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356" w:type="dxa"/>
        <w:tblInd w:w="-147" w:type="dxa"/>
        <w:tblBorders>
          <w:insideV w:val="none" w:sz="0" w:space="0" w:color="auto"/>
        </w:tblBorders>
        <w:tblLook w:val="04A0" w:firstRow="1" w:lastRow="0" w:firstColumn="1" w:lastColumn="0" w:noHBand="0" w:noVBand="1"/>
      </w:tblPr>
      <w:tblGrid>
        <w:gridCol w:w="9356"/>
      </w:tblGrid>
      <w:tr w:rsidR="00495A9C" w:rsidRPr="00495A9C" w14:paraId="2CCF8238" w14:textId="77777777" w:rsidTr="00495A9C">
        <w:tc>
          <w:tcPr>
            <w:tcW w:w="8363" w:type="dxa"/>
          </w:tcPr>
          <w:p w14:paraId="3A8D4E56" w14:textId="77777777" w:rsidR="00495A9C" w:rsidRPr="00495A9C" w:rsidRDefault="00495A9C" w:rsidP="00495A9C">
            <w:pPr>
              <w:spacing w:line="240" w:lineRule="auto"/>
            </w:pPr>
            <w:r w:rsidRPr="00495A9C">
              <w:t>Tento dokument je schválená informácia o lieku Hympavzi a sú v ňom sledované</w:t>
            </w:r>
          </w:p>
          <w:p w14:paraId="5A0318B3" w14:textId="77777777" w:rsidR="00495A9C" w:rsidRPr="00495A9C" w:rsidRDefault="00495A9C" w:rsidP="00495A9C">
            <w:pPr>
              <w:spacing w:line="240" w:lineRule="auto"/>
            </w:pPr>
            <w:r w:rsidRPr="00495A9C">
              <w:t>zmeny od predchádzajúceho postupu, ktoré ovplyvnili informáciu o lieku (EMA/VR/0000334711).</w:t>
            </w:r>
          </w:p>
          <w:p w14:paraId="43D7749A" w14:textId="77777777" w:rsidR="00495A9C" w:rsidRPr="00495A9C" w:rsidRDefault="00495A9C" w:rsidP="00495A9C">
            <w:pPr>
              <w:spacing w:line="240" w:lineRule="auto"/>
            </w:pPr>
          </w:p>
          <w:p w14:paraId="3BA10F2A" w14:textId="77777777" w:rsidR="00495A9C" w:rsidRPr="00495A9C" w:rsidRDefault="00495A9C" w:rsidP="00495A9C">
            <w:pPr>
              <w:spacing w:line="240" w:lineRule="auto"/>
            </w:pPr>
            <w:r w:rsidRPr="00495A9C">
              <w:t xml:space="preserve">Viac informácií nájdete na webovej stránke Európskej agentúry pre lieky: </w:t>
            </w:r>
            <w:hyperlink r:id="rId8" w:history="1">
              <w:r w:rsidRPr="00495A9C">
                <w:rPr>
                  <w:rStyle w:val="Hyperlink"/>
                </w:rPr>
                <w:t>https://www.ema.europa.eu/en/medicines/human/EPAR/hympavzi</w:t>
              </w:r>
            </w:hyperlink>
          </w:p>
        </w:tc>
      </w:tr>
    </w:tbl>
    <w:p w14:paraId="179F7846" w14:textId="77777777" w:rsidR="008B6B64" w:rsidRPr="007C66F3" w:rsidRDefault="008B6B64" w:rsidP="00540FB7">
      <w:pPr>
        <w:spacing w:line="240" w:lineRule="auto"/>
        <w:rPr>
          <w:b/>
        </w:rPr>
      </w:pPr>
    </w:p>
    <w:p w14:paraId="36E64F07" w14:textId="77777777" w:rsidR="00812D16" w:rsidRPr="007C66F3" w:rsidRDefault="00812D16" w:rsidP="00540FB7">
      <w:pPr>
        <w:spacing w:line="240" w:lineRule="auto"/>
        <w:rPr>
          <w:b/>
        </w:rPr>
      </w:pPr>
    </w:p>
    <w:p w14:paraId="36E64F08" w14:textId="77777777" w:rsidR="00812D16" w:rsidRPr="007C66F3" w:rsidRDefault="00812D16" w:rsidP="00540FB7">
      <w:pPr>
        <w:spacing w:line="240" w:lineRule="auto"/>
        <w:rPr>
          <w:b/>
        </w:rPr>
      </w:pPr>
    </w:p>
    <w:p w14:paraId="36E64F09" w14:textId="77777777" w:rsidR="00812D16" w:rsidRPr="007C66F3" w:rsidRDefault="00812D16" w:rsidP="00540FB7">
      <w:pPr>
        <w:spacing w:line="240" w:lineRule="auto"/>
        <w:rPr>
          <w:b/>
        </w:rPr>
      </w:pPr>
    </w:p>
    <w:p w14:paraId="36E64F0A" w14:textId="77777777" w:rsidR="00812D16" w:rsidRPr="007C66F3" w:rsidRDefault="00812D16" w:rsidP="00540FB7">
      <w:pPr>
        <w:spacing w:line="240" w:lineRule="auto"/>
        <w:rPr>
          <w:b/>
        </w:rPr>
      </w:pPr>
    </w:p>
    <w:p w14:paraId="36E64F0B" w14:textId="77777777" w:rsidR="00812D16" w:rsidRPr="007C66F3" w:rsidRDefault="00812D16" w:rsidP="00540FB7">
      <w:pPr>
        <w:spacing w:line="240" w:lineRule="auto"/>
        <w:rPr>
          <w:b/>
          <w:szCs w:val="22"/>
        </w:rPr>
      </w:pPr>
    </w:p>
    <w:p w14:paraId="36E64F0C" w14:textId="77777777" w:rsidR="00812D16" w:rsidRPr="007C66F3" w:rsidRDefault="00812D16" w:rsidP="00540FB7">
      <w:pPr>
        <w:spacing w:line="240" w:lineRule="auto"/>
        <w:rPr>
          <w:b/>
          <w:szCs w:val="22"/>
        </w:rPr>
      </w:pPr>
    </w:p>
    <w:p w14:paraId="36E64F0D" w14:textId="77777777" w:rsidR="00812D16" w:rsidRPr="007C66F3" w:rsidRDefault="00812D16" w:rsidP="00540FB7">
      <w:pPr>
        <w:spacing w:line="240" w:lineRule="auto"/>
        <w:rPr>
          <w:b/>
          <w:szCs w:val="22"/>
        </w:rPr>
      </w:pPr>
    </w:p>
    <w:p w14:paraId="36E64F0E" w14:textId="77777777" w:rsidR="00812D16" w:rsidRPr="007C66F3" w:rsidRDefault="00812D16" w:rsidP="00540FB7">
      <w:pPr>
        <w:spacing w:line="240" w:lineRule="auto"/>
        <w:rPr>
          <w:b/>
          <w:szCs w:val="22"/>
        </w:rPr>
      </w:pPr>
    </w:p>
    <w:p w14:paraId="36E64F0F" w14:textId="77777777" w:rsidR="00812D16" w:rsidRPr="007C66F3" w:rsidRDefault="00812D16" w:rsidP="00540FB7">
      <w:pPr>
        <w:spacing w:line="240" w:lineRule="auto"/>
        <w:rPr>
          <w:b/>
          <w:szCs w:val="22"/>
        </w:rPr>
      </w:pPr>
    </w:p>
    <w:p w14:paraId="36E64F10" w14:textId="77777777" w:rsidR="00812D16" w:rsidRPr="007C66F3" w:rsidRDefault="00812D16" w:rsidP="00540FB7">
      <w:pPr>
        <w:spacing w:line="240" w:lineRule="auto"/>
        <w:rPr>
          <w:b/>
          <w:szCs w:val="22"/>
        </w:rPr>
      </w:pPr>
    </w:p>
    <w:p w14:paraId="36E64F12" w14:textId="3B41A047" w:rsidR="00812D16" w:rsidRPr="007C66F3" w:rsidRDefault="00812D16" w:rsidP="00540FB7">
      <w:pPr>
        <w:spacing w:line="240" w:lineRule="auto"/>
        <w:rPr>
          <w:b/>
          <w:szCs w:val="22"/>
        </w:rPr>
      </w:pPr>
    </w:p>
    <w:p w14:paraId="36E64F13" w14:textId="19DB249C" w:rsidR="00812D16" w:rsidRPr="007C66F3" w:rsidRDefault="00812D16" w:rsidP="00540FB7">
      <w:pPr>
        <w:spacing w:line="240" w:lineRule="auto"/>
        <w:rPr>
          <w:b/>
          <w:szCs w:val="22"/>
        </w:rPr>
      </w:pPr>
    </w:p>
    <w:p w14:paraId="36E64F14" w14:textId="77777777" w:rsidR="00812D16" w:rsidRPr="007C66F3" w:rsidRDefault="00812D16" w:rsidP="00540FB7">
      <w:pPr>
        <w:spacing w:line="240" w:lineRule="auto"/>
        <w:rPr>
          <w:b/>
          <w:szCs w:val="22"/>
        </w:rPr>
      </w:pPr>
    </w:p>
    <w:p w14:paraId="36E64F15" w14:textId="77777777" w:rsidR="00812D16" w:rsidRPr="007C66F3" w:rsidRDefault="00812D16" w:rsidP="00540FB7">
      <w:pPr>
        <w:spacing w:line="240" w:lineRule="auto"/>
        <w:rPr>
          <w:b/>
          <w:szCs w:val="22"/>
        </w:rPr>
      </w:pPr>
    </w:p>
    <w:p w14:paraId="36E64F16" w14:textId="77777777" w:rsidR="00812D16" w:rsidRPr="007C66F3" w:rsidRDefault="00812D16" w:rsidP="00540FB7">
      <w:pPr>
        <w:spacing w:line="240" w:lineRule="auto"/>
        <w:rPr>
          <w:b/>
          <w:szCs w:val="22"/>
        </w:rPr>
      </w:pPr>
    </w:p>
    <w:p w14:paraId="36E64F17" w14:textId="77777777" w:rsidR="00812D16" w:rsidRPr="007C66F3" w:rsidRDefault="00812D16" w:rsidP="00540FB7">
      <w:pPr>
        <w:spacing w:line="240" w:lineRule="auto"/>
        <w:rPr>
          <w:b/>
          <w:szCs w:val="22"/>
        </w:rPr>
      </w:pPr>
    </w:p>
    <w:p w14:paraId="36E64F18" w14:textId="77777777" w:rsidR="00812D16" w:rsidRPr="007C66F3" w:rsidRDefault="00812D16" w:rsidP="00540FB7">
      <w:pPr>
        <w:spacing w:line="240" w:lineRule="auto"/>
        <w:rPr>
          <w:b/>
          <w:szCs w:val="22"/>
        </w:rPr>
      </w:pPr>
    </w:p>
    <w:p w14:paraId="36E64F1E" w14:textId="77777777" w:rsidR="00812D16" w:rsidRPr="007C66F3" w:rsidRDefault="00C44E7E" w:rsidP="00EE09CC">
      <w:pPr>
        <w:spacing w:line="240" w:lineRule="auto"/>
        <w:jc w:val="center"/>
        <w:outlineLvl w:val="0"/>
      </w:pPr>
      <w:r w:rsidRPr="007C66F3">
        <w:rPr>
          <w:b/>
        </w:rPr>
        <w:t>PRÍLOHA I</w:t>
      </w:r>
    </w:p>
    <w:p w14:paraId="36E64F1F" w14:textId="77777777" w:rsidR="00812D16" w:rsidRPr="007C66F3" w:rsidRDefault="00812D16" w:rsidP="00540FB7">
      <w:pPr>
        <w:spacing w:line="240" w:lineRule="auto"/>
        <w:jc w:val="center"/>
      </w:pPr>
    </w:p>
    <w:p w14:paraId="36E64F20" w14:textId="77777777" w:rsidR="00812D16" w:rsidRPr="007C66F3" w:rsidRDefault="00C44E7E" w:rsidP="007A0FE4">
      <w:pPr>
        <w:pStyle w:val="Heading1"/>
        <w:jc w:val="center"/>
        <w:rPr>
          <w:rFonts w:ascii="Times New Roman" w:hAnsi="Times New Roman" w:cs="Times New Roman"/>
        </w:rPr>
      </w:pPr>
      <w:r w:rsidRPr="007C66F3">
        <w:rPr>
          <w:rFonts w:ascii="Times New Roman" w:hAnsi="Times New Roman" w:cs="Times New Roman"/>
        </w:rPr>
        <w:t>SÚHRN CHARAKTERISTICKÝCH VLASTNOSTÍ LIEKU</w:t>
      </w:r>
    </w:p>
    <w:p w14:paraId="36E64F21" w14:textId="77777777" w:rsidR="00033D26" w:rsidRPr="007C66F3" w:rsidRDefault="00C44E7E" w:rsidP="00204AAB">
      <w:pPr>
        <w:spacing w:line="240" w:lineRule="auto"/>
        <w:rPr>
          <w:szCs w:val="22"/>
        </w:rPr>
      </w:pPr>
      <w:r w:rsidRPr="007C66F3">
        <w:br w:type="page"/>
      </w:r>
      <w:r w:rsidRPr="007C66F3">
        <w:rPr>
          <w:noProof/>
          <w:lang w:eastAsia="sk-SK"/>
        </w:rPr>
        <w:lastRenderedPageBreak/>
        <w:drawing>
          <wp:inline distT="0" distB="0" distL="0" distR="0" wp14:anchorId="36E6574C" wp14:editId="36E6574D">
            <wp:extent cx="200025" cy="171450"/>
            <wp:effectExtent l="0" t="0" r="0" b="0"/>
            <wp:docPr id="1" name="Picture 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381733"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C66F3">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36E64F22" w14:textId="77777777" w:rsidR="00033D26" w:rsidRPr="007C66F3" w:rsidRDefault="00033D26" w:rsidP="00204AAB">
      <w:pPr>
        <w:spacing w:line="240" w:lineRule="auto"/>
        <w:rPr>
          <w:szCs w:val="22"/>
        </w:rPr>
      </w:pPr>
    </w:p>
    <w:p w14:paraId="36E64F23" w14:textId="77777777" w:rsidR="00033D26" w:rsidRPr="007C66F3" w:rsidRDefault="00033D26" w:rsidP="00204AAB">
      <w:pPr>
        <w:spacing w:line="240" w:lineRule="auto"/>
        <w:rPr>
          <w:szCs w:val="22"/>
        </w:rPr>
      </w:pPr>
    </w:p>
    <w:p w14:paraId="36E64F24" w14:textId="77777777" w:rsidR="00812D16" w:rsidRPr="007C66F3" w:rsidRDefault="00C44E7E" w:rsidP="00540FB7">
      <w:pPr>
        <w:suppressAutoHyphens/>
        <w:spacing w:line="240" w:lineRule="auto"/>
        <w:ind w:left="562" w:hanging="562"/>
        <w:outlineLvl w:val="0"/>
        <w:rPr>
          <w:szCs w:val="22"/>
        </w:rPr>
      </w:pPr>
      <w:r w:rsidRPr="007C66F3">
        <w:rPr>
          <w:b/>
        </w:rPr>
        <w:t>1.</w:t>
      </w:r>
      <w:r w:rsidRPr="007C66F3">
        <w:rPr>
          <w:b/>
        </w:rPr>
        <w:tab/>
        <w:t>NÁZOV LIEKU</w:t>
      </w:r>
    </w:p>
    <w:p w14:paraId="36E64F25" w14:textId="77777777" w:rsidR="00812D16" w:rsidRPr="007C66F3" w:rsidRDefault="00812D16" w:rsidP="00204AAB">
      <w:pPr>
        <w:spacing w:line="240" w:lineRule="auto"/>
        <w:rPr>
          <w:iCs/>
          <w:szCs w:val="22"/>
        </w:rPr>
      </w:pPr>
    </w:p>
    <w:p w14:paraId="36E64F26" w14:textId="6E03B9E5" w:rsidR="007824BF" w:rsidRPr="007C66F3" w:rsidRDefault="00B11D10" w:rsidP="007824BF">
      <w:pPr>
        <w:pStyle w:val="Paragraph"/>
        <w:spacing w:after="0"/>
        <w:rPr>
          <w:rStyle w:val="Instructions"/>
          <w:i w:val="0"/>
          <w:iCs w:val="0"/>
          <w:color w:val="auto"/>
          <w:sz w:val="22"/>
          <w:szCs w:val="22"/>
        </w:rPr>
      </w:pPr>
      <w:r w:rsidRPr="007C66F3">
        <w:rPr>
          <w:rStyle w:val="Instructions"/>
          <w:i w:val="0"/>
          <w:iCs w:val="0"/>
          <w:color w:val="auto"/>
          <w:sz w:val="22"/>
          <w:szCs w:val="22"/>
        </w:rPr>
        <w:t>Hympavzi</w:t>
      </w:r>
      <w:r w:rsidR="00C44E7E" w:rsidRPr="007C66F3">
        <w:rPr>
          <w:rStyle w:val="Instructions"/>
          <w:i w:val="0"/>
          <w:color w:val="auto"/>
          <w:sz w:val="22"/>
        </w:rPr>
        <w:t> 150 mg injekčný roztok v</w:t>
      </w:r>
      <w:r w:rsidR="00A47D26" w:rsidRPr="007C66F3">
        <w:rPr>
          <w:rStyle w:val="Instructions"/>
          <w:i w:val="0"/>
          <w:color w:val="auto"/>
          <w:sz w:val="22"/>
        </w:rPr>
        <w:t> </w:t>
      </w:r>
      <w:r w:rsidR="00C44E7E" w:rsidRPr="007C66F3">
        <w:rPr>
          <w:rStyle w:val="Instructions"/>
          <w:i w:val="0"/>
          <w:color w:val="auto"/>
          <w:sz w:val="22"/>
        </w:rPr>
        <w:t>naplnenej</w:t>
      </w:r>
      <w:r w:rsidR="00A47D26" w:rsidRPr="007C66F3">
        <w:rPr>
          <w:rStyle w:val="Instructions"/>
          <w:i w:val="0"/>
          <w:color w:val="auto"/>
          <w:sz w:val="22"/>
        </w:rPr>
        <w:t xml:space="preserve"> injekčnej</w:t>
      </w:r>
      <w:r w:rsidR="00C44E7E" w:rsidRPr="007C66F3">
        <w:rPr>
          <w:rStyle w:val="Instructions"/>
          <w:i w:val="0"/>
          <w:color w:val="auto"/>
          <w:sz w:val="22"/>
        </w:rPr>
        <w:t xml:space="preserve"> striekačke</w:t>
      </w:r>
    </w:p>
    <w:p w14:paraId="36E64F27" w14:textId="5BA982DD" w:rsidR="007824BF" w:rsidRPr="007C66F3" w:rsidRDefault="00B11D10" w:rsidP="007824BF">
      <w:pPr>
        <w:pStyle w:val="Paragraph"/>
        <w:spacing w:after="0"/>
        <w:rPr>
          <w:rStyle w:val="Instructions"/>
          <w:i w:val="0"/>
          <w:iCs w:val="0"/>
          <w:color w:val="auto"/>
          <w:sz w:val="22"/>
          <w:szCs w:val="22"/>
        </w:rPr>
      </w:pPr>
      <w:r w:rsidRPr="007C66F3">
        <w:rPr>
          <w:rStyle w:val="Instructions"/>
          <w:i w:val="0"/>
          <w:iCs w:val="0"/>
          <w:color w:val="auto"/>
          <w:sz w:val="22"/>
          <w:szCs w:val="22"/>
        </w:rPr>
        <w:t>Hympavzi</w:t>
      </w:r>
      <w:r w:rsidR="00C44E7E" w:rsidRPr="007C66F3">
        <w:rPr>
          <w:rStyle w:val="Instructions"/>
          <w:i w:val="0"/>
          <w:color w:val="auto"/>
          <w:sz w:val="22"/>
        </w:rPr>
        <w:t> 150 mg injekčný roztok v naplnenom pere</w:t>
      </w:r>
    </w:p>
    <w:p w14:paraId="36E64F28" w14:textId="77777777" w:rsidR="00812D16" w:rsidRPr="007C66F3" w:rsidRDefault="00812D16" w:rsidP="00204AAB">
      <w:pPr>
        <w:spacing w:line="240" w:lineRule="auto"/>
        <w:rPr>
          <w:iCs/>
          <w:szCs w:val="22"/>
        </w:rPr>
      </w:pPr>
    </w:p>
    <w:p w14:paraId="36E64F29" w14:textId="77777777" w:rsidR="0078138E" w:rsidRPr="007C66F3" w:rsidRDefault="0078138E" w:rsidP="00204AAB">
      <w:pPr>
        <w:spacing w:line="240" w:lineRule="auto"/>
        <w:rPr>
          <w:iCs/>
          <w:szCs w:val="22"/>
        </w:rPr>
      </w:pPr>
    </w:p>
    <w:p w14:paraId="36E64F2A" w14:textId="77777777" w:rsidR="00812D16" w:rsidRPr="007C66F3" w:rsidRDefault="00C44E7E" w:rsidP="00540FB7">
      <w:pPr>
        <w:suppressAutoHyphens/>
        <w:spacing w:line="240" w:lineRule="auto"/>
        <w:ind w:left="562" w:hanging="562"/>
        <w:outlineLvl w:val="0"/>
        <w:rPr>
          <w:szCs w:val="22"/>
        </w:rPr>
      </w:pPr>
      <w:r w:rsidRPr="007C66F3">
        <w:rPr>
          <w:b/>
        </w:rPr>
        <w:t>2.</w:t>
      </w:r>
      <w:r w:rsidRPr="007C66F3">
        <w:rPr>
          <w:b/>
        </w:rPr>
        <w:tab/>
        <w:t>KVALITATÍVNE A KVANTITATÍVNE ZLOŽENIE</w:t>
      </w:r>
    </w:p>
    <w:p w14:paraId="36E64F2B" w14:textId="77777777" w:rsidR="00812D16" w:rsidRPr="007C66F3" w:rsidRDefault="00812D16" w:rsidP="00204AAB">
      <w:pPr>
        <w:spacing w:line="240" w:lineRule="auto"/>
        <w:rPr>
          <w:iCs/>
          <w:szCs w:val="22"/>
        </w:rPr>
      </w:pPr>
    </w:p>
    <w:p w14:paraId="36E64F2C" w14:textId="5C3E022E" w:rsidR="00421EAB" w:rsidRPr="007C66F3" w:rsidRDefault="00B11D10" w:rsidP="00421EAB">
      <w:r w:rsidRPr="007C66F3">
        <w:rPr>
          <w:rStyle w:val="Instructions"/>
          <w:i w:val="0"/>
          <w:iCs w:val="0"/>
          <w:color w:val="auto"/>
          <w:szCs w:val="22"/>
          <w:u w:val="single"/>
        </w:rPr>
        <w:t>Hympavzi</w:t>
      </w:r>
      <w:r w:rsidR="00C44E7E" w:rsidRPr="007C66F3">
        <w:rPr>
          <w:u w:val="single"/>
        </w:rPr>
        <w:t> 150 mg injekčný roztok v</w:t>
      </w:r>
      <w:r w:rsidR="00A47D26" w:rsidRPr="007C66F3">
        <w:rPr>
          <w:u w:val="single"/>
        </w:rPr>
        <w:t> </w:t>
      </w:r>
      <w:r w:rsidR="00C44E7E" w:rsidRPr="007C66F3">
        <w:rPr>
          <w:u w:val="single"/>
        </w:rPr>
        <w:t>naplnenej</w:t>
      </w:r>
      <w:r w:rsidR="00A47D26" w:rsidRPr="007C66F3">
        <w:rPr>
          <w:u w:val="single"/>
        </w:rPr>
        <w:t xml:space="preserve"> injekčnej</w:t>
      </w:r>
      <w:r w:rsidR="00C44E7E" w:rsidRPr="007C66F3">
        <w:rPr>
          <w:u w:val="single"/>
        </w:rPr>
        <w:t xml:space="preserve"> striekačke</w:t>
      </w:r>
    </w:p>
    <w:p w14:paraId="36E64F2D" w14:textId="77777777" w:rsidR="00F141BF" w:rsidRPr="007C66F3" w:rsidRDefault="00F141BF" w:rsidP="00421EAB"/>
    <w:p w14:paraId="36E64F2E" w14:textId="0E70DD04" w:rsidR="00421EAB" w:rsidRPr="007C66F3" w:rsidRDefault="00C44E7E" w:rsidP="00421EAB">
      <w:r w:rsidRPr="007C66F3">
        <w:t xml:space="preserve">Každá naplnená </w:t>
      </w:r>
      <w:r w:rsidR="00A47D26" w:rsidRPr="007C66F3">
        <w:t xml:space="preserve">injekčná </w:t>
      </w:r>
      <w:r w:rsidRPr="007C66F3">
        <w:t>striekačka obsahuje 150 mg marstacimabu v 1 ml roztoku.</w:t>
      </w:r>
    </w:p>
    <w:p w14:paraId="36E64F2F" w14:textId="77777777" w:rsidR="00421EAB" w:rsidRPr="007C66F3" w:rsidRDefault="00421EAB" w:rsidP="00421EAB">
      <w:pPr>
        <w:rPr>
          <w:u w:val="single"/>
        </w:rPr>
      </w:pPr>
    </w:p>
    <w:p w14:paraId="36E64F30" w14:textId="680A8E47" w:rsidR="00421EAB" w:rsidRPr="007C66F3" w:rsidRDefault="00B11D10" w:rsidP="00421EAB">
      <w:r w:rsidRPr="007C66F3">
        <w:rPr>
          <w:rStyle w:val="Instructions"/>
          <w:i w:val="0"/>
          <w:iCs w:val="0"/>
          <w:color w:val="auto"/>
          <w:szCs w:val="22"/>
          <w:u w:val="single"/>
        </w:rPr>
        <w:t>Hympavzi</w:t>
      </w:r>
      <w:r w:rsidR="00C44E7E" w:rsidRPr="007C66F3">
        <w:rPr>
          <w:u w:val="single"/>
        </w:rPr>
        <w:t> 150 mg injekčný roztok v naplnenom pere</w:t>
      </w:r>
    </w:p>
    <w:p w14:paraId="36E64F31" w14:textId="77777777" w:rsidR="00F141BF" w:rsidRPr="007C66F3" w:rsidRDefault="00F141BF" w:rsidP="00421EAB"/>
    <w:p w14:paraId="36E64F32" w14:textId="77777777" w:rsidR="00421EAB" w:rsidRPr="007C66F3" w:rsidRDefault="00C44E7E" w:rsidP="00421EAB">
      <w:r w:rsidRPr="007C66F3">
        <w:t>Každé naplnené pero obsahuje 150 mg marstacimabu v 1 ml roztoku.</w:t>
      </w:r>
    </w:p>
    <w:p w14:paraId="36E64F33" w14:textId="77777777" w:rsidR="00421EAB" w:rsidRPr="007C66F3" w:rsidRDefault="00421EAB" w:rsidP="00421EAB"/>
    <w:p w14:paraId="36E64F34" w14:textId="7599DE53" w:rsidR="00421EAB" w:rsidRPr="007C66F3" w:rsidRDefault="00C44E7E" w:rsidP="00421EAB">
      <w:r w:rsidRPr="007C66F3">
        <w:t xml:space="preserve">Marstacimab je </w:t>
      </w:r>
      <w:r w:rsidR="009B7611" w:rsidRPr="007C66F3">
        <w:t xml:space="preserve">ľudská </w:t>
      </w:r>
      <w:r w:rsidRPr="007C66F3">
        <w:t xml:space="preserve">monoklonálna protilátka imunoglobulínu G typu 1 (IgG1) produkovaná </w:t>
      </w:r>
      <w:r w:rsidR="004B5F43" w:rsidRPr="007C66F3">
        <w:t>rekombinantnou DNA technológiou v bunkách ovária škrečka čínskeho (CHO).</w:t>
      </w:r>
    </w:p>
    <w:p w14:paraId="36E64F35" w14:textId="77777777" w:rsidR="00421EAB" w:rsidRPr="007C66F3" w:rsidRDefault="00421EAB" w:rsidP="00421EAB">
      <w:pPr>
        <w:rPr>
          <w:szCs w:val="22"/>
        </w:rPr>
      </w:pPr>
    </w:p>
    <w:p w14:paraId="6D2B7956" w14:textId="4DA5E51F" w:rsidR="00B11D10" w:rsidRPr="007C66F3" w:rsidRDefault="00B11D10" w:rsidP="00421EAB">
      <w:pPr>
        <w:rPr>
          <w:szCs w:val="22"/>
        </w:rPr>
      </w:pPr>
      <w:r w:rsidRPr="007C66F3">
        <w:rPr>
          <w:szCs w:val="22"/>
          <w:u w:val="single"/>
        </w:rPr>
        <w:t>Pomocné látky so známym účinkom</w:t>
      </w:r>
    </w:p>
    <w:p w14:paraId="59C23199" w14:textId="77777777" w:rsidR="00B11D10" w:rsidRPr="007C66F3" w:rsidRDefault="00B11D10" w:rsidP="00421EAB">
      <w:pPr>
        <w:rPr>
          <w:szCs w:val="22"/>
        </w:rPr>
      </w:pPr>
    </w:p>
    <w:p w14:paraId="523951E7" w14:textId="52C55928" w:rsidR="00B11D10" w:rsidRPr="007C66F3" w:rsidRDefault="00B11D10" w:rsidP="00B11D10">
      <w:pPr>
        <w:pStyle w:val="Paragraph"/>
        <w:spacing w:after="0"/>
        <w:rPr>
          <w:sz w:val="22"/>
          <w:szCs w:val="22"/>
        </w:rPr>
      </w:pPr>
      <w:r w:rsidRPr="007C66F3">
        <w:rPr>
          <w:sz w:val="22"/>
          <w:szCs w:val="22"/>
        </w:rPr>
        <w:t>Hympavzi obsahuje 0,2 mg polysorbátu 80 v každom ml roztoku.</w:t>
      </w:r>
    </w:p>
    <w:p w14:paraId="02D2EE29" w14:textId="77777777" w:rsidR="00B11D10" w:rsidRPr="007C66F3" w:rsidRDefault="00B11D10" w:rsidP="00421EAB">
      <w:pPr>
        <w:rPr>
          <w:szCs w:val="22"/>
        </w:rPr>
      </w:pPr>
    </w:p>
    <w:p w14:paraId="36E64F36" w14:textId="77777777" w:rsidR="00421EAB" w:rsidRPr="007C66F3" w:rsidRDefault="00C44E7E" w:rsidP="00421EAB">
      <w:pPr>
        <w:pStyle w:val="Paragraph"/>
        <w:spacing w:after="0"/>
        <w:rPr>
          <w:sz w:val="22"/>
          <w:szCs w:val="22"/>
        </w:rPr>
      </w:pPr>
      <w:r w:rsidRPr="007C66F3">
        <w:rPr>
          <w:sz w:val="22"/>
        </w:rPr>
        <w:t>Úplný zoznam pomocných látok, pozri časť 6.1.</w:t>
      </w:r>
    </w:p>
    <w:p w14:paraId="36E64F37" w14:textId="77777777" w:rsidR="00812D16" w:rsidRPr="007C66F3" w:rsidRDefault="00812D16" w:rsidP="00204AAB">
      <w:pPr>
        <w:spacing w:line="240" w:lineRule="auto"/>
        <w:rPr>
          <w:szCs w:val="22"/>
        </w:rPr>
      </w:pPr>
    </w:p>
    <w:p w14:paraId="36E64F38" w14:textId="77777777" w:rsidR="00812D16" w:rsidRPr="007C66F3" w:rsidRDefault="00812D16" w:rsidP="00204AAB">
      <w:pPr>
        <w:spacing w:line="240" w:lineRule="auto"/>
        <w:rPr>
          <w:szCs w:val="22"/>
        </w:rPr>
      </w:pPr>
    </w:p>
    <w:p w14:paraId="36E64F39" w14:textId="77777777" w:rsidR="00812D16" w:rsidRPr="007C66F3" w:rsidRDefault="00C44E7E" w:rsidP="00540FB7">
      <w:pPr>
        <w:suppressAutoHyphens/>
        <w:spacing w:line="240" w:lineRule="auto"/>
        <w:ind w:left="562" w:hanging="562"/>
        <w:outlineLvl w:val="0"/>
        <w:rPr>
          <w:b/>
        </w:rPr>
      </w:pPr>
      <w:r w:rsidRPr="007C66F3">
        <w:rPr>
          <w:b/>
        </w:rPr>
        <w:t>3.</w:t>
      </w:r>
      <w:r w:rsidRPr="007C66F3">
        <w:rPr>
          <w:b/>
        </w:rPr>
        <w:tab/>
        <w:t>LIEKOVÁ FORMA</w:t>
      </w:r>
    </w:p>
    <w:p w14:paraId="36E64F3A" w14:textId="77777777" w:rsidR="00812D16" w:rsidRPr="007C66F3" w:rsidRDefault="00812D16" w:rsidP="00204AAB">
      <w:pPr>
        <w:spacing w:line="240" w:lineRule="auto"/>
        <w:rPr>
          <w:szCs w:val="22"/>
        </w:rPr>
      </w:pPr>
    </w:p>
    <w:p w14:paraId="36E64F3B" w14:textId="77777777" w:rsidR="00812D16" w:rsidRPr="007C66F3" w:rsidRDefault="00C44E7E" w:rsidP="00204AAB">
      <w:pPr>
        <w:spacing w:line="240" w:lineRule="auto"/>
        <w:rPr>
          <w:szCs w:val="22"/>
        </w:rPr>
      </w:pPr>
      <w:r w:rsidRPr="007C66F3">
        <w:t>Injekčný roztok (injekcia).</w:t>
      </w:r>
    </w:p>
    <w:p w14:paraId="36E64F3C" w14:textId="77777777" w:rsidR="00184498" w:rsidRPr="007C66F3" w:rsidRDefault="00184498" w:rsidP="00204AAB">
      <w:pPr>
        <w:spacing w:line="240" w:lineRule="auto"/>
        <w:rPr>
          <w:szCs w:val="22"/>
        </w:rPr>
      </w:pPr>
    </w:p>
    <w:p w14:paraId="36E64F3D" w14:textId="7F379F92" w:rsidR="00184498" w:rsidRPr="007C66F3" w:rsidRDefault="00C44E7E" w:rsidP="00204AAB">
      <w:pPr>
        <w:spacing w:line="240" w:lineRule="auto"/>
      </w:pPr>
      <w:r w:rsidRPr="007C66F3">
        <w:t>Číry, bezfarebný až svetložltý roztok s pH 5,8</w:t>
      </w:r>
      <w:r w:rsidR="00864EB1" w:rsidRPr="007C66F3">
        <w:t xml:space="preserve"> a osmolaritou približne 324 mOsm/l</w:t>
      </w:r>
      <w:r w:rsidRPr="007C66F3">
        <w:t>.</w:t>
      </w:r>
    </w:p>
    <w:p w14:paraId="36E64F3E" w14:textId="77777777" w:rsidR="00610A21" w:rsidRPr="007C66F3" w:rsidRDefault="00610A21" w:rsidP="00204AAB">
      <w:pPr>
        <w:spacing w:line="240" w:lineRule="auto"/>
        <w:rPr>
          <w:szCs w:val="22"/>
        </w:rPr>
      </w:pPr>
    </w:p>
    <w:p w14:paraId="36E64F3F" w14:textId="77777777" w:rsidR="001A0BCB" w:rsidRPr="007C66F3" w:rsidRDefault="001A0BCB" w:rsidP="00204AAB">
      <w:pPr>
        <w:spacing w:line="240" w:lineRule="auto"/>
        <w:rPr>
          <w:szCs w:val="22"/>
        </w:rPr>
      </w:pPr>
    </w:p>
    <w:p w14:paraId="36E64F40" w14:textId="77777777" w:rsidR="00812D16" w:rsidRPr="007C66F3" w:rsidRDefault="00C44E7E" w:rsidP="00540FB7">
      <w:pPr>
        <w:suppressAutoHyphens/>
        <w:spacing w:line="240" w:lineRule="auto"/>
        <w:ind w:left="562" w:hanging="562"/>
        <w:outlineLvl w:val="0"/>
        <w:rPr>
          <w:b/>
        </w:rPr>
      </w:pPr>
      <w:r w:rsidRPr="007C66F3">
        <w:rPr>
          <w:b/>
        </w:rPr>
        <w:t>4.</w:t>
      </w:r>
      <w:r w:rsidRPr="007C66F3">
        <w:rPr>
          <w:b/>
        </w:rPr>
        <w:tab/>
        <w:t>KLINICKÉ ÚDAJE</w:t>
      </w:r>
    </w:p>
    <w:p w14:paraId="36E64F41" w14:textId="77777777" w:rsidR="00812D16" w:rsidRPr="007C66F3" w:rsidRDefault="00812D16" w:rsidP="00204AAB">
      <w:pPr>
        <w:spacing w:line="240" w:lineRule="auto"/>
        <w:rPr>
          <w:szCs w:val="22"/>
        </w:rPr>
      </w:pPr>
    </w:p>
    <w:p w14:paraId="36E64F42" w14:textId="77777777" w:rsidR="00812D16" w:rsidRPr="007C66F3" w:rsidRDefault="00C44E7E" w:rsidP="00540FB7">
      <w:pPr>
        <w:spacing w:line="240" w:lineRule="auto"/>
        <w:ind w:left="562" w:hanging="562"/>
        <w:outlineLvl w:val="1"/>
        <w:rPr>
          <w:szCs w:val="22"/>
        </w:rPr>
      </w:pPr>
      <w:r w:rsidRPr="007C66F3">
        <w:rPr>
          <w:b/>
        </w:rPr>
        <w:t>4.1</w:t>
      </w:r>
      <w:r w:rsidRPr="007C66F3">
        <w:rPr>
          <w:b/>
        </w:rPr>
        <w:tab/>
        <w:t>Terapeutické indikácie</w:t>
      </w:r>
    </w:p>
    <w:p w14:paraId="36E64F43" w14:textId="77777777" w:rsidR="00812D16" w:rsidRPr="007C66F3" w:rsidRDefault="00812D16" w:rsidP="00204AAB">
      <w:pPr>
        <w:spacing w:line="240" w:lineRule="auto"/>
        <w:rPr>
          <w:szCs w:val="22"/>
        </w:rPr>
      </w:pPr>
    </w:p>
    <w:p w14:paraId="36E64F44" w14:textId="0A7DD049" w:rsidR="005C3DF8" w:rsidRPr="007C66F3" w:rsidRDefault="00B11D10" w:rsidP="00204AAB">
      <w:pPr>
        <w:spacing w:line="240" w:lineRule="auto"/>
      </w:pPr>
      <w:r w:rsidRPr="007C66F3">
        <w:rPr>
          <w:rFonts w:cs="Arial"/>
        </w:rPr>
        <w:t xml:space="preserve">Hympavzi </w:t>
      </w:r>
      <w:r w:rsidR="00C44E7E" w:rsidRPr="007C66F3">
        <w:t xml:space="preserve">je indikovaný na </w:t>
      </w:r>
      <w:r w:rsidR="00595C28" w:rsidRPr="007C66F3">
        <w:t xml:space="preserve">štandardnú </w:t>
      </w:r>
      <w:r w:rsidR="00C44E7E" w:rsidRPr="007C66F3">
        <w:t xml:space="preserve">profylaxiu krvácavých </w:t>
      </w:r>
      <w:r w:rsidR="00BE674A" w:rsidRPr="007C66F3">
        <w:t xml:space="preserve">príhod </w:t>
      </w:r>
      <w:r w:rsidR="00C44E7E" w:rsidRPr="007C66F3">
        <w:t>u pacientov vo veku 12 rokov a starších s hmotnosťou najmenej 35 kg, ktorí majú:</w:t>
      </w:r>
    </w:p>
    <w:p w14:paraId="10B7AB6D" w14:textId="77777777" w:rsidR="00B11D10" w:rsidRPr="007C66F3" w:rsidRDefault="00B11D10" w:rsidP="00204AAB">
      <w:pPr>
        <w:spacing w:line="240" w:lineRule="auto"/>
        <w:rPr>
          <w:rFonts w:cs="Arial"/>
        </w:rPr>
      </w:pPr>
    </w:p>
    <w:p w14:paraId="2721B2BD" w14:textId="77777777" w:rsidR="007F501F" w:rsidRPr="007F501F" w:rsidRDefault="00405106" w:rsidP="004766A2">
      <w:pPr>
        <w:pStyle w:val="ListParagraph"/>
        <w:numPr>
          <w:ilvl w:val="0"/>
          <w:numId w:val="5"/>
        </w:numPr>
        <w:tabs>
          <w:tab w:val="left" w:pos="567"/>
        </w:tabs>
        <w:ind w:left="567" w:hanging="567"/>
        <w:rPr>
          <w:ins w:id="0" w:author="RWS_1" w:date="2026-03-13T09:15:00Z"/>
          <w:rFonts w:cs="Arial"/>
          <w:b/>
          <w:sz w:val="22"/>
          <w:szCs w:val="22"/>
          <w:rPrChange w:id="1" w:author="RWS_1" w:date="2026-03-13T09:15:00Z">
            <w:rPr>
              <w:ins w:id="2" w:author="RWS_1" w:date="2026-03-13T09:15:00Z"/>
              <w:sz w:val="22"/>
            </w:rPr>
          </w:rPrChange>
        </w:rPr>
      </w:pPr>
      <w:del w:id="3" w:author="RWS_1" w:date="2026-03-13T09:14:00Z">
        <w:r w:rsidRPr="007C66F3" w:rsidDel="007F501F">
          <w:rPr>
            <w:sz w:val="22"/>
          </w:rPr>
          <w:delText xml:space="preserve">ťažkú </w:delText>
        </w:r>
      </w:del>
      <w:r w:rsidR="00C44E7E" w:rsidRPr="007C66F3">
        <w:rPr>
          <w:sz w:val="22"/>
        </w:rPr>
        <w:t>hemofíliu A (vroden</w:t>
      </w:r>
      <w:r w:rsidR="003F3A7E" w:rsidRPr="007C66F3">
        <w:rPr>
          <w:sz w:val="22"/>
        </w:rPr>
        <w:t>ý</w:t>
      </w:r>
      <w:r w:rsidR="00C44E7E" w:rsidRPr="007C66F3">
        <w:rPr>
          <w:sz w:val="22"/>
        </w:rPr>
        <w:t xml:space="preserve"> </w:t>
      </w:r>
      <w:r w:rsidR="003F3A7E" w:rsidRPr="007C66F3">
        <w:rPr>
          <w:sz w:val="22"/>
        </w:rPr>
        <w:t>nedostatok</w:t>
      </w:r>
      <w:r w:rsidR="00C44E7E" w:rsidRPr="007C66F3">
        <w:rPr>
          <w:sz w:val="22"/>
        </w:rPr>
        <w:t xml:space="preserve"> faktora VIII</w:t>
      </w:r>
      <w:del w:id="4" w:author="RWS_1" w:date="2026-03-13T09:14:00Z">
        <w:r w:rsidR="00C44E7E" w:rsidRPr="007C66F3" w:rsidDel="007F501F">
          <w:rPr>
            <w:sz w:val="22"/>
          </w:rPr>
          <w:delText>, FVIII &lt; 1 %</w:delText>
        </w:r>
      </w:del>
      <w:r w:rsidR="00C44E7E" w:rsidRPr="007C66F3">
        <w:rPr>
          <w:sz w:val="22"/>
        </w:rPr>
        <w:t>)</w:t>
      </w:r>
      <w:ins w:id="5" w:author="RWS_1" w:date="2026-03-13T09:14:00Z">
        <w:r w:rsidR="007F501F">
          <w:rPr>
            <w:sz w:val="22"/>
          </w:rPr>
          <w:t>:</w:t>
        </w:r>
      </w:ins>
      <w:r w:rsidR="00C44E7E" w:rsidRPr="007C66F3">
        <w:rPr>
          <w:sz w:val="22"/>
        </w:rPr>
        <w:t xml:space="preserve"> </w:t>
      </w:r>
    </w:p>
    <w:p w14:paraId="36E64F45" w14:textId="02DE0BBD" w:rsidR="005C3DF8" w:rsidRPr="007F501F" w:rsidRDefault="00C44E7E">
      <w:pPr>
        <w:pStyle w:val="ListParagraph"/>
        <w:numPr>
          <w:ilvl w:val="1"/>
          <w:numId w:val="5"/>
        </w:numPr>
        <w:tabs>
          <w:tab w:val="left" w:pos="567"/>
        </w:tabs>
        <w:ind w:left="993" w:hanging="426"/>
        <w:rPr>
          <w:ins w:id="6" w:author="RWS_1" w:date="2026-03-13T09:16:00Z"/>
          <w:rFonts w:cs="Arial"/>
          <w:b/>
          <w:sz w:val="22"/>
          <w:szCs w:val="22"/>
          <w:rPrChange w:id="7" w:author="RWS_1" w:date="2026-03-13T09:16:00Z">
            <w:rPr>
              <w:ins w:id="8" w:author="RWS_1" w:date="2026-03-13T09:16:00Z"/>
              <w:sz w:val="22"/>
            </w:rPr>
          </w:rPrChange>
        </w:rPr>
        <w:pPrChange w:id="9" w:author="RWS_QA" w:date="2026-03-17T18:24:00Z">
          <w:pPr>
            <w:pStyle w:val="ListParagraph"/>
            <w:numPr>
              <w:ilvl w:val="1"/>
              <w:numId w:val="5"/>
            </w:numPr>
            <w:tabs>
              <w:tab w:val="left" w:pos="567"/>
            </w:tabs>
            <w:ind w:left="928" w:hanging="360"/>
          </w:pPr>
        </w:pPrChange>
      </w:pPr>
      <w:r w:rsidRPr="007C66F3">
        <w:rPr>
          <w:sz w:val="22"/>
        </w:rPr>
        <w:t>bez inhibítorov faktora VIII</w:t>
      </w:r>
      <w:ins w:id="10" w:author="RWS_1" w:date="2026-03-13T09:15:00Z">
        <w:r w:rsidR="007F501F">
          <w:rPr>
            <w:sz w:val="22"/>
          </w:rPr>
          <w:t>, ak majú závažné ochorenie (</w:t>
        </w:r>
      </w:ins>
      <w:ins w:id="11" w:author="RWS_1" w:date="2026-03-13T09:16:00Z">
        <w:r w:rsidR="007F501F">
          <w:rPr>
            <w:sz w:val="22"/>
          </w:rPr>
          <w:t>FVIII &lt; 1 %)</w:t>
        </w:r>
      </w:ins>
      <w:ins w:id="12" w:author="RWS_2" w:date="2026-03-16T10:55:00Z">
        <w:r w:rsidR="009E68E6">
          <w:rPr>
            <w:sz w:val="22"/>
          </w:rPr>
          <w:t>,</w:t>
        </w:r>
      </w:ins>
      <w:del w:id="13" w:author="RWS_1" w:date="2026-03-13T09:16:00Z">
        <w:r w:rsidRPr="007C66F3" w:rsidDel="007F501F">
          <w:rPr>
            <w:sz w:val="22"/>
          </w:rPr>
          <w:delText xml:space="preserve"> alebo</w:delText>
        </w:r>
      </w:del>
    </w:p>
    <w:p w14:paraId="2B536B5A" w14:textId="32122483" w:rsidR="007F501F" w:rsidRPr="007C66F3" w:rsidRDefault="007F501F">
      <w:pPr>
        <w:pStyle w:val="ListParagraph"/>
        <w:numPr>
          <w:ilvl w:val="1"/>
          <w:numId w:val="5"/>
        </w:numPr>
        <w:tabs>
          <w:tab w:val="left" w:pos="567"/>
        </w:tabs>
        <w:ind w:left="993" w:hanging="426"/>
        <w:rPr>
          <w:rFonts w:cs="Arial"/>
          <w:b/>
          <w:sz w:val="22"/>
          <w:szCs w:val="22"/>
        </w:rPr>
        <w:pPrChange w:id="14" w:author="RWS_QA" w:date="2026-03-17T18:24:00Z">
          <w:pPr>
            <w:pStyle w:val="ListParagraph"/>
            <w:numPr>
              <w:numId w:val="5"/>
            </w:numPr>
            <w:tabs>
              <w:tab w:val="left" w:pos="567"/>
            </w:tabs>
            <w:ind w:left="567" w:hanging="567"/>
          </w:pPr>
        </w:pPrChange>
      </w:pPr>
      <w:ins w:id="15" w:author="RWS_1" w:date="2026-03-13T09:16:00Z">
        <w:r>
          <w:rPr>
            <w:sz w:val="22"/>
          </w:rPr>
          <w:t>s</w:t>
        </w:r>
      </w:ins>
      <w:ins w:id="16" w:author="RWS_1" w:date="2026-03-13T09:17:00Z">
        <w:r>
          <w:rPr>
            <w:sz w:val="22"/>
          </w:rPr>
          <w:t> </w:t>
        </w:r>
      </w:ins>
      <w:ins w:id="17" w:author="RWS_1" w:date="2026-03-13T09:16:00Z">
        <w:r>
          <w:rPr>
            <w:sz w:val="22"/>
          </w:rPr>
          <w:t>inhibítormi faktora VIII</w:t>
        </w:r>
      </w:ins>
      <w:ins w:id="18" w:author="RWS_2" w:date="2026-03-16T08:30:00Z">
        <w:r w:rsidR="005B00C3">
          <w:rPr>
            <w:sz w:val="22"/>
          </w:rPr>
          <w:t>;</w:t>
        </w:r>
      </w:ins>
    </w:p>
    <w:p w14:paraId="40C1F0D1" w14:textId="77777777" w:rsidR="007F501F" w:rsidRPr="007F501F" w:rsidRDefault="008F087B" w:rsidP="004766A2">
      <w:pPr>
        <w:pStyle w:val="ListParagraph"/>
        <w:numPr>
          <w:ilvl w:val="0"/>
          <w:numId w:val="5"/>
        </w:numPr>
        <w:tabs>
          <w:tab w:val="left" w:pos="567"/>
        </w:tabs>
        <w:ind w:left="567" w:hanging="567"/>
        <w:rPr>
          <w:ins w:id="19" w:author="RWS_1" w:date="2026-03-13T09:19:00Z"/>
          <w:rFonts w:cs="Arial"/>
          <w:sz w:val="22"/>
          <w:szCs w:val="22"/>
        </w:rPr>
      </w:pPr>
      <w:del w:id="20" w:author="RWS_1" w:date="2026-03-13T09:18:00Z">
        <w:r w:rsidRPr="007C66F3" w:rsidDel="007F501F">
          <w:rPr>
            <w:sz w:val="22"/>
          </w:rPr>
          <w:delText xml:space="preserve">ťažkú </w:delText>
        </w:r>
      </w:del>
      <w:r w:rsidR="00C44E7E" w:rsidRPr="007C66F3">
        <w:rPr>
          <w:sz w:val="22"/>
        </w:rPr>
        <w:t>hemofíliu B (vroden</w:t>
      </w:r>
      <w:r w:rsidR="003F3A7E" w:rsidRPr="007C66F3">
        <w:rPr>
          <w:sz w:val="22"/>
        </w:rPr>
        <w:t>ý</w:t>
      </w:r>
      <w:r w:rsidR="00C44E7E" w:rsidRPr="007C66F3">
        <w:rPr>
          <w:sz w:val="22"/>
        </w:rPr>
        <w:t xml:space="preserve"> </w:t>
      </w:r>
      <w:r w:rsidR="003F3A7E" w:rsidRPr="007C66F3">
        <w:rPr>
          <w:sz w:val="22"/>
        </w:rPr>
        <w:t>nedostatok</w:t>
      </w:r>
      <w:r w:rsidR="00C44E7E" w:rsidRPr="007C66F3">
        <w:rPr>
          <w:sz w:val="22"/>
        </w:rPr>
        <w:t xml:space="preserve"> faktora IX</w:t>
      </w:r>
      <w:del w:id="21" w:author="RWS_1" w:date="2026-03-13T09:19:00Z">
        <w:r w:rsidR="00C44E7E" w:rsidRPr="007C66F3" w:rsidDel="007F501F">
          <w:rPr>
            <w:sz w:val="22"/>
          </w:rPr>
          <w:delText>, FIX &lt; 1 %</w:delText>
        </w:r>
      </w:del>
      <w:r w:rsidR="00C44E7E" w:rsidRPr="007C66F3">
        <w:rPr>
          <w:sz w:val="22"/>
        </w:rPr>
        <w:t>)</w:t>
      </w:r>
      <w:ins w:id="22" w:author="RWS_1" w:date="2026-03-13T09:19:00Z">
        <w:r w:rsidR="007F501F">
          <w:rPr>
            <w:sz w:val="22"/>
          </w:rPr>
          <w:t>:</w:t>
        </w:r>
      </w:ins>
    </w:p>
    <w:p w14:paraId="4B677E51" w14:textId="160C8E2B" w:rsidR="007F501F" w:rsidRPr="007F501F" w:rsidRDefault="00C44E7E">
      <w:pPr>
        <w:pStyle w:val="ListParagraph"/>
        <w:numPr>
          <w:ilvl w:val="1"/>
          <w:numId w:val="5"/>
        </w:numPr>
        <w:tabs>
          <w:tab w:val="left" w:pos="567"/>
        </w:tabs>
        <w:ind w:left="993" w:hanging="448"/>
        <w:rPr>
          <w:ins w:id="23" w:author="RWS_1" w:date="2026-03-13T09:19:00Z"/>
          <w:rFonts w:cs="Arial"/>
          <w:sz w:val="22"/>
          <w:szCs w:val="22"/>
        </w:rPr>
        <w:pPrChange w:id="24" w:author="RWS_QA" w:date="2026-03-17T18:24:00Z">
          <w:pPr>
            <w:pStyle w:val="ListParagraph"/>
            <w:numPr>
              <w:ilvl w:val="1"/>
              <w:numId w:val="5"/>
            </w:numPr>
            <w:tabs>
              <w:tab w:val="left" w:pos="567"/>
            </w:tabs>
            <w:ind w:left="928" w:hanging="360"/>
          </w:pPr>
        </w:pPrChange>
      </w:pPr>
      <w:del w:id="25" w:author="RWS_QA" w:date="2026-03-17T18:24:00Z">
        <w:r w:rsidRPr="007C66F3" w:rsidDel="00E80EB0">
          <w:rPr>
            <w:sz w:val="22"/>
          </w:rPr>
          <w:delText xml:space="preserve"> </w:delText>
        </w:r>
      </w:del>
      <w:r w:rsidRPr="007C66F3">
        <w:rPr>
          <w:sz w:val="22"/>
        </w:rPr>
        <w:t>bez inhibítorov faktora IX</w:t>
      </w:r>
      <w:ins w:id="26" w:author="RWS_1" w:date="2026-03-13T09:19:00Z">
        <w:r w:rsidR="007F501F">
          <w:rPr>
            <w:sz w:val="22"/>
          </w:rPr>
          <w:t>, ak majú závažné ochorenie (</w:t>
        </w:r>
        <w:r w:rsidR="007F501F" w:rsidRPr="007C66F3">
          <w:rPr>
            <w:sz w:val="22"/>
          </w:rPr>
          <w:t>FIX &lt; 1 %</w:t>
        </w:r>
        <w:r w:rsidR="007F501F">
          <w:rPr>
            <w:sz w:val="22"/>
          </w:rPr>
          <w:t>)</w:t>
        </w:r>
      </w:ins>
      <w:ins w:id="27" w:author="RWS_2" w:date="2026-03-16T10:55:00Z">
        <w:r w:rsidR="009E68E6">
          <w:rPr>
            <w:sz w:val="22"/>
          </w:rPr>
          <w:t>,</w:t>
        </w:r>
      </w:ins>
    </w:p>
    <w:p w14:paraId="36E64F46" w14:textId="53EC86F1" w:rsidR="00BD738F" w:rsidRPr="007C66F3" w:rsidRDefault="007F501F">
      <w:pPr>
        <w:pStyle w:val="ListParagraph"/>
        <w:numPr>
          <w:ilvl w:val="1"/>
          <w:numId w:val="5"/>
        </w:numPr>
        <w:tabs>
          <w:tab w:val="left" w:pos="567"/>
        </w:tabs>
        <w:ind w:left="993" w:hanging="448"/>
        <w:rPr>
          <w:rFonts w:cs="Arial"/>
          <w:sz w:val="22"/>
          <w:szCs w:val="22"/>
        </w:rPr>
        <w:pPrChange w:id="28" w:author="RWS_QA" w:date="2026-03-17T18:24:00Z">
          <w:pPr>
            <w:pStyle w:val="ListParagraph"/>
            <w:numPr>
              <w:numId w:val="5"/>
            </w:numPr>
            <w:tabs>
              <w:tab w:val="left" w:pos="567"/>
            </w:tabs>
            <w:ind w:left="567" w:hanging="567"/>
          </w:pPr>
        </w:pPrChange>
      </w:pPr>
      <w:ins w:id="29" w:author="RWS_1" w:date="2026-03-13T09:19:00Z">
        <w:r>
          <w:rPr>
            <w:sz w:val="22"/>
          </w:rPr>
          <w:t>s inhibítormi faktora IX</w:t>
        </w:r>
      </w:ins>
      <w:r w:rsidR="00C44E7E" w:rsidRPr="007C66F3">
        <w:rPr>
          <w:sz w:val="22"/>
        </w:rPr>
        <w:t>.</w:t>
      </w:r>
    </w:p>
    <w:p w14:paraId="36E64F47" w14:textId="77777777" w:rsidR="00812D16" w:rsidRPr="007C66F3" w:rsidRDefault="00812D16" w:rsidP="00204AAB">
      <w:pPr>
        <w:spacing w:line="240" w:lineRule="auto"/>
        <w:rPr>
          <w:szCs w:val="22"/>
        </w:rPr>
      </w:pPr>
    </w:p>
    <w:p w14:paraId="36E64F48" w14:textId="77777777" w:rsidR="00812D16" w:rsidRPr="007C66F3" w:rsidRDefault="00C44E7E" w:rsidP="00540FB7">
      <w:pPr>
        <w:spacing w:line="240" w:lineRule="auto"/>
        <w:outlineLvl w:val="1"/>
        <w:rPr>
          <w:b/>
          <w:szCs w:val="22"/>
        </w:rPr>
      </w:pPr>
      <w:r w:rsidRPr="007C66F3">
        <w:rPr>
          <w:b/>
        </w:rPr>
        <w:t>4.2</w:t>
      </w:r>
      <w:r w:rsidRPr="007C66F3">
        <w:rPr>
          <w:b/>
        </w:rPr>
        <w:tab/>
        <w:t>Dávkovanie a spôsob podávania</w:t>
      </w:r>
    </w:p>
    <w:p w14:paraId="36E64F49" w14:textId="77777777" w:rsidR="00812D16" w:rsidRPr="007C66F3" w:rsidRDefault="00812D16" w:rsidP="00204AAB">
      <w:pPr>
        <w:spacing w:line="240" w:lineRule="auto"/>
        <w:rPr>
          <w:szCs w:val="22"/>
        </w:rPr>
      </w:pPr>
    </w:p>
    <w:p w14:paraId="36E64F4A" w14:textId="09B7143F" w:rsidR="00C837BB" w:rsidRPr="007C66F3" w:rsidRDefault="00AE0B06" w:rsidP="007E5C61">
      <w:pPr>
        <w:spacing w:line="240" w:lineRule="auto"/>
        <w:rPr>
          <w:szCs w:val="22"/>
        </w:rPr>
      </w:pPr>
      <w:r w:rsidRPr="007C66F3">
        <w:t>Liečba sa má začať pod dohľadom lekára so skúsenosťami v liečbe hemofílie.</w:t>
      </w:r>
      <w:r w:rsidR="00C44E7E" w:rsidRPr="007C66F3">
        <w:t xml:space="preserve"> Liečba sa </w:t>
      </w:r>
      <w:r w:rsidRPr="007C66F3">
        <w:t xml:space="preserve">má </w:t>
      </w:r>
      <w:r w:rsidR="00C44E7E" w:rsidRPr="007C66F3">
        <w:t>začať v stave bez krvácania.</w:t>
      </w:r>
    </w:p>
    <w:p w14:paraId="36E64F4B" w14:textId="77777777" w:rsidR="007E5C61" w:rsidRPr="007C66F3" w:rsidRDefault="007E5C61" w:rsidP="007E5C61">
      <w:pPr>
        <w:spacing w:line="240" w:lineRule="auto"/>
        <w:rPr>
          <w:szCs w:val="22"/>
          <w:u w:val="single"/>
        </w:rPr>
      </w:pPr>
    </w:p>
    <w:p w14:paraId="36E64F4C" w14:textId="77777777" w:rsidR="00812D16" w:rsidRPr="007C66F3" w:rsidRDefault="00C44E7E" w:rsidP="00E33128">
      <w:pPr>
        <w:keepNext/>
        <w:spacing w:line="240" w:lineRule="auto"/>
        <w:rPr>
          <w:szCs w:val="22"/>
          <w:u w:val="single"/>
        </w:rPr>
      </w:pPr>
      <w:r w:rsidRPr="007C66F3">
        <w:rPr>
          <w:u w:val="single"/>
        </w:rPr>
        <w:t>Dávkovanie</w:t>
      </w:r>
    </w:p>
    <w:p w14:paraId="36E64F4D" w14:textId="77777777" w:rsidR="00812D16" w:rsidRPr="007C66F3" w:rsidRDefault="00812D16" w:rsidP="00E33128">
      <w:pPr>
        <w:keepNext/>
        <w:spacing w:line="240" w:lineRule="auto"/>
        <w:rPr>
          <w:szCs w:val="22"/>
        </w:rPr>
      </w:pPr>
    </w:p>
    <w:p w14:paraId="36E64F4E" w14:textId="24347591" w:rsidR="00C83B65" w:rsidRPr="00561326" w:rsidRDefault="00C44E7E" w:rsidP="00C83B65">
      <w:pPr>
        <w:tabs>
          <w:tab w:val="left" w:pos="-538"/>
          <w:tab w:val="left" w:pos="-178"/>
          <w:tab w:val="left" w:pos="0"/>
        </w:tabs>
        <w:rPr>
          <w:rFonts w:eastAsia="TimesNewRoman"/>
          <w:sz w:val="24"/>
        </w:rPr>
      </w:pPr>
      <w:r w:rsidRPr="007C66F3">
        <w:t>Odporúčaná dávka pre pacientov vo veku 12 rokov a starších s hmotnosťou najmenej 35 kg je začiatočná</w:t>
      </w:r>
      <w:r w:rsidR="00AE0B06" w:rsidRPr="007C66F3">
        <w:t xml:space="preserve"> nasycovacia</w:t>
      </w:r>
      <w:r w:rsidRPr="007C66F3">
        <w:t xml:space="preserve"> dávka 300 mg subkutánnou injekciou, </w:t>
      </w:r>
      <w:r w:rsidR="00937E6D" w:rsidRPr="007C66F3">
        <w:t xml:space="preserve">po ktorej </w:t>
      </w:r>
      <w:r w:rsidR="00AE0B06" w:rsidRPr="007C66F3">
        <w:t>nasled</w:t>
      </w:r>
      <w:r w:rsidR="00937E6D" w:rsidRPr="007C66F3">
        <w:t>uje</w:t>
      </w:r>
      <w:r w:rsidRPr="007C66F3">
        <w:t xml:space="preserve"> 150 mg</w:t>
      </w:r>
      <w:r w:rsidR="00373782" w:rsidRPr="007C66F3">
        <w:t xml:space="preserve"> dávka</w:t>
      </w:r>
      <w:r w:rsidRPr="007C66F3">
        <w:t xml:space="preserve"> subkutánnou injekciou jedenkrát za týždeň kedykoľvek počas dňa.</w:t>
      </w:r>
    </w:p>
    <w:p w14:paraId="36E64F4F" w14:textId="77777777" w:rsidR="00C83B65" w:rsidRPr="007C66F3" w:rsidRDefault="00C83B65" w:rsidP="00C83B65">
      <w:pPr>
        <w:tabs>
          <w:tab w:val="left" w:pos="-538"/>
          <w:tab w:val="left" w:pos="-178"/>
          <w:tab w:val="left" w:pos="0"/>
        </w:tabs>
        <w:rPr>
          <w:rFonts w:eastAsia="TimesNewRoman"/>
        </w:rPr>
      </w:pPr>
    </w:p>
    <w:p w14:paraId="36E64F50" w14:textId="77777777" w:rsidR="00C83B65" w:rsidRPr="007C66F3" w:rsidRDefault="00C44E7E" w:rsidP="003436AA">
      <w:pPr>
        <w:keepNext/>
        <w:rPr>
          <w:i/>
          <w:iCs/>
        </w:rPr>
      </w:pPr>
      <w:r w:rsidRPr="007C66F3">
        <w:rPr>
          <w:i/>
        </w:rPr>
        <w:t>Trvanie liečby</w:t>
      </w:r>
    </w:p>
    <w:p w14:paraId="36E64F51" w14:textId="00837F6D" w:rsidR="00C83B65" w:rsidRPr="007C66F3" w:rsidRDefault="00D87F4F" w:rsidP="00C83B65">
      <w:r w:rsidRPr="007C66F3">
        <w:t xml:space="preserve">Hympavzi </w:t>
      </w:r>
      <w:r w:rsidR="00C44E7E" w:rsidRPr="007C66F3">
        <w:t>je určený na dlhodobú profylaktickú liečbu.</w:t>
      </w:r>
    </w:p>
    <w:p w14:paraId="36E64F52" w14:textId="77777777" w:rsidR="00C83B65" w:rsidRPr="007C66F3" w:rsidRDefault="00C83B65" w:rsidP="00C83B65"/>
    <w:p w14:paraId="36E64F53" w14:textId="0B8EFD47" w:rsidR="00C83B65" w:rsidRPr="007C66F3" w:rsidRDefault="00C44E7E" w:rsidP="00C83B65">
      <w:pPr>
        <w:rPr>
          <w:i/>
          <w:iCs/>
        </w:rPr>
      </w:pPr>
      <w:r w:rsidRPr="007C66F3">
        <w:rPr>
          <w:i/>
        </w:rPr>
        <w:t xml:space="preserve">Úpravy </w:t>
      </w:r>
      <w:r w:rsidR="00937E6D" w:rsidRPr="007C66F3">
        <w:rPr>
          <w:i/>
        </w:rPr>
        <w:t xml:space="preserve">dávky </w:t>
      </w:r>
      <w:r w:rsidRPr="007C66F3">
        <w:rPr>
          <w:i/>
        </w:rPr>
        <w:t>počas liečby</w:t>
      </w:r>
    </w:p>
    <w:p w14:paraId="36E64F54" w14:textId="17AC35B9" w:rsidR="00BE3B10" w:rsidRPr="007C66F3" w:rsidRDefault="00C44E7E" w:rsidP="00C83B65">
      <w:pPr>
        <w:rPr>
          <w:szCs w:val="22"/>
        </w:rPr>
      </w:pPr>
      <w:r w:rsidRPr="007C66F3">
        <w:t xml:space="preserve">Úprava dávky na 300 mg subkutánnu injekciu jedenkrát za týždeň sa môže zvážiť u pacientov s hmotnosťou ≥ 50 kg, keď </w:t>
      </w:r>
      <w:r w:rsidR="00D80BD2" w:rsidRPr="007C66F3">
        <w:t>lekár</w:t>
      </w:r>
      <w:r w:rsidRPr="007C66F3">
        <w:t xml:space="preserve"> usúdi, že kontrola krvácavých </w:t>
      </w:r>
      <w:r w:rsidR="00BE674A" w:rsidRPr="007C66F3">
        <w:t xml:space="preserve">príhod </w:t>
      </w:r>
      <w:r w:rsidRPr="007C66F3">
        <w:t xml:space="preserve">nie je adekvátna. </w:t>
      </w:r>
      <w:r w:rsidR="00201B7C" w:rsidRPr="007C66F3">
        <w:t>M</w:t>
      </w:r>
      <w:r w:rsidRPr="007C66F3">
        <w:t>aximálna týždenná dávka 300 mg</w:t>
      </w:r>
      <w:r w:rsidR="00201B7C" w:rsidRPr="007C66F3">
        <w:t xml:space="preserve"> sa nesmie prekročiť</w:t>
      </w:r>
      <w:r w:rsidRPr="007C66F3">
        <w:t>.</w:t>
      </w:r>
    </w:p>
    <w:p w14:paraId="36E64F55" w14:textId="77777777" w:rsidR="00C83B65" w:rsidRPr="007C66F3" w:rsidRDefault="00C83B65" w:rsidP="00C83B65"/>
    <w:p w14:paraId="0FE375AE" w14:textId="2AF314DC" w:rsidR="00FF5A9D" w:rsidRPr="007C66F3" w:rsidRDefault="009901DB" w:rsidP="00C83B65">
      <w:pPr>
        <w:rPr>
          <w:i/>
          <w:iCs/>
        </w:rPr>
      </w:pPr>
      <w:r w:rsidRPr="007C66F3">
        <w:rPr>
          <w:i/>
        </w:rPr>
        <w:t>Usmernenia liečby</w:t>
      </w:r>
      <w:r w:rsidR="00FF5A9D" w:rsidRPr="007C66F3">
        <w:rPr>
          <w:i/>
        </w:rPr>
        <w:t xml:space="preserve"> </w:t>
      </w:r>
      <w:r w:rsidR="005536E6" w:rsidRPr="007C66F3">
        <w:rPr>
          <w:i/>
        </w:rPr>
        <w:t>prelomových krvácaní</w:t>
      </w:r>
    </w:p>
    <w:p w14:paraId="163D53F9" w14:textId="4225356F" w:rsidR="00FF5A9D" w:rsidRPr="007C66F3" w:rsidRDefault="00A53928" w:rsidP="00C83B65">
      <w:r w:rsidRPr="007C66F3">
        <w:t>Na liečbu</w:t>
      </w:r>
      <w:r w:rsidR="009901DB" w:rsidRPr="007C66F3">
        <w:t xml:space="preserve"> udalostí</w:t>
      </w:r>
      <w:r w:rsidRPr="007C66F3">
        <w:t xml:space="preserve"> </w:t>
      </w:r>
      <w:r w:rsidR="00DC3E30" w:rsidRPr="007C66F3">
        <w:t>prelomových krvácaní</w:t>
      </w:r>
      <w:r w:rsidR="00DC3E30" w:rsidRPr="007C66F3" w:rsidDel="00DC3E30">
        <w:t xml:space="preserve"> </w:t>
      </w:r>
      <w:r w:rsidRPr="007C66F3">
        <w:t>sa nemajú použiť ďalšie dávky</w:t>
      </w:r>
      <w:r w:rsidR="00D87F4F" w:rsidRPr="007C66F3">
        <w:t xml:space="preserve"> Hympavzi</w:t>
      </w:r>
      <w:r w:rsidRPr="007C66F3">
        <w:t xml:space="preserve">. </w:t>
      </w:r>
      <w:r w:rsidR="009901DB" w:rsidRPr="007C66F3">
        <w:t>Usmernenia na</w:t>
      </w:r>
      <w:r w:rsidR="00703AC7" w:rsidRPr="007C66F3">
        <w:t> </w:t>
      </w:r>
      <w:r w:rsidRPr="007C66F3">
        <w:t>liečb</w:t>
      </w:r>
      <w:r w:rsidR="009901DB" w:rsidRPr="007C66F3">
        <w:t>u</w:t>
      </w:r>
      <w:r w:rsidRPr="007C66F3">
        <w:t xml:space="preserve"> v prípade </w:t>
      </w:r>
      <w:r w:rsidR="00DC3E30" w:rsidRPr="007C66F3">
        <w:t>prelomového krvácania</w:t>
      </w:r>
      <w:r w:rsidRPr="007C66F3">
        <w:t>, pozri časť 4.4.</w:t>
      </w:r>
    </w:p>
    <w:p w14:paraId="398668A5" w14:textId="77777777" w:rsidR="00A53928" w:rsidRPr="007C66F3" w:rsidRDefault="00A53928" w:rsidP="00C83B65"/>
    <w:p w14:paraId="7247F985" w14:textId="526E104A" w:rsidR="002F2E17" w:rsidRPr="007C66F3" w:rsidRDefault="009901DB" w:rsidP="00B15CAA">
      <w:pPr>
        <w:rPr>
          <w:i/>
          <w:iCs/>
        </w:rPr>
      </w:pPr>
      <w:r w:rsidRPr="007C66F3">
        <w:rPr>
          <w:i/>
        </w:rPr>
        <w:t>Liečba</w:t>
      </w:r>
      <w:r w:rsidR="002F2E17" w:rsidRPr="007C66F3">
        <w:rPr>
          <w:i/>
        </w:rPr>
        <w:t> pacientov s akútnym závažným ochorením</w:t>
      </w:r>
    </w:p>
    <w:p w14:paraId="7E7A9547" w14:textId="698AEC1E" w:rsidR="007628C5" w:rsidRPr="007C66F3" w:rsidRDefault="002F2E17" w:rsidP="002F2E17">
      <w:pPr>
        <w:pStyle w:val="paragraph0"/>
        <w:spacing w:before="0" w:beforeAutospacing="0" w:after="0" w:afterAutospacing="0"/>
        <w:textAlignment w:val="baseline"/>
        <w:rPr>
          <w:rStyle w:val="normaltextrun"/>
          <w:sz w:val="22"/>
        </w:rPr>
      </w:pPr>
      <w:r w:rsidRPr="007C66F3">
        <w:rPr>
          <w:rStyle w:val="normaltextrun"/>
          <w:sz w:val="22"/>
        </w:rPr>
        <w:t xml:space="preserve">Pri akútnych závažných ochoreniach so zvýšenou expresiou tkanivového faktora, ako sú </w:t>
      </w:r>
      <w:ins w:id="30" w:author="RWS_1" w:date="2026-03-13T09:21:00Z">
        <w:r w:rsidR="007F501F">
          <w:rPr>
            <w:rStyle w:val="normaltextrun"/>
            <w:sz w:val="22"/>
          </w:rPr>
          <w:t xml:space="preserve">závažná </w:t>
        </w:r>
      </w:ins>
      <w:r w:rsidRPr="007C66F3">
        <w:rPr>
          <w:rStyle w:val="normaltextrun"/>
          <w:sz w:val="22"/>
        </w:rPr>
        <w:t>infekcia, sepsa</w:t>
      </w:r>
      <w:ins w:id="31" w:author="RWS_1" w:date="2026-03-13T09:21:00Z">
        <w:r w:rsidR="007F501F">
          <w:rPr>
            <w:rStyle w:val="normaltextrun"/>
            <w:sz w:val="22"/>
          </w:rPr>
          <w:t>, trauma,</w:t>
        </w:r>
      </w:ins>
      <w:r w:rsidRPr="007C66F3">
        <w:rPr>
          <w:rStyle w:val="normaltextrun"/>
          <w:sz w:val="22"/>
        </w:rPr>
        <w:t xml:space="preserve"> </w:t>
      </w:r>
      <w:del w:id="32" w:author="RWS_1" w:date="2026-03-13T09:21:00Z">
        <w:r w:rsidRPr="007C66F3" w:rsidDel="007F501F">
          <w:rPr>
            <w:rStyle w:val="normaltextrun"/>
            <w:sz w:val="22"/>
          </w:rPr>
          <w:delText>a </w:delText>
        </w:r>
      </w:del>
      <w:r w:rsidRPr="007C66F3">
        <w:rPr>
          <w:rStyle w:val="normaltextrun"/>
          <w:sz w:val="22"/>
        </w:rPr>
        <w:t>pomliaždeniny</w:t>
      </w:r>
      <w:ins w:id="33" w:author="RWS_1" w:date="2026-03-13T09:22:00Z">
        <w:r w:rsidR="007F501F">
          <w:rPr>
            <w:rStyle w:val="normaltextrun"/>
            <w:sz w:val="22"/>
          </w:rPr>
          <w:t xml:space="preserve"> a</w:t>
        </w:r>
        <w:del w:id="34" w:author="IP" w:date="2026-03-25T01:30:00Z" w16du:dateUtc="2026-03-25T00:30:00Z">
          <w:r w:rsidR="007F501F" w:rsidDel="00B778F4">
            <w:rPr>
              <w:rStyle w:val="normaltextrun"/>
              <w:sz w:val="22"/>
            </w:rPr>
            <w:delText> </w:delText>
          </w:r>
        </w:del>
      </w:ins>
      <w:ins w:id="35" w:author="IP" w:date="2026-03-25T01:30:00Z" w16du:dateUtc="2026-03-25T00:30:00Z">
        <w:r w:rsidR="00B778F4">
          <w:rPr>
            <w:rStyle w:val="normaltextrun"/>
            <w:sz w:val="22"/>
          </w:rPr>
          <w:t> </w:t>
        </w:r>
      </w:ins>
      <w:ins w:id="36" w:author="RWS_1" w:date="2026-03-13T09:22:00Z">
        <w:del w:id="37" w:author="IP" w:date="2026-03-25T01:30:00Z" w16du:dateUtc="2026-03-25T00:30:00Z">
          <w:r w:rsidR="007F501F" w:rsidDel="00B778F4">
            <w:rPr>
              <w:rStyle w:val="normaltextrun"/>
              <w:sz w:val="22"/>
            </w:rPr>
            <w:delText>rakovina</w:delText>
          </w:r>
        </w:del>
      </w:ins>
      <w:ins w:id="38" w:author="IP" w:date="2026-03-25T01:30:00Z" w16du:dateUtc="2026-03-25T00:30:00Z">
        <w:r w:rsidR="00B778F4">
          <w:rPr>
            <w:rStyle w:val="normaltextrun"/>
            <w:sz w:val="22"/>
          </w:rPr>
          <w:t>onkologické ochorenie</w:t>
        </w:r>
      </w:ins>
      <w:r w:rsidRPr="007C66F3">
        <w:rPr>
          <w:rStyle w:val="normaltextrun"/>
          <w:sz w:val="22"/>
        </w:rPr>
        <w:t xml:space="preserve">, by mohlo zosilnenie zápalovej reakcie prostredníctvom súbežnej inhibície inhibítora </w:t>
      </w:r>
      <w:r w:rsidR="00BE674A" w:rsidRPr="007C66F3">
        <w:rPr>
          <w:rStyle w:val="normaltextrun"/>
          <w:sz w:val="22"/>
        </w:rPr>
        <w:t xml:space="preserve">dráhy </w:t>
      </w:r>
      <w:r w:rsidRPr="007C66F3">
        <w:rPr>
          <w:rStyle w:val="normaltextrun"/>
          <w:sz w:val="22"/>
        </w:rPr>
        <w:t>tkanivového faktora (</w:t>
      </w:r>
      <w:r w:rsidRPr="007C66F3">
        <w:rPr>
          <w:rStyle w:val="normaltextrun"/>
          <w:i/>
          <w:iCs/>
          <w:sz w:val="22"/>
        </w:rPr>
        <w:t>tissue factor pathway inhibitor</w:t>
      </w:r>
      <w:r w:rsidR="009901DB" w:rsidRPr="007C66F3">
        <w:rPr>
          <w:rStyle w:val="normaltextrun"/>
          <w:sz w:val="22"/>
        </w:rPr>
        <w:t>;</w:t>
      </w:r>
      <w:r w:rsidRPr="007C66F3">
        <w:rPr>
          <w:rStyle w:val="normaltextrun"/>
          <w:sz w:val="22"/>
        </w:rPr>
        <w:t xml:space="preserve"> TFPI) viesť k riziku nežiaducich reakcií, najmä trombózy (pozri časť 4.4).</w:t>
      </w:r>
    </w:p>
    <w:p w14:paraId="3EA6C3EA" w14:textId="77777777" w:rsidR="007628C5" w:rsidRPr="007C66F3" w:rsidRDefault="007628C5" w:rsidP="002F2E17">
      <w:pPr>
        <w:pStyle w:val="paragraph0"/>
        <w:spacing w:before="0" w:beforeAutospacing="0" w:after="0" w:afterAutospacing="0"/>
        <w:textAlignment w:val="baseline"/>
        <w:rPr>
          <w:rStyle w:val="normaltextrun"/>
          <w:sz w:val="22"/>
        </w:rPr>
      </w:pPr>
    </w:p>
    <w:p w14:paraId="4E3C567B" w14:textId="3D012693" w:rsidR="002F2E17" w:rsidRPr="007C66F3" w:rsidRDefault="002F2E17" w:rsidP="002F2E17">
      <w:pPr>
        <w:pStyle w:val="paragraph0"/>
        <w:spacing w:before="0" w:beforeAutospacing="0" w:after="0" w:afterAutospacing="0"/>
        <w:textAlignment w:val="baseline"/>
        <w:rPr>
          <w:sz w:val="22"/>
          <w:szCs w:val="22"/>
        </w:rPr>
      </w:pPr>
      <w:r w:rsidRPr="007C66F3">
        <w:rPr>
          <w:rStyle w:val="normaltextrun"/>
          <w:sz w:val="22"/>
        </w:rPr>
        <w:t xml:space="preserve">Liečba akútneho závažného ochorenia musí postupovať v súlade s miestnou štandardnou </w:t>
      </w:r>
      <w:r w:rsidR="009901DB" w:rsidRPr="007C66F3">
        <w:rPr>
          <w:rStyle w:val="normaltextrun"/>
          <w:sz w:val="22"/>
        </w:rPr>
        <w:t xml:space="preserve">zdravotnou </w:t>
      </w:r>
      <w:r w:rsidRPr="007C66F3">
        <w:rPr>
          <w:rStyle w:val="normaltextrun"/>
          <w:sz w:val="22"/>
        </w:rPr>
        <w:t xml:space="preserve">starostlivosťou a pokračovanie </w:t>
      </w:r>
      <w:r w:rsidR="009901DB" w:rsidRPr="007C66F3">
        <w:rPr>
          <w:rStyle w:val="normaltextrun"/>
          <w:sz w:val="22"/>
        </w:rPr>
        <w:t>liečby</w:t>
      </w:r>
      <w:r w:rsidR="00D87F4F" w:rsidRPr="007C66F3">
        <w:rPr>
          <w:rStyle w:val="normaltextrun"/>
          <w:sz w:val="22"/>
        </w:rPr>
        <w:t xml:space="preserve"> Hympavzi </w:t>
      </w:r>
      <w:r w:rsidRPr="007C66F3">
        <w:rPr>
          <w:rStyle w:val="normaltextrun"/>
          <w:sz w:val="22"/>
        </w:rPr>
        <w:t xml:space="preserve">musí byť v tejto situácii posudzované vo vzťahu k prítomným potenciálnym rizikám. U týchto pacientov môže byť nutné ďalšie monitorovanie nežiaducich reakcií a vývoja </w:t>
      </w:r>
      <w:r w:rsidR="0081008B" w:rsidRPr="007C66F3">
        <w:rPr>
          <w:rStyle w:val="normaltextrun"/>
          <w:sz w:val="22"/>
        </w:rPr>
        <w:t>tromboembolizmu</w:t>
      </w:r>
      <w:r w:rsidRPr="007C66F3">
        <w:rPr>
          <w:rStyle w:val="normaltextrun"/>
          <w:sz w:val="22"/>
        </w:rPr>
        <w:t xml:space="preserve">, keď sa podáva marstacimab. Liečba </w:t>
      </w:r>
      <w:r w:rsidR="00D87F4F" w:rsidRPr="007C66F3">
        <w:rPr>
          <w:rStyle w:val="normaltextrun"/>
          <w:sz w:val="22"/>
        </w:rPr>
        <w:t>Hympavzi</w:t>
      </w:r>
      <w:r w:rsidRPr="007C66F3">
        <w:rPr>
          <w:rStyle w:val="normaltextrun"/>
          <w:sz w:val="22"/>
        </w:rPr>
        <w:t xml:space="preserve"> sa musí dočasne prerušiť, ak dôjde ku klinickým príznakom, nálezom na snímkach a/alebo laboratórnym nálezom, ktoré sú konzistentné s</w:t>
      </w:r>
      <w:r w:rsidR="00B44876" w:rsidRPr="007C66F3">
        <w:rPr>
          <w:rStyle w:val="normaltextrun"/>
          <w:sz w:val="22"/>
        </w:rPr>
        <w:t>o</w:t>
      </w:r>
      <w:r w:rsidR="0081008B" w:rsidRPr="007C66F3">
        <w:rPr>
          <w:rStyle w:val="normaltextrun"/>
          <w:sz w:val="22"/>
        </w:rPr>
        <w:t xml:space="preserve"> vznikom </w:t>
      </w:r>
      <w:r w:rsidRPr="007C66F3">
        <w:rPr>
          <w:rStyle w:val="normaltextrun"/>
          <w:sz w:val="22"/>
        </w:rPr>
        <w:t>trombotický</w:t>
      </w:r>
      <w:r w:rsidR="0081008B" w:rsidRPr="007C66F3">
        <w:rPr>
          <w:rStyle w:val="normaltextrun"/>
          <w:sz w:val="22"/>
        </w:rPr>
        <w:t xml:space="preserve">ch </w:t>
      </w:r>
      <w:r w:rsidR="00824D5B" w:rsidRPr="007C66F3">
        <w:rPr>
          <w:rStyle w:val="normaltextrun"/>
          <w:sz w:val="22"/>
        </w:rPr>
        <w:t xml:space="preserve">príhod </w:t>
      </w:r>
      <w:r w:rsidRPr="007C66F3">
        <w:rPr>
          <w:rStyle w:val="normaltextrun"/>
          <w:sz w:val="22"/>
        </w:rPr>
        <w:t>a</w:t>
      </w:r>
      <w:r w:rsidR="0081008B" w:rsidRPr="007C66F3">
        <w:rPr>
          <w:rStyle w:val="normaltextrun"/>
          <w:sz w:val="22"/>
        </w:rPr>
        <w:t xml:space="preserve"> majú sa liečiť na základe </w:t>
      </w:r>
      <w:r w:rsidRPr="007C66F3">
        <w:rPr>
          <w:rStyle w:val="normaltextrun"/>
          <w:sz w:val="22"/>
        </w:rPr>
        <w:t xml:space="preserve">klinickej indikácie. Liečba </w:t>
      </w:r>
      <w:r w:rsidR="00D87F4F" w:rsidRPr="007C66F3">
        <w:rPr>
          <w:rStyle w:val="normaltextrun"/>
          <w:sz w:val="22"/>
        </w:rPr>
        <w:t>Hympavzi</w:t>
      </w:r>
      <w:r w:rsidRPr="007C66F3">
        <w:rPr>
          <w:rStyle w:val="normaltextrun"/>
          <w:sz w:val="22"/>
        </w:rPr>
        <w:t xml:space="preserve"> </w:t>
      </w:r>
      <w:r w:rsidR="0081008B" w:rsidRPr="007C66F3">
        <w:rPr>
          <w:rStyle w:val="normaltextrun"/>
          <w:sz w:val="22"/>
        </w:rPr>
        <w:t xml:space="preserve">sa </w:t>
      </w:r>
      <w:r w:rsidRPr="007C66F3">
        <w:rPr>
          <w:rStyle w:val="normaltextrun"/>
          <w:sz w:val="22"/>
        </w:rPr>
        <w:t xml:space="preserve">môže znovu začať, </w:t>
      </w:r>
      <w:r w:rsidR="0081008B" w:rsidRPr="007C66F3">
        <w:rPr>
          <w:rStyle w:val="normaltextrun"/>
          <w:sz w:val="22"/>
        </w:rPr>
        <w:t xml:space="preserve">až </w:t>
      </w:r>
      <w:r w:rsidRPr="007C66F3">
        <w:rPr>
          <w:rStyle w:val="normaltextrun"/>
          <w:sz w:val="22"/>
        </w:rPr>
        <w:t xml:space="preserve">keď sa pacient klinicky zotavil na základe klinického posúdenia </w:t>
      </w:r>
      <w:r w:rsidR="00F476B3" w:rsidRPr="007C66F3">
        <w:rPr>
          <w:rStyle w:val="normaltextrun"/>
          <w:sz w:val="22"/>
        </w:rPr>
        <w:t>lekár</w:t>
      </w:r>
      <w:r w:rsidR="00BC1284" w:rsidRPr="007C66F3">
        <w:rPr>
          <w:rStyle w:val="normaltextrun"/>
          <w:sz w:val="22"/>
        </w:rPr>
        <w:t>om</w:t>
      </w:r>
      <w:r w:rsidR="0081008B" w:rsidRPr="007C66F3">
        <w:rPr>
          <w:rStyle w:val="normaltextrun"/>
          <w:sz w:val="22"/>
        </w:rPr>
        <w:t xml:space="preserve"> </w:t>
      </w:r>
      <w:r w:rsidRPr="007C66F3">
        <w:rPr>
          <w:rStyle w:val="normaltextrun"/>
          <w:sz w:val="22"/>
        </w:rPr>
        <w:t>(pozri časť Vynechaná dávka, nižšie).</w:t>
      </w:r>
    </w:p>
    <w:p w14:paraId="3FD59A87" w14:textId="77777777" w:rsidR="00D86FC4" w:rsidRPr="007C66F3" w:rsidRDefault="00D86FC4" w:rsidP="00C83B65"/>
    <w:p w14:paraId="36E64F56" w14:textId="77777777" w:rsidR="00C83B65" w:rsidRPr="007C66F3" w:rsidRDefault="00C44E7E" w:rsidP="00C83B65">
      <w:pPr>
        <w:rPr>
          <w:i/>
          <w:iCs/>
        </w:rPr>
      </w:pPr>
      <w:bookmarkStart w:id="39" w:name="_Hlk155603709"/>
      <w:r w:rsidRPr="007C66F3">
        <w:rPr>
          <w:i/>
        </w:rPr>
        <w:t>Vynechaná dávka</w:t>
      </w:r>
    </w:p>
    <w:p w14:paraId="6B299B20" w14:textId="77777777" w:rsidR="007F501F" w:rsidRPr="00F87845" w:rsidRDefault="007F501F" w:rsidP="007F501F">
      <w:pPr>
        <w:spacing w:line="240" w:lineRule="auto"/>
        <w:rPr>
          <w:ins w:id="40" w:author="RWS_1" w:date="2026-03-13T09:23:00Z"/>
          <w:bCs/>
          <w:szCs w:val="22"/>
        </w:rPr>
      </w:pPr>
    </w:p>
    <w:p w14:paraId="363107DF" w14:textId="4103383A" w:rsidR="007F501F" w:rsidRPr="00F87845" w:rsidRDefault="007F501F" w:rsidP="007F501F">
      <w:pPr>
        <w:keepNext/>
        <w:spacing w:line="240" w:lineRule="auto"/>
        <w:rPr>
          <w:ins w:id="41" w:author="RWS_1" w:date="2026-03-13T09:23:00Z"/>
          <w:bCs/>
          <w:i/>
          <w:iCs/>
          <w:szCs w:val="22"/>
          <w:u w:val="single"/>
        </w:rPr>
      </w:pPr>
      <w:ins w:id="42" w:author="RWS_1" w:date="2026-03-13T09:23:00Z">
        <w:r w:rsidRPr="00F87845">
          <w:rPr>
            <w:i/>
            <w:szCs w:val="16"/>
            <w:u w:val="single"/>
          </w:rPr>
          <w:t xml:space="preserve">Pre pacientov na udržiavacej dávke </w:t>
        </w:r>
      </w:ins>
      <w:ins w:id="43" w:author="RWS_2" w:date="2026-03-16T08:32:00Z">
        <w:r w:rsidR="008A158F">
          <w:rPr>
            <w:i/>
            <w:szCs w:val="16"/>
            <w:u w:val="single"/>
          </w:rPr>
          <w:t>15</w:t>
        </w:r>
      </w:ins>
      <w:ins w:id="44" w:author="RWS_1" w:date="2026-03-13T09:23:00Z">
        <w:r w:rsidRPr="00F87845">
          <w:rPr>
            <w:i/>
            <w:szCs w:val="16"/>
            <w:u w:val="single"/>
          </w:rPr>
          <w:t>0 mg</w:t>
        </w:r>
      </w:ins>
    </w:p>
    <w:p w14:paraId="36E64F57" w14:textId="313455BE" w:rsidR="00C802C7" w:rsidRPr="007C66F3" w:rsidRDefault="0081008B" w:rsidP="00C83B65">
      <w:r w:rsidRPr="007C66F3">
        <w:t xml:space="preserve">Ak </w:t>
      </w:r>
      <w:ins w:id="45" w:author="Author 13" w:date="2026-03-24T16:40:00Z" w16du:dateUtc="2026-03-24T15:40:00Z">
        <w:r w:rsidR="00415B67">
          <w:t>sa</w:t>
        </w:r>
      </w:ins>
      <w:del w:id="46" w:author="Author 13" w:date="2026-03-24T16:40:00Z" w16du:dateUtc="2026-03-24T15:40:00Z">
        <w:r w:rsidRPr="007C66F3" w:rsidDel="00415B67">
          <w:delText>je</w:delText>
        </w:r>
      </w:del>
      <w:r w:rsidRPr="007C66F3">
        <w:t xml:space="preserve"> </w:t>
      </w:r>
      <w:ins w:id="47" w:author="Author 13" w:date="2026-03-30T10:26:00Z" w16du:dateUtc="2026-03-30T08:26:00Z">
        <w:r w:rsidR="009B5170">
          <w:t xml:space="preserve">vynechá </w:t>
        </w:r>
      </w:ins>
      <w:r w:rsidRPr="007C66F3">
        <w:t>dávka</w:t>
      </w:r>
      <w:del w:id="48" w:author="Author 13" w:date="2026-03-30T10:26:00Z" w16du:dateUtc="2026-03-30T08:26:00Z">
        <w:r w:rsidRPr="007C66F3" w:rsidDel="009B5170">
          <w:delText xml:space="preserve"> vynech</w:delText>
        </w:r>
      </w:del>
      <w:del w:id="49" w:author="Author 13" w:date="2026-03-24T16:40:00Z" w16du:dateUtc="2026-03-24T15:40:00Z">
        <w:r w:rsidRPr="007C66F3" w:rsidDel="00415B67">
          <w:delText>aná</w:delText>
        </w:r>
      </w:del>
      <w:r w:rsidR="00C44E7E" w:rsidRPr="007C66F3">
        <w:t xml:space="preserve">, </w:t>
      </w:r>
      <w:ins w:id="50" w:author="RWS_1" w:date="2026-03-13T09:24:00Z">
        <w:r w:rsidR="007F501F">
          <w:t>má sa podať</w:t>
        </w:r>
      </w:ins>
      <w:del w:id="51" w:author="RWS_1" w:date="2026-03-13T09:24:00Z">
        <w:r w:rsidR="00C44E7E" w:rsidRPr="007C66F3" w:rsidDel="007F501F">
          <w:delText>podajte ju</w:delText>
        </w:r>
      </w:del>
      <w:r w:rsidR="00C44E7E" w:rsidRPr="007C66F3">
        <w:t xml:space="preserve"> čo najskôr pre</w:t>
      </w:r>
      <w:r w:rsidR="00BC32E6" w:rsidRPr="007C66F3">
        <w:t>d</w:t>
      </w:r>
      <w:r w:rsidR="00C44E7E" w:rsidRPr="007C66F3">
        <w:t xml:space="preserve"> dňom, v ktorom sa má podať nasledujúca plánovaná dávka, a potom </w:t>
      </w:r>
      <w:ins w:id="52" w:author="RWS_1" w:date="2026-03-13T09:24:00Z">
        <w:r w:rsidR="00865B45">
          <w:t>sa má podáva</w:t>
        </w:r>
      </w:ins>
      <w:ins w:id="53" w:author="RWS_1" w:date="2026-03-13T09:25:00Z">
        <w:r w:rsidR="00865B45">
          <w:t>ť</w:t>
        </w:r>
      </w:ins>
      <w:ins w:id="54" w:author="RWS_1" w:date="2026-03-13T09:26:00Z">
        <w:r w:rsidR="00865B45">
          <w:t xml:space="preserve"> 150 mg subkutánne</w:t>
        </w:r>
      </w:ins>
      <w:del w:id="55" w:author="RWS_1" w:date="2026-03-13T09:26:00Z">
        <w:r w:rsidR="00C44E7E" w:rsidRPr="007C66F3" w:rsidDel="00865B45">
          <w:delText>pokračujte</w:delText>
        </w:r>
      </w:del>
      <w:r w:rsidR="00C44E7E" w:rsidRPr="007C66F3">
        <w:t xml:space="preserve"> vo zvyčajnom harmonograme dávkovania jedenkrát za týždeň</w:t>
      </w:r>
      <w:ins w:id="56" w:author="RWS_1" w:date="2026-03-13T09:27:00Z">
        <w:r w:rsidR="00865B45">
          <w:t xml:space="preserve"> </w:t>
        </w:r>
        <w:r w:rsidR="00865B45" w:rsidRPr="00F87845">
          <w:rPr>
            <w:szCs w:val="16"/>
          </w:rPr>
          <w:t>(rovnaký harmonogram ako pred vynechanou dávkou, alebo nový harmonogram na základe dátumu podania vynechanej dávky)</w:t>
        </w:r>
      </w:ins>
      <w:r w:rsidR="00C44E7E" w:rsidRPr="007C66F3">
        <w:t>.</w:t>
      </w:r>
    </w:p>
    <w:p w14:paraId="36E64F58" w14:textId="77777777" w:rsidR="00C802C7" w:rsidRPr="007C66F3" w:rsidRDefault="00C802C7" w:rsidP="00C83B65"/>
    <w:p w14:paraId="36E64F59" w14:textId="0E6FDE56" w:rsidR="00C83B65" w:rsidRPr="007C66F3" w:rsidRDefault="00C15734" w:rsidP="00C83B65">
      <w:r w:rsidRPr="007C66F3">
        <w:t>Pokiaľ sa vynech</w:t>
      </w:r>
      <w:r w:rsidR="00CC60D7" w:rsidRPr="007C66F3">
        <w:t>á</w:t>
      </w:r>
      <w:r w:rsidRPr="007C66F3">
        <w:t xml:space="preserve"> dávka viac ako 13 dní</w:t>
      </w:r>
      <w:r w:rsidRPr="007C66F3" w:rsidDel="00C15734">
        <w:t xml:space="preserve"> </w:t>
      </w:r>
      <w:r w:rsidR="00410315" w:rsidRPr="007C66F3">
        <w:t>po poslednej dávke</w:t>
      </w:r>
      <w:r w:rsidR="00391E65" w:rsidRPr="007C66F3">
        <w:t>,</w:t>
      </w:r>
      <w:r w:rsidR="00410315" w:rsidRPr="007C66F3">
        <w:t xml:space="preserve"> </w:t>
      </w:r>
      <w:r w:rsidR="00C44E7E" w:rsidRPr="007C66F3">
        <w:t xml:space="preserve">má </w:t>
      </w:r>
      <w:r w:rsidRPr="007C66F3">
        <w:t xml:space="preserve">sa </w:t>
      </w:r>
      <w:r w:rsidR="00C44E7E" w:rsidRPr="007C66F3">
        <w:t xml:space="preserve">podať </w:t>
      </w:r>
      <w:r w:rsidR="0081008B" w:rsidRPr="007C66F3">
        <w:t xml:space="preserve">nasycovacia </w:t>
      </w:r>
      <w:r w:rsidR="00C44E7E" w:rsidRPr="007C66F3">
        <w:t xml:space="preserve">dávka </w:t>
      </w:r>
      <w:r w:rsidRPr="007C66F3">
        <w:t xml:space="preserve">300 mg </w:t>
      </w:r>
      <w:r w:rsidR="00C44E7E" w:rsidRPr="007C66F3">
        <w:t>subkutánn</w:t>
      </w:r>
      <w:r w:rsidR="0081008B" w:rsidRPr="007C66F3">
        <w:t xml:space="preserve">ou </w:t>
      </w:r>
      <w:r w:rsidR="00C44E7E" w:rsidRPr="007C66F3">
        <w:t>injekci</w:t>
      </w:r>
      <w:r w:rsidR="0081008B" w:rsidRPr="007C66F3">
        <w:t xml:space="preserve">ou, </w:t>
      </w:r>
      <w:r w:rsidR="00CC60D7" w:rsidRPr="007C66F3">
        <w:t xml:space="preserve">po ktorej </w:t>
      </w:r>
      <w:r w:rsidR="0016422C" w:rsidRPr="007C66F3">
        <w:t xml:space="preserve">opäť </w:t>
      </w:r>
      <w:r w:rsidR="0081008B" w:rsidRPr="007C66F3">
        <w:t>nasled</w:t>
      </w:r>
      <w:r w:rsidR="00CC60D7" w:rsidRPr="007C66F3">
        <w:t>uje</w:t>
      </w:r>
      <w:r w:rsidR="00C44E7E" w:rsidRPr="007C66F3">
        <w:t xml:space="preserve"> </w:t>
      </w:r>
      <w:r w:rsidR="009D23DE" w:rsidRPr="007C66F3">
        <w:t xml:space="preserve">dávka </w:t>
      </w:r>
      <w:r w:rsidR="00C44E7E" w:rsidRPr="007C66F3">
        <w:t>150 mg subkutánnou injekciou jedenkrát za</w:t>
      </w:r>
      <w:r w:rsidR="00E7012A" w:rsidRPr="007C66F3">
        <w:t> </w:t>
      </w:r>
      <w:r w:rsidR="00C44E7E" w:rsidRPr="007C66F3">
        <w:t>týždeň.</w:t>
      </w:r>
    </w:p>
    <w:bookmarkEnd w:id="39"/>
    <w:p w14:paraId="1222DA40" w14:textId="77777777" w:rsidR="007F501F" w:rsidRPr="00F87845" w:rsidRDefault="007F501F" w:rsidP="007F501F">
      <w:pPr>
        <w:spacing w:line="240" w:lineRule="auto"/>
        <w:rPr>
          <w:ins w:id="57" w:author="RWS_1" w:date="2026-03-13T09:23:00Z"/>
          <w:bCs/>
          <w:szCs w:val="22"/>
        </w:rPr>
      </w:pPr>
    </w:p>
    <w:p w14:paraId="5E1B821E" w14:textId="77777777" w:rsidR="007F501F" w:rsidRPr="00F87845" w:rsidRDefault="007F501F" w:rsidP="007F501F">
      <w:pPr>
        <w:keepNext/>
        <w:spacing w:line="240" w:lineRule="auto"/>
        <w:rPr>
          <w:ins w:id="58" w:author="RWS_1" w:date="2026-03-13T09:23:00Z"/>
          <w:bCs/>
          <w:i/>
          <w:iCs/>
          <w:szCs w:val="22"/>
          <w:u w:val="single"/>
        </w:rPr>
      </w:pPr>
      <w:ins w:id="59" w:author="RWS_1" w:date="2026-03-13T09:23:00Z">
        <w:r w:rsidRPr="00F87845">
          <w:rPr>
            <w:i/>
            <w:szCs w:val="16"/>
            <w:u w:val="single"/>
          </w:rPr>
          <w:t>Pre pacientov na udržiavacej dávke 300 mg</w:t>
        </w:r>
      </w:ins>
    </w:p>
    <w:p w14:paraId="605BB3EE" w14:textId="2B47FC37" w:rsidR="007F501F" w:rsidRPr="00F87845" w:rsidRDefault="007F501F" w:rsidP="007F501F">
      <w:pPr>
        <w:spacing w:line="240" w:lineRule="auto"/>
        <w:rPr>
          <w:ins w:id="60" w:author="RWS_1" w:date="2026-03-13T09:23:00Z"/>
        </w:rPr>
      </w:pPr>
      <w:ins w:id="61" w:author="RWS_1" w:date="2026-03-13T09:23:00Z">
        <w:r w:rsidRPr="00F87845">
          <w:rPr>
            <w:szCs w:val="16"/>
          </w:rPr>
          <w:t xml:space="preserve">Ak sa vynechá jedna alebo viacero dávok, vynechaná dávka sa má podať čo najskôr a potom sa má </w:t>
        </w:r>
      </w:ins>
      <w:ins w:id="62" w:author="RWS_2" w:date="2026-03-16T08:37:00Z">
        <w:r w:rsidR="00E757DD">
          <w:rPr>
            <w:szCs w:val="16"/>
          </w:rPr>
          <w:t>podávať</w:t>
        </w:r>
      </w:ins>
      <w:ins w:id="63" w:author="RWS_1" w:date="2026-03-13T09:23:00Z">
        <w:r w:rsidRPr="00F87845">
          <w:rPr>
            <w:szCs w:val="16"/>
          </w:rPr>
          <w:t xml:space="preserve"> 300 mg subkutánne </w:t>
        </w:r>
      </w:ins>
      <w:ins w:id="64" w:author="RWS_2" w:date="2026-03-16T08:37:00Z">
        <w:r w:rsidR="00E757DD" w:rsidRPr="00F87845">
          <w:rPr>
            <w:szCs w:val="16"/>
          </w:rPr>
          <w:t xml:space="preserve">vo zvyčajnom harmonograme dávkovania </w:t>
        </w:r>
      </w:ins>
      <w:ins w:id="65" w:author="RWS_1" w:date="2026-03-13T09:23:00Z">
        <w:r w:rsidRPr="00F87845">
          <w:rPr>
            <w:szCs w:val="16"/>
          </w:rPr>
          <w:t>jedenkrát za týždeň (rovnaký harmonogram ako pred vynechanou dávkou, alebo nový harmonogram na základe dátumu podania vynechanej dávky).</w:t>
        </w:r>
      </w:ins>
    </w:p>
    <w:p w14:paraId="36E64F5A" w14:textId="77777777" w:rsidR="00C83B65" w:rsidRPr="007C66F3" w:rsidRDefault="00C83B65" w:rsidP="00204AAB">
      <w:pPr>
        <w:spacing w:line="240" w:lineRule="auto"/>
        <w:rPr>
          <w:bCs/>
          <w:szCs w:val="22"/>
        </w:rPr>
      </w:pPr>
    </w:p>
    <w:p w14:paraId="36E64F5B" w14:textId="36CF8C03" w:rsidR="00B06070" w:rsidRPr="007C66F3" w:rsidRDefault="00C44E7E" w:rsidP="00B06070">
      <w:pPr>
        <w:tabs>
          <w:tab w:val="left" w:pos="-538"/>
          <w:tab w:val="left" w:pos="-178"/>
          <w:tab w:val="left" w:pos="0"/>
        </w:tabs>
        <w:rPr>
          <w:rFonts w:eastAsia="TimesNewRoman"/>
          <w:i/>
          <w:iCs/>
        </w:rPr>
      </w:pPr>
      <w:r w:rsidRPr="007C66F3">
        <w:rPr>
          <w:i/>
        </w:rPr>
        <w:t xml:space="preserve">Zmena liečby na </w:t>
      </w:r>
      <w:r w:rsidR="00D87F4F" w:rsidRPr="007C66F3">
        <w:rPr>
          <w:i/>
        </w:rPr>
        <w:t>Hympavzi</w:t>
      </w:r>
    </w:p>
    <w:p w14:paraId="36E64F5C" w14:textId="48DDF8EB" w:rsidR="00B06070" w:rsidRPr="007C66F3" w:rsidRDefault="00E00619" w:rsidP="00B06070">
      <w:pPr>
        <w:rPr>
          <w:strike/>
        </w:rPr>
      </w:pPr>
      <w:r w:rsidRPr="007C66F3">
        <w:t xml:space="preserve">Zmena liečby </w:t>
      </w:r>
      <w:r w:rsidR="00C44E7E" w:rsidRPr="007C66F3">
        <w:t xml:space="preserve">z profylaktickej </w:t>
      </w:r>
      <w:ins w:id="66" w:author="Author 13" w:date="2026-03-24T16:47:00Z" w16du:dateUtc="2026-03-24T15:47:00Z">
        <w:r w:rsidR="00415B67">
          <w:t xml:space="preserve">liečby </w:t>
        </w:r>
      </w:ins>
      <w:r w:rsidR="00C44E7E" w:rsidRPr="007C66F3">
        <w:t xml:space="preserve">nahrádzajúcej faktor </w:t>
      </w:r>
      <w:ins w:id="67" w:author="RWS_1" w:date="2026-03-13T09:27:00Z">
        <w:r w:rsidR="00865B45">
          <w:t xml:space="preserve">alebo </w:t>
        </w:r>
      </w:ins>
      <w:ins w:id="68" w:author="RWS_2" w:date="2026-03-16T10:57:00Z">
        <w:r w:rsidR="00DF4A3E">
          <w:t>z </w:t>
        </w:r>
      </w:ins>
      <w:ins w:id="69" w:author="RWS_1" w:date="2026-03-13T09:28:00Z">
        <w:r w:rsidR="00865B45">
          <w:t xml:space="preserve">liečby bypassovými liekmi </w:t>
        </w:r>
      </w:ins>
      <w:r w:rsidR="00C44E7E" w:rsidRPr="007C66F3">
        <w:t>na</w:t>
      </w:r>
      <w:del w:id="70" w:author="RWS_2" w:date="2026-03-16T10:58:00Z">
        <w:r w:rsidR="00C44E7E" w:rsidRPr="007C66F3" w:rsidDel="00DF4A3E">
          <w:delText xml:space="preserve"> liečbu</w:delText>
        </w:r>
      </w:del>
      <w:r w:rsidR="00C44E7E" w:rsidRPr="007C66F3">
        <w:t xml:space="preserve"> </w:t>
      </w:r>
      <w:r w:rsidR="00D87F4F" w:rsidRPr="007C66F3">
        <w:t>Hympavzi</w:t>
      </w:r>
      <w:r w:rsidR="00C44E7E" w:rsidRPr="007C66F3">
        <w:t xml:space="preserve">: </w:t>
      </w:r>
      <w:r w:rsidR="00F2308A" w:rsidRPr="007C66F3">
        <w:t>p</w:t>
      </w:r>
      <w:r w:rsidR="00C44E7E" w:rsidRPr="007C66F3">
        <w:t xml:space="preserve">red začiatkom liečby </w:t>
      </w:r>
      <w:r w:rsidR="00D87F4F" w:rsidRPr="007C66F3">
        <w:t>Hympavzi</w:t>
      </w:r>
      <w:r w:rsidR="00C44E7E" w:rsidRPr="007C66F3">
        <w:t xml:space="preserve"> musia pacienti ukončiť liečbu koncentrátmi </w:t>
      </w:r>
      <w:r w:rsidR="00F2308A" w:rsidRPr="007C66F3">
        <w:t xml:space="preserve">koagulačného </w:t>
      </w:r>
      <w:r w:rsidR="00C44E7E" w:rsidRPr="007C66F3">
        <w:t>faktora (koncentrátmi faktora VIII alebo faktora IX)</w:t>
      </w:r>
      <w:ins w:id="71" w:author="RWS_1" w:date="2026-03-13T09:28:00Z">
        <w:r w:rsidR="00865B45">
          <w:t xml:space="preserve"> </w:t>
        </w:r>
      </w:ins>
      <w:ins w:id="72" w:author="RWS_1" w:date="2026-03-13T09:29:00Z">
        <w:r w:rsidR="00865B45">
          <w:t xml:space="preserve">alebo bypassovými liekmi (napr. </w:t>
        </w:r>
        <w:r w:rsidR="00865B45">
          <w:lastRenderedPageBreak/>
          <w:t>rekombinantný FVIIa [rFVIIa] alebo koncentrát aktivovaného protrombínového komplexu [aPCC])</w:t>
        </w:r>
      </w:ins>
      <w:r w:rsidR="00C44E7E" w:rsidRPr="007C66F3">
        <w:t>. Pacienti môžu začať liečbu</w:t>
      </w:r>
      <w:r w:rsidR="00D87F4F" w:rsidRPr="007C66F3">
        <w:t xml:space="preserve"> Hympavzi</w:t>
      </w:r>
      <w:r w:rsidR="00C44E7E" w:rsidRPr="007C66F3">
        <w:t xml:space="preserve"> kedykoľvek po ukončení liečby koncentrátmi </w:t>
      </w:r>
      <w:r w:rsidR="00F2308A" w:rsidRPr="007C66F3">
        <w:t>koagulačného</w:t>
      </w:r>
      <w:r w:rsidR="00C44E7E" w:rsidRPr="007C66F3">
        <w:t xml:space="preserve"> faktora</w:t>
      </w:r>
      <w:ins w:id="73" w:author="RWS_1" w:date="2026-03-13T09:30:00Z">
        <w:r w:rsidR="00865B45">
          <w:t xml:space="preserve"> alebo </w:t>
        </w:r>
        <w:del w:id="74" w:author="Author 13" w:date="2026-03-24T16:50:00Z" w16du:dateUtc="2026-03-24T15:50:00Z">
          <w:r w:rsidR="00865B45" w:rsidDel="007B2B82">
            <w:delText xml:space="preserve">liečby </w:delText>
          </w:r>
        </w:del>
        <w:r w:rsidR="00865B45">
          <w:t>bypassovými liekmi</w:t>
        </w:r>
      </w:ins>
      <w:r w:rsidR="00C44E7E" w:rsidRPr="007C66F3">
        <w:t>.</w:t>
      </w:r>
    </w:p>
    <w:p w14:paraId="36E64F5D" w14:textId="77777777" w:rsidR="00B06070" w:rsidRPr="007C66F3" w:rsidRDefault="00B06070" w:rsidP="00B06070"/>
    <w:p w14:paraId="36E64F5E" w14:textId="419172B7" w:rsidR="00B06070" w:rsidRPr="007C66F3" w:rsidRDefault="00061132" w:rsidP="00B06070">
      <w:r w:rsidRPr="007C66F3">
        <w:t>Zmena liečby</w:t>
      </w:r>
      <w:r w:rsidR="00C44E7E" w:rsidRPr="007C66F3">
        <w:t xml:space="preserve"> z</w:t>
      </w:r>
      <w:r w:rsidR="008E003B" w:rsidRPr="007C66F3">
        <w:t xml:space="preserve"> nefaktorových liekov na liečbu hemofílie </w:t>
      </w:r>
      <w:r w:rsidR="009B24D0" w:rsidRPr="007C66F3">
        <w:t xml:space="preserve">na </w:t>
      </w:r>
      <w:r w:rsidR="00D87F4F" w:rsidRPr="007C66F3">
        <w:t>Hympavzi</w:t>
      </w:r>
      <w:r w:rsidR="00C44E7E" w:rsidRPr="007C66F3">
        <w:t xml:space="preserve">: </w:t>
      </w:r>
      <w:r w:rsidR="00DE24C6" w:rsidRPr="007C66F3">
        <w:t>n</w:t>
      </w:r>
      <w:r w:rsidR="00C44E7E" w:rsidRPr="007C66F3">
        <w:t>ie sú dostupné žiadne údaje z</w:t>
      </w:r>
      <w:r w:rsidR="000B6B80" w:rsidRPr="007C66F3">
        <w:t> </w:t>
      </w:r>
      <w:r w:rsidR="00C44E7E" w:rsidRPr="007C66F3">
        <w:t>klinick</w:t>
      </w:r>
      <w:r w:rsidR="000B6B80" w:rsidRPr="007C66F3">
        <w:t>ého skúšania</w:t>
      </w:r>
      <w:r w:rsidR="00C44E7E" w:rsidRPr="007C66F3">
        <w:t xml:space="preserve"> na poskytnutie </w:t>
      </w:r>
      <w:r w:rsidR="00DE24C6" w:rsidRPr="007C66F3">
        <w:t>usmernenia</w:t>
      </w:r>
      <w:r w:rsidR="00C44E7E" w:rsidRPr="007C66F3">
        <w:t xml:space="preserve">, ako by </w:t>
      </w:r>
      <w:r w:rsidR="009B24D0" w:rsidRPr="007C66F3">
        <w:t xml:space="preserve">mali </w:t>
      </w:r>
      <w:r w:rsidR="00C44E7E" w:rsidRPr="007C66F3">
        <w:t>pacienti</w:t>
      </w:r>
      <w:r w:rsidR="009B24D0" w:rsidRPr="007C66F3">
        <w:t xml:space="preserve"> </w:t>
      </w:r>
      <w:r w:rsidR="007D229A" w:rsidRPr="007C66F3">
        <w:t>zmeniť liečbu</w:t>
      </w:r>
      <w:r w:rsidR="00C44E7E" w:rsidRPr="007C66F3">
        <w:t xml:space="preserve"> </w:t>
      </w:r>
      <w:r w:rsidR="0013642E" w:rsidRPr="007C66F3">
        <w:t>z</w:t>
      </w:r>
      <w:del w:id="75" w:author="RWS_1" w:date="2026-03-13T09:31:00Z">
        <w:r w:rsidR="0013642E" w:rsidRPr="007C66F3" w:rsidDel="00865B45">
          <w:delText> </w:delText>
        </w:r>
      </w:del>
      <w:ins w:id="76" w:author="RWS_1" w:date="2026-03-13T09:31:00Z">
        <w:r w:rsidR="00865B45">
          <w:t> </w:t>
        </w:r>
      </w:ins>
      <w:ins w:id="77" w:author="RWS_1" w:date="2026-03-13T09:30:00Z">
        <w:r w:rsidR="00865B45">
          <w:t>i</w:t>
        </w:r>
      </w:ins>
      <w:ins w:id="78" w:author="RWS_1" w:date="2026-03-13T09:31:00Z">
        <w:r w:rsidR="00865B45">
          <w:t xml:space="preserve">ných </w:t>
        </w:r>
      </w:ins>
      <w:r w:rsidR="0013642E" w:rsidRPr="007C66F3">
        <w:t>nefaktorových liekov</w:t>
      </w:r>
      <w:r w:rsidR="00C44E7E" w:rsidRPr="007C66F3">
        <w:t xml:space="preserve"> na marstacimab. Hoci sa neskúmalo </w:t>
      </w:r>
      <w:r w:rsidR="00DE24C6" w:rsidRPr="007C66F3">
        <w:t>obdobie vyplavenia</w:t>
      </w:r>
      <w:r w:rsidR="005536E6" w:rsidRPr="007C66F3">
        <w:t xml:space="preserve"> (washout period)</w:t>
      </w:r>
      <w:r w:rsidR="00C44E7E" w:rsidRPr="007C66F3">
        <w:t xml:space="preserve">, jedným </w:t>
      </w:r>
      <w:r w:rsidR="00DE24C6" w:rsidRPr="007C66F3">
        <w:t xml:space="preserve">z </w:t>
      </w:r>
      <w:r w:rsidR="00C44E7E" w:rsidRPr="007C66F3">
        <w:t>prístupo</w:t>
      </w:r>
      <w:r w:rsidR="00DE24C6" w:rsidRPr="007C66F3">
        <w:t>v j</w:t>
      </w:r>
      <w:r w:rsidR="00C44E7E" w:rsidRPr="007C66F3">
        <w:t>e umožnenie</w:t>
      </w:r>
      <w:r w:rsidR="006C4F61" w:rsidRPr="007C66F3">
        <w:t xml:space="preserve"> uplynutia </w:t>
      </w:r>
      <w:r w:rsidR="00C44E7E" w:rsidRPr="007C66F3">
        <w:t>adekvátne</w:t>
      </w:r>
      <w:r w:rsidR="006C4F61" w:rsidRPr="007C66F3">
        <w:t>ho</w:t>
      </w:r>
      <w:r w:rsidR="00C44E7E" w:rsidRPr="007C66F3">
        <w:t xml:space="preserve"> obdobi</w:t>
      </w:r>
      <w:r w:rsidR="006C4F61" w:rsidRPr="007C66F3">
        <w:t>a</w:t>
      </w:r>
      <w:r w:rsidR="00DE24C6" w:rsidRPr="007C66F3">
        <w:t xml:space="preserve"> vyplavenia</w:t>
      </w:r>
      <w:r w:rsidR="00C44E7E" w:rsidRPr="007C66F3">
        <w:t xml:space="preserve"> (najmenej 5 polčasov) </w:t>
      </w:r>
      <w:r w:rsidR="006C4F61" w:rsidRPr="007C66F3">
        <w:t>pred</w:t>
      </w:r>
      <w:r w:rsidR="001E3F2E" w:rsidRPr="007C66F3">
        <w:t>chádzajúceho</w:t>
      </w:r>
      <w:r w:rsidR="006C4F61" w:rsidRPr="007C66F3">
        <w:t xml:space="preserve"> lieku</w:t>
      </w:r>
      <w:r w:rsidR="00C44E7E" w:rsidRPr="007C66F3">
        <w:t xml:space="preserve"> na základe </w:t>
      </w:r>
      <w:r w:rsidR="00CB358B" w:rsidRPr="007C66F3">
        <w:t xml:space="preserve">uvedeného </w:t>
      </w:r>
      <w:r w:rsidR="00C44E7E" w:rsidRPr="007C66F3">
        <w:t>polčas</w:t>
      </w:r>
      <w:r w:rsidR="006C4F61" w:rsidRPr="007C66F3">
        <w:t>u</w:t>
      </w:r>
      <w:r w:rsidR="00C44E7E" w:rsidRPr="007C66F3">
        <w:t xml:space="preserve"> pred </w:t>
      </w:r>
      <w:r w:rsidR="00CD7048" w:rsidRPr="007C66F3">
        <w:t>začatím liečby</w:t>
      </w:r>
      <w:r w:rsidR="00C44E7E" w:rsidRPr="007C66F3">
        <w:t xml:space="preserve"> </w:t>
      </w:r>
      <w:r w:rsidR="00961D44" w:rsidRPr="007C66F3">
        <w:t>Hympavzi</w:t>
      </w:r>
      <w:r w:rsidR="00C44E7E" w:rsidRPr="007C66F3">
        <w:t xml:space="preserve">. Počas </w:t>
      </w:r>
      <w:r w:rsidR="008373DD" w:rsidRPr="007C66F3">
        <w:t>zmeny liečby</w:t>
      </w:r>
      <w:r w:rsidR="00C44E7E" w:rsidRPr="007C66F3">
        <w:t xml:space="preserve"> </w:t>
      </w:r>
      <w:r w:rsidR="004C19E8" w:rsidRPr="007C66F3">
        <w:t>z nefaktorových liekov</w:t>
      </w:r>
      <w:r w:rsidR="00C44E7E" w:rsidRPr="007C66F3">
        <w:t xml:space="preserve"> na</w:t>
      </w:r>
      <w:r w:rsidR="00445C69" w:rsidRPr="007C66F3">
        <w:t> </w:t>
      </w:r>
      <w:r w:rsidR="00961D44" w:rsidRPr="007C66F3">
        <w:t>Hympavzi</w:t>
      </w:r>
      <w:r w:rsidR="00C44E7E" w:rsidRPr="007C66F3">
        <w:t xml:space="preserve"> môže byť potrebná hemostatická podpora koncentrátmi </w:t>
      </w:r>
      <w:r w:rsidR="006C4F61" w:rsidRPr="007C66F3">
        <w:t xml:space="preserve">koagulačného </w:t>
      </w:r>
      <w:r w:rsidR="00C44E7E" w:rsidRPr="007C66F3">
        <w:t>faktora</w:t>
      </w:r>
      <w:ins w:id="79" w:author="RWS_1" w:date="2026-03-13T09:31:00Z">
        <w:r w:rsidR="00865B45">
          <w:t xml:space="preserve"> alebo bypassovými liekmi</w:t>
        </w:r>
      </w:ins>
      <w:r w:rsidR="00C44E7E" w:rsidRPr="007C66F3">
        <w:t>.</w:t>
      </w:r>
    </w:p>
    <w:p w14:paraId="36E64F5F" w14:textId="77777777" w:rsidR="00B06070" w:rsidRPr="007C66F3" w:rsidRDefault="00B06070" w:rsidP="00204AAB">
      <w:pPr>
        <w:spacing w:line="240" w:lineRule="auto"/>
        <w:rPr>
          <w:bCs/>
          <w:szCs w:val="22"/>
        </w:rPr>
      </w:pPr>
    </w:p>
    <w:p w14:paraId="36E64F61" w14:textId="1AA493C6" w:rsidR="0037097C" w:rsidRPr="007C66F3" w:rsidRDefault="00C44E7E" w:rsidP="00E33128">
      <w:pPr>
        <w:keepNext/>
        <w:tabs>
          <w:tab w:val="left" w:pos="-538"/>
          <w:tab w:val="left" w:pos="-178"/>
          <w:tab w:val="left" w:pos="0"/>
        </w:tabs>
        <w:rPr>
          <w:rFonts w:eastAsia="TimesNewRoman"/>
          <w:szCs w:val="22"/>
        </w:rPr>
      </w:pPr>
      <w:r w:rsidRPr="007C66F3">
        <w:rPr>
          <w:u w:val="single"/>
        </w:rPr>
        <w:t xml:space="preserve">Osobitné </w:t>
      </w:r>
      <w:r w:rsidR="006C4F61" w:rsidRPr="007C66F3">
        <w:rPr>
          <w:u w:val="single"/>
        </w:rPr>
        <w:t>skupiny pacientov</w:t>
      </w:r>
    </w:p>
    <w:p w14:paraId="36E64F64" w14:textId="77777777" w:rsidR="001459DE" w:rsidRPr="007C66F3" w:rsidRDefault="001459DE" w:rsidP="00E33128">
      <w:pPr>
        <w:keepNext/>
        <w:tabs>
          <w:tab w:val="left" w:pos="-538"/>
          <w:tab w:val="left" w:pos="-178"/>
          <w:tab w:val="left" w:pos="0"/>
        </w:tabs>
        <w:rPr>
          <w:rFonts w:eastAsia="TimesNewRoman"/>
          <w:i/>
          <w:iCs/>
          <w:szCs w:val="22"/>
        </w:rPr>
      </w:pPr>
    </w:p>
    <w:p w14:paraId="36E64F65" w14:textId="77777777" w:rsidR="0037097C" w:rsidRPr="007C66F3" w:rsidRDefault="00C44E7E" w:rsidP="00E33128">
      <w:pPr>
        <w:keepNext/>
        <w:tabs>
          <w:tab w:val="left" w:pos="-538"/>
          <w:tab w:val="left" w:pos="-178"/>
          <w:tab w:val="left" w:pos="0"/>
        </w:tabs>
        <w:rPr>
          <w:rFonts w:eastAsia="TimesNewRoman"/>
          <w:i/>
          <w:iCs/>
          <w:szCs w:val="22"/>
        </w:rPr>
      </w:pPr>
      <w:r w:rsidRPr="007C66F3">
        <w:rPr>
          <w:i/>
        </w:rPr>
        <w:t>Porucha funkcie pečene</w:t>
      </w:r>
    </w:p>
    <w:p w14:paraId="36E64F66" w14:textId="472354D3" w:rsidR="004D52AD" w:rsidRPr="007C66F3" w:rsidRDefault="00C44E7E" w:rsidP="004D52AD">
      <w:pPr>
        <w:pStyle w:val="CommentText"/>
        <w:rPr>
          <w:sz w:val="22"/>
          <w:szCs w:val="22"/>
        </w:rPr>
      </w:pPr>
      <w:r w:rsidRPr="007C66F3">
        <w:rPr>
          <w:sz w:val="22"/>
        </w:rPr>
        <w:t xml:space="preserve">U pacientov s miernou poruchou funkcie pečene sa neodporúčajú žiadne úpravy dávkovania (pozri časť 5.2). Marstacimab sa neskúmal u pacientov so stredne </w:t>
      </w:r>
      <w:r w:rsidR="00FE5B98" w:rsidRPr="007C66F3">
        <w:rPr>
          <w:sz w:val="22"/>
        </w:rPr>
        <w:t xml:space="preserve">ťažkou </w:t>
      </w:r>
      <w:r w:rsidRPr="007C66F3">
        <w:rPr>
          <w:sz w:val="22"/>
        </w:rPr>
        <w:t xml:space="preserve">alebo </w:t>
      </w:r>
      <w:r w:rsidR="00FE5B98" w:rsidRPr="007C66F3">
        <w:rPr>
          <w:sz w:val="22"/>
        </w:rPr>
        <w:t xml:space="preserve">ťažkou </w:t>
      </w:r>
      <w:r w:rsidRPr="007C66F3">
        <w:rPr>
          <w:sz w:val="22"/>
        </w:rPr>
        <w:t>poruchou funkcie pečene.</w:t>
      </w:r>
    </w:p>
    <w:p w14:paraId="36E64F67" w14:textId="77777777" w:rsidR="002F7593" w:rsidRPr="007C66F3" w:rsidRDefault="002F7593" w:rsidP="0037097C">
      <w:pPr>
        <w:tabs>
          <w:tab w:val="left" w:pos="-538"/>
          <w:tab w:val="left" w:pos="-178"/>
          <w:tab w:val="left" w:pos="0"/>
        </w:tabs>
        <w:rPr>
          <w:rFonts w:eastAsia="TimesNewRoman"/>
          <w:szCs w:val="22"/>
        </w:rPr>
      </w:pPr>
    </w:p>
    <w:p w14:paraId="36E64F68" w14:textId="77777777" w:rsidR="00F03CFB" w:rsidRPr="007C66F3" w:rsidRDefault="00C44E7E" w:rsidP="00F03CFB">
      <w:pPr>
        <w:tabs>
          <w:tab w:val="left" w:pos="-538"/>
          <w:tab w:val="left" w:pos="-178"/>
          <w:tab w:val="left" w:pos="0"/>
        </w:tabs>
        <w:rPr>
          <w:rFonts w:eastAsia="TimesNewRoman"/>
          <w:i/>
          <w:iCs/>
          <w:szCs w:val="22"/>
        </w:rPr>
      </w:pPr>
      <w:r w:rsidRPr="007C66F3">
        <w:rPr>
          <w:i/>
        </w:rPr>
        <w:t>Porucha funkcie obličiek</w:t>
      </w:r>
    </w:p>
    <w:p w14:paraId="36E64F69" w14:textId="32CF1D4E" w:rsidR="00F03CFB" w:rsidRPr="007C66F3" w:rsidRDefault="00C44E7E" w:rsidP="00F03CFB">
      <w:pPr>
        <w:pStyle w:val="CommentText"/>
        <w:rPr>
          <w:sz w:val="22"/>
          <w:szCs w:val="22"/>
        </w:rPr>
      </w:pPr>
      <w:r w:rsidRPr="007C66F3">
        <w:rPr>
          <w:sz w:val="22"/>
        </w:rPr>
        <w:t xml:space="preserve">U pacientov s miernou poruchou funkcie obličiek sa neodporúčajú žiadne úpravy dávkovania (pozri časť 5.2). Marstacimab sa neskúmal u pacientov so stredne </w:t>
      </w:r>
      <w:r w:rsidR="00E006DA" w:rsidRPr="007C66F3">
        <w:rPr>
          <w:sz w:val="22"/>
        </w:rPr>
        <w:t xml:space="preserve">ťažkou </w:t>
      </w:r>
      <w:r w:rsidRPr="007C66F3">
        <w:rPr>
          <w:sz w:val="22"/>
        </w:rPr>
        <w:t xml:space="preserve">alebo </w:t>
      </w:r>
      <w:r w:rsidR="00E006DA" w:rsidRPr="007C66F3">
        <w:rPr>
          <w:sz w:val="22"/>
        </w:rPr>
        <w:t xml:space="preserve">ťažkou </w:t>
      </w:r>
      <w:r w:rsidRPr="007C66F3">
        <w:rPr>
          <w:sz w:val="22"/>
        </w:rPr>
        <w:t>poruchou funkcie obličiek.</w:t>
      </w:r>
    </w:p>
    <w:p w14:paraId="36E64F6A" w14:textId="77777777" w:rsidR="00F03CFB" w:rsidRPr="007C66F3" w:rsidRDefault="00F03CFB" w:rsidP="0037097C">
      <w:pPr>
        <w:tabs>
          <w:tab w:val="left" w:pos="-538"/>
          <w:tab w:val="left" w:pos="-178"/>
          <w:tab w:val="left" w:pos="0"/>
        </w:tabs>
        <w:rPr>
          <w:rFonts w:eastAsia="TimesNewRoman"/>
          <w:i/>
          <w:iCs/>
          <w:szCs w:val="22"/>
        </w:rPr>
      </w:pPr>
    </w:p>
    <w:p w14:paraId="36E64F6B" w14:textId="6107FF86" w:rsidR="0037097C" w:rsidRPr="007C66F3" w:rsidRDefault="00C44E7E" w:rsidP="00CC220F">
      <w:pPr>
        <w:keepNext/>
        <w:tabs>
          <w:tab w:val="left" w:pos="-538"/>
          <w:tab w:val="left" w:pos="-178"/>
          <w:tab w:val="left" w:pos="0"/>
        </w:tabs>
        <w:rPr>
          <w:rFonts w:eastAsia="TimesNewRoman"/>
          <w:i/>
          <w:iCs/>
          <w:szCs w:val="22"/>
        </w:rPr>
      </w:pPr>
      <w:r w:rsidRPr="007C66F3">
        <w:rPr>
          <w:i/>
        </w:rPr>
        <w:t>Starší</w:t>
      </w:r>
    </w:p>
    <w:p w14:paraId="36E64F6C" w14:textId="0AE298F1" w:rsidR="00CD5F99" w:rsidRPr="007C66F3" w:rsidRDefault="00C44E7E" w:rsidP="00CC220F">
      <w:pPr>
        <w:keepNext/>
        <w:tabs>
          <w:tab w:val="left" w:pos="-538"/>
          <w:tab w:val="left" w:pos="-178"/>
          <w:tab w:val="left" w:pos="0"/>
        </w:tabs>
        <w:rPr>
          <w:rFonts w:eastAsia="TimesNewRoman"/>
          <w:i/>
          <w:iCs/>
          <w:szCs w:val="22"/>
        </w:rPr>
      </w:pPr>
      <w:r w:rsidRPr="007C66F3">
        <w:t>U pacientov vo veku viac ako 65 rokov sa neodporúčajú žiadne úpravy dávkovania (pozri časť 5.2).</w:t>
      </w:r>
    </w:p>
    <w:p w14:paraId="36E64F6D" w14:textId="77777777" w:rsidR="00CD5F99" w:rsidRPr="007C66F3" w:rsidRDefault="00CD5F99" w:rsidP="00204AAB">
      <w:pPr>
        <w:spacing w:line="240" w:lineRule="auto"/>
        <w:rPr>
          <w:bCs/>
          <w:i/>
          <w:iCs/>
          <w:szCs w:val="22"/>
        </w:rPr>
      </w:pPr>
    </w:p>
    <w:p w14:paraId="36E64F6E" w14:textId="77777777" w:rsidR="00812D16" w:rsidRPr="007C66F3" w:rsidRDefault="00C44E7E" w:rsidP="00204AAB">
      <w:pPr>
        <w:spacing w:line="240" w:lineRule="auto"/>
        <w:rPr>
          <w:bCs/>
          <w:iCs/>
          <w:szCs w:val="22"/>
          <w:u w:val="single"/>
        </w:rPr>
      </w:pPr>
      <w:r w:rsidRPr="007C66F3">
        <w:rPr>
          <w:iCs/>
          <w:u w:val="single"/>
        </w:rPr>
        <w:t>Pediatrická populácia</w:t>
      </w:r>
    </w:p>
    <w:p w14:paraId="3FF4629A" w14:textId="77777777" w:rsidR="007628C5" w:rsidRPr="007C66F3" w:rsidRDefault="007628C5" w:rsidP="00F97012">
      <w:pPr>
        <w:tabs>
          <w:tab w:val="left" w:pos="-538"/>
          <w:tab w:val="left" w:pos="-178"/>
          <w:tab w:val="left" w:pos="0"/>
        </w:tabs>
      </w:pPr>
    </w:p>
    <w:p w14:paraId="36E64F6F" w14:textId="01A8B355" w:rsidR="00F97012" w:rsidRPr="007C66F3" w:rsidRDefault="00961D44" w:rsidP="00F97012">
      <w:pPr>
        <w:tabs>
          <w:tab w:val="left" w:pos="-538"/>
          <w:tab w:val="left" w:pos="-178"/>
          <w:tab w:val="left" w:pos="0"/>
        </w:tabs>
        <w:rPr>
          <w:szCs w:val="22"/>
        </w:rPr>
      </w:pPr>
      <w:r w:rsidRPr="007C66F3">
        <w:t>Hympavzi</w:t>
      </w:r>
      <w:r w:rsidR="00BB4DE1" w:rsidRPr="007C66F3">
        <w:t xml:space="preserve"> sa nemá používať u detí vo veku menej ako 1 rok vzhľadom na potenciálne bezpečnostné </w:t>
      </w:r>
      <w:r w:rsidR="006C4F61" w:rsidRPr="007C66F3">
        <w:t>rizik</w:t>
      </w:r>
      <w:r w:rsidR="00634E60" w:rsidRPr="007C66F3">
        <w:t>á</w:t>
      </w:r>
      <w:r w:rsidR="00BB4DE1" w:rsidRPr="007C66F3">
        <w:t xml:space="preserve">. Bezpečnosť a účinnosť marstacimabu u pediatrických pacientov vo veku &lt; 12 rokov neboli doteraz stanovené. </w:t>
      </w:r>
      <w:r w:rsidR="00BB4DE1" w:rsidRPr="007C66F3">
        <w:rPr>
          <w:color w:val="000000"/>
        </w:rPr>
        <w:t xml:space="preserve">Bezpečnosť a účinnosť marstacimabu u dospievajúcich s telesnou hmotnosťou &lt; 35 kg neboli stanovené. </w:t>
      </w:r>
      <w:r w:rsidR="00BB4DE1" w:rsidRPr="007C66F3">
        <w:t>K dispozícii nie sú žiadne údaje.</w:t>
      </w:r>
    </w:p>
    <w:p w14:paraId="36E64F70" w14:textId="77777777" w:rsidR="008F0BFF" w:rsidRPr="007C66F3" w:rsidRDefault="008F0BFF" w:rsidP="00F97012">
      <w:pPr>
        <w:tabs>
          <w:tab w:val="left" w:pos="-538"/>
          <w:tab w:val="left" w:pos="-178"/>
          <w:tab w:val="left" w:pos="0"/>
        </w:tabs>
        <w:rPr>
          <w:szCs w:val="22"/>
        </w:rPr>
      </w:pPr>
    </w:p>
    <w:p w14:paraId="36E64F72" w14:textId="77777777" w:rsidR="00754C07" w:rsidRPr="007C66F3" w:rsidRDefault="00C44E7E" w:rsidP="00243081">
      <w:pPr>
        <w:pStyle w:val="pstyle38"/>
        <w:keepNext/>
        <w:spacing w:before="0" w:beforeAutospacing="0" w:after="0" w:afterAutospacing="0"/>
        <w:rPr>
          <w:iCs/>
          <w:color w:val="000000"/>
          <w:sz w:val="22"/>
          <w:szCs w:val="22"/>
          <w:u w:val="single"/>
        </w:rPr>
      </w:pPr>
      <w:r w:rsidRPr="007C66F3">
        <w:rPr>
          <w:rStyle w:val="style4"/>
          <w:iCs/>
          <w:color w:val="000000"/>
          <w:sz w:val="22"/>
          <w:u w:val="single"/>
        </w:rPr>
        <w:t>Manažment v perioperačných podmienkach</w:t>
      </w:r>
    </w:p>
    <w:p w14:paraId="2A990779" w14:textId="77777777" w:rsidR="007628C5" w:rsidRPr="007C66F3" w:rsidRDefault="007628C5" w:rsidP="00754C07">
      <w:pPr>
        <w:pStyle w:val="pstyle39"/>
        <w:spacing w:before="0" w:beforeAutospacing="0" w:after="0" w:afterAutospacing="0"/>
        <w:rPr>
          <w:rStyle w:val="style1"/>
          <w:color w:val="000000"/>
          <w:sz w:val="22"/>
        </w:rPr>
      </w:pPr>
    </w:p>
    <w:p w14:paraId="36E64F73" w14:textId="73DAC3DE" w:rsidR="00754C07" w:rsidRPr="007C66F3" w:rsidRDefault="00C44E7E" w:rsidP="00754C07">
      <w:pPr>
        <w:pStyle w:val="pstyle39"/>
        <w:spacing w:before="0" w:beforeAutospacing="0" w:after="0" w:afterAutospacing="0"/>
        <w:rPr>
          <w:color w:val="000000"/>
          <w:sz w:val="22"/>
          <w:szCs w:val="22"/>
        </w:rPr>
      </w:pPr>
      <w:r w:rsidRPr="007C66F3">
        <w:rPr>
          <w:rStyle w:val="style1"/>
          <w:color w:val="000000"/>
          <w:sz w:val="22"/>
        </w:rPr>
        <w:t xml:space="preserve">Bezpečnosť a účinnosť marstacimabu neboli formálne vyhodnocované v chirurgických podmienkach. Pacienti </w:t>
      </w:r>
      <w:r w:rsidR="00846FEE" w:rsidRPr="007C66F3">
        <w:rPr>
          <w:rStyle w:val="style1"/>
          <w:color w:val="000000"/>
          <w:sz w:val="22"/>
        </w:rPr>
        <w:t xml:space="preserve">v klinických štúdiách </w:t>
      </w:r>
      <w:r w:rsidRPr="007C66F3">
        <w:rPr>
          <w:rStyle w:val="style1"/>
          <w:color w:val="000000"/>
          <w:sz w:val="22"/>
        </w:rPr>
        <w:t xml:space="preserve">absolvovali malé chirurgické zákroky bez </w:t>
      </w:r>
      <w:r w:rsidR="00846FEE" w:rsidRPr="007C66F3">
        <w:rPr>
          <w:rStyle w:val="style1"/>
          <w:color w:val="000000"/>
          <w:sz w:val="22"/>
        </w:rPr>
        <w:t>prerušenia používania</w:t>
      </w:r>
      <w:r w:rsidRPr="007C66F3">
        <w:rPr>
          <w:rStyle w:val="style1"/>
          <w:color w:val="000000"/>
          <w:sz w:val="22"/>
        </w:rPr>
        <w:t xml:space="preserve"> </w:t>
      </w:r>
      <w:r w:rsidR="00846FEE" w:rsidRPr="007C66F3">
        <w:rPr>
          <w:rStyle w:val="style1"/>
          <w:color w:val="000000"/>
          <w:sz w:val="22"/>
        </w:rPr>
        <w:t>profylaxie Hympavzi</w:t>
      </w:r>
      <w:r w:rsidRPr="007C66F3">
        <w:rPr>
          <w:rStyle w:val="style1"/>
          <w:color w:val="000000"/>
          <w:sz w:val="22"/>
        </w:rPr>
        <w:t>.</w:t>
      </w:r>
    </w:p>
    <w:p w14:paraId="36E64F74" w14:textId="77777777" w:rsidR="009921E6" w:rsidRPr="007C66F3" w:rsidRDefault="009921E6" w:rsidP="00204AAB">
      <w:pPr>
        <w:spacing w:line="240" w:lineRule="auto"/>
        <w:rPr>
          <w:szCs w:val="22"/>
        </w:rPr>
      </w:pPr>
    </w:p>
    <w:p w14:paraId="36E64F75" w14:textId="274FA3BA" w:rsidR="00DA7D0C" w:rsidRPr="007C66F3" w:rsidRDefault="00C44E7E" w:rsidP="00204AAB">
      <w:pPr>
        <w:autoSpaceDE w:val="0"/>
        <w:autoSpaceDN w:val="0"/>
        <w:adjustRightInd w:val="0"/>
        <w:spacing w:line="240" w:lineRule="auto"/>
        <w:rPr>
          <w:szCs w:val="22"/>
        </w:rPr>
      </w:pPr>
      <w:r w:rsidRPr="007C66F3">
        <w:t xml:space="preserve">Pri veľkom chirurgickom zákroku sa odporúča </w:t>
      </w:r>
      <w:ins w:id="80" w:author="RWS_1" w:date="2026-03-13T09:31:00Z">
        <w:del w:id="81" w:author="Author 13" w:date="2026-03-24T16:52:00Z" w16du:dateUtc="2026-03-24T15:52:00Z">
          <w:r w:rsidR="00865B45" w:rsidDel="007B2B82">
            <w:delText>pozastaviť</w:delText>
          </w:r>
        </w:del>
      </w:ins>
      <w:ins w:id="82" w:author="Author 13" w:date="2026-03-24T16:52:00Z" w16du:dateUtc="2026-03-24T15:52:00Z">
        <w:r w:rsidR="007B2B82">
          <w:t>prerušiť</w:t>
        </w:r>
      </w:ins>
      <w:del w:id="83" w:author="RWS_1" w:date="2026-03-13T09:31:00Z">
        <w:r w:rsidRPr="007C66F3" w:rsidDel="00865B45">
          <w:delText>ukončiť</w:delText>
        </w:r>
      </w:del>
      <w:r w:rsidRPr="007C66F3">
        <w:t xml:space="preserve"> liečbu </w:t>
      </w:r>
      <w:r w:rsidR="00ED1953" w:rsidRPr="007C66F3">
        <w:t>Hympavzi</w:t>
      </w:r>
      <w:r w:rsidRPr="007C66F3">
        <w:t xml:space="preserve"> </w:t>
      </w:r>
      <w:ins w:id="84" w:author="RWS_1" w:date="2026-03-13T09:32:00Z">
        <w:del w:id="85" w:author="Author 13" w:date="2026-03-24T16:52:00Z" w16du:dateUtc="2026-03-24T15:52:00Z">
          <w:r w:rsidR="00865B45" w:rsidDel="007B2B82">
            <w:delText>na</w:delText>
          </w:r>
        </w:del>
        <w:del w:id="86" w:author="Author 13" w:date="2026-03-30T11:19:00Z" w16du:dateUtc="2026-03-30T09:19:00Z">
          <w:r w:rsidR="00865B45" w:rsidDel="007D3703">
            <w:delText xml:space="preserve"> </w:delText>
          </w:r>
        </w:del>
        <w:r w:rsidR="00865B45">
          <w:t>najmenej 7</w:t>
        </w:r>
      </w:ins>
      <w:del w:id="87" w:author="RWS_1" w:date="2026-03-13T09:32:00Z">
        <w:r w:rsidRPr="007C66F3" w:rsidDel="00865B45">
          <w:delText>6 až 12</w:delText>
        </w:r>
      </w:del>
      <w:r w:rsidRPr="007C66F3">
        <w:t xml:space="preserve"> dní pred zákrokom a začať </w:t>
      </w:r>
      <w:r w:rsidR="00846FEE" w:rsidRPr="007C66F3">
        <w:t xml:space="preserve">liečbu </w:t>
      </w:r>
      <w:r w:rsidRPr="007C66F3">
        <w:t>v súlade s miestnou štandardnou</w:t>
      </w:r>
      <w:r w:rsidR="00846FEE" w:rsidRPr="007C66F3">
        <w:t xml:space="preserve"> zdravotnou</w:t>
      </w:r>
      <w:r w:rsidRPr="007C66F3">
        <w:t xml:space="preserve"> starostlivosťou s koncentrátom </w:t>
      </w:r>
      <w:r w:rsidR="00846FEE" w:rsidRPr="007C66F3">
        <w:t xml:space="preserve">koagulačného </w:t>
      </w:r>
      <w:r w:rsidRPr="007C66F3">
        <w:t xml:space="preserve">faktora </w:t>
      </w:r>
      <w:ins w:id="88" w:author="RWS_1" w:date="2026-03-13T09:33:00Z">
        <w:r w:rsidR="00865B45">
          <w:t xml:space="preserve">alebo bypassovým liekom </w:t>
        </w:r>
      </w:ins>
      <w:r w:rsidRPr="007C66F3">
        <w:t xml:space="preserve">a zaviesť opatrenia na manažment rizika </w:t>
      </w:r>
      <w:r w:rsidR="00FD6A51" w:rsidRPr="007C66F3">
        <w:t xml:space="preserve">venóznej </w:t>
      </w:r>
      <w:r w:rsidRPr="007C66F3">
        <w:t xml:space="preserve">trombózy, ktoré môže byť zvýšené v perioperačnom období. Musia sa brať do úvahy informácie o lieku pre koncentrát </w:t>
      </w:r>
      <w:r w:rsidR="00846FEE" w:rsidRPr="007C66F3">
        <w:t xml:space="preserve">koagulačného </w:t>
      </w:r>
      <w:r w:rsidRPr="007C66F3">
        <w:t xml:space="preserve">faktora </w:t>
      </w:r>
      <w:ins w:id="89" w:author="RWS_1" w:date="2026-03-13T09:33:00Z">
        <w:r w:rsidR="00865B45">
          <w:t xml:space="preserve">alebo pre bypassový liek </w:t>
        </w:r>
      </w:ins>
      <w:r w:rsidRPr="007C66F3">
        <w:t xml:space="preserve">ako </w:t>
      </w:r>
      <w:r w:rsidR="00846FEE" w:rsidRPr="007C66F3">
        <w:t xml:space="preserve">usmernenie </w:t>
      </w:r>
      <w:r w:rsidRPr="007C66F3">
        <w:t xml:space="preserve">na dávkovanie u pacientov s hemofíliou, ktorí podstupujú veľký chirurgický zákrok. Pri opätovnom začatí liečby </w:t>
      </w:r>
      <w:r w:rsidR="00ED1953" w:rsidRPr="007C66F3">
        <w:t>Hympavzi</w:t>
      </w:r>
      <w:r w:rsidRPr="007C66F3">
        <w:t xml:space="preserve"> sa musí brať do úvahy celkový klinický stav pacienta vrátane prítomnosti tromboembolických rizikových faktorov po chirurgickom zákroku, používania iných hemostatických liekov a iných súbežných liekov (pozri časť Vynechaná dávka, vyššie).</w:t>
      </w:r>
    </w:p>
    <w:p w14:paraId="65E175ED" w14:textId="77777777" w:rsidR="00D62C77" w:rsidRDefault="00D62C77" w:rsidP="00D62C77">
      <w:pPr>
        <w:rPr>
          <w:ins w:id="90" w:author="RWS_1" w:date="2026-03-13T09:34:00Z"/>
          <w:i/>
          <w:szCs w:val="16"/>
        </w:rPr>
      </w:pPr>
    </w:p>
    <w:p w14:paraId="526CFD38" w14:textId="3A1C27A3" w:rsidR="00D62C77" w:rsidRPr="00F87845" w:rsidRDefault="00D62C77" w:rsidP="00D62C77">
      <w:pPr>
        <w:rPr>
          <w:ins w:id="91" w:author="RWS_1" w:date="2026-03-13T09:34:00Z"/>
          <w:i/>
          <w:iCs/>
        </w:rPr>
      </w:pPr>
      <w:ins w:id="92" w:author="RWS_1" w:date="2026-03-13T09:34:00Z">
        <w:r w:rsidRPr="00F87845">
          <w:rPr>
            <w:i/>
            <w:szCs w:val="16"/>
          </w:rPr>
          <w:t>Indukcia imunitnej tolerancie (</w:t>
        </w:r>
      </w:ins>
      <w:ins w:id="93" w:author="Author 13" w:date="2026-03-24T16:53:00Z" w16du:dateUtc="2026-03-24T15:53:00Z">
        <w:r w:rsidR="007B2B82">
          <w:rPr>
            <w:i/>
            <w:szCs w:val="16"/>
          </w:rPr>
          <w:t>i</w:t>
        </w:r>
        <w:r w:rsidR="007B2B82" w:rsidRPr="007B2B82">
          <w:rPr>
            <w:i/>
            <w:szCs w:val="16"/>
          </w:rPr>
          <w:t>mmune tolerance induction</w:t>
        </w:r>
        <w:r w:rsidR="007B2B82">
          <w:rPr>
            <w:i/>
            <w:szCs w:val="16"/>
          </w:rPr>
          <w:t>,</w:t>
        </w:r>
        <w:r w:rsidR="007B2B82" w:rsidRPr="007B2B82">
          <w:rPr>
            <w:i/>
            <w:szCs w:val="16"/>
          </w:rPr>
          <w:t xml:space="preserve"> </w:t>
        </w:r>
      </w:ins>
      <w:ins w:id="94" w:author="RWS_1" w:date="2026-03-13T09:34:00Z">
        <w:r w:rsidRPr="00F87845">
          <w:rPr>
            <w:i/>
            <w:szCs w:val="16"/>
          </w:rPr>
          <w:t>ITI)</w:t>
        </w:r>
      </w:ins>
    </w:p>
    <w:p w14:paraId="3A3B2C6E" w14:textId="77777777" w:rsidR="00D62C77" w:rsidRPr="00F87845" w:rsidRDefault="00D62C77" w:rsidP="00D62C77">
      <w:pPr>
        <w:rPr>
          <w:ins w:id="95" w:author="RWS_1" w:date="2026-03-13T09:34:00Z"/>
        </w:rPr>
      </w:pPr>
      <w:ins w:id="96" w:author="RWS_1" w:date="2026-03-13T09:34:00Z">
        <w:r w:rsidRPr="00F87845">
          <w:rPr>
            <w:szCs w:val="16"/>
          </w:rPr>
          <w:t>Bezpečnosť a účinnosť marstacimabu u pacientov, u ktorých prebieha ITI, neboli doteraz stanovené a k dispozícii nie sú žiadne údaje.</w:t>
        </w:r>
      </w:ins>
    </w:p>
    <w:p w14:paraId="36E64F76" w14:textId="77777777" w:rsidR="006403F0" w:rsidRPr="007C66F3" w:rsidRDefault="006403F0" w:rsidP="00204AAB">
      <w:pPr>
        <w:autoSpaceDE w:val="0"/>
        <w:autoSpaceDN w:val="0"/>
        <w:adjustRightInd w:val="0"/>
        <w:spacing w:line="240" w:lineRule="auto"/>
        <w:rPr>
          <w:szCs w:val="22"/>
          <w:highlight w:val="yellow"/>
        </w:rPr>
      </w:pPr>
    </w:p>
    <w:p w14:paraId="36E64F7A" w14:textId="77777777" w:rsidR="00812D16" w:rsidRPr="007C66F3" w:rsidRDefault="00C44E7E" w:rsidP="00561326">
      <w:pPr>
        <w:keepNext/>
        <w:keepLines/>
        <w:spacing w:line="240" w:lineRule="auto"/>
        <w:rPr>
          <w:szCs w:val="22"/>
          <w:u w:val="single"/>
        </w:rPr>
      </w:pPr>
      <w:r w:rsidRPr="007C66F3">
        <w:rPr>
          <w:u w:val="single"/>
        </w:rPr>
        <w:lastRenderedPageBreak/>
        <w:t>Spôsob podávania</w:t>
      </w:r>
    </w:p>
    <w:p w14:paraId="36E64F7B" w14:textId="77777777" w:rsidR="00812D16" w:rsidRPr="007C66F3" w:rsidRDefault="00812D16" w:rsidP="00561326">
      <w:pPr>
        <w:keepNext/>
        <w:keepLines/>
        <w:spacing w:line="240" w:lineRule="auto"/>
        <w:rPr>
          <w:szCs w:val="22"/>
          <w:u w:val="single"/>
        </w:rPr>
      </w:pPr>
    </w:p>
    <w:p w14:paraId="36E64F7C" w14:textId="63239BEC" w:rsidR="002E1F80" w:rsidRPr="007C66F3" w:rsidRDefault="00ED1953" w:rsidP="00561326">
      <w:pPr>
        <w:keepNext/>
        <w:keepLines/>
        <w:spacing w:line="240" w:lineRule="auto"/>
        <w:rPr>
          <w:szCs w:val="22"/>
        </w:rPr>
      </w:pPr>
      <w:r w:rsidRPr="007C66F3">
        <w:t xml:space="preserve">Hympavzi </w:t>
      </w:r>
      <w:r w:rsidR="00C44E7E" w:rsidRPr="007C66F3">
        <w:t>je len na subkutánne použitie.</w:t>
      </w:r>
    </w:p>
    <w:p w14:paraId="36E64F7D" w14:textId="77777777" w:rsidR="00DA5ACC" w:rsidRPr="007C66F3" w:rsidRDefault="00DA5ACC" w:rsidP="00204AAB">
      <w:pPr>
        <w:spacing w:line="240" w:lineRule="auto"/>
        <w:rPr>
          <w:szCs w:val="22"/>
          <w:u w:val="single"/>
        </w:rPr>
      </w:pPr>
    </w:p>
    <w:p w14:paraId="36E64F7E" w14:textId="68CE888A" w:rsidR="00202480" w:rsidRPr="007C66F3" w:rsidRDefault="00ED1953" w:rsidP="00202480">
      <w:pPr>
        <w:rPr>
          <w:szCs w:val="22"/>
        </w:rPr>
      </w:pPr>
      <w:r w:rsidRPr="007C66F3">
        <w:t>Hympavzi</w:t>
      </w:r>
      <w:r w:rsidR="00C44E7E" w:rsidRPr="007C66F3">
        <w:t xml:space="preserve"> je určený na používanie pod dohľadom zdravotníckeho pracovníka. Po správnom zaškolení v metóde podávania subkutánnej injekcie môže injekciu lieku podávať pacient alebo opatrovateľ, ak zdravotnícky pracovník </w:t>
      </w:r>
      <w:r w:rsidR="00D37E0B" w:rsidRPr="007C66F3">
        <w:t>stanoví</w:t>
      </w:r>
      <w:r w:rsidR="00C44E7E" w:rsidRPr="007C66F3">
        <w:t>, že je to vhodné.</w:t>
      </w:r>
    </w:p>
    <w:p w14:paraId="36E64F7F" w14:textId="77777777" w:rsidR="00202480" w:rsidRPr="007C66F3" w:rsidRDefault="00202480" w:rsidP="00202480">
      <w:pPr>
        <w:rPr>
          <w:szCs w:val="22"/>
          <w:u w:val="single"/>
        </w:rPr>
      </w:pPr>
    </w:p>
    <w:p w14:paraId="36E64F80" w14:textId="326D1668" w:rsidR="00E94656" w:rsidRPr="007C66F3" w:rsidRDefault="00C44E7E" w:rsidP="00E94656">
      <w:pPr>
        <w:rPr>
          <w:rStyle w:val="normaltextrun1"/>
        </w:rPr>
      </w:pPr>
      <w:r w:rsidRPr="007C66F3">
        <w:t xml:space="preserve">Pred subkutánnym podaním sa </w:t>
      </w:r>
      <w:r w:rsidR="00ED1953" w:rsidRPr="007C66F3">
        <w:t>Hympavzi</w:t>
      </w:r>
      <w:r w:rsidRPr="007C66F3">
        <w:t xml:space="preserve"> môže vybrať z chladničky a nechať v škatuli </w:t>
      </w:r>
      <w:r w:rsidR="00300174" w:rsidRPr="007C66F3">
        <w:t>nadobudnúť</w:t>
      </w:r>
      <w:r w:rsidRPr="007C66F3">
        <w:t xml:space="preserve"> izbovú teplotu </w:t>
      </w:r>
      <w:r w:rsidR="00ED1953" w:rsidRPr="007C66F3">
        <w:t xml:space="preserve">približne </w:t>
      </w:r>
      <w:r w:rsidRPr="007C66F3">
        <w:t xml:space="preserve">15 až 30 minút, </w:t>
      </w:r>
      <w:r w:rsidR="00ED1953" w:rsidRPr="007C66F3">
        <w:t>mimo</w:t>
      </w:r>
      <w:r w:rsidRPr="007C66F3">
        <w:t xml:space="preserve"> priam</w:t>
      </w:r>
      <w:r w:rsidR="00ED1953" w:rsidRPr="007C66F3">
        <w:t>eho</w:t>
      </w:r>
      <w:r w:rsidRPr="007C66F3">
        <w:t xml:space="preserve"> slnečn</w:t>
      </w:r>
      <w:r w:rsidR="00ED1953" w:rsidRPr="007C66F3">
        <w:t>ého</w:t>
      </w:r>
      <w:r w:rsidRPr="007C66F3">
        <w:t xml:space="preserve"> svetl</w:t>
      </w:r>
      <w:r w:rsidR="00ED1953" w:rsidRPr="007C66F3">
        <w:t>a</w:t>
      </w:r>
      <w:r w:rsidRPr="007C66F3">
        <w:t xml:space="preserve"> (pozri časti 6.4 a 6.6). Liek sa nesmie zahrievať použitím zdroja tepla, akým je horúca voda alebo mikrovlnná rúra.</w:t>
      </w:r>
    </w:p>
    <w:p w14:paraId="36E64F81" w14:textId="77777777" w:rsidR="00E94656" w:rsidRPr="007C66F3" w:rsidRDefault="00E94656" w:rsidP="00E94656"/>
    <w:p w14:paraId="36E64F82" w14:textId="743EC59C" w:rsidR="00202480" w:rsidRPr="007C66F3" w:rsidRDefault="00C44E7E" w:rsidP="00202480">
      <w:r w:rsidRPr="007C66F3">
        <w:t>Odporúčanými miestami podania injekcie sú brucho</w:t>
      </w:r>
      <w:r w:rsidR="00864EB1" w:rsidRPr="007C66F3">
        <w:t xml:space="preserve"> (najmenej 5 cm od pupka)</w:t>
      </w:r>
      <w:r w:rsidRPr="007C66F3">
        <w:t xml:space="preserve"> a stehná. V prípade potreby sú </w:t>
      </w:r>
      <w:r w:rsidR="00300174" w:rsidRPr="007C66F3">
        <w:t xml:space="preserve">možné </w:t>
      </w:r>
      <w:r w:rsidRPr="007C66F3">
        <w:t xml:space="preserve">aj iné </w:t>
      </w:r>
      <w:r w:rsidR="00300174" w:rsidRPr="007C66F3">
        <w:t>oblasti</w:t>
      </w:r>
      <w:r w:rsidRPr="007C66F3">
        <w:t xml:space="preserve">. </w:t>
      </w:r>
      <w:r w:rsidR="00ED1953" w:rsidRPr="007C66F3">
        <w:t xml:space="preserve">Hympavzi </w:t>
      </w:r>
      <w:r w:rsidRPr="007C66F3">
        <w:t xml:space="preserve">môže do hornej časti ramena (len naplnená striekačka) a do </w:t>
      </w:r>
      <w:r w:rsidR="006C69B4" w:rsidRPr="007C66F3">
        <w:t xml:space="preserve">sedacieho svalu </w:t>
      </w:r>
      <w:r w:rsidRPr="007C66F3">
        <w:t>(len naplnené pero) podávať len opatrovateľ alebo zdravotnícky pracovník. Liek sa nesmie podávať do kostnatých oblastí alebo do oblastí, kde sú modriny, kde je koža začervenaná, citlivá alebo stvrdnutá, alebo do oblastí, kde sú jazvy alebo strie.</w:t>
      </w:r>
    </w:p>
    <w:p w14:paraId="36E64F83" w14:textId="77777777" w:rsidR="00202480" w:rsidRPr="007C66F3" w:rsidRDefault="00202480" w:rsidP="00202480">
      <w:pPr>
        <w:rPr>
          <w:szCs w:val="22"/>
        </w:rPr>
      </w:pPr>
    </w:p>
    <w:p w14:paraId="36E64F84" w14:textId="49D56DF2" w:rsidR="00952789" w:rsidRPr="007C66F3" w:rsidRDefault="00C44E7E" w:rsidP="00202480">
      <w:r w:rsidRPr="007C66F3">
        <w:t xml:space="preserve">Pre 300 mg </w:t>
      </w:r>
      <w:r w:rsidR="00F6270F" w:rsidRPr="007C66F3">
        <w:t xml:space="preserve">nasycovaciu </w:t>
      </w:r>
      <w:r w:rsidRPr="007C66F3">
        <w:t xml:space="preserve">dávku sa každá z dvoch injekcií </w:t>
      </w:r>
      <w:r w:rsidR="00ED1953" w:rsidRPr="007C66F3">
        <w:t xml:space="preserve">Hympavzi </w:t>
      </w:r>
      <w:r w:rsidRPr="007C66F3">
        <w:t>150 mg musí podať do iného miesta podania injekcie.</w:t>
      </w:r>
    </w:p>
    <w:p w14:paraId="36E64F85" w14:textId="77777777" w:rsidR="00952789" w:rsidRPr="007C66F3" w:rsidRDefault="00952789" w:rsidP="00202480"/>
    <w:p w14:paraId="36E64F86" w14:textId="1BE7BC27" w:rsidR="00187DE1" w:rsidRPr="007C66F3" w:rsidRDefault="00C44E7E" w:rsidP="00202480">
      <w:r w:rsidRPr="007C66F3">
        <w:t>Pri každom podaní injekcie sa odporúča obmeniť miesto podania injekcie.</w:t>
      </w:r>
    </w:p>
    <w:p w14:paraId="36E64F87" w14:textId="77777777" w:rsidR="00187DE1" w:rsidRPr="007C66F3" w:rsidRDefault="00187DE1" w:rsidP="00202480"/>
    <w:p w14:paraId="36E64F88" w14:textId="7AEDEB0F" w:rsidR="00202480" w:rsidRPr="007C66F3" w:rsidRDefault="00C44E7E" w:rsidP="00202480">
      <w:r w:rsidRPr="007C66F3">
        <w:t xml:space="preserve">Injekciu </w:t>
      </w:r>
      <w:r w:rsidR="00ED1953" w:rsidRPr="007C66F3">
        <w:t>Hympavzi</w:t>
      </w:r>
      <w:r w:rsidRPr="007C66F3">
        <w:t xml:space="preserve"> nepodávajte do žily ani do svalu.</w:t>
      </w:r>
    </w:p>
    <w:p w14:paraId="36E64F89" w14:textId="77777777" w:rsidR="00202480" w:rsidRPr="007C66F3" w:rsidRDefault="00202480" w:rsidP="00202480"/>
    <w:p w14:paraId="36E64F8A" w14:textId="030423F9" w:rsidR="00202480" w:rsidRPr="007C66F3" w:rsidRDefault="00C44E7E" w:rsidP="00202480">
      <w:r w:rsidRPr="007C66F3">
        <w:rPr>
          <w:color w:val="000000"/>
        </w:rPr>
        <w:t xml:space="preserve">Počas liečby </w:t>
      </w:r>
      <w:r w:rsidR="00ED1953" w:rsidRPr="007C66F3">
        <w:t>Hympavzi</w:t>
      </w:r>
      <w:r w:rsidRPr="007C66F3">
        <w:rPr>
          <w:color w:val="000000"/>
        </w:rPr>
        <w:t xml:space="preserve"> sa iné lieky na subkutánne podanie majú preferenčne injekčne podať do iných anatomických </w:t>
      </w:r>
      <w:r w:rsidR="00F6270F" w:rsidRPr="007C66F3">
        <w:rPr>
          <w:color w:val="000000"/>
        </w:rPr>
        <w:t>oblastí</w:t>
      </w:r>
      <w:r w:rsidRPr="007C66F3">
        <w:rPr>
          <w:color w:val="000000"/>
        </w:rPr>
        <w:t>.</w:t>
      </w:r>
    </w:p>
    <w:p w14:paraId="36E64F8B" w14:textId="77777777" w:rsidR="00371CBE" w:rsidRPr="007C66F3" w:rsidRDefault="00371CBE" w:rsidP="00204AAB">
      <w:pPr>
        <w:spacing w:line="240" w:lineRule="auto"/>
        <w:rPr>
          <w:szCs w:val="22"/>
          <w:u w:val="single"/>
        </w:rPr>
      </w:pPr>
    </w:p>
    <w:p w14:paraId="36E64F8C" w14:textId="060BD339" w:rsidR="006F40B5" w:rsidRPr="007C66F3" w:rsidRDefault="00C44E7E" w:rsidP="3EE4054A">
      <w:pPr>
        <w:spacing w:line="240" w:lineRule="auto"/>
      </w:pPr>
      <w:r w:rsidRPr="007C66F3">
        <w:t>Podrobn</w:t>
      </w:r>
      <w:r w:rsidR="00F6270F" w:rsidRPr="007C66F3">
        <w:t>ý</w:t>
      </w:r>
      <w:r w:rsidRPr="007C66F3">
        <w:t xml:space="preserve"> </w:t>
      </w:r>
      <w:r w:rsidR="00F6270F" w:rsidRPr="007C66F3">
        <w:t xml:space="preserve">návod </w:t>
      </w:r>
      <w:r w:rsidRPr="007C66F3">
        <w:t>na podanie lieku, pozri časť 6.6 a časť „</w:t>
      </w:r>
      <w:r w:rsidR="00F6270F" w:rsidRPr="007C66F3">
        <w:t xml:space="preserve">Návod </w:t>
      </w:r>
      <w:r w:rsidRPr="007C66F3">
        <w:t>na použitie“ na konci písomnej informácie pre používateľa.</w:t>
      </w:r>
    </w:p>
    <w:p w14:paraId="36E64F8D" w14:textId="77777777" w:rsidR="00812D16" w:rsidRPr="007C66F3" w:rsidRDefault="00812D16" w:rsidP="00204AAB">
      <w:pPr>
        <w:spacing w:line="240" w:lineRule="auto"/>
        <w:rPr>
          <w:szCs w:val="22"/>
        </w:rPr>
      </w:pPr>
    </w:p>
    <w:p w14:paraId="36E64F8E" w14:textId="77777777" w:rsidR="00812D16" w:rsidRPr="007C66F3" w:rsidRDefault="00C44E7E" w:rsidP="00540FB7">
      <w:pPr>
        <w:keepNext/>
        <w:spacing w:line="240" w:lineRule="auto"/>
        <w:ind w:left="562" w:hanging="562"/>
        <w:outlineLvl w:val="1"/>
        <w:rPr>
          <w:szCs w:val="22"/>
        </w:rPr>
      </w:pPr>
      <w:r w:rsidRPr="007C66F3">
        <w:rPr>
          <w:b/>
        </w:rPr>
        <w:t>4.3</w:t>
      </w:r>
      <w:r w:rsidRPr="007C66F3">
        <w:rPr>
          <w:b/>
        </w:rPr>
        <w:tab/>
        <w:t>Kontraindikácie</w:t>
      </w:r>
    </w:p>
    <w:p w14:paraId="36E64F8F" w14:textId="77777777" w:rsidR="00812D16" w:rsidRPr="007C66F3" w:rsidRDefault="00812D16" w:rsidP="00204AAB">
      <w:pPr>
        <w:spacing w:line="240" w:lineRule="auto"/>
        <w:rPr>
          <w:szCs w:val="22"/>
        </w:rPr>
      </w:pPr>
    </w:p>
    <w:p w14:paraId="36E64F90" w14:textId="77777777" w:rsidR="00812D16" w:rsidRPr="007C66F3" w:rsidRDefault="00C44E7E" w:rsidP="00204AAB">
      <w:pPr>
        <w:spacing w:line="240" w:lineRule="auto"/>
        <w:rPr>
          <w:szCs w:val="22"/>
        </w:rPr>
      </w:pPr>
      <w:r w:rsidRPr="007C66F3">
        <w:t>Precitlivenosť na liečivo alebo na ktorúkoľvek z pomocných látok uvedených v časti 6.1.</w:t>
      </w:r>
    </w:p>
    <w:p w14:paraId="36E64F91" w14:textId="77777777" w:rsidR="00812D16" w:rsidRPr="007C66F3" w:rsidRDefault="00812D16" w:rsidP="00204AAB">
      <w:pPr>
        <w:spacing w:line="240" w:lineRule="auto"/>
        <w:rPr>
          <w:szCs w:val="22"/>
        </w:rPr>
      </w:pPr>
    </w:p>
    <w:p w14:paraId="36E64F92" w14:textId="73135CF2" w:rsidR="00812D16" w:rsidRPr="007C66F3" w:rsidRDefault="00C44E7E" w:rsidP="00540FB7">
      <w:pPr>
        <w:keepNext/>
        <w:spacing w:line="240" w:lineRule="auto"/>
        <w:ind w:left="562" w:hanging="562"/>
        <w:outlineLvl w:val="1"/>
        <w:rPr>
          <w:b/>
          <w:szCs w:val="22"/>
        </w:rPr>
      </w:pPr>
      <w:r w:rsidRPr="007C66F3">
        <w:rPr>
          <w:b/>
        </w:rPr>
        <w:t>4.4</w:t>
      </w:r>
      <w:r w:rsidRPr="007C66F3">
        <w:rPr>
          <w:b/>
        </w:rPr>
        <w:tab/>
        <w:t>Osobitné upozornenia a opatrenia pri používaní</w:t>
      </w:r>
    </w:p>
    <w:p w14:paraId="36E64F93" w14:textId="48E1A2A1" w:rsidR="00812D16" w:rsidRPr="007C66F3" w:rsidRDefault="00812D16" w:rsidP="00204AAB">
      <w:pPr>
        <w:spacing w:line="240" w:lineRule="auto"/>
        <w:ind w:left="567" w:hanging="567"/>
        <w:rPr>
          <w:b/>
          <w:szCs w:val="22"/>
        </w:rPr>
      </w:pPr>
    </w:p>
    <w:p w14:paraId="36E64F94" w14:textId="20F065FB" w:rsidR="008C4858" w:rsidRPr="007C66F3" w:rsidRDefault="00C44E7E" w:rsidP="008C4858">
      <w:pPr>
        <w:tabs>
          <w:tab w:val="clear" w:pos="567"/>
        </w:tabs>
        <w:spacing w:line="240" w:lineRule="auto"/>
        <w:rPr>
          <w:u w:val="single"/>
        </w:rPr>
      </w:pPr>
      <w:r w:rsidRPr="007C66F3">
        <w:rPr>
          <w:u w:val="single"/>
        </w:rPr>
        <w:t>Sledovateľnosť</w:t>
      </w:r>
    </w:p>
    <w:p w14:paraId="36E64F95" w14:textId="41852194" w:rsidR="00932469" w:rsidRPr="007C66F3" w:rsidRDefault="00932469" w:rsidP="008C4858">
      <w:pPr>
        <w:tabs>
          <w:tab w:val="clear" w:pos="567"/>
        </w:tabs>
        <w:spacing w:line="240" w:lineRule="auto"/>
        <w:rPr>
          <w:u w:val="single"/>
        </w:rPr>
      </w:pPr>
    </w:p>
    <w:p w14:paraId="36E64F96" w14:textId="0ADC0BDE" w:rsidR="008C4858" w:rsidRPr="007C66F3" w:rsidRDefault="00C44E7E" w:rsidP="008C4858">
      <w:pPr>
        <w:tabs>
          <w:tab w:val="clear" w:pos="567"/>
        </w:tabs>
        <w:spacing w:line="240" w:lineRule="auto"/>
      </w:pPr>
      <w:r w:rsidRPr="007C66F3">
        <w:t>Aby sa zlepšila (do)sledovateľnosť biologického lieku, má sa zrozumiteľne zaznamenať názov a číslo šarže podaného lieku.</w:t>
      </w:r>
    </w:p>
    <w:p w14:paraId="36E64F97" w14:textId="36BFF09B" w:rsidR="008C4858" w:rsidRPr="007C66F3" w:rsidRDefault="008C4858" w:rsidP="00204AAB">
      <w:pPr>
        <w:spacing w:line="240" w:lineRule="auto"/>
        <w:rPr>
          <w:iCs/>
          <w:szCs w:val="22"/>
        </w:rPr>
      </w:pPr>
    </w:p>
    <w:p w14:paraId="36E64F98" w14:textId="477152CB" w:rsidR="008E4D14" w:rsidRPr="007C66F3" w:rsidRDefault="00C44E7E" w:rsidP="008E4D14">
      <w:pPr>
        <w:pStyle w:val="BodyText"/>
        <w:keepNext/>
        <w:rPr>
          <w:i w:val="0"/>
          <w:iCs/>
          <w:color w:val="auto"/>
          <w:u w:val="single"/>
        </w:rPr>
      </w:pPr>
      <w:r w:rsidRPr="007C66F3">
        <w:rPr>
          <w:i w:val="0"/>
          <w:color w:val="auto"/>
          <w:u w:val="single"/>
        </w:rPr>
        <w:t xml:space="preserve">Tromboembolické </w:t>
      </w:r>
      <w:r w:rsidR="00470DBC" w:rsidRPr="007C66F3">
        <w:rPr>
          <w:i w:val="0"/>
          <w:color w:val="auto"/>
          <w:u w:val="single"/>
        </w:rPr>
        <w:t>príhody</w:t>
      </w:r>
    </w:p>
    <w:p w14:paraId="36E64F99" w14:textId="42D77E76" w:rsidR="008E4D14" w:rsidRPr="007C66F3" w:rsidRDefault="008E4D14" w:rsidP="008E4D14">
      <w:pPr>
        <w:pStyle w:val="BodyText"/>
        <w:keepNext/>
        <w:rPr>
          <w:i w:val="0"/>
          <w:iCs/>
          <w:color w:val="auto"/>
        </w:rPr>
      </w:pPr>
    </w:p>
    <w:p w14:paraId="17260F55" w14:textId="3029F245" w:rsidR="006A6F47" w:rsidRPr="007C66F3" w:rsidRDefault="006A6F47" w:rsidP="006A6F47">
      <w:pPr>
        <w:pStyle w:val="paragraph0"/>
        <w:spacing w:before="0" w:beforeAutospacing="0" w:after="0" w:afterAutospacing="0"/>
        <w:textAlignment w:val="baseline"/>
        <w:rPr>
          <w:rStyle w:val="normaltextrun"/>
          <w:sz w:val="22"/>
        </w:rPr>
      </w:pPr>
      <w:r w:rsidRPr="007C66F3">
        <w:rPr>
          <w:rStyle w:val="normaltextrun"/>
          <w:sz w:val="22"/>
        </w:rPr>
        <w:t>Odstránenie inhibície TFPI môže zvyšovať koagulačný potenciál pacienta a </w:t>
      </w:r>
      <w:r w:rsidR="00BC3CB5" w:rsidRPr="007C66F3">
        <w:rPr>
          <w:rStyle w:val="normaltextrun"/>
          <w:sz w:val="22"/>
        </w:rPr>
        <w:t>prispieť</w:t>
      </w:r>
      <w:r w:rsidRPr="007C66F3">
        <w:rPr>
          <w:rStyle w:val="normaltextrun"/>
          <w:sz w:val="22"/>
        </w:rPr>
        <w:t xml:space="preserve"> </w:t>
      </w:r>
      <w:r w:rsidR="00BC3CB5" w:rsidRPr="007C66F3">
        <w:rPr>
          <w:rStyle w:val="normaltextrun"/>
          <w:sz w:val="22"/>
        </w:rPr>
        <w:t>k individuálnemu, multifaktoriálnemu riziku tromboembolických príhod</w:t>
      </w:r>
      <w:r w:rsidRPr="007C66F3">
        <w:rPr>
          <w:rStyle w:val="normaltextrun"/>
          <w:sz w:val="22"/>
        </w:rPr>
        <w:t xml:space="preserve">. </w:t>
      </w:r>
      <w:ins w:id="97" w:author="RWS_1" w:date="2026-03-13T09:36:00Z">
        <w:r w:rsidR="00D62C77">
          <w:rPr>
            <w:rStyle w:val="normaltextrun"/>
            <w:sz w:val="22"/>
          </w:rPr>
          <w:t>A</w:t>
        </w:r>
      </w:ins>
      <w:ins w:id="98" w:author="RWS_2" w:date="2026-03-16T15:16:00Z">
        <w:r w:rsidR="00935299">
          <w:rPr>
            <w:rStyle w:val="normaltextrun"/>
            <w:sz w:val="22"/>
          </w:rPr>
          <w:t>r</w:t>
        </w:r>
      </w:ins>
      <w:ins w:id="99" w:author="RWS_1" w:date="2026-03-13T09:36:00Z">
        <w:r w:rsidR="00D62C77">
          <w:rPr>
            <w:rStyle w:val="normaltextrun"/>
            <w:sz w:val="22"/>
          </w:rPr>
          <w:t>t</w:t>
        </w:r>
      </w:ins>
      <w:ins w:id="100" w:author="RWS_2" w:date="2026-03-16T15:16:00Z">
        <w:r w:rsidR="00935299">
          <w:rPr>
            <w:rStyle w:val="normaltextrun"/>
            <w:sz w:val="22"/>
          </w:rPr>
          <w:t>e</w:t>
        </w:r>
      </w:ins>
      <w:ins w:id="101" w:author="RWS_1" w:date="2026-03-13T09:36:00Z">
        <w:r w:rsidR="00D62C77">
          <w:rPr>
            <w:rStyle w:val="normaltextrun"/>
            <w:sz w:val="22"/>
          </w:rPr>
          <w:t>riálne a v</w:t>
        </w:r>
      </w:ins>
      <w:del w:id="102" w:author="RWS_1" w:date="2026-03-13T09:36:00Z">
        <w:r w:rsidR="00864EB1" w:rsidRPr="007C66F3" w:rsidDel="00D62C77">
          <w:rPr>
            <w:rStyle w:val="normaltextrun"/>
            <w:sz w:val="22"/>
          </w:rPr>
          <w:delText>V</w:delText>
        </w:r>
      </w:del>
      <w:r w:rsidR="00864EB1" w:rsidRPr="007C66F3">
        <w:rPr>
          <w:rStyle w:val="normaltextrun"/>
          <w:sz w:val="22"/>
        </w:rPr>
        <w:t xml:space="preserve">enózne trombotické príhody vrátane embolizmu sa hlásili v klinických </w:t>
      </w:r>
      <w:r w:rsidR="005615D4">
        <w:rPr>
          <w:rStyle w:val="normaltextrun"/>
          <w:sz w:val="22"/>
        </w:rPr>
        <w:t>skúšaniach</w:t>
      </w:r>
      <w:r w:rsidR="00864EB1" w:rsidRPr="007C66F3">
        <w:rPr>
          <w:rStyle w:val="normaltextrun"/>
          <w:sz w:val="22"/>
        </w:rPr>
        <w:t xml:space="preserve"> s marstacimabom (pozri časť 4.8). K týmto príhodám došlo u </w:t>
      </w:r>
      <w:r w:rsidR="005615D4">
        <w:rPr>
          <w:rStyle w:val="normaltextrun"/>
          <w:sz w:val="22"/>
        </w:rPr>
        <w:t>ľudí</w:t>
      </w:r>
      <w:r w:rsidR="00864EB1" w:rsidRPr="007C66F3">
        <w:rPr>
          <w:rStyle w:val="normaltextrun"/>
          <w:sz w:val="22"/>
        </w:rPr>
        <w:t xml:space="preserve"> s viacerými tromboembolickými rizikovými faktormi. </w:t>
      </w:r>
      <w:r w:rsidR="001A60E4" w:rsidRPr="007C66F3">
        <w:rPr>
          <w:rStyle w:val="normaltextrun"/>
          <w:sz w:val="22"/>
        </w:rPr>
        <w:t>P</w:t>
      </w:r>
      <w:r w:rsidRPr="007C66F3">
        <w:rPr>
          <w:rStyle w:val="normaltextrun"/>
          <w:sz w:val="22"/>
        </w:rPr>
        <w:t>acienti</w:t>
      </w:r>
      <w:r w:rsidR="001A60E4" w:rsidRPr="007C66F3">
        <w:rPr>
          <w:rStyle w:val="normaltextrun"/>
          <w:sz w:val="22"/>
        </w:rPr>
        <w:t>, ktorí</w:t>
      </w:r>
      <w:r w:rsidRPr="007C66F3">
        <w:rPr>
          <w:rStyle w:val="normaltextrun"/>
          <w:sz w:val="22"/>
        </w:rPr>
        <w:t xml:space="preserve"> môžu mať zvýšené riziko tromboembolických </w:t>
      </w:r>
      <w:r w:rsidR="007D2735" w:rsidRPr="007C66F3">
        <w:rPr>
          <w:rStyle w:val="normaltextrun"/>
          <w:sz w:val="22"/>
        </w:rPr>
        <w:t xml:space="preserve">príhod </w:t>
      </w:r>
      <w:r w:rsidRPr="007C66F3">
        <w:rPr>
          <w:rStyle w:val="normaltextrun"/>
          <w:sz w:val="22"/>
        </w:rPr>
        <w:t>pri používaní tohto lieku:</w:t>
      </w:r>
    </w:p>
    <w:p w14:paraId="2B835DB6" w14:textId="77777777" w:rsidR="00ED1953" w:rsidRPr="007C66F3" w:rsidRDefault="00ED1953" w:rsidP="006A6F47">
      <w:pPr>
        <w:pStyle w:val="paragraph0"/>
        <w:spacing w:before="0" w:beforeAutospacing="0" w:after="0" w:afterAutospacing="0"/>
        <w:textAlignment w:val="baseline"/>
        <w:rPr>
          <w:sz w:val="22"/>
          <w:szCs w:val="22"/>
        </w:rPr>
      </w:pPr>
    </w:p>
    <w:p w14:paraId="2A26F9D6" w14:textId="5BFDB904" w:rsidR="006A6F47" w:rsidRPr="007C66F3" w:rsidRDefault="006A6F47" w:rsidP="00BC3CB5">
      <w:pPr>
        <w:pStyle w:val="paragraph0"/>
        <w:numPr>
          <w:ilvl w:val="0"/>
          <w:numId w:val="40"/>
        </w:numPr>
        <w:spacing w:before="0" w:beforeAutospacing="0" w:after="0" w:afterAutospacing="0"/>
        <w:ind w:left="709" w:hanging="425"/>
        <w:textAlignment w:val="baseline"/>
        <w:rPr>
          <w:rStyle w:val="normaltextrun"/>
          <w:sz w:val="22"/>
          <w:szCs w:val="22"/>
        </w:rPr>
      </w:pPr>
      <w:r w:rsidRPr="007C66F3">
        <w:rPr>
          <w:rStyle w:val="normaltextrun"/>
          <w:sz w:val="22"/>
        </w:rPr>
        <w:t>pacienti</w:t>
      </w:r>
      <w:r w:rsidR="00BC3CB5" w:rsidRPr="007C66F3">
        <w:rPr>
          <w:rStyle w:val="normaltextrun"/>
          <w:sz w:val="22"/>
        </w:rPr>
        <w:t xml:space="preserve"> s anamnézou </w:t>
      </w:r>
      <w:r w:rsidR="000F6544" w:rsidRPr="007C66F3">
        <w:rPr>
          <w:rStyle w:val="normaltextrun"/>
          <w:sz w:val="22"/>
        </w:rPr>
        <w:t>ischemickej</w:t>
      </w:r>
      <w:r w:rsidR="00BC3CB5" w:rsidRPr="007C66F3">
        <w:rPr>
          <w:rStyle w:val="normaltextrun"/>
          <w:sz w:val="22"/>
        </w:rPr>
        <w:t xml:space="preserve"> choroby srdca</w:t>
      </w:r>
      <w:r w:rsidRPr="007C66F3">
        <w:rPr>
          <w:rStyle w:val="normaltextrun"/>
          <w:sz w:val="22"/>
        </w:rPr>
        <w:t>, venózn</w:t>
      </w:r>
      <w:r w:rsidR="00BC3CB5" w:rsidRPr="007C66F3">
        <w:rPr>
          <w:rStyle w:val="normaltextrun"/>
          <w:sz w:val="22"/>
        </w:rPr>
        <w:t>ej</w:t>
      </w:r>
      <w:r w:rsidRPr="007C66F3">
        <w:rPr>
          <w:rStyle w:val="normaltextrun"/>
          <w:sz w:val="22"/>
        </w:rPr>
        <w:t xml:space="preserve"> alebo ar</w:t>
      </w:r>
      <w:r w:rsidR="000F6544" w:rsidRPr="007C66F3">
        <w:rPr>
          <w:rStyle w:val="normaltextrun"/>
          <w:sz w:val="22"/>
        </w:rPr>
        <w:t>t</w:t>
      </w:r>
      <w:r w:rsidRPr="007C66F3">
        <w:rPr>
          <w:rStyle w:val="normaltextrun"/>
          <w:sz w:val="22"/>
        </w:rPr>
        <w:t>eriáln</w:t>
      </w:r>
      <w:r w:rsidR="00BC3CB5" w:rsidRPr="007C66F3">
        <w:rPr>
          <w:rStyle w:val="normaltextrun"/>
          <w:sz w:val="22"/>
        </w:rPr>
        <w:t>ej</w:t>
      </w:r>
      <w:r w:rsidRPr="007C66F3">
        <w:rPr>
          <w:rStyle w:val="normaltextrun"/>
          <w:sz w:val="22"/>
        </w:rPr>
        <w:t xml:space="preserve"> trombóz</w:t>
      </w:r>
      <w:r w:rsidR="00BC3CB5" w:rsidRPr="007C66F3">
        <w:rPr>
          <w:rStyle w:val="normaltextrun"/>
          <w:sz w:val="22"/>
        </w:rPr>
        <w:t>y</w:t>
      </w:r>
      <w:r w:rsidRPr="007C66F3">
        <w:rPr>
          <w:rStyle w:val="normaltextrun"/>
          <w:sz w:val="22"/>
        </w:rPr>
        <w:t xml:space="preserve"> alebo ischemick</w:t>
      </w:r>
      <w:r w:rsidR="00BC3CB5" w:rsidRPr="007C66F3">
        <w:rPr>
          <w:rStyle w:val="normaltextrun"/>
          <w:sz w:val="22"/>
        </w:rPr>
        <w:t>ej choroby</w:t>
      </w:r>
      <w:r w:rsidRPr="007C66F3">
        <w:rPr>
          <w:rStyle w:val="normaltextrun"/>
          <w:sz w:val="22"/>
        </w:rPr>
        <w:t>,</w:t>
      </w:r>
    </w:p>
    <w:p w14:paraId="4AB79AE7" w14:textId="65AB478C" w:rsidR="00EA13CA" w:rsidRPr="007C66F3" w:rsidRDefault="00EA13CA" w:rsidP="00BC3CB5">
      <w:pPr>
        <w:pStyle w:val="paragraph0"/>
        <w:numPr>
          <w:ilvl w:val="0"/>
          <w:numId w:val="40"/>
        </w:numPr>
        <w:spacing w:before="0" w:beforeAutospacing="0" w:after="0" w:afterAutospacing="0"/>
        <w:ind w:left="709" w:hanging="425"/>
        <w:textAlignment w:val="baseline"/>
        <w:rPr>
          <w:sz w:val="22"/>
          <w:szCs w:val="22"/>
        </w:rPr>
      </w:pPr>
      <w:r w:rsidRPr="007C66F3">
        <w:rPr>
          <w:rStyle w:val="normaltextrun"/>
          <w:sz w:val="22"/>
        </w:rPr>
        <w:t>pacienti so známymi tromboembolickými rizikovými faktormi, okrem in</w:t>
      </w:r>
      <w:r w:rsidR="003C4931">
        <w:rPr>
          <w:rStyle w:val="normaltextrun"/>
          <w:sz w:val="22"/>
        </w:rPr>
        <w:t>ého</w:t>
      </w:r>
      <w:r w:rsidRPr="007C66F3">
        <w:rPr>
          <w:rStyle w:val="normaltextrun"/>
          <w:sz w:val="22"/>
        </w:rPr>
        <w:t xml:space="preserve"> vrátane genetických protrombotických stavov (napr. </w:t>
      </w:r>
      <w:r w:rsidR="00F7165B">
        <w:rPr>
          <w:rStyle w:val="normaltextrun"/>
          <w:sz w:val="22"/>
        </w:rPr>
        <w:t>f</w:t>
      </w:r>
      <w:r w:rsidR="00F7165B" w:rsidRPr="00F7165B">
        <w:rPr>
          <w:rStyle w:val="normaltextrun"/>
          <w:sz w:val="22"/>
        </w:rPr>
        <w:t xml:space="preserve">aktor V-Leiden </w:t>
      </w:r>
      <w:r w:rsidR="006D76E9" w:rsidRPr="00F7165B">
        <w:rPr>
          <w:rStyle w:val="normaltextrun"/>
          <w:sz w:val="22"/>
        </w:rPr>
        <w:t>mutácia</w:t>
      </w:r>
      <w:r w:rsidR="00A514CD" w:rsidRPr="007C66F3">
        <w:rPr>
          <w:rStyle w:val="normaltextrun"/>
          <w:sz w:val="22"/>
        </w:rPr>
        <w:t xml:space="preserve">), </w:t>
      </w:r>
      <w:r w:rsidR="00A514CD" w:rsidRPr="002448FB">
        <w:rPr>
          <w:rStyle w:val="normaltextrun"/>
          <w:sz w:val="22"/>
        </w:rPr>
        <w:t>pacient</w:t>
      </w:r>
      <w:r w:rsidR="00062A6A" w:rsidRPr="002448FB">
        <w:rPr>
          <w:rStyle w:val="normaltextrun"/>
          <w:sz w:val="22"/>
        </w:rPr>
        <w:t>i</w:t>
      </w:r>
      <w:r w:rsidR="00A514CD" w:rsidRPr="002448FB">
        <w:rPr>
          <w:rStyle w:val="normaltextrun"/>
          <w:sz w:val="22"/>
        </w:rPr>
        <w:t xml:space="preserve"> s pre</w:t>
      </w:r>
      <w:r w:rsidR="00A514CD" w:rsidRPr="007C66F3">
        <w:rPr>
          <w:rStyle w:val="normaltextrun"/>
          <w:sz w:val="22"/>
        </w:rPr>
        <w:t>dĺženými obdobiami imobility, obezi</w:t>
      </w:r>
      <w:r w:rsidR="003C4931">
        <w:rPr>
          <w:rStyle w:val="normaltextrun"/>
          <w:sz w:val="22"/>
        </w:rPr>
        <w:t>t</w:t>
      </w:r>
      <w:r w:rsidR="00010E4B">
        <w:rPr>
          <w:rStyle w:val="normaltextrun"/>
          <w:sz w:val="22"/>
        </w:rPr>
        <w:t>a</w:t>
      </w:r>
      <w:r w:rsidR="003C4931">
        <w:rPr>
          <w:rStyle w:val="normaltextrun"/>
          <w:sz w:val="22"/>
        </w:rPr>
        <w:t xml:space="preserve"> </w:t>
      </w:r>
      <w:r w:rsidR="00A514CD" w:rsidRPr="007C66F3">
        <w:rPr>
          <w:rStyle w:val="normaltextrun"/>
          <w:sz w:val="22"/>
        </w:rPr>
        <w:t>a fajčeni</w:t>
      </w:r>
      <w:r w:rsidR="00010E4B">
        <w:rPr>
          <w:rStyle w:val="normaltextrun"/>
          <w:sz w:val="22"/>
        </w:rPr>
        <w:t>e</w:t>
      </w:r>
      <w:r w:rsidR="00A514CD" w:rsidRPr="007C66F3">
        <w:rPr>
          <w:rStyle w:val="normaltextrun"/>
          <w:sz w:val="22"/>
        </w:rPr>
        <w:t>,</w:t>
      </w:r>
    </w:p>
    <w:p w14:paraId="2377BBBF" w14:textId="7CBB23BC" w:rsidR="006A6F47" w:rsidRPr="00D62C77" w:rsidRDefault="006A6F47">
      <w:pPr>
        <w:pStyle w:val="paragraph0"/>
        <w:numPr>
          <w:ilvl w:val="0"/>
          <w:numId w:val="40"/>
        </w:numPr>
        <w:spacing w:before="0" w:beforeAutospacing="0" w:after="0" w:afterAutospacing="0"/>
        <w:ind w:left="709" w:hanging="425"/>
        <w:textAlignment w:val="baseline"/>
        <w:rPr>
          <w:ins w:id="103" w:author="RWS_1" w:date="2026-03-13T09:37:00Z"/>
          <w:rStyle w:val="normaltextrun"/>
          <w:szCs w:val="22"/>
          <w:rPrChange w:id="104" w:author="RWS_1" w:date="2026-03-13T09:37:00Z">
            <w:rPr>
              <w:ins w:id="105" w:author="RWS_1" w:date="2026-03-13T09:37:00Z"/>
              <w:rStyle w:val="normaltextrun"/>
              <w:sz w:val="22"/>
              <w:szCs w:val="20"/>
              <w:lang w:eastAsia="en-US"/>
            </w:rPr>
          </w:rPrChange>
        </w:rPr>
      </w:pPr>
      <w:r w:rsidRPr="007C66F3">
        <w:rPr>
          <w:rStyle w:val="normaltextrun"/>
          <w:sz w:val="22"/>
        </w:rPr>
        <w:lastRenderedPageBreak/>
        <w:t>pacienti, ktorí majú momentálne akútne závažné ochorenie so zvýšenou expresiou tkanivového faktora (ako sú závažná infekcia, sepsa, trauma, pomliaždeniny</w:t>
      </w:r>
      <w:r w:rsidR="00ED1953" w:rsidRPr="007C66F3">
        <w:rPr>
          <w:rStyle w:val="normaltextrun"/>
          <w:sz w:val="22"/>
        </w:rPr>
        <w:t xml:space="preserve">, </w:t>
      </w:r>
      <w:del w:id="106" w:author="IP" w:date="2026-03-25T01:35:00Z" w16du:dateUtc="2026-03-25T00:35:00Z">
        <w:r w:rsidR="00ED1953" w:rsidRPr="007C66F3" w:rsidDel="00B778F4">
          <w:rPr>
            <w:rStyle w:val="normaltextrun"/>
            <w:sz w:val="22"/>
          </w:rPr>
          <w:delText>rakovina</w:delText>
        </w:r>
      </w:del>
      <w:ins w:id="107" w:author="IP" w:date="2026-03-25T01:35:00Z" w16du:dateUtc="2026-03-25T00:35:00Z">
        <w:r w:rsidR="00B778F4">
          <w:rPr>
            <w:rStyle w:val="normaltextrun"/>
            <w:sz w:val="22"/>
          </w:rPr>
          <w:t>onkologické</w:t>
        </w:r>
      </w:ins>
      <w:ins w:id="108" w:author="IP" w:date="2026-03-25T01:36:00Z" w16du:dateUtc="2026-03-25T00:36:00Z">
        <w:r w:rsidR="00B778F4">
          <w:rPr>
            <w:rStyle w:val="normaltextrun"/>
            <w:sz w:val="22"/>
          </w:rPr>
          <w:t xml:space="preserve"> ochorenie</w:t>
        </w:r>
      </w:ins>
      <w:r w:rsidRPr="007C66F3">
        <w:rPr>
          <w:rStyle w:val="normaltextrun"/>
          <w:sz w:val="22"/>
        </w:rPr>
        <w:t>)</w:t>
      </w:r>
      <w:ins w:id="109" w:author="RWS_1" w:date="2026-03-13T09:37:00Z">
        <w:r w:rsidR="00D62C77">
          <w:rPr>
            <w:rStyle w:val="normaltextrun"/>
            <w:sz w:val="22"/>
          </w:rPr>
          <w:t>,</w:t>
        </w:r>
      </w:ins>
      <w:del w:id="110" w:author="RWS_1" w:date="2026-03-13T09:37:00Z">
        <w:r w:rsidRPr="007C66F3" w:rsidDel="00D62C77">
          <w:rPr>
            <w:rStyle w:val="normaltextrun"/>
            <w:sz w:val="22"/>
          </w:rPr>
          <w:delText>.</w:delText>
        </w:r>
      </w:del>
    </w:p>
    <w:p w14:paraId="490812E8" w14:textId="67BFB560" w:rsidR="00D62C77" w:rsidRPr="00561326" w:rsidRDefault="00D62C77">
      <w:pPr>
        <w:pStyle w:val="paragraph0"/>
        <w:numPr>
          <w:ilvl w:val="0"/>
          <w:numId w:val="40"/>
        </w:numPr>
        <w:spacing w:before="0" w:beforeAutospacing="0" w:after="0" w:afterAutospacing="0"/>
        <w:ind w:left="709" w:hanging="425"/>
        <w:textAlignment w:val="baseline"/>
        <w:rPr>
          <w:szCs w:val="22"/>
        </w:rPr>
      </w:pPr>
      <w:ins w:id="111" w:author="RWS_1" w:date="2026-03-13T09:37:00Z">
        <w:r w:rsidRPr="00F87845">
          <w:rPr>
            <w:rStyle w:val="normaltextrun"/>
            <w:sz w:val="22"/>
            <w:szCs w:val="16"/>
          </w:rPr>
          <w:t xml:space="preserve">pacienti manažovaní v perioperačných podmienkach a/alebo pacienti podstupujúci chirurgický zákrok (pozri časť 4.2). </w:t>
        </w:r>
        <w:r w:rsidRPr="00F87845">
          <w:rPr>
            <w:sz w:val="22"/>
            <w:szCs w:val="16"/>
          </w:rPr>
          <w:t>V perioperačných podmienkach môže súbežné používanie Hympavzi s inými hemostatikami potenciálne zvyšovať riziko trombózy.</w:t>
        </w:r>
      </w:ins>
    </w:p>
    <w:p w14:paraId="7F981BB2" w14:textId="77777777" w:rsidR="00ED1953" w:rsidRPr="007C66F3" w:rsidRDefault="00ED1953" w:rsidP="008E4D14"/>
    <w:p w14:paraId="4EC1FE87" w14:textId="44492DDC" w:rsidR="00F5172E" w:rsidRPr="00AA792A" w:rsidRDefault="007628C5" w:rsidP="008E4D14">
      <w:pPr>
        <w:rPr>
          <w:szCs w:val="22"/>
        </w:rPr>
      </w:pPr>
      <w:r w:rsidRPr="007C66F3">
        <w:t xml:space="preserve">Marstacimab </w:t>
      </w:r>
      <w:r w:rsidR="00C44E7E" w:rsidRPr="007C66F3">
        <w:t>sa neskúmal u pacientov s </w:t>
      </w:r>
      <w:r w:rsidR="00614AC1" w:rsidRPr="007C66F3">
        <w:t>a</w:t>
      </w:r>
      <w:r w:rsidR="00316209" w:rsidRPr="007C66F3">
        <w:t>namnézou predchádzajúcich tromboembolických príhod</w:t>
      </w:r>
      <w:r w:rsidR="00316209" w:rsidRPr="007C66F3" w:rsidDel="00316209">
        <w:t xml:space="preserve"> </w:t>
      </w:r>
      <w:r w:rsidR="00C44E7E" w:rsidRPr="00AA792A">
        <w:t>(pozri časť 5.1) a skúsenosti u pacientov s akútnym závažným ochorením sú obmedzené.</w:t>
      </w:r>
    </w:p>
    <w:p w14:paraId="517A6386" w14:textId="77777777" w:rsidR="00D62C77" w:rsidRPr="00AA792A" w:rsidRDefault="00D62C77" w:rsidP="00D62C77">
      <w:pPr>
        <w:pStyle w:val="paragraph0"/>
        <w:spacing w:before="0" w:beforeAutospacing="0" w:after="0" w:afterAutospacing="0"/>
        <w:textAlignment w:val="baseline"/>
        <w:rPr>
          <w:ins w:id="112" w:author="RWS_1" w:date="2026-03-13T09:38:00Z"/>
          <w:rStyle w:val="normaltextrun"/>
          <w:sz w:val="22"/>
        </w:rPr>
      </w:pPr>
    </w:p>
    <w:p w14:paraId="4693C4C4" w14:textId="4B44D63B" w:rsidR="00D62C77" w:rsidRPr="00561326" w:rsidRDefault="00D62C77" w:rsidP="00D62C77">
      <w:pPr>
        <w:pStyle w:val="paragraph0"/>
        <w:spacing w:before="0" w:beforeAutospacing="0" w:after="0" w:afterAutospacing="0"/>
        <w:textAlignment w:val="baseline"/>
        <w:rPr>
          <w:moveTo w:id="113" w:author="RWS_1" w:date="2026-03-13T09:38:00Z"/>
          <w:szCs w:val="22"/>
        </w:rPr>
      </w:pPr>
      <w:moveToRangeStart w:id="114" w:author="RWS_1" w:date="2026-03-13T09:38:00Z" w:name="move224287137"/>
      <w:moveTo w:id="115" w:author="RWS_1" w:date="2026-03-13T09:38:00Z">
        <w:del w:id="116" w:author="Author 13" w:date="2026-03-24T17:20:00Z" w16du:dateUtc="2026-03-24T16:20:00Z">
          <w:r w:rsidRPr="00AA792A" w:rsidDel="00AA792A">
            <w:rPr>
              <w:rStyle w:val="normaltextrun"/>
              <w:sz w:val="22"/>
            </w:rPr>
            <w:delText>Mus</w:delText>
          </w:r>
        </w:del>
      </w:moveTo>
      <w:ins w:id="117" w:author="RWS_1" w:date="2026-03-13T09:39:00Z">
        <w:del w:id="118" w:author="Author 13" w:date="2026-03-24T17:20:00Z" w16du:dateUtc="2026-03-24T16:20:00Z">
          <w:r w:rsidRPr="00AA792A" w:rsidDel="00AA792A">
            <w:rPr>
              <w:rStyle w:val="normaltextrun"/>
              <w:sz w:val="22"/>
            </w:rPr>
            <w:delText>ia</w:delText>
          </w:r>
        </w:del>
      </w:ins>
      <w:moveTo w:id="119" w:author="RWS_1" w:date="2026-03-13T09:38:00Z">
        <w:del w:id="120" w:author="Author 13" w:date="2026-03-24T17:20:00Z" w16du:dateUtc="2026-03-24T16:20:00Z">
          <w:r w:rsidRPr="00AA792A" w:rsidDel="00AA792A">
            <w:rPr>
              <w:rStyle w:val="normaltextrun"/>
              <w:sz w:val="22"/>
            </w:rPr>
            <w:delText>í</w:delText>
          </w:r>
        </w:del>
      </w:moveTo>
      <w:ins w:id="121" w:author="Author 13" w:date="2026-03-24T17:20:00Z" w16du:dateUtc="2026-03-24T16:20:00Z">
        <w:r w:rsidR="00AA792A" w:rsidRPr="00AA792A">
          <w:rPr>
            <w:rStyle w:val="normaltextrun"/>
            <w:sz w:val="22"/>
            <w:rPrChange w:id="122" w:author="Author 13" w:date="2026-03-24T17:22:00Z" w16du:dateUtc="2026-03-24T16:22:00Z">
              <w:rPr>
                <w:rStyle w:val="normaltextrun"/>
                <w:sz w:val="22"/>
                <w:highlight w:val="yellow"/>
              </w:rPr>
            </w:rPrChange>
          </w:rPr>
          <w:t>Majú</w:t>
        </w:r>
      </w:ins>
      <w:moveTo w:id="123" w:author="RWS_1" w:date="2026-03-13T09:38:00Z">
        <w:r w:rsidRPr="00AA792A">
          <w:rPr>
            <w:rStyle w:val="normaltextrun"/>
            <w:sz w:val="22"/>
          </w:rPr>
          <w:t xml:space="preserve"> sa zvážiť prínos</w:t>
        </w:r>
      </w:moveTo>
      <w:ins w:id="124" w:author="RWS_1" w:date="2026-03-13T09:39:00Z">
        <w:r w:rsidRPr="00AA792A">
          <w:rPr>
            <w:rStyle w:val="normaltextrun"/>
            <w:sz w:val="22"/>
          </w:rPr>
          <w:t>y</w:t>
        </w:r>
      </w:ins>
      <w:moveTo w:id="125" w:author="RWS_1" w:date="2026-03-13T09:38:00Z">
        <w:r w:rsidRPr="00AA792A">
          <w:rPr>
            <w:rStyle w:val="normaltextrun"/>
            <w:sz w:val="22"/>
          </w:rPr>
          <w:t xml:space="preserve"> a rizik</w:t>
        </w:r>
      </w:moveTo>
      <w:ins w:id="126" w:author="RWS_1" w:date="2026-03-13T09:39:00Z">
        <w:r w:rsidRPr="00AA792A">
          <w:rPr>
            <w:rStyle w:val="normaltextrun"/>
            <w:sz w:val="22"/>
          </w:rPr>
          <w:t>á</w:t>
        </w:r>
      </w:ins>
      <w:moveTo w:id="127" w:author="RWS_1" w:date="2026-03-13T09:38:00Z">
        <w:del w:id="128" w:author="RWS_1" w:date="2026-03-13T09:39:00Z">
          <w:r w:rsidRPr="00AA792A" w:rsidDel="00D62C77">
            <w:rPr>
              <w:rStyle w:val="normaltextrun"/>
              <w:sz w:val="22"/>
            </w:rPr>
            <w:delText>o</w:delText>
          </w:r>
        </w:del>
        <w:r w:rsidRPr="00AA792A">
          <w:rPr>
            <w:rStyle w:val="normaltextrun"/>
            <w:sz w:val="22"/>
          </w:rPr>
          <w:t xml:space="preserve"> používania Hympavzi u pacientov, ktorí majú v anamnéze tromboembolické príhody, u pacientov so známymi tromboembolickými rizikovými faktormi alebo u tých, u ktorých práve prebieha akútne závažné ochorenie. U rizikových pacientov sa </w:t>
        </w:r>
        <w:del w:id="129" w:author="Author 13" w:date="2026-03-24T17:20:00Z" w16du:dateUtc="2026-03-24T16:20:00Z">
          <w:r w:rsidRPr="00AA792A" w:rsidDel="00AA792A">
            <w:rPr>
              <w:rStyle w:val="normaltextrun"/>
              <w:sz w:val="22"/>
            </w:rPr>
            <w:delText>musí</w:delText>
          </w:r>
        </w:del>
      </w:moveTo>
      <w:ins w:id="130" w:author="Author 13" w:date="2026-03-24T17:20:00Z" w16du:dateUtc="2026-03-24T16:20:00Z">
        <w:r w:rsidR="00AA792A" w:rsidRPr="00AA792A">
          <w:rPr>
            <w:rStyle w:val="normaltextrun"/>
            <w:sz w:val="22"/>
            <w:rPrChange w:id="131" w:author="Author 13" w:date="2026-03-24T17:22:00Z" w16du:dateUtc="2026-03-24T16:22:00Z">
              <w:rPr>
                <w:rStyle w:val="normaltextrun"/>
                <w:sz w:val="22"/>
                <w:highlight w:val="yellow"/>
              </w:rPr>
            </w:rPrChange>
          </w:rPr>
          <w:t>má</w:t>
        </w:r>
      </w:ins>
      <w:moveTo w:id="132" w:author="RWS_1" w:date="2026-03-13T09:38:00Z">
        <w:r w:rsidRPr="00AA792A">
          <w:rPr>
            <w:rStyle w:val="normaltextrun"/>
            <w:sz w:val="22"/>
          </w:rPr>
          <w:t xml:space="preserve"> monitorovať, či sa u ich neobjavia skoré prejavy trombózy a </w:t>
        </w:r>
        <w:del w:id="133" w:author="Author 13" w:date="2026-03-24T17:21:00Z" w16du:dateUtc="2026-03-24T16:21:00Z">
          <w:r w:rsidRPr="00AA792A" w:rsidDel="00AA792A">
            <w:rPr>
              <w:rStyle w:val="normaltextrun"/>
              <w:sz w:val="22"/>
            </w:rPr>
            <w:delText>musia</w:delText>
          </w:r>
        </w:del>
      </w:moveTo>
      <w:ins w:id="134" w:author="Author 13" w:date="2026-03-24T17:21:00Z" w16du:dateUtc="2026-03-24T16:21:00Z">
        <w:r w:rsidR="00AA792A" w:rsidRPr="00AA792A">
          <w:rPr>
            <w:rStyle w:val="normaltextrun"/>
            <w:sz w:val="22"/>
            <w:rPrChange w:id="135" w:author="Author 13" w:date="2026-03-24T17:22:00Z" w16du:dateUtc="2026-03-24T16:22:00Z">
              <w:rPr>
                <w:rStyle w:val="normaltextrun"/>
                <w:sz w:val="22"/>
                <w:highlight w:val="yellow"/>
              </w:rPr>
            </w:rPrChange>
          </w:rPr>
          <w:t>majú</w:t>
        </w:r>
      </w:ins>
      <w:moveTo w:id="136" w:author="RWS_1" w:date="2026-03-13T09:38:00Z">
        <w:r w:rsidRPr="00AA792A">
          <w:rPr>
            <w:rStyle w:val="normaltextrun"/>
            <w:sz w:val="22"/>
          </w:rPr>
          <w:t xml:space="preserve"> sa prijať profylaktické opatrenia proti tromboembólii v súlade s aktuálnymi odporúčaniami a štandardnou zdravotnou starostlivosťou.</w:t>
        </w:r>
        <w:r w:rsidRPr="00AA792A">
          <w:rPr>
            <w:sz w:val="22"/>
          </w:rPr>
          <w:t xml:space="preserve"> Profylaxia </w:t>
        </w:r>
        <w:r w:rsidRPr="00AA792A">
          <w:rPr>
            <w:sz w:val="22"/>
            <w:szCs w:val="22"/>
          </w:rPr>
          <w:t>Hympavzi</w:t>
        </w:r>
        <w:r w:rsidRPr="00AA792A">
          <w:rPr>
            <w:sz w:val="22"/>
          </w:rPr>
          <w:t xml:space="preserve"> sa </w:t>
        </w:r>
        <w:del w:id="137" w:author="Author 13" w:date="2026-03-30T10:28:00Z" w16du:dateUtc="2026-03-30T08:28:00Z">
          <w:r w:rsidRPr="00AA792A" w:rsidDel="009B5170">
            <w:rPr>
              <w:sz w:val="22"/>
            </w:rPr>
            <w:delText>musí</w:delText>
          </w:r>
        </w:del>
      </w:moveTo>
      <w:ins w:id="138" w:author="Author 13" w:date="2026-03-30T10:28:00Z" w16du:dateUtc="2026-03-30T08:28:00Z">
        <w:r w:rsidR="009B5170">
          <w:rPr>
            <w:sz w:val="22"/>
          </w:rPr>
          <w:t>má</w:t>
        </w:r>
      </w:ins>
      <w:moveTo w:id="139" w:author="RWS_1" w:date="2026-03-13T09:38:00Z">
        <w:r w:rsidRPr="00AA792A">
          <w:rPr>
            <w:sz w:val="22"/>
          </w:rPr>
          <w:t xml:space="preserve"> prerušiť v prípade diagnostických nálezov konzistentných s tromboembóliou a </w:t>
        </w:r>
        <w:del w:id="140" w:author="RWS_1" w:date="2026-03-13T09:39:00Z">
          <w:r w:rsidRPr="00AA792A" w:rsidDel="00D62C77">
            <w:rPr>
              <w:sz w:val="22"/>
            </w:rPr>
            <w:delText>tie sa musia</w:delText>
          </w:r>
        </w:del>
      </w:moveTo>
      <w:ins w:id="141" w:author="RWS_1" w:date="2026-03-13T09:39:00Z">
        <w:r w:rsidRPr="00AA792A">
          <w:rPr>
            <w:sz w:val="22"/>
          </w:rPr>
          <w:t>pacienti sa majú</w:t>
        </w:r>
      </w:ins>
      <w:moveTo w:id="142" w:author="RWS_1" w:date="2026-03-13T09:38:00Z">
        <w:r w:rsidRPr="00AA792A">
          <w:rPr>
            <w:sz w:val="22"/>
          </w:rPr>
          <w:t xml:space="preserve"> liečiť podľa klinickej indikácie.</w:t>
        </w:r>
      </w:moveTo>
    </w:p>
    <w:moveToRangeEnd w:id="114"/>
    <w:p w14:paraId="2539DC33" w14:textId="46AAACE1" w:rsidR="00F5172E" w:rsidRPr="00AA792A" w:rsidRDefault="00F5172E" w:rsidP="008E4D14">
      <w:pPr>
        <w:rPr>
          <w:szCs w:val="22"/>
        </w:rPr>
      </w:pPr>
    </w:p>
    <w:p w14:paraId="3A08870F" w14:textId="06FD115C" w:rsidR="00D60725" w:rsidRDefault="004C5E28" w:rsidP="00D60725">
      <w:pPr>
        <w:pStyle w:val="paragraph0"/>
        <w:spacing w:before="0" w:beforeAutospacing="0" w:after="0" w:afterAutospacing="0"/>
        <w:textAlignment w:val="baseline"/>
        <w:rPr>
          <w:ins w:id="143" w:author="RWS_QA" w:date="2026-03-17T18:25:00Z"/>
          <w:color w:val="000000"/>
          <w:sz w:val="22"/>
          <w:szCs w:val="16"/>
        </w:rPr>
      </w:pPr>
      <w:r w:rsidRPr="00AA792A">
        <w:rPr>
          <w:sz w:val="22"/>
        </w:rPr>
        <w:t xml:space="preserve">Používanie </w:t>
      </w:r>
      <w:del w:id="144" w:author="RWS_1" w:date="2026-03-13T09:40:00Z">
        <w:r w:rsidRPr="00AA792A" w:rsidDel="00D62C77">
          <w:rPr>
            <w:sz w:val="22"/>
          </w:rPr>
          <w:delText xml:space="preserve">iných </w:delText>
        </w:r>
      </w:del>
      <w:r w:rsidR="00CB358B" w:rsidRPr="00AA792A">
        <w:rPr>
          <w:sz w:val="22"/>
        </w:rPr>
        <w:t xml:space="preserve">inhibítorov pôsobiacich proti </w:t>
      </w:r>
      <w:r w:rsidR="00C8588D" w:rsidRPr="00AA792A">
        <w:rPr>
          <w:sz w:val="22"/>
        </w:rPr>
        <w:t>i</w:t>
      </w:r>
      <w:r w:rsidRPr="00AA792A">
        <w:rPr>
          <w:sz w:val="22"/>
        </w:rPr>
        <w:t>nhibítor</w:t>
      </w:r>
      <w:r w:rsidR="00CB358B" w:rsidRPr="00AA792A">
        <w:rPr>
          <w:sz w:val="22"/>
        </w:rPr>
        <w:t>u</w:t>
      </w:r>
      <w:r w:rsidR="00C8588D" w:rsidRPr="00AA792A">
        <w:rPr>
          <w:sz w:val="22"/>
        </w:rPr>
        <w:t xml:space="preserve"> </w:t>
      </w:r>
      <w:r w:rsidR="00BE674A" w:rsidRPr="00AA792A">
        <w:rPr>
          <w:sz w:val="22"/>
        </w:rPr>
        <w:t xml:space="preserve">dráhy </w:t>
      </w:r>
      <w:r w:rsidRPr="00AA792A">
        <w:rPr>
          <w:sz w:val="22"/>
        </w:rPr>
        <w:t>tkanivo</w:t>
      </w:r>
      <w:r w:rsidR="00713B57" w:rsidRPr="00AA792A">
        <w:rPr>
          <w:sz w:val="22"/>
        </w:rPr>
        <w:t xml:space="preserve">vého </w:t>
      </w:r>
      <w:r w:rsidRPr="00AA792A">
        <w:rPr>
          <w:sz w:val="22"/>
        </w:rPr>
        <w:t>faktor</w:t>
      </w:r>
      <w:r w:rsidR="00C8588D" w:rsidRPr="00AA792A">
        <w:rPr>
          <w:sz w:val="22"/>
        </w:rPr>
        <w:t>a</w:t>
      </w:r>
      <w:r w:rsidRPr="00AA792A">
        <w:rPr>
          <w:sz w:val="22"/>
        </w:rPr>
        <w:t xml:space="preserve"> (</w:t>
      </w:r>
      <w:r w:rsidRPr="00AA792A">
        <w:rPr>
          <w:i/>
          <w:iCs/>
          <w:sz w:val="22"/>
        </w:rPr>
        <w:t>anti-tissue factor pathway inhibitor</w:t>
      </w:r>
      <w:r w:rsidR="00EA55DE" w:rsidRPr="007C66F3">
        <w:rPr>
          <w:sz w:val="22"/>
        </w:rPr>
        <w:t>;</w:t>
      </w:r>
      <w:r w:rsidRPr="007C66F3">
        <w:rPr>
          <w:sz w:val="22"/>
        </w:rPr>
        <w:t xml:space="preserve"> anti-TFPI)</w:t>
      </w:r>
      <w:ins w:id="145" w:author="IP" w:date="2026-03-27T15:18:00Z" w16du:dateUtc="2026-03-27T14:18:00Z">
        <w:r w:rsidR="006C1212">
          <w:rPr>
            <w:sz w:val="22"/>
          </w:rPr>
          <w:t>,</w:t>
        </w:r>
      </w:ins>
      <w:ins w:id="146" w:author="RWS_1" w:date="2026-03-13T09:40:00Z">
        <w:r w:rsidR="00D62C77">
          <w:rPr>
            <w:sz w:val="22"/>
          </w:rPr>
          <w:t xml:space="preserve"> vrátane marstacimabu</w:t>
        </w:r>
      </w:ins>
      <w:ins w:id="147" w:author="IP" w:date="2026-03-27T15:18:00Z" w16du:dateUtc="2026-03-27T14:18:00Z">
        <w:r w:rsidR="006C1212">
          <w:rPr>
            <w:sz w:val="22"/>
          </w:rPr>
          <w:t>,</w:t>
        </w:r>
      </w:ins>
      <w:r w:rsidRPr="007C66F3">
        <w:rPr>
          <w:sz w:val="22"/>
        </w:rPr>
        <w:t xml:space="preserve"> </w:t>
      </w:r>
      <w:r w:rsidR="00713B57" w:rsidRPr="007C66F3">
        <w:rPr>
          <w:sz w:val="22"/>
        </w:rPr>
        <w:t>bolo spojené</w:t>
      </w:r>
      <w:r w:rsidRPr="007C66F3">
        <w:rPr>
          <w:sz w:val="22"/>
        </w:rPr>
        <w:t xml:space="preserve"> s </w:t>
      </w:r>
      <w:r w:rsidR="00EA55DE" w:rsidRPr="007C66F3">
        <w:rPr>
          <w:sz w:val="22"/>
        </w:rPr>
        <w:t xml:space="preserve">rozvojom </w:t>
      </w:r>
      <w:r w:rsidRPr="007C66F3">
        <w:rPr>
          <w:sz w:val="22"/>
        </w:rPr>
        <w:t>tromboembolických komplikácií u pacientov, ktorí boli vystavení ďalším hemosta</w:t>
      </w:r>
      <w:r w:rsidR="00713B57" w:rsidRPr="007C66F3">
        <w:rPr>
          <w:sz w:val="22"/>
        </w:rPr>
        <w:t>tikám</w:t>
      </w:r>
      <w:r w:rsidRPr="007C66F3">
        <w:rPr>
          <w:sz w:val="22"/>
        </w:rPr>
        <w:t xml:space="preserve"> (napr. </w:t>
      </w:r>
      <w:r w:rsidR="00713B57" w:rsidRPr="007C66F3">
        <w:rPr>
          <w:sz w:val="22"/>
        </w:rPr>
        <w:t>„bypassov</w:t>
      </w:r>
      <w:r w:rsidR="00255A5E" w:rsidRPr="007C66F3">
        <w:rPr>
          <w:sz w:val="22"/>
        </w:rPr>
        <w:t>ým</w:t>
      </w:r>
      <w:r w:rsidR="00713B57" w:rsidRPr="007C66F3">
        <w:rPr>
          <w:sz w:val="22"/>
        </w:rPr>
        <w:t>“ liek</w:t>
      </w:r>
      <w:r w:rsidR="00255A5E" w:rsidRPr="007C66F3">
        <w:rPr>
          <w:sz w:val="22"/>
        </w:rPr>
        <w:t>om</w:t>
      </w:r>
      <w:r w:rsidRPr="007C66F3">
        <w:rPr>
          <w:sz w:val="22"/>
        </w:rPr>
        <w:t>) v </w:t>
      </w:r>
      <w:r w:rsidR="005105FD" w:rsidRPr="007C66F3">
        <w:rPr>
          <w:sz w:val="22"/>
        </w:rPr>
        <w:t xml:space="preserve">tesnej </w:t>
      </w:r>
      <w:r w:rsidRPr="007C66F3">
        <w:rPr>
          <w:sz w:val="22"/>
        </w:rPr>
        <w:t>n</w:t>
      </w:r>
      <w:r w:rsidR="008C6BF5" w:rsidRPr="007C66F3">
        <w:rPr>
          <w:sz w:val="22"/>
        </w:rPr>
        <w:t>ad</w:t>
      </w:r>
      <w:r w:rsidRPr="007C66F3">
        <w:rPr>
          <w:sz w:val="22"/>
        </w:rPr>
        <w:t xml:space="preserve">väznosti. </w:t>
      </w:r>
      <w:r w:rsidRPr="007C66F3">
        <w:rPr>
          <w:rStyle w:val="normaltextrun"/>
          <w:sz w:val="22"/>
        </w:rPr>
        <w:t xml:space="preserve">Lieky obsahujúce faktor VIII a faktor IX </w:t>
      </w:r>
      <w:ins w:id="148" w:author="RWS_1" w:date="2026-03-13T09:41:00Z">
        <w:r w:rsidR="00D62C77">
          <w:rPr>
            <w:rStyle w:val="normaltextrun"/>
            <w:sz w:val="22"/>
          </w:rPr>
          <w:t xml:space="preserve">a bypassové lieky </w:t>
        </w:r>
      </w:ins>
      <w:r w:rsidRPr="007C66F3">
        <w:rPr>
          <w:rStyle w:val="normaltextrun"/>
          <w:sz w:val="22"/>
        </w:rPr>
        <w:t>sa bezpečne podáv</w:t>
      </w:r>
      <w:r w:rsidR="00713B57" w:rsidRPr="007C66F3">
        <w:rPr>
          <w:rStyle w:val="normaltextrun"/>
          <w:sz w:val="22"/>
        </w:rPr>
        <w:t>ali</w:t>
      </w:r>
      <w:r w:rsidRPr="007C66F3">
        <w:rPr>
          <w:rStyle w:val="normaltextrun"/>
          <w:sz w:val="22"/>
        </w:rPr>
        <w:t xml:space="preserve"> na liečbu </w:t>
      </w:r>
      <w:r w:rsidR="00AA3BFC" w:rsidRPr="007C66F3">
        <w:rPr>
          <w:rStyle w:val="normaltextrun"/>
          <w:sz w:val="22"/>
        </w:rPr>
        <w:t>prelomových krvácaní</w:t>
      </w:r>
      <w:r w:rsidR="00AA3BFC" w:rsidRPr="007C66F3" w:rsidDel="00AA3BFC">
        <w:rPr>
          <w:rStyle w:val="normaltextrun"/>
          <w:sz w:val="22"/>
        </w:rPr>
        <w:t xml:space="preserve"> </w:t>
      </w:r>
      <w:r w:rsidRPr="007C66F3">
        <w:rPr>
          <w:rStyle w:val="normaltextrun"/>
          <w:sz w:val="22"/>
        </w:rPr>
        <w:t>paciento</w:t>
      </w:r>
      <w:r w:rsidR="004318CB" w:rsidRPr="007C66F3">
        <w:rPr>
          <w:rStyle w:val="normaltextrun"/>
          <w:sz w:val="22"/>
        </w:rPr>
        <w:t>m</w:t>
      </w:r>
      <w:r w:rsidRPr="007C66F3">
        <w:rPr>
          <w:rStyle w:val="normaltextrun"/>
          <w:sz w:val="22"/>
        </w:rPr>
        <w:t xml:space="preserve"> dostávajúcich </w:t>
      </w:r>
      <w:r w:rsidR="007628C5" w:rsidRPr="007C66F3">
        <w:rPr>
          <w:rStyle w:val="normaltextrun"/>
          <w:sz w:val="22"/>
        </w:rPr>
        <w:t>marstacimab</w:t>
      </w:r>
      <w:r w:rsidRPr="007C66F3">
        <w:rPr>
          <w:rStyle w:val="normaltextrun"/>
          <w:sz w:val="22"/>
        </w:rPr>
        <w:t>. Ak sú indikované lieky obsahujúce faktor VIII alebo faktor</w:t>
      </w:r>
      <w:r w:rsidRPr="007C66F3">
        <w:rPr>
          <w:sz w:val="22"/>
        </w:rPr>
        <w:t> </w:t>
      </w:r>
      <w:r w:rsidRPr="007C66F3">
        <w:rPr>
          <w:rStyle w:val="normaltextrun"/>
          <w:sz w:val="22"/>
        </w:rPr>
        <w:t>IX</w:t>
      </w:r>
      <w:ins w:id="149" w:author="RWS_1" w:date="2026-03-13T09:41:00Z">
        <w:r w:rsidR="00D62C77">
          <w:rPr>
            <w:rStyle w:val="normaltextrun"/>
            <w:sz w:val="22"/>
          </w:rPr>
          <w:t xml:space="preserve"> alebo bypassové lieky</w:t>
        </w:r>
      </w:ins>
      <w:r w:rsidRPr="007C66F3">
        <w:rPr>
          <w:rStyle w:val="normaltextrun"/>
          <w:sz w:val="22"/>
        </w:rPr>
        <w:t xml:space="preserve"> u pacienta, ktorý profylakticky dostáva </w:t>
      </w:r>
      <w:r w:rsidR="00CB358B" w:rsidRPr="007C66F3">
        <w:rPr>
          <w:rStyle w:val="normaltextrun"/>
          <w:sz w:val="22"/>
        </w:rPr>
        <w:t>Hympavzi</w:t>
      </w:r>
      <w:r w:rsidRPr="007C66F3">
        <w:rPr>
          <w:rStyle w:val="normaltextrun"/>
          <w:sz w:val="22"/>
        </w:rPr>
        <w:t>, odporúča sa minimálna účinná dávka lieku</w:t>
      </w:r>
      <w:del w:id="150" w:author="RWS_1" w:date="2026-03-13T09:42:00Z">
        <w:r w:rsidRPr="007C66F3" w:rsidDel="00D62C77">
          <w:rPr>
            <w:rStyle w:val="normaltextrun"/>
            <w:sz w:val="22"/>
          </w:rPr>
          <w:delText xml:space="preserve"> obsahujúceho faktor VIII alebo faktor IX</w:delText>
        </w:r>
      </w:del>
      <w:r w:rsidRPr="007C66F3">
        <w:rPr>
          <w:rStyle w:val="normaltextrun"/>
          <w:sz w:val="22"/>
        </w:rPr>
        <w:t xml:space="preserve"> v súlade s </w:t>
      </w:r>
      <w:r w:rsidR="00CB358B" w:rsidRPr="007C66F3">
        <w:rPr>
          <w:rStyle w:val="normaltextrun"/>
          <w:sz w:val="22"/>
        </w:rPr>
        <w:t>informáciam</w:t>
      </w:r>
      <w:r w:rsidR="00CB358B" w:rsidRPr="00BA7369">
        <w:rPr>
          <w:rStyle w:val="normaltextrun"/>
          <w:sz w:val="22"/>
        </w:rPr>
        <w:t xml:space="preserve">i o </w:t>
      </w:r>
      <w:r w:rsidRPr="00BA7369">
        <w:rPr>
          <w:rStyle w:val="normaltextrun"/>
          <w:sz w:val="22"/>
        </w:rPr>
        <w:t>lieku.</w:t>
      </w:r>
      <w:ins w:id="151" w:author="RWS_1" w:date="2026-03-13T09:42:00Z">
        <w:r w:rsidR="00D62C77" w:rsidRPr="00BA7369">
          <w:rPr>
            <w:rStyle w:val="CommentTextChar"/>
            <w:color w:val="000000"/>
            <w:sz w:val="22"/>
            <w:szCs w:val="16"/>
          </w:rPr>
          <w:t xml:space="preserve"> </w:t>
        </w:r>
        <w:r w:rsidR="00D62C77" w:rsidRPr="00BA7369">
          <w:rPr>
            <w:rStyle w:val="normaltextrun"/>
            <w:color w:val="000000"/>
            <w:sz w:val="22"/>
            <w:szCs w:val="16"/>
          </w:rPr>
          <w:t xml:space="preserve">Pacienti </w:t>
        </w:r>
        <w:r w:rsidR="00D62C77" w:rsidRPr="00BA7369">
          <w:rPr>
            <w:color w:val="000000"/>
            <w:sz w:val="22"/>
            <w:szCs w:val="16"/>
          </w:rPr>
          <w:t>sa majú informovať o</w:t>
        </w:r>
      </w:ins>
      <w:ins w:id="152" w:author="RWS_2" w:date="2026-03-16T08:44:00Z">
        <w:r w:rsidR="00C00C16" w:rsidRPr="00BA7369">
          <w:rPr>
            <w:color w:val="000000"/>
            <w:sz w:val="22"/>
            <w:szCs w:val="16"/>
          </w:rPr>
          <w:t> </w:t>
        </w:r>
      </w:ins>
      <w:ins w:id="153" w:author="RWS_1" w:date="2026-03-13T09:42:00Z">
        <w:del w:id="154" w:author="RWS_2" w:date="2026-03-16T08:44:00Z">
          <w:r w:rsidR="00D62C77" w:rsidRPr="00BA7369" w:rsidDel="00C00C16">
            <w:rPr>
              <w:color w:val="000000"/>
              <w:sz w:val="22"/>
              <w:szCs w:val="16"/>
            </w:rPr>
            <w:delText xml:space="preserve"> </w:delText>
          </w:r>
        </w:del>
        <w:r w:rsidR="00D62C77" w:rsidRPr="00BA7369">
          <w:rPr>
            <w:color w:val="000000"/>
            <w:sz w:val="22"/>
            <w:szCs w:val="16"/>
          </w:rPr>
          <w:t>výskyte prejavov a príznakov tromboebolických udalostí a</w:t>
        </w:r>
        <w:del w:id="155" w:author="Author 13" w:date="2026-03-30T11:01:00Z" w16du:dateUtc="2026-03-30T09:01:00Z">
          <w:r w:rsidR="00D62C77" w:rsidRPr="00BA7369" w:rsidDel="00BA7369">
            <w:rPr>
              <w:color w:val="000000"/>
              <w:sz w:val="22"/>
              <w:szCs w:val="16"/>
            </w:rPr>
            <w:delText> </w:delText>
          </w:r>
        </w:del>
      </w:ins>
      <w:ins w:id="156" w:author="Author 13" w:date="2026-03-30T11:01:00Z" w16du:dateUtc="2026-03-30T09:01:00Z">
        <w:r w:rsidR="00BA7369" w:rsidRPr="00BA7369">
          <w:rPr>
            <w:color w:val="000000"/>
            <w:sz w:val="22"/>
            <w:szCs w:val="16"/>
            <w:rPrChange w:id="157" w:author="Author 13" w:date="2026-03-30T11:02:00Z" w16du:dateUtc="2026-03-30T09:02:00Z">
              <w:rPr>
                <w:color w:val="000000"/>
                <w:sz w:val="22"/>
                <w:szCs w:val="16"/>
                <w:highlight w:val="yellow"/>
              </w:rPr>
            </w:rPrChange>
          </w:rPr>
          <w:t> výskyt týchto udalostí sa má sledovať</w:t>
        </w:r>
      </w:ins>
      <w:ins w:id="158" w:author="RWS_1" w:date="2026-03-13T09:42:00Z">
        <w:del w:id="159" w:author="Author 13" w:date="2026-03-30T11:01:00Z" w16du:dateUtc="2026-03-30T09:01:00Z">
          <w:r w:rsidR="00D62C77" w:rsidRPr="00BA7369" w:rsidDel="00BA7369">
            <w:rPr>
              <w:color w:val="000000"/>
              <w:sz w:val="22"/>
              <w:szCs w:val="16"/>
            </w:rPr>
            <w:delText>tieto udalosti sa majú monitorovať</w:delText>
          </w:r>
        </w:del>
        <w:r w:rsidR="00D62C77" w:rsidRPr="00BA7369">
          <w:rPr>
            <w:color w:val="000000"/>
            <w:sz w:val="22"/>
            <w:szCs w:val="16"/>
          </w:rPr>
          <w:t>.</w:t>
        </w:r>
        <w:r w:rsidR="00D62C77" w:rsidRPr="00BA7369">
          <w:rPr>
            <w:sz w:val="22"/>
            <w:szCs w:val="16"/>
          </w:rPr>
          <w:t xml:space="preserve"> </w:t>
        </w:r>
        <w:r w:rsidR="00D62C77" w:rsidRPr="00BA7369">
          <w:rPr>
            <w:color w:val="000000"/>
            <w:sz w:val="22"/>
            <w:szCs w:val="16"/>
          </w:rPr>
          <w:t>V prípade podozrenia na tromboembolické udalosti sa má Hympavzi vysadiť a má sa začať s</w:t>
        </w:r>
      </w:ins>
      <w:ins w:id="160" w:author="RWS_1" w:date="2026-03-13T09:43:00Z">
        <w:r w:rsidR="00763D9A" w:rsidRPr="00BA7369">
          <w:rPr>
            <w:color w:val="000000"/>
            <w:sz w:val="22"/>
            <w:szCs w:val="16"/>
          </w:rPr>
          <w:t> </w:t>
        </w:r>
      </w:ins>
      <w:ins w:id="161" w:author="RWS_1" w:date="2026-03-13T09:42:00Z">
        <w:r w:rsidR="00D62C77" w:rsidRPr="00BA7369">
          <w:rPr>
            <w:color w:val="000000"/>
            <w:sz w:val="22"/>
            <w:szCs w:val="16"/>
          </w:rPr>
          <w:t xml:space="preserve">príslušnou </w:t>
        </w:r>
        <w:del w:id="162" w:author="IP" w:date="2026-03-25T01:39:00Z" w16du:dateUtc="2026-03-25T00:39:00Z">
          <w:r w:rsidR="00D62C77" w:rsidRPr="00BA7369" w:rsidDel="007153BF">
            <w:rPr>
              <w:color w:val="000000"/>
              <w:sz w:val="22"/>
              <w:szCs w:val="16"/>
            </w:rPr>
            <w:delText xml:space="preserve">medicínskou </w:delText>
          </w:r>
        </w:del>
        <w:r w:rsidR="00D62C77" w:rsidRPr="00BA7369">
          <w:rPr>
            <w:color w:val="000000"/>
            <w:sz w:val="22"/>
            <w:szCs w:val="16"/>
          </w:rPr>
          <w:t>liečbou.</w:t>
        </w:r>
      </w:ins>
    </w:p>
    <w:p w14:paraId="512B891F" w14:textId="77777777" w:rsidR="00E80EB0" w:rsidRPr="007C66F3" w:rsidRDefault="00E80EB0" w:rsidP="00D60725">
      <w:pPr>
        <w:pStyle w:val="paragraph0"/>
        <w:spacing w:before="0" w:beforeAutospacing="0" w:after="0" w:afterAutospacing="0"/>
        <w:textAlignment w:val="baseline"/>
        <w:rPr>
          <w:sz w:val="22"/>
          <w:szCs w:val="22"/>
        </w:rPr>
      </w:pPr>
    </w:p>
    <w:p w14:paraId="66D6E9FA" w14:textId="59E0A25B" w:rsidR="00D60725" w:rsidRPr="0005068E" w:rsidDel="00763D9A" w:rsidRDefault="00D60725" w:rsidP="0029155B">
      <w:pPr>
        <w:pStyle w:val="paragraph0"/>
        <w:spacing w:before="0" w:beforeAutospacing="0" w:after="0" w:afterAutospacing="0"/>
        <w:textAlignment w:val="baseline"/>
        <w:rPr>
          <w:del w:id="163" w:author="RWS_1" w:date="2026-03-13T09:43:00Z"/>
          <w:color w:val="000000" w:themeColor="text1"/>
          <w:sz w:val="22"/>
          <w:szCs w:val="22"/>
        </w:rPr>
      </w:pPr>
    </w:p>
    <w:p w14:paraId="36E64F9A" w14:textId="3B5FF9FB" w:rsidR="008E4D14" w:rsidRPr="0005068E" w:rsidDel="00D62C77" w:rsidRDefault="00302D39" w:rsidP="006C40EF">
      <w:pPr>
        <w:pStyle w:val="paragraph0"/>
        <w:spacing w:before="0" w:beforeAutospacing="0" w:after="0" w:afterAutospacing="0"/>
        <w:textAlignment w:val="baseline"/>
        <w:rPr>
          <w:moveFrom w:id="164" w:author="RWS_1" w:date="2026-03-13T09:38:00Z"/>
          <w:color w:val="000000" w:themeColor="text1"/>
          <w:szCs w:val="22"/>
        </w:rPr>
      </w:pPr>
      <w:moveFromRangeStart w:id="165" w:author="RWS_1" w:date="2026-03-13T09:38:00Z" w:name="move224287137"/>
      <w:moveFrom w:id="166" w:author="RWS_1" w:date="2026-03-13T09:38:00Z">
        <w:r w:rsidRPr="0005068E" w:rsidDel="00D62C77">
          <w:rPr>
            <w:rStyle w:val="normaltextrun"/>
            <w:color w:val="000000" w:themeColor="text1"/>
            <w:sz w:val="22"/>
          </w:rPr>
          <w:t>Mus</w:t>
        </w:r>
        <w:r w:rsidR="00F96DC6" w:rsidRPr="0005068E" w:rsidDel="00D62C77">
          <w:rPr>
            <w:rStyle w:val="normaltextrun"/>
            <w:color w:val="000000" w:themeColor="text1"/>
            <w:sz w:val="22"/>
          </w:rPr>
          <w:t>í</w:t>
        </w:r>
        <w:r w:rsidRPr="0005068E" w:rsidDel="00D62C77">
          <w:rPr>
            <w:rStyle w:val="normaltextrun"/>
            <w:color w:val="000000" w:themeColor="text1"/>
            <w:sz w:val="22"/>
          </w:rPr>
          <w:t xml:space="preserve"> sa </w:t>
        </w:r>
        <w:r w:rsidR="00713B57" w:rsidRPr="0005068E" w:rsidDel="00D62C77">
          <w:rPr>
            <w:rStyle w:val="normaltextrun"/>
            <w:color w:val="000000" w:themeColor="text1"/>
            <w:sz w:val="22"/>
          </w:rPr>
          <w:t>zvážiť</w:t>
        </w:r>
        <w:r w:rsidRPr="0005068E" w:rsidDel="00D62C77">
          <w:rPr>
            <w:rStyle w:val="normaltextrun"/>
            <w:color w:val="000000" w:themeColor="text1"/>
            <w:sz w:val="22"/>
          </w:rPr>
          <w:t xml:space="preserve"> prínos a riziko používania </w:t>
        </w:r>
        <w:r w:rsidR="00ED1953" w:rsidRPr="0005068E" w:rsidDel="00D62C77">
          <w:rPr>
            <w:rStyle w:val="normaltextrun"/>
            <w:color w:val="000000" w:themeColor="text1"/>
            <w:sz w:val="22"/>
          </w:rPr>
          <w:t>Hympavzi</w:t>
        </w:r>
        <w:r w:rsidRPr="0005068E" w:rsidDel="00D62C77">
          <w:rPr>
            <w:rStyle w:val="normaltextrun"/>
            <w:color w:val="000000" w:themeColor="text1"/>
            <w:sz w:val="22"/>
          </w:rPr>
          <w:t xml:space="preserve"> u pacientov, ktorí majú v anamnéze tromboembolické </w:t>
        </w:r>
        <w:r w:rsidR="00AD44EB" w:rsidRPr="0005068E" w:rsidDel="00D62C77">
          <w:rPr>
            <w:rStyle w:val="normaltextrun"/>
            <w:color w:val="000000" w:themeColor="text1"/>
            <w:sz w:val="22"/>
          </w:rPr>
          <w:t>príhody</w:t>
        </w:r>
        <w:r w:rsidR="00A514CD" w:rsidRPr="0005068E" w:rsidDel="00D62C77">
          <w:rPr>
            <w:rStyle w:val="normaltextrun"/>
            <w:color w:val="000000" w:themeColor="text1"/>
            <w:sz w:val="22"/>
          </w:rPr>
          <w:t>, u pacientov so známymi tromboembolickými rizikovými faktormi</w:t>
        </w:r>
        <w:r w:rsidRPr="0005068E" w:rsidDel="00D62C77">
          <w:rPr>
            <w:rStyle w:val="normaltextrun"/>
            <w:color w:val="000000" w:themeColor="text1"/>
            <w:sz w:val="22"/>
          </w:rPr>
          <w:t xml:space="preserve"> alebo u</w:t>
        </w:r>
        <w:r w:rsidR="00F05384" w:rsidRPr="0005068E" w:rsidDel="00D62C77">
          <w:rPr>
            <w:rStyle w:val="normaltextrun"/>
            <w:color w:val="000000" w:themeColor="text1"/>
            <w:sz w:val="22"/>
          </w:rPr>
          <w:t xml:space="preserve"> tých, u </w:t>
        </w:r>
        <w:r w:rsidRPr="0005068E" w:rsidDel="00D62C77">
          <w:rPr>
            <w:rStyle w:val="normaltextrun"/>
            <w:color w:val="000000" w:themeColor="text1"/>
            <w:sz w:val="22"/>
          </w:rPr>
          <w:t xml:space="preserve">ktorých práve prebieha akútne závažné ochorenie. </w:t>
        </w:r>
        <w:r w:rsidR="00713B57" w:rsidRPr="0005068E" w:rsidDel="00D62C77">
          <w:rPr>
            <w:rStyle w:val="normaltextrun"/>
            <w:color w:val="000000" w:themeColor="text1"/>
            <w:sz w:val="22"/>
          </w:rPr>
          <w:t xml:space="preserve">U rizikových </w:t>
        </w:r>
        <w:r w:rsidRPr="0005068E" w:rsidDel="00D62C77">
          <w:rPr>
            <w:rStyle w:val="normaltextrun"/>
            <w:color w:val="000000" w:themeColor="text1"/>
            <w:sz w:val="22"/>
          </w:rPr>
          <w:t>pacient</w:t>
        </w:r>
        <w:r w:rsidR="00713B57" w:rsidRPr="0005068E" w:rsidDel="00D62C77">
          <w:rPr>
            <w:rStyle w:val="normaltextrun"/>
            <w:color w:val="000000" w:themeColor="text1"/>
            <w:sz w:val="22"/>
          </w:rPr>
          <w:t>ov</w:t>
        </w:r>
        <w:r w:rsidRPr="0005068E" w:rsidDel="00D62C77">
          <w:rPr>
            <w:rStyle w:val="normaltextrun"/>
            <w:color w:val="000000" w:themeColor="text1"/>
            <w:sz w:val="22"/>
          </w:rPr>
          <w:t xml:space="preserve"> sa mus</w:t>
        </w:r>
        <w:r w:rsidR="00F96DC6" w:rsidRPr="0005068E" w:rsidDel="00D62C77">
          <w:rPr>
            <w:rStyle w:val="normaltextrun"/>
            <w:color w:val="000000" w:themeColor="text1"/>
            <w:sz w:val="22"/>
          </w:rPr>
          <w:t>í</w:t>
        </w:r>
        <w:r w:rsidRPr="0005068E" w:rsidDel="00D62C77">
          <w:rPr>
            <w:rStyle w:val="normaltextrun"/>
            <w:color w:val="000000" w:themeColor="text1"/>
            <w:sz w:val="22"/>
          </w:rPr>
          <w:t xml:space="preserve"> monitorovať, či sa u ich neobjavia skoré prejavy trombózy a musia sa prijať profylaktické opatrenia proti tromboembólii v súlade s aktuálnymi odporúčaniami a štandardnou </w:t>
        </w:r>
        <w:r w:rsidR="00F17469" w:rsidRPr="0005068E" w:rsidDel="00D62C77">
          <w:rPr>
            <w:rStyle w:val="normaltextrun"/>
            <w:color w:val="000000" w:themeColor="text1"/>
            <w:sz w:val="22"/>
          </w:rPr>
          <w:t xml:space="preserve">zdravotnou </w:t>
        </w:r>
        <w:r w:rsidRPr="0005068E" w:rsidDel="00D62C77">
          <w:rPr>
            <w:rStyle w:val="normaltextrun"/>
            <w:color w:val="000000" w:themeColor="text1"/>
            <w:sz w:val="22"/>
          </w:rPr>
          <w:t>starostlivosťou.</w:t>
        </w:r>
        <w:r w:rsidRPr="0005068E" w:rsidDel="00D62C77">
          <w:rPr>
            <w:color w:val="000000" w:themeColor="text1"/>
            <w:sz w:val="22"/>
          </w:rPr>
          <w:t xml:space="preserve"> Profylaxia </w:t>
        </w:r>
        <w:r w:rsidR="00ED1953" w:rsidRPr="0005068E" w:rsidDel="00D62C77">
          <w:rPr>
            <w:color w:val="000000" w:themeColor="text1"/>
            <w:sz w:val="22"/>
            <w:szCs w:val="22"/>
          </w:rPr>
          <w:t>Hympavzi</w:t>
        </w:r>
        <w:r w:rsidRPr="0005068E" w:rsidDel="00D62C77">
          <w:rPr>
            <w:color w:val="000000" w:themeColor="text1"/>
            <w:sz w:val="22"/>
          </w:rPr>
          <w:t xml:space="preserve"> sa musí prerušiť v prípade diagnostických nálezov konzistentných s tromboembóliou a</w:t>
        </w:r>
        <w:r w:rsidR="006D7F1E" w:rsidRPr="0005068E" w:rsidDel="00D62C77">
          <w:rPr>
            <w:color w:val="000000" w:themeColor="text1"/>
            <w:sz w:val="22"/>
          </w:rPr>
          <w:t xml:space="preserve"> tie sa </w:t>
        </w:r>
        <w:r w:rsidRPr="0005068E" w:rsidDel="00D62C77">
          <w:rPr>
            <w:color w:val="000000" w:themeColor="text1"/>
            <w:sz w:val="22"/>
          </w:rPr>
          <w:t xml:space="preserve">musia </w:t>
        </w:r>
        <w:r w:rsidR="00F17469" w:rsidRPr="0005068E" w:rsidDel="00D62C77">
          <w:rPr>
            <w:color w:val="000000" w:themeColor="text1"/>
            <w:sz w:val="22"/>
          </w:rPr>
          <w:t xml:space="preserve">liečiť </w:t>
        </w:r>
        <w:r w:rsidRPr="0005068E" w:rsidDel="00D62C77">
          <w:rPr>
            <w:color w:val="000000" w:themeColor="text1"/>
            <w:sz w:val="22"/>
          </w:rPr>
          <w:t>podľa klinickej indikácie.</w:t>
        </w:r>
      </w:moveFrom>
    </w:p>
    <w:moveFromRangeEnd w:id="165"/>
    <w:p w14:paraId="69AA802A" w14:textId="335ABA99" w:rsidR="00CA080B" w:rsidRPr="0005068E" w:rsidDel="00763D9A" w:rsidRDefault="00CA080B" w:rsidP="008E4D14">
      <w:pPr>
        <w:pStyle w:val="Default"/>
        <w:rPr>
          <w:del w:id="167" w:author="RWS_1" w:date="2026-03-13T09:43:00Z"/>
          <w:color w:val="000000" w:themeColor="text1"/>
          <w:sz w:val="22"/>
          <w:szCs w:val="22"/>
        </w:rPr>
      </w:pPr>
    </w:p>
    <w:p w14:paraId="5173E138" w14:textId="556F5160" w:rsidR="00A71639" w:rsidRPr="007C66F3" w:rsidRDefault="00F17469" w:rsidP="00FE3E8E">
      <w:pPr>
        <w:keepNext/>
        <w:widowControl w:val="0"/>
        <w:tabs>
          <w:tab w:val="left" w:pos="-538"/>
          <w:tab w:val="left" w:pos="-178"/>
          <w:tab w:val="left" w:pos="0"/>
        </w:tabs>
        <w:rPr>
          <w:color w:val="000000"/>
          <w:szCs w:val="22"/>
          <w:u w:val="single"/>
        </w:rPr>
      </w:pPr>
      <w:r w:rsidRPr="0005068E">
        <w:rPr>
          <w:color w:val="000000" w:themeColor="text1"/>
          <w:u w:val="single"/>
        </w:rPr>
        <w:t>U</w:t>
      </w:r>
      <w:r w:rsidRPr="007C66F3">
        <w:rPr>
          <w:color w:val="000000"/>
          <w:u w:val="single"/>
        </w:rPr>
        <w:t xml:space="preserve">smernenia </w:t>
      </w:r>
      <w:r w:rsidR="00713B57" w:rsidRPr="007C66F3">
        <w:rPr>
          <w:color w:val="000000"/>
          <w:u w:val="single"/>
        </w:rPr>
        <w:t xml:space="preserve">k </w:t>
      </w:r>
      <w:r w:rsidRPr="007C66F3">
        <w:rPr>
          <w:color w:val="000000"/>
          <w:u w:val="single"/>
        </w:rPr>
        <w:t>liečb</w:t>
      </w:r>
      <w:r w:rsidR="00713B57" w:rsidRPr="007C66F3">
        <w:rPr>
          <w:color w:val="000000"/>
          <w:u w:val="single"/>
        </w:rPr>
        <w:t>e</w:t>
      </w:r>
      <w:r w:rsidRPr="007C66F3">
        <w:rPr>
          <w:color w:val="000000"/>
          <w:u w:val="single"/>
        </w:rPr>
        <w:t xml:space="preserve"> </w:t>
      </w:r>
      <w:r w:rsidR="00AA3BFC" w:rsidRPr="007C66F3">
        <w:rPr>
          <w:color w:val="000000"/>
          <w:u w:val="single"/>
        </w:rPr>
        <w:t>prelomových krvácaní</w:t>
      </w:r>
    </w:p>
    <w:p w14:paraId="3D07F7FD" w14:textId="77777777" w:rsidR="003745E1" w:rsidRPr="007C66F3" w:rsidRDefault="003745E1" w:rsidP="00FE3E8E">
      <w:pPr>
        <w:keepNext/>
        <w:widowControl w:val="0"/>
        <w:tabs>
          <w:tab w:val="left" w:pos="-538"/>
          <w:tab w:val="left" w:pos="-178"/>
          <w:tab w:val="left" w:pos="0"/>
        </w:tabs>
        <w:rPr>
          <w:color w:val="000000"/>
          <w:szCs w:val="22"/>
          <w:u w:val="single"/>
        </w:rPr>
      </w:pPr>
    </w:p>
    <w:p w14:paraId="27F58AB0" w14:textId="77777777" w:rsidR="00022EAC" w:rsidRPr="0005068E" w:rsidRDefault="00A71639" w:rsidP="00FE3E8E">
      <w:pPr>
        <w:keepNext/>
        <w:widowControl w:val="0"/>
        <w:tabs>
          <w:tab w:val="left" w:pos="-538"/>
          <w:tab w:val="left" w:pos="-178"/>
          <w:tab w:val="left" w:pos="0"/>
        </w:tabs>
        <w:rPr>
          <w:ins w:id="168" w:author="RWS_1" w:date="2026-03-13T09:45:00Z"/>
          <w:color w:val="000000" w:themeColor="text1"/>
        </w:rPr>
      </w:pPr>
      <w:r w:rsidRPr="007C66F3">
        <w:t xml:space="preserve">Lieky obsahujúce faktor VIII a faktor IX </w:t>
      </w:r>
      <w:ins w:id="169" w:author="RWS_1" w:date="2026-03-13T09:43:00Z">
        <w:r w:rsidR="00763D9A">
          <w:t xml:space="preserve">alebo bypassové </w:t>
        </w:r>
      </w:ins>
      <w:ins w:id="170" w:author="RWS_1" w:date="2026-03-13T09:44:00Z">
        <w:r w:rsidR="00763D9A">
          <w:t xml:space="preserve">lieky (napr. rFVIIa alebo aPCC) </w:t>
        </w:r>
      </w:ins>
      <w:r w:rsidRPr="007C66F3">
        <w:t xml:space="preserve">sa môžu podávať na liečbu </w:t>
      </w:r>
      <w:r w:rsidR="00AA3BFC" w:rsidRPr="007C66F3">
        <w:t>prelomových krvácaní</w:t>
      </w:r>
      <w:r w:rsidR="00AA3BFC" w:rsidRPr="007C66F3" w:rsidDel="00AA3BFC">
        <w:t xml:space="preserve"> </w:t>
      </w:r>
      <w:r w:rsidRPr="007C66F3">
        <w:t xml:space="preserve">u pacientov </w:t>
      </w:r>
      <w:r w:rsidR="00757A62" w:rsidRPr="007C66F3">
        <w:t xml:space="preserve">používajúcich </w:t>
      </w:r>
      <w:r w:rsidR="00BC7B20" w:rsidRPr="007C66F3">
        <w:t>Hympavzi</w:t>
      </w:r>
      <w:r w:rsidRPr="007C66F3">
        <w:t>.</w:t>
      </w:r>
      <w:r w:rsidRPr="007C66F3">
        <w:rPr>
          <w:color w:val="000000"/>
        </w:rPr>
        <w:t xml:space="preserve"> Na liečbu </w:t>
      </w:r>
      <w:r w:rsidR="00757A62" w:rsidRPr="007C66F3">
        <w:rPr>
          <w:color w:val="000000"/>
        </w:rPr>
        <w:t>príhod</w:t>
      </w:r>
      <w:r w:rsidRPr="007C66F3">
        <w:rPr>
          <w:color w:val="000000"/>
        </w:rPr>
        <w:t xml:space="preserve"> </w:t>
      </w:r>
      <w:r w:rsidR="00AA3BFC" w:rsidRPr="007C66F3">
        <w:rPr>
          <w:color w:val="000000"/>
        </w:rPr>
        <w:t>prelomových krvácaní</w:t>
      </w:r>
      <w:r w:rsidR="00AA3BFC" w:rsidRPr="007C66F3" w:rsidDel="00AA3BFC">
        <w:rPr>
          <w:color w:val="000000"/>
        </w:rPr>
        <w:t xml:space="preserve"> </w:t>
      </w:r>
      <w:r w:rsidRPr="007C66F3">
        <w:rPr>
          <w:color w:val="000000"/>
        </w:rPr>
        <w:t xml:space="preserve">sa nemajú použiť ďalšie dávky </w:t>
      </w:r>
      <w:r w:rsidR="00BC7B20" w:rsidRPr="007C66F3">
        <w:rPr>
          <w:szCs w:val="22"/>
        </w:rPr>
        <w:t>Hympavzi</w:t>
      </w:r>
      <w:r w:rsidRPr="007C66F3">
        <w:rPr>
          <w:color w:val="000000"/>
        </w:rPr>
        <w:t xml:space="preserve">. Zdravotnícki pracovníci </w:t>
      </w:r>
      <w:r w:rsidR="00FE4C68" w:rsidRPr="007C66F3">
        <w:rPr>
          <w:color w:val="000000"/>
        </w:rPr>
        <w:t xml:space="preserve">majú </w:t>
      </w:r>
      <w:r w:rsidRPr="007C66F3">
        <w:rPr>
          <w:color w:val="000000"/>
        </w:rPr>
        <w:t xml:space="preserve">so všetkými pacientmi a/alebo opatrovateľmi prediskutovať dávku a harmonogram používania koncentrátov </w:t>
      </w:r>
      <w:r w:rsidR="00FE4C68" w:rsidRPr="007C66F3">
        <w:rPr>
          <w:color w:val="000000"/>
        </w:rPr>
        <w:t xml:space="preserve">koagulačného </w:t>
      </w:r>
      <w:r w:rsidRPr="007C66F3">
        <w:rPr>
          <w:color w:val="000000"/>
        </w:rPr>
        <w:t xml:space="preserve">faktora </w:t>
      </w:r>
      <w:ins w:id="171" w:author="RWS_1" w:date="2026-03-13T09:44:00Z">
        <w:r w:rsidR="00022EAC">
          <w:rPr>
            <w:color w:val="000000"/>
          </w:rPr>
          <w:t>alebo bypass</w:t>
        </w:r>
      </w:ins>
      <w:ins w:id="172" w:author="RWS_1" w:date="2026-03-13T09:45:00Z">
        <w:r w:rsidR="00022EAC">
          <w:rPr>
            <w:color w:val="000000"/>
          </w:rPr>
          <w:t xml:space="preserve">ových liekov, </w:t>
        </w:r>
      </w:ins>
      <w:r w:rsidRPr="007C66F3">
        <w:rPr>
          <w:color w:val="000000"/>
        </w:rPr>
        <w:t>ak sú potrebné počas profylaktickéh</w:t>
      </w:r>
      <w:r w:rsidR="00FE4C68" w:rsidRPr="007C66F3">
        <w:rPr>
          <w:color w:val="000000"/>
        </w:rPr>
        <w:t>o používania</w:t>
      </w:r>
      <w:r w:rsidR="00BC7B20" w:rsidRPr="007C66F3">
        <w:rPr>
          <w:szCs w:val="22"/>
        </w:rPr>
        <w:t xml:space="preserve"> Hympavzi</w:t>
      </w:r>
      <w:ins w:id="173" w:author="RWS_1" w:date="2026-03-13T09:45:00Z">
        <w:r w:rsidR="00022EAC">
          <w:rPr>
            <w:szCs w:val="22"/>
          </w:rPr>
          <w:t>.</w:t>
        </w:r>
      </w:ins>
      <w:del w:id="174" w:author="RWS_1" w:date="2026-03-13T09:45:00Z">
        <w:r w:rsidR="00FE4C68" w:rsidRPr="0005068E" w:rsidDel="00022EAC">
          <w:rPr>
            <w:color w:val="000000" w:themeColor="text1"/>
            <w:szCs w:val="22"/>
          </w:rPr>
          <w:delText>,</w:delText>
        </w:r>
        <w:r w:rsidRPr="0005068E" w:rsidDel="00022EAC">
          <w:rPr>
            <w:color w:val="000000" w:themeColor="text1"/>
          </w:rPr>
          <w:delText xml:space="preserve"> vrátane používania</w:delText>
        </w:r>
      </w:del>
    </w:p>
    <w:p w14:paraId="734A061F" w14:textId="77777777" w:rsidR="00022EAC" w:rsidRDefault="00022EAC" w:rsidP="00FE3E8E">
      <w:pPr>
        <w:keepNext/>
        <w:widowControl w:val="0"/>
        <w:tabs>
          <w:tab w:val="left" w:pos="-538"/>
          <w:tab w:val="left" w:pos="-178"/>
          <w:tab w:val="left" w:pos="0"/>
        </w:tabs>
        <w:rPr>
          <w:ins w:id="175" w:author="RWS_1" w:date="2026-03-13T09:45:00Z"/>
          <w:color w:val="000000"/>
        </w:rPr>
      </w:pPr>
    </w:p>
    <w:p w14:paraId="6593F0C4" w14:textId="345106F6" w:rsidR="00A71639" w:rsidRPr="007C66F3" w:rsidRDefault="00022EAC">
      <w:pPr>
        <w:rPr>
          <w:color w:val="000000"/>
          <w:szCs w:val="22"/>
        </w:rPr>
        <w:pPrChange w:id="176" w:author="RWS_1" w:date="2026-03-13T09:49:00Z">
          <w:pPr>
            <w:keepNext/>
            <w:widowControl w:val="0"/>
            <w:tabs>
              <w:tab w:val="left" w:pos="-538"/>
              <w:tab w:val="left" w:pos="-178"/>
              <w:tab w:val="left" w:pos="0"/>
            </w:tabs>
          </w:pPr>
        </w:pPrChange>
      </w:pPr>
      <w:ins w:id="177" w:author="RWS_1" w:date="2026-03-13T09:47:00Z">
        <w:r>
          <w:rPr>
            <w:color w:val="000000"/>
          </w:rPr>
          <w:t>Pri liečbe pr</w:t>
        </w:r>
      </w:ins>
      <w:ins w:id="178" w:author="RWS_2" w:date="2026-03-16T08:49:00Z">
        <w:r w:rsidR="006C001B">
          <w:rPr>
            <w:color w:val="000000"/>
          </w:rPr>
          <w:t>e</w:t>
        </w:r>
      </w:ins>
      <w:ins w:id="179" w:author="RWS_1" w:date="2026-03-13T09:47:00Z">
        <w:r>
          <w:rPr>
            <w:color w:val="000000"/>
          </w:rPr>
          <w:t>lomových krvácaní faktorom VIII alebo faktorom IX alebo bypassovými liekmi sa odporúča</w:t>
        </w:r>
      </w:ins>
      <w:r w:rsidR="00A71639" w:rsidRPr="007C66F3">
        <w:rPr>
          <w:color w:val="000000"/>
        </w:rPr>
        <w:t xml:space="preserve"> najnižš</w:t>
      </w:r>
      <w:ins w:id="180" w:author="RWS_1" w:date="2026-03-13T09:47:00Z">
        <w:r>
          <w:rPr>
            <w:color w:val="000000"/>
          </w:rPr>
          <w:t>ia</w:t>
        </w:r>
      </w:ins>
      <w:del w:id="181" w:author="RWS_1" w:date="2026-03-13T09:47:00Z">
        <w:r w:rsidR="00A71639" w:rsidRPr="007C66F3" w:rsidDel="00022EAC">
          <w:rPr>
            <w:color w:val="000000"/>
          </w:rPr>
          <w:delText>ej možnej</w:delText>
        </w:r>
      </w:del>
      <w:r w:rsidR="00A71639" w:rsidRPr="007C66F3">
        <w:rPr>
          <w:color w:val="000000"/>
        </w:rPr>
        <w:t xml:space="preserve"> účinn</w:t>
      </w:r>
      <w:ins w:id="182" w:author="RWS_1" w:date="2026-03-13T09:48:00Z">
        <w:r>
          <w:rPr>
            <w:color w:val="000000"/>
          </w:rPr>
          <w:t>á</w:t>
        </w:r>
      </w:ins>
      <w:del w:id="183" w:author="RWS_1" w:date="2026-03-13T09:48:00Z">
        <w:r w:rsidR="00A71639" w:rsidRPr="007C66F3" w:rsidDel="00022EAC">
          <w:rPr>
            <w:color w:val="000000"/>
          </w:rPr>
          <w:delText>ej</w:delText>
        </w:r>
      </w:del>
      <w:r w:rsidR="00A71639" w:rsidRPr="007C66F3">
        <w:rPr>
          <w:color w:val="000000"/>
        </w:rPr>
        <w:t xml:space="preserve"> dávk</w:t>
      </w:r>
      <w:ins w:id="184" w:author="RWS_1" w:date="2026-03-13T09:48:00Z">
        <w:r>
          <w:rPr>
            <w:color w:val="000000"/>
          </w:rPr>
          <w:t>a</w:t>
        </w:r>
      </w:ins>
      <w:del w:id="185" w:author="RWS_1" w:date="2026-03-13T09:48:00Z">
        <w:r w:rsidR="00A71639" w:rsidRPr="007C66F3" w:rsidDel="00022EAC">
          <w:rPr>
            <w:color w:val="000000"/>
          </w:rPr>
          <w:delText>y</w:delText>
        </w:r>
      </w:del>
      <w:ins w:id="186" w:author="RWS_1" w:date="2026-03-13T09:48:00Z">
        <w:r>
          <w:rPr>
            <w:color w:val="000000"/>
          </w:rPr>
          <w:t xml:space="preserve"> podľa informácií</w:t>
        </w:r>
      </w:ins>
      <w:ins w:id="187" w:author="RWS_1" w:date="2026-03-13T09:49:00Z">
        <w:r>
          <w:rPr>
            <w:color w:val="000000"/>
          </w:rPr>
          <w:t xml:space="preserve"> o predpisovaní týchto liekov</w:t>
        </w:r>
      </w:ins>
      <w:del w:id="188" w:author="RWS_1" w:date="2026-03-13T09:49:00Z">
        <w:r w:rsidR="00A71639" w:rsidRPr="007C66F3" w:rsidDel="00022EAC">
          <w:rPr>
            <w:color w:val="000000"/>
          </w:rPr>
          <w:delText xml:space="preserve"> koncentrátu </w:delText>
        </w:r>
        <w:r w:rsidR="00FE4C68" w:rsidRPr="007C66F3" w:rsidDel="00022EAC">
          <w:rPr>
            <w:color w:val="000000"/>
          </w:rPr>
          <w:delText xml:space="preserve">koagulačného </w:delText>
        </w:r>
        <w:r w:rsidR="00A71639" w:rsidRPr="007C66F3" w:rsidDel="00022EAC">
          <w:rPr>
            <w:color w:val="000000"/>
          </w:rPr>
          <w:delText>faktora</w:delText>
        </w:r>
      </w:del>
      <w:r w:rsidR="00A71639" w:rsidRPr="007C66F3">
        <w:rPr>
          <w:color w:val="000000"/>
        </w:rPr>
        <w:t xml:space="preserve">. </w:t>
      </w:r>
      <w:r w:rsidR="00A514CD" w:rsidRPr="007C66F3">
        <w:rPr>
          <w:color w:val="000000"/>
        </w:rPr>
        <w:t>Zdravotnícki pracovníci si musia pozrieť</w:t>
      </w:r>
      <w:r w:rsidR="00A71639" w:rsidRPr="007C66F3">
        <w:rPr>
          <w:color w:val="000000"/>
        </w:rPr>
        <w:t xml:space="preserve"> informácie o lieku pre použitý koncentrát </w:t>
      </w:r>
      <w:r w:rsidR="00FE4C68" w:rsidRPr="007C66F3">
        <w:rPr>
          <w:color w:val="000000"/>
        </w:rPr>
        <w:t xml:space="preserve">koagulačného </w:t>
      </w:r>
      <w:r w:rsidR="00A71639" w:rsidRPr="007C66F3">
        <w:rPr>
          <w:color w:val="000000"/>
        </w:rPr>
        <w:t>faktora</w:t>
      </w:r>
      <w:ins w:id="189" w:author="RWS_1" w:date="2026-03-13T09:49:00Z">
        <w:r>
          <w:rPr>
            <w:color w:val="000000"/>
          </w:rPr>
          <w:t xml:space="preserve"> alebo bypassový liek</w:t>
        </w:r>
      </w:ins>
      <w:r w:rsidR="00A71639" w:rsidRPr="007C66F3">
        <w:rPr>
          <w:color w:val="000000"/>
        </w:rPr>
        <w:t>.</w:t>
      </w:r>
      <w:ins w:id="190" w:author="RWS_1" w:date="2026-03-13T09:49:00Z">
        <w:r>
          <w:rPr>
            <w:color w:val="000000"/>
          </w:rPr>
          <w:t xml:space="preserve"> </w:t>
        </w:r>
      </w:ins>
      <w:ins w:id="191" w:author="RWS_2" w:date="2026-03-16T08:47:00Z">
        <w:r w:rsidR="00EE35DC">
          <w:rPr>
            <w:szCs w:val="16"/>
          </w:rPr>
          <w:t>V prípade</w:t>
        </w:r>
      </w:ins>
      <w:ins w:id="192" w:author="RWS_1" w:date="2026-03-13T09:49:00Z">
        <w:r w:rsidRPr="00F87845">
          <w:rPr>
            <w:szCs w:val="16"/>
          </w:rPr>
          <w:t xml:space="preserve"> rFVIIa sa odporúča maximálna dávka 90 μg/kg telesnej hmotnosti na dávku a maximálna frekvencia dávkovania každé 2 hodiny. </w:t>
        </w:r>
      </w:ins>
      <w:ins w:id="193" w:author="RWS_2" w:date="2026-03-16T08:47:00Z">
        <w:r w:rsidR="00EE35DC">
          <w:rPr>
            <w:szCs w:val="16"/>
          </w:rPr>
          <w:t>V prípade</w:t>
        </w:r>
      </w:ins>
      <w:ins w:id="194" w:author="RWS_1" w:date="2026-03-13T09:49:00Z">
        <w:del w:id="195" w:author="RWS_2" w:date="2026-03-16T08:47:00Z">
          <w:r w:rsidRPr="00F87845" w:rsidDel="00EE35DC">
            <w:rPr>
              <w:szCs w:val="16"/>
            </w:rPr>
            <w:delText>Pre</w:delText>
          </w:r>
        </w:del>
        <w:r w:rsidRPr="00F87845">
          <w:rPr>
            <w:szCs w:val="16"/>
          </w:rPr>
          <w:t xml:space="preserve"> aPCC sa odporúča maximálna dávka 100 jednotiek/kg telesnej hmotnosti v rámci 24 hodín.</w:t>
        </w:r>
      </w:ins>
    </w:p>
    <w:p w14:paraId="36E64FA1" w14:textId="114F8082" w:rsidR="008E4D14" w:rsidRPr="007C66F3" w:rsidRDefault="008E4D14" w:rsidP="008E4D14">
      <w:pPr>
        <w:pStyle w:val="Default"/>
        <w:rPr>
          <w:sz w:val="22"/>
          <w:szCs w:val="22"/>
        </w:rPr>
      </w:pPr>
    </w:p>
    <w:p w14:paraId="36E64FA2" w14:textId="041112A8" w:rsidR="00A41595" w:rsidRPr="007C66F3" w:rsidRDefault="00C44E7E" w:rsidP="00E33128">
      <w:pPr>
        <w:pStyle w:val="BodyText"/>
        <w:keepNext/>
        <w:rPr>
          <w:rFonts w:cs="Arial"/>
          <w:i w:val="0"/>
          <w:iCs/>
          <w:color w:val="auto"/>
          <w:u w:val="single"/>
        </w:rPr>
      </w:pPr>
      <w:r w:rsidRPr="007C66F3">
        <w:rPr>
          <w:i w:val="0"/>
          <w:color w:val="auto"/>
          <w:u w:val="single"/>
        </w:rPr>
        <w:t>Reakcie z precitlivenosti</w:t>
      </w:r>
    </w:p>
    <w:p w14:paraId="36E64FA3" w14:textId="1E055B13" w:rsidR="00A41595" w:rsidRPr="007C66F3" w:rsidRDefault="00A41595" w:rsidP="00E33128">
      <w:pPr>
        <w:pStyle w:val="BodyText"/>
        <w:keepNext/>
        <w:rPr>
          <w:rFonts w:cs="Arial"/>
          <w:i w:val="0"/>
          <w:iCs/>
          <w:color w:val="auto"/>
          <w:u w:val="single"/>
        </w:rPr>
      </w:pPr>
    </w:p>
    <w:p w14:paraId="36E64FA4" w14:textId="2A07B09E" w:rsidR="00A41595" w:rsidRPr="007C66F3" w:rsidRDefault="00C44E7E" w:rsidP="270454E1">
      <w:pPr>
        <w:pStyle w:val="BodyText"/>
        <w:rPr>
          <w:rFonts w:cs="Arial"/>
          <w:i w:val="0"/>
          <w:color w:val="auto"/>
        </w:rPr>
      </w:pPr>
      <w:r w:rsidRPr="007C66F3">
        <w:rPr>
          <w:i w:val="0"/>
          <w:color w:val="auto"/>
        </w:rPr>
        <w:t>U pacientov liečených</w:t>
      </w:r>
      <w:r w:rsidR="00BC7B20" w:rsidRPr="007C66F3">
        <w:rPr>
          <w:i w:val="0"/>
          <w:color w:val="auto"/>
        </w:rPr>
        <w:t xml:space="preserve"> </w:t>
      </w:r>
      <w:r w:rsidR="007628C5" w:rsidRPr="007C66F3">
        <w:rPr>
          <w:rStyle w:val="normaltextrun"/>
          <w:i w:val="0"/>
          <w:color w:val="auto"/>
        </w:rPr>
        <w:t>marstacimabom</w:t>
      </w:r>
      <w:r w:rsidRPr="007C66F3">
        <w:rPr>
          <w:i w:val="0"/>
          <w:color w:val="auto"/>
        </w:rPr>
        <w:t xml:space="preserve"> </w:t>
      </w:r>
      <w:r w:rsidR="00BB68AC" w:rsidRPr="007C66F3">
        <w:rPr>
          <w:i w:val="0"/>
          <w:color w:val="auto"/>
        </w:rPr>
        <w:t>sa vyskytli</w:t>
      </w:r>
      <w:r w:rsidRPr="007C66F3">
        <w:rPr>
          <w:i w:val="0"/>
          <w:color w:val="auto"/>
        </w:rPr>
        <w:t xml:space="preserve"> kožn</w:t>
      </w:r>
      <w:r w:rsidR="00BB68AC" w:rsidRPr="007C66F3">
        <w:rPr>
          <w:i w:val="0"/>
          <w:color w:val="auto"/>
        </w:rPr>
        <w:t>é</w:t>
      </w:r>
      <w:r w:rsidRPr="007C66F3">
        <w:rPr>
          <w:i w:val="0"/>
          <w:color w:val="auto"/>
        </w:rPr>
        <w:t xml:space="preserve"> reakci</w:t>
      </w:r>
      <w:r w:rsidR="00BB68AC" w:rsidRPr="007C66F3">
        <w:rPr>
          <w:i w:val="0"/>
          <w:color w:val="auto"/>
        </w:rPr>
        <w:t>e</w:t>
      </w:r>
      <w:r w:rsidRPr="007C66F3">
        <w:rPr>
          <w:i w:val="0"/>
          <w:color w:val="auto"/>
        </w:rPr>
        <w:t xml:space="preserve"> v podobe vyrážky a pruritu, ktoré môžu odrážať precitlivenosť na liek (pozri časť 4.8). Ak sa u pacientov liečených </w:t>
      </w:r>
      <w:r w:rsidR="00BC7B20" w:rsidRPr="007C66F3">
        <w:rPr>
          <w:i w:val="0"/>
          <w:color w:val="auto"/>
        </w:rPr>
        <w:t>Hympavzi</w:t>
      </w:r>
      <w:r w:rsidRPr="007C66F3">
        <w:rPr>
          <w:i w:val="0"/>
          <w:color w:val="auto"/>
        </w:rPr>
        <w:t xml:space="preserve"> vyvinie závažná reakcia z precitlivenosti, </w:t>
      </w:r>
      <w:r w:rsidR="004E6A81" w:rsidRPr="007C66F3">
        <w:rPr>
          <w:i w:val="0"/>
          <w:color w:val="auto"/>
        </w:rPr>
        <w:t xml:space="preserve">informujte </w:t>
      </w:r>
      <w:r w:rsidRPr="007C66F3">
        <w:rPr>
          <w:i w:val="0"/>
          <w:color w:val="auto"/>
        </w:rPr>
        <w:t xml:space="preserve">pacientov, aby prestali užívať </w:t>
      </w:r>
      <w:r w:rsidR="00BC7B20" w:rsidRPr="007C66F3">
        <w:rPr>
          <w:i w:val="0"/>
          <w:color w:val="auto"/>
        </w:rPr>
        <w:t>Hympavzi</w:t>
      </w:r>
      <w:r w:rsidRPr="007C66F3">
        <w:rPr>
          <w:i w:val="0"/>
          <w:color w:val="auto"/>
        </w:rPr>
        <w:t xml:space="preserve"> a okamžite vyhľadali pohotovostnú liečbu.</w:t>
      </w:r>
    </w:p>
    <w:p w14:paraId="456456E7" w14:textId="6488CEC0" w:rsidR="0099237E" w:rsidRPr="007C66F3" w:rsidRDefault="0099237E" w:rsidP="270454E1">
      <w:pPr>
        <w:pStyle w:val="BodyText"/>
        <w:rPr>
          <w:rFonts w:cs="Arial"/>
          <w:i w:val="0"/>
          <w:color w:val="auto"/>
        </w:rPr>
      </w:pPr>
    </w:p>
    <w:p w14:paraId="14396B3B" w14:textId="534015D7" w:rsidR="006616B0" w:rsidRPr="0005068E" w:rsidDel="00022EAC" w:rsidRDefault="006616B0" w:rsidP="00EA7E8A">
      <w:pPr>
        <w:keepNext/>
        <w:tabs>
          <w:tab w:val="clear" w:pos="567"/>
        </w:tabs>
        <w:spacing w:line="240" w:lineRule="auto"/>
        <w:rPr>
          <w:del w:id="196" w:author="RWS_1" w:date="2026-03-13T09:50:00Z"/>
          <w:color w:val="000000" w:themeColor="text1"/>
          <w:szCs w:val="22"/>
        </w:rPr>
      </w:pPr>
      <w:del w:id="197" w:author="RWS_1" w:date="2026-03-13T09:50:00Z">
        <w:r w:rsidRPr="0005068E" w:rsidDel="00022EAC">
          <w:rPr>
            <w:color w:val="000000" w:themeColor="text1"/>
            <w:u w:val="single"/>
          </w:rPr>
          <w:delText>Pacient s inhibítorom faktora</w:delText>
        </w:r>
      </w:del>
    </w:p>
    <w:p w14:paraId="79D38029" w14:textId="5C92C3CD" w:rsidR="006616B0" w:rsidRPr="0005068E" w:rsidDel="00022EAC" w:rsidRDefault="006616B0" w:rsidP="00EA7E8A">
      <w:pPr>
        <w:keepNext/>
        <w:tabs>
          <w:tab w:val="clear" w:pos="567"/>
        </w:tabs>
        <w:spacing w:line="240" w:lineRule="auto"/>
        <w:rPr>
          <w:del w:id="198" w:author="RWS_1" w:date="2026-03-13T09:50:00Z"/>
          <w:color w:val="000000" w:themeColor="text1"/>
          <w:szCs w:val="22"/>
        </w:rPr>
      </w:pPr>
    </w:p>
    <w:p w14:paraId="06B406A2" w14:textId="69A800B1" w:rsidR="0099237E" w:rsidRPr="0005068E" w:rsidDel="00022EAC" w:rsidRDefault="006616B0" w:rsidP="007974D2">
      <w:pPr>
        <w:tabs>
          <w:tab w:val="clear" w:pos="567"/>
        </w:tabs>
        <w:spacing w:line="240" w:lineRule="auto"/>
        <w:rPr>
          <w:del w:id="199" w:author="RWS_1" w:date="2026-03-13T09:50:00Z"/>
          <w:i/>
          <w:color w:val="000000" w:themeColor="text1"/>
          <w:szCs w:val="22"/>
        </w:rPr>
      </w:pPr>
      <w:del w:id="200" w:author="RWS_1" w:date="2026-03-13T09:50:00Z">
        <w:r w:rsidRPr="0005068E" w:rsidDel="00022EAC">
          <w:rPr>
            <w:color w:val="000000" w:themeColor="text1"/>
          </w:rPr>
          <w:delText>V prebiehajúc</w:delText>
        </w:r>
        <w:r w:rsidR="0087097D" w:rsidRPr="0005068E" w:rsidDel="00022EAC">
          <w:rPr>
            <w:color w:val="000000" w:themeColor="text1"/>
          </w:rPr>
          <w:delText>om</w:delText>
        </w:r>
        <w:r w:rsidRPr="0005068E" w:rsidDel="00022EAC">
          <w:rPr>
            <w:color w:val="000000" w:themeColor="text1"/>
          </w:rPr>
          <w:delText xml:space="preserve"> klinick</w:delText>
        </w:r>
        <w:r w:rsidR="0087097D" w:rsidRPr="0005068E" w:rsidDel="00022EAC">
          <w:rPr>
            <w:color w:val="000000" w:themeColor="text1"/>
          </w:rPr>
          <w:delText>om skúšaní</w:delText>
        </w:r>
        <w:r w:rsidRPr="0005068E" w:rsidDel="00022EAC">
          <w:rPr>
            <w:color w:val="000000" w:themeColor="text1"/>
          </w:rPr>
          <w:delText xml:space="preserve"> mimo schválenej indikácie u pacientov s hemofíliou s inhibítormi liečených </w:delText>
        </w:r>
        <w:r w:rsidR="007628C5" w:rsidRPr="0005068E" w:rsidDel="00022EAC">
          <w:rPr>
            <w:rStyle w:val="normaltextrun"/>
            <w:color w:val="000000" w:themeColor="text1"/>
          </w:rPr>
          <w:delText xml:space="preserve">marstacimabom </w:delText>
        </w:r>
        <w:r w:rsidRPr="0005068E" w:rsidDel="00022EAC">
          <w:rPr>
            <w:color w:val="000000" w:themeColor="text1"/>
          </w:rPr>
          <w:delText xml:space="preserve">došlo u jedného (2,9 %) pacienta </w:delText>
        </w:r>
        <w:r w:rsidR="00531102" w:rsidRPr="0005068E" w:rsidDel="00022EAC">
          <w:rPr>
            <w:color w:val="000000" w:themeColor="text1"/>
          </w:rPr>
          <w:delText>s ťažkou</w:delText>
        </w:r>
        <w:r w:rsidRPr="0005068E" w:rsidDel="00022EAC">
          <w:rPr>
            <w:color w:val="000000" w:themeColor="text1"/>
          </w:rPr>
          <w:delText xml:space="preserve"> hemofíliou B a alergickou reakciou na exogénny faktor IX v anamnéze k závažnej vyrážke, ktorá nastúpila približne v 9. mesiaci. Vyliečenie pacienta vyžadovalo </w:delText>
        </w:r>
        <w:r w:rsidR="004E6A81" w:rsidRPr="0005068E" w:rsidDel="00022EAC">
          <w:rPr>
            <w:color w:val="000000" w:themeColor="text1"/>
          </w:rPr>
          <w:delText>dlhšiu liečbu</w:delText>
        </w:r>
        <w:r w:rsidRPr="0005068E" w:rsidDel="00022EAC">
          <w:rPr>
            <w:color w:val="000000" w:themeColor="text1"/>
          </w:rPr>
          <w:delText xml:space="preserve"> perorálnymi kortikosteroidmi a liečba marstacimabom sa ukončila.</w:delText>
        </w:r>
      </w:del>
    </w:p>
    <w:p w14:paraId="36E64FA5" w14:textId="6D2F6C0D" w:rsidR="00AF7E69" w:rsidRPr="0005068E" w:rsidDel="00022EAC" w:rsidRDefault="00AF7E69" w:rsidP="270454E1">
      <w:pPr>
        <w:pStyle w:val="BodyText"/>
        <w:rPr>
          <w:del w:id="201" w:author="RWS_1" w:date="2026-03-13T09:50:00Z"/>
          <w:rFonts w:cs="Arial"/>
          <w:i w:val="0"/>
          <w:color w:val="000000" w:themeColor="text1"/>
        </w:rPr>
      </w:pPr>
    </w:p>
    <w:p w14:paraId="36E64FA6" w14:textId="04C1206F" w:rsidR="00AF7E69" w:rsidRPr="007C66F3" w:rsidRDefault="00C44E7E" w:rsidP="270454E1">
      <w:pPr>
        <w:pStyle w:val="BodyText"/>
        <w:rPr>
          <w:rFonts w:cs="Arial"/>
          <w:i w:val="0"/>
          <w:color w:val="auto"/>
          <w:u w:val="single"/>
        </w:rPr>
      </w:pPr>
      <w:r w:rsidRPr="0005068E">
        <w:rPr>
          <w:i w:val="0"/>
          <w:color w:val="000000" w:themeColor="text1"/>
          <w:u w:val="single"/>
        </w:rPr>
        <w:t>Ú</w:t>
      </w:r>
      <w:r w:rsidRPr="007C66F3">
        <w:rPr>
          <w:i w:val="0"/>
          <w:color w:val="auto"/>
          <w:u w:val="single"/>
        </w:rPr>
        <w:t>činky marstacimabu na koagulačné testy</w:t>
      </w:r>
    </w:p>
    <w:p w14:paraId="36E64FA7" w14:textId="0005E8FE" w:rsidR="00AF7E69" w:rsidRPr="007C66F3" w:rsidRDefault="00AF7E69" w:rsidP="270454E1">
      <w:pPr>
        <w:pStyle w:val="BodyText"/>
        <w:rPr>
          <w:rFonts w:cs="Arial"/>
          <w:i w:val="0"/>
          <w:color w:val="auto"/>
        </w:rPr>
      </w:pPr>
    </w:p>
    <w:p w14:paraId="36E64FA8" w14:textId="3B3A7C41" w:rsidR="00AF7E69" w:rsidRPr="007C66F3" w:rsidRDefault="00C44E7E" w:rsidP="270454E1">
      <w:pPr>
        <w:pStyle w:val="BodyText"/>
        <w:rPr>
          <w:rFonts w:cs="Arial"/>
          <w:i w:val="0"/>
          <w:color w:val="auto"/>
        </w:rPr>
      </w:pPr>
      <w:r w:rsidRPr="007C66F3">
        <w:rPr>
          <w:i w:val="0"/>
          <w:color w:val="auto"/>
        </w:rPr>
        <w:t xml:space="preserve">Liečba marstacimabom nevedie ku klinicky významným zmenám v štandardne meraných hodnotách koagulácie vrátane aktivovaného </w:t>
      </w:r>
      <w:r w:rsidR="00BE3665" w:rsidRPr="007C66F3">
        <w:rPr>
          <w:i w:val="0"/>
          <w:color w:val="auto"/>
        </w:rPr>
        <w:t xml:space="preserve">parciálneho </w:t>
      </w:r>
      <w:r w:rsidRPr="007C66F3">
        <w:rPr>
          <w:i w:val="0"/>
          <w:color w:val="auto"/>
        </w:rPr>
        <w:t>tromboplastínového času (</w:t>
      </w:r>
      <w:r w:rsidRPr="007C66F3">
        <w:rPr>
          <w:iCs/>
          <w:color w:val="auto"/>
        </w:rPr>
        <w:t>activated partial thromboplastin time</w:t>
      </w:r>
      <w:r w:rsidR="004E6A81" w:rsidRPr="007C66F3">
        <w:rPr>
          <w:i w:val="0"/>
          <w:color w:val="auto"/>
        </w:rPr>
        <w:t>;</w:t>
      </w:r>
      <w:r w:rsidRPr="007C66F3">
        <w:rPr>
          <w:i w:val="0"/>
          <w:color w:val="auto"/>
        </w:rPr>
        <w:t xml:space="preserve"> aPTT) a protrombínového času (</w:t>
      </w:r>
      <w:r w:rsidRPr="007C66F3">
        <w:rPr>
          <w:iCs/>
          <w:color w:val="auto"/>
        </w:rPr>
        <w:t>prothrombin time</w:t>
      </w:r>
      <w:r w:rsidR="004E6A81" w:rsidRPr="007C66F3">
        <w:rPr>
          <w:i w:val="0"/>
          <w:color w:val="auto"/>
        </w:rPr>
        <w:t>;</w:t>
      </w:r>
      <w:r w:rsidRPr="007C66F3">
        <w:rPr>
          <w:i w:val="0"/>
          <w:color w:val="auto"/>
        </w:rPr>
        <w:t xml:space="preserve"> PT).</w:t>
      </w:r>
    </w:p>
    <w:p w14:paraId="36E64FAD" w14:textId="78A0795A" w:rsidR="009C588D" w:rsidRPr="007C66F3" w:rsidRDefault="009C588D" w:rsidP="00540FB7">
      <w:pPr>
        <w:spacing w:line="240" w:lineRule="auto"/>
        <w:rPr>
          <w:rFonts w:eastAsia="Calibri"/>
          <w:szCs w:val="22"/>
          <w:highlight w:val="lightGray"/>
          <w:lang w:eastAsia="en-GB"/>
        </w:rPr>
      </w:pPr>
    </w:p>
    <w:p w14:paraId="78E9CC4C" w14:textId="77777777" w:rsidR="00BC7B20" w:rsidRPr="007C66F3" w:rsidRDefault="00BC7B20" w:rsidP="00540FB7">
      <w:pPr>
        <w:keepNext/>
        <w:spacing w:line="240" w:lineRule="auto"/>
        <w:rPr>
          <w:u w:val="single"/>
        </w:rPr>
      </w:pPr>
      <w:r w:rsidRPr="007C66F3">
        <w:rPr>
          <w:u w:val="single"/>
        </w:rPr>
        <w:t>Pomocné látky</w:t>
      </w:r>
    </w:p>
    <w:p w14:paraId="49454E1F" w14:textId="77777777" w:rsidR="00BC7B20" w:rsidRPr="007C66F3" w:rsidRDefault="00BC7B20" w:rsidP="00540FB7">
      <w:pPr>
        <w:keepNext/>
        <w:spacing w:line="240" w:lineRule="auto"/>
        <w:rPr>
          <w:u w:val="single"/>
        </w:rPr>
      </w:pPr>
    </w:p>
    <w:p w14:paraId="5C400EAA" w14:textId="03ADF10A" w:rsidR="00BC7B20" w:rsidRPr="007C66F3" w:rsidRDefault="00BC7B20" w:rsidP="00540FB7">
      <w:pPr>
        <w:keepNext/>
        <w:spacing w:line="240" w:lineRule="auto"/>
      </w:pPr>
      <w:r w:rsidRPr="007C66F3">
        <w:rPr>
          <w:i/>
          <w:iCs/>
        </w:rPr>
        <w:t>Obsah polysorbátu</w:t>
      </w:r>
    </w:p>
    <w:p w14:paraId="393158BA" w14:textId="398E51BC" w:rsidR="00BC7B20" w:rsidRPr="007C66F3" w:rsidRDefault="00BC7B20" w:rsidP="00540FB7">
      <w:pPr>
        <w:keepNext/>
        <w:spacing w:line="240" w:lineRule="auto"/>
      </w:pPr>
      <w:r w:rsidRPr="007C66F3">
        <w:t>Tento liek obsahuje polysorbát 80. Polysorbát 80 môže spôsobovať reakcie z precitlivenosti.</w:t>
      </w:r>
    </w:p>
    <w:p w14:paraId="2AC144B4" w14:textId="77777777" w:rsidR="00BC7B20" w:rsidRPr="007C66F3" w:rsidRDefault="00BC7B20" w:rsidP="00540FB7">
      <w:pPr>
        <w:keepNext/>
        <w:spacing w:line="240" w:lineRule="auto"/>
        <w:rPr>
          <w:u w:val="single"/>
        </w:rPr>
      </w:pPr>
    </w:p>
    <w:p w14:paraId="36E64FAE" w14:textId="599E58CB" w:rsidR="009C588D" w:rsidRPr="007C66F3" w:rsidRDefault="00C44E7E" w:rsidP="00540FB7">
      <w:pPr>
        <w:keepNext/>
        <w:spacing w:line="240" w:lineRule="auto"/>
        <w:rPr>
          <w:rFonts w:eastAsia="Calibri"/>
          <w:i/>
          <w:iCs/>
          <w:szCs w:val="22"/>
        </w:rPr>
      </w:pPr>
      <w:r w:rsidRPr="007C66F3">
        <w:rPr>
          <w:i/>
          <w:iCs/>
        </w:rPr>
        <w:t>Obsah sodíka</w:t>
      </w:r>
    </w:p>
    <w:p w14:paraId="36E64FB0" w14:textId="19BE059A" w:rsidR="009C588D" w:rsidRPr="007C66F3" w:rsidRDefault="00C44E7E" w:rsidP="00EF6638">
      <w:pPr>
        <w:spacing w:line="240" w:lineRule="auto"/>
        <w:rPr>
          <w:rFonts w:eastAsia="Calibri"/>
          <w:szCs w:val="22"/>
        </w:rPr>
      </w:pPr>
      <w:r w:rsidRPr="007C66F3">
        <w:t>Tento liek obsahuje menej ako 1 mmol sodíka (23 mg) v 1 ml, t. j. v podstate zanedbateľné množstvo sodíka.</w:t>
      </w:r>
    </w:p>
    <w:p w14:paraId="36E64FB1" w14:textId="4005C1DA" w:rsidR="006021BE" w:rsidRPr="007C66F3" w:rsidRDefault="006021BE" w:rsidP="00540FB7">
      <w:pPr>
        <w:spacing w:line="240" w:lineRule="auto"/>
        <w:rPr>
          <w:szCs w:val="22"/>
        </w:rPr>
      </w:pPr>
    </w:p>
    <w:p w14:paraId="36E64FB2" w14:textId="77777777" w:rsidR="00812D16" w:rsidRPr="007C66F3" w:rsidRDefault="00C44E7E" w:rsidP="00540FB7">
      <w:pPr>
        <w:spacing w:line="240" w:lineRule="auto"/>
        <w:ind w:left="562" w:hanging="562"/>
        <w:outlineLvl w:val="1"/>
        <w:rPr>
          <w:szCs w:val="22"/>
        </w:rPr>
      </w:pPr>
      <w:r w:rsidRPr="007D039F">
        <w:rPr>
          <w:b/>
        </w:rPr>
        <w:t>4.5</w:t>
      </w:r>
      <w:r w:rsidRPr="007D039F">
        <w:rPr>
          <w:b/>
        </w:rPr>
        <w:tab/>
        <w:t>Liekové a iné interakcie</w:t>
      </w:r>
    </w:p>
    <w:p w14:paraId="36E64FB3" w14:textId="77777777" w:rsidR="00812D16" w:rsidRPr="007C66F3" w:rsidRDefault="00812D16" w:rsidP="00204AAB">
      <w:pPr>
        <w:spacing w:line="240" w:lineRule="auto"/>
        <w:rPr>
          <w:szCs w:val="22"/>
        </w:rPr>
      </w:pPr>
    </w:p>
    <w:p w14:paraId="36E64FB4" w14:textId="77777777" w:rsidR="00C25436" w:rsidRPr="007C66F3" w:rsidRDefault="00C44E7E" w:rsidP="00C25436">
      <w:pPr>
        <w:spacing w:line="240" w:lineRule="auto"/>
        <w:rPr>
          <w:szCs w:val="22"/>
        </w:rPr>
      </w:pPr>
      <w:r w:rsidRPr="007C66F3">
        <w:t>S marstacimabom sa neuskutočnili žiadne klinické liekové interakčné štúdie.</w:t>
      </w:r>
    </w:p>
    <w:p w14:paraId="36E64FB5" w14:textId="77777777" w:rsidR="00C25436" w:rsidRPr="007C66F3" w:rsidRDefault="00C25436" w:rsidP="00C25436">
      <w:pPr>
        <w:spacing w:line="240" w:lineRule="auto"/>
        <w:rPr>
          <w:szCs w:val="22"/>
        </w:rPr>
      </w:pPr>
    </w:p>
    <w:p w14:paraId="4383A366" w14:textId="2361A77F" w:rsidR="00022EAC" w:rsidRPr="00F87845" w:rsidRDefault="00022EAC" w:rsidP="00022EAC">
      <w:pPr>
        <w:pStyle w:val="Paragraph"/>
        <w:spacing w:after="0"/>
        <w:rPr>
          <w:ins w:id="202" w:author="RWS_1" w:date="2026-03-13T09:51:00Z"/>
          <w:sz w:val="22"/>
          <w:szCs w:val="22"/>
        </w:rPr>
      </w:pPr>
      <w:ins w:id="203" w:author="RWS_1" w:date="2026-03-13T09:51:00Z">
        <w:r w:rsidRPr="00F87845">
          <w:rPr>
            <w:sz w:val="22"/>
            <w:szCs w:val="20"/>
          </w:rPr>
          <w:t xml:space="preserve">Uskutočnili </w:t>
        </w:r>
        <w:r w:rsidRPr="00B20D2C">
          <w:rPr>
            <w:sz w:val="22"/>
            <w:szCs w:val="20"/>
          </w:rPr>
          <w:t xml:space="preserve">sa </w:t>
        </w:r>
      </w:ins>
      <w:ins w:id="204" w:author="SK review" w:date="2026-04-16T10:26:00Z" w16du:dateUtc="2026-04-16T08:26:00Z">
        <w:r w:rsidR="000D510A" w:rsidRPr="003911FA">
          <w:rPr>
            <w:sz w:val="22"/>
            <w:szCs w:val="20"/>
          </w:rPr>
          <w:t>pred</w:t>
        </w:r>
      </w:ins>
      <w:ins w:id="205" w:author="RWS_1" w:date="2026-03-13T09:51:00Z">
        <w:del w:id="206" w:author="SK review" w:date="2026-04-16T10:26:00Z" w16du:dateUtc="2026-04-16T08:26:00Z">
          <w:r w:rsidRPr="00B20D2C" w:rsidDel="000D510A">
            <w:rPr>
              <w:sz w:val="22"/>
              <w:szCs w:val="20"/>
            </w:rPr>
            <w:delText>ne</w:delText>
          </w:r>
        </w:del>
        <w:r w:rsidRPr="00B20D2C">
          <w:rPr>
            <w:sz w:val="22"/>
            <w:szCs w:val="20"/>
          </w:rPr>
          <w:t>klinické</w:t>
        </w:r>
        <w:r w:rsidRPr="00F87845">
          <w:rPr>
            <w:sz w:val="22"/>
            <w:szCs w:val="20"/>
          </w:rPr>
          <w:t xml:space="preserve"> </w:t>
        </w:r>
        <w:r w:rsidRPr="00097480">
          <w:rPr>
            <w:i/>
            <w:sz w:val="22"/>
            <w:szCs w:val="20"/>
          </w:rPr>
          <w:t>in vitro</w:t>
        </w:r>
        <w:r w:rsidRPr="00F87845">
          <w:rPr>
            <w:sz w:val="22"/>
            <w:szCs w:val="20"/>
          </w:rPr>
          <w:t xml:space="preserve"> farmakodynamické liekové interakčné štúdie a podporujú súbežné užívanie marstacimabu s bypassovými liekmi (napr. rFVIIa alebo aPCC) na liečbu prelomových krvácaní. Kombinácia marstacimabu s rFVIIa alebo aPCC (v plazme od pacienta s hemofíliou A a B s inhibítormi) viedl</w:t>
        </w:r>
      </w:ins>
      <w:ins w:id="207" w:author="RWS_2" w:date="2026-03-16T08:50:00Z">
        <w:r w:rsidR="005A4811">
          <w:rPr>
            <w:sz w:val="22"/>
            <w:szCs w:val="20"/>
          </w:rPr>
          <w:t>a</w:t>
        </w:r>
      </w:ins>
      <w:ins w:id="208" w:author="RWS_1" w:date="2026-03-13T09:51:00Z">
        <w:r w:rsidRPr="00F87845">
          <w:rPr>
            <w:sz w:val="22"/>
            <w:szCs w:val="20"/>
          </w:rPr>
          <w:t xml:space="preserve"> k zvýšenému generovaniu trombínu v porovnaní s liečbou len s marstacimabom bez toho, aby došlo k prekročeniu maximálnych hladín trombínu dosahovaných v nehemofilickej plazme liečenej len s marstacimabom. V niektorých prípadoch boli hladiny trombínu v rozsahu hlásenom pre nehemofilickú normálnu plazmu.</w:t>
        </w:r>
      </w:ins>
    </w:p>
    <w:p w14:paraId="2C204750" w14:textId="77777777" w:rsidR="00022EAC" w:rsidRPr="00F87845" w:rsidRDefault="00022EAC" w:rsidP="00022EAC">
      <w:pPr>
        <w:rPr>
          <w:ins w:id="209" w:author="RWS_1" w:date="2026-03-13T09:51:00Z"/>
          <w:szCs w:val="22"/>
        </w:rPr>
      </w:pPr>
    </w:p>
    <w:p w14:paraId="6D5C97EF" w14:textId="1DDE40E4" w:rsidR="00022EAC" w:rsidRPr="00F87845" w:rsidDel="006C7AB9" w:rsidRDefault="00022EAC" w:rsidP="00022EAC">
      <w:pPr>
        <w:pStyle w:val="Paragraph"/>
        <w:spacing w:after="0"/>
        <w:rPr>
          <w:ins w:id="210" w:author="RWS_1" w:date="2026-03-13T09:51:00Z"/>
          <w:del w:id="211" w:author="Author 13" w:date="2026-03-24T12:47:00Z" w16du:dateUtc="2026-03-24T11:47:00Z"/>
          <w:sz w:val="22"/>
          <w:szCs w:val="22"/>
        </w:rPr>
      </w:pPr>
      <w:ins w:id="212" w:author="RWS_1" w:date="2026-03-13T09:51:00Z">
        <w:del w:id="213" w:author="Author 13" w:date="2026-03-24T12:47:00Z" w16du:dateUtc="2026-03-24T11:47:00Z">
          <w:r w:rsidRPr="00F87845" w:rsidDel="006C7AB9">
            <w:rPr>
              <w:sz w:val="22"/>
              <w:szCs w:val="20"/>
            </w:rPr>
            <w:delText>Vo všeobecnosti sa nepozorovali žiadne klinicky významné rozdiely v maximálnej hladine trombínu v plazme u pacientov s hemofíliou, ktorí užívali profylaktickú liečbu marstacimabom so súbežným užívaním rFVIII, rFIX alebo bypassových liekov zahŕňajúcich rFVIIa a aPCC v skúšaní fázy 3.</w:delText>
          </w:r>
        </w:del>
      </w:ins>
    </w:p>
    <w:p w14:paraId="143D9DCB" w14:textId="726C1DDA" w:rsidR="00022EAC" w:rsidRPr="00F87845" w:rsidDel="006C7AB9" w:rsidRDefault="00022EAC" w:rsidP="00022EAC">
      <w:pPr>
        <w:rPr>
          <w:ins w:id="214" w:author="RWS_1" w:date="2026-03-13T09:51:00Z"/>
          <w:del w:id="215" w:author="Author 13" w:date="2026-03-24T12:47:00Z" w16du:dateUtc="2026-03-24T11:47:00Z"/>
          <w:szCs w:val="22"/>
        </w:rPr>
      </w:pPr>
    </w:p>
    <w:p w14:paraId="1ADB32DD" w14:textId="42C685B0" w:rsidR="00022EAC" w:rsidRPr="00F87845" w:rsidRDefault="000A417A" w:rsidP="00022EAC">
      <w:pPr>
        <w:rPr>
          <w:ins w:id="216" w:author="RWS_1" w:date="2026-03-13T09:51:00Z"/>
          <w:szCs w:val="22"/>
        </w:rPr>
      </w:pPr>
      <w:ins w:id="217" w:author="SK review" w:date="2026-04-14T14:53:00Z" w16du:dateUtc="2026-04-14T12:53:00Z">
        <w:r w:rsidRPr="00B20D2C">
          <w:rPr>
            <w:szCs w:val="16"/>
          </w:rPr>
          <w:t>Pred</w:t>
        </w:r>
      </w:ins>
      <w:ins w:id="218" w:author="RWS_1" w:date="2026-03-13T09:51:00Z">
        <w:del w:id="219" w:author="SK review" w:date="2026-04-14T14:53:00Z" w16du:dateUtc="2026-04-14T12:53:00Z">
          <w:r w:rsidR="00022EAC" w:rsidRPr="00B20D2C" w:rsidDel="000A417A">
            <w:rPr>
              <w:szCs w:val="16"/>
            </w:rPr>
            <w:delText>N</w:delText>
          </w:r>
        </w:del>
        <w:del w:id="220" w:author="SK review" w:date="2026-04-14T14:52:00Z" w16du:dateUtc="2026-04-14T12:52:00Z">
          <w:r w:rsidR="00022EAC" w:rsidRPr="00B20D2C" w:rsidDel="000A417A">
            <w:rPr>
              <w:szCs w:val="16"/>
            </w:rPr>
            <w:delText>e</w:delText>
          </w:r>
        </w:del>
        <w:r w:rsidR="00022EAC" w:rsidRPr="00B20D2C">
          <w:rPr>
            <w:szCs w:val="16"/>
          </w:rPr>
          <w:t>klinické</w:t>
        </w:r>
        <w:r w:rsidR="00022EAC" w:rsidRPr="00F87845">
          <w:rPr>
            <w:szCs w:val="16"/>
          </w:rPr>
          <w:t xml:space="preserve"> </w:t>
        </w:r>
        <w:r w:rsidR="00022EAC" w:rsidRPr="00F87845">
          <w:rPr>
            <w:i/>
            <w:iCs/>
            <w:szCs w:val="16"/>
          </w:rPr>
          <w:t>in vivo</w:t>
        </w:r>
        <w:r w:rsidR="00022EAC" w:rsidRPr="00F87845">
          <w:rPr>
            <w:szCs w:val="16"/>
          </w:rPr>
          <w:t xml:space="preserve"> farmakodynamické liekové interakčné štúdie, ktoré sa uskutoč</w:t>
        </w:r>
        <w:del w:id="221" w:author="IP" w:date="2026-03-25T10:39:00Z" w16du:dateUtc="2026-03-25T09:39:00Z">
          <w:r w:rsidR="00022EAC" w:rsidRPr="00F87845" w:rsidDel="00737E6A">
            <w:rPr>
              <w:szCs w:val="16"/>
            </w:rPr>
            <w:delText>ňova</w:delText>
          </w:r>
        </w:del>
      </w:ins>
      <w:ins w:id="222" w:author="IP" w:date="2026-03-25T10:39:00Z" w16du:dateUtc="2026-03-25T09:39:00Z">
        <w:r w:rsidR="00737E6A">
          <w:rPr>
            <w:szCs w:val="16"/>
          </w:rPr>
          <w:t>ni</w:t>
        </w:r>
      </w:ins>
      <w:ins w:id="223" w:author="RWS_1" w:date="2026-03-13T09:51:00Z">
        <w:r w:rsidR="00022EAC" w:rsidRPr="00F87845">
          <w:rPr>
            <w:szCs w:val="16"/>
          </w:rPr>
          <w:t xml:space="preserve">li </w:t>
        </w:r>
        <w:del w:id="224" w:author="IP" w:date="2026-03-25T10:39:00Z" w16du:dateUtc="2026-03-25T09:39:00Z">
          <w:r w:rsidR="00022EAC" w:rsidRPr="00F87845" w:rsidDel="00683129">
            <w:rPr>
              <w:szCs w:val="16"/>
            </w:rPr>
            <w:delText>u</w:delText>
          </w:r>
        </w:del>
      </w:ins>
      <w:ins w:id="225" w:author="IP" w:date="2026-03-25T10:39:00Z" w16du:dateUtc="2026-03-25T09:39:00Z">
        <w:r w:rsidR="00683129">
          <w:rPr>
            <w:szCs w:val="16"/>
          </w:rPr>
          <w:t>na</w:t>
        </w:r>
      </w:ins>
      <w:ins w:id="226" w:author="RWS_1" w:date="2026-03-13T09:51:00Z">
        <w:r w:rsidR="00022EAC" w:rsidRPr="00F87845">
          <w:rPr>
            <w:szCs w:val="16"/>
          </w:rPr>
          <w:t> potkano</w:t>
        </w:r>
        <w:del w:id="227" w:author="IP" w:date="2026-03-25T10:39:00Z" w16du:dateUtc="2026-03-25T09:39:00Z">
          <w:r w:rsidR="00022EAC" w:rsidRPr="00F87845" w:rsidDel="00683129">
            <w:rPr>
              <w:szCs w:val="16"/>
            </w:rPr>
            <w:delText>v</w:delText>
          </w:r>
        </w:del>
      </w:ins>
      <w:ins w:id="228" w:author="IP" w:date="2026-03-25T10:39:00Z" w16du:dateUtc="2026-03-25T09:39:00Z">
        <w:r w:rsidR="00683129">
          <w:rPr>
            <w:szCs w:val="16"/>
          </w:rPr>
          <w:t>ch</w:t>
        </w:r>
      </w:ins>
      <w:ins w:id="229" w:author="RWS_1" w:date="2026-03-13T09:51:00Z">
        <w:r w:rsidR="00022EAC" w:rsidRPr="00F87845">
          <w:rPr>
            <w:szCs w:val="16"/>
          </w:rPr>
          <w:t xml:space="preserve"> s normálnymi hladinami FVIII a FIX, tiež podporujú súbežné užívanie marstacimabu s rFVIIa pri maximálnej klinickej dávke ≤ 90 μg/kg alebo s aPCC pri maximálnej klinickej dávke 100 jednotiek/kg na liečbu prelomových krvácaní. Zvýšená incidencia a/alebo závažn</w:t>
        </w:r>
      </w:ins>
      <w:ins w:id="230" w:author="RWS_2" w:date="2026-03-16T08:54:00Z">
        <w:r w:rsidR="005A4811">
          <w:rPr>
            <w:szCs w:val="16"/>
          </w:rPr>
          <w:t>osť</w:t>
        </w:r>
      </w:ins>
      <w:ins w:id="231" w:author="RWS_1" w:date="2026-03-13T09:51:00Z">
        <w:r w:rsidR="00022EAC" w:rsidRPr="00F87845">
          <w:rPr>
            <w:szCs w:val="16"/>
          </w:rPr>
          <w:t xml:space="preserve"> akútnej trombózy/embólie v pľúcach a v mieste podania injekcie sa pozorovali u </w:t>
        </w:r>
        <w:del w:id="232" w:author="IP" w:date="2026-03-25T10:52:00Z" w16du:dateUtc="2026-03-25T09:52:00Z">
          <w:r w:rsidR="00022EAC" w:rsidRPr="00F87845" w:rsidDel="00262827">
            <w:rPr>
              <w:szCs w:val="16"/>
            </w:rPr>
            <w:delText>hemostaticky normálnych</w:delText>
          </w:r>
        </w:del>
        <w:del w:id="233" w:author="Author 13" w:date="2026-03-30T11:19:00Z" w16du:dateUtc="2026-03-30T09:19:00Z">
          <w:r w:rsidR="00022EAC" w:rsidRPr="00F87845" w:rsidDel="007D3703">
            <w:rPr>
              <w:szCs w:val="16"/>
            </w:rPr>
            <w:delText xml:space="preserve"> </w:delText>
          </w:r>
        </w:del>
        <w:r w:rsidR="00022EAC" w:rsidRPr="00F87845">
          <w:rPr>
            <w:szCs w:val="16"/>
          </w:rPr>
          <w:t>potkanov</w:t>
        </w:r>
      </w:ins>
      <w:ins w:id="234" w:author="IP" w:date="2026-03-25T10:53:00Z" w16du:dateUtc="2026-03-25T09:53:00Z">
        <w:r w:rsidR="00262827">
          <w:rPr>
            <w:szCs w:val="16"/>
          </w:rPr>
          <w:t xml:space="preserve"> s normálnou hemostázou</w:t>
        </w:r>
      </w:ins>
      <w:ins w:id="235" w:author="RWS_1" w:date="2026-03-13T09:51:00Z">
        <w:r w:rsidR="00022EAC" w:rsidRPr="00F87845">
          <w:rPr>
            <w:szCs w:val="16"/>
          </w:rPr>
          <w:t xml:space="preserve"> pri vyšších dávkach rFVIIa (pozri časť 5.3).</w:t>
        </w:r>
      </w:ins>
    </w:p>
    <w:p w14:paraId="663B1203" w14:textId="77777777" w:rsidR="00022EAC" w:rsidRPr="00F87845" w:rsidRDefault="00022EAC" w:rsidP="00022EAC">
      <w:pPr>
        <w:rPr>
          <w:ins w:id="236" w:author="RWS_1" w:date="2026-03-13T09:51:00Z"/>
          <w:szCs w:val="22"/>
        </w:rPr>
      </w:pPr>
    </w:p>
    <w:p w14:paraId="032EF31B" w14:textId="5280731C" w:rsidR="00022EAC" w:rsidRPr="00F87845" w:rsidRDefault="00022EAC" w:rsidP="00022EAC">
      <w:pPr>
        <w:rPr>
          <w:ins w:id="237" w:author="RWS_1" w:date="2026-03-13T09:51:00Z"/>
          <w:szCs w:val="22"/>
        </w:rPr>
      </w:pPr>
      <w:ins w:id="238" w:author="RWS_1" w:date="2026-03-13T09:51:00Z">
        <w:r w:rsidRPr="00F87845">
          <w:rPr>
            <w:szCs w:val="16"/>
          </w:rPr>
          <w:t>Návod na používanie koncentrátov zrážacích faktorov alebo bypassových liekov na liečbu prelomových krvácaní u</w:t>
        </w:r>
      </w:ins>
      <w:ins w:id="239" w:author="RWS_2" w:date="2026-03-16T08:55:00Z">
        <w:r w:rsidR="0017124A">
          <w:rPr>
            <w:szCs w:val="16"/>
          </w:rPr>
          <w:t> </w:t>
        </w:r>
      </w:ins>
      <w:ins w:id="240" w:author="RWS_1" w:date="2026-03-13T09:51:00Z">
        <w:r w:rsidRPr="00F87845">
          <w:rPr>
            <w:szCs w:val="16"/>
          </w:rPr>
          <w:t>pacientov užívajúcich profyla</w:t>
        </w:r>
        <w:del w:id="241" w:author="IP" w:date="2026-03-26T16:05:00Z" w16du:dateUtc="2026-03-26T15:05:00Z">
          <w:r w:rsidRPr="00F87845" w:rsidDel="00BB2342">
            <w:rPr>
              <w:szCs w:val="16"/>
            </w:rPr>
            <w:delText>xiu</w:delText>
          </w:r>
        </w:del>
      </w:ins>
      <w:ins w:id="242" w:author="IP" w:date="2026-03-26T16:05:00Z" w16du:dateUtc="2026-03-26T15:05:00Z">
        <w:r w:rsidR="00BB2342">
          <w:rPr>
            <w:szCs w:val="16"/>
          </w:rPr>
          <w:t xml:space="preserve">kticky </w:t>
        </w:r>
      </w:ins>
      <w:ins w:id="243" w:author="RWS_1" w:date="2026-03-13T09:51:00Z">
        <w:del w:id="244" w:author="IP" w:date="2026-03-26T16:05:00Z" w16du:dateUtc="2026-03-26T15:05:00Z">
          <w:r w:rsidRPr="00F87845" w:rsidDel="00BB2342">
            <w:rPr>
              <w:szCs w:val="16"/>
            </w:rPr>
            <w:delText xml:space="preserve"> </w:delText>
          </w:r>
        </w:del>
        <w:r w:rsidRPr="00F87845">
          <w:rPr>
            <w:szCs w:val="16"/>
          </w:rPr>
          <w:t>marstacimab</w:t>
        </w:r>
        <w:del w:id="245" w:author="IP" w:date="2026-03-26T16:05:00Z" w16du:dateUtc="2026-03-26T15:05:00Z">
          <w:r w:rsidRPr="00F87845" w:rsidDel="00BB2342">
            <w:rPr>
              <w:szCs w:val="16"/>
            </w:rPr>
            <w:delText>om</w:delText>
          </w:r>
        </w:del>
      </w:ins>
      <w:ins w:id="246" w:author="IP" w:date="2026-03-26T16:07:00Z" w16du:dateUtc="2026-03-26T15:07:00Z">
        <w:r w:rsidR="005D4320">
          <w:rPr>
            <w:szCs w:val="16"/>
          </w:rPr>
          <w:t>,</w:t>
        </w:r>
      </w:ins>
      <w:ins w:id="247" w:author="RWS_1" w:date="2026-03-13T09:51:00Z">
        <w:r w:rsidRPr="00F87845">
          <w:rPr>
            <w:szCs w:val="16"/>
          </w:rPr>
          <w:t xml:space="preserve"> je uvedený v časti 4.4.</w:t>
        </w:r>
      </w:ins>
    </w:p>
    <w:p w14:paraId="3B310982" w14:textId="77777777" w:rsidR="00022EAC" w:rsidRPr="00F87845" w:rsidRDefault="00022EAC" w:rsidP="00022EAC">
      <w:pPr>
        <w:spacing w:line="240" w:lineRule="auto"/>
        <w:rPr>
          <w:ins w:id="248" w:author="RWS_1" w:date="2026-03-13T09:51:00Z"/>
          <w:szCs w:val="22"/>
        </w:rPr>
      </w:pPr>
    </w:p>
    <w:p w14:paraId="36E64FB6" w14:textId="08DD2780" w:rsidR="00C25436" w:rsidRPr="007C66F3" w:rsidRDefault="00C44E7E" w:rsidP="00C25436">
      <w:pPr>
        <w:spacing w:line="240" w:lineRule="auto"/>
        <w:rPr>
          <w:szCs w:val="22"/>
        </w:rPr>
      </w:pPr>
      <w:r w:rsidRPr="007C66F3">
        <w:t>Keďže je marstacimab monoklonálna protilátka (</w:t>
      </w:r>
      <w:r w:rsidR="006A60EF" w:rsidRPr="007C66F3">
        <w:rPr>
          <w:i/>
          <w:iCs/>
        </w:rPr>
        <w:t>monoclonal antibody</w:t>
      </w:r>
      <w:r w:rsidR="006A60EF" w:rsidRPr="007C66F3">
        <w:t xml:space="preserve">; </w:t>
      </w:r>
      <w:r w:rsidRPr="007C66F3">
        <w:t xml:space="preserve">mAb), očakáva sa, že sa bude eliminovať katabolickými </w:t>
      </w:r>
      <w:r w:rsidR="00BE674A" w:rsidRPr="007C66F3">
        <w:t>dráhami</w:t>
      </w:r>
      <w:r w:rsidRPr="007C66F3">
        <w:t xml:space="preserve">. Preto je vplyv na jeho klírens prostredníctvom interakcie so súbežne podávanými liekmi, ktoré sa eliminujú nekatabolickými </w:t>
      </w:r>
      <w:r w:rsidR="00BE674A" w:rsidRPr="007C66F3">
        <w:t>dráhami</w:t>
      </w:r>
      <w:r w:rsidRPr="007C66F3">
        <w:t xml:space="preserve">, nepravdepodobný. Neočakáva sa ani nepriamy účinok </w:t>
      </w:r>
      <w:r w:rsidR="006A60EF" w:rsidRPr="007C66F3">
        <w:t>biologického lieku</w:t>
      </w:r>
      <w:r w:rsidRPr="007C66F3">
        <w:t>, akým je marstacimab, na</w:t>
      </w:r>
      <w:r w:rsidR="001B0ABC" w:rsidRPr="007C66F3">
        <w:t> </w:t>
      </w:r>
      <w:r w:rsidRPr="007C66F3">
        <w:t>expresiu enzýmov cytochrómu P450.</w:t>
      </w:r>
    </w:p>
    <w:p w14:paraId="36E64FB7" w14:textId="77777777" w:rsidR="00812D16" w:rsidRPr="007C66F3" w:rsidRDefault="00812D16" w:rsidP="00204AAB">
      <w:pPr>
        <w:spacing w:line="240" w:lineRule="auto"/>
      </w:pPr>
    </w:p>
    <w:p w14:paraId="36E64FB8" w14:textId="77777777" w:rsidR="00812D16" w:rsidRPr="007C66F3" w:rsidRDefault="00C44E7E" w:rsidP="001524FF">
      <w:pPr>
        <w:keepNext/>
        <w:spacing w:line="240" w:lineRule="auto"/>
        <w:ind w:left="562" w:hanging="562"/>
        <w:outlineLvl w:val="1"/>
        <w:rPr>
          <w:szCs w:val="22"/>
        </w:rPr>
      </w:pPr>
      <w:r w:rsidRPr="007C66F3">
        <w:rPr>
          <w:b/>
        </w:rPr>
        <w:t>4.6</w:t>
      </w:r>
      <w:r w:rsidRPr="007C66F3">
        <w:rPr>
          <w:b/>
        </w:rPr>
        <w:tab/>
        <w:t>Fertilita, gravidita a laktácia</w:t>
      </w:r>
    </w:p>
    <w:p w14:paraId="36E64FB9" w14:textId="77777777" w:rsidR="000E38DA" w:rsidRPr="007C66F3" w:rsidRDefault="000E38DA" w:rsidP="001524FF">
      <w:pPr>
        <w:keepNext/>
        <w:spacing w:line="240" w:lineRule="auto"/>
        <w:rPr>
          <w:szCs w:val="22"/>
        </w:rPr>
      </w:pPr>
    </w:p>
    <w:p w14:paraId="36E64FBA" w14:textId="77777777" w:rsidR="00D45CB8" w:rsidRPr="007C66F3" w:rsidRDefault="00C44E7E" w:rsidP="005B495F">
      <w:pPr>
        <w:pStyle w:val="Paragraph"/>
        <w:keepNext/>
        <w:spacing w:after="0"/>
        <w:rPr>
          <w:sz w:val="22"/>
          <w:szCs w:val="22"/>
          <w:u w:val="single"/>
        </w:rPr>
      </w:pPr>
      <w:r w:rsidRPr="007C66F3">
        <w:rPr>
          <w:sz w:val="22"/>
          <w:u w:val="single"/>
        </w:rPr>
        <w:t>Ženy vo fertilnom veku</w:t>
      </w:r>
    </w:p>
    <w:p w14:paraId="36E64FBB" w14:textId="77777777" w:rsidR="00D45CB8" w:rsidRPr="007C66F3" w:rsidRDefault="00D45CB8" w:rsidP="005B495F">
      <w:pPr>
        <w:pStyle w:val="Paragraph"/>
        <w:keepNext/>
        <w:spacing w:after="0"/>
        <w:rPr>
          <w:sz w:val="22"/>
          <w:szCs w:val="22"/>
          <w:u w:val="single"/>
        </w:rPr>
      </w:pPr>
    </w:p>
    <w:p w14:paraId="36E64FBC" w14:textId="36BEC6B0" w:rsidR="00FE2EF8" w:rsidRPr="007C66F3" w:rsidRDefault="00C44E7E" w:rsidP="005B495F">
      <w:pPr>
        <w:pStyle w:val="Paragraph"/>
        <w:keepNext/>
        <w:spacing w:after="0"/>
        <w:rPr>
          <w:sz w:val="22"/>
          <w:szCs w:val="22"/>
          <w:u w:val="single"/>
        </w:rPr>
      </w:pPr>
      <w:r w:rsidRPr="007C66F3">
        <w:rPr>
          <w:sz w:val="22"/>
        </w:rPr>
        <w:t xml:space="preserve">Ženy vo fertilnom veku </w:t>
      </w:r>
      <w:r w:rsidR="00724F17" w:rsidRPr="007C66F3">
        <w:rPr>
          <w:sz w:val="22"/>
        </w:rPr>
        <w:t>po</w:t>
      </w:r>
      <w:r w:rsidRPr="007C66F3">
        <w:rPr>
          <w:sz w:val="22"/>
        </w:rPr>
        <w:t xml:space="preserve">užívajúce </w:t>
      </w:r>
      <w:r w:rsidR="00BC7B20" w:rsidRPr="007C66F3">
        <w:rPr>
          <w:sz w:val="22"/>
        </w:rPr>
        <w:t>Hympavzi</w:t>
      </w:r>
      <w:r w:rsidRPr="007C66F3">
        <w:rPr>
          <w:sz w:val="22"/>
        </w:rPr>
        <w:t xml:space="preserve"> musia používať účinnú antikoncepciu počas liečby a najmenej 1 mesiac po ukončení liečby </w:t>
      </w:r>
      <w:r w:rsidR="00BC7B20" w:rsidRPr="007C66F3">
        <w:rPr>
          <w:iCs/>
          <w:sz w:val="22"/>
          <w:szCs w:val="22"/>
        </w:rPr>
        <w:t>Hympavzi</w:t>
      </w:r>
      <w:r w:rsidRPr="007C66F3">
        <w:rPr>
          <w:sz w:val="22"/>
        </w:rPr>
        <w:t>.</w:t>
      </w:r>
    </w:p>
    <w:p w14:paraId="36E64FBD" w14:textId="77777777" w:rsidR="00FE2EF8" w:rsidRPr="007C66F3" w:rsidRDefault="00FE2EF8" w:rsidP="000E38DA">
      <w:pPr>
        <w:pStyle w:val="Paragraph"/>
        <w:spacing w:after="0"/>
        <w:rPr>
          <w:sz w:val="22"/>
          <w:szCs w:val="22"/>
          <w:u w:val="single"/>
        </w:rPr>
      </w:pPr>
    </w:p>
    <w:p w14:paraId="36E64FBE" w14:textId="77777777" w:rsidR="000E38DA" w:rsidRPr="007C66F3" w:rsidRDefault="00C44E7E" w:rsidP="00E163E1">
      <w:pPr>
        <w:pStyle w:val="Paragraph"/>
        <w:keepNext/>
        <w:spacing w:after="0"/>
        <w:rPr>
          <w:sz w:val="22"/>
          <w:szCs w:val="22"/>
          <w:u w:val="single"/>
        </w:rPr>
      </w:pPr>
      <w:r w:rsidRPr="007C66F3">
        <w:rPr>
          <w:sz w:val="22"/>
          <w:u w:val="single"/>
        </w:rPr>
        <w:t>Gravidita</w:t>
      </w:r>
    </w:p>
    <w:p w14:paraId="36E64FBF" w14:textId="77777777" w:rsidR="00175E9D" w:rsidRPr="007C66F3" w:rsidRDefault="00175E9D" w:rsidP="00E163E1">
      <w:pPr>
        <w:pStyle w:val="Paragraph"/>
        <w:keepNext/>
        <w:spacing w:after="0"/>
        <w:rPr>
          <w:sz w:val="22"/>
          <w:szCs w:val="22"/>
          <w:u w:val="single"/>
        </w:rPr>
      </w:pPr>
    </w:p>
    <w:p w14:paraId="36E64FC0" w14:textId="23C9E719" w:rsidR="004C586D" w:rsidRPr="007C66F3" w:rsidRDefault="00C44E7E" w:rsidP="00E163E1">
      <w:pPr>
        <w:pStyle w:val="Paragraph"/>
        <w:keepNext/>
        <w:spacing w:after="0"/>
        <w:rPr>
          <w:sz w:val="22"/>
          <w:szCs w:val="22"/>
        </w:rPr>
      </w:pPr>
      <w:r w:rsidRPr="007C66F3">
        <w:rPr>
          <w:sz w:val="22"/>
        </w:rPr>
        <w:t xml:space="preserve">O používaní marstacimabu u gravidných žien neexistujú žiadne klinické </w:t>
      </w:r>
      <w:r w:rsidR="00660282" w:rsidRPr="007C66F3">
        <w:rPr>
          <w:sz w:val="22"/>
        </w:rPr>
        <w:t>skúšania</w:t>
      </w:r>
      <w:r w:rsidRPr="007C66F3">
        <w:rPr>
          <w:sz w:val="22"/>
        </w:rPr>
        <w:t xml:space="preserve">. Neuskutočnili sa reprodukčné </w:t>
      </w:r>
      <w:r w:rsidR="00660282" w:rsidRPr="007C66F3">
        <w:rPr>
          <w:sz w:val="22"/>
        </w:rPr>
        <w:t xml:space="preserve">skúšania </w:t>
      </w:r>
      <w:r w:rsidRPr="007C66F3">
        <w:rPr>
          <w:sz w:val="22"/>
        </w:rPr>
        <w:t xml:space="preserve">s marstacimabom na zvieratách. Nie je známe, či </w:t>
      </w:r>
      <w:r w:rsidR="00BC7B20" w:rsidRPr="007C66F3">
        <w:rPr>
          <w:sz w:val="22"/>
        </w:rPr>
        <w:t>Hympavzi</w:t>
      </w:r>
      <w:r w:rsidRPr="007C66F3">
        <w:rPr>
          <w:sz w:val="22"/>
        </w:rPr>
        <w:t xml:space="preserve"> môže spôsobiť poškodenie plodu, keď sa podáva gravidnej žene, alebo či môže mať vplyv na reprodukčnú kapacitu. </w:t>
      </w:r>
      <w:r w:rsidR="00BC7B20" w:rsidRPr="007C66F3">
        <w:rPr>
          <w:sz w:val="22"/>
        </w:rPr>
        <w:t>Hympavzi</w:t>
      </w:r>
      <w:r w:rsidRPr="007C66F3">
        <w:rPr>
          <w:sz w:val="22"/>
        </w:rPr>
        <w:t xml:space="preserve"> sa nemá používať počas gravidity, iba </w:t>
      </w:r>
      <w:r w:rsidR="00277A66" w:rsidRPr="007C66F3">
        <w:rPr>
          <w:sz w:val="22"/>
        </w:rPr>
        <w:t>kým</w:t>
      </w:r>
      <w:r w:rsidRPr="007C66F3">
        <w:rPr>
          <w:sz w:val="22"/>
        </w:rPr>
        <w:t xml:space="preserve"> potenciálny prínos pre matku </w:t>
      </w:r>
      <w:r w:rsidR="00277A66" w:rsidRPr="007C66F3">
        <w:rPr>
          <w:sz w:val="22"/>
        </w:rPr>
        <w:t>ne</w:t>
      </w:r>
      <w:r w:rsidRPr="007C66F3">
        <w:rPr>
          <w:sz w:val="22"/>
        </w:rPr>
        <w:t>prevaž</w:t>
      </w:r>
      <w:r w:rsidR="00724F17" w:rsidRPr="007C66F3">
        <w:rPr>
          <w:sz w:val="22"/>
        </w:rPr>
        <w:t>uje</w:t>
      </w:r>
      <w:r w:rsidRPr="007C66F3">
        <w:rPr>
          <w:sz w:val="22"/>
        </w:rPr>
        <w:t xml:space="preserve"> nad rizikom pre plod, berúc do úvahy, že počas gravidity a po pôrode je zvýšené riziko trombózy a že niekoľko komplikácií gravidity sa spája so zvýšeným rizikom diseminovanej intravaskulárnej koagulácie (</w:t>
      </w:r>
      <w:r w:rsidR="00724F17" w:rsidRPr="007C66F3">
        <w:rPr>
          <w:sz w:val="22"/>
        </w:rPr>
        <w:t xml:space="preserve">disseminated intravascular coagulation, </w:t>
      </w:r>
      <w:r w:rsidRPr="007C66F3">
        <w:rPr>
          <w:sz w:val="22"/>
        </w:rPr>
        <w:t>DIC).</w:t>
      </w:r>
    </w:p>
    <w:p w14:paraId="36E64FC1" w14:textId="77777777" w:rsidR="005D6B68" w:rsidRPr="007C66F3" w:rsidRDefault="005D6B68" w:rsidP="000E38DA">
      <w:pPr>
        <w:pStyle w:val="Paragraph"/>
        <w:spacing w:after="0"/>
        <w:rPr>
          <w:sz w:val="22"/>
          <w:szCs w:val="22"/>
        </w:rPr>
      </w:pPr>
    </w:p>
    <w:p w14:paraId="36E64FC2" w14:textId="77777777" w:rsidR="005D6B68" w:rsidRPr="007C66F3" w:rsidRDefault="00C44E7E" w:rsidP="00522013">
      <w:pPr>
        <w:pStyle w:val="Paragraph"/>
        <w:keepNext/>
        <w:spacing w:after="0"/>
        <w:rPr>
          <w:sz w:val="22"/>
          <w:szCs w:val="22"/>
          <w:u w:val="single"/>
        </w:rPr>
      </w:pPr>
      <w:r w:rsidRPr="007C66F3">
        <w:rPr>
          <w:sz w:val="22"/>
          <w:u w:val="single"/>
        </w:rPr>
        <w:t>Dojčenie</w:t>
      </w:r>
    </w:p>
    <w:p w14:paraId="36E64FC3" w14:textId="77777777" w:rsidR="00175E9D" w:rsidRPr="007C66F3" w:rsidRDefault="00175E9D" w:rsidP="000E38DA">
      <w:pPr>
        <w:pStyle w:val="Paragraph"/>
        <w:spacing w:after="0"/>
        <w:rPr>
          <w:sz w:val="22"/>
          <w:szCs w:val="22"/>
          <w:u w:val="single"/>
        </w:rPr>
      </w:pPr>
    </w:p>
    <w:p w14:paraId="36E64FC4" w14:textId="22D7FD9C" w:rsidR="005D6B68" w:rsidRPr="007C66F3" w:rsidRDefault="00C44E7E" w:rsidP="005D6B68">
      <w:pPr>
        <w:pStyle w:val="Paragraph"/>
        <w:spacing w:after="0"/>
        <w:rPr>
          <w:sz w:val="22"/>
          <w:szCs w:val="22"/>
        </w:rPr>
      </w:pPr>
      <w:r w:rsidRPr="007C66F3">
        <w:rPr>
          <w:sz w:val="22"/>
        </w:rPr>
        <w:lastRenderedPageBreak/>
        <w:t xml:space="preserve">Nie je známe, či sa marstacimab vylučuje do </w:t>
      </w:r>
      <w:r w:rsidR="006A60EF" w:rsidRPr="007C66F3">
        <w:rPr>
          <w:sz w:val="22"/>
        </w:rPr>
        <w:t xml:space="preserve">materského </w:t>
      </w:r>
      <w:r w:rsidRPr="007C66F3">
        <w:rPr>
          <w:sz w:val="22"/>
        </w:rPr>
        <w:t>mlieka</w:t>
      </w:r>
      <w:r w:rsidR="006A60EF" w:rsidRPr="007C66F3">
        <w:rPr>
          <w:sz w:val="22"/>
        </w:rPr>
        <w:t xml:space="preserve"> u ľudí</w:t>
      </w:r>
      <w:r w:rsidRPr="007C66F3">
        <w:rPr>
          <w:sz w:val="22"/>
        </w:rPr>
        <w:t xml:space="preserve">. Neuskutočnili sa žiadne </w:t>
      </w:r>
      <w:r w:rsidR="00432C5F" w:rsidRPr="007C66F3">
        <w:rPr>
          <w:sz w:val="22"/>
        </w:rPr>
        <w:t xml:space="preserve">skúšania </w:t>
      </w:r>
      <w:r w:rsidRPr="007C66F3">
        <w:rPr>
          <w:sz w:val="22"/>
        </w:rPr>
        <w:t xml:space="preserve">na vyhodnotenie vplyvu marstacimabu na produkciu mlieka alebo jeho prítomnosť v materskom </w:t>
      </w:r>
      <w:r w:rsidRPr="007C66F3">
        <w:rPr>
          <w:sz w:val="22"/>
          <w:szCs w:val="22"/>
        </w:rPr>
        <w:t xml:space="preserve">mlieku. </w:t>
      </w:r>
      <w:r w:rsidR="00AB2D48" w:rsidRPr="007C66F3">
        <w:rPr>
          <w:sz w:val="22"/>
          <w:szCs w:val="22"/>
        </w:rPr>
        <w:t>O </w:t>
      </w:r>
      <w:r w:rsidR="009B7611" w:rsidRPr="007C66F3">
        <w:rPr>
          <w:sz w:val="22"/>
          <w:szCs w:val="22"/>
        </w:rPr>
        <w:t>ľudskom</w:t>
      </w:r>
      <w:r w:rsidR="009B7611" w:rsidRPr="007C66F3">
        <w:rPr>
          <w:sz w:val="22"/>
        </w:rPr>
        <w:t xml:space="preserve"> </w:t>
      </w:r>
      <w:r w:rsidR="00AB2D48" w:rsidRPr="007C66F3">
        <w:rPr>
          <w:sz w:val="22"/>
        </w:rPr>
        <w:t>IgG je známe, že sa vylučuje do materského mlieka počas prvých niekoľkých dní po narodení a toto vylučovanie po krátkom období klesá na nízke koncentrácie</w:t>
      </w:r>
      <w:r w:rsidR="00145FED" w:rsidRPr="007C66F3">
        <w:rPr>
          <w:sz w:val="22"/>
        </w:rPr>
        <w:t>.</w:t>
      </w:r>
      <w:r w:rsidR="00AB2D48" w:rsidRPr="007C66F3">
        <w:rPr>
          <w:sz w:val="22"/>
        </w:rPr>
        <w:t xml:space="preserve"> </w:t>
      </w:r>
      <w:r w:rsidR="00145FED" w:rsidRPr="007C66F3">
        <w:rPr>
          <w:sz w:val="22"/>
        </w:rPr>
        <w:t>P</w:t>
      </w:r>
      <w:r w:rsidR="00AB2D48" w:rsidRPr="007C66F3">
        <w:rPr>
          <w:sz w:val="22"/>
        </w:rPr>
        <w:t xml:space="preserve">reto riziko </w:t>
      </w:r>
      <w:r w:rsidR="00145FED" w:rsidRPr="007C66F3">
        <w:rPr>
          <w:sz w:val="22"/>
        </w:rPr>
        <w:t>u </w:t>
      </w:r>
      <w:r w:rsidR="00AB2D48" w:rsidRPr="007C66F3">
        <w:rPr>
          <w:sz w:val="22"/>
        </w:rPr>
        <w:t>dojčené</w:t>
      </w:r>
      <w:r w:rsidR="00145FED" w:rsidRPr="007C66F3">
        <w:rPr>
          <w:sz w:val="22"/>
        </w:rPr>
        <w:t>ho</w:t>
      </w:r>
      <w:r w:rsidR="00AB2D48" w:rsidRPr="007C66F3">
        <w:rPr>
          <w:sz w:val="22"/>
        </w:rPr>
        <w:t xml:space="preserve"> </w:t>
      </w:r>
      <w:r w:rsidR="007E05C8" w:rsidRPr="007C66F3">
        <w:rPr>
          <w:sz w:val="22"/>
        </w:rPr>
        <w:t xml:space="preserve">dieťaťa </w:t>
      </w:r>
      <w:r w:rsidR="00145FED" w:rsidRPr="007C66F3">
        <w:rPr>
          <w:rFonts w:eastAsia="SimSun"/>
          <w:color w:val="000000"/>
          <w:sz w:val="22"/>
          <w:szCs w:val="22"/>
          <w:lang w:eastAsia="zh-CN"/>
        </w:rPr>
        <w:t>nemôže byť vylúčené</w:t>
      </w:r>
      <w:r w:rsidR="00AB2D48" w:rsidRPr="007C66F3">
        <w:rPr>
          <w:sz w:val="22"/>
        </w:rPr>
        <w:t xml:space="preserve"> počas tohto krátkeho obdobia. Následne sa marstacimab m</w:t>
      </w:r>
      <w:r w:rsidR="005F1974" w:rsidRPr="007C66F3">
        <w:rPr>
          <w:sz w:val="22"/>
        </w:rPr>
        <w:t>ôže</w:t>
      </w:r>
      <w:r w:rsidR="00AB2D48" w:rsidRPr="007C66F3">
        <w:rPr>
          <w:sz w:val="22"/>
        </w:rPr>
        <w:t xml:space="preserve"> používať počas dojčenia, ak </w:t>
      </w:r>
      <w:r w:rsidR="005F1974" w:rsidRPr="007C66F3">
        <w:rPr>
          <w:sz w:val="22"/>
        </w:rPr>
        <w:t xml:space="preserve">je </w:t>
      </w:r>
      <w:r w:rsidR="00AB2D48" w:rsidRPr="007C66F3">
        <w:rPr>
          <w:sz w:val="22"/>
        </w:rPr>
        <w:t>to potrebné z klinického hľadiska.</w:t>
      </w:r>
    </w:p>
    <w:p w14:paraId="36E64FC5" w14:textId="77777777" w:rsidR="0013213C" w:rsidRPr="007C66F3" w:rsidRDefault="0013213C" w:rsidP="005D6B68">
      <w:pPr>
        <w:pStyle w:val="Paragraph"/>
        <w:spacing w:after="0"/>
        <w:rPr>
          <w:sz w:val="22"/>
          <w:szCs w:val="22"/>
        </w:rPr>
      </w:pPr>
    </w:p>
    <w:p w14:paraId="36E64FC6" w14:textId="77777777" w:rsidR="0013213C" w:rsidRPr="007C66F3" w:rsidRDefault="00C44E7E" w:rsidP="0013213C">
      <w:pPr>
        <w:pStyle w:val="Paragraph"/>
        <w:spacing w:after="0"/>
        <w:rPr>
          <w:sz w:val="22"/>
          <w:szCs w:val="22"/>
          <w:u w:val="single"/>
        </w:rPr>
      </w:pPr>
      <w:r w:rsidRPr="007C66F3">
        <w:rPr>
          <w:sz w:val="22"/>
          <w:u w:val="single"/>
        </w:rPr>
        <w:t>Fertilita</w:t>
      </w:r>
    </w:p>
    <w:p w14:paraId="36E64FC7" w14:textId="77777777" w:rsidR="0013213C" w:rsidRPr="007C66F3" w:rsidRDefault="0013213C" w:rsidP="0013213C">
      <w:pPr>
        <w:pStyle w:val="Paragraph"/>
        <w:spacing w:after="0"/>
        <w:rPr>
          <w:sz w:val="22"/>
          <w:szCs w:val="22"/>
        </w:rPr>
      </w:pPr>
    </w:p>
    <w:p w14:paraId="36E64FC8" w14:textId="77777777" w:rsidR="0013213C" w:rsidRPr="007C66F3" w:rsidRDefault="00C44E7E" w:rsidP="005D6B68">
      <w:pPr>
        <w:pStyle w:val="Paragraph"/>
        <w:spacing w:after="0"/>
        <w:rPr>
          <w:sz w:val="22"/>
          <w:szCs w:val="22"/>
        </w:rPr>
      </w:pPr>
      <w:r w:rsidRPr="007C66F3">
        <w:rPr>
          <w:sz w:val="22"/>
        </w:rPr>
        <w:t>Štúdie na zvieratách nepreukázali priame alebo nepriame účinky z hľadiska fertility (pozri časť 5.3). U ľudí nie sú k dispozícii žiadne údaje o fertilite. Účinok marstacimabu na mužskú a ženskú fertilitu teda nie je známy.</w:t>
      </w:r>
    </w:p>
    <w:p w14:paraId="36E64FC9" w14:textId="77777777" w:rsidR="008825D1" w:rsidRPr="007C66F3" w:rsidRDefault="008825D1" w:rsidP="005D6B68">
      <w:pPr>
        <w:pStyle w:val="Paragraph"/>
        <w:spacing w:after="0"/>
        <w:rPr>
          <w:sz w:val="22"/>
          <w:szCs w:val="22"/>
        </w:rPr>
      </w:pPr>
    </w:p>
    <w:p w14:paraId="36E64FCA" w14:textId="77777777" w:rsidR="00812D16" w:rsidRPr="007C66F3" w:rsidRDefault="00C44E7E" w:rsidP="00540FB7">
      <w:pPr>
        <w:spacing w:line="240" w:lineRule="auto"/>
        <w:ind w:left="562" w:hanging="562"/>
        <w:outlineLvl w:val="1"/>
        <w:rPr>
          <w:szCs w:val="22"/>
        </w:rPr>
      </w:pPr>
      <w:r w:rsidRPr="007C66F3">
        <w:rPr>
          <w:b/>
        </w:rPr>
        <w:t>4.7</w:t>
      </w:r>
      <w:r w:rsidRPr="007C66F3">
        <w:rPr>
          <w:b/>
        </w:rPr>
        <w:tab/>
        <w:t>Ovplyvnenie schopnosti viesť vozidlá a obsluhovať stroje</w:t>
      </w:r>
    </w:p>
    <w:p w14:paraId="36E64FCB" w14:textId="77777777" w:rsidR="00812D16" w:rsidRPr="007C66F3" w:rsidRDefault="00812D16" w:rsidP="00204AAB">
      <w:pPr>
        <w:spacing w:line="240" w:lineRule="auto"/>
        <w:rPr>
          <w:szCs w:val="22"/>
        </w:rPr>
      </w:pPr>
    </w:p>
    <w:p w14:paraId="36E64FCC" w14:textId="5C0A8613" w:rsidR="006E48D5" w:rsidRPr="007C66F3" w:rsidRDefault="00AB2D48" w:rsidP="00204AAB">
      <w:pPr>
        <w:spacing w:line="240" w:lineRule="auto"/>
        <w:rPr>
          <w:szCs w:val="22"/>
        </w:rPr>
      </w:pPr>
      <w:r w:rsidRPr="007C66F3">
        <w:t>Hympavzi</w:t>
      </w:r>
      <w:r w:rsidR="00C44E7E" w:rsidRPr="007C66F3">
        <w:t xml:space="preserve"> nemá žiadny alebo má zanedbateľný vplyv na schopnosť viesť vozidlá a obsluhovať stroje.</w:t>
      </w:r>
    </w:p>
    <w:p w14:paraId="36E64FCD" w14:textId="77777777" w:rsidR="00812D16" w:rsidRPr="007C66F3" w:rsidRDefault="00812D16" w:rsidP="00204AAB">
      <w:pPr>
        <w:spacing w:line="240" w:lineRule="auto"/>
        <w:rPr>
          <w:szCs w:val="22"/>
        </w:rPr>
      </w:pPr>
    </w:p>
    <w:p w14:paraId="36E64FCE" w14:textId="77777777" w:rsidR="00812D16" w:rsidRPr="007C66F3" w:rsidRDefault="00C44E7E" w:rsidP="00540FB7">
      <w:pPr>
        <w:spacing w:line="240" w:lineRule="auto"/>
        <w:outlineLvl w:val="1"/>
        <w:rPr>
          <w:b/>
          <w:szCs w:val="22"/>
        </w:rPr>
      </w:pPr>
      <w:r w:rsidRPr="007C66F3">
        <w:rPr>
          <w:b/>
        </w:rPr>
        <w:t>4.8</w:t>
      </w:r>
      <w:r w:rsidRPr="007C66F3">
        <w:rPr>
          <w:b/>
        </w:rPr>
        <w:tab/>
        <w:t>Nežiaduce účinky</w:t>
      </w:r>
    </w:p>
    <w:p w14:paraId="36E64FCF" w14:textId="77777777" w:rsidR="00812D16" w:rsidRPr="007C66F3" w:rsidRDefault="00812D16" w:rsidP="00121993">
      <w:pPr>
        <w:autoSpaceDE w:val="0"/>
        <w:autoSpaceDN w:val="0"/>
        <w:adjustRightInd w:val="0"/>
        <w:spacing w:line="240" w:lineRule="auto"/>
        <w:rPr>
          <w:szCs w:val="22"/>
        </w:rPr>
      </w:pPr>
    </w:p>
    <w:p w14:paraId="36E64FD0" w14:textId="77777777" w:rsidR="004217AD" w:rsidRPr="007C66F3" w:rsidRDefault="00C44E7E" w:rsidP="004217AD">
      <w:pPr>
        <w:autoSpaceDE w:val="0"/>
        <w:autoSpaceDN w:val="0"/>
        <w:adjustRightInd w:val="0"/>
        <w:spacing w:line="240" w:lineRule="auto"/>
        <w:rPr>
          <w:szCs w:val="22"/>
          <w:u w:val="single"/>
        </w:rPr>
      </w:pPr>
      <w:r w:rsidRPr="007C66F3">
        <w:rPr>
          <w:u w:val="single"/>
        </w:rPr>
        <w:t>Súhrn bezpečnostného profilu</w:t>
      </w:r>
    </w:p>
    <w:p w14:paraId="36E64FD1" w14:textId="77777777" w:rsidR="00F51EAD" w:rsidRPr="007C66F3" w:rsidRDefault="00F51EAD" w:rsidP="004217AD">
      <w:pPr>
        <w:autoSpaceDE w:val="0"/>
        <w:autoSpaceDN w:val="0"/>
        <w:adjustRightInd w:val="0"/>
        <w:spacing w:line="240" w:lineRule="auto"/>
        <w:rPr>
          <w:szCs w:val="22"/>
          <w:u w:val="single"/>
        </w:rPr>
      </w:pPr>
    </w:p>
    <w:p w14:paraId="4190BCF3" w14:textId="30D4FAE9" w:rsidR="00A514CD" w:rsidRPr="007C66F3" w:rsidRDefault="00A514CD" w:rsidP="004217AD">
      <w:pPr>
        <w:autoSpaceDE w:val="0"/>
        <w:autoSpaceDN w:val="0"/>
        <w:adjustRightInd w:val="0"/>
        <w:spacing w:line="240" w:lineRule="auto"/>
      </w:pPr>
      <w:r w:rsidRPr="007C66F3">
        <w:t xml:space="preserve">Celkový bezpečnostný profil marstacimabu je založený na </w:t>
      </w:r>
      <w:ins w:id="249" w:author="RWS_1" w:date="2026-03-13T09:52:00Z">
        <w:r w:rsidR="00022EAC">
          <w:t xml:space="preserve">spojených </w:t>
        </w:r>
      </w:ins>
      <w:r w:rsidRPr="007C66F3">
        <w:t xml:space="preserve">údajoch z klinických </w:t>
      </w:r>
      <w:r w:rsidR="005B4B3E">
        <w:t>skúšaní</w:t>
      </w:r>
      <w:r w:rsidRPr="007C66F3">
        <w:t xml:space="preserve">. Najzávažnejšou nežiaducou liekovou reakciou hlásenou z klinických </w:t>
      </w:r>
      <w:r w:rsidR="005B4B3E">
        <w:t>skúšaní</w:t>
      </w:r>
      <w:r w:rsidRPr="007C66F3">
        <w:t xml:space="preserve"> s marstacimabom bola trombóza (</w:t>
      </w:r>
      <w:ins w:id="250" w:author="RWS_1" w:date="2026-03-13T13:12:00Z">
        <w:r w:rsidR="00AC6F98">
          <w:t>0,6</w:t>
        </w:r>
      </w:ins>
      <w:del w:id="251" w:author="RWS_1" w:date="2026-03-13T13:12:00Z">
        <w:r w:rsidRPr="007C66F3" w:rsidDel="00AC6F98">
          <w:delText>0,9</w:delText>
        </w:r>
      </w:del>
      <w:r w:rsidRPr="007C66F3">
        <w:t> %) (pozri časť 4.4).</w:t>
      </w:r>
    </w:p>
    <w:p w14:paraId="13F3FACF" w14:textId="77777777" w:rsidR="00A514CD" w:rsidRPr="007C66F3" w:rsidRDefault="00A514CD" w:rsidP="004217AD">
      <w:pPr>
        <w:autoSpaceDE w:val="0"/>
        <w:autoSpaceDN w:val="0"/>
        <w:adjustRightInd w:val="0"/>
        <w:spacing w:line="240" w:lineRule="auto"/>
      </w:pPr>
    </w:p>
    <w:p w14:paraId="36E64FD2" w14:textId="0C7BF57A" w:rsidR="00F51EAD" w:rsidRPr="007C66F3" w:rsidRDefault="00C44E7E" w:rsidP="004217AD">
      <w:pPr>
        <w:autoSpaceDE w:val="0"/>
        <w:autoSpaceDN w:val="0"/>
        <w:adjustRightInd w:val="0"/>
        <w:spacing w:line="240" w:lineRule="auto"/>
        <w:rPr>
          <w:szCs w:val="22"/>
        </w:rPr>
      </w:pPr>
      <w:r w:rsidRPr="007C66F3">
        <w:t>Najčastejšie hlásen</w:t>
      </w:r>
      <w:r w:rsidR="0087097D" w:rsidRPr="007C66F3">
        <w:t>é</w:t>
      </w:r>
      <w:r w:rsidRPr="007C66F3">
        <w:t xml:space="preserve"> nežiaduc</w:t>
      </w:r>
      <w:r w:rsidR="0087097D" w:rsidRPr="007C66F3">
        <w:t>e</w:t>
      </w:r>
      <w:r w:rsidRPr="007C66F3">
        <w:t xml:space="preserve"> reakci</w:t>
      </w:r>
      <w:r w:rsidR="0087097D" w:rsidRPr="007C66F3">
        <w:t>e</w:t>
      </w:r>
      <w:r w:rsidRPr="007C66F3">
        <w:t xml:space="preserve"> po liečbe marstacimabom boli reakcie v mieste podania injekcie (</w:t>
      </w:r>
      <w:ins w:id="252" w:author="RWS_1" w:date="2026-03-13T13:14:00Z">
        <w:r w:rsidR="00AC6F98">
          <w:t>11,4</w:t>
        </w:r>
      </w:ins>
      <w:del w:id="253" w:author="RWS_1" w:date="2026-03-13T13:14:00Z">
        <w:r w:rsidRPr="007C66F3" w:rsidDel="00AC6F98">
          <w:delText>11,2</w:delText>
        </w:r>
      </w:del>
      <w:r w:rsidRPr="007C66F3">
        <w:t> %).</w:t>
      </w:r>
    </w:p>
    <w:p w14:paraId="36E64FD3" w14:textId="77777777" w:rsidR="005B2081" w:rsidRPr="007C66F3" w:rsidRDefault="005B2081" w:rsidP="004217AD">
      <w:pPr>
        <w:autoSpaceDE w:val="0"/>
        <w:autoSpaceDN w:val="0"/>
        <w:adjustRightInd w:val="0"/>
        <w:spacing w:line="240" w:lineRule="auto"/>
        <w:rPr>
          <w:szCs w:val="22"/>
          <w:u w:val="single"/>
        </w:rPr>
      </w:pPr>
    </w:p>
    <w:p w14:paraId="36E64FD4" w14:textId="77777777" w:rsidR="005B2081" w:rsidRPr="007C66F3" w:rsidRDefault="00C44E7E" w:rsidP="004217AD">
      <w:pPr>
        <w:autoSpaceDE w:val="0"/>
        <w:autoSpaceDN w:val="0"/>
        <w:adjustRightInd w:val="0"/>
        <w:spacing w:line="240" w:lineRule="auto"/>
        <w:rPr>
          <w:szCs w:val="22"/>
          <w:u w:val="single"/>
        </w:rPr>
      </w:pPr>
      <w:r w:rsidRPr="007C66F3">
        <w:rPr>
          <w:u w:val="single"/>
        </w:rPr>
        <w:t>Tabuľkový zoznam nežiaducich reakcií</w:t>
      </w:r>
    </w:p>
    <w:p w14:paraId="36E64FD5" w14:textId="77777777" w:rsidR="00042706" w:rsidRPr="007C66F3" w:rsidRDefault="00042706" w:rsidP="004217AD">
      <w:pPr>
        <w:autoSpaceDE w:val="0"/>
        <w:autoSpaceDN w:val="0"/>
        <w:adjustRightInd w:val="0"/>
        <w:spacing w:line="240" w:lineRule="auto"/>
        <w:rPr>
          <w:szCs w:val="22"/>
          <w:u w:val="single"/>
        </w:rPr>
      </w:pPr>
    </w:p>
    <w:p w14:paraId="36E64FD6" w14:textId="13802E56" w:rsidR="006C5FEF" w:rsidRPr="007C66F3" w:rsidRDefault="00C44E7E" w:rsidP="004217AD">
      <w:pPr>
        <w:autoSpaceDE w:val="0"/>
        <w:autoSpaceDN w:val="0"/>
        <w:adjustRightInd w:val="0"/>
        <w:spacing w:line="240" w:lineRule="auto"/>
      </w:pPr>
      <w:r w:rsidRPr="007C66F3">
        <w:t xml:space="preserve">Bezpečnostné údaje v tabuľke 1 sú založené na </w:t>
      </w:r>
      <w:r w:rsidR="0087097D" w:rsidRPr="007C66F3">
        <w:t xml:space="preserve">súhrnných </w:t>
      </w:r>
      <w:r w:rsidRPr="007C66F3">
        <w:t>údajoch z</w:t>
      </w:r>
      <w:r w:rsidR="0087097D" w:rsidRPr="007C66F3">
        <w:t xml:space="preserve"> klinického skúšania </w:t>
      </w:r>
      <w:r w:rsidRPr="007C66F3">
        <w:t>bezpečnosti a účinnosti fázy 3 (BASIS) a</w:t>
      </w:r>
      <w:del w:id="254" w:author="RWS_1" w:date="2026-03-13T15:03:00Z">
        <w:r w:rsidR="0087097D" w:rsidRPr="007C66F3" w:rsidDel="00DA21DE">
          <w:delText> </w:delText>
        </w:r>
      </w:del>
      <w:ins w:id="255" w:author="RWS_1" w:date="2026-03-13T15:03:00Z">
        <w:r w:rsidR="00DA21DE">
          <w:t xml:space="preserve"> od pacientov, ktorí </w:t>
        </w:r>
      </w:ins>
      <w:ins w:id="256" w:author="RWS_1" w:date="2026-03-13T15:04:00Z">
        <w:r w:rsidR="00DA21DE">
          <w:t xml:space="preserve">prešli zo skúšania BASIS do </w:t>
        </w:r>
      </w:ins>
      <w:r w:rsidRPr="007C66F3">
        <w:t>nezaslepen</w:t>
      </w:r>
      <w:r w:rsidR="0087097D" w:rsidRPr="007C66F3">
        <w:t xml:space="preserve">ého </w:t>
      </w:r>
      <w:r w:rsidRPr="007C66F3">
        <w:t>rozš</w:t>
      </w:r>
      <w:r w:rsidR="0087097D" w:rsidRPr="007C66F3">
        <w:t>íreného klinického skúšania</w:t>
      </w:r>
      <w:r w:rsidRPr="007C66F3">
        <w:t xml:space="preserve"> (OLE) (pozri časť 5.1). Údaje z</w:t>
      </w:r>
      <w:r w:rsidR="0087097D" w:rsidRPr="007C66F3">
        <w:t> </w:t>
      </w:r>
      <w:r w:rsidRPr="007C66F3">
        <w:t>pivotn</w:t>
      </w:r>
      <w:r w:rsidR="0087097D" w:rsidRPr="007C66F3">
        <w:t>ého klinického skúšania</w:t>
      </w:r>
      <w:r w:rsidRPr="007C66F3">
        <w:t xml:space="preserve"> fázy 3 s 12</w:t>
      </w:r>
      <w:r w:rsidRPr="007C66F3">
        <w:noBreakHyphen/>
        <w:t>mesačn</w:t>
      </w:r>
      <w:r w:rsidR="00605C01" w:rsidRPr="007C66F3">
        <w:t>ou aktívnou fázou</w:t>
      </w:r>
      <w:r w:rsidR="005E4E31" w:rsidRPr="007C66F3">
        <w:t xml:space="preserve"> liečby</w:t>
      </w:r>
      <w:r w:rsidRPr="007C66F3">
        <w:t xml:space="preserve"> odrážajú expozíciu </w:t>
      </w:r>
      <w:ins w:id="257" w:author="RWS_1" w:date="2026-03-13T15:04:00Z">
        <w:r w:rsidR="00DA21DE">
          <w:t>167</w:t>
        </w:r>
      </w:ins>
      <w:del w:id="258" w:author="RWS_1" w:date="2026-03-13T15:04:00Z">
        <w:r w:rsidRPr="007C66F3" w:rsidDel="00DA21DE">
          <w:delText>116</w:delText>
        </w:r>
      </w:del>
      <w:r w:rsidRPr="007C66F3">
        <w:t xml:space="preserve"> pacientov mužského pohlavia s hemofíliou A alebo B </w:t>
      </w:r>
      <w:ins w:id="259" w:author="RWS_1" w:date="2026-03-13T15:04:00Z">
        <w:r w:rsidR="00DA21DE">
          <w:t xml:space="preserve">s inhibítormi (30,5 %) alebo </w:t>
        </w:r>
      </w:ins>
      <w:r w:rsidRPr="007C66F3">
        <w:t xml:space="preserve">bez inhibítorov </w:t>
      </w:r>
      <w:ins w:id="260" w:author="RWS_1" w:date="2026-03-13T15:05:00Z">
        <w:r w:rsidR="00DA21DE">
          <w:t xml:space="preserve">(69,5 %) </w:t>
        </w:r>
      </w:ins>
      <w:r w:rsidR="00FD4A19" w:rsidRPr="007C66F3">
        <w:rPr>
          <w:rStyle w:val="normaltextrun"/>
        </w:rPr>
        <w:t>marstacimabu</w:t>
      </w:r>
      <w:r w:rsidR="005E4E31" w:rsidRPr="007C66F3">
        <w:t>,</w:t>
      </w:r>
      <w:r w:rsidRPr="007C66F3">
        <w:t xml:space="preserve"> podávanému jedenkrát za týždeň. </w:t>
      </w:r>
      <w:del w:id="261" w:author="RWS_1" w:date="2026-03-13T15:09:00Z">
        <w:r w:rsidRPr="007C66F3" w:rsidDel="00DA21DE">
          <w:delText>Deväťdesiatsedem (83,6 %)</w:delText>
        </w:r>
      </w:del>
      <w:ins w:id="262" w:author="RWS_1" w:date="2026-03-13T15:09:00Z">
        <w:r w:rsidR="00DA21DE">
          <w:t>Zo 167 </w:t>
        </w:r>
      </w:ins>
      <w:del w:id="263" w:author="RWS_1" w:date="2026-03-13T15:09:00Z">
        <w:r w:rsidRPr="007C66F3" w:rsidDel="00DA21DE">
          <w:delText xml:space="preserve"> </w:delText>
        </w:r>
      </w:del>
      <w:r w:rsidRPr="007C66F3">
        <w:t xml:space="preserve">pacientov </w:t>
      </w:r>
      <w:del w:id="264" w:author="IP" w:date="2026-03-26T16:09:00Z" w16du:dateUtc="2026-03-26T15:09:00Z">
        <w:r w:rsidRPr="007C66F3" w:rsidDel="00ED19FF">
          <w:delText>bol</w:delText>
        </w:r>
        <w:r w:rsidR="0087097D" w:rsidRPr="007C66F3" w:rsidDel="00ED19FF">
          <w:delText xml:space="preserve">i </w:delText>
        </w:r>
      </w:del>
      <w:ins w:id="265" w:author="IP" w:date="2026-03-26T16:09:00Z" w16du:dateUtc="2026-03-26T15:09:00Z">
        <w:r w:rsidR="00ED19FF" w:rsidRPr="007C66F3">
          <w:t>bol</w:t>
        </w:r>
        <w:r w:rsidR="00ED19FF">
          <w:t>o</w:t>
        </w:r>
        <w:r w:rsidR="00ED19FF" w:rsidRPr="007C66F3">
          <w:t xml:space="preserve"> </w:t>
        </w:r>
      </w:ins>
      <w:ins w:id="266" w:author="RWS_1" w:date="2026-03-13T15:09:00Z">
        <w:r w:rsidR="00DA21DE">
          <w:t>135 (80,8 %)</w:t>
        </w:r>
      </w:ins>
      <w:ins w:id="267" w:author="RWS_1" w:date="2026-03-13T15:10:00Z">
        <w:r w:rsidR="00DA21DE">
          <w:t xml:space="preserve"> </w:t>
        </w:r>
      </w:ins>
      <w:del w:id="268" w:author="IP" w:date="2026-03-26T16:09:00Z" w16du:dateUtc="2026-03-26T15:09:00Z">
        <w:r w:rsidR="0087097D" w:rsidRPr="007C66F3" w:rsidDel="00ED19FF">
          <w:delText>dospelí</w:delText>
        </w:r>
        <w:r w:rsidRPr="007C66F3" w:rsidDel="00ED19FF">
          <w:delText xml:space="preserve"> </w:delText>
        </w:r>
      </w:del>
      <w:ins w:id="269" w:author="IP" w:date="2026-03-26T16:09:00Z" w16du:dateUtc="2026-03-26T15:09:00Z">
        <w:r w:rsidR="00ED19FF" w:rsidRPr="007C66F3">
          <w:t>dospel</w:t>
        </w:r>
        <w:r w:rsidR="00ED19FF">
          <w:t>ých</w:t>
        </w:r>
        <w:r w:rsidR="00ED19FF" w:rsidRPr="007C66F3">
          <w:t xml:space="preserve"> </w:t>
        </w:r>
      </w:ins>
      <w:r w:rsidRPr="007C66F3">
        <w:t>(vo veku 18 rokov a starší</w:t>
      </w:r>
      <w:ins w:id="270" w:author="IP" w:date="2026-03-26T16:09:00Z" w16du:dateUtc="2026-03-26T15:09:00Z">
        <w:r w:rsidR="00ED19FF">
          <w:t>ch</w:t>
        </w:r>
      </w:ins>
      <w:r w:rsidRPr="007C66F3">
        <w:t>) a </w:t>
      </w:r>
      <w:ins w:id="271" w:author="RWS_1" w:date="2026-03-13T15:10:00Z">
        <w:r w:rsidR="00DA21DE">
          <w:t>32</w:t>
        </w:r>
      </w:ins>
      <w:del w:id="272" w:author="RWS_1" w:date="2026-03-13T15:10:00Z">
        <w:r w:rsidRPr="007C66F3" w:rsidDel="00DA21DE">
          <w:delText>19</w:delText>
        </w:r>
      </w:del>
      <w:r w:rsidRPr="007C66F3">
        <w:t> (</w:t>
      </w:r>
      <w:ins w:id="273" w:author="RWS_1" w:date="2026-03-13T15:10:00Z">
        <w:r w:rsidR="00DA21DE">
          <w:t>19,2</w:t>
        </w:r>
      </w:ins>
      <w:del w:id="274" w:author="RWS_1" w:date="2026-03-13T15:10:00Z">
        <w:r w:rsidRPr="007C66F3" w:rsidDel="00DA21DE">
          <w:delText>16,4</w:delText>
        </w:r>
      </w:del>
      <w:r w:rsidRPr="007C66F3">
        <w:t xml:space="preserve"> %) </w:t>
      </w:r>
      <w:del w:id="275" w:author="IP" w:date="2026-03-26T16:10:00Z" w16du:dateUtc="2026-03-26T15:10:00Z">
        <w:r w:rsidRPr="007C66F3" w:rsidDel="00ED19FF">
          <w:delText>bol</w:delText>
        </w:r>
        <w:r w:rsidR="0087097D" w:rsidRPr="007C66F3" w:rsidDel="00ED19FF">
          <w:delText xml:space="preserve">i </w:delText>
        </w:r>
      </w:del>
      <w:ins w:id="276" w:author="IP" w:date="2026-03-26T16:10:00Z" w16du:dateUtc="2026-03-26T15:10:00Z">
        <w:r w:rsidR="00ED19FF" w:rsidRPr="007C66F3">
          <w:t>bol</w:t>
        </w:r>
        <w:r w:rsidR="00ED19FF">
          <w:t>o</w:t>
        </w:r>
        <w:r w:rsidR="00ED19FF" w:rsidRPr="007C66F3">
          <w:t xml:space="preserve"> </w:t>
        </w:r>
      </w:ins>
      <w:r w:rsidRPr="007C66F3">
        <w:t xml:space="preserve">dospievajúcich (12 rokov až &lt; 18 rokov). </w:t>
      </w:r>
      <w:del w:id="277" w:author="RWS_1" w:date="2026-03-13T15:10:00Z">
        <w:r w:rsidRPr="007C66F3" w:rsidDel="00DA21DE">
          <w:delText>V čase ukončenia zberu údajov c</w:delText>
        </w:r>
      </w:del>
      <w:ins w:id="278" w:author="RWS_1" w:date="2026-03-13T15:10:00Z">
        <w:r w:rsidR="00DA21DE">
          <w:t>C</w:t>
        </w:r>
      </w:ins>
      <w:r w:rsidRPr="007C66F3">
        <w:t xml:space="preserve">elkovo </w:t>
      </w:r>
      <w:ins w:id="279" w:author="RWS_1" w:date="2026-03-13T15:11:00Z">
        <w:r w:rsidR="00DA21DE">
          <w:t>154</w:t>
        </w:r>
      </w:ins>
      <w:del w:id="280" w:author="RWS_1" w:date="2026-03-13T15:11:00Z">
        <w:r w:rsidRPr="007C66F3" w:rsidDel="00DA21DE">
          <w:delText>87</w:delText>
        </w:r>
      </w:del>
      <w:r w:rsidRPr="007C66F3">
        <w:t xml:space="preserve"> zo </w:t>
      </w:r>
      <w:ins w:id="281" w:author="RWS_1" w:date="2026-03-13T15:11:00Z">
        <w:r w:rsidR="00DA21DE">
          <w:t>159</w:t>
        </w:r>
      </w:ins>
      <w:del w:id="282" w:author="RWS_1" w:date="2026-03-13T15:11:00Z">
        <w:r w:rsidRPr="007C66F3" w:rsidDel="00DA21DE">
          <w:delText>116</w:delText>
        </w:r>
      </w:del>
      <w:r w:rsidRPr="007C66F3">
        <w:t> pacientov ukončilo 12-mesačné obdobie</w:t>
      </w:r>
      <w:r w:rsidR="005E4E31" w:rsidRPr="007C66F3">
        <w:t xml:space="preserve"> liečby</w:t>
      </w:r>
      <w:r w:rsidRPr="007C66F3">
        <w:t xml:space="preserve"> a následne sa zaradilo do </w:t>
      </w:r>
      <w:ins w:id="283" w:author="RWS_1" w:date="2026-03-13T15:11:00Z">
        <w:r w:rsidR="00DA21DE">
          <w:t xml:space="preserve">prebiehajúceho </w:t>
        </w:r>
      </w:ins>
      <w:r w:rsidR="0087097D" w:rsidRPr="007C66F3">
        <w:t xml:space="preserve">klinického skúšania </w:t>
      </w:r>
      <w:r w:rsidRPr="007C66F3">
        <w:t xml:space="preserve">OLE. Medián </w:t>
      </w:r>
      <w:ins w:id="284" w:author="RWS_1" w:date="2026-03-13T15:11:00Z">
        <w:r w:rsidR="00DA21DE">
          <w:t xml:space="preserve">celkového </w:t>
        </w:r>
      </w:ins>
      <w:r w:rsidRPr="007C66F3">
        <w:t xml:space="preserve">trvania expozície bol </w:t>
      </w:r>
      <w:ins w:id="285" w:author="RWS_1" w:date="2026-03-13T15:11:00Z">
        <w:r w:rsidR="00DA21DE">
          <w:t>1 225</w:t>
        </w:r>
      </w:ins>
      <w:del w:id="286" w:author="RWS_1" w:date="2026-03-13T15:11:00Z">
        <w:r w:rsidRPr="007C66F3" w:rsidDel="00DA21DE">
          <w:delText>518,5</w:delText>
        </w:r>
      </w:del>
      <w:r w:rsidRPr="007C66F3">
        <w:t> d</w:t>
      </w:r>
      <w:ins w:id="287" w:author="RWS_1" w:date="2026-03-13T15:11:00Z">
        <w:r w:rsidR="00DA21DE">
          <w:t>ní</w:t>
        </w:r>
      </w:ins>
      <w:del w:id="288" w:author="RWS_1" w:date="2026-03-13T15:11:00Z">
        <w:r w:rsidRPr="007C66F3" w:rsidDel="00DA21DE">
          <w:delText>ňa</w:delText>
        </w:r>
      </w:del>
      <w:r w:rsidRPr="007C66F3">
        <w:t xml:space="preserve"> (rozsah 28 až </w:t>
      </w:r>
      <w:ins w:id="289" w:author="RWS_1" w:date="2026-03-13T15:12:00Z">
        <w:r w:rsidR="00DA21DE">
          <w:t>1 659</w:t>
        </w:r>
      </w:ins>
      <w:del w:id="290" w:author="RWS_1" w:date="2026-03-13T15:12:00Z">
        <w:r w:rsidRPr="007C66F3" w:rsidDel="00DA21DE">
          <w:delText>847</w:delText>
        </w:r>
      </w:del>
      <w:r w:rsidRPr="007C66F3">
        <w:t> dní).</w:t>
      </w:r>
    </w:p>
    <w:p w14:paraId="36E64FD7" w14:textId="77777777" w:rsidR="00DB5975" w:rsidRPr="007C66F3" w:rsidRDefault="00DB5975" w:rsidP="004217AD">
      <w:pPr>
        <w:autoSpaceDE w:val="0"/>
        <w:autoSpaceDN w:val="0"/>
        <w:adjustRightInd w:val="0"/>
        <w:spacing w:line="240" w:lineRule="auto"/>
      </w:pPr>
    </w:p>
    <w:p w14:paraId="36E64FD8" w14:textId="69C0473A" w:rsidR="00652695" w:rsidRPr="007C66F3" w:rsidRDefault="00C44E7E" w:rsidP="00E9266A">
      <w:pPr>
        <w:autoSpaceDE w:val="0"/>
        <w:autoSpaceDN w:val="0"/>
        <w:adjustRightInd w:val="0"/>
        <w:spacing w:line="240" w:lineRule="auto"/>
        <w:rPr>
          <w:szCs w:val="22"/>
          <w:u w:val="single"/>
        </w:rPr>
      </w:pPr>
      <w:r w:rsidRPr="007C66F3">
        <w:t xml:space="preserve">Tabuľka 1 sumarizuje nežiaduce reakcie hlásené u pacientov, ktorí dostávali profylaxiu marstacimabom. Nežiaduce reakcie uvedené </w:t>
      </w:r>
      <w:r w:rsidR="005E4E31" w:rsidRPr="007C66F3">
        <w:t xml:space="preserve">v tabuľke </w:t>
      </w:r>
      <w:r w:rsidRPr="007C66F3">
        <w:t>nižšie sú uv</w:t>
      </w:r>
      <w:r w:rsidR="0087097D" w:rsidRPr="007C66F3">
        <w:t>edené</w:t>
      </w:r>
      <w:r w:rsidRPr="007C66F3">
        <w:t xml:space="preserve"> podľa triedy orgánových systémov a kategórií frekvenci</w:t>
      </w:r>
      <w:r w:rsidR="005E4E31" w:rsidRPr="007C66F3">
        <w:t>í</w:t>
      </w:r>
      <w:r w:rsidRPr="007C66F3">
        <w:t xml:space="preserve">, ktoré sú definované použitím nasledujúcej konvencie: veľmi časté (≥ 1/10), časté (≥ 1/100 až &lt; 1/10), menej časté (≥ 1/1 000 až &lt; 1/100), zriedkavé (≥ 1/10 000 až &lt; 1/1 000), veľmi zriedkavé (&lt; 1/10 000) alebo neznáme (z dostupných údajov). V každej skupine podľa frekvencie sú nežiaduce reakcie zoradené podľa klesajúcej </w:t>
      </w:r>
      <w:r w:rsidR="00FD4A19" w:rsidRPr="007C66F3">
        <w:t>závažnosti</w:t>
      </w:r>
      <w:r w:rsidRPr="007C66F3">
        <w:t>.</w:t>
      </w:r>
    </w:p>
    <w:p w14:paraId="36E64FD9" w14:textId="77777777" w:rsidR="00742EC8" w:rsidRPr="007C66F3" w:rsidRDefault="00742EC8" w:rsidP="00E9266A">
      <w:pPr>
        <w:autoSpaceDE w:val="0"/>
        <w:autoSpaceDN w:val="0"/>
        <w:adjustRightInd w:val="0"/>
        <w:spacing w:line="240" w:lineRule="auto"/>
        <w:rPr>
          <w:szCs w:val="22"/>
          <w:u w:val="single"/>
        </w:rPr>
      </w:pPr>
    </w:p>
    <w:p w14:paraId="36E64FDA" w14:textId="77777777" w:rsidR="0063181D" w:rsidRPr="007C66F3" w:rsidRDefault="00C44E7E" w:rsidP="00736DD0">
      <w:pPr>
        <w:keepNext/>
        <w:rPr>
          <w:b/>
          <w:bCs/>
          <w:szCs w:val="22"/>
        </w:rPr>
      </w:pPr>
      <w:r w:rsidRPr="007C66F3">
        <w:rPr>
          <w:b/>
          <w:bCs/>
        </w:rPr>
        <w:t>Tabuľka 1.</w:t>
      </w:r>
      <w:r w:rsidRPr="007C66F3">
        <w:rPr>
          <w:b/>
          <w:bCs/>
        </w:rPr>
        <w:tab/>
        <w:t>Nežiaduce reakcie</w:t>
      </w:r>
    </w:p>
    <w:tbl>
      <w:tblPr>
        <w:tblStyle w:val="TableGrid"/>
        <w:tblW w:w="9360" w:type="dxa"/>
        <w:tblLook w:val="04A0" w:firstRow="1" w:lastRow="0" w:firstColumn="1" w:lastColumn="0" w:noHBand="0" w:noVBand="1"/>
      </w:tblPr>
      <w:tblGrid>
        <w:gridCol w:w="3595"/>
        <w:gridCol w:w="3870"/>
        <w:gridCol w:w="1895"/>
      </w:tblGrid>
      <w:tr w:rsidR="00AD7BC4" w:rsidRPr="007C66F3" w14:paraId="36E64FDE" w14:textId="77777777" w:rsidTr="006B144C">
        <w:tc>
          <w:tcPr>
            <w:tcW w:w="3595" w:type="dxa"/>
          </w:tcPr>
          <w:p w14:paraId="36E64FDB" w14:textId="0E2BA4F9" w:rsidR="00310522" w:rsidRPr="007C66F3" w:rsidRDefault="00C44E7E" w:rsidP="00065023">
            <w:pPr>
              <w:keepNext/>
              <w:autoSpaceDE w:val="0"/>
              <w:autoSpaceDN w:val="0"/>
              <w:adjustRightInd w:val="0"/>
              <w:spacing w:line="240" w:lineRule="auto"/>
              <w:rPr>
                <w:b/>
                <w:bCs/>
                <w:szCs w:val="22"/>
              </w:rPr>
            </w:pPr>
            <w:r w:rsidRPr="007C66F3">
              <w:rPr>
                <w:b/>
              </w:rPr>
              <w:t>Trieda orgánových systémov</w:t>
            </w:r>
          </w:p>
        </w:tc>
        <w:tc>
          <w:tcPr>
            <w:tcW w:w="3870" w:type="dxa"/>
          </w:tcPr>
          <w:p w14:paraId="36E64FDC" w14:textId="3B64AF03" w:rsidR="00310522" w:rsidRPr="007C66F3" w:rsidRDefault="00C44E7E" w:rsidP="004217AD">
            <w:pPr>
              <w:autoSpaceDE w:val="0"/>
              <w:autoSpaceDN w:val="0"/>
              <w:adjustRightInd w:val="0"/>
              <w:spacing w:line="240" w:lineRule="auto"/>
              <w:rPr>
                <w:b/>
                <w:bCs/>
                <w:szCs w:val="22"/>
              </w:rPr>
            </w:pPr>
            <w:r w:rsidRPr="007C66F3">
              <w:rPr>
                <w:b/>
              </w:rPr>
              <w:t>Nežiaduca reakcia</w:t>
            </w:r>
          </w:p>
        </w:tc>
        <w:tc>
          <w:tcPr>
            <w:tcW w:w="1895" w:type="dxa"/>
          </w:tcPr>
          <w:p w14:paraId="36E64FDD" w14:textId="77777777" w:rsidR="00310522" w:rsidRPr="007C66F3" w:rsidRDefault="00C44E7E" w:rsidP="004217AD">
            <w:pPr>
              <w:autoSpaceDE w:val="0"/>
              <w:autoSpaceDN w:val="0"/>
              <w:adjustRightInd w:val="0"/>
              <w:spacing w:line="240" w:lineRule="auto"/>
              <w:rPr>
                <w:b/>
                <w:bCs/>
                <w:szCs w:val="22"/>
              </w:rPr>
            </w:pPr>
            <w:r w:rsidRPr="007C66F3">
              <w:rPr>
                <w:b/>
              </w:rPr>
              <w:t>Frekvencia</w:t>
            </w:r>
          </w:p>
        </w:tc>
      </w:tr>
      <w:tr w:rsidR="00AD7BC4" w:rsidRPr="007C66F3" w14:paraId="36E64FE2" w14:textId="77777777" w:rsidTr="006B144C">
        <w:tc>
          <w:tcPr>
            <w:tcW w:w="3595" w:type="dxa"/>
          </w:tcPr>
          <w:p w14:paraId="36E64FDF" w14:textId="77777777" w:rsidR="00310522" w:rsidRPr="007C66F3" w:rsidRDefault="00C44E7E" w:rsidP="00065023">
            <w:pPr>
              <w:keepNext/>
              <w:autoSpaceDE w:val="0"/>
              <w:autoSpaceDN w:val="0"/>
              <w:adjustRightInd w:val="0"/>
              <w:spacing w:line="240" w:lineRule="auto"/>
              <w:rPr>
                <w:szCs w:val="22"/>
              </w:rPr>
            </w:pPr>
            <w:r w:rsidRPr="007C66F3">
              <w:t>Poruchy nervového systému</w:t>
            </w:r>
          </w:p>
        </w:tc>
        <w:tc>
          <w:tcPr>
            <w:tcW w:w="3870" w:type="dxa"/>
          </w:tcPr>
          <w:p w14:paraId="36E64FE0" w14:textId="1A51158F" w:rsidR="00310522" w:rsidRPr="00DA21DE" w:rsidRDefault="005E4E31" w:rsidP="004217AD">
            <w:pPr>
              <w:autoSpaceDE w:val="0"/>
              <w:autoSpaceDN w:val="0"/>
              <w:adjustRightInd w:val="0"/>
              <w:spacing w:line="240" w:lineRule="auto"/>
              <w:rPr>
                <w:szCs w:val="22"/>
              </w:rPr>
            </w:pPr>
            <w:r w:rsidRPr="007C66F3">
              <w:t>bolesť hlavy</w:t>
            </w:r>
            <w:ins w:id="291" w:author="RWS_1" w:date="2026-03-13T15:13:00Z">
              <w:r w:rsidR="00DA21DE">
                <w:rPr>
                  <w:vertAlign w:val="superscript"/>
                </w:rPr>
                <w:t>a</w:t>
              </w:r>
            </w:ins>
          </w:p>
        </w:tc>
        <w:tc>
          <w:tcPr>
            <w:tcW w:w="1895" w:type="dxa"/>
          </w:tcPr>
          <w:p w14:paraId="36E64FE1" w14:textId="18284C3E" w:rsidR="00310522" w:rsidRPr="007C66F3" w:rsidRDefault="005E4E31" w:rsidP="004217AD">
            <w:pPr>
              <w:autoSpaceDE w:val="0"/>
              <w:autoSpaceDN w:val="0"/>
              <w:adjustRightInd w:val="0"/>
              <w:spacing w:line="240" w:lineRule="auto"/>
              <w:rPr>
                <w:szCs w:val="22"/>
              </w:rPr>
            </w:pPr>
            <w:r w:rsidRPr="007C66F3">
              <w:t>časté</w:t>
            </w:r>
          </w:p>
        </w:tc>
      </w:tr>
      <w:tr w:rsidR="00AB2D48" w:rsidRPr="007C66F3" w14:paraId="113B18F8" w14:textId="77777777" w:rsidTr="006B144C">
        <w:tc>
          <w:tcPr>
            <w:tcW w:w="3595" w:type="dxa"/>
          </w:tcPr>
          <w:p w14:paraId="3C5EF2A3" w14:textId="26200B64" w:rsidR="00AB2D48" w:rsidRPr="007C66F3" w:rsidRDefault="00D21D8E" w:rsidP="00065023">
            <w:pPr>
              <w:keepNext/>
              <w:autoSpaceDE w:val="0"/>
              <w:autoSpaceDN w:val="0"/>
              <w:adjustRightInd w:val="0"/>
              <w:spacing w:line="240" w:lineRule="auto"/>
            </w:pPr>
            <w:r w:rsidRPr="007C66F3">
              <w:t>Poruchy ciev</w:t>
            </w:r>
          </w:p>
        </w:tc>
        <w:tc>
          <w:tcPr>
            <w:tcW w:w="3870" w:type="dxa"/>
          </w:tcPr>
          <w:p w14:paraId="17367E89" w14:textId="77777777" w:rsidR="00AB2D48" w:rsidRPr="007C66F3" w:rsidRDefault="005E4E31" w:rsidP="004217AD">
            <w:pPr>
              <w:autoSpaceDE w:val="0"/>
              <w:autoSpaceDN w:val="0"/>
              <w:adjustRightInd w:val="0"/>
              <w:spacing w:line="240" w:lineRule="auto"/>
            </w:pPr>
            <w:r w:rsidRPr="007C66F3">
              <w:t>hypertenzia</w:t>
            </w:r>
          </w:p>
          <w:p w14:paraId="218F1DCD" w14:textId="526CF6CB" w:rsidR="00605C01" w:rsidRPr="007C66F3" w:rsidRDefault="00605C01" w:rsidP="004217AD">
            <w:pPr>
              <w:autoSpaceDE w:val="0"/>
              <w:autoSpaceDN w:val="0"/>
              <w:adjustRightInd w:val="0"/>
              <w:spacing w:line="240" w:lineRule="auto"/>
            </w:pPr>
            <w:r w:rsidRPr="007C66F3">
              <w:t>tromboembolické príhody (trombóza</w:t>
            </w:r>
            <w:r w:rsidRPr="007C66F3">
              <w:rPr>
                <w:vertAlign w:val="superscript"/>
              </w:rPr>
              <w:t>b</w:t>
            </w:r>
            <w:r w:rsidRPr="007C66F3">
              <w:t>)</w:t>
            </w:r>
          </w:p>
        </w:tc>
        <w:tc>
          <w:tcPr>
            <w:tcW w:w="1895" w:type="dxa"/>
          </w:tcPr>
          <w:p w14:paraId="11D23DBA" w14:textId="77777777" w:rsidR="00AB2D48" w:rsidRPr="007C66F3" w:rsidRDefault="005E4E31" w:rsidP="004217AD">
            <w:pPr>
              <w:autoSpaceDE w:val="0"/>
              <w:autoSpaceDN w:val="0"/>
              <w:adjustRightInd w:val="0"/>
              <w:spacing w:line="240" w:lineRule="auto"/>
            </w:pPr>
            <w:r w:rsidRPr="007C66F3">
              <w:t>časté</w:t>
            </w:r>
          </w:p>
          <w:p w14:paraId="0A76F900" w14:textId="77BC6AD6" w:rsidR="00605C01" w:rsidRPr="007C66F3" w:rsidRDefault="00605C01" w:rsidP="004217AD">
            <w:pPr>
              <w:autoSpaceDE w:val="0"/>
              <w:autoSpaceDN w:val="0"/>
              <w:adjustRightInd w:val="0"/>
              <w:spacing w:line="240" w:lineRule="auto"/>
            </w:pPr>
            <w:r w:rsidRPr="007C66F3">
              <w:t>menej časté</w:t>
            </w:r>
          </w:p>
        </w:tc>
      </w:tr>
      <w:tr w:rsidR="00AD7BC4" w:rsidRPr="007C66F3" w14:paraId="36E64FE8" w14:textId="77777777" w:rsidTr="006B144C">
        <w:tc>
          <w:tcPr>
            <w:tcW w:w="3595" w:type="dxa"/>
          </w:tcPr>
          <w:p w14:paraId="36E64FE3" w14:textId="77777777" w:rsidR="003F1D91" w:rsidRPr="007C66F3" w:rsidRDefault="00C44E7E" w:rsidP="00065023">
            <w:pPr>
              <w:keepNext/>
              <w:autoSpaceDE w:val="0"/>
              <w:autoSpaceDN w:val="0"/>
              <w:adjustRightInd w:val="0"/>
              <w:spacing w:line="240" w:lineRule="auto"/>
              <w:rPr>
                <w:szCs w:val="22"/>
              </w:rPr>
            </w:pPr>
            <w:r w:rsidRPr="007C66F3">
              <w:t>Poruchy kože a podkožného tkaniva</w:t>
            </w:r>
          </w:p>
        </w:tc>
        <w:tc>
          <w:tcPr>
            <w:tcW w:w="3870" w:type="dxa"/>
          </w:tcPr>
          <w:p w14:paraId="76EA6DA7" w14:textId="60BE8B65" w:rsidR="00DA21DE" w:rsidRPr="007E004A" w:rsidRDefault="007E004A" w:rsidP="004217AD">
            <w:pPr>
              <w:autoSpaceDE w:val="0"/>
              <w:autoSpaceDN w:val="0"/>
              <w:adjustRightInd w:val="0"/>
              <w:spacing w:line="240" w:lineRule="auto"/>
              <w:rPr>
                <w:ins w:id="292" w:author="RWS_1" w:date="2026-03-13T15:13:00Z"/>
              </w:rPr>
            </w:pPr>
            <w:ins w:id="293" w:author="RWS_1" w:date="2026-03-13T15:23:00Z">
              <w:r>
                <w:t>v</w:t>
              </w:r>
            </w:ins>
            <w:ins w:id="294" w:author="RWS_1" w:date="2026-03-13T15:13:00Z">
              <w:r w:rsidR="00DA21DE">
                <w:t>yrážka</w:t>
              </w:r>
            </w:ins>
            <w:ins w:id="295" w:author="RWS_1" w:date="2026-03-13T15:23:00Z">
              <w:r>
                <w:rPr>
                  <w:vertAlign w:val="superscript"/>
                </w:rPr>
                <w:t>c</w:t>
              </w:r>
            </w:ins>
          </w:p>
          <w:p w14:paraId="4CD77C35" w14:textId="0E384B72" w:rsidR="003F1D91" w:rsidRPr="007C66F3" w:rsidDel="00E80EB0" w:rsidRDefault="005E4E31">
            <w:pPr>
              <w:autoSpaceDE w:val="0"/>
              <w:autoSpaceDN w:val="0"/>
              <w:adjustRightInd w:val="0"/>
              <w:spacing w:line="240" w:lineRule="auto"/>
              <w:rPr>
                <w:del w:id="296" w:author="RWS_QA" w:date="2026-03-17T18:26:00Z"/>
              </w:rPr>
            </w:pPr>
            <w:r w:rsidRPr="007C66F3">
              <w:t>pruritus</w:t>
            </w:r>
          </w:p>
          <w:p w14:paraId="36E64FE5" w14:textId="421271E9" w:rsidR="00605C01" w:rsidRPr="007C66F3" w:rsidRDefault="00605C01">
            <w:pPr>
              <w:autoSpaceDE w:val="0"/>
              <w:autoSpaceDN w:val="0"/>
              <w:adjustRightInd w:val="0"/>
              <w:spacing w:line="240" w:lineRule="auto"/>
              <w:rPr>
                <w:szCs w:val="22"/>
              </w:rPr>
            </w:pPr>
            <w:del w:id="297" w:author="RWS_1" w:date="2026-03-13T15:23:00Z">
              <w:r w:rsidRPr="007C66F3" w:rsidDel="007E004A">
                <w:rPr>
                  <w:szCs w:val="22"/>
                </w:rPr>
                <w:delText>vyrážka</w:delText>
              </w:r>
              <w:r w:rsidRPr="007C66F3" w:rsidDel="007E004A">
                <w:rPr>
                  <w:szCs w:val="22"/>
                  <w:vertAlign w:val="superscript"/>
                </w:rPr>
                <w:delText>a</w:delText>
              </w:r>
            </w:del>
          </w:p>
        </w:tc>
        <w:tc>
          <w:tcPr>
            <w:tcW w:w="1895" w:type="dxa"/>
          </w:tcPr>
          <w:p w14:paraId="7232FFDF" w14:textId="69E2F870" w:rsidR="007E004A" w:rsidRDefault="007E004A" w:rsidP="004217AD">
            <w:pPr>
              <w:autoSpaceDE w:val="0"/>
              <w:autoSpaceDN w:val="0"/>
              <w:adjustRightInd w:val="0"/>
              <w:spacing w:line="240" w:lineRule="auto"/>
              <w:rPr>
                <w:ins w:id="298" w:author="RWS_1" w:date="2026-03-13T15:23:00Z"/>
              </w:rPr>
            </w:pPr>
            <w:ins w:id="299" w:author="RWS_1" w:date="2026-03-13T15:23:00Z">
              <w:r>
                <w:t>časté</w:t>
              </w:r>
            </w:ins>
          </w:p>
          <w:p w14:paraId="4030508F" w14:textId="1A616AB1" w:rsidR="007F7024" w:rsidRPr="007C66F3" w:rsidDel="007E004A" w:rsidRDefault="005E4E31" w:rsidP="007E004A">
            <w:pPr>
              <w:autoSpaceDE w:val="0"/>
              <w:autoSpaceDN w:val="0"/>
              <w:adjustRightInd w:val="0"/>
              <w:spacing w:line="240" w:lineRule="auto"/>
              <w:rPr>
                <w:del w:id="300" w:author="RWS_1" w:date="2026-03-13T15:23:00Z"/>
              </w:rPr>
            </w:pPr>
            <w:r w:rsidRPr="007C66F3">
              <w:t>časté</w:t>
            </w:r>
          </w:p>
          <w:p w14:paraId="36E64FE7" w14:textId="6999B41B" w:rsidR="00605C01" w:rsidRPr="007C66F3" w:rsidRDefault="00605C01" w:rsidP="004217AD">
            <w:pPr>
              <w:autoSpaceDE w:val="0"/>
              <w:autoSpaceDN w:val="0"/>
              <w:adjustRightInd w:val="0"/>
              <w:spacing w:line="240" w:lineRule="auto"/>
              <w:rPr>
                <w:szCs w:val="22"/>
              </w:rPr>
            </w:pPr>
            <w:del w:id="301" w:author="RWS_1" w:date="2026-03-13T15:23:00Z">
              <w:r w:rsidRPr="007C66F3" w:rsidDel="007E004A">
                <w:rPr>
                  <w:szCs w:val="22"/>
                </w:rPr>
                <w:delText>menej časté</w:delText>
              </w:r>
            </w:del>
          </w:p>
        </w:tc>
      </w:tr>
      <w:tr w:rsidR="00AD7BC4" w:rsidRPr="007C66F3" w14:paraId="36E64FEC" w14:textId="77777777" w:rsidTr="006B144C">
        <w:tc>
          <w:tcPr>
            <w:tcW w:w="3595" w:type="dxa"/>
          </w:tcPr>
          <w:p w14:paraId="36E64FE9" w14:textId="77777777" w:rsidR="00310522" w:rsidRPr="007C66F3" w:rsidRDefault="00C44E7E" w:rsidP="004217AD">
            <w:pPr>
              <w:autoSpaceDE w:val="0"/>
              <w:autoSpaceDN w:val="0"/>
              <w:adjustRightInd w:val="0"/>
              <w:spacing w:line="240" w:lineRule="auto"/>
              <w:rPr>
                <w:szCs w:val="22"/>
              </w:rPr>
            </w:pPr>
            <w:r w:rsidRPr="007C66F3">
              <w:t>Celkové poruchy a reakcie v mieste podania</w:t>
            </w:r>
          </w:p>
        </w:tc>
        <w:tc>
          <w:tcPr>
            <w:tcW w:w="3870" w:type="dxa"/>
          </w:tcPr>
          <w:p w14:paraId="36E64FEA" w14:textId="48F971B6" w:rsidR="00310522" w:rsidRPr="007C66F3" w:rsidRDefault="005E4E31" w:rsidP="004217AD">
            <w:pPr>
              <w:autoSpaceDE w:val="0"/>
              <w:autoSpaceDN w:val="0"/>
              <w:adjustRightInd w:val="0"/>
              <w:spacing w:line="240" w:lineRule="auto"/>
              <w:rPr>
                <w:szCs w:val="22"/>
              </w:rPr>
            </w:pPr>
            <w:r w:rsidRPr="007C66F3">
              <w:t>reakcie v mieste podania injekcie</w:t>
            </w:r>
            <w:del w:id="302" w:author="RWS_1" w:date="2026-03-13T15:23:00Z">
              <w:r w:rsidRPr="007C66F3" w:rsidDel="002E28C5">
                <w:rPr>
                  <w:vertAlign w:val="superscript"/>
                </w:rPr>
                <w:delText>a</w:delText>
              </w:r>
            </w:del>
            <w:ins w:id="303" w:author="RWS_1" w:date="2026-03-13T15:23:00Z">
              <w:r w:rsidR="002E28C5">
                <w:rPr>
                  <w:vertAlign w:val="superscript"/>
                </w:rPr>
                <w:t>c</w:t>
              </w:r>
            </w:ins>
          </w:p>
        </w:tc>
        <w:tc>
          <w:tcPr>
            <w:tcW w:w="1895" w:type="dxa"/>
          </w:tcPr>
          <w:p w14:paraId="36E64FEB" w14:textId="5195BA89" w:rsidR="00310522" w:rsidRPr="007C66F3" w:rsidRDefault="005E4E31" w:rsidP="004217AD">
            <w:pPr>
              <w:autoSpaceDE w:val="0"/>
              <w:autoSpaceDN w:val="0"/>
              <w:adjustRightInd w:val="0"/>
              <w:spacing w:line="240" w:lineRule="auto"/>
              <w:rPr>
                <w:szCs w:val="22"/>
                <w:vertAlign w:val="superscript"/>
              </w:rPr>
            </w:pPr>
            <w:r w:rsidRPr="007C66F3">
              <w:t>veľmi časté</w:t>
            </w:r>
          </w:p>
        </w:tc>
      </w:tr>
    </w:tbl>
    <w:p w14:paraId="4A0248B7" w14:textId="29873BBB" w:rsidR="002E28C5" w:rsidRPr="00561326" w:rsidRDefault="002E28C5" w:rsidP="002E28C5">
      <w:pPr>
        <w:pStyle w:val="ListParagraph"/>
        <w:numPr>
          <w:ilvl w:val="0"/>
          <w:numId w:val="8"/>
        </w:numPr>
        <w:autoSpaceDE w:val="0"/>
        <w:autoSpaceDN w:val="0"/>
        <w:adjustRightInd w:val="0"/>
        <w:rPr>
          <w:ins w:id="304" w:author="RWS_1" w:date="2026-03-13T15:24:00Z"/>
          <w:sz w:val="20"/>
        </w:rPr>
      </w:pPr>
      <w:ins w:id="305" w:author="RWS_1" w:date="2026-03-13T15:24:00Z">
        <w:r w:rsidRPr="00561326">
          <w:rPr>
            <w:sz w:val="20"/>
          </w:rPr>
          <w:t>Bolesť hlavy zahŕňa bolesť hlavy aj migrénu.</w:t>
        </w:r>
      </w:ins>
    </w:p>
    <w:p w14:paraId="54AC706B" w14:textId="30752490" w:rsidR="002E28C5" w:rsidRPr="00561326" w:rsidRDefault="002E28C5" w:rsidP="002E28C5">
      <w:pPr>
        <w:pStyle w:val="ListParagraph"/>
        <w:numPr>
          <w:ilvl w:val="0"/>
          <w:numId w:val="8"/>
        </w:numPr>
        <w:autoSpaceDE w:val="0"/>
        <w:autoSpaceDN w:val="0"/>
        <w:adjustRightInd w:val="0"/>
        <w:rPr>
          <w:ins w:id="306" w:author="RWS_1" w:date="2026-03-13T15:24:00Z"/>
          <w:sz w:val="20"/>
        </w:rPr>
      </w:pPr>
      <w:ins w:id="307" w:author="RWS_1" w:date="2026-03-13T15:24:00Z">
        <w:r w:rsidRPr="00561326">
          <w:rPr>
            <w:sz w:val="20"/>
          </w:rPr>
          <w:lastRenderedPageBreak/>
          <w:t xml:space="preserve">ADR hlásené v nezaslepenom </w:t>
        </w:r>
        <w:del w:id="308" w:author="Author 13" w:date="2026-03-30T10:31:00Z" w16du:dateUtc="2026-03-30T08:31:00Z">
          <w:r w:rsidRPr="00561326" w:rsidDel="00FA2D5C">
            <w:rPr>
              <w:sz w:val="20"/>
            </w:rPr>
            <w:delText>predĺžení skúšania</w:delText>
          </w:r>
        </w:del>
      </w:ins>
      <w:ins w:id="309" w:author="Author 13" w:date="2026-03-30T10:31:00Z" w16du:dateUtc="2026-03-30T08:31:00Z">
        <w:r w:rsidR="00FA2D5C" w:rsidRPr="00561326">
          <w:rPr>
            <w:sz w:val="20"/>
          </w:rPr>
          <w:t>pokračujúcom skúšaní</w:t>
        </w:r>
      </w:ins>
      <w:ins w:id="310" w:author="RWS_1" w:date="2026-03-13T15:24:00Z">
        <w:r w:rsidRPr="00561326">
          <w:rPr>
            <w:sz w:val="20"/>
          </w:rPr>
          <w:t>.</w:t>
        </w:r>
      </w:ins>
    </w:p>
    <w:p w14:paraId="36E64FED" w14:textId="1038A1AF" w:rsidR="005242B9" w:rsidRPr="00561326" w:rsidRDefault="00ED1331">
      <w:pPr>
        <w:pStyle w:val="ListParagraph"/>
        <w:numPr>
          <w:ilvl w:val="0"/>
          <w:numId w:val="8"/>
        </w:numPr>
        <w:autoSpaceDE w:val="0"/>
        <w:autoSpaceDN w:val="0"/>
        <w:adjustRightInd w:val="0"/>
        <w:rPr>
          <w:sz w:val="20"/>
          <w:u w:val="single"/>
        </w:rPr>
      </w:pPr>
      <w:r w:rsidRPr="00561326">
        <w:rPr>
          <w:sz w:val="20"/>
        </w:rPr>
        <w:t>pozri „Opis vybraných nežiaducich reakcií“</w:t>
      </w:r>
    </w:p>
    <w:p w14:paraId="534FC977" w14:textId="399BB603" w:rsidR="00605C01" w:rsidRPr="00561326" w:rsidDel="002E28C5" w:rsidRDefault="00605C01">
      <w:pPr>
        <w:pStyle w:val="ListParagraph"/>
        <w:numPr>
          <w:ilvl w:val="0"/>
          <w:numId w:val="8"/>
        </w:numPr>
        <w:autoSpaceDE w:val="0"/>
        <w:autoSpaceDN w:val="0"/>
        <w:adjustRightInd w:val="0"/>
        <w:rPr>
          <w:del w:id="311" w:author="RWS_1" w:date="2026-03-13T15:24:00Z"/>
          <w:sz w:val="20"/>
          <w:u w:val="single"/>
        </w:rPr>
      </w:pPr>
      <w:del w:id="312" w:author="RWS_1" w:date="2026-03-13T15:24:00Z">
        <w:r w:rsidRPr="00561326" w:rsidDel="002E28C5">
          <w:rPr>
            <w:sz w:val="20"/>
          </w:rPr>
          <w:delText>nežiaduca lieková reakcia hlásená v nezaslepen</w:delText>
        </w:r>
        <w:r w:rsidR="003C4931" w:rsidRPr="00561326" w:rsidDel="002E28C5">
          <w:rPr>
            <w:sz w:val="20"/>
          </w:rPr>
          <w:delText>om</w:delText>
        </w:r>
        <w:r w:rsidRPr="00561326" w:rsidDel="002E28C5">
          <w:rPr>
            <w:sz w:val="20"/>
          </w:rPr>
          <w:delText xml:space="preserve"> predĺžen</w:delText>
        </w:r>
        <w:r w:rsidR="003C4931" w:rsidRPr="00561326" w:rsidDel="002E28C5">
          <w:rPr>
            <w:sz w:val="20"/>
          </w:rPr>
          <w:delText>om</w:delText>
        </w:r>
        <w:r w:rsidRPr="00561326" w:rsidDel="002E28C5">
          <w:rPr>
            <w:sz w:val="20"/>
          </w:rPr>
          <w:delText xml:space="preserve"> </w:delText>
        </w:r>
        <w:r w:rsidR="003C4931" w:rsidRPr="00561326" w:rsidDel="002E28C5">
          <w:rPr>
            <w:sz w:val="20"/>
          </w:rPr>
          <w:delText>skúšaní</w:delText>
        </w:r>
        <w:r w:rsidRPr="00561326" w:rsidDel="002E28C5">
          <w:rPr>
            <w:sz w:val="20"/>
          </w:rPr>
          <w:delText xml:space="preserve"> po ukončení zberu údajov</w:delText>
        </w:r>
      </w:del>
    </w:p>
    <w:p w14:paraId="36E64FEE" w14:textId="77777777" w:rsidR="005242B9" w:rsidRPr="00561326" w:rsidRDefault="005242B9" w:rsidP="004217AD">
      <w:pPr>
        <w:autoSpaceDE w:val="0"/>
        <w:autoSpaceDN w:val="0"/>
        <w:adjustRightInd w:val="0"/>
        <w:spacing w:line="240" w:lineRule="auto"/>
        <w:rPr>
          <w:szCs w:val="22"/>
          <w:u w:val="single"/>
        </w:rPr>
      </w:pPr>
    </w:p>
    <w:p w14:paraId="36E64FEF" w14:textId="77777777" w:rsidR="00652695" w:rsidRPr="007C66F3" w:rsidRDefault="00C44E7E" w:rsidP="00E33128">
      <w:pPr>
        <w:keepNext/>
        <w:autoSpaceDE w:val="0"/>
        <w:autoSpaceDN w:val="0"/>
        <w:adjustRightInd w:val="0"/>
        <w:spacing w:line="240" w:lineRule="auto"/>
        <w:rPr>
          <w:u w:val="single"/>
        </w:rPr>
      </w:pPr>
      <w:r w:rsidRPr="007C66F3">
        <w:rPr>
          <w:u w:val="single"/>
        </w:rPr>
        <w:t>Opis vybraných nežiaducich reakcií</w:t>
      </w:r>
    </w:p>
    <w:p w14:paraId="36E64FF0" w14:textId="77777777" w:rsidR="002E71E8" w:rsidRPr="007C66F3" w:rsidRDefault="002E71E8" w:rsidP="00E33128">
      <w:pPr>
        <w:keepNext/>
        <w:autoSpaceDE w:val="0"/>
        <w:autoSpaceDN w:val="0"/>
        <w:adjustRightInd w:val="0"/>
        <w:spacing w:line="240" w:lineRule="auto"/>
        <w:rPr>
          <w:szCs w:val="22"/>
          <w:u w:val="single"/>
        </w:rPr>
      </w:pPr>
    </w:p>
    <w:p w14:paraId="36E64FF1" w14:textId="77777777" w:rsidR="00C82B34" w:rsidRPr="007C66F3" w:rsidRDefault="00C44E7E" w:rsidP="00E33128">
      <w:pPr>
        <w:keepNext/>
        <w:autoSpaceDE w:val="0"/>
        <w:autoSpaceDN w:val="0"/>
        <w:adjustRightInd w:val="0"/>
        <w:spacing w:line="240" w:lineRule="auto"/>
        <w:rPr>
          <w:i/>
          <w:iCs/>
          <w:szCs w:val="22"/>
        </w:rPr>
      </w:pPr>
      <w:r w:rsidRPr="007C66F3">
        <w:rPr>
          <w:i/>
        </w:rPr>
        <w:t>Reakcie v mieste podania injekcie</w:t>
      </w:r>
    </w:p>
    <w:p w14:paraId="36E64FF2" w14:textId="33CF9AAF" w:rsidR="0001468C" w:rsidRPr="007C66F3" w:rsidRDefault="00C44E7E" w:rsidP="0001468C">
      <w:pPr>
        <w:rPr>
          <w:szCs w:val="22"/>
        </w:rPr>
      </w:pPr>
      <w:r w:rsidRPr="007C66F3">
        <w:t xml:space="preserve">Celkovo </w:t>
      </w:r>
      <w:ins w:id="313" w:author="RWS_1" w:date="2026-03-13T15:27:00Z">
        <w:r w:rsidR="002E28C5">
          <w:t>19 (</w:t>
        </w:r>
      </w:ins>
      <w:del w:id="314" w:author="RWS_1" w:date="2026-03-13T15:27:00Z">
        <w:r w:rsidRPr="007C66F3" w:rsidDel="002E28C5">
          <w:delText>11,2</w:delText>
        </w:r>
      </w:del>
      <w:ins w:id="315" w:author="RWS_1" w:date="2026-03-13T15:27:00Z">
        <w:r w:rsidR="002E28C5">
          <w:t>11,4</w:t>
        </w:r>
      </w:ins>
      <w:r w:rsidRPr="007C66F3">
        <w:t> %</w:t>
      </w:r>
      <w:ins w:id="316" w:author="RWS_1" w:date="2026-03-13T15:27:00Z">
        <w:r w:rsidR="002E28C5">
          <w:t>)</w:t>
        </w:r>
      </w:ins>
      <w:r w:rsidRPr="007C66F3">
        <w:t xml:space="preserve"> pacientov liečených </w:t>
      </w:r>
      <w:r w:rsidR="00FD4A19" w:rsidRPr="007C66F3">
        <w:rPr>
          <w:rStyle w:val="normaltextrun"/>
        </w:rPr>
        <w:t>marstacimabom</w:t>
      </w:r>
      <w:r w:rsidRPr="007C66F3">
        <w:t xml:space="preserve"> hlásilo reakcie v mieste podania injekcie. Väčšina reakcií v mieste podania injekcie, ktoré </w:t>
      </w:r>
      <w:r w:rsidR="005E4E31" w:rsidRPr="007C66F3">
        <w:t>sa pozorovali</w:t>
      </w:r>
      <w:r w:rsidRPr="007C66F3">
        <w:t xml:space="preserve"> v klinických </w:t>
      </w:r>
      <w:r w:rsidR="0087097D" w:rsidRPr="007C66F3">
        <w:t xml:space="preserve">skúšaniach s </w:t>
      </w:r>
      <w:r w:rsidR="00FD4A19" w:rsidRPr="007C66F3">
        <w:rPr>
          <w:rStyle w:val="normaltextrun"/>
        </w:rPr>
        <w:t>marstacimabom</w:t>
      </w:r>
      <w:r w:rsidRPr="007C66F3">
        <w:t>, bola prechodná a hlásená ako miern</w:t>
      </w:r>
      <w:r w:rsidR="005E4E31" w:rsidRPr="007C66F3">
        <w:t xml:space="preserve">e závažná </w:t>
      </w:r>
      <w:r w:rsidRPr="007C66F3">
        <w:t>až stredne závažn</w:t>
      </w:r>
      <w:r w:rsidR="005E4E31" w:rsidRPr="007C66F3">
        <w:t>á</w:t>
      </w:r>
      <w:r w:rsidRPr="007C66F3">
        <w:t>. Nedošlo k žiadnej reakcii v mieste podania injekcie, ktorá by viedla k úprave dávky alebo ukončeniu používania lieku. Reakcie v mieste podania injekcie zahŕňali modrinu</w:t>
      </w:r>
      <w:r w:rsidR="00724F17" w:rsidRPr="007C66F3">
        <w:t xml:space="preserve"> v mieste podania injekcie</w:t>
      </w:r>
      <w:r w:rsidRPr="007C66F3">
        <w:t>, erytém</w:t>
      </w:r>
      <w:r w:rsidR="00724F17" w:rsidRPr="007C66F3">
        <w:t xml:space="preserve"> v mieste podania injekcie</w:t>
      </w:r>
      <w:r w:rsidRPr="007C66F3">
        <w:t xml:space="preserve">, hematóm v mieste podania injekcie, </w:t>
      </w:r>
      <w:ins w:id="317" w:author="RWS_1" w:date="2026-03-13T15:28:00Z">
        <w:r w:rsidR="002E28C5">
          <w:t xml:space="preserve">krvácanie v mieste podania injekcie, </w:t>
        </w:r>
      </w:ins>
      <w:r w:rsidRPr="007C66F3">
        <w:t>induráciu v mieste podania injekcie, edém v mieste podania injekcie, bolesť v mieste podania injekcie, pruritus v mieste podania injekcie a opuch v mieste podania injekcie.</w:t>
      </w:r>
    </w:p>
    <w:p w14:paraId="36E64FF3" w14:textId="77777777" w:rsidR="00C82B34" w:rsidRPr="007C66F3" w:rsidRDefault="00C82B34" w:rsidP="004217AD">
      <w:pPr>
        <w:autoSpaceDE w:val="0"/>
        <w:autoSpaceDN w:val="0"/>
        <w:adjustRightInd w:val="0"/>
        <w:spacing w:line="240" w:lineRule="auto"/>
        <w:rPr>
          <w:szCs w:val="22"/>
          <w:u w:val="single"/>
        </w:rPr>
      </w:pPr>
    </w:p>
    <w:p w14:paraId="36E64FF4" w14:textId="77777777" w:rsidR="00C86843" w:rsidRPr="007C66F3" w:rsidRDefault="00C44E7E" w:rsidP="00C86843">
      <w:pPr>
        <w:rPr>
          <w:i/>
          <w:iCs/>
          <w:szCs w:val="22"/>
        </w:rPr>
      </w:pPr>
      <w:r w:rsidRPr="007C66F3">
        <w:rPr>
          <w:i/>
        </w:rPr>
        <w:t>Vyrážka</w:t>
      </w:r>
    </w:p>
    <w:p w14:paraId="1F50A762" w14:textId="77777777" w:rsidR="002E28C5" w:rsidRPr="00F87845" w:rsidRDefault="002E28C5" w:rsidP="002E28C5">
      <w:pPr>
        <w:rPr>
          <w:ins w:id="318" w:author="RWS_1" w:date="2026-03-13T15:29:00Z"/>
          <w:noProof/>
        </w:rPr>
      </w:pPr>
      <w:ins w:id="319" w:author="RWS_1" w:date="2026-03-13T15:29:00Z">
        <w:r w:rsidRPr="00F87845">
          <w:rPr>
            <w:szCs w:val="16"/>
          </w:rPr>
          <w:t>Celkovo 6 (3,6 %) pacientov liečených marstacimabom hlásilo vyrážku.</w:t>
        </w:r>
      </w:ins>
    </w:p>
    <w:p w14:paraId="74322321" w14:textId="77777777" w:rsidR="002E28C5" w:rsidRPr="00F87845" w:rsidRDefault="002E28C5" w:rsidP="002E28C5">
      <w:pPr>
        <w:rPr>
          <w:ins w:id="320" w:author="RWS_1" w:date="2026-03-13T15:29:00Z"/>
          <w:noProof/>
        </w:rPr>
      </w:pPr>
    </w:p>
    <w:p w14:paraId="427AA299" w14:textId="6DBFEF65" w:rsidR="002E28C5" w:rsidRPr="00F87845" w:rsidDel="00E80EB0" w:rsidRDefault="002E28C5" w:rsidP="002E28C5">
      <w:pPr>
        <w:rPr>
          <w:ins w:id="321" w:author="RWS_1" w:date="2026-03-13T15:29:00Z"/>
          <w:del w:id="322" w:author="RWS_QA" w:date="2026-03-17T18:33:00Z"/>
          <w:noProof/>
        </w:rPr>
      </w:pPr>
      <w:ins w:id="323" w:author="RWS_1" w:date="2026-03-13T15:29:00Z">
        <w:r w:rsidRPr="00F87845">
          <w:rPr>
            <w:szCs w:val="16"/>
          </w:rPr>
          <w:t xml:space="preserve">U jedného pacienta so závažnou hemofíliou B s inhibítormi a anamnézou alergickej reakcie na exogénny faktor IX sa vyskytla závažná vyrážka s nástupom približne po 9 mesiacoch. Vyliečenie pacienta vyžadovalo dlhšiu </w:t>
        </w:r>
        <w:del w:id="324" w:author="IP" w:date="2026-03-26T16:20:00Z" w16du:dateUtc="2026-03-26T15:20:00Z">
          <w:r w:rsidRPr="00F87845" w:rsidDel="000C0029">
            <w:rPr>
              <w:szCs w:val="16"/>
            </w:rPr>
            <w:delText>kúru</w:delText>
          </w:r>
        </w:del>
      </w:ins>
      <w:ins w:id="325" w:author="IP" w:date="2026-03-26T16:20:00Z" w16du:dateUtc="2026-03-26T15:20:00Z">
        <w:r w:rsidR="000C0029">
          <w:rPr>
            <w:szCs w:val="16"/>
          </w:rPr>
          <w:t>liečbu</w:t>
        </w:r>
      </w:ins>
      <w:ins w:id="326" w:author="RWS_1" w:date="2026-03-13T15:29:00Z">
        <w:r w:rsidRPr="00F87845">
          <w:rPr>
            <w:szCs w:val="16"/>
          </w:rPr>
          <w:t xml:space="preserve"> perorálnymi kortikosteroidmi a liečba marstacimabom sa ukončila.</w:t>
        </w:r>
      </w:ins>
    </w:p>
    <w:p w14:paraId="36E64FF5" w14:textId="267E82F2" w:rsidR="005755F7" w:rsidRPr="007C66F3" w:rsidRDefault="00C44E7E" w:rsidP="00791222">
      <w:pPr>
        <w:rPr>
          <w:szCs w:val="22"/>
        </w:rPr>
      </w:pPr>
      <w:del w:id="327" w:author="RWS_1" w:date="2026-03-13T15:29:00Z">
        <w:r w:rsidRPr="007C66F3" w:rsidDel="002E28C5">
          <w:delText xml:space="preserve">V populácii </w:delText>
        </w:r>
        <w:r w:rsidR="0087097D" w:rsidRPr="007C66F3" w:rsidDel="002E28C5">
          <w:delText xml:space="preserve">bez inhibítorov </w:delText>
        </w:r>
        <w:r w:rsidRPr="007C66F3" w:rsidDel="002E28C5">
          <w:delText>0,9 % pacientov hlásilo nezávažnú vyrážku (1. stupeň).</w:delText>
        </w:r>
      </w:del>
    </w:p>
    <w:p w14:paraId="36E64FF6" w14:textId="77777777" w:rsidR="005755F7" w:rsidRPr="007C66F3" w:rsidRDefault="005755F7" w:rsidP="00791222">
      <w:pPr>
        <w:rPr>
          <w:szCs w:val="22"/>
        </w:rPr>
      </w:pPr>
    </w:p>
    <w:p w14:paraId="36E64FF9" w14:textId="77777777" w:rsidR="00812D16" w:rsidRPr="007C66F3" w:rsidRDefault="00C44E7E" w:rsidP="00121993">
      <w:pPr>
        <w:keepNext/>
        <w:autoSpaceDE w:val="0"/>
        <w:autoSpaceDN w:val="0"/>
        <w:adjustRightInd w:val="0"/>
        <w:spacing w:line="240" w:lineRule="auto"/>
        <w:rPr>
          <w:szCs w:val="22"/>
          <w:u w:val="single"/>
        </w:rPr>
      </w:pPr>
      <w:r w:rsidRPr="007C66F3">
        <w:rPr>
          <w:u w:val="single"/>
        </w:rPr>
        <w:t>Pediatrická populácia</w:t>
      </w:r>
    </w:p>
    <w:p w14:paraId="36E64FFA" w14:textId="77777777" w:rsidR="009254B9" w:rsidRPr="007C66F3" w:rsidRDefault="009254B9" w:rsidP="00121993">
      <w:pPr>
        <w:keepNext/>
        <w:autoSpaceDE w:val="0"/>
        <w:autoSpaceDN w:val="0"/>
        <w:adjustRightInd w:val="0"/>
        <w:spacing w:line="240" w:lineRule="auto"/>
        <w:rPr>
          <w:szCs w:val="22"/>
          <w:u w:val="single"/>
        </w:rPr>
      </w:pPr>
    </w:p>
    <w:p w14:paraId="36E64FFB" w14:textId="55248351" w:rsidR="00033D26" w:rsidRPr="007C66F3" w:rsidRDefault="00C44E7E" w:rsidP="00121993">
      <w:pPr>
        <w:autoSpaceDE w:val="0"/>
        <w:autoSpaceDN w:val="0"/>
        <w:adjustRightInd w:val="0"/>
        <w:spacing w:line="240" w:lineRule="auto"/>
      </w:pPr>
      <w:r w:rsidRPr="007C66F3">
        <w:t xml:space="preserve">Skúmaná pediatrická populácia celkovo zahŕňala </w:t>
      </w:r>
      <w:ins w:id="328" w:author="RWS_1" w:date="2026-03-13T15:29:00Z">
        <w:r w:rsidR="002E28C5">
          <w:t>32</w:t>
        </w:r>
      </w:ins>
      <w:del w:id="329" w:author="RWS_1" w:date="2026-03-13T15:29:00Z">
        <w:r w:rsidRPr="007C66F3" w:rsidDel="002E28C5">
          <w:delText>19</w:delText>
        </w:r>
      </w:del>
      <w:r w:rsidRPr="007C66F3">
        <w:t xml:space="preserve"> dospievajúcich pacientov (vo veku od 12 do &lt; 18 rokov). Bezpečnostný profil </w:t>
      </w:r>
      <w:r w:rsidR="00FD4A19" w:rsidRPr="007C66F3">
        <w:rPr>
          <w:rStyle w:val="normaltextrun"/>
        </w:rPr>
        <w:t>marstacimabu</w:t>
      </w:r>
      <w:r w:rsidRPr="007C66F3">
        <w:t xml:space="preserve"> u dospievajúcich bol celkovo konzistentný s bezpečnostným profilom u dospelých.</w:t>
      </w:r>
    </w:p>
    <w:p w14:paraId="36E64FFC" w14:textId="77777777" w:rsidR="00BB7700" w:rsidRPr="007C66F3" w:rsidRDefault="00BB7700" w:rsidP="00121993">
      <w:pPr>
        <w:autoSpaceDE w:val="0"/>
        <w:autoSpaceDN w:val="0"/>
        <w:adjustRightInd w:val="0"/>
        <w:spacing w:line="240" w:lineRule="auto"/>
        <w:rPr>
          <w:b/>
          <w:iCs/>
          <w:szCs w:val="22"/>
        </w:rPr>
      </w:pPr>
    </w:p>
    <w:p w14:paraId="36E64FFD" w14:textId="77777777" w:rsidR="00033D26" w:rsidRPr="007C66F3" w:rsidRDefault="00C44E7E" w:rsidP="00CC220F">
      <w:pPr>
        <w:keepNext/>
        <w:autoSpaceDE w:val="0"/>
        <w:autoSpaceDN w:val="0"/>
        <w:adjustRightInd w:val="0"/>
        <w:spacing w:line="240" w:lineRule="auto"/>
        <w:rPr>
          <w:szCs w:val="22"/>
          <w:u w:val="single"/>
        </w:rPr>
      </w:pPr>
      <w:r w:rsidRPr="007C66F3">
        <w:rPr>
          <w:u w:val="single"/>
        </w:rPr>
        <w:t>Hlásenie podozrení na nežiaduce reakcie</w:t>
      </w:r>
    </w:p>
    <w:p w14:paraId="36E64FFE" w14:textId="77777777" w:rsidR="009509AA" w:rsidRPr="007C66F3" w:rsidRDefault="009509AA" w:rsidP="00CC220F">
      <w:pPr>
        <w:keepNext/>
        <w:autoSpaceDE w:val="0"/>
        <w:autoSpaceDN w:val="0"/>
        <w:adjustRightInd w:val="0"/>
        <w:spacing w:line="240" w:lineRule="auto"/>
        <w:rPr>
          <w:szCs w:val="22"/>
          <w:u w:val="single"/>
        </w:rPr>
      </w:pPr>
    </w:p>
    <w:p w14:paraId="36E64FFF" w14:textId="78E7AE45" w:rsidR="00033D26" w:rsidRPr="007C66F3" w:rsidRDefault="00C44E7E" w:rsidP="00204AAB">
      <w:pPr>
        <w:autoSpaceDE w:val="0"/>
        <w:autoSpaceDN w:val="0"/>
        <w:adjustRightInd w:val="0"/>
        <w:spacing w:line="240" w:lineRule="auto"/>
        <w:rPr>
          <w:szCs w:val="22"/>
        </w:rPr>
      </w:pPr>
      <w:r w:rsidRPr="007C66F3">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561326">
        <w:rPr>
          <w:highlight w:val="lightGray"/>
        </w:rPr>
        <w:t>národné centrum hlásenia uvedené v </w:t>
      </w:r>
      <w:hyperlink r:id="rId10" w:history="1">
        <w:r w:rsidRPr="00561326">
          <w:rPr>
            <w:rStyle w:val="Hyperlink"/>
            <w:highlight w:val="lightGray"/>
          </w:rPr>
          <w:t>Prílohe V</w:t>
        </w:r>
      </w:hyperlink>
      <w:r w:rsidRPr="007C66F3">
        <w:t>.</w:t>
      </w:r>
    </w:p>
    <w:p w14:paraId="36E65000" w14:textId="77777777" w:rsidR="008D35AD" w:rsidRPr="007C66F3" w:rsidRDefault="008D35AD" w:rsidP="00204AAB">
      <w:pPr>
        <w:spacing w:line="240" w:lineRule="auto"/>
        <w:rPr>
          <w:szCs w:val="22"/>
        </w:rPr>
      </w:pPr>
    </w:p>
    <w:p w14:paraId="36E65001" w14:textId="77777777" w:rsidR="00812D16" w:rsidRPr="007C66F3" w:rsidRDefault="00C44E7E" w:rsidP="00540FB7">
      <w:pPr>
        <w:spacing w:line="240" w:lineRule="auto"/>
        <w:ind w:left="562" w:hanging="562"/>
        <w:outlineLvl w:val="1"/>
        <w:rPr>
          <w:szCs w:val="22"/>
        </w:rPr>
      </w:pPr>
      <w:r w:rsidRPr="007C66F3">
        <w:rPr>
          <w:b/>
        </w:rPr>
        <w:t>4.9</w:t>
      </w:r>
      <w:r w:rsidRPr="007C66F3">
        <w:rPr>
          <w:b/>
        </w:rPr>
        <w:tab/>
        <w:t>Predávkovanie</w:t>
      </w:r>
    </w:p>
    <w:p w14:paraId="36E65002" w14:textId="77777777" w:rsidR="008B6479" w:rsidRPr="007C66F3" w:rsidRDefault="008B6479" w:rsidP="00973215">
      <w:pPr>
        <w:pStyle w:val="Paragraph"/>
        <w:spacing w:after="0"/>
        <w:rPr>
          <w:sz w:val="22"/>
          <w:szCs w:val="22"/>
        </w:rPr>
      </w:pPr>
    </w:p>
    <w:p w14:paraId="6A6701C0" w14:textId="2851461F" w:rsidR="00D84D40" w:rsidRPr="007C66F3" w:rsidRDefault="00D84D40" w:rsidP="00E64FDA">
      <w:pPr>
        <w:pStyle w:val="Paragraph"/>
        <w:spacing w:after="0"/>
        <w:rPr>
          <w:sz w:val="22"/>
          <w:szCs w:val="22"/>
        </w:rPr>
      </w:pPr>
      <w:r w:rsidRPr="007C66F3">
        <w:rPr>
          <w:sz w:val="22"/>
        </w:rPr>
        <w:t>Skúsenosti s predávkovaním marstacimabom sú obmedzené.</w:t>
      </w:r>
    </w:p>
    <w:p w14:paraId="10CBD35D" w14:textId="77777777" w:rsidR="00973215" w:rsidRPr="007C66F3" w:rsidRDefault="00973215" w:rsidP="00973215">
      <w:pPr>
        <w:pStyle w:val="Paragraph"/>
        <w:spacing w:after="0"/>
        <w:rPr>
          <w:sz w:val="22"/>
          <w:szCs w:val="22"/>
        </w:rPr>
      </w:pPr>
    </w:p>
    <w:p w14:paraId="36E65004" w14:textId="698BAE5F" w:rsidR="008B6479" w:rsidRPr="007C66F3" w:rsidRDefault="00D84D40" w:rsidP="00973215">
      <w:pPr>
        <w:pStyle w:val="Paragraph"/>
        <w:spacing w:after="0"/>
        <w:rPr>
          <w:sz w:val="22"/>
          <w:szCs w:val="22"/>
        </w:rPr>
      </w:pPr>
      <w:r w:rsidRPr="007C66F3">
        <w:rPr>
          <w:sz w:val="22"/>
        </w:rPr>
        <w:t xml:space="preserve">U malého počtu dospelých </w:t>
      </w:r>
      <w:r w:rsidRPr="007C66F3">
        <w:rPr>
          <w:sz w:val="22"/>
          <w:szCs w:val="22"/>
        </w:rPr>
        <w:t>pacientov s hmotnosťou</w:t>
      </w:r>
      <w:r w:rsidRPr="007C66F3">
        <w:rPr>
          <w:sz w:val="22"/>
        </w:rPr>
        <w:t xml:space="preserve"> ≥ 50 kg, ktorí boli až 3 mesiace vystavení marstacimabu v dávke 450 mg podávanej subkutánne jedenkrát za týždeň počas skorej fázy </w:t>
      </w:r>
      <w:r w:rsidR="0087097D" w:rsidRPr="007C66F3">
        <w:rPr>
          <w:sz w:val="22"/>
        </w:rPr>
        <w:t>skúšania</w:t>
      </w:r>
      <w:r w:rsidRPr="007C66F3">
        <w:rPr>
          <w:sz w:val="22"/>
        </w:rPr>
        <w:t>, nedošlo k žiadnym závažným nežiaducim udalostiam. Išlo však o malú skupinu a účinok dlhodob</w:t>
      </w:r>
      <w:r w:rsidR="0087097D" w:rsidRPr="007C66F3">
        <w:rPr>
          <w:sz w:val="22"/>
        </w:rPr>
        <w:t>o</w:t>
      </w:r>
      <w:r w:rsidRPr="007C66F3">
        <w:rPr>
          <w:sz w:val="22"/>
        </w:rPr>
        <w:t xml:space="preserve"> vysokých expozícií nie je známy. Podávanie vyšších </w:t>
      </w:r>
      <w:r w:rsidR="0087097D" w:rsidRPr="007C66F3">
        <w:rPr>
          <w:sz w:val="22"/>
        </w:rPr>
        <w:t xml:space="preserve">dávok, </w:t>
      </w:r>
      <w:r w:rsidRPr="007C66F3">
        <w:rPr>
          <w:sz w:val="22"/>
        </w:rPr>
        <w:t xml:space="preserve">ako </w:t>
      </w:r>
      <w:r w:rsidR="0087097D" w:rsidRPr="007C66F3">
        <w:rPr>
          <w:sz w:val="22"/>
        </w:rPr>
        <w:t xml:space="preserve">je odporúčané, </w:t>
      </w:r>
      <w:r w:rsidRPr="007C66F3">
        <w:rPr>
          <w:sz w:val="22"/>
        </w:rPr>
        <w:t>môže viesť k hyperkoagulabilite.</w:t>
      </w:r>
    </w:p>
    <w:p w14:paraId="738374EA" w14:textId="77777777" w:rsidR="00CB5096" w:rsidRPr="007C66F3" w:rsidRDefault="00CB5096" w:rsidP="00973215">
      <w:pPr>
        <w:pStyle w:val="Paragraph"/>
        <w:spacing w:after="0"/>
        <w:rPr>
          <w:sz w:val="22"/>
          <w:szCs w:val="22"/>
        </w:rPr>
      </w:pPr>
    </w:p>
    <w:p w14:paraId="36E65005" w14:textId="2D404CF4" w:rsidR="008B6479" w:rsidRPr="007C66F3" w:rsidRDefault="00C44E7E" w:rsidP="00973215">
      <w:pPr>
        <w:pStyle w:val="Paragraph"/>
        <w:spacing w:after="0"/>
        <w:rPr>
          <w:sz w:val="22"/>
          <w:szCs w:val="22"/>
        </w:rPr>
      </w:pPr>
      <w:r w:rsidRPr="007C66F3">
        <w:rPr>
          <w:sz w:val="22"/>
        </w:rPr>
        <w:t xml:space="preserve">Pacienti, ktorí sa </w:t>
      </w:r>
      <w:r w:rsidR="00D405CF" w:rsidRPr="007C66F3">
        <w:rPr>
          <w:sz w:val="22"/>
        </w:rPr>
        <w:t xml:space="preserve">náhodne </w:t>
      </w:r>
      <w:r w:rsidRPr="007C66F3">
        <w:rPr>
          <w:sz w:val="22"/>
        </w:rPr>
        <w:t xml:space="preserve">predávkovali, sa musia okamžite obrátiť na svojho </w:t>
      </w:r>
      <w:r w:rsidR="00D405CF" w:rsidRPr="007C66F3">
        <w:rPr>
          <w:sz w:val="22"/>
        </w:rPr>
        <w:t>lekára</w:t>
      </w:r>
      <w:r w:rsidRPr="007C66F3">
        <w:rPr>
          <w:sz w:val="22"/>
        </w:rPr>
        <w:t xml:space="preserve"> a </w:t>
      </w:r>
      <w:r w:rsidR="00D405CF" w:rsidRPr="007C66F3">
        <w:rPr>
          <w:sz w:val="22"/>
        </w:rPr>
        <w:t xml:space="preserve">majú </w:t>
      </w:r>
      <w:r w:rsidRPr="007C66F3">
        <w:rPr>
          <w:sz w:val="22"/>
        </w:rPr>
        <w:t xml:space="preserve">byť dôkladne </w:t>
      </w:r>
      <w:r w:rsidR="00D405CF" w:rsidRPr="007C66F3">
        <w:rPr>
          <w:sz w:val="22"/>
        </w:rPr>
        <w:t>sledovaní</w:t>
      </w:r>
      <w:r w:rsidRPr="007C66F3">
        <w:rPr>
          <w:sz w:val="22"/>
        </w:rPr>
        <w:t xml:space="preserve">. V prípade predávkovania sa odporúča, aby sa </w:t>
      </w:r>
      <w:r w:rsidR="00D405CF" w:rsidRPr="007C66F3">
        <w:rPr>
          <w:sz w:val="22"/>
        </w:rPr>
        <w:t xml:space="preserve">u </w:t>
      </w:r>
      <w:r w:rsidRPr="007C66F3">
        <w:rPr>
          <w:sz w:val="22"/>
        </w:rPr>
        <w:t>pacient</w:t>
      </w:r>
      <w:r w:rsidR="00D405CF" w:rsidRPr="007C66F3">
        <w:rPr>
          <w:sz w:val="22"/>
        </w:rPr>
        <w:t>a</w:t>
      </w:r>
      <w:r w:rsidRPr="007C66F3">
        <w:rPr>
          <w:sz w:val="22"/>
        </w:rPr>
        <w:t xml:space="preserve"> </w:t>
      </w:r>
      <w:r w:rsidR="00D405CF" w:rsidRPr="007C66F3">
        <w:rPr>
          <w:sz w:val="22"/>
        </w:rPr>
        <w:t xml:space="preserve">sledovali </w:t>
      </w:r>
      <w:r w:rsidRPr="007C66F3">
        <w:rPr>
          <w:sz w:val="22"/>
        </w:rPr>
        <w:t>akékoľvek prejavy alebo príznaky nežiaducich reakcií a/alebo hyperkoagulability</w:t>
      </w:r>
      <w:r w:rsidR="00D405CF" w:rsidRPr="007C66F3">
        <w:rPr>
          <w:sz w:val="22"/>
        </w:rPr>
        <w:t xml:space="preserve"> a má sa ihneď začať </w:t>
      </w:r>
      <w:r w:rsidR="00E163E1" w:rsidRPr="007C66F3">
        <w:rPr>
          <w:sz w:val="22"/>
        </w:rPr>
        <w:t xml:space="preserve">s </w:t>
      </w:r>
      <w:r w:rsidR="00224F36" w:rsidRPr="007C66F3">
        <w:rPr>
          <w:sz w:val="22"/>
        </w:rPr>
        <w:t xml:space="preserve">vhodnou </w:t>
      </w:r>
      <w:r w:rsidRPr="007C66F3">
        <w:rPr>
          <w:sz w:val="22"/>
        </w:rPr>
        <w:t>symptomatick</w:t>
      </w:r>
      <w:r w:rsidR="00224F36" w:rsidRPr="007C66F3">
        <w:rPr>
          <w:sz w:val="22"/>
        </w:rPr>
        <w:t>ou</w:t>
      </w:r>
      <w:r w:rsidRPr="007C66F3">
        <w:rPr>
          <w:sz w:val="22"/>
        </w:rPr>
        <w:t xml:space="preserve"> liečb</w:t>
      </w:r>
      <w:r w:rsidR="00224F36" w:rsidRPr="007C66F3">
        <w:rPr>
          <w:sz w:val="22"/>
        </w:rPr>
        <w:t>ou</w:t>
      </w:r>
      <w:r w:rsidRPr="007C66F3">
        <w:rPr>
          <w:sz w:val="22"/>
        </w:rPr>
        <w:t>.</w:t>
      </w:r>
    </w:p>
    <w:p w14:paraId="13ABC84C" w14:textId="77777777" w:rsidR="00323789" w:rsidRPr="007C66F3" w:rsidRDefault="00323789" w:rsidP="00973215">
      <w:pPr>
        <w:pStyle w:val="Paragraph"/>
        <w:spacing w:after="0"/>
        <w:rPr>
          <w:sz w:val="22"/>
          <w:szCs w:val="22"/>
        </w:rPr>
      </w:pPr>
    </w:p>
    <w:p w14:paraId="5DB8E638" w14:textId="139F183F" w:rsidR="00CB5096" w:rsidRPr="007C66F3" w:rsidRDefault="00323789" w:rsidP="00E64FDA">
      <w:pPr>
        <w:pStyle w:val="Paragraph"/>
        <w:spacing w:after="0"/>
        <w:rPr>
          <w:sz w:val="22"/>
          <w:szCs w:val="22"/>
          <w:u w:val="single"/>
        </w:rPr>
      </w:pPr>
      <w:r w:rsidRPr="007C66F3">
        <w:rPr>
          <w:sz w:val="22"/>
          <w:u w:val="single"/>
        </w:rPr>
        <w:t>Pediatrická populácia</w:t>
      </w:r>
    </w:p>
    <w:p w14:paraId="1046E99E" w14:textId="77777777" w:rsidR="00973215" w:rsidRPr="007C66F3" w:rsidRDefault="00973215" w:rsidP="00973215">
      <w:pPr>
        <w:pStyle w:val="Paragraph"/>
        <w:spacing w:after="0"/>
        <w:rPr>
          <w:sz w:val="22"/>
          <w:szCs w:val="22"/>
        </w:rPr>
      </w:pPr>
    </w:p>
    <w:p w14:paraId="77171EEC" w14:textId="1D36FB47" w:rsidR="00323789" w:rsidRPr="007C66F3" w:rsidRDefault="00323789" w:rsidP="00973215">
      <w:pPr>
        <w:pStyle w:val="Paragraph"/>
        <w:spacing w:after="0"/>
        <w:rPr>
          <w:sz w:val="22"/>
          <w:szCs w:val="22"/>
        </w:rPr>
      </w:pPr>
      <w:r w:rsidRPr="007C66F3">
        <w:rPr>
          <w:sz w:val="22"/>
        </w:rPr>
        <w:t xml:space="preserve">Dávky prevyšujúce 150 mg jedenkrát za týždeň </w:t>
      </w:r>
      <w:r w:rsidR="00D405CF" w:rsidRPr="007C66F3">
        <w:rPr>
          <w:sz w:val="22"/>
        </w:rPr>
        <w:t xml:space="preserve">u </w:t>
      </w:r>
      <w:r w:rsidRPr="007C66F3">
        <w:rPr>
          <w:sz w:val="22"/>
        </w:rPr>
        <w:t xml:space="preserve">dospievajúcich vo veku 12 až 17 rokov s hmotnosťou &lt; 50 kg sa neskúmali. Nehlásil sa žiadny prípad predávkovania v pediatrickej populácii. </w:t>
      </w:r>
      <w:r w:rsidR="00D405CF" w:rsidRPr="007C66F3">
        <w:rPr>
          <w:sz w:val="22"/>
        </w:rPr>
        <w:t>Na liečbu</w:t>
      </w:r>
      <w:r w:rsidRPr="007C66F3">
        <w:rPr>
          <w:sz w:val="22"/>
        </w:rPr>
        <w:t xml:space="preserve"> predávkovania v pediatrickej populácii platia vyššie opísané princípy.</w:t>
      </w:r>
    </w:p>
    <w:p w14:paraId="36E65006" w14:textId="77777777" w:rsidR="00812D16" w:rsidRPr="007C66F3" w:rsidRDefault="00812D16" w:rsidP="00204AAB">
      <w:pPr>
        <w:spacing w:line="240" w:lineRule="auto"/>
        <w:rPr>
          <w:szCs w:val="22"/>
        </w:rPr>
      </w:pPr>
    </w:p>
    <w:p w14:paraId="36E65007" w14:textId="77777777" w:rsidR="00FE1BD0" w:rsidRPr="007C66F3" w:rsidRDefault="00FE1BD0" w:rsidP="00674492">
      <w:pPr>
        <w:spacing w:line="240" w:lineRule="auto"/>
        <w:rPr>
          <w:szCs w:val="22"/>
        </w:rPr>
      </w:pPr>
    </w:p>
    <w:p w14:paraId="36E65008" w14:textId="77777777" w:rsidR="00812D16" w:rsidRPr="007C66F3" w:rsidRDefault="00C44E7E" w:rsidP="00015D89">
      <w:pPr>
        <w:keepNext/>
        <w:spacing w:line="240" w:lineRule="auto"/>
        <w:outlineLvl w:val="0"/>
      </w:pPr>
      <w:r w:rsidRPr="007C66F3">
        <w:rPr>
          <w:b/>
        </w:rPr>
        <w:lastRenderedPageBreak/>
        <w:t>5.</w:t>
      </w:r>
      <w:r w:rsidRPr="007C66F3">
        <w:rPr>
          <w:b/>
        </w:rPr>
        <w:tab/>
        <w:t>FARMAKOLOGICKÉ VLASTNOSTI</w:t>
      </w:r>
    </w:p>
    <w:p w14:paraId="36E65009" w14:textId="77777777" w:rsidR="00812D16" w:rsidRPr="007C66F3" w:rsidRDefault="00812D16" w:rsidP="00015D89">
      <w:pPr>
        <w:keepNext/>
        <w:spacing w:line="240" w:lineRule="auto"/>
      </w:pPr>
    </w:p>
    <w:p w14:paraId="36E6500A" w14:textId="77777777" w:rsidR="00812D16" w:rsidRPr="007C66F3" w:rsidRDefault="00C44E7E" w:rsidP="00015D89">
      <w:pPr>
        <w:keepNext/>
        <w:spacing w:line="240" w:lineRule="auto"/>
        <w:ind w:left="562" w:hanging="562"/>
        <w:outlineLvl w:val="1"/>
      </w:pPr>
      <w:r w:rsidRPr="007C66F3">
        <w:rPr>
          <w:b/>
        </w:rPr>
        <w:t>5.1</w:t>
      </w:r>
      <w:r w:rsidRPr="007C66F3">
        <w:rPr>
          <w:b/>
        </w:rPr>
        <w:tab/>
        <w:t>Farmakodynamické vlastnosti</w:t>
      </w:r>
    </w:p>
    <w:p w14:paraId="36E6500B" w14:textId="77777777" w:rsidR="00812D16" w:rsidRPr="007C66F3" w:rsidRDefault="00812D16" w:rsidP="00015D89">
      <w:pPr>
        <w:keepNext/>
        <w:spacing w:line="240" w:lineRule="auto"/>
      </w:pPr>
    </w:p>
    <w:p w14:paraId="36E6500C" w14:textId="2B97756B" w:rsidR="00812D16" w:rsidRPr="007C66F3" w:rsidRDefault="00C44E7E" w:rsidP="00015D89">
      <w:pPr>
        <w:keepNext/>
        <w:spacing w:line="240" w:lineRule="auto"/>
      </w:pPr>
      <w:r w:rsidRPr="007C66F3">
        <w:t xml:space="preserve">Farmakoterapeutická skupina: </w:t>
      </w:r>
      <w:r w:rsidR="002D10B4" w:rsidRPr="007C66F3">
        <w:t xml:space="preserve">antihemoragiká, iné systémové hemostatiká, </w:t>
      </w:r>
      <w:r w:rsidRPr="007C66F3">
        <w:t xml:space="preserve">ATC kód: </w:t>
      </w:r>
      <w:r w:rsidR="002D10B4" w:rsidRPr="007C66F3">
        <w:t>B02BX11</w:t>
      </w:r>
    </w:p>
    <w:p w14:paraId="36E6500D" w14:textId="77777777" w:rsidR="00812D16" w:rsidRPr="007C66F3" w:rsidRDefault="00812D16" w:rsidP="00204AAB">
      <w:pPr>
        <w:autoSpaceDE w:val="0"/>
        <w:autoSpaceDN w:val="0"/>
        <w:adjustRightInd w:val="0"/>
        <w:spacing w:line="240" w:lineRule="auto"/>
        <w:rPr>
          <w:b/>
          <w:szCs w:val="22"/>
        </w:rPr>
      </w:pPr>
    </w:p>
    <w:p w14:paraId="36E6500E" w14:textId="77777777" w:rsidR="00812D16" w:rsidRPr="007C66F3" w:rsidRDefault="00C44E7E" w:rsidP="00204AAB">
      <w:pPr>
        <w:autoSpaceDE w:val="0"/>
        <w:autoSpaceDN w:val="0"/>
        <w:adjustRightInd w:val="0"/>
        <w:spacing w:line="240" w:lineRule="auto"/>
        <w:rPr>
          <w:u w:val="single"/>
        </w:rPr>
      </w:pPr>
      <w:r w:rsidRPr="007C66F3">
        <w:rPr>
          <w:u w:val="single"/>
        </w:rPr>
        <w:t>Mechanizmus účinku</w:t>
      </w:r>
    </w:p>
    <w:p w14:paraId="36E6500F" w14:textId="77777777" w:rsidR="00545C74" w:rsidRPr="007C66F3" w:rsidRDefault="00545C74" w:rsidP="00204AAB">
      <w:pPr>
        <w:autoSpaceDE w:val="0"/>
        <w:autoSpaceDN w:val="0"/>
        <w:adjustRightInd w:val="0"/>
        <w:spacing w:line="240" w:lineRule="auto"/>
      </w:pPr>
    </w:p>
    <w:p w14:paraId="36E65010" w14:textId="399BDCE8" w:rsidR="2DD70584" w:rsidRPr="007C66F3" w:rsidRDefault="00C44E7E" w:rsidP="29081C1E">
      <w:pPr>
        <w:spacing w:line="240" w:lineRule="auto"/>
        <w:rPr>
          <w:szCs w:val="22"/>
        </w:rPr>
      </w:pPr>
      <w:r w:rsidRPr="007C66F3">
        <w:t xml:space="preserve">Marstacimab je </w:t>
      </w:r>
      <w:r w:rsidR="009B7611" w:rsidRPr="007C66F3">
        <w:t xml:space="preserve">ľudská </w:t>
      </w:r>
      <w:r w:rsidRPr="007C66F3">
        <w:t>monoklonálna protilátka</w:t>
      </w:r>
      <w:r w:rsidR="00224F36" w:rsidRPr="007C66F3">
        <w:t xml:space="preserve"> IgG1</w:t>
      </w:r>
      <w:r w:rsidRPr="007C66F3">
        <w:t xml:space="preserve"> namierená proti Kunitzovej doméne 2 (K2) inhibítora </w:t>
      </w:r>
      <w:r w:rsidR="00BE674A" w:rsidRPr="007C66F3">
        <w:t xml:space="preserve">dráhy </w:t>
      </w:r>
      <w:r w:rsidRPr="007C66F3">
        <w:t xml:space="preserve">tkanivového faktora (TFPI), ktorý je primárnym inhibítorom </w:t>
      </w:r>
      <w:r w:rsidR="00AB3457" w:rsidRPr="007C66F3">
        <w:t>vonkajšej</w:t>
      </w:r>
      <w:r w:rsidR="00483385" w:rsidRPr="007C66F3">
        <w:t xml:space="preserve"> </w:t>
      </w:r>
      <w:r w:rsidR="00444003" w:rsidRPr="007C66F3">
        <w:t>dráhy</w:t>
      </w:r>
      <w:r w:rsidR="00AB3457" w:rsidRPr="007C66F3">
        <w:t xml:space="preserve"> </w:t>
      </w:r>
      <w:r w:rsidRPr="007C66F3">
        <w:t xml:space="preserve">koagulačnej kaskády. TFPI sa najprv </w:t>
      </w:r>
      <w:r w:rsidR="00096DFF" w:rsidRPr="007C66F3">
        <w:t>na</w:t>
      </w:r>
      <w:r w:rsidRPr="007C66F3">
        <w:t xml:space="preserve">viaže na aktívne miesto faktora Xa a inhibuje ho prostredníctvom </w:t>
      </w:r>
      <w:r w:rsidR="003D337C" w:rsidRPr="007C66F3">
        <w:t>jeho</w:t>
      </w:r>
      <w:r w:rsidRPr="007C66F3">
        <w:t xml:space="preserve"> druhej Kunitzovej inhibítorovej domény (K2). Pôsobenie marstacimabu, ktorý neutralizuje inhibičn</w:t>
      </w:r>
      <w:r w:rsidR="002F5189" w:rsidRPr="007C66F3">
        <w:t>ú</w:t>
      </w:r>
      <w:r w:rsidRPr="007C66F3">
        <w:t xml:space="preserve"> aktivit</w:t>
      </w:r>
      <w:r w:rsidR="002F5189" w:rsidRPr="007C66F3">
        <w:t>u</w:t>
      </w:r>
      <w:r w:rsidRPr="007C66F3">
        <w:t xml:space="preserve"> TFPI, môže slúžiť na zosilnenie </w:t>
      </w:r>
      <w:r w:rsidR="00AE1ECA" w:rsidRPr="007C66F3">
        <w:t xml:space="preserve">vonkajšej </w:t>
      </w:r>
      <w:r w:rsidRPr="007C66F3">
        <w:t>dráhy a obísť deficiencie v</w:t>
      </w:r>
      <w:r w:rsidR="007A2174" w:rsidRPr="007C66F3">
        <w:t>o</w:t>
      </w:r>
      <w:r w:rsidR="00445C69" w:rsidRPr="007C66F3">
        <w:t> </w:t>
      </w:r>
      <w:r w:rsidR="007A2174" w:rsidRPr="007C66F3">
        <w:t>vnútornej</w:t>
      </w:r>
      <w:r w:rsidRPr="007C66F3">
        <w:t xml:space="preserve"> dráhe koagul</w:t>
      </w:r>
      <w:r w:rsidR="007A2174" w:rsidRPr="007C66F3">
        <w:t>ačnej kaskády</w:t>
      </w:r>
      <w:r w:rsidRPr="007C66F3">
        <w:t xml:space="preserve"> prostredníctvom zvýšenia </w:t>
      </w:r>
      <w:r w:rsidR="00365FAD" w:rsidRPr="007C66F3">
        <w:t xml:space="preserve">množstva </w:t>
      </w:r>
      <w:r w:rsidRPr="007C66F3">
        <w:t>voľného faktora Xa dostupného na</w:t>
      </w:r>
      <w:r w:rsidR="00A26CD0" w:rsidRPr="007C66F3">
        <w:t> </w:t>
      </w:r>
      <w:r w:rsidRPr="007C66F3">
        <w:t xml:space="preserve">zvýšenie </w:t>
      </w:r>
      <w:r w:rsidR="00224F36" w:rsidRPr="007C66F3">
        <w:t xml:space="preserve">tvorby </w:t>
      </w:r>
      <w:r w:rsidRPr="007C66F3">
        <w:t>trombínu a podporu hemostázy.</w:t>
      </w:r>
    </w:p>
    <w:p w14:paraId="36E65011" w14:textId="77777777" w:rsidR="00561317" w:rsidRPr="007C66F3" w:rsidRDefault="00561317" w:rsidP="29081C1E">
      <w:pPr>
        <w:spacing w:line="240" w:lineRule="auto"/>
      </w:pPr>
    </w:p>
    <w:p w14:paraId="36E65012" w14:textId="77777777" w:rsidR="00812D16" w:rsidRPr="007C66F3" w:rsidRDefault="00C44E7E" w:rsidP="00204AAB">
      <w:pPr>
        <w:autoSpaceDE w:val="0"/>
        <w:autoSpaceDN w:val="0"/>
        <w:adjustRightInd w:val="0"/>
        <w:spacing w:line="240" w:lineRule="auto"/>
        <w:rPr>
          <w:szCs w:val="22"/>
          <w:u w:val="single"/>
        </w:rPr>
      </w:pPr>
      <w:r w:rsidRPr="007C66F3">
        <w:rPr>
          <w:u w:val="single"/>
        </w:rPr>
        <w:t>Farmakodynamické účinky</w:t>
      </w:r>
    </w:p>
    <w:p w14:paraId="36E65013" w14:textId="77777777" w:rsidR="00545C74" w:rsidRPr="007C66F3" w:rsidRDefault="00545C74" w:rsidP="00204AAB">
      <w:pPr>
        <w:autoSpaceDE w:val="0"/>
        <w:autoSpaceDN w:val="0"/>
        <w:adjustRightInd w:val="0"/>
        <w:spacing w:line="240" w:lineRule="auto"/>
        <w:rPr>
          <w:szCs w:val="22"/>
        </w:rPr>
      </w:pPr>
    </w:p>
    <w:p w14:paraId="36E65014" w14:textId="336762B7" w:rsidR="00474E51" w:rsidRPr="007C66F3" w:rsidRDefault="00C44E7E" w:rsidP="00474E51">
      <w:pPr>
        <w:pStyle w:val="Paragraph"/>
        <w:spacing w:after="0"/>
        <w:rPr>
          <w:sz w:val="22"/>
          <w:szCs w:val="22"/>
        </w:rPr>
      </w:pPr>
      <w:r w:rsidRPr="007C66F3">
        <w:rPr>
          <w:sz w:val="22"/>
        </w:rPr>
        <w:t xml:space="preserve">V súlade s anti-TFPI mechanizmom </w:t>
      </w:r>
      <w:r w:rsidR="003E6265" w:rsidRPr="007C66F3">
        <w:rPr>
          <w:sz w:val="22"/>
        </w:rPr>
        <w:t xml:space="preserve">marstacimabu </w:t>
      </w:r>
      <w:r w:rsidRPr="007C66F3">
        <w:rPr>
          <w:sz w:val="22"/>
        </w:rPr>
        <w:t>vedie</w:t>
      </w:r>
      <w:r w:rsidR="003E6265" w:rsidRPr="007C66F3">
        <w:rPr>
          <w:sz w:val="22"/>
        </w:rPr>
        <w:t xml:space="preserve"> jeho</w:t>
      </w:r>
      <w:r w:rsidRPr="007C66F3">
        <w:rPr>
          <w:sz w:val="22"/>
        </w:rPr>
        <w:t xml:space="preserve"> podanie pacientom s hemofíliou </w:t>
      </w:r>
      <w:ins w:id="330" w:author="RWS_1" w:date="2026-03-13T15:30:00Z">
        <w:r w:rsidR="002E28C5">
          <w:rPr>
            <w:sz w:val="22"/>
          </w:rPr>
          <w:t xml:space="preserve">s inhibítormi a bez inhibítorov </w:t>
        </w:r>
      </w:ins>
      <w:r w:rsidRPr="007C66F3">
        <w:rPr>
          <w:sz w:val="22"/>
        </w:rPr>
        <w:t>k zvýšeniu celkového TFPI a</w:t>
      </w:r>
      <w:r w:rsidR="007421DA" w:rsidRPr="007C66F3">
        <w:rPr>
          <w:sz w:val="22"/>
        </w:rPr>
        <w:t> </w:t>
      </w:r>
      <w:r w:rsidR="006258CC" w:rsidRPr="007C66F3">
        <w:rPr>
          <w:sz w:val="22"/>
        </w:rPr>
        <w:t>následných</w:t>
      </w:r>
      <w:r w:rsidRPr="007C66F3">
        <w:rPr>
          <w:sz w:val="22"/>
        </w:rPr>
        <w:t xml:space="preserve"> biomarkerov </w:t>
      </w:r>
      <w:r w:rsidR="006510AD" w:rsidRPr="007C66F3">
        <w:rPr>
          <w:sz w:val="22"/>
        </w:rPr>
        <w:t xml:space="preserve">na </w:t>
      </w:r>
      <w:r w:rsidR="003D7221" w:rsidRPr="007C66F3">
        <w:rPr>
          <w:sz w:val="22"/>
        </w:rPr>
        <w:t>tvorb</w:t>
      </w:r>
      <w:r w:rsidR="006510AD" w:rsidRPr="007C66F3">
        <w:rPr>
          <w:sz w:val="22"/>
        </w:rPr>
        <w:t>u</w:t>
      </w:r>
      <w:r w:rsidR="003D7221" w:rsidRPr="007C66F3">
        <w:rPr>
          <w:sz w:val="22"/>
        </w:rPr>
        <w:t xml:space="preserve"> </w:t>
      </w:r>
      <w:r w:rsidRPr="007C66F3">
        <w:rPr>
          <w:sz w:val="22"/>
        </w:rPr>
        <w:t xml:space="preserve">trombínu, ako sú protrombínové fragmenty 1 + 2, </w:t>
      </w:r>
      <w:r w:rsidR="00D76432" w:rsidRPr="007C66F3">
        <w:rPr>
          <w:sz w:val="22"/>
        </w:rPr>
        <w:t>maximáln</w:t>
      </w:r>
      <w:r w:rsidR="00A84B49" w:rsidRPr="007C66F3">
        <w:rPr>
          <w:sz w:val="22"/>
        </w:rPr>
        <w:t>e</w:t>
      </w:r>
      <w:r w:rsidR="00D76432" w:rsidRPr="007C66F3">
        <w:rPr>
          <w:sz w:val="22"/>
        </w:rPr>
        <w:t xml:space="preserve"> hlad</w:t>
      </w:r>
      <w:r w:rsidR="00A84B49" w:rsidRPr="007C66F3">
        <w:rPr>
          <w:sz w:val="22"/>
        </w:rPr>
        <w:t>iny</w:t>
      </w:r>
      <w:r w:rsidR="00D76432" w:rsidRPr="007C66F3">
        <w:rPr>
          <w:sz w:val="22"/>
        </w:rPr>
        <w:t xml:space="preserve"> </w:t>
      </w:r>
      <w:r w:rsidRPr="007C66F3">
        <w:rPr>
          <w:sz w:val="22"/>
        </w:rPr>
        <w:t>trombín</w:t>
      </w:r>
      <w:r w:rsidR="00D76432" w:rsidRPr="007C66F3">
        <w:rPr>
          <w:sz w:val="22"/>
        </w:rPr>
        <w:t>u</w:t>
      </w:r>
      <w:r w:rsidRPr="007C66F3">
        <w:rPr>
          <w:sz w:val="22"/>
        </w:rPr>
        <w:t xml:space="preserve"> a D-dimér</w:t>
      </w:r>
      <w:r w:rsidR="00D76432" w:rsidRPr="007C66F3">
        <w:rPr>
          <w:sz w:val="22"/>
        </w:rPr>
        <w:t>u</w:t>
      </w:r>
      <w:r w:rsidRPr="007C66F3">
        <w:rPr>
          <w:sz w:val="22"/>
        </w:rPr>
        <w:t xml:space="preserve">. Tieto zmeny boli reverzibilné po ukončení liečby. </w:t>
      </w:r>
      <w:r w:rsidR="009B6AE7" w:rsidRPr="007C66F3">
        <w:rPr>
          <w:sz w:val="22"/>
        </w:rPr>
        <w:t xml:space="preserve">Sporadické alebo prechodné zvýšenia D-diméru a protrombínových fragmentov 1 + 2 nad fyziologické hodnoty </w:t>
      </w:r>
      <w:r w:rsidR="00F85230" w:rsidRPr="007C66F3">
        <w:rPr>
          <w:sz w:val="22"/>
        </w:rPr>
        <w:t>boli</w:t>
      </w:r>
      <w:r w:rsidR="009B6AE7" w:rsidRPr="007C66F3">
        <w:rPr>
          <w:sz w:val="22"/>
        </w:rPr>
        <w:t xml:space="preserve"> hlás</w:t>
      </w:r>
      <w:r w:rsidR="00F85230" w:rsidRPr="007C66F3">
        <w:rPr>
          <w:sz w:val="22"/>
        </w:rPr>
        <w:t>ené</w:t>
      </w:r>
      <w:r w:rsidR="009B6AE7" w:rsidRPr="007C66F3">
        <w:rPr>
          <w:sz w:val="22"/>
        </w:rPr>
        <w:t xml:space="preserve"> v </w:t>
      </w:r>
      <w:r w:rsidR="000B6B80" w:rsidRPr="007C66F3">
        <w:rPr>
          <w:sz w:val="22"/>
        </w:rPr>
        <w:t>skúšaní</w:t>
      </w:r>
      <w:r w:rsidR="009B6AE7" w:rsidRPr="007C66F3">
        <w:rPr>
          <w:sz w:val="22"/>
        </w:rPr>
        <w:t xml:space="preserve"> fázy </w:t>
      </w:r>
      <w:r w:rsidR="00763F1C" w:rsidRPr="007C66F3">
        <w:rPr>
          <w:sz w:val="22"/>
        </w:rPr>
        <w:t>3</w:t>
      </w:r>
      <w:r w:rsidR="00F85230" w:rsidRPr="007C66F3">
        <w:rPr>
          <w:sz w:val="22"/>
        </w:rPr>
        <w:t xml:space="preserve">, </w:t>
      </w:r>
      <w:r w:rsidR="003D624E" w:rsidRPr="007C66F3">
        <w:rPr>
          <w:sz w:val="22"/>
        </w:rPr>
        <w:t xml:space="preserve">ale </w:t>
      </w:r>
      <w:r w:rsidR="00F85230" w:rsidRPr="007C66F3">
        <w:rPr>
          <w:sz w:val="22"/>
        </w:rPr>
        <w:t xml:space="preserve">neboli </w:t>
      </w:r>
      <w:r w:rsidR="009B6AE7" w:rsidRPr="007C66F3">
        <w:rPr>
          <w:sz w:val="22"/>
        </w:rPr>
        <w:t>sp</w:t>
      </w:r>
      <w:r w:rsidR="00F85230" w:rsidRPr="007C66F3">
        <w:rPr>
          <w:sz w:val="22"/>
        </w:rPr>
        <w:t>ojené</w:t>
      </w:r>
      <w:r w:rsidR="009B6AE7" w:rsidRPr="007C66F3">
        <w:rPr>
          <w:sz w:val="22"/>
        </w:rPr>
        <w:t xml:space="preserve"> s</w:t>
      </w:r>
      <w:r w:rsidR="00FA282C" w:rsidRPr="007C66F3">
        <w:rPr>
          <w:sz w:val="22"/>
        </w:rPr>
        <w:t> bezpečnostnými rizikami.</w:t>
      </w:r>
    </w:p>
    <w:p w14:paraId="7CDECEC1" w14:textId="77777777" w:rsidR="002E28C5" w:rsidRPr="00D36E15" w:rsidRDefault="002E28C5" w:rsidP="002E28C5">
      <w:pPr>
        <w:pStyle w:val="Paragraph"/>
        <w:spacing w:after="0"/>
        <w:rPr>
          <w:ins w:id="331" w:author="RWS_1" w:date="2026-03-13T15:31:00Z"/>
          <w:sz w:val="22"/>
          <w:szCs w:val="22"/>
          <w:rPrChange w:id="332" w:author="RWS" w:date="2026-03-18T11:19:00Z" w16du:dateUtc="2026-03-18T10:19:00Z">
            <w:rPr>
              <w:ins w:id="333" w:author="RWS_1" w:date="2026-03-13T15:31:00Z"/>
              <w:sz w:val="22"/>
              <w:szCs w:val="22"/>
              <w:lang w:val="en-GB"/>
            </w:rPr>
          </w:rPrChange>
        </w:rPr>
      </w:pPr>
    </w:p>
    <w:p w14:paraId="0AAEBD60" w14:textId="77777777" w:rsidR="002E28C5" w:rsidRPr="00F87845" w:rsidRDefault="002E28C5" w:rsidP="002E28C5">
      <w:pPr>
        <w:rPr>
          <w:ins w:id="334" w:author="RWS_1" w:date="2026-03-13T15:31:00Z"/>
        </w:rPr>
      </w:pPr>
      <w:ins w:id="335" w:author="RWS_1" w:date="2026-03-13T15:31:00Z">
        <w:r w:rsidRPr="00F87845">
          <w:rPr>
            <w:szCs w:val="16"/>
          </w:rPr>
          <w:t>Vo farmakodynamických účinkoch neboli žiadne klinicky relevantné rozdiely medzi účastníkmi s hemofíliou s inhibítormi a účastníkmi s hemofíliou bez inhibítorov po subkutánnom podávaní marstacimabu jedenkrát za týždeň.</w:t>
        </w:r>
      </w:ins>
    </w:p>
    <w:p w14:paraId="36E65015" w14:textId="77777777" w:rsidR="0049103D" w:rsidRPr="007C66F3" w:rsidRDefault="0049103D" w:rsidP="00474E51">
      <w:pPr>
        <w:autoSpaceDE w:val="0"/>
        <w:autoSpaceDN w:val="0"/>
        <w:adjustRightInd w:val="0"/>
        <w:spacing w:line="240" w:lineRule="auto"/>
        <w:rPr>
          <w:szCs w:val="22"/>
        </w:rPr>
      </w:pPr>
    </w:p>
    <w:p w14:paraId="36E65016" w14:textId="77777777" w:rsidR="00812D16" w:rsidRPr="007C66F3" w:rsidRDefault="00C44E7E" w:rsidP="00C16955">
      <w:pPr>
        <w:keepNext/>
        <w:autoSpaceDE w:val="0"/>
        <w:autoSpaceDN w:val="0"/>
        <w:adjustRightInd w:val="0"/>
        <w:spacing w:line="240" w:lineRule="auto"/>
        <w:rPr>
          <w:szCs w:val="22"/>
        </w:rPr>
      </w:pPr>
      <w:r w:rsidRPr="007C66F3">
        <w:rPr>
          <w:u w:val="single"/>
        </w:rPr>
        <w:t>Klinická účinnosť a bezpečnosť</w:t>
      </w:r>
    </w:p>
    <w:p w14:paraId="36E65017" w14:textId="77777777" w:rsidR="0049103D" w:rsidRPr="007C66F3" w:rsidRDefault="0049103D" w:rsidP="00C16955">
      <w:pPr>
        <w:keepNext/>
        <w:autoSpaceDE w:val="0"/>
        <w:autoSpaceDN w:val="0"/>
        <w:adjustRightInd w:val="0"/>
        <w:spacing w:line="240" w:lineRule="auto"/>
        <w:rPr>
          <w:szCs w:val="22"/>
        </w:rPr>
      </w:pPr>
    </w:p>
    <w:p w14:paraId="36E65018" w14:textId="6CFBDEB2" w:rsidR="000012CF" w:rsidRPr="007C66F3" w:rsidRDefault="00C44E7E" w:rsidP="00C16955">
      <w:pPr>
        <w:keepNext/>
        <w:spacing w:line="240" w:lineRule="auto"/>
        <w:rPr>
          <w:bCs/>
          <w:i/>
          <w:szCs w:val="22"/>
        </w:rPr>
      </w:pPr>
      <w:r w:rsidRPr="007C66F3">
        <w:rPr>
          <w:i/>
        </w:rPr>
        <w:t xml:space="preserve">Klinické </w:t>
      </w:r>
      <w:r w:rsidR="000B6B80" w:rsidRPr="007C66F3">
        <w:rPr>
          <w:i/>
        </w:rPr>
        <w:t>skúšania</w:t>
      </w:r>
      <w:r w:rsidRPr="007C66F3">
        <w:rPr>
          <w:i/>
        </w:rPr>
        <w:t xml:space="preserve"> u dospelých a dospievajúcich pacientov s hemofíliou A bez inhibítorov FVIII alebo hemofíliou B bez inhibítorov FIX</w:t>
      </w:r>
    </w:p>
    <w:p w14:paraId="19E8904D" w14:textId="77777777" w:rsidR="009B6AE7" w:rsidRPr="007C66F3" w:rsidRDefault="009B6AE7" w:rsidP="00C16955">
      <w:pPr>
        <w:keepNext/>
        <w:spacing w:line="240" w:lineRule="auto"/>
        <w:rPr>
          <w:i/>
          <w:u w:val="single"/>
        </w:rPr>
      </w:pPr>
    </w:p>
    <w:p w14:paraId="36E65019" w14:textId="07733C4E" w:rsidR="000012CF" w:rsidRPr="007C66F3" w:rsidRDefault="00C44E7E" w:rsidP="00C16955">
      <w:pPr>
        <w:keepNext/>
        <w:spacing w:line="240" w:lineRule="auto"/>
        <w:rPr>
          <w:bCs/>
          <w:i/>
          <w:szCs w:val="22"/>
          <w:u w:val="single"/>
        </w:rPr>
      </w:pPr>
      <w:r w:rsidRPr="007C66F3">
        <w:rPr>
          <w:i/>
          <w:u w:val="single"/>
        </w:rPr>
        <w:t>Pacienti (vo veku </w:t>
      </w:r>
      <w:r w:rsidRPr="007C66F3">
        <w:rPr>
          <w:u w:val="single"/>
        </w:rPr>
        <w:t>≥ </w:t>
      </w:r>
      <w:r w:rsidRPr="007C66F3">
        <w:rPr>
          <w:i/>
          <w:u w:val="single"/>
        </w:rPr>
        <w:t>12 rokov a starší a s hmotnosťou ≥ 35 kg) s hemofíliou A bez inhibítorov a s hemofíliou B bez inhibítorov (</w:t>
      </w:r>
      <w:r w:rsidR="000B6B80" w:rsidRPr="007C66F3">
        <w:rPr>
          <w:i/>
          <w:u w:val="single"/>
        </w:rPr>
        <w:t xml:space="preserve">klinické skúšanie </w:t>
      </w:r>
      <w:r w:rsidRPr="007C66F3">
        <w:rPr>
          <w:i/>
          <w:u w:val="single"/>
        </w:rPr>
        <w:t>B7841005)</w:t>
      </w:r>
    </w:p>
    <w:p w14:paraId="36E6501A" w14:textId="0EBCF155" w:rsidR="00527FF5" w:rsidRPr="007C66F3" w:rsidRDefault="00C44E7E" w:rsidP="3EE4054A">
      <w:pPr>
        <w:shd w:val="clear" w:color="auto" w:fill="FFFFFF" w:themeFill="background1"/>
      </w:pPr>
      <w:r w:rsidRPr="007C66F3">
        <w:t>Pivotn</w:t>
      </w:r>
      <w:r w:rsidR="0076634E" w:rsidRPr="007C66F3">
        <w:t xml:space="preserve">é klinické </w:t>
      </w:r>
      <w:r w:rsidR="000B6B80" w:rsidRPr="007C66F3">
        <w:t>skúšanie</w:t>
      </w:r>
      <w:r w:rsidRPr="007C66F3">
        <w:t xml:space="preserve"> fázy 3 bol</w:t>
      </w:r>
      <w:r w:rsidR="0076634E" w:rsidRPr="007C66F3">
        <w:t>o</w:t>
      </w:r>
      <w:r w:rsidRPr="007C66F3">
        <w:t xml:space="preserve"> jednosmern</w:t>
      </w:r>
      <w:r w:rsidR="0076634E" w:rsidRPr="007C66F3">
        <w:t>é</w:t>
      </w:r>
      <w:r w:rsidRPr="007C66F3">
        <w:t xml:space="preserve">, </w:t>
      </w:r>
      <w:r w:rsidR="0076634E" w:rsidRPr="007C66F3">
        <w:t>skrížené</w:t>
      </w:r>
      <w:r w:rsidRPr="007C66F3">
        <w:t>, nezaslepe</w:t>
      </w:r>
      <w:r w:rsidR="0076634E" w:rsidRPr="007C66F3">
        <w:t>né</w:t>
      </w:r>
      <w:r w:rsidRPr="007C66F3">
        <w:t>, multicentrick</w:t>
      </w:r>
      <w:r w:rsidR="0076634E" w:rsidRPr="007C66F3">
        <w:t>é</w:t>
      </w:r>
      <w:r w:rsidRPr="007C66F3">
        <w:t xml:space="preserve"> </w:t>
      </w:r>
      <w:r w:rsidR="0076634E" w:rsidRPr="007C66F3">
        <w:t>skúšanie</w:t>
      </w:r>
      <w:ins w:id="336" w:author="RWS_1" w:date="2026-03-13T15:32:00Z">
        <w:r w:rsidR="002E28C5">
          <w:t>, ktoré zahŕňalo neinhib</w:t>
        </w:r>
      </w:ins>
      <w:ins w:id="337" w:author="RWS_2" w:date="2026-03-16T09:44:00Z">
        <w:r w:rsidR="007F6145">
          <w:t>í</w:t>
        </w:r>
      </w:ins>
      <w:ins w:id="338" w:author="RWS_1" w:date="2026-03-13T15:32:00Z">
        <w:r w:rsidR="002E28C5">
          <w:t>torovú kohortu</w:t>
        </w:r>
      </w:ins>
      <w:r w:rsidRPr="007C66F3">
        <w:t xml:space="preserve"> </w:t>
      </w:r>
      <w:del w:id="339" w:author="RWS_1" w:date="2026-03-13T15:32:00Z">
        <w:r w:rsidRPr="007C66F3" w:rsidDel="002E28C5">
          <w:delText>u </w:delText>
        </w:r>
      </w:del>
      <w:r w:rsidRPr="007C66F3">
        <w:t xml:space="preserve">116 dospelých a dospievajúcich </w:t>
      </w:r>
      <w:r w:rsidR="0076634E" w:rsidRPr="007C66F3">
        <w:t>mužov</w:t>
      </w:r>
      <w:r w:rsidRPr="007C66F3">
        <w:t xml:space="preserve"> (vo</w:t>
      </w:r>
      <w:r w:rsidR="0076634E" w:rsidRPr="007C66F3">
        <w:t> </w:t>
      </w:r>
      <w:r w:rsidRPr="007C66F3">
        <w:t>veku 12 rokov a starších s hmotnosťou ≥ 35 kg) s</w:t>
      </w:r>
      <w:r w:rsidR="009B28E7" w:rsidRPr="007C66F3">
        <w:t> ťažkou</w:t>
      </w:r>
      <w:r w:rsidRPr="007C66F3">
        <w:t xml:space="preserve"> hemofíliou A bez inhibítorov FVIII alebo s</w:t>
      </w:r>
      <w:r w:rsidR="009B28E7" w:rsidRPr="007C66F3">
        <w:t xml:space="preserve"> ťažkou </w:t>
      </w:r>
      <w:r w:rsidRPr="007C66F3">
        <w:t xml:space="preserve">hemofíliou B bez inhibítorov FIX, ktorí predtým dostávali liečbu s FVIII alebo FIX </w:t>
      </w:r>
      <w:del w:id="340" w:author="RWS_1" w:date="2026-03-13T15:32:00Z">
        <w:r w:rsidRPr="007C66F3" w:rsidDel="002E28C5">
          <w:delText>„</w:delText>
        </w:r>
      </w:del>
      <w:r w:rsidR="00FA282C" w:rsidRPr="007C66F3">
        <w:t>podľa potreby</w:t>
      </w:r>
      <w:del w:id="341" w:author="RWS_1" w:date="2026-03-13T15:32:00Z">
        <w:r w:rsidRPr="007C66F3" w:rsidDel="002E28C5">
          <w:delText>“</w:delText>
        </w:r>
      </w:del>
      <w:r w:rsidRPr="007C66F3">
        <w:t xml:space="preserve"> (N = 33) alebo profylaktickú liečbu s FVIII alebo FIX</w:t>
      </w:r>
      <w:r w:rsidR="00FA282C" w:rsidRPr="007C66F3">
        <w:t xml:space="preserve"> (N = 83)</w:t>
      </w:r>
      <w:r w:rsidRPr="007C66F3">
        <w:t xml:space="preserve">. </w:t>
      </w:r>
      <w:r w:rsidR="00927416" w:rsidRPr="007C66F3">
        <w:t>P</w:t>
      </w:r>
      <w:r w:rsidRPr="007C66F3">
        <w:t xml:space="preserve">acienti s predchádzajúcou alebo aktuálnou liečbou </w:t>
      </w:r>
      <w:r w:rsidR="00927416" w:rsidRPr="007C66F3">
        <w:t>ischemickej choroby srdca</w:t>
      </w:r>
      <w:r w:rsidRPr="007C66F3">
        <w:t>, venóznej alebo arteriálnej trombózy alebo ischemick</w:t>
      </w:r>
      <w:r w:rsidR="00927416" w:rsidRPr="007C66F3">
        <w:t>ej</w:t>
      </w:r>
      <w:r w:rsidRPr="007C66F3">
        <w:t xml:space="preserve"> </w:t>
      </w:r>
      <w:r w:rsidR="00927416" w:rsidRPr="007C66F3">
        <w:t>choroby v anamnéze boli z klinického skúšania vyradení</w:t>
      </w:r>
      <w:r w:rsidRPr="007C66F3">
        <w:t>.</w:t>
      </w:r>
    </w:p>
    <w:p w14:paraId="36E6501B" w14:textId="77777777" w:rsidR="00C51AF4" w:rsidRPr="007C66F3" w:rsidRDefault="00C51AF4" w:rsidP="00F97B7E">
      <w:pPr>
        <w:shd w:val="clear" w:color="auto" w:fill="FFFFFF"/>
      </w:pPr>
    </w:p>
    <w:p w14:paraId="36E6501C" w14:textId="38C483B1" w:rsidR="00983354" w:rsidRPr="007C66F3" w:rsidRDefault="001B0ABC" w:rsidP="00F97B7E">
      <w:pPr>
        <w:shd w:val="clear" w:color="auto" w:fill="FFFFFF"/>
        <w:rPr>
          <w:szCs w:val="22"/>
        </w:rPr>
      </w:pPr>
      <w:del w:id="342" w:author="RWS_1" w:date="2026-03-13T15:33:00Z">
        <w:r w:rsidRPr="007C66F3" w:rsidDel="002E28C5">
          <w:delText>Hodnotená</w:delText>
        </w:r>
        <w:r w:rsidR="0091185F" w:rsidRPr="007C66F3" w:rsidDel="002E28C5">
          <w:delText xml:space="preserve"> p</w:delText>
        </w:r>
      </w:del>
      <w:ins w:id="343" w:author="RWS_1" w:date="2026-03-13T15:33:00Z">
        <w:r w:rsidR="002E28C5">
          <w:t>P</w:t>
        </w:r>
      </w:ins>
      <w:r w:rsidR="0091185F" w:rsidRPr="007C66F3">
        <w:t>opulácia</w:t>
      </w:r>
      <w:r w:rsidR="00C44E7E" w:rsidRPr="007C66F3">
        <w:t xml:space="preserve"> </w:t>
      </w:r>
      <w:ins w:id="344" w:author="RWS_1" w:date="2026-03-13T15:33:00Z">
        <w:r w:rsidR="001650CD">
          <w:t>neinhi</w:t>
        </w:r>
      </w:ins>
      <w:ins w:id="345" w:author="RWS_1" w:date="2026-03-13T15:34:00Z">
        <w:r w:rsidR="001650CD">
          <w:t xml:space="preserve">bítorovej kohorty </w:t>
        </w:r>
      </w:ins>
      <w:r w:rsidR="00C44E7E" w:rsidRPr="007C66F3">
        <w:t>sa vyznačovala fenotypom so závažným krvácaním. Priemern</w:t>
      </w:r>
      <w:r w:rsidR="0091185F" w:rsidRPr="007C66F3">
        <w:t xml:space="preserve">á ročná miera </w:t>
      </w:r>
      <w:r w:rsidR="00C44E7E" w:rsidRPr="007C66F3">
        <w:t>krvácania (</w:t>
      </w:r>
      <w:r w:rsidR="0076634E" w:rsidRPr="007C66F3">
        <w:rPr>
          <w:i/>
          <w:iCs/>
        </w:rPr>
        <w:t>a</w:t>
      </w:r>
      <w:r w:rsidR="0091185F" w:rsidRPr="007C66F3">
        <w:rPr>
          <w:i/>
          <w:iCs/>
        </w:rPr>
        <w:t xml:space="preserve">nnualized </w:t>
      </w:r>
      <w:r w:rsidR="0076634E" w:rsidRPr="007C66F3">
        <w:rPr>
          <w:i/>
          <w:iCs/>
        </w:rPr>
        <w:t>b</w:t>
      </w:r>
      <w:r w:rsidR="0091185F" w:rsidRPr="007C66F3">
        <w:rPr>
          <w:i/>
          <w:iCs/>
        </w:rPr>
        <w:t xml:space="preserve">leeding </w:t>
      </w:r>
      <w:r w:rsidR="0076634E" w:rsidRPr="007C66F3">
        <w:rPr>
          <w:i/>
          <w:iCs/>
        </w:rPr>
        <w:t>r</w:t>
      </w:r>
      <w:r w:rsidR="0091185F" w:rsidRPr="007C66F3">
        <w:rPr>
          <w:i/>
          <w:iCs/>
        </w:rPr>
        <w:t>ates</w:t>
      </w:r>
      <w:r w:rsidR="0091185F" w:rsidRPr="007C66F3">
        <w:t>; ABR</w:t>
      </w:r>
      <w:r w:rsidR="00C44E7E" w:rsidRPr="007C66F3">
        <w:t>) bol</w:t>
      </w:r>
      <w:r w:rsidR="0091185F" w:rsidRPr="007C66F3">
        <w:t>a</w:t>
      </w:r>
      <w:r w:rsidR="00C44E7E" w:rsidRPr="007C66F3">
        <w:t xml:space="preserve"> </w:t>
      </w:r>
      <w:r w:rsidR="00697623">
        <w:t>39,86</w:t>
      </w:r>
      <w:r w:rsidR="00C44E7E" w:rsidRPr="007C66F3">
        <w:t> a 7,</w:t>
      </w:r>
      <w:r w:rsidR="00697623">
        <w:t>90</w:t>
      </w:r>
      <w:r w:rsidR="00C44E7E" w:rsidRPr="007C66F3">
        <w:t xml:space="preserve"> v 6-mesačnej </w:t>
      </w:r>
      <w:del w:id="346" w:author="IP" w:date="2026-03-27T17:21:00Z" w16du:dateUtc="2026-03-27T16:21:00Z">
        <w:r w:rsidR="00C44E7E" w:rsidRPr="007C66F3" w:rsidDel="002B422A">
          <w:delText xml:space="preserve">pozorovacej </w:delText>
        </w:r>
      </w:del>
      <w:ins w:id="347" w:author="IP" w:date="2026-03-27T17:21:00Z" w16du:dateUtc="2026-03-27T16:21:00Z">
        <w:r w:rsidR="002B422A">
          <w:t>observačnej</w:t>
        </w:r>
        <w:r w:rsidR="002B422A" w:rsidRPr="007C66F3">
          <w:t xml:space="preserve"> </w:t>
        </w:r>
      </w:ins>
      <w:r w:rsidR="00C44E7E" w:rsidRPr="007C66F3">
        <w:t xml:space="preserve">fáze v kohorte, ktorá dostávala liečbu </w:t>
      </w:r>
      <w:r w:rsidR="00023584" w:rsidRPr="007C66F3">
        <w:t>podľa potreby</w:t>
      </w:r>
      <w:r w:rsidR="00C44E7E" w:rsidRPr="007C66F3">
        <w:t xml:space="preserve">, respektíve v profylaktickej kohorte, predtým, ako prešli na profylaxiu </w:t>
      </w:r>
      <w:r w:rsidR="00FD4A19" w:rsidRPr="007C66F3">
        <w:rPr>
          <w:rStyle w:val="normaltextrun"/>
        </w:rPr>
        <w:t>marstacimabom</w:t>
      </w:r>
      <w:r w:rsidR="00C44E7E" w:rsidRPr="007C66F3">
        <w:t xml:space="preserve"> jedenkrát za týždeň. Všetci (100 %) pacienti v kohorte s liečbou </w:t>
      </w:r>
      <w:r w:rsidR="00023584" w:rsidRPr="007C66F3">
        <w:t>podľa potreby</w:t>
      </w:r>
      <w:r w:rsidR="00C44E7E" w:rsidRPr="007C66F3">
        <w:t xml:space="preserve"> mali jeden alebo viacero </w:t>
      </w:r>
      <w:ins w:id="348" w:author="Author 13" w:date="2026-03-30T11:30:00Z" w16du:dateUtc="2026-03-30T09:30:00Z">
        <w:r w:rsidR="008970B1">
          <w:t xml:space="preserve">kĺbov s </w:t>
        </w:r>
      </w:ins>
      <w:ins w:id="349" w:author="Author 13" w:date="2026-03-30T11:29:00Z" w16du:dateUtc="2026-03-30T09:29:00Z">
        <w:r w:rsidR="008970B1" w:rsidRPr="008970B1">
          <w:t>opakovaný</w:t>
        </w:r>
      </w:ins>
      <w:ins w:id="350" w:author="Author 13" w:date="2026-03-30T11:30:00Z" w16du:dateUtc="2026-03-30T09:30:00Z">
        <w:r w:rsidR="008970B1">
          <w:t>m</w:t>
        </w:r>
      </w:ins>
      <w:ins w:id="351" w:author="Author 13" w:date="2026-03-30T11:29:00Z" w16du:dateUtc="2026-03-30T09:29:00Z">
        <w:r w:rsidR="008970B1" w:rsidRPr="008970B1">
          <w:t xml:space="preserve"> krvácaní</w:t>
        </w:r>
      </w:ins>
      <w:ins w:id="352" w:author="Author 13" w:date="2026-03-30T11:30:00Z" w16du:dateUtc="2026-03-30T09:30:00Z">
        <w:r w:rsidR="008970B1">
          <w:t>m</w:t>
        </w:r>
      </w:ins>
      <w:del w:id="353" w:author="Author 13" w:date="2026-03-30T11:29:00Z" w16du:dateUtc="2026-03-30T09:29:00Z">
        <w:r w:rsidR="00C44E7E" w:rsidRPr="007C66F3" w:rsidDel="008970B1">
          <w:delText>cieľových kĺbov</w:delText>
        </w:r>
      </w:del>
      <w:ins w:id="354" w:author="Author 13" w:date="2026-03-30T11:30:00Z" w16du:dateUtc="2026-03-30T09:30:00Z">
        <w:r w:rsidR="008970B1">
          <w:t xml:space="preserve"> </w:t>
        </w:r>
      </w:ins>
      <w:del w:id="355" w:author="Author 13" w:date="2026-03-30T11:29:00Z" w16du:dateUtc="2026-03-30T09:29:00Z">
        <w:r w:rsidR="00C44E7E" w:rsidRPr="007C66F3" w:rsidDel="008970B1">
          <w:delText xml:space="preserve"> </w:delText>
        </w:r>
      </w:del>
      <w:r w:rsidR="00C44E7E" w:rsidRPr="007C66F3">
        <w:t xml:space="preserve">pri vstupe do </w:t>
      </w:r>
      <w:r w:rsidR="0076634E" w:rsidRPr="007C66F3">
        <w:t>skúšania</w:t>
      </w:r>
      <w:r w:rsidR="00C44E7E" w:rsidRPr="007C66F3">
        <w:t xml:space="preserve"> a</w:t>
      </w:r>
      <w:del w:id="356" w:author="RWS_1" w:date="2026-03-13T15:34:00Z">
        <w:r w:rsidR="00C44E7E" w:rsidRPr="007C66F3" w:rsidDel="001650CD">
          <w:delText> </w:delText>
        </w:r>
      </w:del>
      <w:ins w:id="357" w:author="RWS_1" w:date="2026-03-13T15:34:00Z">
        <w:r w:rsidR="001650CD">
          <w:t> </w:t>
        </w:r>
      </w:ins>
      <w:r w:rsidR="00C44E7E" w:rsidRPr="007C66F3">
        <w:t>36</w:t>
      </w:r>
      <w:ins w:id="358" w:author="RWS_1" w:date="2026-03-13T15:34:00Z">
        <w:r w:rsidR="001650CD">
          <w:t>,4</w:t>
        </w:r>
      </w:ins>
      <w:r w:rsidR="00C44E7E" w:rsidRPr="007C66F3">
        <w:t xml:space="preserve"> % malo 3 alebo viac </w:t>
      </w:r>
      <w:ins w:id="359" w:author="Author 13" w:date="2026-03-30T11:30:00Z" w16du:dateUtc="2026-03-30T09:30:00Z">
        <w:r w:rsidR="008970B1" w:rsidRPr="008970B1">
          <w:t>kĺbov s opakovaným krvácaním</w:t>
        </w:r>
        <w:r w:rsidR="008970B1">
          <w:t xml:space="preserve"> </w:t>
        </w:r>
      </w:ins>
      <w:del w:id="360" w:author="Author 13" w:date="2026-03-30T11:30:00Z" w16du:dateUtc="2026-03-30T09:30:00Z">
        <w:r w:rsidR="00C44E7E" w:rsidRPr="007C66F3" w:rsidDel="008970B1">
          <w:delText xml:space="preserve">cieľových kĺbov </w:delText>
        </w:r>
      </w:del>
      <w:r w:rsidR="00C44E7E" w:rsidRPr="007C66F3">
        <w:t xml:space="preserve">pri vstupe do </w:t>
      </w:r>
      <w:r w:rsidR="0076634E" w:rsidRPr="007C66F3">
        <w:t>skúšania</w:t>
      </w:r>
      <w:r w:rsidR="00C44E7E" w:rsidRPr="007C66F3">
        <w:t>. V kohorte s</w:t>
      </w:r>
      <w:r w:rsidR="00B46132" w:rsidRPr="007C66F3">
        <w:t>o štandardnou</w:t>
      </w:r>
      <w:r w:rsidR="00C44E7E" w:rsidRPr="007C66F3">
        <w:t xml:space="preserve"> profylaxiou malo </w:t>
      </w:r>
      <w:ins w:id="361" w:author="RWS_1" w:date="2026-03-13T15:34:00Z">
        <w:r w:rsidR="001650CD">
          <w:t>55,4</w:t>
        </w:r>
      </w:ins>
      <w:del w:id="362" w:author="RWS_1" w:date="2026-03-13T15:34:00Z">
        <w:r w:rsidR="00C44E7E" w:rsidRPr="007C66F3" w:rsidDel="001650CD">
          <w:delText>56,6</w:delText>
        </w:r>
      </w:del>
      <w:r w:rsidR="00C44E7E" w:rsidRPr="007C66F3">
        <w:t xml:space="preserve"> % pacientov jeden alebo viacero cieľových kĺbov pri vstupe do </w:t>
      </w:r>
      <w:r w:rsidR="00927416" w:rsidRPr="007C66F3">
        <w:t>skúšania</w:t>
      </w:r>
      <w:r w:rsidR="00C44E7E" w:rsidRPr="007C66F3">
        <w:t xml:space="preserve"> a 15,7 % malo 3 alebo viac </w:t>
      </w:r>
      <w:ins w:id="363" w:author="Author 13" w:date="2026-03-30T11:31:00Z" w16du:dateUtc="2026-03-30T09:31:00Z">
        <w:r w:rsidR="008970B1" w:rsidRPr="008970B1">
          <w:t>kĺbov s opakovaným krvácaním</w:t>
        </w:r>
        <w:r w:rsidR="008970B1">
          <w:t xml:space="preserve"> </w:t>
        </w:r>
      </w:ins>
      <w:del w:id="364" w:author="Author 13" w:date="2026-03-30T11:31:00Z" w16du:dateUtc="2026-03-30T09:31:00Z">
        <w:r w:rsidR="00C44E7E" w:rsidRPr="007C66F3" w:rsidDel="008970B1">
          <w:delText xml:space="preserve">cieľových kĺbov </w:delText>
        </w:r>
      </w:del>
      <w:r w:rsidR="00C44E7E" w:rsidRPr="007C66F3">
        <w:t xml:space="preserve">pri vstupe do </w:t>
      </w:r>
      <w:r w:rsidR="00927416" w:rsidRPr="007C66F3">
        <w:t>skúšania</w:t>
      </w:r>
      <w:r w:rsidR="00C44E7E" w:rsidRPr="007C66F3">
        <w:t>.</w:t>
      </w:r>
    </w:p>
    <w:p w14:paraId="36E6501D" w14:textId="77777777" w:rsidR="00983354" w:rsidRPr="007C66F3" w:rsidRDefault="00983354" w:rsidP="00F97B7E">
      <w:pPr>
        <w:shd w:val="clear" w:color="auto" w:fill="FFFFFF"/>
      </w:pPr>
    </w:p>
    <w:p w14:paraId="36E6501E" w14:textId="1FEC17BE" w:rsidR="009C18D0" w:rsidRPr="007C66F3" w:rsidRDefault="00C44E7E" w:rsidP="00F97B7E">
      <w:pPr>
        <w:shd w:val="clear" w:color="auto" w:fill="FFFFFF"/>
        <w:rPr>
          <w:szCs w:val="22"/>
        </w:rPr>
      </w:pPr>
      <w:r w:rsidRPr="007C66F3">
        <w:t xml:space="preserve">Po 6-mesačnej pozorovacej fáze, </w:t>
      </w:r>
      <w:r w:rsidR="008F2947" w:rsidRPr="007C66F3">
        <w:t>počas</w:t>
      </w:r>
      <w:r w:rsidRPr="007C66F3">
        <w:t xml:space="preserve"> ktorej pacienti dostávali </w:t>
      </w:r>
      <w:r w:rsidR="00F17BA9" w:rsidRPr="007C66F3">
        <w:t xml:space="preserve">liečbu </w:t>
      </w:r>
      <w:r w:rsidR="00D274B6" w:rsidRPr="007C66F3">
        <w:t xml:space="preserve">koagulačným faktorom </w:t>
      </w:r>
      <w:r w:rsidR="00927416" w:rsidRPr="007C66F3">
        <w:t>buď</w:t>
      </w:r>
      <w:r w:rsidR="00973F49" w:rsidRPr="007C66F3">
        <w:t xml:space="preserve"> </w:t>
      </w:r>
      <w:r w:rsidR="00927416" w:rsidRPr="007C66F3">
        <w:t xml:space="preserve">podľa potreby </w:t>
      </w:r>
      <w:r w:rsidR="00F17BA9" w:rsidRPr="007C66F3">
        <w:t>(</w:t>
      </w:r>
      <w:r w:rsidR="00F17BA9" w:rsidRPr="007C66F3">
        <w:rPr>
          <w:i/>
          <w:iCs/>
        </w:rPr>
        <w:t>on demand</w:t>
      </w:r>
      <w:r w:rsidR="00F17BA9" w:rsidRPr="007C66F3">
        <w:t xml:space="preserve">) </w:t>
      </w:r>
      <w:r w:rsidR="00927416" w:rsidRPr="007C66F3">
        <w:t>alebo</w:t>
      </w:r>
      <w:r w:rsidR="00F7033E" w:rsidRPr="007C66F3">
        <w:t xml:space="preserve"> ako</w:t>
      </w:r>
      <w:r w:rsidR="00927416" w:rsidRPr="007C66F3">
        <w:t xml:space="preserve"> </w:t>
      </w:r>
      <w:r w:rsidR="00E44747" w:rsidRPr="007C66F3">
        <w:t>štandardnú</w:t>
      </w:r>
      <w:r w:rsidR="00927416" w:rsidRPr="007C66F3">
        <w:t xml:space="preserve"> profylaktickú </w:t>
      </w:r>
      <w:r w:rsidRPr="007C66F3">
        <w:t>substitučnú lieč</w:t>
      </w:r>
      <w:r w:rsidR="008B25AC" w:rsidRPr="007C66F3">
        <w:t>bu</w:t>
      </w:r>
      <w:r w:rsidRPr="007C66F3">
        <w:t xml:space="preserve">, </w:t>
      </w:r>
      <w:r w:rsidR="00B53A75" w:rsidRPr="007C66F3">
        <w:t xml:space="preserve">pacienti </w:t>
      </w:r>
      <w:r w:rsidRPr="007C66F3">
        <w:t xml:space="preserve">dostali </w:t>
      </w:r>
      <w:r w:rsidR="00023584" w:rsidRPr="007C66F3">
        <w:t xml:space="preserve">začiatočnú </w:t>
      </w:r>
      <w:r w:rsidRPr="007C66F3">
        <w:t xml:space="preserve">300 mg </w:t>
      </w:r>
      <w:r w:rsidR="00023584" w:rsidRPr="007C66F3">
        <w:t xml:space="preserve">nasycovaciu </w:t>
      </w:r>
      <w:r w:rsidRPr="007C66F3">
        <w:t xml:space="preserve">dávku </w:t>
      </w:r>
      <w:r w:rsidR="00FD4A19" w:rsidRPr="007C66F3">
        <w:rPr>
          <w:rStyle w:val="normaltextrun"/>
        </w:rPr>
        <w:t>marstacimabu</w:t>
      </w:r>
      <w:r w:rsidRPr="007C66F3">
        <w:t xml:space="preserve">, po ktorej nasledovali udržiavacie dávky 150 mg </w:t>
      </w:r>
      <w:r w:rsidR="00FD4A19" w:rsidRPr="007C66F3">
        <w:lastRenderedPageBreak/>
        <w:t>marstacimabu</w:t>
      </w:r>
      <w:r w:rsidRPr="007C66F3">
        <w:t xml:space="preserve"> jedenkrát za týždeň počas 12 mesiacov. Zvýšenie dávky na 300 mg </w:t>
      </w:r>
      <w:r w:rsidR="00FD4A19" w:rsidRPr="007C66F3">
        <w:rPr>
          <w:rStyle w:val="normaltextrun"/>
        </w:rPr>
        <w:t xml:space="preserve">marstacimabu </w:t>
      </w:r>
      <w:r w:rsidRPr="007C66F3">
        <w:t>jedenkrát za týždeň bolo povolené po</w:t>
      </w:r>
      <w:r w:rsidR="00927416" w:rsidRPr="007C66F3">
        <w:t> </w:t>
      </w:r>
      <w:r w:rsidRPr="007C66F3">
        <w:t xml:space="preserve">6 mesiacoch </w:t>
      </w:r>
      <w:r w:rsidR="009A2F29" w:rsidRPr="007C66F3">
        <w:t>u</w:t>
      </w:r>
      <w:r w:rsidRPr="007C66F3">
        <w:t xml:space="preserve"> pacientov s hmotnosťou ≥ 50 kg, u ktorých došlo k 2 alebo viacerým </w:t>
      </w:r>
      <w:r w:rsidR="00AA3BFC" w:rsidRPr="007C66F3">
        <w:t>prelomovým krvácaniam</w:t>
      </w:r>
      <w:r w:rsidRPr="007C66F3">
        <w:t>. Štrnástim zo 116 pacientov</w:t>
      </w:r>
      <w:r w:rsidR="0093298A" w:rsidRPr="007C66F3">
        <w:t xml:space="preserve"> (12,1 %)</w:t>
      </w:r>
      <w:r w:rsidRPr="007C66F3">
        <w:t xml:space="preserve">, ktorí dostávali </w:t>
      </w:r>
      <w:r w:rsidR="00FD4A19" w:rsidRPr="007C66F3">
        <w:rPr>
          <w:rStyle w:val="normaltextrun"/>
        </w:rPr>
        <w:t>marstacimab</w:t>
      </w:r>
      <w:r w:rsidRPr="007C66F3">
        <w:t xml:space="preserve"> najmenej 6 mesiacov, sa zvýšila ich udržiavacia dávka.</w:t>
      </w:r>
    </w:p>
    <w:p w14:paraId="36E6501F" w14:textId="77777777" w:rsidR="008F569C" w:rsidRPr="007C66F3" w:rsidRDefault="008F569C" w:rsidP="00F97B7E">
      <w:pPr>
        <w:shd w:val="clear" w:color="auto" w:fill="FFFFFF"/>
        <w:rPr>
          <w:szCs w:val="22"/>
        </w:rPr>
      </w:pPr>
    </w:p>
    <w:p w14:paraId="36E65020" w14:textId="32A06326" w:rsidR="00F97B7E" w:rsidRPr="007C66F3" w:rsidRDefault="00C44E7E" w:rsidP="00F97B7E">
      <w:pPr>
        <w:shd w:val="clear" w:color="auto" w:fill="FFFFFF"/>
        <w:rPr>
          <w:szCs w:val="22"/>
        </w:rPr>
      </w:pPr>
      <w:r w:rsidRPr="007C66F3">
        <w:t>Priemerný vek v liečebných skupinách bol 32,4 roka (minimálne 13, maximálne 66). 16,4 % pacientov malo 12 až &lt; 18 rokov a 83,6 % malo ≥ 18 rokov. 100 % pacientov bol</w:t>
      </w:r>
      <w:r w:rsidR="00F64CAB" w:rsidRPr="007C66F3">
        <w:t>i muži</w:t>
      </w:r>
      <w:r w:rsidRPr="007C66F3">
        <w:t>. V</w:t>
      </w:r>
      <w:del w:id="365" w:author="RWS_1" w:date="2026-03-13T15:35:00Z">
        <w:r w:rsidR="00F64CAB" w:rsidRPr="007C66F3" w:rsidDel="001650CD">
          <w:delText> </w:delText>
        </w:r>
      </w:del>
      <w:ins w:id="366" w:author="RWS_1" w:date="2026-03-13T15:35:00Z">
        <w:r w:rsidR="001650CD">
          <w:t> tejto neinhibítorovej kohorte</w:t>
        </w:r>
      </w:ins>
      <w:del w:id="367" w:author="RWS_1" w:date="2026-03-13T15:35:00Z">
        <w:r w:rsidRPr="007C66F3" w:rsidDel="001650CD">
          <w:delText>t</w:delText>
        </w:r>
        <w:r w:rsidR="00F64CAB" w:rsidRPr="007C66F3" w:rsidDel="001650CD">
          <w:delText>omto klinickom skúšaní</w:delText>
        </w:r>
      </w:del>
      <w:r w:rsidRPr="007C66F3">
        <w:t xml:space="preserve"> bolo 48,3 % </w:t>
      </w:r>
      <w:r w:rsidR="009A2F29" w:rsidRPr="007C66F3">
        <w:t>belochov</w:t>
      </w:r>
      <w:r w:rsidRPr="007C66F3">
        <w:t>, 50,0 % Aziatov, 0,9 % černochov alebo Afroameričanov a u 0,9 % chýbali informácie o rase. 10,3 % pacientov sa identifikovalo ako Hispánci alebo Latin</w:t>
      </w:r>
      <w:r w:rsidR="00F64CAB" w:rsidRPr="007C66F3">
        <w:t>sk</w:t>
      </w:r>
      <w:r w:rsidRPr="007C66F3">
        <w:t>o</w:t>
      </w:r>
      <w:r w:rsidR="009A2F29" w:rsidRPr="007C66F3">
        <w:t>američan</w:t>
      </w:r>
      <w:r w:rsidR="00F64CAB" w:rsidRPr="007C66F3">
        <w:t>ia</w:t>
      </w:r>
      <w:r w:rsidRPr="007C66F3">
        <w:t>. Všetci pacienti boli bez inhibítorov (78,4</w:t>
      </w:r>
      <w:r w:rsidR="003E71EF" w:rsidRPr="007C66F3">
        <w:t> </w:t>
      </w:r>
      <w:r w:rsidRPr="007C66F3">
        <w:t>% hemofília A, 21,6 % hemofília B).</w:t>
      </w:r>
    </w:p>
    <w:p w14:paraId="36E65021" w14:textId="77777777" w:rsidR="00F97B7E" w:rsidRPr="007C66F3" w:rsidRDefault="00F97B7E" w:rsidP="00204AAB">
      <w:pPr>
        <w:spacing w:line="240" w:lineRule="auto"/>
        <w:rPr>
          <w:bCs/>
          <w:iCs/>
          <w:szCs w:val="22"/>
        </w:rPr>
      </w:pPr>
    </w:p>
    <w:p w14:paraId="36E65022" w14:textId="0CE756C6" w:rsidR="00436E61" w:rsidRPr="007C66F3" w:rsidRDefault="00C44E7E" w:rsidP="00204AAB">
      <w:pPr>
        <w:spacing w:line="240" w:lineRule="auto"/>
        <w:rPr>
          <w:bCs/>
          <w:iCs/>
          <w:szCs w:val="22"/>
        </w:rPr>
      </w:pPr>
      <w:r w:rsidRPr="007C66F3">
        <w:t xml:space="preserve">Primárnym cieľom účinnosti </w:t>
      </w:r>
      <w:r w:rsidR="00F64CAB" w:rsidRPr="007C66F3">
        <w:t xml:space="preserve">klinického skúšania </w:t>
      </w:r>
      <w:r w:rsidRPr="007C66F3">
        <w:t xml:space="preserve">bolo porovnať profylaxiu </w:t>
      </w:r>
      <w:r w:rsidR="00FD4A19" w:rsidRPr="007C66F3">
        <w:rPr>
          <w:rStyle w:val="normaltextrun"/>
        </w:rPr>
        <w:t xml:space="preserve">marstacimabom </w:t>
      </w:r>
      <w:r w:rsidRPr="007C66F3">
        <w:t>počas fázy aktívnej liečby s</w:t>
      </w:r>
      <w:r w:rsidR="00305931" w:rsidRPr="007C66F3">
        <w:t>o štandardnou</w:t>
      </w:r>
      <w:r w:rsidRPr="007C66F3">
        <w:t xml:space="preserve"> profylaktickou liečbou </w:t>
      </w:r>
      <w:r w:rsidR="00E10D29" w:rsidRPr="007C66F3">
        <w:t>koagulačným faktorom</w:t>
      </w:r>
      <w:r w:rsidRPr="007C66F3">
        <w:t xml:space="preserve"> v </w:t>
      </w:r>
      <w:del w:id="368" w:author="IP" w:date="2026-03-27T17:22:00Z" w16du:dateUtc="2026-03-27T16:22:00Z">
        <w:r w:rsidRPr="007C66F3" w:rsidDel="002E502C">
          <w:delText xml:space="preserve">pozorovacej </w:delText>
        </w:r>
      </w:del>
      <w:ins w:id="369" w:author="IP" w:date="2026-03-27T17:22:00Z" w16du:dateUtc="2026-03-27T16:22:00Z">
        <w:r w:rsidR="002E502C">
          <w:t>observačnej</w:t>
        </w:r>
        <w:r w:rsidR="002E502C" w:rsidRPr="007C66F3">
          <w:t xml:space="preserve"> </w:t>
        </w:r>
      </w:ins>
      <w:r w:rsidRPr="007C66F3">
        <w:t xml:space="preserve">fáze, </w:t>
      </w:r>
      <w:r w:rsidR="00F64CAB" w:rsidRPr="007C66F3">
        <w:t>ktor</w:t>
      </w:r>
      <w:r w:rsidR="00E60A78" w:rsidRPr="007C66F3">
        <w:t>á</w:t>
      </w:r>
      <w:r w:rsidR="00F64CAB" w:rsidRPr="007C66F3">
        <w:t xml:space="preserve"> sa meral</w:t>
      </w:r>
      <w:r w:rsidR="00861DFC" w:rsidRPr="007C66F3">
        <w:t>a</w:t>
      </w:r>
      <w:r w:rsidR="00F64CAB" w:rsidRPr="007C66F3">
        <w:t xml:space="preserve"> prostredníctvom</w:t>
      </w:r>
      <w:r w:rsidRPr="007C66F3">
        <w:t xml:space="preserve"> A</w:t>
      </w:r>
      <w:r w:rsidR="00A26CD0" w:rsidRPr="007C66F3">
        <w:t>BR</w:t>
      </w:r>
      <w:r w:rsidRPr="007C66F3">
        <w:t xml:space="preserve"> liečených krvácaní. Ďalšie kľúčové ciele účinnosti </w:t>
      </w:r>
      <w:r w:rsidR="00F64CAB" w:rsidRPr="007C66F3">
        <w:t>skúšania</w:t>
      </w:r>
      <w:r w:rsidRPr="007C66F3">
        <w:t xml:space="preserve"> zahŕňali </w:t>
      </w:r>
      <w:r w:rsidR="00F64CAB" w:rsidRPr="007C66F3">
        <w:t xml:space="preserve">hodnotenie </w:t>
      </w:r>
      <w:r w:rsidRPr="007C66F3">
        <w:t xml:space="preserve">profylaxie </w:t>
      </w:r>
      <w:r w:rsidR="00FD4A19" w:rsidRPr="007C66F3">
        <w:t xml:space="preserve">marstacimabom </w:t>
      </w:r>
      <w:r w:rsidRPr="007C66F3">
        <w:t>v porovnaní s</w:t>
      </w:r>
      <w:r w:rsidR="003776CF" w:rsidRPr="007C66F3">
        <w:t>o štandardnou</w:t>
      </w:r>
      <w:r w:rsidRPr="007C66F3">
        <w:t xml:space="preserve"> profylaktickou liečbou</w:t>
      </w:r>
      <w:r w:rsidR="00533E70" w:rsidRPr="007C66F3">
        <w:t xml:space="preserve"> koagulačným</w:t>
      </w:r>
      <w:r w:rsidRPr="007C66F3">
        <w:t xml:space="preserve"> faktor</w:t>
      </w:r>
      <w:r w:rsidR="00533E70" w:rsidRPr="007C66F3">
        <w:t>om</w:t>
      </w:r>
      <w:r w:rsidRPr="007C66F3">
        <w:t xml:space="preserve"> na základe meraní incidenci</w:t>
      </w:r>
      <w:r w:rsidR="00CA04C7" w:rsidRPr="007C66F3">
        <w:t>e</w:t>
      </w:r>
      <w:r w:rsidRPr="007C66F3">
        <w:t xml:space="preserve"> spontánnych krvácaní, krvácaní do kĺbu, </w:t>
      </w:r>
      <w:ins w:id="370" w:author="Author 13" w:date="2026-03-30T11:31:00Z" w16du:dateUtc="2026-03-30T09:31:00Z">
        <w:r w:rsidR="008970B1" w:rsidRPr="008970B1">
          <w:t>opakovaný</w:t>
        </w:r>
        <w:r w:rsidR="008970B1">
          <w:t>ch</w:t>
        </w:r>
        <w:r w:rsidR="008970B1" w:rsidRPr="007C66F3">
          <w:t xml:space="preserve"> </w:t>
        </w:r>
      </w:ins>
      <w:r w:rsidRPr="007C66F3">
        <w:t>krvácaní do</w:t>
      </w:r>
      <w:r w:rsidR="00F64CAB" w:rsidRPr="007C66F3">
        <w:t> </w:t>
      </w:r>
      <w:ins w:id="371" w:author="Author 13" w:date="2026-03-30T11:31:00Z" w16du:dateUtc="2026-03-30T09:31:00Z">
        <w:r w:rsidR="008970B1">
          <w:t xml:space="preserve">toho istého </w:t>
        </w:r>
        <w:r w:rsidR="008970B1" w:rsidRPr="008970B1">
          <w:t>kĺb</w:t>
        </w:r>
        <w:r w:rsidR="008970B1">
          <w:t>u</w:t>
        </w:r>
      </w:ins>
      <w:del w:id="372" w:author="Author 13" w:date="2026-03-30T11:31:00Z" w16du:dateUtc="2026-03-30T09:31:00Z">
        <w:r w:rsidRPr="007C66F3" w:rsidDel="008970B1">
          <w:delText xml:space="preserve">cieľového kĺbu </w:delText>
        </w:r>
      </w:del>
      <w:ins w:id="373" w:author="Author 13" w:date="2026-03-30T11:32:00Z" w16du:dateUtc="2026-03-30T09:32:00Z">
        <w:r w:rsidR="008970B1">
          <w:t xml:space="preserve"> </w:t>
        </w:r>
      </w:ins>
      <w:r w:rsidRPr="007C66F3">
        <w:t>a všetkých krvácaní, ako aj hodno</w:t>
      </w:r>
      <w:r w:rsidR="00F64CAB" w:rsidRPr="007C66F3">
        <w:t>tením</w:t>
      </w:r>
      <w:r w:rsidRPr="007C66F3">
        <w:t xml:space="preserve"> kvality života pacientov súvisiacej so</w:t>
      </w:r>
      <w:r w:rsidR="00F64CAB" w:rsidRPr="007C66F3">
        <w:t> </w:t>
      </w:r>
      <w:r w:rsidRPr="007C66F3">
        <w:t>zdravotným stavom (</w:t>
      </w:r>
      <w:r w:rsidRPr="007C66F3">
        <w:rPr>
          <w:i/>
          <w:iCs/>
        </w:rPr>
        <w:t>health-related quality of life</w:t>
      </w:r>
      <w:r w:rsidR="009A2F29" w:rsidRPr="007C66F3">
        <w:t>;</w:t>
      </w:r>
      <w:r w:rsidRPr="007C66F3">
        <w:t xml:space="preserve"> HRQoL).</w:t>
      </w:r>
    </w:p>
    <w:p w14:paraId="36E65023" w14:textId="77777777" w:rsidR="009162B5" w:rsidRPr="007C66F3" w:rsidRDefault="009162B5" w:rsidP="00204AAB">
      <w:pPr>
        <w:spacing w:line="240" w:lineRule="auto"/>
        <w:rPr>
          <w:bCs/>
          <w:i/>
          <w:szCs w:val="22"/>
        </w:rPr>
      </w:pPr>
    </w:p>
    <w:p w14:paraId="36E65024" w14:textId="2F911C03" w:rsidR="000F3AD3" w:rsidRPr="007C66F3" w:rsidRDefault="00C44E7E" w:rsidP="3EE4054A">
      <w:pPr>
        <w:spacing w:line="240" w:lineRule="auto"/>
        <w:rPr>
          <w:rStyle w:val="ui-provider"/>
          <w:b/>
          <w:bCs/>
        </w:rPr>
      </w:pPr>
      <w:r w:rsidRPr="007C66F3">
        <w:t xml:space="preserve">Tabuľka 2 uvádza výsledky účinnosti profylaxie </w:t>
      </w:r>
      <w:r w:rsidR="00FD4A19" w:rsidRPr="007C66F3">
        <w:t xml:space="preserve">marstacimabom </w:t>
      </w:r>
      <w:r w:rsidRPr="007C66F3">
        <w:t>v porovnaní s</w:t>
      </w:r>
      <w:r w:rsidR="003F0EE6" w:rsidRPr="007C66F3">
        <w:t>o štandardnou</w:t>
      </w:r>
      <w:r w:rsidRPr="007C66F3">
        <w:t xml:space="preserve"> profylaktickou liečbou </w:t>
      </w:r>
      <w:r w:rsidR="005172B7" w:rsidRPr="007C66F3">
        <w:t>koagulačným faktor</w:t>
      </w:r>
      <w:r w:rsidR="00665A62" w:rsidRPr="007C66F3">
        <w:t>o</w:t>
      </w:r>
      <w:r w:rsidR="005172B7" w:rsidRPr="007C66F3">
        <w:t>m</w:t>
      </w:r>
      <w:r w:rsidRPr="007C66F3">
        <w:t xml:space="preserve">. </w:t>
      </w:r>
      <w:r w:rsidR="00FD4A19" w:rsidRPr="007C66F3">
        <w:t>Marstacimab</w:t>
      </w:r>
      <w:r w:rsidRPr="007C66F3">
        <w:rPr>
          <w:rStyle w:val="Strong"/>
          <w:b w:val="0"/>
        </w:rPr>
        <w:t xml:space="preserve"> </w:t>
      </w:r>
      <w:r w:rsidR="00A822C4" w:rsidRPr="007C66F3">
        <w:rPr>
          <w:rStyle w:val="Strong"/>
          <w:b w:val="0"/>
        </w:rPr>
        <w:t>preukáz</w:t>
      </w:r>
      <w:r w:rsidRPr="007C66F3">
        <w:rPr>
          <w:rStyle w:val="Strong"/>
          <w:b w:val="0"/>
        </w:rPr>
        <w:t>al non-inferioritu a štatistickú superioritu v porovnaní s</w:t>
      </w:r>
      <w:r w:rsidR="0023089B" w:rsidRPr="007C66F3">
        <w:rPr>
          <w:rStyle w:val="Strong"/>
          <w:b w:val="0"/>
        </w:rPr>
        <w:t>o štandardnou</w:t>
      </w:r>
      <w:r w:rsidRPr="007C66F3">
        <w:rPr>
          <w:rStyle w:val="Strong"/>
          <w:b w:val="0"/>
        </w:rPr>
        <w:t xml:space="preserve"> profylaktickou liečbou </w:t>
      </w:r>
      <w:r w:rsidR="00BE7477" w:rsidRPr="007C66F3">
        <w:rPr>
          <w:rStyle w:val="Strong"/>
          <w:b w:val="0"/>
        </w:rPr>
        <w:t>koagulačným faktor</w:t>
      </w:r>
      <w:r w:rsidR="00665A62" w:rsidRPr="007C66F3">
        <w:rPr>
          <w:rStyle w:val="Strong"/>
          <w:b w:val="0"/>
        </w:rPr>
        <w:t>om</w:t>
      </w:r>
      <w:r w:rsidRPr="007C66F3">
        <w:rPr>
          <w:rStyle w:val="Strong"/>
          <w:b w:val="0"/>
        </w:rPr>
        <w:t xml:space="preserve"> pr</w:t>
      </w:r>
      <w:r w:rsidR="00C36E1B" w:rsidRPr="007C66F3">
        <w:rPr>
          <w:rStyle w:val="Strong"/>
          <w:b w:val="0"/>
        </w:rPr>
        <w:t>ostredníctvom</w:t>
      </w:r>
      <w:r w:rsidRPr="007C66F3">
        <w:rPr>
          <w:rStyle w:val="Strong"/>
          <w:b w:val="0"/>
        </w:rPr>
        <w:t xml:space="preserve"> meraní A</w:t>
      </w:r>
      <w:r w:rsidR="00A26CD0" w:rsidRPr="007C66F3">
        <w:rPr>
          <w:rStyle w:val="Strong"/>
          <w:b w:val="0"/>
        </w:rPr>
        <w:t>BR</w:t>
      </w:r>
      <w:r w:rsidRPr="007C66F3">
        <w:rPr>
          <w:rStyle w:val="Strong"/>
          <w:b w:val="0"/>
        </w:rPr>
        <w:t xml:space="preserve"> liečených krvácaní.</w:t>
      </w:r>
    </w:p>
    <w:p w14:paraId="36E65025" w14:textId="77777777" w:rsidR="00342B58" w:rsidRPr="007C66F3" w:rsidRDefault="00342B58" w:rsidP="00204AAB">
      <w:pPr>
        <w:spacing w:line="240" w:lineRule="auto"/>
      </w:pPr>
    </w:p>
    <w:p w14:paraId="36E65026" w14:textId="36CDBE5C" w:rsidR="000F3AD3" w:rsidRPr="007C66F3" w:rsidRDefault="00C44E7E" w:rsidP="00736DD0">
      <w:pPr>
        <w:keepNext/>
        <w:spacing w:line="240" w:lineRule="auto"/>
        <w:ind w:left="1276" w:hanging="1276"/>
        <w:rPr>
          <w:b/>
          <w:bCs/>
        </w:rPr>
      </w:pPr>
      <w:r w:rsidRPr="007C66F3">
        <w:rPr>
          <w:b/>
        </w:rPr>
        <w:t>Tabuľka 2.</w:t>
      </w:r>
      <w:r w:rsidRPr="007C66F3">
        <w:tab/>
      </w:r>
      <w:r w:rsidRPr="007C66F3">
        <w:rPr>
          <w:b/>
        </w:rPr>
        <w:t>Porovnanie A</w:t>
      </w:r>
      <w:r w:rsidR="0091185F" w:rsidRPr="007C66F3">
        <w:rPr>
          <w:b/>
        </w:rPr>
        <w:t>BR</w:t>
      </w:r>
      <w:r w:rsidRPr="007C66F3">
        <w:rPr>
          <w:b/>
        </w:rPr>
        <w:t xml:space="preserve"> s profylaxiou </w:t>
      </w:r>
      <w:r w:rsidR="00FB1FDE" w:rsidRPr="007C66F3">
        <w:rPr>
          <w:b/>
          <w:bCs/>
          <w:iCs/>
          <w:szCs w:val="22"/>
        </w:rPr>
        <w:t>Hympavzi</w:t>
      </w:r>
      <w:r w:rsidRPr="007C66F3">
        <w:rPr>
          <w:b/>
        </w:rPr>
        <w:t xml:space="preserve"> oproti predchádzajúcej </w:t>
      </w:r>
      <w:r w:rsidR="00CE2AA1" w:rsidRPr="007C66F3">
        <w:rPr>
          <w:b/>
        </w:rPr>
        <w:t xml:space="preserve">štandardnej </w:t>
      </w:r>
      <w:r w:rsidR="00E462DD" w:rsidRPr="007C66F3">
        <w:rPr>
          <w:b/>
        </w:rPr>
        <w:t>profylaktickej</w:t>
      </w:r>
      <w:r w:rsidR="00CE2AA1" w:rsidRPr="007C66F3">
        <w:rPr>
          <w:b/>
        </w:rPr>
        <w:t xml:space="preserve"> </w:t>
      </w:r>
      <w:r w:rsidR="00E462DD" w:rsidRPr="007C66F3">
        <w:rPr>
          <w:b/>
        </w:rPr>
        <w:t>liečbe koagulačným faktor</w:t>
      </w:r>
      <w:r w:rsidR="00FC6A30" w:rsidRPr="007C66F3">
        <w:rPr>
          <w:b/>
        </w:rPr>
        <w:t>o</w:t>
      </w:r>
      <w:r w:rsidR="00E462DD" w:rsidRPr="007C66F3">
        <w:rPr>
          <w:b/>
        </w:rPr>
        <w:t xml:space="preserve">m </w:t>
      </w:r>
      <w:r w:rsidRPr="007C66F3">
        <w:rPr>
          <w:b/>
        </w:rPr>
        <w:t>u pacientov vo veku ≥ 12</w:t>
      </w:r>
      <w:r w:rsidRPr="007C66F3">
        <w:t> </w:t>
      </w:r>
      <w:r w:rsidRPr="007C66F3">
        <w:rPr>
          <w:b/>
        </w:rPr>
        <w:t>rokov bez inhibítorov faktora VIII alebo faktora IX</w:t>
      </w:r>
    </w:p>
    <w:tbl>
      <w:tblPr>
        <w:tblW w:w="9350" w:type="dxa"/>
        <w:tblLayout w:type="fixed"/>
        <w:tblCellMar>
          <w:left w:w="0" w:type="dxa"/>
          <w:right w:w="0" w:type="dxa"/>
        </w:tblCellMar>
        <w:tblLook w:val="04A0" w:firstRow="1" w:lastRow="0" w:firstColumn="1" w:lastColumn="0" w:noHBand="0" w:noVBand="1"/>
      </w:tblPr>
      <w:tblGrid>
        <w:gridCol w:w="3663"/>
        <w:gridCol w:w="2784"/>
        <w:gridCol w:w="2903"/>
      </w:tblGrid>
      <w:tr w:rsidR="00AD7BC4" w:rsidRPr="007C66F3" w14:paraId="36E6502A" w14:textId="77777777" w:rsidTr="00A01528">
        <w:tc>
          <w:tcPr>
            <w:tcW w:w="3663" w:type="dxa"/>
            <w:tcBorders>
              <w:top w:val="single" w:sz="6"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6E65027" w14:textId="4ABA6CAC" w:rsidR="008E5850" w:rsidRPr="007C66F3" w:rsidRDefault="00C44E7E" w:rsidP="008D6F44">
            <w:pPr>
              <w:keepNext/>
              <w:spacing w:after="240"/>
              <w:jc w:val="center"/>
              <w:rPr>
                <w:b/>
                <w:bCs/>
                <w:iCs/>
                <w:szCs w:val="22"/>
              </w:rPr>
            </w:pPr>
            <w:r w:rsidRPr="007C66F3">
              <w:rPr>
                <w:b/>
              </w:rPr>
              <w:t xml:space="preserve">Koncové ukazovatele </w:t>
            </w:r>
            <w:r w:rsidR="009A2F29" w:rsidRPr="007C66F3">
              <w:rPr>
                <w:b/>
              </w:rPr>
              <w:t xml:space="preserve">v poradí </w:t>
            </w:r>
            <w:r w:rsidRPr="007C66F3">
              <w:rPr>
                <w:b/>
              </w:rPr>
              <w:t>testovan</w:t>
            </w:r>
            <w:r w:rsidR="009A2F29" w:rsidRPr="007C66F3">
              <w:rPr>
                <w:b/>
              </w:rPr>
              <w:t>ej</w:t>
            </w:r>
            <w:r w:rsidRPr="007C66F3">
              <w:rPr>
                <w:b/>
              </w:rPr>
              <w:t xml:space="preserve"> hierarchie</w:t>
            </w:r>
          </w:p>
        </w:tc>
        <w:tc>
          <w:tcPr>
            <w:tcW w:w="2784"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03021AC9" w14:textId="7775863A" w:rsidR="000B7FCD" w:rsidRPr="007C66F3" w:rsidRDefault="008404F9">
            <w:pPr>
              <w:keepNext/>
              <w:autoSpaceDE w:val="0"/>
              <w:autoSpaceDN w:val="0"/>
              <w:jc w:val="center"/>
              <w:rPr>
                <w:b/>
              </w:rPr>
            </w:pPr>
            <w:r w:rsidRPr="007C66F3">
              <w:rPr>
                <w:b/>
              </w:rPr>
              <w:t>Štandardná</w:t>
            </w:r>
            <w:r w:rsidR="00C44E7E" w:rsidRPr="007C66F3">
              <w:rPr>
                <w:b/>
              </w:rPr>
              <w:t xml:space="preserve"> profylaxia </w:t>
            </w:r>
            <w:r w:rsidRPr="007C66F3">
              <w:rPr>
                <w:b/>
              </w:rPr>
              <w:t xml:space="preserve">koagulačným faktorom </w:t>
            </w:r>
            <w:r w:rsidR="00C44E7E" w:rsidRPr="007C66F3">
              <w:rPr>
                <w:b/>
              </w:rPr>
              <w:t>počas 6</w:t>
            </w:r>
            <w:r w:rsidR="00C44E7E" w:rsidRPr="007C66F3">
              <w:rPr>
                <w:b/>
              </w:rPr>
              <w:noBreakHyphen/>
              <w:t xml:space="preserve">mesačnej </w:t>
            </w:r>
            <w:del w:id="374" w:author="IP" w:date="2026-03-27T17:22:00Z" w16du:dateUtc="2026-03-27T16:22:00Z">
              <w:r w:rsidR="00C44E7E" w:rsidRPr="007C66F3" w:rsidDel="002E502C">
                <w:rPr>
                  <w:b/>
                </w:rPr>
                <w:delText>PF</w:delText>
              </w:r>
            </w:del>
            <w:ins w:id="375" w:author="IP" w:date="2026-03-27T17:22:00Z" w16du:dateUtc="2026-03-27T16:22:00Z">
              <w:r w:rsidR="002E502C">
                <w:rPr>
                  <w:b/>
                </w:rPr>
                <w:t>O</w:t>
              </w:r>
              <w:r w:rsidR="002E502C" w:rsidRPr="007C66F3">
                <w:rPr>
                  <w:b/>
                </w:rPr>
                <w:t>F</w:t>
              </w:r>
            </w:ins>
          </w:p>
          <w:p w14:paraId="36E65028" w14:textId="6CE7E576" w:rsidR="008E5850" w:rsidRPr="007C66F3" w:rsidRDefault="00C44E7E">
            <w:pPr>
              <w:keepNext/>
              <w:autoSpaceDE w:val="0"/>
              <w:autoSpaceDN w:val="0"/>
              <w:jc w:val="center"/>
              <w:rPr>
                <w:b/>
                <w:bCs/>
                <w:iCs/>
                <w:szCs w:val="22"/>
              </w:rPr>
            </w:pPr>
            <w:r w:rsidRPr="007C66F3">
              <w:rPr>
                <w:b/>
              </w:rPr>
              <w:t>(N = 83)</w:t>
            </w:r>
          </w:p>
        </w:tc>
        <w:tc>
          <w:tcPr>
            <w:tcW w:w="2903" w:type="dxa"/>
            <w:tcBorders>
              <w:top w:val="single" w:sz="6" w:space="0" w:color="auto"/>
              <w:left w:val="nil"/>
              <w:bottom w:val="single" w:sz="8" w:space="0" w:color="auto"/>
              <w:right w:val="single" w:sz="8" w:space="0" w:color="auto"/>
            </w:tcBorders>
            <w:tcMar>
              <w:top w:w="0" w:type="dxa"/>
              <w:left w:w="108" w:type="dxa"/>
              <w:bottom w:w="0" w:type="dxa"/>
              <w:right w:w="108" w:type="dxa"/>
            </w:tcMar>
            <w:vAlign w:val="bottom"/>
            <w:hideMark/>
          </w:tcPr>
          <w:p w14:paraId="4E9F1C84" w14:textId="175ADE0D" w:rsidR="000B7FCD" w:rsidRPr="007C66F3" w:rsidRDefault="00C44E7E">
            <w:pPr>
              <w:keepNext/>
              <w:jc w:val="center"/>
              <w:rPr>
                <w:b/>
              </w:rPr>
            </w:pPr>
            <w:r w:rsidRPr="007C66F3">
              <w:rPr>
                <w:b/>
              </w:rPr>
              <w:t xml:space="preserve">Profylaxia </w:t>
            </w:r>
            <w:r w:rsidR="00FB1FDE" w:rsidRPr="007C66F3">
              <w:rPr>
                <w:b/>
                <w:bCs/>
                <w:iCs/>
                <w:szCs w:val="22"/>
              </w:rPr>
              <w:t>Hympavzi</w:t>
            </w:r>
            <w:r w:rsidRPr="007C66F3">
              <w:rPr>
                <w:b/>
              </w:rPr>
              <w:t xml:space="preserve"> počas 12</w:t>
            </w:r>
            <w:r w:rsidRPr="007C66F3">
              <w:rPr>
                <w:b/>
              </w:rPr>
              <w:noBreakHyphen/>
              <w:t>mesačnej FAL</w:t>
            </w:r>
          </w:p>
          <w:p w14:paraId="36E65029" w14:textId="140547B5" w:rsidR="008E5850" w:rsidRPr="007C66F3" w:rsidRDefault="00C44E7E">
            <w:pPr>
              <w:keepNext/>
              <w:jc w:val="center"/>
              <w:rPr>
                <w:b/>
                <w:bCs/>
                <w:iCs/>
                <w:szCs w:val="22"/>
              </w:rPr>
            </w:pPr>
            <w:r w:rsidRPr="007C66F3">
              <w:rPr>
                <w:b/>
              </w:rPr>
              <w:t>(N = 83)</w:t>
            </w:r>
          </w:p>
        </w:tc>
      </w:tr>
      <w:tr w:rsidR="00AD7BC4" w:rsidRPr="007C66F3" w14:paraId="36E6502C"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B" w14:textId="353067FE" w:rsidR="002B31BC" w:rsidRPr="007C66F3" w:rsidRDefault="00C44E7E">
            <w:pPr>
              <w:keepNext/>
              <w:rPr>
                <w:b/>
                <w:bCs/>
                <w:iCs/>
                <w:szCs w:val="22"/>
              </w:rPr>
            </w:pPr>
            <w:r w:rsidRPr="007C66F3">
              <w:rPr>
                <w:b/>
              </w:rPr>
              <w:t>Liečené krvácania (primárne) </w:t>
            </w:r>
          </w:p>
        </w:tc>
      </w:tr>
      <w:tr w:rsidR="00AD7BC4" w:rsidRPr="007C66F3" w14:paraId="36E6503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2D" w14:textId="5BD21DD1" w:rsidR="008E5850" w:rsidRPr="007C66F3" w:rsidRDefault="00C44E7E">
            <w:pPr>
              <w:keepNext/>
              <w:rPr>
                <w:iCs/>
                <w:szCs w:val="22"/>
              </w:rPr>
            </w:pPr>
            <w:r w:rsidRPr="007C66F3">
              <w:t>    A</w:t>
            </w:r>
            <w:r w:rsidR="00A26CD0" w:rsidRPr="007C66F3">
              <w:t>BR</w:t>
            </w:r>
            <w:r w:rsidRPr="007C66F3">
              <w:t>, na základe modelu (95 % IS)</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E" w14:textId="51A180DC" w:rsidR="008E5850" w:rsidRPr="007C66F3" w:rsidRDefault="00C44E7E">
            <w:pPr>
              <w:keepNext/>
              <w:jc w:val="center"/>
              <w:rPr>
                <w:iCs/>
                <w:szCs w:val="22"/>
              </w:rPr>
            </w:pPr>
            <w:r w:rsidRPr="007C66F3">
              <w:t>7,</w:t>
            </w:r>
            <w:r w:rsidR="00AD2535">
              <w:t>90</w:t>
            </w:r>
            <w:r w:rsidRPr="007C66F3">
              <w:t> (5,</w:t>
            </w:r>
            <w:r w:rsidR="00AD2535">
              <w:t>14</w:t>
            </w:r>
            <w:r w:rsidRPr="007C66F3">
              <w:t>; 10,6</w:t>
            </w:r>
            <w:r w:rsidR="00AD2535">
              <w:t>6</w:t>
            </w:r>
            <w:r w:rsidRPr="007C66F3">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2F" w14:textId="1C394AF8" w:rsidR="008E5850" w:rsidRPr="007C66F3" w:rsidRDefault="00C44E7E">
            <w:pPr>
              <w:keepNext/>
              <w:jc w:val="center"/>
              <w:rPr>
                <w:iCs/>
                <w:szCs w:val="22"/>
              </w:rPr>
            </w:pPr>
            <w:r w:rsidRPr="007C66F3">
              <w:t>5,0</w:t>
            </w:r>
            <w:r w:rsidR="00AD2535">
              <w:t>9</w:t>
            </w:r>
            <w:r w:rsidRPr="007C66F3">
              <w:t> (3,40; 6,7</w:t>
            </w:r>
            <w:r w:rsidR="00AD2535">
              <w:t>8</w:t>
            </w:r>
            <w:r w:rsidRPr="007C66F3">
              <w:t>)</w:t>
            </w:r>
          </w:p>
        </w:tc>
      </w:tr>
      <w:tr w:rsidR="00AD7BC4" w:rsidRPr="007C66F3" w14:paraId="36E6503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1" w14:textId="26CEB3B8" w:rsidR="00613FF2" w:rsidRPr="007C66F3" w:rsidRDefault="00C44E7E">
            <w:pPr>
              <w:keepNext/>
              <w:rPr>
                <w:iCs/>
                <w:szCs w:val="22"/>
              </w:rPr>
            </w:pPr>
            <w:r w:rsidRPr="007C66F3">
              <w:t xml:space="preserve">    Rozdiel vs. </w:t>
            </w:r>
            <w:r w:rsidR="00B46132" w:rsidRPr="007C66F3">
              <w:t>Š</w:t>
            </w:r>
            <w:r w:rsidRPr="007C66F3">
              <w:t>P (95 % IS)</w:t>
            </w:r>
          </w:p>
          <w:p w14:paraId="36E65032" w14:textId="77777777" w:rsidR="00613FF2" w:rsidRPr="007C66F3" w:rsidRDefault="00613FF2">
            <w:pPr>
              <w:keepNext/>
              <w:rPr>
                <w:iCs/>
                <w:szCs w:val="22"/>
              </w:rPr>
            </w:pPr>
          </w:p>
        </w:tc>
        <w:tc>
          <w:tcPr>
            <w:tcW w:w="5687"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3" w14:textId="51771EB0" w:rsidR="00613FF2" w:rsidRPr="007C66F3" w:rsidRDefault="00C44E7E" w:rsidP="00613FF2">
            <w:pPr>
              <w:keepNext/>
              <w:jc w:val="center"/>
              <w:rPr>
                <w:iCs/>
                <w:szCs w:val="22"/>
              </w:rPr>
            </w:pPr>
            <w:r w:rsidRPr="007C66F3">
              <w:t>-2,</w:t>
            </w:r>
            <w:r w:rsidR="003170B5">
              <w:t>81</w:t>
            </w:r>
            <w:r w:rsidR="003170B5" w:rsidRPr="007C66F3">
              <w:t> </w:t>
            </w:r>
            <w:r w:rsidRPr="007C66F3">
              <w:t>(-5,</w:t>
            </w:r>
            <w:r w:rsidR="00610F15">
              <w:t>42</w:t>
            </w:r>
            <w:r w:rsidRPr="007C66F3">
              <w:t>; -0,</w:t>
            </w:r>
            <w:r w:rsidR="0008677D">
              <w:t>20</w:t>
            </w:r>
            <w:r w:rsidRPr="007C66F3">
              <w:t>)</w:t>
            </w:r>
          </w:p>
          <w:p w14:paraId="36E65034" w14:textId="61E13474" w:rsidR="00613FF2" w:rsidRPr="007C66F3" w:rsidRDefault="00C44E7E" w:rsidP="007A7F0B">
            <w:pPr>
              <w:tabs>
                <w:tab w:val="clear" w:pos="567"/>
              </w:tabs>
              <w:spacing w:line="240" w:lineRule="auto"/>
              <w:jc w:val="center"/>
            </w:pPr>
            <w:r w:rsidRPr="007C66F3">
              <w:t>p-hodnota = 0,03</w:t>
            </w:r>
            <w:r w:rsidR="0008677D">
              <w:t>49</w:t>
            </w:r>
            <w:r w:rsidRPr="007C66F3">
              <w:t>*</w:t>
            </w:r>
          </w:p>
        </w:tc>
      </w:tr>
      <w:tr w:rsidR="00AD7BC4" w:rsidRPr="007C66F3" w14:paraId="36E65039"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6" w14:textId="17A64346" w:rsidR="008E5850" w:rsidRPr="007C66F3" w:rsidRDefault="00C44E7E">
            <w:pPr>
              <w:keepNext/>
              <w:rPr>
                <w:iCs/>
                <w:szCs w:val="22"/>
              </w:rPr>
            </w:pPr>
            <w:r w:rsidRPr="007C66F3">
              <w:t xml:space="preserve">    </w:t>
            </w:r>
            <w:r w:rsidR="00AD2535">
              <w:t>Pacienti</w:t>
            </w:r>
            <w:r w:rsidR="00AD2535" w:rsidRPr="007C66F3">
              <w:t xml:space="preserve"> </w:t>
            </w:r>
            <w:r w:rsidRPr="007C66F3">
              <w:t>s počtom krvácaní 0, n (%)</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7" w14:textId="77777777" w:rsidR="008E5850" w:rsidRPr="007C66F3" w:rsidRDefault="00C44E7E">
            <w:pPr>
              <w:keepNext/>
              <w:jc w:val="center"/>
              <w:rPr>
                <w:iCs/>
                <w:szCs w:val="22"/>
              </w:rPr>
            </w:pPr>
            <w:r w:rsidRPr="007C66F3">
              <w:t>33 (39,8)</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8" w14:textId="77777777" w:rsidR="008E5850" w:rsidRPr="007C66F3" w:rsidRDefault="00C44E7E">
            <w:pPr>
              <w:keepNext/>
              <w:jc w:val="center"/>
              <w:rPr>
                <w:iCs/>
                <w:szCs w:val="22"/>
              </w:rPr>
            </w:pPr>
            <w:r w:rsidRPr="007C66F3">
              <w:t>29 (34,9)</w:t>
            </w:r>
          </w:p>
        </w:tc>
      </w:tr>
      <w:tr w:rsidR="00AD7BC4" w:rsidRPr="007C66F3" w14:paraId="36E6503B" w14:textId="77777777" w:rsidTr="007A7F0B">
        <w:tc>
          <w:tcPr>
            <w:tcW w:w="935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A" w14:textId="603BCF07" w:rsidR="00AB3EC2" w:rsidRPr="007C66F3" w:rsidRDefault="00C44E7E">
            <w:pPr>
              <w:keepNext/>
              <w:rPr>
                <w:b/>
                <w:bCs/>
                <w:iCs/>
                <w:szCs w:val="22"/>
              </w:rPr>
            </w:pPr>
            <w:r w:rsidRPr="007C66F3">
              <w:rPr>
                <w:b/>
              </w:rPr>
              <w:t>Spontánne krvácania, liečené </w:t>
            </w:r>
          </w:p>
        </w:tc>
      </w:tr>
      <w:tr w:rsidR="00AD7BC4" w:rsidRPr="007C66F3" w14:paraId="36E6503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3C" w14:textId="62D156AF" w:rsidR="008E5850" w:rsidRPr="007C66F3" w:rsidRDefault="00C44E7E">
            <w:pPr>
              <w:keepNext/>
              <w:rPr>
                <w:iCs/>
                <w:szCs w:val="22"/>
              </w:rPr>
            </w:pPr>
            <w:r w:rsidRPr="007C66F3">
              <w:t>    A</w:t>
            </w:r>
            <w:r w:rsidR="00A26CD0" w:rsidRPr="007C66F3">
              <w:t>BR</w:t>
            </w:r>
            <w:r w:rsidRPr="007C66F3">
              <w:t>, na základe modelu (95 % IS)</w:t>
            </w:r>
          </w:p>
        </w:tc>
        <w:tc>
          <w:tcPr>
            <w:tcW w:w="278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D" w14:textId="46B08301" w:rsidR="008E5850" w:rsidRPr="007C66F3" w:rsidRDefault="00C44E7E">
            <w:pPr>
              <w:keepNext/>
              <w:jc w:val="center"/>
              <w:rPr>
                <w:iCs/>
                <w:szCs w:val="22"/>
              </w:rPr>
            </w:pPr>
            <w:r w:rsidRPr="007C66F3">
              <w:t>5,8</w:t>
            </w:r>
            <w:r w:rsidR="00AD2535">
              <w:t>9</w:t>
            </w:r>
            <w:r w:rsidRPr="007C66F3">
              <w:t> (3,5</w:t>
            </w:r>
            <w:r w:rsidR="00AD2535">
              <w:t>7</w:t>
            </w:r>
            <w:r w:rsidRPr="007C66F3">
              <w:t>; 8,</w:t>
            </w:r>
            <w:r w:rsidR="00AD2535">
              <w:t>22</w:t>
            </w:r>
            <w:r w:rsidRPr="007C66F3">
              <w:t>)</w:t>
            </w:r>
          </w:p>
        </w:tc>
        <w:tc>
          <w:tcPr>
            <w:tcW w:w="290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503E" w14:textId="77777777" w:rsidR="008E5850" w:rsidRPr="007C66F3" w:rsidRDefault="00C44E7E">
            <w:pPr>
              <w:keepNext/>
              <w:jc w:val="center"/>
              <w:rPr>
                <w:iCs/>
                <w:szCs w:val="22"/>
              </w:rPr>
            </w:pPr>
            <w:r w:rsidRPr="007C66F3">
              <w:t>3,78 (2,25; 5,31)</w:t>
            </w:r>
          </w:p>
        </w:tc>
      </w:tr>
      <w:tr w:rsidR="00AD7BC4" w:rsidRPr="007C66F3" w14:paraId="36E65044"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0" w14:textId="13F7644C" w:rsidR="008E5850" w:rsidRPr="007C66F3" w:rsidRDefault="00C44E7E">
            <w:pPr>
              <w:keepNext/>
              <w:rPr>
                <w:iCs/>
                <w:szCs w:val="22"/>
              </w:rPr>
            </w:pPr>
            <w:r w:rsidRPr="007C66F3">
              <w:t xml:space="preserve">    Rozdiel vs. </w:t>
            </w:r>
            <w:r w:rsidR="00B46132" w:rsidRPr="007C66F3">
              <w:t>Š</w:t>
            </w:r>
            <w:r w:rsidRPr="007C66F3">
              <w:t>P (95 % IS)</w:t>
            </w:r>
          </w:p>
          <w:p w14:paraId="36E65041" w14:textId="77777777" w:rsidR="008E5850" w:rsidRPr="007C66F3" w:rsidRDefault="008E5850">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2" w14:textId="099CA096" w:rsidR="008E5850" w:rsidRPr="007C66F3" w:rsidRDefault="00C44E7E">
            <w:pPr>
              <w:keepNext/>
              <w:jc w:val="center"/>
              <w:rPr>
                <w:iCs/>
                <w:szCs w:val="22"/>
              </w:rPr>
            </w:pPr>
            <w:r w:rsidRPr="007C66F3">
              <w:t>-2,</w:t>
            </w:r>
            <w:r w:rsidR="00AD2535">
              <w:t>11</w:t>
            </w:r>
            <w:r w:rsidRPr="007C66F3">
              <w:t> (-4,2</w:t>
            </w:r>
            <w:r w:rsidR="00AD2535">
              <w:t>6</w:t>
            </w:r>
            <w:r w:rsidRPr="007C66F3">
              <w:t>; 0,0</w:t>
            </w:r>
            <w:r w:rsidR="00AD2535">
              <w:t>3</w:t>
            </w:r>
            <w:r w:rsidRPr="007C66F3">
              <w:t>)</w:t>
            </w:r>
          </w:p>
          <w:p w14:paraId="36E65043" w14:textId="77777777" w:rsidR="008E5850" w:rsidRPr="007C66F3" w:rsidRDefault="00C44E7E">
            <w:pPr>
              <w:keepNext/>
              <w:jc w:val="center"/>
              <w:rPr>
                <w:iCs/>
                <w:szCs w:val="22"/>
              </w:rPr>
            </w:pPr>
            <w:r w:rsidRPr="007C66F3">
              <w:t>Non-inferiorita*</w:t>
            </w:r>
          </w:p>
        </w:tc>
      </w:tr>
      <w:tr w:rsidR="00AD7BC4" w:rsidRPr="007C66F3" w14:paraId="36E65046"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5" w14:textId="3F578EFE" w:rsidR="00613FF2" w:rsidRPr="007C66F3" w:rsidRDefault="00C44E7E" w:rsidP="00C16955">
            <w:pPr>
              <w:keepNext/>
              <w:tabs>
                <w:tab w:val="clear" w:pos="567"/>
              </w:tabs>
              <w:spacing w:line="240" w:lineRule="auto"/>
            </w:pPr>
            <w:r w:rsidRPr="007C66F3">
              <w:rPr>
                <w:b/>
              </w:rPr>
              <w:t>Krvácania</w:t>
            </w:r>
            <w:r w:rsidR="003C78DA" w:rsidRPr="007C66F3">
              <w:rPr>
                <w:b/>
              </w:rPr>
              <w:t xml:space="preserve"> do kĺbov</w:t>
            </w:r>
            <w:r w:rsidRPr="007C66F3">
              <w:rPr>
                <w:b/>
              </w:rPr>
              <w:t>, liečené </w:t>
            </w:r>
          </w:p>
        </w:tc>
      </w:tr>
      <w:tr w:rsidR="00AD7BC4" w:rsidRPr="007C66F3" w14:paraId="36E6504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7" w14:textId="14CF8098" w:rsidR="00A72743" w:rsidRPr="007C66F3" w:rsidRDefault="00C44E7E">
            <w:pPr>
              <w:keepNext/>
              <w:rPr>
                <w:iCs/>
                <w:szCs w:val="22"/>
              </w:rPr>
            </w:pPr>
            <w:r w:rsidRPr="007C66F3">
              <w:t>    A</w:t>
            </w:r>
            <w:r w:rsidR="00A26CD0" w:rsidRPr="007C66F3">
              <w:t>BR</w:t>
            </w:r>
            <w:r w:rsidRPr="007C66F3">
              <w:t>, na základe modelu (95 % IS)</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8" w14:textId="0739E840" w:rsidR="00A72743" w:rsidRPr="007C66F3" w:rsidRDefault="00C44E7E">
            <w:pPr>
              <w:keepNext/>
              <w:jc w:val="center"/>
              <w:rPr>
                <w:iCs/>
                <w:szCs w:val="22"/>
              </w:rPr>
            </w:pPr>
            <w:r w:rsidRPr="007C66F3">
              <w:t>5,6</w:t>
            </w:r>
            <w:r w:rsidR="00AD2535">
              <w:t>9</w:t>
            </w:r>
            <w:r w:rsidRPr="007C66F3">
              <w:t> (3,3</w:t>
            </w:r>
            <w:r w:rsidR="00AD2535">
              <w:t>6</w:t>
            </w:r>
            <w:r w:rsidRPr="007C66F3">
              <w:t>; </w:t>
            </w:r>
            <w:r w:rsidR="00AD2535">
              <w:t>8,02</w:t>
            </w:r>
            <w:r w:rsidRPr="007C66F3">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9" w14:textId="77777777" w:rsidR="00A72743" w:rsidRPr="007C66F3" w:rsidRDefault="00C44E7E">
            <w:pPr>
              <w:keepNext/>
              <w:jc w:val="center"/>
              <w:rPr>
                <w:iCs/>
                <w:szCs w:val="22"/>
              </w:rPr>
            </w:pPr>
            <w:r w:rsidRPr="007C66F3">
              <w:t>4,13 (2,59; 5,67)</w:t>
            </w:r>
          </w:p>
        </w:tc>
      </w:tr>
      <w:tr w:rsidR="00AD7BC4" w:rsidRPr="007C66F3" w14:paraId="36E6504F"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B" w14:textId="7784F78B" w:rsidR="00A72743" w:rsidRPr="007C66F3" w:rsidRDefault="00C44E7E" w:rsidP="005B495F">
            <w:pPr>
              <w:rPr>
                <w:iCs/>
                <w:szCs w:val="22"/>
              </w:rPr>
            </w:pPr>
            <w:r w:rsidRPr="007C66F3">
              <w:t xml:space="preserve">    Rozdiel vs. </w:t>
            </w:r>
            <w:r w:rsidR="00B46132" w:rsidRPr="007C66F3">
              <w:t>Š</w:t>
            </w:r>
            <w:r w:rsidRPr="007C66F3">
              <w:t>P (95 % IS)</w:t>
            </w:r>
          </w:p>
          <w:p w14:paraId="36E6504C" w14:textId="77777777" w:rsidR="00A72743" w:rsidRPr="007C66F3" w:rsidRDefault="00A72743" w:rsidP="005B495F">
            <w:pPr>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4D" w14:textId="0F94F827" w:rsidR="00A72743" w:rsidRPr="007C66F3" w:rsidRDefault="00C44E7E" w:rsidP="005B495F">
            <w:pPr>
              <w:jc w:val="center"/>
              <w:rPr>
                <w:iCs/>
                <w:szCs w:val="22"/>
              </w:rPr>
            </w:pPr>
            <w:r w:rsidRPr="007C66F3">
              <w:t>-1,5</w:t>
            </w:r>
            <w:r w:rsidR="00AD2535">
              <w:t>5</w:t>
            </w:r>
            <w:r w:rsidRPr="007C66F3">
              <w:t> (-3,7</w:t>
            </w:r>
            <w:r w:rsidR="00AD2535">
              <w:t>3</w:t>
            </w:r>
            <w:r w:rsidRPr="007C66F3">
              <w:t>; 0,6</w:t>
            </w:r>
            <w:r w:rsidR="00AD2535">
              <w:t>2</w:t>
            </w:r>
            <w:r w:rsidRPr="007C66F3">
              <w:t>)</w:t>
            </w:r>
          </w:p>
          <w:p w14:paraId="36E6504E" w14:textId="77777777" w:rsidR="00A72743" w:rsidRPr="007C66F3" w:rsidRDefault="00C44E7E" w:rsidP="005B495F">
            <w:pPr>
              <w:jc w:val="center"/>
              <w:rPr>
                <w:iCs/>
                <w:szCs w:val="22"/>
              </w:rPr>
            </w:pPr>
            <w:r w:rsidRPr="007C66F3">
              <w:t>Non-inferiorita*</w:t>
            </w:r>
          </w:p>
        </w:tc>
      </w:tr>
      <w:tr w:rsidR="00AD7BC4" w:rsidRPr="007C66F3" w14:paraId="36E65051"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6E65050" w14:textId="63911007" w:rsidR="000F0C01" w:rsidRPr="007C66F3" w:rsidRDefault="00C44E7E" w:rsidP="005B495F">
            <w:pPr>
              <w:keepNext/>
              <w:tabs>
                <w:tab w:val="clear" w:pos="567"/>
              </w:tabs>
              <w:spacing w:line="240" w:lineRule="auto"/>
            </w:pPr>
            <w:r w:rsidRPr="007C66F3">
              <w:rPr>
                <w:b/>
              </w:rPr>
              <w:t>Všetky krvácania, liečené a neliečené </w:t>
            </w:r>
          </w:p>
        </w:tc>
      </w:tr>
      <w:tr w:rsidR="00AD7BC4" w:rsidRPr="007C66F3" w14:paraId="36E6505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E65052" w14:textId="431995C5" w:rsidR="006317B5" w:rsidRPr="007C66F3" w:rsidRDefault="00C44E7E" w:rsidP="00C578EF">
            <w:pPr>
              <w:keepNext/>
              <w:rPr>
                <w:b/>
                <w:bCs/>
                <w:iCs/>
                <w:szCs w:val="22"/>
              </w:rPr>
            </w:pPr>
            <w:r w:rsidRPr="007C66F3">
              <w:t>    A</w:t>
            </w:r>
            <w:r w:rsidR="00A26CD0" w:rsidRPr="007C66F3">
              <w:t>BR</w:t>
            </w:r>
            <w:r w:rsidRPr="007C66F3">
              <w:t>, na základe modelu (95 % IS)</w:t>
            </w:r>
          </w:p>
        </w:tc>
        <w:tc>
          <w:tcPr>
            <w:tcW w:w="2784" w:type="dxa"/>
            <w:tcBorders>
              <w:top w:val="single" w:sz="8" w:space="0" w:color="auto"/>
              <w:left w:val="single" w:sz="8" w:space="0" w:color="auto"/>
              <w:bottom w:val="single" w:sz="8" w:space="0" w:color="auto"/>
              <w:right w:val="single" w:sz="8" w:space="0" w:color="auto"/>
            </w:tcBorders>
            <w:vAlign w:val="center"/>
          </w:tcPr>
          <w:p w14:paraId="36E65053" w14:textId="183F378C" w:rsidR="006317B5" w:rsidRPr="007C66F3" w:rsidRDefault="00C44E7E" w:rsidP="00C578EF">
            <w:pPr>
              <w:keepNext/>
              <w:jc w:val="center"/>
              <w:rPr>
                <w:b/>
                <w:bCs/>
                <w:iCs/>
                <w:szCs w:val="22"/>
              </w:rPr>
            </w:pPr>
            <w:r w:rsidRPr="007C66F3">
              <w:t>8,</w:t>
            </w:r>
            <w:r w:rsidR="00AD2535">
              <w:t>90</w:t>
            </w:r>
            <w:r w:rsidRPr="007C66F3">
              <w:t> (</w:t>
            </w:r>
            <w:r w:rsidR="00AD2535">
              <w:t>6,02</w:t>
            </w:r>
            <w:r w:rsidRPr="007C66F3">
              <w:t>; 11,7</w:t>
            </w:r>
            <w:r w:rsidR="00AD2535">
              <w:t>7</w:t>
            </w:r>
            <w:r w:rsidRPr="007C66F3">
              <w:t>)</w:t>
            </w:r>
          </w:p>
        </w:tc>
        <w:tc>
          <w:tcPr>
            <w:tcW w:w="2903" w:type="dxa"/>
            <w:tcBorders>
              <w:top w:val="single" w:sz="8" w:space="0" w:color="auto"/>
              <w:left w:val="single" w:sz="8" w:space="0" w:color="auto"/>
              <w:bottom w:val="single" w:sz="8" w:space="0" w:color="auto"/>
              <w:right w:val="single" w:sz="8" w:space="0" w:color="auto"/>
            </w:tcBorders>
            <w:vAlign w:val="center"/>
          </w:tcPr>
          <w:p w14:paraId="36E65054" w14:textId="409DADE0" w:rsidR="006317B5" w:rsidRPr="007C66F3" w:rsidRDefault="00C44E7E" w:rsidP="005B495F">
            <w:pPr>
              <w:keepNext/>
              <w:tabs>
                <w:tab w:val="clear" w:pos="567"/>
              </w:tabs>
              <w:spacing w:line="240" w:lineRule="auto"/>
              <w:jc w:val="center"/>
            </w:pPr>
            <w:r w:rsidRPr="007C66F3">
              <w:t>5,9</w:t>
            </w:r>
            <w:r w:rsidR="00AD2535">
              <w:t>8</w:t>
            </w:r>
            <w:r w:rsidRPr="007C66F3">
              <w:t> (4,1</w:t>
            </w:r>
            <w:r w:rsidR="00AD2535">
              <w:t>4</w:t>
            </w:r>
            <w:r w:rsidRPr="007C66F3">
              <w:t>; 7,8</w:t>
            </w:r>
            <w:r w:rsidR="00AD2535">
              <w:t>2</w:t>
            </w:r>
            <w:r w:rsidRPr="007C66F3">
              <w:t>)</w:t>
            </w:r>
          </w:p>
        </w:tc>
      </w:tr>
      <w:tr w:rsidR="00AD7BC4" w:rsidRPr="007C66F3" w14:paraId="36E6505A"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6" w14:textId="47936D39" w:rsidR="00CC4A21" w:rsidRPr="007C66F3" w:rsidRDefault="00C44E7E" w:rsidP="00CC4A21">
            <w:pPr>
              <w:keepNext/>
              <w:rPr>
                <w:iCs/>
                <w:szCs w:val="22"/>
              </w:rPr>
            </w:pPr>
            <w:r w:rsidRPr="007C66F3">
              <w:t xml:space="preserve">    Rozdiel vs. </w:t>
            </w:r>
            <w:r w:rsidR="00B46132" w:rsidRPr="007C66F3">
              <w:t>Š</w:t>
            </w:r>
            <w:r w:rsidRPr="007C66F3">
              <w:t>P (95 % IS)</w:t>
            </w:r>
          </w:p>
          <w:p w14:paraId="36E65057" w14:textId="77777777" w:rsidR="00CC4A21" w:rsidRPr="007C66F3" w:rsidRDefault="00CC4A21" w:rsidP="00CC4A21">
            <w:pPr>
              <w:keepNext/>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8" w14:textId="35BC7270" w:rsidR="00CC4A21" w:rsidRPr="007C66F3" w:rsidRDefault="00C44E7E" w:rsidP="00CC4A21">
            <w:pPr>
              <w:keepNext/>
              <w:jc w:val="center"/>
              <w:rPr>
                <w:iCs/>
                <w:szCs w:val="22"/>
              </w:rPr>
            </w:pPr>
            <w:r w:rsidRPr="007C66F3">
              <w:t>-2,</w:t>
            </w:r>
            <w:r w:rsidR="00AD2535">
              <w:t>91</w:t>
            </w:r>
            <w:r w:rsidRPr="007C66F3">
              <w:t> (-5,6</w:t>
            </w:r>
            <w:r w:rsidR="00AD2535">
              <w:t>6</w:t>
            </w:r>
            <w:r w:rsidRPr="007C66F3">
              <w:t>; -0,1</w:t>
            </w:r>
            <w:r w:rsidR="00AD2535">
              <w:t>7</w:t>
            </w:r>
            <w:r w:rsidRPr="007C66F3">
              <w:t>)</w:t>
            </w:r>
          </w:p>
          <w:p w14:paraId="36E65059" w14:textId="77777777" w:rsidR="00CC4A21" w:rsidRPr="007C66F3" w:rsidRDefault="00C44E7E" w:rsidP="00CC4A21">
            <w:pPr>
              <w:keepNext/>
              <w:jc w:val="center"/>
              <w:rPr>
                <w:iCs/>
                <w:szCs w:val="22"/>
              </w:rPr>
            </w:pPr>
            <w:r w:rsidRPr="007C66F3">
              <w:t>Non-inferiorita*</w:t>
            </w:r>
          </w:p>
        </w:tc>
      </w:tr>
      <w:tr w:rsidR="00AD7BC4" w:rsidRPr="007C66F3" w14:paraId="36E6505C" w14:textId="77777777" w:rsidTr="007A7F0B">
        <w:tc>
          <w:tcPr>
            <w:tcW w:w="9350" w:type="dxa"/>
            <w:gridSpan w:val="3"/>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B" w14:textId="0787B183" w:rsidR="006317B5" w:rsidRPr="007C66F3" w:rsidRDefault="008970B1" w:rsidP="00123EFB">
            <w:pPr>
              <w:keepNext/>
              <w:keepLines/>
              <w:tabs>
                <w:tab w:val="clear" w:pos="567"/>
              </w:tabs>
              <w:spacing w:line="240" w:lineRule="auto"/>
            </w:pPr>
            <w:ins w:id="376" w:author="Author 13" w:date="2026-03-30T11:28:00Z" w16du:dateUtc="2026-03-30T09:28:00Z">
              <w:r>
                <w:rPr>
                  <w:b/>
                  <w:szCs w:val="16"/>
                </w:rPr>
                <w:t>Opakované krvácania v tom istom</w:t>
              </w:r>
            </w:ins>
            <w:ins w:id="377" w:author="Author 13" w:date="2026-03-30T11:33:00Z" w16du:dateUtc="2026-03-30T09:33:00Z">
              <w:r>
                <w:rPr>
                  <w:b/>
                  <w:szCs w:val="16"/>
                </w:rPr>
                <w:t xml:space="preserve"> kĺbe</w:t>
              </w:r>
            </w:ins>
            <w:del w:id="378" w:author="Author 13" w:date="2026-03-30T11:28:00Z" w16du:dateUtc="2026-03-30T09:28:00Z">
              <w:r w:rsidR="00C44E7E" w:rsidRPr="007C66F3" w:rsidDel="008970B1">
                <w:rPr>
                  <w:b/>
                </w:rPr>
                <w:delText>Krvácania v cieľovom kĺbe</w:delText>
              </w:r>
            </w:del>
            <w:r w:rsidR="00C44E7E" w:rsidRPr="007C66F3">
              <w:rPr>
                <w:b/>
              </w:rPr>
              <w:t>, liečené </w:t>
            </w:r>
          </w:p>
        </w:tc>
      </w:tr>
      <w:tr w:rsidR="00AD7BC4" w:rsidRPr="007C66F3" w14:paraId="36E65060"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D" w14:textId="7DD2088F" w:rsidR="00CC4A21" w:rsidRPr="007C66F3" w:rsidRDefault="00C44E7E" w:rsidP="00123EFB">
            <w:pPr>
              <w:keepNext/>
              <w:keepLines/>
              <w:rPr>
                <w:iCs/>
                <w:szCs w:val="22"/>
              </w:rPr>
            </w:pPr>
            <w:r w:rsidRPr="007C66F3">
              <w:t>    A</w:t>
            </w:r>
            <w:r w:rsidR="00A26CD0" w:rsidRPr="007C66F3">
              <w:t>BR</w:t>
            </w:r>
            <w:r w:rsidRPr="007C66F3">
              <w:t>, na základe modelu (95 % IS)</w:t>
            </w:r>
          </w:p>
        </w:tc>
        <w:tc>
          <w:tcPr>
            <w:tcW w:w="2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E" w14:textId="21048121" w:rsidR="00CC4A21" w:rsidRPr="007C66F3" w:rsidRDefault="00C44E7E" w:rsidP="00123EFB">
            <w:pPr>
              <w:keepNext/>
              <w:keepLines/>
              <w:jc w:val="center"/>
              <w:rPr>
                <w:iCs/>
                <w:szCs w:val="22"/>
              </w:rPr>
            </w:pPr>
            <w:r w:rsidRPr="007C66F3">
              <w:t>3,3</w:t>
            </w:r>
            <w:r w:rsidR="00AD2535">
              <w:t>7</w:t>
            </w:r>
            <w:r w:rsidRPr="007C66F3">
              <w:t> (1,</w:t>
            </w:r>
            <w:r w:rsidR="00AD2535">
              <w:t>60</w:t>
            </w:r>
            <w:r w:rsidRPr="007C66F3">
              <w:t>; 5,1</w:t>
            </w:r>
            <w:r w:rsidR="00AD2535">
              <w:t>5</w:t>
            </w:r>
            <w:r w:rsidRPr="007C66F3">
              <w:t>)</w:t>
            </w:r>
          </w:p>
        </w:tc>
        <w:tc>
          <w:tcPr>
            <w:tcW w:w="29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5F" w14:textId="44DA9366" w:rsidR="00CC4A21" w:rsidRPr="007C66F3" w:rsidRDefault="00C44E7E" w:rsidP="00123EFB">
            <w:pPr>
              <w:keepNext/>
              <w:keepLines/>
              <w:jc w:val="center"/>
              <w:rPr>
                <w:iCs/>
                <w:szCs w:val="22"/>
              </w:rPr>
            </w:pPr>
            <w:r w:rsidRPr="007C66F3">
              <w:t>2,51 (1,2</w:t>
            </w:r>
            <w:r w:rsidR="00AD2535">
              <w:t>6</w:t>
            </w:r>
            <w:r w:rsidRPr="007C66F3">
              <w:t>; 3,76)</w:t>
            </w:r>
          </w:p>
        </w:tc>
      </w:tr>
      <w:tr w:rsidR="00AD7BC4" w:rsidRPr="007C66F3" w14:paraId="36E65065" w14:textId="77777777" w:rsidTr="007A7F0B">
        <w:tc>
          <w:tcPr>
            <w:tcW w:w="36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1" w14:textId="7D9F4284" w:rsidR="00CC4A21" w:rsidRPr="007C66F3" w:rsidRDefault="00C44E7E" w:rsidP="00123EFB">
            <w:pPr>
              <w:keepNext/>
              <w:keepLines/>
              <w:rPr>
                <w:iCs/>
                <w:szCs w:val="22"/>
              </w:rPr>
            </w:pPr>
            <w:r w:rsidRPr="007C66F3">
              <w:t xml:space="preserve">    Rozdiel vs. </w:t>
            </w:r>
            <w:r w:rsidR="00B46132" w:rsidRPr="007C66F3">
              <w:t>Š</w:t>
            </w:r>
            <w:r w:rsidRPr="007C66F3">
              <w:t>P (95 % IS)</w:t>
            </w:r>
          </w:p>
          <w:p w14:paraId="36E65062" w14:textId="77777777" w:rsidR="00CC4A21" w:rsidRPr="007C66F3" w:rsidRDefault="00CC4A21" w:rsidP="00123EFB">
            <w:pPr>
              <w:keepNext/>
              <w:keepLines/>
              <w:rPr>
                <w:iCs/>
                <w:szCs w:val="22"/>
              </w:rPr>
            </w:pPr>
          </w:p>
        </w:tc>
        <w:tc>
          <w:tcPr>
            <w:tcW w:w="568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E65063" w14:textId="69D28DBF" w:rsidR="00CC4A21" w:rsidRPr="007C66F3" w:rsidRDefault="00C44E7E" w:rsidP="00123EFB">
            <w:pPr>
              <w:keepNext/>
              <w:keepLines/>
              <w:jc w:val="center"/>
              <w:rPr>
                <w:iCs/>
                <w:szCs w:val="22"/>
              </w:rPr>
            </w:pPr>
            <w:r w:rsidRPr="007C66F3">
              <w:t>-0,8</w:t>
            </w:r>
            <w:r w:rsidR="00AD2535">
              <w:t>7</w:t>
            </w:r>
            <w:r w:rsidRPr="007C66F3">
              <w:t> (-2,4</w:t>
            </w:r>
            <w:r w:rsidR="00AD2535">
              <w:t>2</w:t>
            </w:r>
            <w:r w:rsidRPr="007C66F3">
              <w:t>; 0,</w:t>
            </w:r>
            <w:r w:rsidR="00AD2535">
              <w:t>69</w:t>
            </w:r>
            <w:r w:rsidRPr="007C66F3">
              <w:t>)</w:t>
            </w:r>
          </w:p>
          <w:p w14:paraId="36E65064" w14:textId="77777777" w:rsidR="00CC4A21" w:rsidRPr="007C66F3" w:rsidRDefault="00C44E7E" w:rsidP="00123EFB">
            <w:pPr>
              <w:keepNext/>
              <w:keepLines/>
              <w:jc w:val="center"/>
              <w:rPr>
                <w:iCs/>
                <w:szCs w:val="22"/>
              </w:rPr>
            </w:pPr>
            <w:r w:rsidRPr="007C66F3">
              <w:t>Non-inferiorita*</w:t>
            </w:r>
          </w:p>
        </w:tc>
      </w:tr>
    </w:tbl>
    <w:p w14:paraId="36E65066" w14:textId="77777777" w:rsidR="00313A93" w:rsidRPr="00561326" w:rsidRDefault="00C44E7E" w:rsidP="00313A93">
      <w:pPr>
        <w:shd w:val="clear" w:color="auto" w:fill="FFFFFF"/>
        <w:rPr>
          <w:sz w:val="20"/>
        </w:rPr>
      </w:pPr>
      <w:r w:rsidRPr="007C66F3">
        <w:rPr>
          <w:b/>
        </w:rPr>
        <w:t>*</w:t>
      </w:r>
      <w:r w:rsidRPr="00561326">
        <w:rPr>
          <w:sz w:val="20"/>
        </w:rPr>
        <w:t> Kritérium splnené (non-inferiorita/p-hodnota, ak spĺňa kritérium superiority)</w:t>
      </w:r>
    </w:p>
    <w:p w14:paraId="36E65067" w14:textId="5C99C4F1" w:rsidR="00474D27" w:rsidRPr="00561326" w:rsidRDefault="00C44E7E">
      <w:pPr>
        <w:pStyle w:val="ListParagraph"/>
        <w:numPr>
          <w:ilvl w:val="0"/>
          <w:numId w:val="12"/>
        </w:numPr>
        <w:ind w:left="360"/>
        <w:rPr>
          <w:rStyle w:val="ui-provider"/>
          <w:sz w:val="20"/>
        </w:rPr>
      </w:pPr>
      <w:r w:rsidRPr="00561326">
        <w:rPr>
          <w:sz w:val="20"/>
        </w:rPr>
        <w:t>Kritérium non-inferiority špecifikované protokolom (najvyššia hodnota 95 % IS pre rozdiel) bola 2,5 pre</w:t>
      </w:r>
      <w:r w:rsidR="004A6E1C" w:rsidRPr="00561326">
        <w:rPr>
          <w:sz w:val="20"/>
        </w:rPr>
        <w:t> </w:t>
      </w:r>
      <w:r w:rsidRPr="00561326">
        <w:rPr>
          <w:sz w:val="20"/>
        </w:rPr>
        <w:t>liečené krvácania</w:t>
      </w:r>
      <w:r w:rsidRPr="00561326">
        <w:rPr>
          <w:rStyle w:val="ui-provider"/>
          <w:sz w:val="20"/>
        </w:rPr>
        <w:t>, spontánne krvácania, krvácania do kĺbov</w:t>
      </w:r>
      <w:r w:rsidR="000B7FCD" w:rsidRPr="00561326">
        <w:rPr>
          <w:rStyle w:val="ui-provider"/>
          <w:sz w:val="20"/>
        </w:rPr>
        <w:t>;</w:t>
      </w:r>
      <w:r w:rsidRPr="00561326">
        <w:rPr>
          <w:rStyle w:val="ui-provider"/>
          <w:sz w:val="20"/>
        </w:rPr>
        <w:t xml:space="preserve"> 1,2 pre </w:t>
      </w:r>
      <w:ins w:id="379" w:author="Author 13" w:date="2026-03-30T11:33:00Z" w16du:dateUtc="2026-03-30T09:33:00Z">
        <w:r w:rsidR="008970B1" w:rsidRPr="00561326">
          <w:rPr>
            <w:rStyle w:val="ui-provider"/>
            <w:sz w:val="20"/>
          </w:rPr>
          <w:t xml:space="preserve">opakované </w:t>
        </w:r>
      </w:ins>
      <w:r w:rsidRPr="00561326">
        <w:rPr>
          <w:rStyle w:val="ui-provider"/>
          <w:sz w:val="20"/>
        </w:rPr>
        <w:t xml:space="preserve">krvácania </w:t>
      </w:r>
      <w:ins w:id="380" w:author="Author 13" w:date="2026-03-30T11:33:00Z" w16du:dateUtc="2026-03-30T09:33:00Z">
        <w:r w:rsidR="008970B1" w:rsidRPr="00561326">
          <w:rPr>
            <w:rStyle w:val="ui-provider"/>
            <w:sz w:val="20"/>
          </w:rPr>
          <w:t xml:space="preserve">v tom </w:t>
        </w:r>
        <w:r w:rsidR="008970B1" w:rsidRPr="00561326">
          <w:rPr>
            <w:rStyle w:val="ui-provider"/>
            <w:sz w:val="20"/>
          </w:rPr>
          <w:lastRenderedPageBreak/>
          <w:t xml:space="preserve">istom </w:t>
        </w:r>
      </w:ins>
      <w:del w:id="381" w:author="Author 13" w:date="2026-03-30T11:33:00Z" w16du:dateUtc="2026-03-30T09:33:00Z">
        <w:r w:rsidRPr="00561326" w:rsidDel="008970B1">
          <w:rPr>
            <w:rStyle w:val="ui-provider"/>
            <w:sz w:val="20"/>
          </w:rPr>
          <w:delText xml:space="preserve">do cieľových </w:delText>
        </w:r>
      </w:del>
      <w:r w:rsidRPr="00561326">
        <w:rPr>
          <w:rStyle w:val="ui-provider"/>
          <w:sz w:val="20"/>
        </w:rPr>
        <w:t>kĺb</w:t>
      </w:r>
      <w:ins w:id="382" w:author="Author 13" w:date="2026-03-30T11:33:00Z" w16du:dateUtc="2026-03-30T09:33:00Z">
        <w:r w:rsidR="008970B1" w:rsidRPr="00561326">
          <w:rPr>
            <w:rStyle w:val="ui-provider"/>
            <w:sz w:val="20"/>
          </w:rPr>
          <w:t>e</w:t>
        </w:r>
      </w:ins>
      <w:del w:id="383" w:author="Author 13" w:date="2026-03-30T11:33:00Z" w16du:dateUtc="2026-03-30T09:33:00Z">
        <w:r w:rsidRPr="00561326" w:rsidDel="008970B1">
          <w:rPr>
            <w:rStyle w:val="ui-provider"/>
            <w:sz w:val="20"/>
          </w:rPr>
          <w:delText>ov</w:delText>
        </w:r>
      </w:del>
      <w:r w:rsidR="000B7FCD" w:rsidRPr="00561326">
        <w:rPr>
          <w:rStyle w:val="ui-provider"/>
          <w:sz w:val="20"/>
        </w:rPr>
        <w:t>;</w:t>
      </w:r>
      <w:r w:rsidRPr="00561326">
        <w:rPr>
          <w:rStyle w:val="ui-provider"/>
          <w:sz w:val="20"/>
        </w:rPr>
        <w:t xml:space="preserve"> 2,9 pre celkové krvácania. Ak bolo splnené kritérium pre non</w:t>
      </w:r>
      <w:r w:rsidRPr="00561326">
        <w:rPr>
          <w:rStyle w:val="ui-provider"/>
          <w:sz w:val="20"/>
        </w:rPr>
        <w:noBreakHyphen/>
        <w:t xml:space="preserve">inferioritu, následne sa testovala superiorita </w:t>
      </w:r>
      <w:r w:rsidRPr="00561326">
        <w:rPr>
          <w:sz w:val="20"/>
        </w:rPr>
        <w:t>a stanovila sa, ak interval spoľahlivosti vylučoval nulu.</w:t>
      </w:r>
    </w:p>
    <w:p w14:paraId="36E65068" w14:textId="77777777" w:rsidR="00D7421F" w:rsidRPr="00561326" w:rsidRDefault="00C44E7E">
      <w:pPr>
        <w:pStyle w:val="ListParagraph"/>
        <w:numPr>
          <w:ilvl w:val="0"/>
          <w:numId w:val="12"/>
        </w:numPr>
        <w:ind w:left="360"/>
        <w:rPr>
          <w:rStyle w:val="ui-provider"/>
          <w:sz w:val="20"/>
        </w:rPr>
      </w:pPr>
      <w:r w:rsidRPr="00561326">
        <w:rPr>
          <w:sz w:val="20"/>
        </w:rPr>
        <w:t>p-hodnota sa vzťahuje na testovanie superiority.</w:t>
      </w:r>
    </w:p>
    <w:p w14:paraId="36E65069" w14:textId="6CEC654C" w:rsidR="00671EF1" w:rsidRPr="00561326" w:rsidRDefault="00C44E7E">
      <w:pPr>
        <w:pStyle w:val="CommentText"/>
        <w:numPr>
          <w:ilvl w:val="0"/>
          <w:numId w:val="12"/>
        </w:numPr>
        <w:tabs>
          <w:tab w:val="clear" w:pos="567"/>
        </w:tabs>
        <w:spacing w:line="240" w:lineRule="auto"/>
        <w:ind w:left="360"/>
      </w:pPr>
      <w:r w:rsidRPr="00561326">
        <w:t>Odhadovaný priemer, rozdiel a intervaly spoľahlivosti (IS) pre A</w:t>
      </w:r>
      <w:r w:rsidR="00A26CD0" w:rsidRPr="00561326">
        <w:t>BR</w:t>
      </w:r>
      <w:r w:rsidRPr="00561326">
        <w:t xml:space="preserve"> pochádzajú z negatívneho binominálneho regresného modelu.</w:t>
      </w:r>
    </w:p>
    <w:p w14:paraId="36E6506A" w14:textId="49F5C46E" w:rsidR="00671EF1" w:rsidRPr="00561326" w:rsidRDefault="00C44E7E">
      <w:pPr>
        <w:pStyle w:val="CommentText"/>
        <w:numPr>
          <w:ilvl w:val="0"/>
          <w:numId w:val="12"/>
        </w:numPr>
        <w:tabs>
          <w:tab w:val="clear" w:pos="567"/>
        </w:tabs>
        <w:spacing w:line="240" w:lineRule="auto"/>
        <w:ind w:left="360"/>
      </w:pPr>
      <w:r w:rsidRPr="00561326">
        <w:t>Definície krvácania sa upravili na základe kritérií Medzinárodnej spoločnosti pre trombózu a hemostázu (</w:t>
      </w:r>
      <w:r w:rsidRPr="00561326">
        <w:rPr>
          <w:i/>
          <w:iCs/>
        </w:rPr>
        <w:t>International Society on Thrombosis and Haemostasis</w:t>
      </w:r>
      <w:r w:rsidR="00994A2A" w:rsidRPr="00561326">
        <w:t>;</w:t>
      </w:r>
      <w:r w:rsidRPr="00561326">
        <w:t xml:space="preserve"> ISTH).</w:t>
      </w:r>
    </w:p>
    <w:p w14:paraId="36E6506B" w14:textId="77777777" w:rsidR="00671EF1" w:rsidRPr="00561326" w:rsidRDefault="00C44E7E">
      <w:pPr>
        <w:pStyle w:val="CommentText"/>
        <w:numPr>
          <w:ilvl w:val="0"/>
          <w:numId w:val="12"/>
        </w:numPr>
        <w:tabs>
          <w:tab w:val="clear" w:pos="567"/>
        </w:tabs>
        <w:spacing w:line="240" w:lineRule="auto"/>
        <w:ind w:left="360"/>
      </w:pPr>
      <w:r w:rsidRPr="00561326">
        <w:t>Liečené krvácania = krvácania liečené s FVIII alebo FIX</w:t>
      </w:r>
    </w:p>
    <w:p w14:paraId="36E6506C" w14:textId="77777777" w:rsidR="00671EF1" w:rsidRPr="00561326" w:rsidRDefault="00C44E7E">
      <w:pPr>
        <w:pStyle w:val="CommentText"/>
        <w:numPr>
          <w:ilvl w:val="0"/>
          <w:numId w:val="12"/>
        </w:numPr>
        <w:tabs>
          <w:tab w:val="clear" w:pos="567"/>
        </w:tabs>
        <w:spacing w:line="240" w:lineRule="auto"/>
        <w:ind w:left="360"/>
      </w:pPr>
      <w:r w:rsidRPr="00561326">
        <w:t>Všetky krvácania = krvácania liečené s FVIII alebo FIX a neliečené krvácania</w:t>
      </w:r>
    </w:p>
    <w:p w14:paraId="36E6506D" w14:textId="4A8C70CC" w:rsidR="00671EF1" w:rsidRPr="00561326" w:rsidRDefault="00C44E7E">
      <w:pPr>
        <w:pStyle w:val="CommentText"/>
        <w:numPr>
          <w:ilvl w:val="0"/>
          <w:numId w:val="12"/>
        </w:numPr>
        <w:tabs>
          <w:tab w:val="clear" w:pos="567"/>
        </w:tabs>
        <w:spacing w:line="240" w:lineRule="auto"/>
        <w:ind w:left="360"/>
      </w:pPr>
      <w:r w:rsidRPr="00561326">
        <w:t>A</w:t>
      </w:r>
      <w:r w:rsidR="00A822C4" w:rsidRPr="00561326">
        <w:t>BR</w:t>
      </w:r>
      <w:r w:rsidRPr="00561326">
        <w:t> = </w:t>
      </w:r>
      <w:r w:rsidR="00A822C4" w:rsidRPr="00561326">
        <w:t>ročná</w:t>
      </w:r>
      <w:r w:rsidRPr="00561326">
        <w:t xml:space="preserve"> miera krvácania</w:t>
      </w:r>
      <w:r w:rsidR="00C8019A" w:rsidRPr="00561326">
        <w:t>;</w:t>
      </w:r>
      <w:r w:rsidRPr="00561326">
        <w:t xml:space="preserve"> IS = interval spoľahlivosti</w:t>
      </w:r>
      <w:r w:rsidR="00C8019A" w:rsidRPr="00561326">
        <w:t>;</w:t>
      </w:r>
      <w:r w:rsidRPr="00561326">
        <w:t xml:space="preserve"> </w:t>
      </w:r>
      <w:del w:id="384" w:author="IP" w:date="2026-03-27T17:22:00Z" w16du:dateUtc="2026-03-27T16:22:00Z">
        <w:r w:rsidRPr="00561326" w:rsidDel="002E502C">
          <w:delText>PF </w:delText>
        </w:r>
      </w:del>
      <w:ins w:id="385" w:author="IP" w:date="2026-03-27T17:22:00Z" w16du:dateUtc="2026-03-27T16:22:00Z">
        <w:r w:rsidR="002E502C" w:rsidRPr="00561326">
          <w:t>OF </w:t>
        </w:r>
      </w:ins>
      <w:r w:rsidRPr="00561326">
        <w:t>= </w:t>
      </w:r>
      <w:del w:id="386" w:author="IP" w:date="2026-03-27T17:22:00Z" w16du:dateUtc="2026-03-27T16:22:00Z">
        <w:r w:rsidRPr="00561326" w:rsidDel="002E502C">
          <w:delText xml:space="preserve">pozorovacia </w:delText>
        </w:r>
      </w:del>
      <w:ins w:id="387" w:author="IP" w:date="2026-03-27T17:22:00Z" w16du:dateUtc="2026-03-27T16:22:00Z">
        <w:r w:rsidR="002E502C" w:rsidRPr="00561326">
          <w:t xml:space="preserve">observačná </w:t>
        </w:r>
      </w:ins>
      <w:r w:rsidRPr="00561326">
        <w:t>fáza</w:t>
      </w:r>
      <w:r w:rsidR="00C8019A" w:rsidRPr="00561326">
        <w:t>;</w:t>
      </w:r>
      <w:r w:rsidRPr="00561326">
        <w:t xml:space="preserve"> FAL = fáza aktívnej liečby</w:t>
      </w:r>
      <w:r w:rsidR="00C8019A" w:rsidRPr="00561326">
        <w:t>;</w:t>
      </w:r>
      <w:r w:rsidRPr="00561326">
        <w:t xml:space="preserve"> </w:t>
      </w:r>
      <w:r w:rsidR="00B46132" w:rsidRPr="00561326">
        <w:t>Š</w:t>
      </w:r>
      <w:r w:rsidRPr="00561326">
        <w:t>P = </w:t>
      </w:r>
      <w:r w:rsidR="00B46132" w:rsidRPr="00561326">
        <w:t>štandardná</w:t>
      </w:r>
      <w:r w:rsidRPr="00561326">
        <w:t xml:space="preserve"> profylaxia</w:t>
      </w:r>
    </w:p>
    <w:p w14:paraId="36E6506E" w14:textId="77777777" w:rsidR="001B18F9" w:rsidRPr="007C66F3" w:rsidRDefault="001B18F9" w:rsidP="001B18F9">
      <w:pPr>
        <w:spacing w:line="240" w:lineRule="auto"/>
        <w:rPr>
          <w:bCs/>
          <w:iCs/>
          <w:szCs w:val="22"/>
        </w:rPr>
      </w:pPr>
    </w:p>
    <w:p w14:paraId="36E65071" w14:textId="1B8EBE8D" w:rsidR="00821DF4" w:rsidRPr="007C66F3" w:rsidRDefault="00C44E7E" w:rsidP="00271BBB">
      <w:pPr>
        <w:keepNext/>
        <w:spacing w:line="240" w:lineRule="auto"/>
        <w:rPr>
          <w:bCs/>
          <w:i/>
          <w:szCs w:val="22"/>
          <w:u w:val="single"/>
        </w:rPr>
      </w:pPr>
      <w:r w:rsidRPr="007C66F3">
        <w:rPr>
          <w:i/>
          <w:u w:val="single"/>
        </w:rPr>
        <w:t>Pr</w:t>
      </w:r>
      <w:r w:rsidR="00CE3F7D" w:rsidRPr="007C66F3">
        <w:rPr>
          <w:i/>
          <w:u w:val="single"/>
        </w:rPr>
        <w:t xml:space="preserve">iebežná </w:t>
      </w:r>
      <w:r w:rsidRPr="007C66F3">
        <w:rPr>
          <w:i/>
          <w:u w:val="single"/>
        </w:rPr>
        <w:t xml:space="preserve">analýza </w:t>
      </w:r>
      <w:r w:rsidR="00A822C4" w:rsidRPr="007C66F3">
        <w:rPr>
          <w:i/>
          <w:u w:val="single"/>
        </w:rPr>
        <w:t xml:space="preserve">klinického skúšania </w:t>
      </w:r>
      <w:r w:rsidRPr="007C66F3">
        <w:rPr>
          <w:i/>
          <w:u w:val="single"/>
        </w:rPr>
        <w:t>B7841007</w:t>
      </w:r>
      <w:ins w:id="388" w:author="Author 13" w:date="2026-03-24T18:03:00Z" w16du:dateUtc="2026-03-24T17:03:00Z">
        <w:r w:rsidR="002414FA">
          <w:rPr>
            <w:i/>
            <w:u w:val="single"/>
          </w:rPr>
          <w:t xml:space="preserve"> (neninhibítorová kohorta)</w:t>
        </w:r>
      </w:ins>
    </w:p>
    <w:p w14:paraId="36E65072" w14:textId="503D1D7A" w:rsidR="00591FE1" w:rsidRPr="007C66F3" w:rsidRDefault="00C44E7E" w:rsidP="00591FE1">
      <w:pPr>
        <w:pStyle w:val="CommentText"/>
        <w:rPr>
          <w:sz w:val="22"/>
          <w:szCs w:val="22"/>
        </w:rPr>
      </w:pPr>
      <w:r w:rsidRPr="007C66F3">
        <w:rPr>
          <w:sz w:val="22"/>
        </w:rPr>
        <w:t>V OLE pivotn</w:t>
      </w:r>
      <w:r w:rsidR="00C421DE" w:rsidRPr="007C66F3">
        <w:rPr>
          <w:sz w:val="22"/>
        </w:rPr>
        <w:t>ého</w:t>
      </w:r>
      <w:r w:rsidR="00A822C4" w:rsidRPr="007C66F3">
        <w:rPr>
          <w:sz w:val="22"/>
        </w:rPr>
        <w:t xml:space="preserve"> klinick</w:t>
      </w:r>
      <w:r w:rsidR="00C421DE" w:rsidRPr="007C66F3">
        <w:rPr>
          <w:sz w:val="22"/>
        </w:rPr>
        <w:t>ého</w:t>
      </w:r>
      <w:r w:rsidR="00A822C4" w:rsidRPr="007C66F3">
        <w:rPr>
          <w:sz w:val="22"/>
        </w:rPr>
        <w:t xml:space="preserve"> skúšan</w:t>
      </w:r>
      <w:r w:rsidR="00C421DE" w:rsidRPr="007C66F3">
        <w:rPr>
          <w:sz w:val="22"/>
        </w:rPr>
        <w:t>ia</w:t>
      </w:r>
      <w:r w:rsidRPr="007C66F3">
        <w:rPr>
          <w:sz w:val="22"/>
        </w:rPr>
        <w:t xml:space="preserve"> fázy 3 dostávalo </w:t>
      </w:r>
      <w:ins w:id="389" w:author="RWS_1" w:date="2026-03-13T15:39:00Z">
        <w:r w:rsidR="001650CD">
          <w:rPr>
            <w:sz w:val="22"/>
          </w:rPr>
          <w:t>107</w:t>
        </w:r>
      </w:ins>
      <w:del w:id="390" w:author="RWS_1" w:date="2026-03-13T15:39:00Z">
        <w:r w:rsidRPr="007C66F3" w:rsidDel="001650CD">
          <w:rPr>
            <w:sz w:val="22"/>
          </w:rPr>
          <w:delText>87</w:delText>
        </w:r>
      </w:del>
      <w:r w:rsidRPr="007C66F3">
        <w:rPr>
          <w:sz w:val="22"/>
        </w:rPr>
        <w:t xml:space="preserve"> pacientov marstacimab v dávkach </w:t>
      </w:r>
      <w:r w:rsidR="00FB1084" w:rsidRPr="007C66F3">
        <w:rPr>
          <w:sz w:val="22"/>
        </w:rPr>
        <w:t xml:space="preserve">stanovených </w:t>
      </w:r>
      <w:r w:rsidRPr="007C66F3">
        <w:rPr>
          <w:sz w:val="22"/>
        </w:rPr>
        <w:t>počas ich účasti v</w:t>
      </w:r>
      <w:r w:rsidR="00A822C4" w:rsidRPr="007C66F3">
        <w:rPr>
          <w:sz w:val="22"/>
        </w:rPr>
        <w:t> klinickom skúšaní</w:t>
      </w:r>
      <w:r w:rsidRPr="007C66F3">
        <w:rPr>
          <w:sz w:val="22"/>
        </w:rPr>
        <w:t> B7841005 (t.</w:t>
      </w:r>
      <w:r w:rsidR="00A822C4" w:rsidRPr="007C66F3">
        <w:rPr>
          <w:sz w:val="22"/>
        </w:rPr>
        <w:t>j.</w:t>
      </w:r>
      <w:r w:rsidRPr="007C66F3">
        <w:rPr>
          <w:sz w:val="22"/>
        </w:rPr>
        <w:t xml:space="preserve"> 150 mg alebo 300 mg subkutánne jedenkrát za týždeň) </w:t>
      </w:r>
      <w:r w:rsidR="00A822C4" w:rsidRPr="007C66F3">
        <w:rPr>
          <w:sz w:val="22"/>
        </w:rPr>
        <w:t xml:space="preserve">počas </w:t>
      </w:r>
      <w:r w:rsidRPr="007C66F3">
        <w:rPr>
          <w:sz w:val="22"/>
        </w:rPr>
        <w:t xml:space="preserve">ďalších </w:t>
      </w:r>
      <w:ins w:id="391" w:author="RWS_1" w:date="2026-03-13T15:39:00Z">
        <w:r w:rsidR="001650CD">
          <w:rPr>
            <w:sz w:val="22"/>
          </w:rPr>
          <w:t>43</w:t>
        </w:r>
      </w:ins>
      <w:del w:id="392" w:author="RWS_1" w:date="2026-03-13T15:39:00Z">
        <w:r w:rsidRPr="007C66F3" w:rsidDel="001650CD">
          <w:rPr>
            <w:sz w:val="22"/>
          </w:rPr>
          <w:delText>16</w:delText>
        </w:r>
      </w:del>
      <w:r w:rsidRPr="007C66F3">
        <w:rPr>
          <w:sz w:val="22"/>
        </w:rPr>
        <w:t xml:space="preserve"> mesiacov (priemerne </w:t>
      </w:r>
      <w:ins w:id="393" w:author="RWS_1" w:date="2026-03-13T15:39:00Z">
        <w:r w:rsidR="001650CD">
          <w:rPr>
            <w:sz w:val="22"/>
          </w:rPr>
          <w:t>31</w:t>
        </w:r>
      </w:ins>
      <w:del w:id="394" w:author="RWS_1" w:date="2026-03-13T15:39:00Z">
        <w:r w:rsidRPr="007C66F3" w:rsidDel="001650CD">
          <w:rPr>
            <w:sz w:val="22"/>
          </w:rPr>
          <w:delText>7</w:delText>
        </w:r>
      </w:del>
      <w:r w:rsidRPr="007C66F3">
        <w:rPr>
          <w:sz w:val="22"/>
        </w:rPr>
        <w:t> mesiacov)</w:t>
      </w:r>
      <w:r w:rsidR="002B7D7A" w:rsidRPr="007C66F3">
        <w:rPr>
          <w:sz w:val="22"/>
        </w:rPr>
        <w:t>. U</w:t>
      </w:r>
      <w:r w:rsidRPr="007C66F3">
        <w:rPr>
          <w:sz w:val="22"/>
        </w:rPr>
        <w:t>kázalo</w:t>
      </w:r>
      <w:r w:rsidR="0065772F" w:rsidRPr="007C66F3">
        <w:rPr>
          <w:sz w:val="22"/>
        </w:rPr>
        <w:t xml:space="preserve"> sa</w:t>
      </w:r>
      <w:r w:rsidRPr="007C66F3">
        <w:rPr>
          <w:sz w:val="22"/>
        </w:rPr>
        <w:t xml:space="preserve">, že </w:t>
      </w:r>
      <w:r w:rsidR="0048226B" w:rsidRPr="007C66F3">
        <w:rPr>
          <w:sz w:val="22"/>
        </w:rPr>
        <w:t xml:space="preserve">si </w:t>
      </w:r>
      <w:r w:rsidRPr="007C66F3">
        <w:rPr>
          <w:sz w:val="22"/>
        </w:rPr>
        <w:t xml:space="preserve">marstacimab </w:t>
      </w:r>
      <w:r w:rsidR="006D30BE" w:rsidRPr="007C66F3">
        <w:rPr>
          <w:sz w:val="22"/>
        </w:rPr>
        <w:t xml:space="preserve">udržal </w:t>
      </w:r>
      <w:r w:rsidRPr="007C66F3">
        <w:rPr>
          <w:sz w:val="22"/>
        </w:rPr>
        <w:t>dlhodobú</w:t>
      </w:r>
      <w:del w:id="395" w:author="RWS_1" w:date="2026-03-13T15:39:00Z">
        <w:r w:rsidRPr="007C66F3" w:rsidDel="001650CD">
          <w:rPr>
            <w:sz w:val="22"/>
          </w:rPr>
          <w:delText xml:space="preserve"> (&gt; 12 mesiac</w:delText>
        </w:r>
      </w:del>
      <w:del w:id="396" w:author="RWS_1" w:date="2026-03-13T15:40:00Z">
        <w:r w:rsidRPr="007C66F3" w:rsidDel="001650CD">
          <w:rPr>
            <w:sz w:val="22"/>
          </w:rPr>
          <w:delText>ov)</w:delText>
        </w:r>
      </w:del>
      <w:r w:rsidRPr="007C66F3">
        <w:rPr>
          <w:sz w:val="22"/>
        </w:rPr>
        <w:t xml:space="preserve"> účinnosť.</w:t>
      </w:r>
    </w:p>
    <w:p w14:paraId="36E65073" w14:textId="77777777" w:rsidR="00782DEB" w:rsidRPr="007C66F3" w:rsidRDefault="00782DEB" w:rsidP="00591FE1">
      <w:pPr>
        <w:pStyle w:val="CommentText"/>
        <w:rPr>
          <w:sz w:val="22"/>
          <w:szCs w:val="22"/>
        </w:rPr>
      </w:pPr>
    </w:p>
    <w:p w14:paraId="36E65074" w14:textId="6437F798" w:rsidR="00782DEB" w:rsidRPr="007C66F3" w:rsidRDefault="00C44E7E" w:rsidP="00782DEB">
      <w:r w:rsidRPr="007C66F3">
        <w:t>Na hodno</w:t>
      </w:r>
      <w:r w:rsidR="00A822C4" w:rsidRPr="007C66F3">
        <w:t>tenie</w:t>
      </w:r>
      <w:r w:rsidRPr="007C66F3">
        <w:t xml:space="preserve"> profylaxie </w:t>
      </w:r>
      <w:r w:rsidR="00FD4A19" w:rsidRPr="007C66F3">
        <w:t>marstacimabom</w:t>
      </w:r>
      <w:r w:rsidRPr="007C66F3">
        <w:t xml:space="preserve"> v priebehu času sa </w:t>
      </w:r>
      <w:r w:rsidR="00A822C4" w:rsidRPr="007C66F3">
        <w:t xml:space="preserve">vykonali </w:t>
      </w:r>
      <w:r w:rsidRPr="007C66F3">
        <w:t xml:space="preserve">deskriptívne analýzy. Priemer </w:t>
      </w:r>
      <w:r w:rsidR="00A822C4" w:rsidRPr="007C66F3">
        <w:t xml:space="preserve">na základe modelu </w:t>
      </w:r>
      <w:r w:rsidRPr="007C66F3">
        <w:t xml:space="preserve">a iné deskriptívne sumarizácie pre </w:t>
      </w:r>
      <w:r w:rsidR="00A822C4" w:rsidRPr="007C66F3">
        <w:t>ABR</w:t>
      </w:r>
      <w:r w:rsidRPr="007C66F3">
        <w:t xml:space="preserve"> liečených krvácaní sú uvedené v tabuľke </w:t>
      </w:r>
      <w:r w:rsidR="00FB1FDE" w:rsidRPr="007C66F3">
        <w:t>3</w:t>
      </w:r>
      <w:r w:rsidRPr="007C66F3">
        <w:t>.</w:t>
      </w:r>
    </w:p>
    <w:p w14:paraId="36E65075" w14:textId="77777777" w:rsidR="00742872" w:rsidRPr="007C66F3" w:rsidRDefault="00742872" w:rsidP="00782DEB">
      <w:pPr>
        <w:rPr>
          <w:szCs w:val="22"/>
        </w:rPr>
      </w:pPr>
    </w:p>
    <w:p w14:paraId="36E65076" w14:textId="369E9A4D" w:rsidR="00742872" w:rsidRPr="007C66F3" w:rsidRDefault="00C44E7E" w:rsidP="00736DD0">
      <w:pPr>
        <w:keepNext/>
        <w:ind w:left="1276" w:hanging="1276"/>
        <w:rPr>
          <w:b/>
          <w:szCs w:val="22"/>
        </w:rPr>
      </w:pPr>
      <w:r w:rsidRPr="007C66F3">
        <w:rPr>
          <w:b/>
        </w:rPr>
        <w:t>Tabuľka </w:t>
      </w:r>
      <w:r w:rsidR="00FB1FDE" w:rsidRPr="007C66F3">
        <w:rPr>
          <w:b/>
        </w:rPr>
        <w:t>3</w:t>
      </w:r>
      <w:r w:rsidRPr="007C66F3">
        <w:rPr>
          <w:b/>
        </w:rPr>
        <w:t>.</w:t>
      </w:r>
      <w:r w:rsidRPr="007C66F3">
        <w:rPr>
          <w:b/>
        </w:rPr>
        <w:tab/>
        <w:t>A</w:t>
      </w:r>
      <w:r w:rsidR="0091185F" w:rsidRPr="007C66F3">
        <w:rPr>
          <w:b/>
        </w:rPr>
        <w:t>BR</w:t>
      </w:r>
      <w:r w:rsidRPr="007C66F3">
        <w:rPr>
          <w:b/>
        </w:rPr>
        <w:t xml:space="preserve"> s profylaxiou </w:t>
      </w:r>
      <w:r w:rsidR="00FB1FDE" w:rsidRPr="007C66F3">
        <w:rPr>
          <w:b/>
          <w:bCs/>
          <w:iCs/>
          <w:szCs w:val="22"/>
        </w:rPr>
        <w:t>Hympavzi</w:t>
      </w:r>
      <w:r w:rsidRPr="007C66F3">
        <w:rPr>
          <w:b/>
        </w:rPr>
        <w:t xml:space="preserve"> v priebehu času u pacientov vo veku ≥ 12 rokov bez</w:t>
      </w:r>
      <w:r w:rsidR="00A822C4" w:rsidRPr="007C66F3">
        <w:rPr>
          <w:b/>
        </w:rPr>
        <w:t> </w:t>
      </w:r>
      <w:r w:rsidRPr="007C66F3">
        <w:rPr>
          <w:b/>
        </w:rPr>
        <w:t>inhibítorov faktora VIII alebo faktora IX</w:t>
      </w:r>
    </w:p>
    <w:tbl>
      <w:tblPr>
        <w:tblStyle w:val="TableGrid"/>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Change w:id="397" w:author="RWS_QA" w:date="2026-03-17T18:35:00Z">
          <w:tblPr>
            <w:tblStyle w:val="TableGrid"/>
            <w:tblW w:w="114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PrChange>
      </w:tblPr>
      <w:tblGrid>
        <w:gridCol w:w="1693"/>
        <w:gridCol w:w="2127"/>
        <w:gridCol w:w="2126"/>
        <w:gridCol w:w="1843"/>
        <w:gridCol w:w="1842"/>
        <w:tblGridChange w:id="398">
          <w:tblGrid>
            <w:gridCol w:w="1693"/>
            <w:gridCol w:w="2127"/>
            <w:gridCol w:w="2126"/>
            <w:gridCol w:w="1843"/>
            <w:gridCol w:w="1842"/>
          </w:tblGrid>
        </w:tblGridChange>
      </w:tblGrid>
      <w:tr w:rsidR="005F5218" w:rsidRPr="007C66F3" w14:paraId="36E65079" w14:textId="5DBCB20B" w:rsidTr="007B7446">
        <w:trPr>
          <w:trPrChange w:id="399" w:author="RWS_QA" w:date="2026-03-17T18:35:00Z">
            <w:trPr>
              <w:wAfter w:w="1800" w:type="dxa"/>
            </w:trPr>
          </w:trPrChange>
        </w:trPr>
        <w:tc>
          <w:tcPr>
            <w:tcW w:w="1693" w:type="dxa"/>
            <w:vMerge w:val="restart"/>
            <w:vAlign w:val="center"/>
            <w:tcPrChange w:id="400" w:author="RWS_QA" w:date="2026-03-17T18:35:00Z">
              <w:tcPr>
                <w:tcW w:w="1693" w:type="dxa"/>
                <w:vMerge w:val="restart"/>
                <w:vAlign w:val="center"/>
              </w:tcPr>
            </w:tcPrChange>
          </w:tcPr>
          <w:p w14:paraId="36E65077" w14:textId="77777777" w:rsidR="005F5218" w:rsidRPr="007C66F3" w:rsidRDefault="005F5218" w:rsidP="00A63C27">
            <w:pPr>
              <w:keepNext/>
              <w:rPr>
                <w:b/>
                <w:bCs/>
                <w:szCs w:val="22"/>
              </w:rPr>
            </w:pPr>
            <w:r w:rsidRPr="007C66F3">
              <w:rPr>
                <w:b/>
              </w:rPr>
              <w:t>Koncový ukazovateľ</w:t>
            </w:r>
          </w:p>
        </w:tc>
        <w:tc>
          <w:tcPr>
            <w:tcW w:w="7938" w:type="dxa"/>
            <w:gridSpan w:val="4"/>
            <w:tcPrChange w:id="401" w:author="RWS_QA" w:date="2026-03-17T18:35:00Z">
              <w:tcPr>
                <w:tcW w:w="7938" w:type="dxa"/>
                <w:gridSpan w:val="4"/>
              </w:tcPr>
            </w:tcPrChange>
          </w:tcPr>
          <w:p w14:paraId="2B073A52" w14:textId="2E788A5B" w:rsidR="005F5218" w:rsidRPr="007C66F3" w:rsidRDefault="005F5218" w:rsidP="00A63C27">
            <w:pPr>
              <w:keepNext/>
              <w:jc w:val="center"/>
              <w:rPr>
                <w:b/>
              </w:rPr>
            </w:pPr>
            <w:r w:rsidRPr="007C66F3">
              <w:rPr>
                <w:b/>
              </w:rPr>
              <w:t>Časový interval</w:t>
            </w:r>
            <w:ins w:id="402" w:author="RWS_1" w:date="2026-03-13T15:40:00Z">
              <w:r>
                <w:rPr>
                  <w:b/>
                </w:rPr>
                <w:t xml:space="preserve"> počas OLE skúšania B7841007*</w:t>
              </w:r>
            </w:ins>
          </w:p>
        </w:tc>
      </w:tr>
      <w:tr w:rsidR="005F5218" w:rsidRPr="007C66F3" w14:paraId="36E65081" w14:textId="4F552BF6" w:rsidTr="007B7446">
        <w:trPr>
          <w:trPrChange w:id="403" w:author="RWS_QA" w:date="2026-03-17T18:35:00Z">
            <w:trPr>
              <w:wAfter w:w="1800" w:type="dxa"/>
            </w:trPr>
          </w:trPrChange>
        </w:trPr>
        <w:tc>
          <w:tcPr>
            <w:tcW w:w="1693" w:type="dxa"/>
            <w:vMerge/>
            <w:tcPrChange w:id="404" w:author="RWS_QA" w:date="2026-03-17T18:35:00Z">
              <w:tcPr>
                <w:tcW w:w="1693" w:type="dxa"/>
                <w:vMerge/>
              </w:tcPr>
            </w:tcPrChange>
          </w:tcPr>
          <w:p w14:paraId="36E6507A" w14:textId="77777777" w:rsidR="005F5218" w:rsidRPr="007C66F3" w:rsidRDefault="005F5218" w:rsidP="005F5218">
            <w:pPr>
              <w:keepNext/>
              <w:rPr>
                <w:b/>
                <w:bCs/>
                <w:szCs w:val="22"/>
              </w:rPr>
            </w:pPr>
          </w:p>
        </w:tc>
        <w:tc>
          <w:tcPr>
            <w:tcW w:w="2127" w:type="dxa"/>
            <w:tcPrChange w:id="405" w:author="RWS_QA" w:date="2026-03-17T18:35:00Z">
              <w:tcPr>
                <w:tcW w:w="2127" w:type="dxa"/>
              </w:tcPr>
            </w:tcPrChange>
          </w:tcPr>
          <w:p w14:paraId="36E6507B" w14:textId="6352E4E3" w:rsidR="005F5218" w:rsidRPr="007C66F3" w:rsidRDefault="005F5218" w:rsidP="005F5218">
            <w:pPr>
              <w:keepNext/>
              <w:jc w:val="center"/>
              <w:rPr>
                <w:b/>
                <w:bCs/>
                <w:szCs w:val="22"/>
              </w:rPr>
            </w:pPr>
            <w:del w:id="406" w:author="RWS_1" w:date="2026-03-13T15:42:00Z">
              <w:r w:rsidRPr="007C66F3" w:rsidDel="001650CD">
                <w:rPr>
                  <w:b/>
                </w:rPr>
                <w:delText>Prvých 6 mesiacov FAL</w:delText>
              </w:r>
            </w:del>
            <w:ins w:id="407" w:author="RWS_1" w:date="2026-03-13T15:42:00Z">
              <w:r>
                <w:rPr>
                  <w:b/>
                </w:rPr>
                <w:t>1. rok</w:t>
              </w:r>
            </w:ins>
          </w:p>
          <w:p w14:paraId="36E6507C" w14:textId="159F4BF2" w:rsidR="005F5218" w:rsidRPr="007C66F3" w:rsidRDefault="005F5218" w:rsidP="005F5218">
            <w:pPr>
              <w:keepNext/>
              <w:jc w:val="center"/>
              <w:rPr>
                <w:b/>
                <w:bCs/>
                <w:szCs w:val="22"/>
              </w:rPr>
            </w:pPr>
            <w:r w:rsidRPr="007C66F3">
              <w:rPr>
                <w:b/>
              </w:rPr>
              <w:t>(N = </w:t>
            </w:r>
            <w:ins w:id="408" w:author="RWS_1" w:date="2026-03-13T15:42:00Z">
              <w:r>
                <w:rPr>
                  <w:b/>
                </w:rPr>
                <w:t>107</w:t>
              </w:r>
            </w:ins>
            <w:del w:id="409" w:author="RWS_1" w:date="2026-03-13T15:42:00Z">
              <w:r w:rsidRPr="007C66F3" w:rsidDel="001650CD">
                <w:rPr>
                  <w:b/>
                </w:rPr>
                <w:delText>116</w:delText>
              </w:r>
            </w:del>
            <w:r w:rsidRPr="007C66F3">
              <w:rPr>
                <w:b/>
              </w:rPr>
              <w:t>)</w:t>
            </w:r>
          </w:p>
        </w:tc>
        <w:tc>
          <w:tcPr>
            <w:tcW w:w="2126" w:type="dxa"/>
            <w:tcPrChange w:id="410" w:author="RWS_QA" w:date="2026-03-17T18:35:00Z">
              <w:tcPr>
                <w:tcW w:w="2126" w:type="dxa"/>
              </w:tcPr>
            </w:tcPrChange>
          </w:tcPr>
          <w:p w14:paraId="36E6507D" w14:textId="1B569D4E" w:rsidR="005F5218" w:rsidRPr="007C66F3" w:rsidRDefault="005F5218" w:rsidP="005F5218">
            <w:pPr>
              <w:keepNext/>
              <w:jc w:val="center"/>
              <w:rPr>
                <w:b/>
                <w:bCs/>
                <w:szCs w:val="22"/>
              </w:rPr>
            </w:pPr>
            <w:del w:id="411" w:author="RWS_1" w:date="2026-03-13T15:42:00Z">
              <w:r w:rsidRPr="007C66F3" w:rsidDel="001650CD">
                <w:rPr>
                  <w:b/>
                </w:rPr>
                <w:delText>Ďalších 6 mesiacov FAL</w:delText>
              </w:r>
            </w:del>
            <w:ins w:id="412" w:author="RWS_1" w:date="2026-03-13T15:42:00Z">
              <w:r>
                <w:rPr>
                  <w:b/>
                </w:rPr>
                <w:t>2. rok</w:t>
              </w:r>
            </w:ins>
          </w:p>
          <w:p w14:paraId="36E6507E" w14:textId="09053FBD" w:rsidR="005F5218" w:rsidRPr="007C66F3" w:rsidRDefault="005F5218" w:rsidP="005F5218">
            <w:pPr>
              <w:keepNext/>
              <w:jc w:val="center"/>
              <w:rPr>
                <w:b/>
                <w:bCs/>
                <w:szCs w:val="22"/>
              </w:rPr>
            </w:pPr>
            <w:r w:rsidRPr="007C66F3">
              <w:rPr>
                <w:b/>
              </w:rPr>
              <w:t>(N = </w:t>
            </w:r>
            <w:ins w:id="413" w:author="RWS_1" w:date="2026-03-13T15:42:00Z">
              <w:r>
                <w:rPr>
                  <w:b/>
                </w:rPr>
                <w:t>103</w:t>
              </w:r>
            </w:ins>
            <w:del w:id="414" w:author="RWS_1" w:date="2026-03-13T15:42:00Z">
              <w:r w:rsidRPr="007C66F3" w:rsidDel="001650CD">
                <w:rPr>
                  <w:b/>
                </w:rPr>
                <w:delText>112</w:delText>
              </w:r>
            </w:del>
            <w:r w:rsidRPr="007C66F3">
              <w:rPr>
                <w:b/>
              </w:rPr>
              <w:t>)</w:t>
            </w:r>
          </w:p>
        </w:tc>
        <w:tc>
          <w:tcPr>
            <w:tcW w:w="1843" w:type="dxa"/>
            <w:tcPrChange w:id="415" w:author="RWS_QA" w:date="2026-03-17T18:35:00Z">
              <w:tcPr>
                <w:tcW w:w="1843" w:type="dxa"/>
              </w:tcPr>
            </w:tcPrChange>
          </w:tcPr>
          <w:p w14:paraId="36E6507F" w14:textId="70D5732C" w:rsidR="005F5218" w:rsidRPr="007C66F3" w:rsidRDefault="005F5218" w:rsidP="005F5218">
            <w:pPr>
              <w:keepNext/>
              <w:jc w:val="center"/>
              <w:rPr>
                <w:b/>
                <w:bCs/>
                <w:szCs w:val="22"/>
              </w:rPr>
            </w:pPr>
            <w:ins w:id="416" w:author="RWS_1" w:date="2026-03-13T15:43:00Z">
              <w:r w:rsidRPr="00E7303C">
                <w:rPr>
                  <w:b/>
                  <w:bCs/>
                  <w:szCs w:val="22"/>
                </w:rPr>
                <w:t>≥ </w:t>
              </w:r>
              <w:r>
                <w:rPr>
                  <w:b/>
                  <w:bCs/>
                  <w:szCs w:val="22"/>
                </w:rPr>
                <w:t>3. rok</w:t>
              </w:r>
            </w:ins>
            <w:del w:id="417" w:author="RWS_1" w:date="2026-03-13T15:43:00Z">
              <w:r w:rsidRPr="007C66F3" w:rsidDel="001650CD">
                <w:rPr>
                  <w:b/>
                </w:rPr>
                <w:delText>B7841007*</w:delText>
              </w:r>
            </w:del>
          </w:p>
          <w:p w14:paraId="36E65080" w14:textId="358BCB51" w:rsidR="005F5218" w:rsidRPr="007C66F3" w:rsidRDefault="005F5218" w:rsidP="005F5218">
            <w:pPr>
              <w:keepNext/>
              <w:jc w:val="center"/>
              <w:rPr>
                <w:b/>
                <w:bCs/>
                <w:szCs w:val="22"/>
              </w:rPr>
            </w:pPr>
            <w:r w:rsidRPr="007C66F3">
              <w:rPr>
                <w:b/>
              </w:rPr>
              <w:t>(N = </w:t>
            </w:r>
            <w:ins w:id="418" w:author="RWS_1" w:date="2026-03-13T15:43:00Z">
              <w:r>
                <w:rPr>
                  <w:b/>
                </w:rPr>
                <w:t>96</w:t>
              </w:r>
            </w:ins>
            <w:del w:id="419" w:author="RWS_1" w:date="2026-03-13T15:43:00Z">
              <w:r w:rsidRPr="007C66F3" w:rsidDel="001650CD">
                <w:rPr>
                  <w:b/>
                </w:rPr>
                <w:delText>87</w:delText>
              </w:r>
            </w:del>
            <w:r w:rsidRPr="007C66F3">
              <w:rPr>
                <w:b/>
              </w:rPr>
              <w:t>)</w:t>
            </w:r>
          </w:p>
        </w:tc>
        <w:tc>
          <w:tcPr>
            <w:tcW w:w="1842" w:type="dxa"/>
            <w:tcPrChange w:id="420" w:author="RWS_QA" w:date="2026-03-17T18:35:00Z">
              <w:tcPr>
                <w:tcW w:w="1842" w:type="dxa"/>
              </w:tcPr>
            </w:tcPrChange>
          </w:tcPr>
          <w:p w14:paraId="2657B697" w14:textId="1D0EAA58" w:rsidR="005F5218" w:rsidRPr="00E7303C" w:rsidRDefault="005F5218" w:rsidP="005F5218">
            <w:pPr>
              <w:jc w:val="center"/>
              <w:rPr>
                <w:ins w:id="421" w:author="RWS_1" w:date="2026-03-13T15:45:00Z"/>
                <w:b/>
                <w:bCs/>
                <w:szCs w:val="22"/>
              </w:rPr>
            </w:pPr>
            <w:ins w:id="422" w:author="RWS_1" w:date="2026-03-13T15:46:00Z">
              <w:r>
                <w:rPr>
                  <w:b/>
                  <w:bCs/>
                  <w:szCs w:val="22"/>
                </w:rPr>
                <w:t>Spolu</w:t>
              </w:r>
            </w:ins>
          </w:p>
          <w:p w14:paraId="118463D9" w14:textId="0E04915B" w:rsidR="005F5218" w:rsidRPr="00E7303C" w:rsidRDefault="005F5218" w:rsidP="005F5218">
            <w:pPr>
              <w:keepNext/>
              <w:jc w:val="center"/>
              <w:rPr>
                <w:b/>
                <w:bCs/>
                <w:szCs w:val="22"/>
              </w:rPr>
            </w:pPr>
            <w:ins w:id="423" w:author="RWS_1" w:date="2026-03-13T15:45:00Z">
              <w:r w:rsidRPr="00E7303C">
                <w:rPr>
                  <w:b/>
                  <w:bCs/>
                  <w:szCs w:val="22"/>
                </w:rPr>
                <w:t>(N = 107)</w:t>
              </w:r>
            </w:ins>
          </w:p>
        </w:tc>
      </w:tr>
      <w:tr w:rsidR="007B7446" w:rsidRPr="007C66F3" w14:paraId="36E65083" w14:textId="60490302" w:rsidTr="007B7446">
        <w:tc>
          <w:tcPr>
            <w:tcW w:w="7789" w:type="dxa"/>
            <w:gridSpan w:val="4"/>
            <w:tcPrChange w:id="424" w:author="RWS_QA" w:date="2026-03-17T18:35:00Z">
              <w:tcPr>
                <w:tcW w:w="7789" w:type="dxa"/>
                <w:gridSpan w:val="4"/>
              </w:tcPr>
            </w:tcPrChange>
          </w:tcPr>
          <w:p w14:paraId="36E65082" w14:textId="77777777" w:rsidR="007B7446" w:rsidRPr="007C66F3" w:rsidRDefault="007B7446" w:rsidP="005F5218">
            <w:pPr>
              <w:keepNext/>
              <w:rPr>
                <w:szCs w:val="22"/>
              </w:rPr>
            </w:pPr>
            <w:r w:rsidRPr="007C66F3">
              <w:rPr>
                <w:b/>
              </w:rPr>
              <w:t>Liečené krvácania</w:t>
            </w:r>
          </w:p>
        </w:tc>
        <w:tc>
          <w:tcPr>
            <w:tcW w:w="1842" w:type="dxa"/>
            <w:tcPrChange w:id="425" w:author="RWS_QA" w:date="2026-03-17T18:35:00Z">
              <w:tcPr>
                <w:tcW w:w="1842" w:type="dxa"/>
              </w:tcPr>
            </w:tcPrChange>
          </w:tcPr>
          <w:p w14:paraId="0AFBA597" w14:textId="77777777" w:rsidR="007B7446" w:rsidRPr="007C66F3" w:rsidRDefault="007B7446" w:rsidP="005F5218">
            <w:pPr>
              <w:keepNext/>
              <w:rPr>
                <w:b/>
              </w:rPr>
            </w:pPr>
          </w:p>
        </w:tc>
      </w:tr>
      <w:tr w:rsidR="005F5218" w:rsidRPr="007C66F3" w14:paraId="36E6508C" w14:textId="730C5789" w:rsidTr="007B7446">
        <w:trPr>
          <w:trPrChange w:id="426" w:author="RWS_QA" w:date="2026-03-17T18:35:00Z">
            <w:trPr>
              <w:wAfter w:w="1800" w:type="dxa"/>
            </w:trPr>
          </w:trPrChange>
        </w:trPr>
        <w:tc>
          <w:tcPr>
            <w:tcW w:w="1693" w:type="dxa"/>
            <w:tcPrChange w:id="427" w:author="RWS_QA" w:date="2026-03-17T18:35:00Z">
              <w:tcPr>
                <w:tcW w:w="1693" w:type="dxa"/>
              </w:tcPr>
            </w:tcPrChange>
          </w:tcPr>
          <w:p w14:paraId="36E65084" w14:textId="6DCB4E15" w:rsidR="005F5218" w:rsidRPr="007C66F3" w:rsidRDefault="005F5218" w:rsidP="005F5218">
            <w:pPr>
              <w:keepNext/>
              <w:rPr>
                <w:szCs w:val="22"/>
              </w:rPr>
            </w:pPr>
            <w:r w:rsidRPr="007C66F3">
              <w:t>Priemerná ABR</w:t>
            </w:r>
          </w:p>
          <w:p w14:paraId="36E65085" w14:textId="77777777" w:rsidR="005F5218" w:rsidRPr="007C66F3" w:rsidRDefault="005F5218" w:rsidP="005F5218">
            <w:pPr>
              <w:keepNext/>
              <w:rPr>
                <w:szCs w:val="22"/>
              </w:rPr>
            </w:pPr>
            <w:r w:rsidRPr="007C66F3">
              <w:t>(95 % IS)</w:t>
            </w:r>
          </w:p>
        </w:tc>
        <w:tc>
          <w:tcPr>
            <w:tcW w:w="2127" w:type="dxa"/>
            <w:tcPrChange w:id="428" w:author="RWS_QA" w:date="2026-03-17T18:35:00Z">
              <w:tcPr>
                <w:tcW w:w="2127" w:type="dxa"/>
              </w:tcPr>
            </w:tcPrChange>
          </w:tcPr>
          <w:p w14:paraId="5F410115" w14:textId="6BB5FBFB" w:rsidR="005F5218" w:rsidRPr="00E7303C" w:rsidRDefault="005F5218" w:rsidP="005F5218">
            <w:pPr>
              <w:jc w:val="center"/>
              <w:rPr>
                <w:ins w:id="429" w:author="RWS_1" w:date="2026-03-13T15:47:00Z"/>
                <w:szCs w:val="22"/>
              </w:rPr>
            </w:pPr>
            <w:ins w:id="430" w:author="RWS_1" w:date="2026-03-13T15:47:00Z">
              <w:r w:rsidRPr="00E7303C">
                <w:rPr>
                  <w:szCs w:val="22"/>
                </w:rPr>
                <w:t>3</w:t>
              </w:r>
            </w:ins>
            <w:ins w:id="431" w:author="RWS_1" w:date="2026-03-13T15:48:00Z">
              <w:r>
                <w:rPr>
                  <w:szCs w:val="22"/>
                </w:rPr>
                <w:t>,</w:t>
              </w:r>
            </w:ins>
            <w:ins w:id="432" w:author="RWS_1" w:date="2026-03-13T15:47:00Z">
              <w:r w:rsidRPr="00E7303C">
                <w:rPr>
                  <w:szCs w:val="22"/>
                </w:rPr>
                <w:t>17</w:t>
              </w:r>
            </w:ins>
          </w:p>
          <w:p w14:paraId="5BD37C9C" w14:textId="4C524847" w:rsidR="005F5218" w:rsidRPr="00E7303C" w:rsidDel="007B7446" w:rsidRDefault="005F5218" w:rsidP="005F5218">
            <w:pPr>
              <w:keepNext/>
              <w:jc w:val="center"/>
              <w:rPr>
                <w:ins w:id="433" w:author="RWS_1" w:date="2026-03-13T15:47:00Z"/>
                <w:del w:id="434" w:author="RWS_QA" w:date="2026-03-17T18:35:00Z"/>
                <w:szCs w:val="22"/>
              </w:rPr>
            </w:pPr>
            <w:ins w:id="435" w:author="RWS_1" w:date="2026-03-13T15:47:00Z">
              <w:r w:rsidRPr="00E7303C">
                <w:rPr>
                  <w:szCs w:val="22"/>
                </w:rPr>
                <w:t>(2</w:t>
              </w:r>
            </w:ins>
            <w:ins w:id="436" w:author="RWS_1" w:date="2026-03-13T15:48:00Z">
              <w:r>
                <w:rPr>
                  <w:szCs w:val="22"/>
                </w:rPr>
                <w:t>,</w:t>
              </w:r>
            </w:ins>
            <w:ins w:id="437" w:author="RWS_1" w:date="2026-03-13T15:47:00Z">
              <w:r w:rsidRPr="00E7303C">
                <w:rPr>
                  <w:szCs w:val="22"/>
                </w:rPr>
                <w:t>32</w:t>
              </w:r>
            </w:ins>
            <w:ins w:id="438" w:author="RWS_1" w:date="2026-03-13T15:48:00Z">
              <w:r>
                <w:rPr>
                  <w:szCs w:val="22"/>
                </w:rPr>
                <w:t>;</w:t>
              </w:r>
            </w:ins>
            <w:ins w:id="439" w:author="RWS_1" w:date="2026-03-13T15:49:00Z">
              <w:r>
                <w:rPr>
                  <w:szCs w:val="22"/>
                </w:rPr>
                <w:t> </w:t>
              </w:r>
            </w:ins>
            <w:ins w:id="440" w:author="RWS_1" w:date="2026-03-13T15:47:00Z">
              <w:r w:rsidRPr="00E7303C">
                <w:rPr>
                  <w:szCs w:val="22"/>
                </w:rPr>
                <w:t>4</w:t>
              </w:r>
            </w:ins>
            <w:ins w:id="441" w:author="RWS_1" w:date="2026-03-13T15:48:00Z">
              <w:r>
                <w:rPr>
                  <w:szCs w:val="22"/>
                </w:rPr>
                <w:t>,</w:t>
              </w:r>
            </w:ins>
            <w:ins w:id="442" w:author="RWS_1" w:date="2026-03-13T15:47:00Z">
              <w:r w:rsidRPr="00E7303C">
                <w:rPr>
                  <w:szCs w:val="22"/>
                </w:rPr>
                <w:t>32)</w:t>
              </w:r>
            </w:ins>
          </w:p>
          <w:p w14:paraId="36E65086" w14:textId="220AA315" w:rsidR="005F5218" w:rsidRPr="007C66F3" w:rsidDel="0003650E" w:rsidRDefault="005F5218" w:rsidP="005F5218">
            <w:pPr>
              <w:keepNext/>
              <w:jc w:val="center"/>
              <w:rPr>
                <w:del w:id="443" w:author="RWS_1" w:date="2026-03-13T15:47:00Z"/>
                <w:szCs w:val="22"/>
              </w:rPr>
            </w:pPr>
            <w:del w:id="444" w:author="RWS_1" w:date="2026-03-13T15:47:00Z">
              <w:r w:rsidRPr="007C66F3" w:rsidDel="0003650E">
                <w:delText>4,9</w:delText>
              </w:r>
              <w:r w:rsidDel="0003650E">
                <w:delText>6</w:delText>
              </w:r>
            </w:del>
          </w:p>
          <w:p w14:paraId="36E65087" w14:textId="7FA4E058" w:rsidR="005F5218" w:rsidRPr="007C66F3" w:rsidRDefault="005F5218" w:rsidP="005F5218">
            <w:pPr>
              <w:keepNext/>
              <w:jc w:val="center"/>
              <w:rPr>
                <w:szCs w:val="22"/>
              </w:rPr>
            </w:pPr>
            <w:del w:id="445" w:author="RWS_1" w:date="2026-03-13T15:47:00Z">
              <w:r w:rsidRPr="007C66F3" w:rsidDel="0003650E">
                <w:delText>(3,67; 6,</w:delText>
              </w:r>
              <w:r w:rsidDel="0003650E">
                <w:delText>70</w:delText>
              </w:r>
              <w:r w:rsidRPr="007C66F3" w:rsidDel="0003650E">
                <w:delText>)</w:delText>
              </w:r>
            </w:del>
          </w:p>
        </w:tc>
        <w:tc>
          <w:tcPr>
            <w:tcW w:w="2126" w:type="dxa"/>
            <w:tcPrChange w:id="446" w:author="RWS_QA" w:date="2026-03-17T18:35:00Z">
              <w:tcPr>
                <w:tcW w:w="2126" w:type="dxa"/>
              </w:tcPr>
            </w:tcPrChange>
          </w:tcPr>
          <w:p w14:paraId="79D91DCD" w14:textId="0CFFDEBF" w:rsidR="005F5218" w:rsidRPr="00E7303C" w:rsidRDefault="005F5218" w:rsidP="005F5218">
            <w:pPr>
              <w:jc w:val="center"/>
              <w:rPr>
                <w:ins w:id="447" w:author="RWS_1" w:date="2026-03-13T15:47:00Z"/>
                <w:szCs w:val="22"/>
              </w:rPr>
            </w:pPr>
            <w:ins w:id="448" w:author="RWS_1" w:date="2026-03-13T15:47:00Z">
              <w:r w:rsidRPr="00E7303C">
                <w:rPr>
                  <w:szCs w:val="22"/>
                </w:rPr>
                <w:t>2</w:t>
              </w:r>
            </w:ins>
            <w:ins w:id="449" w:author="RWS_1" w:date="2026-03-13T15:48:00Z">
              <w:r>
                <w:rPr>
                  <w:szCs w:val="22"/>
                </w:rPr>
                <w:t>,</w:t>
              </w:r>
            </w:ins>
            <w:ins w:id="450" w:author="RWS_1" w:date="2026-03-13T15:47:00Z">
              <w:r w:rsidRPr="00E7303C">
                <w:rPr>
                  <w:szCs w:val="22"/>
                </w:rPr>
                <w:t>53</w:t>
              </w:r>
            </w:ins>
          </w:p>
          <w:p w14:paraId="19592CC6" w14:textId="643E7D1A" w:rsidR="005F5218" w:rsidRPr="00E7303C" w:rsidDel="007B7446" w:rsidRDefault="005F5218" w:rsidP="005F5218">
            <w:pPr>
              <w:keepNext/>
              <w:jc w:val="center"/>
              <w:rPr>
                <w:ins w:id="451" w:author="RWS_1" w:date="2026-03-13T15:47:00Z"/>
                <w:del w:id="452" w:author="RWS_QA" w:date="2026-03-17T18:35:00Z"/>
                <w:szCs w:val="22"/>
              </w:rPr>
            </w:pPr>
            <w:ins w:id="453" w:author="RWS_1" w:date="2026-03-13T15:47:00Z">
              <w:r w:rsidRPr="00E7303C">
                <w:rPr>
                  <w:szCs w:val="22"/>
                </w:rPr>
                <w:t>(1</w:t>
              </w:r>
            </w:ins>
            <w:ins w:id="454" w:author="RWS_1" w:date="2026-03-13T15:48:00Z">
              <w:r>
                <w:rPr>
                  <w:szCs w:val="22"/>
                </w:rPr>
                <w:t>,</w:t>
              </w:r>
            </w:ins>
            <w:ins w:id="455" w:author="RWS_1" w:date="2026-03-13T15:47:00Z">
              <w:r w:rsidRPr="00E7303C">
                <w:rPr>
                  <w:szCs w:val="22"/>
                </w:rPr>
                <w:t>87</w:t>
              </w:r>
            </w:ins>
            <w:ins w:id="456" w:author="RWS_1" w:date="2026-03-13T15:48:00Z">
              <w:r>
                <w:rPr>
                  <w:szCs w:val="22"/>
                </w:rPr>
                <w:t>;</w:t>
              </w:r>
            </w:ins>
            <w:ins w:id="457" w:author="RWS_1" w:date="2026-03-13T15:49:00Z">
              <w:r>
                <w:rPr>
                  <w:szCs w:val="22"/>
                </w:rPr>
                <w:t> </w:t>
              </w:r>
            </w:ins>
            <w:ins w:id="458" w:author="RWS_1" w:date="2026-03-13T15:47:00Z">
              <w:r w:rsidRPr="00E7303C">
                <w:rPr>
                  <w:szCs w:val="22"/>
                </w:rPr>
                <w:t>3</w:t>
              </w:r>
            </w:ins>
            <w:ins w:id="459" w:author="RWS_1" w:date="2026-03-13T15:48:00Z">
              <w:r>
                <w:rPr>
                  <w:szCs w:val="22"/>
                </w:rPr>
                <w:t>,</w:t>
              </w:r>
            </w:ins>
            <w:ins w:id="460" w:author="RWS_1" w:date="2026-03-13T15:47:00Z">
              <w:r w:rsidRPr="00E7303C">
                <w:rPr>
                  <w:szCs w:val="22"/>
                </w:rPr>
                <w:t>43)</w:t>
              </w:r>
            </w:ins>
          </w:p>
          <w:p w14:paraId="36E65088" w14:textId="4A837CE5" w:rsidR="005F5218" w:rsidRPr="007C66F3" w:rsidDel="0003650E" w:rsidRDefault="005F5218" w:rsidP="005F5218">
            <w:pPr>
              <w:keepNext/>
              <w:jc w:val="center"/>
              <w:rPr>
                <w:del w:id="461" w:author="RWS_1" w:date="2026-03-13T15:47:00Z"/>
                <w:szCs w:val="22"/>
              </w:rPr>
            </w:pPr>
            <w:del w:id="462" w:author="RWS_1" w:date="2026-03-13T15:47:00Z">
              <w:r w:rsidRPr="007C66F3" w:rsidDel="0003650E">
                <w:delText>3,2</w:delText>
              </w:r>
              <w:r w:rsidDel="0003650E">
                <w:delText>6</w:delText>
              </w:r>
            </w:del>
          </w:p>
          <w:p w14:paraId="36E65089" w14:textId="120D8E95" w:rsidR="005F5218" w:rsidRPr="007C66F3" w:rsidRDefault="005F5218" w:rsidP="005F5218">
            <w:pPr>
              <w:keepNext/>
              <w:jc w:val="center"/>
              <w:rPr>
                <w:szCs w:val="22"/>
              </w:rPr>
            </w:pPr>
            <w:del w:id="463" w:author="RWS_1" w:date="2026-03-13T15:47:00Z">
              <w:r w:rsidRPr="007C66F3" w:rsidDel="0003650E">
                <w:delText>(2,3</w:delText>
              </w:r>
              <w:r w:rsidDel="0003650E">
                <w:delText>9</w:delText>
              </w:r>
              <w:r w:rsidRPr="007C66F3" w:rsidDel="0003650E">
                <w:delText>; 4,4</w:delText>
              </w:r>
              <w:r w:rsidDel="0003650E">
                <w:delText>4</w:delText>
              </w:r>
              <w:r w:rsidRPr="007C66F3" w:rsidDel="0003650E">
                <w:delText>)</w:delText>
              </w:r>
            </w:del>
          </w:p>
        </w:tc>
        <w:tc>
          <w:tcPr>
            <w:tcW w:w="1843" w:type="dxa"/>
            <w:tcPrChange w:id="464" w:author="RWS_QA" w:date="2026-03-17T18:35:00Z">
              <w:tcPr>
                <w:tcW w:w="1843" w:type="dxa"/>
              </w:tcPr>
            </w:tcPrChange>
          </w:tcPr>
          <w:p w14:paraId="697D98A2" w14:textId="6816888D" w:rsidR="005F5218" w:rsidRPr="00E7303C" w:rsidRDefault="005F5218" w:rsidP="005F5218">
            <w:pPr>
              <w:jc w:val="center"/>
              <w:rPr>
                <w:ins w:id="465" w:author="RWS_1" w:date="2026-03-13T15:47:00Z"/>
                <w:szCs w:val="22"/>
              </w:rPr>
            </w:pPr>
            <w:ins w:id="466" w:author="RWS_1" w:date="2026-03-13T15:47:00Z">
              <w:r w:rsidRPr="00E7303C">
                <w:rPr>
                  <w:szCs w:val="22"/>
                </w:rPr>
                <w:t>1</w:t>
              </w:r>
            </w:ins>
            <w:ins w:id="467" w:author="RWS_1" w:date="2026-03-13T15:48:00Z">
              <w:r>
                <w:rPr>
                  <w:szCs w:val="22"/>
                </w:rPr>
                <w:t>,</w:t>
              </w:r>
            </w:ins>
            <w:ins w:id="468" w:author="RWS_1" w:date="2026-03-13T15:47:00Z">
              <w:r w:rsidRPr="00E7303C">
                <w:rPr>
                  <w:szCs w:val="22"/>
                </w:rPr>
                <w:t>81</w:t>
              </w:r>
            </w:ins>
          </w:p>
          <w:p w14:paraId="12555C84" w14:textId="3D258A7C" w:rsidR="005F5218" w:rsidRPr="00E7303C" w:rsidDel="007B7446" w:rsidRDefault="005F5218" w:rsidP="005F5218">
            <w:pPr>
              <w:keepNext/>
              <w:jc w:val="center"/>
              <w:rPr>
                <w:ins w:id="469" w:author="RWS_1" w:date="2026-03-13T15:47:00Z"/>
                <w:del w:id="470" w:author="RWS_QA" w:date="2026-03-17T18:35:00Z"/>
                <w:szCs w:val="22"/>
              </w:rPr>
            </w:pPr>
            <w:ins w:id="471" w:author="RWS_1" w:date="2026-03-13T15:47:00Z">
              <w:r w:rsidRPr="00E7303C">
                <w:rPr>
                  <w:szCs w:val="22"/>
                </w:rPr>
                <w:t>(1</w:t>
              </w:r>
            </w:ins>
            <w:ins w:id="472" w:author="RWS_1" w:date="2026-03-13T15:48:00Z">
              <w:r>
                <w:rPr>
                  <w:szCs w:val="22"/>
                </w:rPr>
                <w:t>,</w:t>
              </w:r>
            </w:ins>
            <w:ins w:id="473" w:author="RWS_1" w:date="2026-03-13T15:47:00Z">
              <w:r w:rsidRPr="00E7303C">
                <w:rPr>
                  <w:szCs w:val="22"/>
                </w:rPr>
                <w:t>31</w:t>
              </w:r>
            </w:ins>
            <w:ins w:id="474" w:author="RWS_1" w:date="2026-03-13T15:48:00Z">
              <w:r>
                <w:rPr>
                  <w:szCs w:val="22"/>
                </w:rPr>
                <w:t>;</w:t>
              </w:r>
            </w:ins>
            <w:ins w:id="475" w:author="RWS_1" w:date="2026-03-13T15:49:00Z">
              <w:r>
                <w:rPr>
                  <w:szCs w:val="22"/>
                </w:rPr>
                <w:t> </w:t>
              </w:r>
            </w:ins>
            <w:ins w:id="476" w:author="RWS_1" w:date="2026-03-13T15:47:00Z">
              <w:r w:rsidRPr="00E7303C">
                <w:rPr>
                  <w:szCs w:val="22"/>
                </w:rPr>
                <w:t>2</w:t>
              </w:r>
            </w:ins>
            <w:ins w:id="477" w:author="RWS_1" w:date="2026-03-13T15:48:00Z">
              <w:r>
                <w:rPr>
                  <w:szCs w:val="22"/>
                </w:rPr>
                <w:t>,</w:t>
              </w:r>
            </w:ins>
            <w:ins w:id="478" w:author="RWS_1" w:date="2026-03-13T15:47:00Z">
              <w:r w:rsidRPr="00E7303C">
                <w:rPr>
                  <w:szCs w:val="22"/>
                </w:rPr>
                <w:t>52)</w:t>
              </w:r>
            </w:ins>
          </w:p>
          <w:p w14:paraId="36E6508A" w14:textId="4A6362F4" w:rsidR="005F5218" w:rsidRPr="007C66F3" w:rsidDel="0003650E" w:rsidRDefault="005F5218" w:rsidP="005F5218">
            <w:pPr>
              <w:keepNext/>
              <w:jc w:val="center"/>
              <w:rPr>
                <w:del w:id="479" w:author="RWS_1" w:date="2026-03-13T15:47:00Z"/>
                <w:szCs w:val="22"/>
              </w:rPr>
            </w:pPr>
            <w:del w:id="480" w:author="RWS_1" w:date="2026-03-13T15:47:00Z">
              <w:r w:rsidRPr="007C66F3" w:rsidDel="0003650E">
                <w:delText>2,79</w:delText>
              </w:r>
            </w:del>
          </w:p>
          <w:p w14:paraId="36E6508B" w14:textId="30B08CA3" w:rsidR="005F5218" w:rsidRPr="007C66F3" w:rsidRDefault="005F5218" w:rsidP="005F5218">
            <w:pPr>
              <w:keepNext/>
              <w:jc w:val="center"/>
              <w:rPr>
                <w:szCs w:val="22"/>
              </w:rPr>
            </w:pPr>
            <w:del w:id="481" w:author="RWS_1" w:date="2026-03-13T15:47:00Z">
              <w:r w:rsidRPr="007C66F3" w:rsidDel="0003650E">
                <w:delText>(1,90; 4,</w:delText>
              </w:r>
              <w:r w:rsidDel="0003650E">
                <w:delText>10</w:delText>
              </w:r>
              <w:r w:rsidRPr="007C66F3" w:rsidDel="0003650E">
                <w:delText>)</w:delText>
              </w:r>
            </w:del>
          </w:p>
        </w:tc>
        <w:tc>
          <w:tcPr>
            <w:tcW w:w="1842" w:type="dxa"/>
            <w:tcPrChange w:id="482" w:author="RWS_QA" w:date="2026-03-17T18:35:00Z">
              <w:tcPr>
                <w:tcW w:w="1842" w:type="dxa"/>
              </w:tcPr>
            </w:tcPrChange>
          </w:tcPr>
          <w:p w14:paraId="7B9C2CB3" w14:textId="6E512997" w:rsidR="005F5218" w:rsidRPr="00E7303C" w:rsidRDefault="005F5218" w:rsidP="005F5218">
            <w:pPr>
              <w:jc w:val="center"/>
              <w:rPr>
                <w:ins w:id="483" w:author="RWS_1" w:date="2026-03-13T15:45:00Z"/>
                <w:szCs w:val="22"/>
              </w:rPr>
            </w:pPr>
            <w:ins w:id="484" w:author="RWS_1" w:date="2026-03-13T15:45:00Z">
              <w:r w:rsidRPr="00E7303C">
                <w:rPr>
                  <w:szCs w:val="22"/>
                </w:rPr>
                <w:t>2</w:t>
              </w:r>
            </w:ins>
            <w:ins w:id="485" w:author="RWS_1" w:date="2026-03-13T15:48:00Z">
              <w:r>
                <w:rPr>
                  <w:szCs w:val="22"/>
                </w:rPr>
                <w:t>,</w:t>
              </w:r>
            </w:ins>
            <w:ins w:id="486" w:author="RWS_1" w:date="2026-03-13T15:45:00Z">
              <w:r w:rsidRPr="00E7303C">
                <w:rPr>
                  <w:szCs w:val="22"/>
                </w:rPr>
                <w:t>95</w:t>
              </w:r>
            </w:ins>
          </w:p>
          <w:p w14:paraId="3B872020" w14:textId="0DE85C5F" w:rsidR="005F5218" w:rsidRPr="007C66F3" w:rsidRDefault="005F5218" w:rsidP="005F5218">
            <w:pPr>
              <w:keepNext/>
              <w:jc w:val="center"/>
            </w:pPr>
            <w:ins w:id="487" w:author="RWS_1" w:date="2026-03-13T15:45:00Z">
              <w:r w:rsidRPr="00E7303C">
                <w:rPr>
                  <w:szCs w:val="22"/>
                </w:rPr>
                <w:t>(2</w:t>
              </w:r>
            </w:ins>
            <w:ins w:id="488" w:author="RWS_1" w:date="2026-03-13T15:48:00Z">
              <w:r>
                <w:rPr>
                  <w:szCs w:val="22"/>
                </w:rPr>
                <w:t>,</w:t>
              </w:r>
            </w:ins>
            <w:ins w:id="489" w:author="RWS_1" w:date="2026-03-13T15:45:00Z">
              <w:r w:rsidRPr="00E7303C">
                <w:rPr>
                  <w:szCs w:val="22"/>
                </w:rPr>
                <w:t>21</w:t>
              </w:r>
            </w:ins>
            <w:ins w:id="490" w:author="RWS_1" w:date="2026-03-13T15:48:00Z">
              <w:r>
                <w:rPr>
                  <w:szCs w:val="22"/>
                </w:rPr>
                <w:t>;</w:t>
              </w:r>
            </w:ins>
            <w:ins w:id="491" w:author="RWS_1" w:date="2026-03-13T15:49:00Z">
              <w:r>
                <w:rPr>
                  <w:szCs w:val="22"/>
                </w:rPr>
                <w:t> </w:t>
              </w:r>
            </w:ins>
            <w:ins w:id="492" w:author="RWS_1" w:date="2026-03-13T15:45:00Z">
              <w:r w:rsidRPr="00E7303C">
                <w:rPr>
                  <w:szCs w:val="22"/>
                </w:rPr>
                <w:t>3</w:t>
              </w:r>
            </w:ins>
            <w:ins w:id="493" w:author="RWS_1" w:date="2026-03-13T15:48:00Z">
              <w:r>
                <w:rPr>
                  <w:szCs w:val="22"/>
                </w:rPr>
                <w:t>,</w:t>
              </w:r>
            </w:ins>
            <w:ins w:id="494" w:author="RWS_1" w:date="2026-03-13T15:45:00Z">
              <w:r w:rsidRPr="00E7303C">
                <w:rPr>
                  <w:szCs w:val="22"/>
                </w:rPr>
                <w:t>94)</w:t>
              </w:r>
            </w:ins>
          </w:p>
        </w:tc>
      </w:tr>
      <w:tr w:rsidR="005F5218" w:rsidRPr="007C66F3" w14:paraId="36E65095" w14:textId="49E8411E" w:rsidTr="007B7446">
        <w:trPr>
          <w:trPrChange w:id="495" w:author="RWS_QA" w:date="2026-03-17T18:35:00Z">
            <w:trPr>
              <w:wAfter w:w="1800" w:type="dxa"/>
            </w:trPr>
          </w:trPrChange>
        </w:trPr>
        <w:tc>
          <w:tcPr>
            <w:tcW w:w="1693" w:type="dxa"/>
            <w:tcPrChange w:id="496" w:author="RWS_QA" w:date="2026-03-17T18:35:00Z">
              <w:tcPr>
                <w:tcW w:w="1693" w:type="dxa"/>
              </w:tcPr>
            </w:tcPrChange>
          </w:tcPr>
          <w:p w14:paraId="36E6508D" w14:textId="2B7F71A4" w:rsidR="005F5218" w:rsidRPr="007C66F3" w:rsidRDefault="005F5218" w:rsidP="005F5218">
            <w:pPr>
              <w:keepNext/>
              <w:rPr>
                <w:szCs w:val="22"/>
              </w:rPr>
            </w:pPr>
            <w:r w:rsidRPr="007C66F3">
              <w:t>Medián ABR</w:t>
            </w:r>
          </w:p>
          <w:p w14:paraId="36E6508E" w14:textId="77777777" w:rsidR="005F5218" w:rsidRPr="007C66F3" w:rsidRDefault="005F5218" w:rsidP="005F5218">
            <w:pPr>
              <w:keepNext/>
              <w:rPr>
                <w:szCs w:val="22"/>
              </w:rPr>
            </w:pPr>
            <w:r w:rsidRPr="007C66F3">
              <w:t>(IQR)</w:t>
            </w:r>
          </w:p>
        </w:tc>
        <w:tc>
          <w:tcPr>
            <w:tcW w:w="2127" w:type="dxa"/>
            <w:tcPrChange w:id="497" w:author="RWS_QA" w:date="2026-03-17T18:35:00Z">
              <w:tcPr>
                <w:tcW w:w="2127" w:type="dxa"/>
              </w:tcPr>
            </w:tcPrChange>
          </w:tcPr>
          <w:p w14:paraId="73558926" w14:textId="24F46C9D" w:rsidR="005F5218" w:rsidRPr="00E7303C" w:rsidRDefault="005F5218" w:rsidP="005F5218">
            <w:pPr>
              <w:jc w:val="center"/>
              <w:rPr>
                <w:ins w:id="498" w:author="RWS_1" w:date="2026-03-13T15:47:00Z"/>
                <w:szCs w:val="22"/>
              </w:rPr>
            </w:pPr>
            <w:ins w:id="499" w:author="RWS_1" w:date="2026-03-13T15:47:00Z">
              <w:r w:rsidRPr="00E7303C">
                <w:rPr>
                  <w:szCs w:val="22"/>
                </w:rPr>
                <w:t>1</w:t>
              </w:r>
            </w:ins>
            <w:ins w:id="500" w:author="RWS_1" w:date="2026-03-13T15:48:00Z">
              <w:r>
                <w:rPr>
                  <w:szCs w:val="22"/>
                </w:rPr>
                <w:t>,</w:t>
              </w:r>
            </w:ins>
            <w:ins w:id="501" w:author="RWS_1" w:date="2026-03-13T15:47:00Z">
              <w:r w:rsidRPr="00E7303C">
                <w:rPr>
                  <w:szCs w:val="22"/>
                </w:rPr>
                <w:t>00</w:t>
              </w:r>
            </w:ins>
          </w:p>
          <w:p w14:paraId="337B59C9" w14:textId="0BABB2F9" w:rsidR="005F5218" w:rsidRPr="00E7303C" w:rsidDel="007B7446" w:rsidRDefault="005F5218" w:rsidP="005F5218">
            <w:pPr>
              <w:keepNext/>
              <w:jc w:val="center"/>
              <w:rPr>
                <w:ins w:id="502" w:author="RWS_1" w:date="2026-03-13T15:47:00Z"/>
                <w:del w:id="503" w:author="RWS_QA" w:date="2026-03-17T18:35:00Z"/>
                <w:szCs w:val="22"/>
              </w:rPr>
            </w:pPr>
            <w:ins w:id="504" w:author="RWS_1" w:date="2026-03-13T15:47:00Z">
              <w:r w:rsidRPr="00E7303C">
                <w:rPr>
                  <w:szCs w:val="22"/>
                </w:rPr>
                <w:t>(0</w:t>
              </w:r>
            </w:ins>
            <w:ins w:id="505" w:author="RWS_1" w:date="2026-03-13T15:48:00Z">
              <w:r>
                <w:rPr>
                  <w:szCs w:val="22"/>
                </w:rPr>
                <w:t>,</w:t>
              </w:r>
            </w:ins>
            <w:ins w:id="506" w:author="RWS_1" w:date="2026-03-13T15:47:00Z">
              <w:r w:rsidRPr="00E7303C">
                <w:rPr>
                  <w:szCs w:val="22"/>
                </w:rPr>
                <w:t>00</w:t>
              </w:r>
            </w:ins>
            <w:ins w:id="507" w:author="RWS_1" w:date="2026-03-13T15:48:00Z">
              <w:r>
                <w:rPr>
                  <w:szCs w:val="22"/>
                </w:rPr>
                <w:t>;</w:t>
              </w:r>
            </w:ins>
            <w:ins w:id="508" w:author="RWS_1" w:date="2026-03-13T15:49:00Z">
              <w:r>
                <w:rPr>
                  <w:szCs w:val="22"/>
                </w:rPr>
                <w:t> </w:t>
              </w:r>
            </w:ins>
            <w:ins w:id="509" w:author="RWS_1" w:date="2026-03-13T15:47:00Z">
              <w:r w:rsidRPr="00E7303C">
                <w:rPr>
                  <w:szCs w:val="22"/>
                </w:rPr>
                <w:t>5</w:t>
              </w:r>
            </w:ins>
            <w:ins w:id="510" w:author="RWS_1" w:date="2026-03-13T15:48:00Z">
              <w:r>
                <w:rPr>
                  <w:szCs w:val="22"/>
                </w:rPr>
                <w:t>,</w:t>
              </w:r>
            </w:ins>
            <w:ins w:id="511" w:author="RWS_1" w:date="2026-03-13T15:47:00Z">
              <w:r w:rsidRPr="00E7303C">
                <w:rPr>
                  <w:szCs w:val="22"/>
                </w:rPr>
                <w:t>00)</w:t>
              </w:r>
            </w:ins>
          </w:p>
          <w:p w14:paraId="36E6508F" w14:textId="5149B9C7" w:rsidR="005F5218" w:rsidRPr="007C66F3" w:rsidDel="0003650E" w:rsidRDefault="005F5218" w:rsidP="005F5218">
            <w:pPr>
              <w:keepNext/>
              <w:jc w:val="center"/>
              <w:rPr>
                <w:del w:id="512" w:author="RWS_1" w:date="2026-03-13T15:47:00Z"/>
                <w:szCs w:val="22"/>
              </w:rPr>
            </w:pPr>
            <w:del w:id="513" w:author="RWS_1" w:date="2026-03-13T15:47:00Z">
              <w:r w:rsidRPr="007C66F3" w:rsidDel="0003650E">
                <w:delText>2,00</w:delText>
              </w:r>
            </w:del>
          </w:p>
          <w:p w14:paraId="36E65090" w14:textId="1A435C7A" w:rsidR="005F5218" w:rsidRPr="007C66F3" w:rsidRDefault="005F5218" w:rsidP="005F5218">
            <w:pPr>
              <w:keepNext/>
              <w:jc w:val="center"/>
              <w:rPr>
                <w:szCs w:val="22"/>
              </w:rPr>
            </w:pPr>
            <w:del w:id="514" w:author="RWS_1" w:date="2026-03-13T15:47:00Z">
              <w:r w:rsidRPr="007C66F3" w:rsidDel="0003650E">
                <w:delText>(0,00; 5,99)</w:delText>
              </w:r>
            </w:del>
          </w:p>
        </w:tc>
        <w:tc>
          <w:tcPr>
            <w:tcW w:w="2126" w:type="dxa"/>
            <w:tcPrChange w:id="515" w:author="RWS_QA" w:date="2026-03-17T18:35:00Z">
              <w:tcPr>
                <w:tcW w:w="2126" w:type="dxa"/>
              </w:tcPr>
            </w:tcPrChange>
          </w:tcPr>
          <w:p w14:paraId="3666CE1C" w14:textId="11ABCBA6" w:rsidR="005F5218" w:rsidRPr="00E7303C" w:rsidRDefault="005F5218" w:rsidP="005F5218">
            <w:pPr>
              <w:jc w:val="center"/>
              <w:rPr>
                <w:ins w:id="516" w:author="RWS_1" w:date="2026-03-13T15:47:00Z"/>
                <w:szCs w:val="22"/>
              </w:rPr>
            </w:pPr>
            <w:ins w:id="517" w:author="RWS_1" w:date="2026-03-13T15:47:00Z">
              <w:r w:rsidRPr="00E7303C">
                <w:rPr>
                  <w:szCs w:val="22"/>
                </w:rPr>
                <w:t>1</w:t>
              </w:r>
            </w:ins>
            <w:ins w:id="518" w:author="RWS_1" w:date="2026-03-13T15:48:00Z">
              <w:r>
                <w:rPr>
                  <w:szCs w:val="22"/>
                </w:rPr>
                <w:t>,</w:t>
              </w:r>
            </w:ins>
            <w:ins w:id="519" w:author="RWS_1" w:date="2026-03-13T15:47:00Z">
              <w:r w:rsidRPr="00E7303C">
                <w:rPr>
                  <w:szCs w:val="22"/>
                </w:rPr>
                <w:t>00</w:t>
              </w:r>
            </w:ins>
          </w:p>
          <w:p w14:paraId="20FDDEB7" w14:textId="54FDB281" w:rsidR="005F5218" w:rsidRPr="00E7303C" w:rsidDel="007B7446" w:rsidRDefault="005F5218" w:rsidP="005F5218">
            <w:pPr>
              <w:keepNext/>
              <w:jc w:val="center"/>
              <w:rPr>
                <w:ins w:id="520" w:author="RWS_1" w:date="2026-03-13T15:47:00Z"/>
                <w:del w:id="521" w:author="RWS_QA" w:date="2026-03-17T18:35:00Z"/>
                <w:szCs w:val="22"/>
              </w:rPr>
            </w:pPr>
            <w:ins w:id="522" w:author="RWS_1" w:date="2026-03-13T15:47:00Z">
              <w:r w:rsidRPr="00E7303C">
                <w:rPr>
                  <w:szCs w:val="22"/>
                </w:rPr>
                <w:t>(0</w:t>
              </w:r>
            </w:ins>
            <w:ins w:id="523" w:author="RWS_1" w:date="2026-03-13T15:48:00Z">
              <w:r>
                <w:rPr>
                  <w:szCs w:val="22"/>
                </w:rPr>
                <w:t>,</w:t>
              </w:r>
            </w:ins>
            <w:ins w:id="524" w:author="RWS_1" w:date="2026-03-13T15:47:00Z">
              <w:r w:rsidRPr="00E7303C">
                <w:rPr>
                  <w:szCs w:val="22"/>
                </w:rPr>
                <w:t>00</w:t>
              </w:r>
            </w:ins>
            <w:ins w:id="525" w:author="RWS_1" w:date="2026-03-13T15:48:00Z">
              <w:r>
                <w:rPr>
                  <w:szCs w:val="22"/>
                </w:rPr>
                <w:t>;</w:t>
              </w:r>
            </w:ins>
            <w:ins w:id="526" w:author="RWS_1" w:date="2026-03-13T15:49:00Z">
              <w:r>
                <w:rPr>
                  <w:szCs w:val="22"/>
                </w:rPr>
                <w:t> </w:t>
              </w:r>
            </w:ins>
            <w:ins w:id="527" w:author="RWS_1" w:date="2026-03-13T15:47:00Z">
              <w:r w:rsidRPr="00E7303C">
                <w:rPr>
                  <w:szCs w:val="22"/>
                </w:rPr>
                <w:t>3</w:t>
              </w:r>
            </w:ins>
            <w:ins w:id="528" w:author="RWS_1" w:date="2026-03-13T15:48:00Z">
              <w:r>
                <w:rPr>
                  <w:szCs w:val="22"/>
                </w:rPr>
                <w:t>,</w:t>
              </w:r>
            </w:ins>
            <w:ins w:id="529" w:author="RWS_1" w:date="2026-03-13T15:47:00Z">
              <w:r w:rsidRPr="00E7303C">
                <w:rPr>
                  <w:szCs w:val="22"/>
                </w:rPr>
                <w:t>00)</w:t>
              </w:r>
            </w:ins>
          </w:p>
          <w:p w14:paraId="36E65091" w14:textId="31FB7495" w:rsidR="005F5218" w:rsidRPr="007C66F3" w:rsidDel="0003650E" w:rsidRDefault="005F5218" w:rsidP="005F5218">
            <w:pPr>
              <w:keepNext/>
              <w:jc w:val="center"/>
              <w:rPr>
                <w:del w:id="530" w:author="RWS_1" w:date="2026-03-13T15:47:00Z"/>
                <w:szCs w:val="22"/>
              </w:rPr>
            </w:pPr>
            <w:del w:id="531" w:author="RWS_1" w:date="2026-03-13T15:47:00Z">
              <w:r w:rsidRPr="007C66F3" w:rsidDel="0003650E">
                <w:delText>1,91</w:delText>
              </w:r>
            </w:del>
          </w:p>
          <w:p w14:paraId="36E65092" w14:textId="1A49FBDA" w:rsidR="005F5218" w:rsidRPr="007C66F3" w:rsidRDefault="005F5218" w:rsidP="005F5218">
            <w:pPr>
              <w:keepNext/>
              <w:jc w:val="center"/>
              <w:rPr>
                <w:szCs w:val="22"/>
              </w:rPr>
            </w:pPr>
            <w:del w:id="532" w:author="RWS_1" w:date="2026-03-13T15:47:00Z">
              <w:r w:rsidRPr="007C66F3" w:rsidDel="0003650E">
                <w:delText>(0,00; 4,09)</w:delText>
              </w:r>
            </w:del>
          </w:p>
        </w:tc>
        <w:tc>
          <w:tcPr>
            <w:tcW w:w="1843" w:type="dxa"/>
            <w:tcPrChange w:id="533" w:author="RWS_QA" w:date="2026-03-17T18:35:00Z">
              <w:tcPr>
                <w:tcW w:w="1843" w:type="dxa"/>
              </w:tcPr>
            </w:tcPrChange>
          </w:tcPr>
          <w:p w14:paraId="543E83BE" w14:textId="334437DF" w:rsidR="005F5218" w:rsidRPr="00E7303C" w:rsidRDefault="005F5218" w:rsidP="005F5218">
            <w:pPr>
              <w:jc w:val="center"/>
              <w:rPr>
                <w:ins w:id="534" w:author="RWS_1" w:date="2026-03-13T15:47:00Z"/>
                <w:szCs w:val="22"/>
              </w:rPr>
            </w:pPr>
            <w:ins w:id="535" w:author="RWS_1" w:date="2026-03-13T15:47:00Z">
              <w:r w:rsidRPr="00E7303C">
                <w:rPr>
                  <w:szCs w:val="22"/>
                </w:rPr>
                <w:t>0</w:t>
              </w:r>
            </w:ins>
            <w:ins w:id="536" w:author="RWS_1" w:date="2026-03-13T15:48:00Z">
              <w:r>
                <w:rPr>
                  <w:szCs w:val="22"/>
                </w:rPr>
                <w:t>,</w:t>
              </w:r>
            </w:ins>
            <w:ins w:id="537" w:author="RWS_1" w:date="2026-03-13T15:47:00Z">
              <w:r w:rsidRPr="00E7303C">
                <w:rPr>
                  <w:szCs w:val="22"/>
                </w:rPr>
                <w:t>00</w:t>
              </w:r>
            </w:ins>
          </w:p>
          <w:p w14:paraId="7D50EC08" w14:textId="23B5D39C" w:rsidR="005F5218" w:rsidRPr="00E7303C" w:rsidDel="007B7446" w:rsidRDefault="005F5218" w:rsidP="005F5218">
            <w:pPr>
              <w:keepNext/>
              <w:jc w:val="center"/>
              <w:rPr>
                <w:ins w:id="538" w:author="RWS_1" w:date="2026-03-13T15:47:00Z"/>
                <w:del w:id="539" w:author="RWS_QA" w:date="2026-03-17T18:35:00Z"/>
                <w:szCs w:val="22"/>
              </w:rPr>
            </w:pPr>
            <w:ins w:id="540" w:author="RWS_1" w:date="2026-03-13T15:47:00Z">
              <w:r w:rsidRPr="00E7303C">
                <w:rPr>
                  <w:szCs w:val="22"/>
                </w:rPr>
                <w:t>(0</w:t>
              </w:r>
            </w:ins>
            <w:ins w:id="541" w:author="RWS_1" w:date="2026-03-13T15:48:00Z">
              <w:r>
                <w:rPr>
                  <w:szCs w:val="22"/>
                </w:rPr>
                <w:t>,</w:t>
              </w:r>
            </w:ins>
            <w:ins w:id="542" w:author="RWS_1" w:date="2026-03-13T15:47:00Z">
              <w:r w:rsidRPr="00E7303C">
                <w:rPr>
                  <w:szCs w:val="22"/>
                </w:rPr>
                <w:t>00</w:t>
              </w:r>
            </w:ins>
            <w:ins w:id="543" w:author="RWS_1" w:date="2026-03-13T15:48:00Z">
              <w:r>
                <w:rPr>
                  <w:szCs w:val="22"/>
                </w:rPr>
                <w:t>;</w:t>
              </w:r>
            </w:ins>
            <w:ins w:id="544" w:author="RWS_1" w:date="2026-03-13T15:49:00Z">
              <w:r>
                <w:rPr>
                  <w:szCs w:val="22"/>
                </w:rPr>
                <w:t> </w:t>
              </w:r>
            </w:ins>
            <w:ins w:id="545" w:author="RWS_1" w:date="2026-03-13T15:47:00Z">
              <w:r w:rsidRPr="00E7303C">
                <w:rPr>
                  <w:szCs w:val="22"/>
                </w:rPr>
                <w:t>2</w:t>
              </w:r>
            </w:ins>
            <w:ins w:id="546" w:author="RWS_1" w:date="2026-03-13T15:48:00Z">
              <w:r>
                <w:rPr>
                  <w:szCs w:val="22"/>
                </w:rPr>
                <w:t>,</w:t>
              </w:r>
            </w:ins>
            <w:ins w:id="547" w:author="RWS_1" w:date="2026-03-13T15:47:00Z">
              <w:r w:rsidRPr="00E7303C">
                <w:rPr>
                  <w:szCs w:val="22"/>
                </w:rPr>
                <w:t>66)</w:t>
              </w:r>
            </w:ins>
          </w:p>
          <w:p w14:paraId="36E65093" w14:textId="377DF43D" w:rsidR="005F5218" w:rsidRPr="007C66F3" w:rsidDel="0003650E" w:rsidRDefault="005F5218" w:rsidP="005F5218">
            <w:pPr>
              <w:keepNext/>
              <w:jc w:val="center"/>
              <w:rPr>
                <w:del w:id="548" w:author="RWS_1" w:date="2026-03-13T15:47:00Z"/>
                <w:szCs w:val="22"/>
              </w:rPr>
            </w:pPr>
            <w:del w:id="549" w:author="RWS_1" w:date="2026-03-13T15:47:00Z">
              <w:r w:rsidRPr="007C66F3" w:rsidDel="0003650E">
                <w:delText>0,00</w:delText>
              </w:r>
            </w:del>
          </w:p>
          <w:p w14:paraId="36E65094" w14:textId="4FFA94DA" w:rsidR="005F5218" w:rsidRPr="007C66F3" w:rsidRDefault="005F5218" w:rsidP="005F5218">
            <w:pPr>
              <w:keepNext/>
              <w:jc w:val="center"/>
              <w:rPr>
                <w:szCs w:val="22"/>
              </w:rPr>
            </w:pPr>
            <w:del w:id="550" w:author="RWS_1" w:date="2026-03-13T15:47:00Z">
              <w:r w:rsidRPr="007C66F3" w:rsidDel="0003650E">
                <w:delText>(0,00; 4,10)</w:delText>
              </w:r>
            </w:del>
          </w:p>
        </w:tc>
        <w:tc>
          <w:tcPr>
            <w:tcW w:w="1842" w:type="dxa"/>
            <w:tcPrChange w:id="551" w:author="RWS_QA" w:date="2026-03-17T18:35:00Z">
              <w:tcPr>
                <w:tcW w:w="1842" w:type="dxa"/>
              </w:tcPr>
            </w:tcPrChange>
          </w:tcPr>
          <w:p w14:paraId="11081B91" w14:textId="1C79FD0D" w:rsidR="005F5218" w:rsidRPr="00E7303C" w:rsidRDefault="005F5218" w:rsidP="005F5218">
            <w:pPr>
              <w:jc w:val="center"/>
              <w:rPr>
                <w:ins w:id="552" w:author="RWS_1" w:date="2026-03-13T15:45:00Z"/>
                <w:szCs w:val="22"/>
              </w:rPr>
            </w:pPr>
            <w:ins w:id="553" w:author="RWS_1" w:date="2026-03-13T15:45:00Z">
              <w:r w:rsidRPr="00E7303C">
                <w:rPr>
                  <w:szCs w:val="22"/>
                </w:rPr>
                <w:t>0</w:t>
              </w:r>
            </w:ins>
            <w:ins w:id="554" w:author="RWS_1" w:date="2026-03-13T15:48:00Z">
              <w:r>
                <w:rPr>
                  <w:szCs w:val="22"/>
                </w:rPr>
                <w:t>,</w:t>
              </w:r>
            </w:ins>
            <w:ins w:id="555" w:author="RWS_1" w:date="2026-03-13T15:45:00Z">
              <w:r w:rsidRPr="00E7303C">
                <w:rPr>
                  <w:szCs w:val="22"/>
                </w:rPr>
                <w:t>94</w:t>
              </w:r>
            </w:ins>
          </w:p>
          <w:p w14:paraId="6E16FF67" w14:textId="66E378A8" w:rsidR="005F5218" w:rsidRPr="007C66F3" w:rsidRDefault="005F5218" w:rsidP="005F5218">
            <w:pPr>
              <w:keepNext/>
              <w:jc w:val="center"/>
            </w:pPr>
            <w:ins w:id="556" w:author="RWS_1" w:date="2026-03-13T15:45:00Z">
              <w:r w:rsidRPr="00E7303C">
                <w:rPr>
                  <w:szCs w:val="22"/>
                </w:rPr>
                <w:t>(0</w:t>
              </w:r>
            </w:ins>
            <w:ins w:id="557" w:author="RWS_1" w:date="2026-03-13T15:48:00Z">
              <w:r>
                <w:rPr>
                  <w:szCs w:val="22"/>
                </w:rPr>
                <w:t>,</w:t>
              </w:r>
            </w:ins>
            <w:ins w:id="558" w:author="RWS_1" w:date="2026-03-13T15:45:00Z">
              <w:r w:rsidRPr="00E7303C">
                <w:rPr>
                  <w:szCs w:val="22"/>
                </w:rPr>
                <w:t>35</w:t>
              </w:r>
            </w:ins>
            <w:ins w:id="559" w:author="RWS_1" w:date="2026-03-13T15:48:00Z">
              <w:r>
                <w:rPr>
                  <w:szCs w:val="22"/>
                </w:rPr>
                <w:t>;</w:t>
              </w:r>
            </w:ins>
            <w:ins w:id="560" w:author="RWS_1" w:date="2026-03-13T15:50:00Z">
              <w:r>
                <w:rPr>
                  <w:szCs w:val="22"/>
                </w:rPr>
                <w:t> </w:t>
              </w:r>
            </w:ins>
            <w:ins w:id="561" w:author="RWS_1" w:date="2026-03-13T15:45:00Z">
              <w:r w:rsidRPr="00E7303C">
                <w:rPr>
                  <w:szCs w:val="22"/>
                </w:rPr>
                <w:t>4</w:t>
              </w:r>
            </w:ins>
            <w:ins w:id="562" w:author="RWS_1" w:date="2026-03-13T15:48:00Z">
              <w:r>
                <w:rPr>
                  <w:szCs w:val="22"/>
                </w:rPr>
                <w:t>,</w:t>
              </w:r>
            </w:ins>
            <w:ins w:id="563" w:author="RWS_1" w:date="2026-03-13T15:45:00Z">
              <w:r w:rsidRPr="00E7303C">
                <w:rPr>
                  <w:szCs w:val="22"/>
                </w:rPr>
                <w:t>40)</w:t>
              </w:r>
            </w:ins>
          </w:p>
        </w:tc>
      </w:tr>
    </w:tbl>
    <w:p w14:paraId="36E65096" w14:textId="7DA83711" w:rsidR="000512BD" w:rsidRPr="00561326" w:rsidRDefault="00C44E7E" w:rsidP="00E21040">
      <w:pPr>
        <w:spacing w:line="240" w:lineRule="auto"/>
        <w:rPr>
          <w:ins w:id="564" w:author="RWS_1" w:date="2026-03-13T15:55:00Z"/>
          <w:sz w:val="20"/>
        </w:rPr>
      </w:pPr>
      <w:r w:rsidRPr="00561326">
        <w:rPr>
          <w:sz w:val="20"/>
        </w:rPr>
        <w:t xml:space="preserve">* Pacienti dostávali </w:t>
      </w:r>
      <w:r w:rsidR="00FD4A19" w:rsidRPr="00561326">
        <w:rPr>
          <w:sz w:val="20"/>
        </w:rPr>
        <w:t>marstacimab</w:t>
      </w:r>
      <w:r w:rsidRPr="00561326">
        <w:rPr>
          <w:sz w:val="20"/>
        </w:rPr>
        <w:t xml:space="preserve"> </w:t>
      </w:r>
      <w:r w:rsidR="00994A2A" w:rsidRPr="00561326">
        <w:rPr>
          <w:sz w:val="20"/>
        </w:rPr>
        <w:t xml:space="preserve">najdlhšie </w:t>
      </w:r>
      <w:r w:rsidRPr="00561326">
        <w:rPr>
          <w:sz w:val="20"/>
        </w:rPr>
        <w:t xml:space="preserve">ďalších </w:t>
      </w:r>
      <w:ins w:id="565" w:author="RWS_1" w:date="2026-03-13T15:55:00Z">
        <w:r w:rsidR="00FD2483" w:rsidRPr="00561326">
          <w:rPr>
            <w:sz w:val="20"/>
          </w:rPr>
          <w:t>43</w:t>
        </w:r>
      </w:ins>
      <w:del w:id="566" w:author="RWS_1" w:date="2026-03-13T15:55:00Z">
        <w:r w:rsidRPr="00561326" w:rsidDel="00FD2483">
          <w:rPr>
            <w:sz w:val="20"/>
          </w:rPr>
          <w:delText>16</w:delText>
        </w:r>
      </w:del>
      <w:r w:rsidRPr="00561326">
        <w:rPr>
          <w:sz w:val="20"/>
        </w:rPr>
        <w:t xml:space="preserve"> mesiacov (priemerne </w:t>
      </w:r>
      <w:ins w:id="567" w:author="RWS_1" w:date="2026-03-13T15:55:00Z">
        <w:r w:rsidR="00FD2483" w:rsidRPr="00561326">
          <w:rPr>
            <w:sz w:val="20"/>
          </w:rPr>
          <w:t>31</w:t>
        </w:r>
      </w:ins>
      <w:del w:id="568" w:author="RWS_1" w:date="2026-03-13T15:55:00Z">
        <w:r w:rsidRPr="00561326" w:rsidDel="00FD2483">
          <w:rPr>
            <w:sz w:val="20"/>
          </w:rPr>
          <w:delText>7</w:delText>
        </w:r>
      </w:del>
      <w:r w:rsidRPr="00561326">
        <w:rPr>
          <w:sz w:val="20"/>
        </w:rPr>
        <w:t xml:space="preserve"> mesiacov) počas </w:t>
      </w:r>
      <w:r w:rsidR="000B6B80" w:rsidRPr="00561326">
        <w:rPr>
          <w:sz w:val="20"/>
        </w:rPr>
        <w:t>skúšania</w:t>
      </w:r>
      <w:r w:rsidRPr="00561326">
        <w:rPr>
          <w:sz w:val="20"/>
        </w:rPr>
        <w:t xml:space="preserve"> B7841007.</w:t>
      </w:r>
    </w:p>
    <w:p w14:paraId="72BFBA72" w14:textId="70B7AE65" w:rsidR="00FD2483" w:rsidRPr="00561326" w:rsidRDefault="00FD2483" w:rsidP="00E21040">
      <w:pPr>
        <w:spacing w:line="240" w:lineRule="auto"/>
        <w:rPr>
          <w:sz w:val="20"/>
        </w:rPr>
      </w:pPr>
      <w:ins w:id="569" w:author="RWS_1" w:date="2026-03-13T15:55:00Z">
        <w:r w:rsidRPr="00561326">
          <w:rPr>
            <w:sz w:val="20"/>
          </w:rPr>
          <w:t xml:space="preserve">1. rok: 1. deň až 365. deň; 2. rok: 366. deň až 730. deň; </w:t>
        </w:r>
      </w:ins>
      <w:ins w:id="570" w:author="RWS_1" w:date="2026-03-13T15:56:00Z">
        <w:r w:rsidRPr="00561326">
          <w:rPr>
            <w:sz w:val="20"/>
          </w:rPr>
          <w:sym w:font="Symbol" w:char="F0B3"/>
        </w:r>
        <w:r w:rsidRPr="00561326">
          <w:rPr>
            <w:sz w:val="20"/>
          </w:rPr>
          <w:t> 3. rok: 731. deň až dátum ukončenia zberu údajov po 43. mesiacoch</w:t>
        </w:r>
      </w:ins>
      <w:ins w:id="571" w:author="RWS_2" w:date="2026-03-16T11:12:00Z">
        <w:r w:rsidR="000B7294" w:rsidRPr="00561326">
          <w:rPr>
            <w:sz w:val="20"/>
          </w:rPr>
          <w:t>.</w:t>
        </w:r>
      </w:ins>
    </w:p>
    <w:p w14:paraId="36E65097" w14:textId="12DEA6DB" w:rsidR="00742872" w:rsidRPr="00561326" w:rsidRDefault="00C44E7E" w:rsidP="00E21040">
      <w:pPr>
        <w:numPr>
          <w:ilvl w:val="0"/>
          <w:numId w:val="12"/>
        </w:numPr>
        <w:spacing w:line="240" w:lineRule="auto"/>
        <w:ind w:left="360"/>
        <w:rPr>
          <w:sz w:val="20"/>
        </w:rPr>
      </w:pPr>
      <w:r w:rsidRPr="00561326">
        <w:rPr>
          <w:sz w:val="20"/>
        </w:rPr>
        <w:t>Odhadovaný priemer a intervaly spoľahlivosti (IS) pre A</w:t>
      </w:r>
      <w:r w:rsidR="00A26CD0" w:rsidRPr="00561326">
        <w:rPr>
          <w:sz w:val="20"/>
        </w:rPr>
        <w:t>BR</w:t>
      </w:r>
      <w:r w:rsidRPr="00561326">
        <w:rPr>
          <w:sz w:val="20"/>
        </w:rPr>
        <w:t xml:space="preserve"> pochádzajú z negatívneho binominálneho regresného modelu.</w:t>
      </w:r>
    </w:p>
    <w:p w14:paraId="36E65098" w14:textId="02B3DD14" w:rsidR="00180941" w:rsidRPr="00561326" w:rsidRDefault="00C44E7E" w:rsidP="00E21040">
      <w:pPr>
        <w:numPr>
          <w:ilvl w:val="0"/>
          <w:numId w:val="12"/>
        </w:numPr>
        <w:spacing w:line="240" w:lineRule="auto"/>
        <w:ind w:left="360"/>
        <w:rPr>
          <w:sz w:val="20"/>
        </w:rPr>
      </w:pPr>
      <w:r w:rsidRPr="00561326">
        <w:rPr>
          <w:sz w:val="20"/>
        </w:rPr>
        <w:t>Medián a medzikvartilový rozsah (IQR), 25.</w:t>
      </w:r>
      <w:r w:rsidRPr="00561326">
        <w:rPr>
          <w:sz w:val="20"/>
          <w:vertAlign w:val="superscript"/>
        </w:rPr>
        <w:t> </w:t>
      </w:r>
      <w:r w:rsidRPr="00561326">
        <w:rPr>
          <w:sz w:val="20"/>
        </w:rPr>
        <w:t>percentil až 75.</w:t>
      </w:r>
      <w:r w:rsidRPr="00561326">
        <w:rPr>
          <w:sz w:val="20"/>
          <w:vertAlign w:val="superscript"/>
        </w:rPr>
        <w:t> </w:t>
      </w:r>
      <w:r w:rsidRPr="00561326">
        <w:rPr>
          <w:sz w:val="20"/>
        </w:rPr>
        <w:t>percentil, pre A</w:t>
      </w:r>
      <w:r w:rsidR="00A26CD0" w:rsidRPr="00561326">
        <w:rPr>
          <w:sz w:val="20"/>
        </w:rPr>
        <w:t>BR</w:t>
      </w:r>
      <w:r w:rsidRPr="00561326">
        <w:rPr>
          <w:sz w:val="20"/>
        </w:rPr>
        <w:t xml:space="preserve"> vyplývajú z deskriptívneho zhrnutia.</w:t>
      </w:r>
    </w:p>
    <w:p w14:paraId="36E65099" w14:textId="04FA73B4" w:rsidR="00742872" w:rsidRPr="00561326" w:rsidRDefault="00C44E7E" w:rsidP="00E21040">
      <w:pPr>
        <w:pStyle w:val="Default"/>
        <w:numPr>
          <w:ilvl w:val="0"/>
          <w:numId w:val="12"/>
        </w:numPr>
        <w:ind w:left="360"/>
        <w:rPr>
          <w:sz w:val="20"/>
          <w:szCs w:val="20"/>
        </w:rPr>
      </w:pPr>
      <w:r w:rsidRPr="00561326">
        <w:rPr>
          <w:sz w:val="20"/>
        </w:rPr>
        <w:t>A</w:t>
      </w:r>
      <w:r w:rsidR="00A822C4" w:rsidRPr="00561326">
        <w:rPr>
          <w:sz w:val="20"/>
        </w:rPr>
        <w:t>BR</w:t>
      </w:r>
      <w:r w:rsidRPr="00561326">
        <w:rPr>
          <w:sz w:val="20"/>
        </w:rPr>
        <w:t> = </w:t>
      </w:r>
      <w:r w:rsidR="00A822C4" w:rsidRPr="00561326">
        <w:rPr>
          <w:sz w:val="20"/>
        </w:rPr>
        <w:t>ročná</w:t>
      </w:r>
      <w:r w:rsidRPr="00561326">
        <w:rPr>
          <w:sz w:val="20"/>
        </w:rPr>
        <w:t xml:space="preserve"> miera krvácania</w:t>
      </w:r>
      <w:r w:rsidR="00C8019A" w:rsidRPr="00561326">
        <w:rPr>
          <w:sz w:val="20"/>
        </w:rPr>
        <w:t>;</w:t>
      </w:r>
      <w:r w:rsidRPr="00561326">
        <w:rPr>
          <w:sz w:val="20"/>
        </w:rPr>
        <w:t xml:space="preserve"> IS = interval spoľahlivosti</w:t>
      </w:r>
      <w:r w:rsidR="00C8019A" w:rsidRPr="00561326">
        <w:rPr>
          <w:sz w:val="20"/>
        </w:rPr>
        <w:t>;</w:t>
      </w:r>
      <w:r w:rsidRPr="00561326">
        <w:rPr>
          <w:sz w:val="20"/>
        </w:rPr>
        <w:t xml:space="preserve"> IQR = medzikvartilový rozsah</w:t>
      </w:r>
      <w:r w:rsidR="00C8019A" w:rsidRPr="00561326">
        <w:rPr>
          <w:sz w:val="20"/>
        </w:rPr>
        <w:t>;</w:t>
      </w:r>
      <w:del w:id="572" w:author="RWS_1" w:date="2026-03-13T15:57:00Z">
        <w:r w:rsidRPr="00561326" w:rsidDel="00FD2483">
          <w:rPr>
            <w:sz w:val="20"/>
          </w:rPr>
          <w:delText xml:space="preserve"> FAL = fáza aktívnej liečby (B7841005)</w:delText>
        </w:r>
        <w:r w:rsidR="00C8019A" w:rsidRPr="00561326" w:rsidDel="00FD2483">
          <w:rPr>
            <w:sz w:val="20"/>
          </w:rPr>
          <w:delText>;</w:delText>
        </w:r>
      </w:del>
      <w:r w:rsidRPr="00561326">
        <w:rPr>
          <w:sz w:val="20"/>
        </w:rPr>
        <w:t xml:space="preserve"> N = počet pacientov, ktorí prispeli údajmi na analýzy v každom časovom intervale</w:t>
      </w:r>
    </w:p>
    <w:p w14:paraId="6B5B8C5F" w14:textId="77777777" w:rsidR="00FD2483" w:rsidRDefault="00FD2483" w:rsidP="00FD2483">
      <w:pPr>
        <w:keepNext/>
        <w:spacing w:line="240" w:lineRule="auto"/>
        <w:rPr>
          <w:ins w:id="573" w:author="RWS_1" w:date="2026-03-13T15:58:00Z"/>
          <w:i/>
          <w:szCs w:val="16"/>
        </w:rPr>
      </w:pPr>
    </w:p>
    <w:p w14:paraId="67600260" w14:textId="0BB2F487" w:rsidR="00FD2483" w:rsidRPr="0028581F" w:rsidRDefault="00FD2483" w:rsidP="00FD2483">
      <w:pPr>
        <w:keepNext/>
        <w:spacing w:line="240" w:lineRule="auto"/>
        <w:rPr>
          <w:ins w:id="574" w:author="RWS_1" w:date="2026-03-13T15:58:00Z"/>
          <w:bCs/>
          <w:i/>
          <w:szCs w:val="22"/>
        </w:rPr>
      </w:pPr>
      <w:ins w:id="575" w:author="RWS_1" w:date="2026-03-13T15:58:00Z">
        <w:r w:rsidRPr="0028581F">
          <w:rPr>
            <w:i/>
            <w:szCs w:val="16"/>
          </w:rPr>
          <w:t>Klinické skúšania u dospelých a dospievajúcich pacientov s hemofíliou A s inhibítormi FVIII alebo hemofíliou B s inhibítormi FIX</w:t>
        </w:r>
      </w:ins>
    </w:p>
    <w:p w14:paraId="69480F97" w14:textId="77777777" w:rsidR="00FD2483" w:rsidRPr="0028581F" w:rsidRDefault="00FD2483" w:rsidP="00FD2483">
      <w:pPr>
        <w:keepNext/>
        <w:spacing w:line="240" w:lineRule="auto"/>
        <w:rPr>
          <w:ins w:id="576" w:author="RWS_1" w:date="2026-03-13T15:58:00Z"/>
          <w:bCs/>
          <w:i/>
          <w:szCs w:val="22"/>
        </w:rPr>
      </w:pPr>
    </w:p>
    <w:p w14:paraId="0C8AF138" w14:textId="77777777" w:rsidR="00FD2483" w:rsidRPr="00F87845" w:rsidRDefault="00FD2483" w:rsidP="00FD2483">
      <w:pPr>
        <w:keepNext/>
        <w:spacing w:line="240" w:lineRule="auto"/>
        <w:rPr>
          <w:ins w:id="577" w:author="RWS_1" w:date="2026-03-13T15:58:00Z"/>
          <w:bCs/>
          <w:i/>
          <w:szCs w:val="22"/>
          <w:u w:val="single"/>
        </w:rPr>
      </w:pPr>
      <w:ins w:id="578" w:author="RWS_1" w:date="2026-03-13T15:58:00Z">
        <w:r w:rsidRPr="0028581F">
          <w:rPr>
            <w:i/>
            <w:szCs w:val="16"/>
            <w:u w:val="single"/>
          </w:rPr>
          <w:t>Pac</w:t>
        </w:r>
        <w:r w:rsidRPr="00F87845">
          <w:rPr>
            <w:i/>
            <w:szCs w:val="16"/>
            <w:u w:val="single"/>
          </w:rPr>
          <w:t>ienti (vo veku </w:t>
        </w:r>
        <w:r w:rsidRPr="00F87845">
          <w:rPr>
            <w:szCs w:val="16"/>
            <w:u w:val="single"/>
          </w:rPr>
          <w:t>≥ </w:t>
        </w:r>
        <w:r w:rsidRPr="00F87845">
          <w:rPr>
            <w:i/>
            <w:szCs w:val="16"/>
            <w:u w:val="single"/>
          </w:rPr>
          <w:t>12 rokov a starší a ≥ 35 kg) s hemofíliou A s inhibítormi a s hemofíliou B s inhibítormi (skúšanie B7841005)</w:t>
        </w:r>
      </w:ins>
    </w:p>
    <w:p w14:paraId="4954B142" w14:textId="1359B33E" w:rsidR="00FD2483" w:rsidRDefault="00FD2483" w:rsidP="00FD2483">
      <w:pPr>
        <w:shd w:val="clear" w:color="auto" w:fill="FFFFFF" w:themeFill="background1"/>
        <w:rPr>
          <w:ins w:id="579" w:author="Author 13" w:date="2026-03-30T11:04:00Z" w16du:dateUtc="2026-03-30T09:04:00Z"/>
          <w:szCs w:val="16"/>
        </w:rPr>
      </w:pPr>
      <w:ins w:id="580" w:author="RWS_1" w:date="2026-03-13T15:58:00Z">
        <w:r w:rsidRPr="00F87845">
          <w:rPr>
            <w:szCs w:val="16"/>
          </w:rPr>
          <w:t xml:space="preserve">Toto pivotné skúšanie fázy 3 bolo jednosmerné, </w:t>
        </w:r>
        <w:del w:id="581" w:author="IP" w:date="2026-03-27T16:31:00Z" w16du:dateUtc="2026-03-27T15:31:00Z">
          <w:r w:rsidRPr="00F87845" w:rsidDel="00F46678">
            <w:rPr>
              <w:szCs w:val="16"/>
            </w:rPr>
            <w:delText>crossoverové</w:delText>
          </w:r>
        </w:del>
      </w:ins>
      <w:ins w:id="582" w:author="IP" w:date="2026-03-27T16:31:00Z" w16du:dateUtc="2026-03-27T15:31:00Z">
        <w:r w:rsidR="00F46678">
          <w:rPr>
            <w:szCs w:val="16"/>
          </w:rPr>
          <w:t>skrížené</w:t>
        </w:r>
      </w:ins>
      <w:ins w:id="583" w:author="RWS_1" w:date="2026-03-13T15:58:00Z">
        <w:r w:rsidRPr="00F87845">
          <w:rPr>
            <w:szCs w:val="16"/>
          </w:rPr>
          <w:t xml:space="preserve">, nezaslepené, multicentrické skúšanie, ktoré zahŕňalo inhibítorovú kohortu 51 dospelých a dospievajúcich osôb mužského pohlavia (vo veku 12 rokov a starších a ≥ 35 kg) so závažnou hemofíliou A s inhibítormi FVIII alebo so závažnou hemofíliou B s inhibítormi FIX, ktorí predtým dostávali </w:t>
        </w:r>
      </w:ins>
      <w:ins w:id="584" w:author="IP" w:date="2026-03-27T16:33:00Z" w16du:dateUtc="2026-03-27T15:33:00Z">
        <w:r w:rsidR="00451583">
          <w:rPr>
            <w:szCs w:val="16"/>
          </w:rPr>
          <w:t>on demand</w:t>
        </w:r>
        <w:r w:rsidR="00451583" w:rsidRPr="00F87845">
          <w:rPr>
            <w:szCs w:val="16"/>
          </w:rPr>
          <w:t xml:space="preserve"> </w:t>
        </w:r>
      </w:ins>
      <w:ins w:id="585" w:author="RWS_1" w:date="2026-03-13T15:58:00Z">
        <w:r w:rsidRPr="00F87845">
          <w:rPr>
            <w:szCs w:val="16"/>
          </w:rPr>
          <w:t>liečbu</w:t>
        </w:r>
        <w:del w:id="586" w:author="Author 13" w:date="2026-03-30T11:06:00Z" w16du:dateUtc="2026-03-30T09:06:00Z">
          <w:r w:rsidRPr="00F87845" w:rsidDel="00AE12CB">
            <w:rPr>
              <w:szCs w:val="16"/>
            </w:rPr>
            <w:delText xml:space="preserve"> </w:delText>
          </w:r>
        </w:del>
        <w:del w:id="587" w:author="IP" w:date="2026-03-27T16:33:00Z" w16du:dateUtc="2026-03-27T15:33:00Z">
          <w:r w:rsidRPr="00F87845" w:rsidDel="0016117D">
            <w:rPr>
              <w:szCs w:val="16"/>
            </w:rPr>
            <w:delText>na požiadanie</w:delText>
          </w:r>
        </w:del>
        <w:r w:rsidRPr="00F87845">
          <w:rPr>
            <w:szCs w:val="16"/>
          </w:rPr>
          <w:t xml:space="preserve"> (N = 48) alebo profylaktickú (N = 3) liečbu </w:t>
        </w:r>
        <w:del w:id="588" w:author="Author 13" w:date="2026-03-24T20:00:00Z" w16du:dateUtc="2026-03-24T19:00:00Z">
          <w:r w:rsidRPr="00F87845" w:rsidDel="0028581F">
            <w:rPr>
              <w:szCs w:val="16"/>
            </w:rPr>
            <w:delText>s </w:delText>
          </w:r>
        </w:del>
        <w:r w:rsidRPr="00F87845">
          <w:rPr>
            <w:szCs w:val="16"/>
          </w:rPr>
          <w:t xml:space="preserve">bypassovými liekmi (rFVIIa alebo aPCC). </w:t>
        </w:r>
      </w:ins>
      <w:ins w:id="589" w:author="Author 13" w:date="2026-03-30T11:16:00Z" w16du:dateUtc="2026-03-30T09:16:00Z">
        <w:r w:rsidR="007D3703" w:rsidRPr="007D3703">
          <w:rPr>
            <w:szCs w:val="16"/>
          </w:rPr>
          <w:t>Všetci pacienti mali inhibítory dokumentované v anamnéze</w:t>
        </w:r>
      </w:ins>
      <w:ins w:id="590" w:author="Author 13" w:date="2026-03-30T11:11:00Z" w16du:dateUtc="2026-03-30T09:11:00Z">
        <w:r w:rsidR="00AE12CB">
          <w:rPr>
            <w:szCs w:val="16"/>
          </w:rPr>
          <w:t xml:space="preserve">. </w:t>
        </w:r>
      </w:ins>
      <w:ins w:id="591" w:author="RWS_1" w:date="2026-03-13T15:58:00Z">
        <w:r w:rsidRPr="00F87845">
          <w:rPr>
            <w:szCs w:val="16"/>
          </w:rPr>
          <w:t>Zo skúšania boli vyradení pacienti s predchádzajúcou alebo aktuálnou liečbou koronárnej arteriálnej choroby, venóznej alebo arteriálnej trombózy alebo ischemického ochorenia, alebo tí, ktorí mali takéto ochorenia v</w:t>
        </w:r>
      </w:ins>
      <w:ins w:id="592" w:author="RWS_2" w:date="2026-03-16T09:53:00Z">
        <w:r w:rsidR="006D498F">
          <w:rPr>
            <w:szCs w:val="16"/>
          </w:rPr>
          <w:t> </w:t>
        </w:r>
      </w:ins>
      <w:ins w:id="593" w:author="RWS_1" w:date="2026-03-13T15:58:00Z">
        <w:r w:rsidRPr="00F87845">
          <w:rPr>
            <w:szCs w:val="16"/>
          </w:rPr>
          <w:t>anamnéze.</w:t>
        </w:r>
      </w:ins>
      <w:ins w:id="594" w:author="IP" w:date="2026-03-27T16:35:00Z" w16du:dateUtc="2026-03-27T15:35:00Z">
        <w:del w:id="595" w:author="Author 13" w:date="2026-03-30T11:04:00Z" w16du:dateUtc="2026-03-30T09:04:00Z">
          <w:r w:rsidR="006C1F2A" w:rsidDel="00AE12CB">
            <w:rPr>
              <w:szCs w:val="16"/>
            </w:rPr>
            <w:delText xml:space="preserve"> </w:delText>
          </w:r>
        </w:del>
      </w:ins>
    </w:p>
    <w:p w14:paraId="5BFD8FDB" w14:textId="66764157" w:rsidR="00AE12CB" w:rsidRPr="00F87845" w:rsidDel="00AE12CB" w:rsidRDefault="00AE12CB" w:rsidP="00FD2483">
      <w:pPr>
        <w:shd w:val="clear" w:color="auto" w:fill="FFFFFF" w:themeFill="background1"/>
        <w:rPr>
          <w:ins w:id="596" w:author="RWS_1" w:date="2026-03-13T15:58:00Z"/>
          <w:del w:id="597" w:author="Author 13" w:date="2026-03-30T11:04:00Z" w16du:dateUtc="2026-03-30T09:04:00Z"/>
        </w:rPr>
      </w:pPr>
    </w:p>
    <w:p w14:paraId="5121087E" w14:textId="77777777" w:rsidR="00FD2483" w:rsidRPr="00F87845" w:rsidRDefault="00FD2483" w:rsidP="00FD2483">
      <w:pPr>
        <w:shd w:val="clear" w:color="auto" w:fill="FFFFFF" w:themeFill="background1"/>
        <w:rPr>
          <w:ins w:id="598" w:author="RWS_1" w:date="2026-03-13T15:58:00Z"/>
        </w:rPr>
      </w:pPr>
    </w:p>
    <w:p w14:paraId="7B4FA99A" w14:textId="6529AB5C" w:rsidR="00FD2483" w:rsidRPr="00F87845" w:rsidRDefault="00FD2483" w:rsidP="00FD2483">
      <w:pPr>
        <w:shd w:val="clear" w:color="auto" w:fill="FFFFFF" w:themeFill="background1"/>
        <w:rPr>
          <w:ins w:id="599" w:author="RWS_1" w:date="2026-03-13T15:58:00Z"/>
        </w:rPr>
      </w:pPr>
      <w:ins w:id="600" w:author="RWS_1" w:date="2026-03-13T15:58:00Z">
        <w:r w:rsidRPr="00F87845">
          <w:rPr>
            <w:szCs w:val="16"/>
          </w:rPr>
          <w:lastRenderedPageBreak/>
          <w:t xml:space="preserve">Po 6-mesačnej </w:t>
        </w:r>
        <w:del w:id="601" w:author="IP" w:date="2026-03-27T16:36:00Z" w16du:dateUtc="2026-03-27T15:36:00Z">
          <w:r w:rsidRPr="00F87845" w:rsidDel="00EA5532">
            <w:rPr>
              <w:szCs w:val="16"/>
            </w:rPr>
            <w:delText>pozorovacej</w:delText>
          </w:r>
        </w:del>
      </w:ins>
      <w:ins w:id="602" w:author="IP" w:date="2026-03-27T16:36:00Z" w16du:dateUtc="2026-03-27T15:36:00Z">
        <w:r w:rsidR="00EA5532">
          <w:rPr>
            <w:szCs w:val="16"/>
          </w:rPr>
          <w:t>observačnej</w:t>
        </w:r>
      </w:ins>
      <w:ins w:id="603" w:author="RWS_1" w:date="2026-03-13T15:58:00Z">
        <w:r w:rsidRPr="00F87845">
          <w:rPr>
            <w:szCs w:val="16"/>
          </w:rPr>
          <w:t xml:space="preserve"> fáze, </w:t>
        </w:r>
        <w:del w:id="604" w:author="Author 13" w:date="2026-03-24T20:04:00Z" w16du:dateUtc="2026-03-24T19:04:00Z">
          <w:r w:rsidRPr="00F87845" w:rsidDel="0028581F">
            <w:rPr>
              <w:szCs w:val="16"/>
            </w:rPr>
            <w:delText xml:space="preserve">v ktorej </w:delText>
          </w:r>
        </w:del>
        <w:r w:rsidRPr="00F87845">
          <w:rPr>
            <w:szCs w:val="16"/>
          </w:rPr>
          <w:t xml:space="preserve">pacienti dostali </w:t>
        </w:r>
      </w:ins>
      <w:ins w:id="605" w:author="Author 13" w:date="2026-03-24T20:04:00Z" w16du:dateUtc="2026-03-24T19:04:00Z">
        <w:r w:rsidR="0028581F">
          <w:rPr>
            <w:szCs w:val="16"/>
          </w:rPr>
          <w:t xml:space="preserve">začiatočnú </w:t>
        </w:r>
      </w:ins>
      <w:ins w:id="606" w:author="RWS_1" w:date="2026-03-13T15:58:00Z">
        <w:r w:rsidRPr="00F87845">
          <w:rPr>
            <w:szCs w:val="16"/>
          </w:rPr>
          <w:t xml:space="preserve">300 mg </w:t>
        </w:r>
        <w:del w:id="607" w:author="Author 13" w:date="2026-03-24T20:01:00Z" w16du:dateUtc="2026-03-24T19:01:00Z">
          <w:r w:rsidRPr="00F87845" w:rsidDel="0028581F">
            <w:rPr>
              <w:szCs w:val="16"/>
            </w:rPr>
            <w:delText>štartovaciu</w:delText>
          </w:r>
        </w:del>
      </w:ins>
      <w:ins w:id="608" w:author="Author 13" w:date="2026-03-24T20:01:00Z" w16du:dateUtc="2026-03-24T19:01:00Z">
        <w:r w:rsidR="0028581F">
          <w:rPr>
            <w:szCs w:val="16"/>
          </w:rPr>
          <w:t>nasycovaciu</w:t>
        </w:r>
      </w:ins>
      <w:ins w:id="609" w:author="RWS_1" w:date="2026-03-13T15:58:00Z">
        <w:r w:rsidRPr="00F87845">
          <w:rPr>
            <w:szCs w:val="16"/>
          </w:rPr>
          <w:t xml:space="preserve"> dávku marstacimabu, </w:t>
        </w:r>
      </w:ins>
      <w:ins w:id="610" w:author="Author 13" w:date="2026-03-24T20:04:00Z" w16du:dateUtc="2026-03-24T19:04:00Z">
        <w:r w:rsidR="0028581F">
          <w:rPr>
            <w:szCs w:val="16"/>
          </w:rPr>
          <w:t xml:space="preserve">po ktorej </w:t>
        </w:r>
      </w:ins>
      <w:ins w:id="611" w:author="RWS_1" w:date="2026-03-13T15:58:00Z">
        <w:r w:rsidRPr="00F87845">
          <w:rPr>
            <w:szCs w:val="16"/>
          </w:rPr>
          <w:t xml:space="preserve">nasledovali udržiavacie dávky 150 mg marstacimabu jedenkrát za týždeň počas 12 mesiacov. Zvýšenie dávky na 300 mg marstacimabu jedenkrát za týždeň bolo povolené po 6 mesiacoch pre pacientov s hmotnosťou ≥ 50 kg, u ktorých došlo k 2 alebo viacerým </w:t>
        </w:r>
      </w:ins>
      <w:ins w:id="612" w:author="RWS_2" w:date="2026-03-16T09:54:00Z">
        <w:r w:rsidR="004E1551">
          <w:rPr>
            <w:szCs w:val="16"/>
          </w:rPr>
          <w:t>prelomovým</w:t>
        </w:r>
      </w:ins>
      <w:ins w:id="613" w:author="RWS_2" w:date="2026-03-16T09:56:00Z">
        <w:r w:rsidR="004E1551">
          <w:rPr>
            <w:szCs w:val="16"/>
          </w:rPr>
          <w:t xml:space="preserve"> </w:t>
        </w:r>
      </w:ins>
      <w:ins w:id="614" w:author="RWS_1" w:date="2026-03-13T15:58:00Z">
        <w:r w:rsidRPr="00F87845">
          <w:rPr>
            <w:szCs w:val="16"/>
          </w:rPr>
          <w:t>krvácaniam. Štyrom (7,8 %) z 51 pacientov, ktorí dostávali marstacimab najmenej 6 mesiacov, sa zvýšila ich udržiavacia dávka.</w:t>
        </w:r>
      </w:ins>
    </w:p>
    <w:p w14:paraId="3A2A855D" w14:textId="77777777" w:rsidR="00FD2483" w:rsidRPr="00F87845" w:rsidRDefault="00FD2483" w:rsidP="00FD2483">
      <w:pPr>
        <w:shd w:val="clear" w:color="auto" w:fill="FFFFFF" w:themeFill="background1"/>
        <w:rPr>
          <w:ins w:id="615" w:author="RWS_1" w:date="2026-03-13T15:58:00Z"/>
        </w:rPr>
      </w:pPr>
    </w:p>
    <w:p w14:paraId="0C4B038D" w14:textId="042B539D" w:rsidR="00FD2483" w:rsidRPr="00F87845" w:rsidRDefault="00FD2483" w:rsidP="00FD2483">
      <w:pPr>
        <w:shd w:val="clear" w:color="auto" w:fill="FFFFFF" w:themeFill="background1"/>
        <w:rPr>
          <w:ins w:id="616" w:author="RWS_1" w:date="2026-03-13T15:58:00Z"/>
        </w:rPr>
      </w:pPr>
      <w:ins w:id="617" w:author="RWS_1" w:date="2026-03-13T15:58:00Z">
        <w:r w:rsidRPr="001D7220">
          <w:rPr>
            <w:szCs w:val="16"/>
          </w:rPr>
          <w:t>Primárnym cieľom účinnosti skúšania bolo porovnať profylaxiu marstacimabom počas fázy aktívnej</w:t>
        </w:r>
        <w:r w:rsidRPr="00F87845">
          <w:rPr>
            <w:szCs w:val="16"/>
          </w:rPr>
          <w:t xml:space="preserve"> liečby s</w:t>
        </w:r>
        <w:del w:id="618" w:author="IP" w:date="2026-03-27T17:42:00Z" w16du:dateUtc="2026-03-27T16:42:00Z">
          <w:r w:rsidRPr="00F87845" w:rsidDel="00861F94">
            <w:rPr>
              <w:szCs w:val="16"/>
            </w:rPr>
            <w:delText> </w:delText>
          </w:r>
        </w:del>
      </w:ins>
      <w:ins w:id="619" w:author="IP" w:date="2026-03-27T17:42:00Z" w16du:dateUtc="2026-03-27T16:42:00Z">
        <w:r w:rsidR="00861F94">
          <w:rPr>
            <w:szCs w:val="16"/>
          </w:rPr>
          <w:t> on demand</w:t>
        </w:r>
      </w:ins>
      <w:ins w:id="620" w:author="IP" w:date="2026-03-27T17:43:00Z" w16du:dateUtc="2026-03-27T16:43:00Z">
        <w:r w:rsidR="00861F94">
          <w:rPr>
            <w:szCs w:val="16"/>
          </w:rPr>
          <w:t xml:space="preserve"> </w:t>
        </w:r>
      </w:ins>
      <w:ins w:id="621" w:author="RWS_1" w:date="2026-03-13T15:58:00Z">
        <w:r w:rsidRPr="00F87845">
          <w:rPr>
            <w:szCs w:val="16"/>
          </w:rPr>
          <w:t xml:space="preserve">liečbou bypassovým liekom </w:t>
        </w:r>
        <w:del w:id="622" w:author="IP" w:date="2026-03-27T17:43:00Z" w16du:dateUtc="2026-03-27T16:43:00Z">
          <w:r w:rsidRPr="00F87845" w:rsidDel="00861F94">
            <w:rPr>
              <w:szCs w:val="16"/>
            </w:rPr>
            <w:delText xml:space="preserve">na požiadanie </w:delText>
          </w:r>
        </w:del>
        <w:r w:rsidRPr="00F87845">
          <w:rPr>
            <w:szCs w:val="16"/>
          </w:rPr>
          <w:t>v </w:t>
        </w:r>
        <w:del w:id="623" w:author="IP" w:date="2026-03-27T17:21:00Z" w16du:dateUtc="2026-03-27T16:21:00Z">
          <w:r w:rsidRPr="00F87845" w:rsidDel="002B422A">
            <w:rPr>
              <w:szCs w:val="16"/>
            </w:rPr>
            <w:delText>pozorovacej</w:delText>
          </w:r>
        </w:del>
      </w:ins>
      <w:ins w:id="624" w:author="IP" w:date="2026-03-27T17:21:00Z" w16du:dateUtc="2026-03-27T16:21:00Z">
        <w:r w:rsidR="002B422A">
          <w:rPr>
            <w:szCs w:val="16"/>
          </w:rPr>
          <w:t>observačnej</w:t>
        </w:r>
      </w:ins>
      <w:ins w:id="625" w:author="RWS_1" w:date="2026-03-13T15:58:00Z">
        <w:r w:rsidRPr="00F87845">
          <w:rPr>
            <w:szCs w:val="16"/>
          </w:rPr>
          <w:t xml:space="preserve"> fáze, ktorých mierou bola ABR liečených krvácaní. Ďalšie kľúčové ciele účinnosti skúšania zahŕňali vyhodnocovanie profylaxie marstacimabom v porovnaní s liečbou bypassovým liekom na požiadanie na základe meraní incidencií spontánnych krvácaní, krvácaní do kĺbu, </w:t>
        </w:r>
      </w:ins>
      <w:ins w:id="626" w:author="Author 13" w:date="2026-03-30T11:28:00Z" w16du:dateUtc="2026-03-30T09:28:00Z">
        <w:r w:rsidR="008970B1">
          <w:rPr>
            <w:szCs w:val="16"/>
          </w:rPr>
          <w:t>o</w:t>
        </w:r>
        <w:r w:rsidR="008970B1" w:rsidRPr="008970B1">
          <w:rPr>
            <w:szCs w:val="16"/>
          </w:rPr>
          <w:t>pakovan</w:t>
        </w:r>
        <w:r w:rsidR="008970B1">
          <w:rPr>
            <w:szCs w:val="16"/>
          </w:rPr>
          <w:t xml:space="preserve">ých </w:t>
        </w:r>
        <w:r w:rsidR="008970B1" w:rsidRPr="008970B1">
          <w:rPr>
            <w:szCs w:val="16"/>
          </w:rPr>
          <w:t>krvácan</w:t>
        </w:r>
        <w:r w:rsidR="008970B1">
          <w:rPr>
            <w:szCs w:val="16"/>
          </w:rPr>
          <w:t>í</w:t>
        </w:r>
        <w:r w:rsidR="008970B1" w:rsidRPr="008970B1">
          <w:rPr>
            <w:szCs w:val="16"/>
          </w:rPr>
          <w:t xml:space="preserve"> v tom istom </w:t>
        </w:r>
        <w:r w:rsidR="008970B1">
          <w:rPr>
            <w:szCs w:val="16"/>
          </w:rPr>
          <w:t>kĺbe</w:t>
        </w:r>
      </w:ins>
      <w:ins w:id="627" w:author="Author 13" w:date="2026-03-30T11:33:00Z" w16du:dateUtc="2026-03-30T09:33:00Z">
        <w:r w:rsidR="008970B1">
          <w:rPr>
            <w:szCs w:val="16"/>
          </w:rPr>
          <w:t xml:space="preserve"> </w:t>
        </w:r>
      </w:ins>
      <w:ins w:id="628" w:author="RWS_1" w:date="2026-03-13T15:58:00Z">
        <w:del w:id="629" w:author="Author 13" w:date="2026-03-30T11:28:00Z" w16du:dateUtc="2026-03-30T09:28:00Z">
          <w:r w:rsidRPr="00F87845" w:rsidDel="008970B1">
            <w:rPr>
              <w:szCs w:val="16"/>
            </w:rPr>
            <w:delText xml:space="preserve">krvácaní do cieľového kĺbu </w:delText>
          </w:r>
        </w:del>
        <w:r w:rsidRPr="00F87845">
          <w:rPr>
            <w:szCs w:val="16"/>
          </w:rPr>
          <w:t>a všetkých krvácaní, ako aj vyhodnocovaním kvality života pacientov súvisiacej so zdravotným stavom (HRQoL).</w:t>
        </w:r>
      </w:ins>
    </w:p>
    <w:p w14:paraId="34D3E5A1" w14:textId="77777777" w:rsidR="00FD2483" w:rsidRPr="00F87845" w:rsidRDefault="00FD2483" w:rsidP="00FD2483">
      <w:pPr>
        <w:shd w:val="clear" w:color="auto" w:fill="FFFFFF" w:themeFill="background1"/>
        <w:rPr>
          <w:ins w:id="630" w:author="RWS_1" w:date="2026-03-13T15:58:00Z"/>
        </w:rPr>
      </w:pPr>
    </w:p>
    <w:p w14:paraId="401D2E2D" w14:textId="3C1B0CDC" w:rsidR="00FD2483" w:rsidRPr="00F87845" w:rsidRDefault="00FD2483" w:rsidP="00FD2483">
      <w:pPr>
        <w:shd w:val="clear" w:color="auto" w:fill="FFFFFF" w:themeFill="background1"/>
        <w:rPr>
          <w:ins w:id="631" w:author="RWS_1" w:date="2026-03-13T15:58:00Z"/>
        </w:rPr>
      </w:pPr>
      <w:ins w:id="632" w:author="RWS_1" w:date="2026-03-13T15:58:00Z">
        <w:r w:rsidRPr="00F87845">
          <w:rPr>
            <w:szCs w:val="16"/>
          </w:rPr>
          <w:t xml:space="preserve">U 51 pacientov liečených marstacimabom </w:t>
        </w:r>
      </w:ins>
      <w:ins w:id="633" w:author="Author 13" w:date="2026-03-24T20:08:00Z" w16du:dateUtc="2026-03-24T19:08:00Z">
        <w:r w:rsidR="001D7220">
          <w:rPr>
            <w:szCs w:val="16"/>
          </w:rPr>
          <w:t>(78,4 %</w:t>
        </w:r>
      </w:ins>
      <w:ins w:id="634" w:author="Author 13" w:date="2026-03-24T20:09:00Z" w16du:dateUtc="2026-03-24T19:09:00Z">
        <w:r w:rsidR="001D7220">
          <w:rPr>
            <w:szCs w:val="16"/>
          </w:rPr>
          <w:t xml:space="preserve"> s hemofíliou A, 21,6 % s hemofíliou B</w:t>
        </w:r>
      </w:ins>
      <w:ins w:id="635" w:author="Author 13" w:date="2026-03-24T20:08:00Z" w16du:dateUtc="2026-03-24T19:08:00Z">
        <w:r w:rsidR="001D7220">
          <w:rPr>
            <w:szCs w:val="16"/>
          </w:rPr>
          <w:t xml:space="preserve">) </w:t>
        </w:r>
      </w:ins>
      <w:ins w:id="636" w:author="RWS_2" w:date="2026-03-16T10:00:00Z">
        <w:del w:id="637" w:author="IP" w:date="2026-03-27T16:39:00Z" w16du:dateUtc="2026-03-27T15:39:00Z">
          <w:r w:rsidR="00983BAD" w:rsidRPr="00F87845" w:rsidDel="009F3D3C">
            <w:rPr>
              <w:szCs w:val="16"/>
            </w:rPr>
            <w:delText>osôb</w:delText>
          </w:r>
        </w:del>
      </w:ins>
      <w:ins w:id="638" w:author="IP" w:date="2026-03-27T16:39:00Z" w16du:dateUtc="2026-03-27T15:39:00Z">
        <w:r w:rsidR="009F3D3C">
          <w:rPr>
            <w:szCs w:val="16"/>
          </w:rPr>
          <w:t>pacientov</w:t>
        </w:r>
      </w:ins>
      <w:ins w:id="639" w:author="RWS_2" w:date="2026-03-16T10:00:00Z">
        <w:r w:rsidR="00983BAD" w:rsidRPr="00F87845">
          <w:rPr>
            <w:szCs w:val="16"/>
          </w:rPr>
          <w:t xml:space="preserve"> </w:t>
        </w:r>
      </w:ins>
      <w:ins w:id="640" w:author="RWS_1" w:date="2026-03-13T15:58:00Z">
        <w:r w:rsidRPr="00F87845">
          <w:rPr>
            <w:szCs w:val="16"/>
          </w:rPr>
          <w:t>bolo mužského pohlavia. V tejto inhibítorovej kohorte bolo 29,4 % pacientov b</w:t>
        </w:r>
      </w:ins>
      <w:ins w:id="641" w:author="RWS_2" w:date="2026-03-16T10:01:00Z">
        <w:r w:rsidR="00983BAD">
          <w:rPr>
            <w:szCs w:val="16"/>
          </w:rPr>
          <w:t>elochov</w:t>
        </w:r>
      </w:ins>
      <w:ins w:id="642" w:author="RWS_1" w:date="2026-03-13T15:58:00Z">
        <w:r w:rsidRPr="00F87845">
          <w:rPr>
            <w:szCs w:val="16"/>
          </w:rPr>
          <w:t xml:space="preserve">, 54,9 % bolo </w:t>
        </w:r>
      </w:ins>
      <w:ins w:id="643" w:author="RWS_2" w:date="2026-03-16T10:04:00Z">
        <w:r w:rsidR="00983BAD">
          <w:rPr>
            <w:szCs w:val="16"/>
          </w:rPr>
          <w:t>A</w:t>
        </w:r>
      </w:ins>
      <w:ins w:id="644" w:author="RWS_1" w:date="2026-03-13T15:58:00Z">
        <w:r w:rsidRPr="00F87845">
          <w:rPr>
            <w:szCs w:val="16"/>
          </w:rPr>
          <w:t xml:space="preserve">ziatov, 15,7 % bolo černochov alebo </w:t>
        </w:r>
      </w:ins>
      <w:ins w:id="645" w:author="RWS_2" w:date="2026-03-16T10:01:00Z">
        <w:r w:rsidR="00983BAD">
          <w:rPr>
            <w:szCs w:val="16"/>
          </w:rPr>
          <w:t>A</w:t>
        </w:r>
      </w:ins>
      <w:ins w:id="646" w:author="RWS_1" w:date="2026-03-13T15:58:00Z">
        <w:r w:rsidRPr="00F87845">
          <w:rPr>
            <w:szCs w:val="16"/>
          </w:rPr>
          <w:t>froameričanov a 2,0 % pacientov sa identifikovalo ako Hispánci alebo Latin</w:t>
        </w:r>
      </w:ins>
      <w:ins w:id="647" w:author="RWS_2" w:date="2026-03-16T10:03:00Z">
        <w:r w:rsidR="00983BAD">
          <w:rPr>
            <w:szCs w:val="16"/>
          </w:rPr>
          <w:t>sk</w:t>
        </w:r>
      </w:ins>
      <w:ins w:id="648" w:author="RWS_1" w:date="2026-03-13T15:58:00Z">
        <w:r w:rsidRPr="00F87845">
          <w:rPr>
            <w:szCs w:val="16"/>
          </w:rPr>
          <w:t>o</w:t>
        </w:r>
      </w:ins>
      <w:ins w:id="649" w:author="IP" w:date="2026-03-27T16:52:00Z" w16du:dateUtc="2026-03-27T15:52:00Z">
        <w:r w:rsidR="008840EB">
          <w:rPr>
            <w:szCs w:val="16"/>
          </w:rPr>
          <w:t>-</w:t>
        </w:r>
      </w:ins>
      <w:ins w:id="650" w:author="RWS_2" w:date="2026-03-16T10:03:00Z">
        <w:r w:rsidR="00983BAD">
          <w:rPr>
            <w:szCs w:val="16"/>
          </w:rPr>
          <w:t>američan</w:t>
        </w:r>
      </w:ins>
      <w:ins w:id="651" w:author="RWS_2" w:date="2026-03-16T10:04:00Z">
        <w:r w:rsidR="00983BAD">
          <w:rPr>
            <w:szCs w:val="16"/>
          </w:rPr>
          <w:t>ia</w:t>
        </w:r>
      </w:ins>
      <w:ins w:id="652" w:author="RWS_1" w:date="2026-03-13T15:58:00Z">
        <w:r w:rsidRPr="00F87845">
          <w:rPr>
            <w:szCs w:val="16"/>
          </w:rPr>
          <w:t xml:space="preserve">. </w:t>
        </w:r>
        <w:del w:id="653" w:author="IP" w:date="2026-03-27T16:50:00Z" w16du:dateUtc="2026-03-27T15:50:00Z">
          <w:r w:rsidRPr="00F87845" w:rsidDel="00D134BD">
            <w:rPr>
              <w:szCs w:val="16"/>
            </w:rPr>
            <w:delText>Všetci pacienti mali inhibítory dokumentované v anamnéze (78,4 % hemofília A, 21,6 % hemofília B).</w:delText>
          </w:r>
        </w:del>
      </w:ins>
    </w:p>
    <w:p w14:paraId="3A814246" w14:textId="77777777" w:rsidR="00FD2483" w:rsidRPr="00F87845" w:rsidRDefault="00FD2483" w:rsidP="00FD2483">
      <w:pPr>
        <w:shd w:val="clear" w:color="auto" w:fill="FFFFFF" w:themeFill="background1"/>
        <w:rPr>
          <w:ins w:id="654" w:author="RWS_1" w:date="2026-03-13T15:58:00Z"/>
        </w:rPr>
      </w:pPr>
    </w:p>
    <w:p w14:paraId="0BD84DAD" w14:textId="580125B1" w:rsidR="00FD2483" w:rsidRPr="00F87845" w:rsidRDefault="00FD2483" w:rsidP="00FD2483">
      <w:pPr>
        <w:shd w:val="clear" w:color="auto" w:fill="FFFFFF" w:themeFill="background1"/>
        <w:rPr>
          <w:ins w:id="655" w:author="RWS_1" w:date="2026-03-13T15:58:00Z"/>
        </w:rPr>
      </w:pPr>
      <w:ins w:id="656" w:author="RWS_1" w:date="2026-03-13T15:58:00Z">
        <w:r w:rsidRPr="00F87845">
          <w:rPr>
            <w:szCs w:val="16"/>
          </w:rPr>
          <w:t xml:space="preserve">Z 51 pacientov, ktorým sa podávala dávka, 48 pacientov predtým dostávalo bypassové lieky </w:t>
        </w:r>
        <w:del w:id="657" w:author="IP" w:date="2026-03-27T16:57:00Z" w16du:dateUtc="2026-03-27T15:57:00Z">
          <w:r w:rsidRPr="00F87845" w:rsidDel="007F1463">
            <w:rPr>
              <w:szCs w:val="16"/>
            </w:rPr>
            <w:delText>na požiadanie</w:delText>
          </w:r>
        </w:del>
      </w:ins>
      <w:ins w:id="658" w:author="IP" w:date="2026-03-27T16:57:00Z" w16du:dateUtc="2026-03-27T15:57:00Z">
        <w:r w:rsidR="007F1463">
          <w:rPr>
            <w:szCs w:val="16"/>
          </w:rPr>
          <w:t>on demand</w:t>
        </w:r>
      </w:ins>
      <w:ins w:id="659" w:author="RWS_1" w:date="2026-03-13T15:58:00Z">
        <w:r w:rsidRPr="00F87845">
          <w:rPr>
            <w:szCs w:val="16"/>
          </w:rPr>
          <w:t xml:space="preserve"> pred prechodom na liečbu marstacimabom a údaje od týchto 48 pacientov sa použili na primárnu analýzu účinnosti. Táto populácia skúšania sa vyznačovala fenotypom so závažným krvácaním. Priemerné ABR pre liečené krvácania boli 19,78 v </w:t>
        </w:r>
        <w:del w:id="660" w:author="IP" w:date="2026-03-27T17:21:00Z" w16du:dateUtc="2026-03-27T16:21:00Z">
          <w:r w:rsidRPr="00F87845" w:rsidDel="001F02AB">
            <w:rPr>
              <w:szCs w:val="16"/>
            </w:rPr>
            <w:delText>pozorovacej</w:delText>
          </w:r>
        </w:del>
      </w:ins>
      <w:ins w:id="661" w:author="IP" w:date="2026-03-27T17:21:00Z" w16du:dateUtc="2026-03-27T16:21:00Z">
        <w:r w:rsidR="001F02AB">
          <w:rPr>
            <w:szCs w:val="16"/>
          </w:rPr>
          <w:t>observačnej</w:t>
        </w:r>
      </w:ins>
      <w:ins w:id="662" w:author="RWS_1" w:date="2026-03-13T15:58:00Z">
        <w:r w:rsidRPr="00F87845">
          <w:rPr>
            <w:szCs w:val="16"/>
          </w:rPr>
          <w:t xml:space="preserve"> fáze, pred zmenou na profylaxiu marstacimabom jedenkrát za týždeň. Zo 48 pacientov malo 70,8 % pacientov </w:t>
        </w:r>
      </w:ins>
      <w:ins w:id="663" w:author="IP" w:date="2026-03-27T17:05:00Z" w16du:dateUtc="2026-03-27T16:05:00Z">
        <w:r w:rsidR="00A70A37" w:rsidRPr="00F87845">
          <w:rPr>
            <w:szCs w:val="16"/>
          </w:rPr>
          <w:t xml:space="preserve">pri vstupe do skúšania </w:t>
        </w:r>
      </w:ins>
      <w:ins w:id="664" w:author="RWS_1" w:date="2026-03-13T15:58:00Z">
        <w:r w:rsidRPr="00F87845">
          <w:rPr>
            <w:szCs w:val="16"/>
          </w:rPr>
          <w:t xml:space="preserve">jeden alebo viacero </w:t>
        </w:r>
        <w:del w:id="665" w:author="IP" w:date="2026-03-27T17:04:00Z" w16du:dateUtc="2026-03-27T16:04:00Z">
          <w:r w:rsidRPr="00F87845" w:rsidDel="00496261">
            <w:rPr>
              <w:szCs w:val="16"/>
            </w:rPr>
            <w:delText xml:space="preserve">cieľových </w:delText>
          </w:r>
        </w:del>
        <w:r w:rsidRPr="00F87845">
          <w:rPr>
            <w:szCs w:val="16"/>
          </w:rPr>
          <w:t>kĺbov</w:t>
        </w:r>
      </w:ins>
      <w:ins w:id="666" w:author="IP" w:date="2026-03-27T17:04:00Z" w16du:dateUtc="2026-03-27T16:04:00Z">
        <w:r w:rsidR="00496261">
          <w:rPr>
            <w:szCs w:val="16"/>
          </w:rPr>
          <w:t xml:space="preserve"> s</w:t>
        </w:r>
      </w:ins>
      <w:ins w:id="667" w:author="IP" w:date="2026-03-27T17:05:00Z" w16du:dateUtc="2026-03-27T16:05:00Z">
        <w:r w:rsidR="00496261">
          <w:rPr>
            <w:szCs w:val="16"/>
          </w:rPr>
          <w:t> </w:t>
        </w:r>
      </w:ins>
      <w:ins w:id="668" w:author="IP" w:date="2026-03-27T17:04:00Z" w16du:dateUtc="2026-03-27T16:04:00Z">
        <w:r w:rsidR="00496261">
          <w:rPr>
            <w:szCs w:val="16"/>
          </w:rPr>
          <w:t>opa</w:t>
        </w:r>
      </w:ins>
      <w:ins w:id="669" w:author="IP" w:date="2026-03-27T17:05:00Z" w16du:dateUtc="2026-03-27T16:05:00Z">
        <w:r w:rsidR="00496261">
          <w:rPr>
            <w:szCs w:val="16"/>
          </w:rPr>
          <w:t>kovaným krvácaním</w:t>
        </w:r>
      </w:ins>
      <w:ins w:id="670" w:author="RWS_1" w:date="2026-03-13T15:58:00Z">
        <w:r w:rsidRPr="00F87845">
          <w:rPr>
            <w:szCs w:val="16"/>
          </w:rPr>
          <w:t xml:space="preserve"> </w:t>
        </w:r>
        <w:del w:id="671" w:author="IP" w:date="2026-03-27T17:05:00Z" w16du:dateUtc="2026-03-27T16:05:00Z">
          <w:r w:rsidRPr="00F87845" w:rsidDel="00A70A37">
            <w:rPr>
              <w:szCs w:val="16"/>
            </w:rPr>
            <w:delText xml:space="preserve">pri vstupe do skúšania </w:delText>
          </w:r>
        </w:del>
        <w:r w:rsidRPr="00F87845">
          <w:rPr>
            <w:szCs w:val="16"/>
          </w:rPr>
          <w:t xml:space="preserve">a 25,0 % malo </w:t>
        </w:r>
      </w:ins>
      <w:ins w:id="672" w:author="IP" w:date="2026-03-27T17:06:00Z" w16du:dateUtc="2026-03-27T16:06:00Z">
        <w:r w:rsidR="00A70A37" w:rsidRPr="00F87845">
          <w:rPr>
            <w:szCs w:val="16"/>
          </w:rPr>
          <w:t xml:space="preserve">pri vstupe do skúšania </w:t>
        </w:r>
      </w:ins>
      <w:ins w:id="673" w:author="RWS_1" w:date="2026-03-13T15:58:00Z">
        <w:r w:rsidRPr="00F87845">
          <w:rPr>
            <w:szCs w:val="16"/>
          </w:rPr>
          <w:t xml:space="preserve">3 alebo viac </w:t>
        </w:r>
      </w:ins>
      <w:ins w:id="674" w:author="IP" w:date="2026-03-27T17:05:00Z" w16du:dateUtc="2026-03-27T16:05:00Z">
        <w:r w:rsidR="00A70A37" w:rsidRPr="00F87845">
          <w:rPr>
            <w:szCs w:val="16"/>
          </w:rPr>
          <w:t>kĺbov</w:t>
        </w:r>
        <w:r w:rsidR="00A70A37">
          <w:rPr>
            <w:szCs w:val="16"/>
          </w:rPr>
          <w:t xml:space="preserve"> s opakovaným krvácaním</w:t>
        </w:r>
      </w:ins>
      <w:ins w:id="675" w:author="RWS_1" w:date="2026-03-13T15:58:00Z">
        <w:del w:id="676" w:author="IP" w:date="2026-03-27T17:05:00Z" w16du:dateUtc="2026-03-27T16:05:00Z">
          <w:r w:rsidRPr="00F87845" w:rsidDel="00A70A37">
            <w:rPr>
              <w:szCs w:val="16"/>
            </w:rPr>
            <w:delText>cieľových kĺbov</w:delText>
          </w:r>
        </w:del>
        <w:del w:id="677" w:author="IP" w:date="2026-03-27T17:06:00Z" w16du:dateUtc="2026-03-27T16:06:00Z">
          <w:r w:rsidRPr="00F87845" w:rsidDel="00A70A37">
            <w:rPr>
              <w:szCs w:val="16"/>
            </w:rPr>
            <w:delText xml:space="preserve"> pri vstupe do skúšania</w:delText>
          </w:r>
        </w:del>
        <w:r w:rsidRPr="00F87845">
          <w:rPr>
            <w:szCs w:val="16"/>
          </w:rPr>
          <w:t>.</w:t>
        </w:r>
      </w:ins>
      <w:ins w:id="678" w:author="IP" w:date="2026-03-27T17:05:00Z" w16du:dateUtc="2026-03-27T16:05:00Z">
        <w:r w:rsidR="00A70A37">
          <w:rPr>
            <w:szCs w:val="16"/>
          </w:rPr>
          <w:t xml:space="preserve"> </w:t>
        </w:r>
      </w:ins>
    </w:p>
    <w:p w14:paraId="04289BF3" w14:textId="77777777" w:rsidR="00FD2483" w:rsidRPr="00F87845" w:rsidRDefault="00FD2483" w:rsidP="00FD2483">
      <w:pPr>
        <w:shd w:val="clear" w:color="auto" w:fill="FFFFFF" w:themeFill="background1"/>
        <w:rPr>
          <w:ins w:id="679" w:author="RWS_1" w:date="2026-03-13T15:58:00Z"/>
        </w:rPr>
      </w:pPr>
    </w:p>
    <w:p w14:paraId="24F3724D" w14:textId="55C11770" w:rsidR="00FD2483" w:rsidRPr="00F87845" w:rsidRDefault="00FD2483" w:rsidP="00FD2483">
      <w:pPr>
        <w:shd w:val="clear" w:color="auto" w:fill="FFFFFF" w:themeFill="background1"/>
        <w:rPr>
          <w:ins w:id="680" w:author="RWS_1" w:date="2026-03-13T15:58:00Z"/>
          <w:rStyle w:val="ui-provider"/>
        </w:rPr>
      </w:pPr>
      <w:ins w:id="681" w:author="RWS_1" w:date="2026-03-13T15:58:00Z">
        <w:r w:rsidRPr="00F87845">
          <w:rPr>
            <w:szCs w:val="16"/>
          </w:rPr>
          <w:t>Tabuľka 4 uvádza výsledky účinnosti profylaxie marstacimabom v porovnaní s</w:t>
        </w:r>
        <w:del w:id="682" w:author="IP" w:date="2026-03-27T17:44:00Z" w16du:dateUtc="2026-03-27T16:44:00Z">
          <w:r w:rsidRPr="00F87845" w:rsidDel="003B2265">
            <w:rPr>
              <w:szCs w:val="16"/>
            </w:rPr>
            <w:delText> </w:delText>
          </w:r>
        </w:del>
      </w:ins>
      <w:ins w:id="683" w:author="IP" w:date="2026-03-27T17:44:00Z" w16du:dateUtc="2026-03-27T16:44:00Z">
        <w:r w:rsidR="003B2265">
          <w:rPr>
            <w:szCs w:val="16"/>
          </w:rPr>
          <w:t xml:space="preserve"> on demand </w:t>
        </w:r>
      </w:ins>
      <w:ins w:id="684" w:author="RWS_2" w:date="2026-03-16T10:07:00Z">
        <w:r w:rsidR="008A5550">
          <w:rPr>
            <w:szCs w:val="16"/>
          </w:rPr>
          <w:t>l</w:t>
        </w:r>
      </w:ins>
      <w:ins w:id="685" w:author="RWS_1" w:date="2026-03-13T15:58:00Z">
        <w:r w:rsidRPr="00F87845">
          <w:rPr>
            <w:szCs w:val="16"/>
          </w:rPr>
          <w:t>iečbou bypassovým liekom</w:t>
        </w:r>
        <w:del w:id="686" w:author="IP" w:date="2026-03-27T17:45:00Z" w16du:dateUtc="2026-03-27T16:45:00Z">
          <w:r w:rsidRPr="00F87845" w:rsidDel="00F71F88">
            <w:rPr>
              <w:szCs w:val="16"/>
            </w:rPr>
            <w:delText xml:space="preserve"> </w:delText>
          </w:r>
        </w:del>
        <w:del w:id="687" w:author="IP" w:date="2026-03-27T17:08:00Z" w16du:dateUtc="2026-03-27T16:08:00Z">
          <w:r w:rsidRPr="00F87845" w:rsidDel="009D7DB9">
            <w:rPr>
              <w:szCs w:val="16"/>
            </w:rPr>
            <w:delText>na požiadanie</w:delText>
          </w:r>
        </w:del>
        <w:r w:rsidRPr="00F87845">
          <w:rPr>
            <w:szCs w:val="16"/>
          </w:rPr>
          <w:t xml:space="preserve">. </w:t>
        </w:r>
      </w:ins>
      <w:ins w:id="688" w:author="RWS_2" w:date="2026-03-16T10:07:00Z">
        <w:r w:rsidR="008A5550">
          <w:rPr>
            <w:szCs w:val="16"/>
          </w:rPr>
          <w:t xml:space="preserve">Profylaxia </w:t>
        </w:r>
        <w:r w:rsidR="008A5550" w:rsidRPr="009A67DD">
          <w:rPr>
            <w:rStyle w:val="Strong"/>
            <w:b w:val="0"/>
            <w:szCs w:val="16"/>
          </w:rPr>
          <w:t>m</w:t>
        </w:r>
      </w:ins>
      <w:ins w:id="689" w:author="RWS_1" w:date="2026-03-13T15:58:00Z">
        <w:r w:rsidRPr="009A67DD">
          <w:rPr>
            <w:rStyle w:val="Strong"/>
            <w:b w:val="0"/>
            <w:szCs w:val="16"/>
          </w:rPr>
          <w:t>arstacimab</w:t>
        </w:r>
      </w:ins>
      <w:ins w:id="690" w:author="RWS_2" w:date="2026-03-16T10:07:00Z">
        <w:r w:rsidR="008A5550" w:rsidRPr="009A67DD">
          <w:rPr>
            <w:rStyle w:val="Strong"/>
            <w:b w:val="0"/>
            <w:szCs w:val="16"/>
          </w:rPr>
          <w:t>om</w:t>
        </w:r>
      </w:ins>
      <w:ins w:id="691" w:author="RWS_1" w:date="2026-03-13T15:58:00Z">
        <w:r w:rsidRPr="009A67DD">
          <w:rPr>
            <w:rStyle w:val="Strong"/>
            <w:b w:val="0"/>
            <w:szCs w:val="16"/>
          </w:rPr>
          <w:t xml:space="preserve"> </w:t>
        </w:r>
        <w:del w:id="692" w:author="IP" w:date="2026-03-27T17:09:00Z" w16du:dateUtc="2026-03-27T16:09:00Z">
          <w:r w:rsidRPr="009A67DD" w:rsidDel="00D55B90">
            <w:rPr>
              <w:rStyle w:val="Strong"/>
              <w:b w:val="0"/>
              <w:szCs w:val="16"/>
            </w:rPr>
            <w:delText>demonštroval</w:delText>
          </w:r>
        </w:del>
      </w:ins>
      <w:ins w:id="693" w:author="RWS_2" w:date="2026-03-16T10:07:00Z">
        <w:del w:id="694" w:author="IP" w:date="2026-03-27T17:09:00Z" w16du:dateUtc="2026-03-27T16:09:00Z">
          <w:r w:rsidR="008A5550" w:rsidRPr="009A67DD" w:rsidDel="00D55B90">
            <w:rPr>
              <w:rStyle w:val="Strong"/>
              <w:b w:val="0"/>
              <w:szCs w:val="16"/>
            </w:rPr>
            <w:delText>a</w:delText>
          </w:r>
        </w:del>
      </w:ins>
      <w:ins w:id="695" w:author="IP" w:date="2026-03-27T17:09:00Z" w16du:dateUtc="2026-03-27T16:09:00Z">
        <w:r w:rsidR="00D55B90">
          <w:rPr>
            <w:rStyle w:val="Strong"/>
            <w:b w:val="0"/>
            <w:szCs w:val="16"/>
          </w:rPr>
          <w:t>preukázala</w:t>
        </w:r>
      </w:ins>
      <w:ins w:id="696" w:author="RWS_1" w:date="2026-03-13T15:58:00Z">
        <w:r w:rsidRPr="009A67DD">
          <w:rPr>
            <w:rStyle w:val="Strong"/>
            <w:b w:val="0"/>
            <w:szCs w:val="16"/>
          </w:rPr>
          <w:t xml:space="preserve"> superioritu oproti </w:t>
        </w:r>
      </w:ins>
      <w:ins w:id="697" w:author="IP" w:date="2026-03-27T17:45:00Z" w16du:dateUtc="2026-03-27T16:45:00Z">
        <w:r w:rsidR="00F71F88">
          <w:rPr>
            <w:rStyle w:val="Strong"/>
            <w:b w:val="0"/>
            <w:szCs w:val="16"/>
          </w:rPr>
          <w:t xml:space="preserve">on demand </w:t>
        </w:r>
      </w:ins>
      <w:ins w:id="698" w:author="RWS_1" w:date="2026-03-13T15:58:00Z">
        <w:r w:rsidRPr="009A67DD">
          <w:rPr>
            <w:rStyle w:val="Strong"/>
            <w:b w:val="0"/>
            <w:szCs w:val="16"/>
          </w:rPr>
          <w:t xml:space="preserve">liečbe bypassovým liekom </w:t>
        </w:r>
        <w:del w:id="699" w:author="IP" w:date="2026-03-27T17:09:00Z" w16du:dateUtc="2026-03-27T16:09:00Z">
          <w:r w:rsidRPr="009A67DD" w:rsidDel="00D55B90">
            <w:rPr>
              <w:rStyle w:val="Strong"/>
              <w:b w:val="0"/>
              <w:szCs w:val="16"/>
            </w:rPr>
            <w:delText>na požiadanie</w:delText>
          </w:r>
        </w:del>
        <w:del w:id="700" w:author="IP" w:date="2026-03-27T17:45:00Z" w16du:dateUtc="2026-03-27T16:45:00Z">
          <w:r w:rsidRPr="009A67DD" w:rsidDel="00F71F88">
            <w:rPr>
              <w:rStyle w:val="Strong"/>
              <w:b w:val="0"/>
              <w:szCs w:val="16"/>
            </w:rPr>
            <w:delText xml:space="preserve"> </w:delText>
          </w:r>
        </w:del>
        <w:r w:rsidRPr="009A67DD">
          <w:rPr>
            <w:rStyle w:val="Strong"/>
            <w:b w:val="0"/>
            <w:szCs w:val="16"/>
          </w:rPr>
          <w:t>v incidenci</w:t>
        </w:r>
        <w:del w:id="701" w:author="IP" w:date="2026-03-27T17:09:00Z" w16du:dateUtc="2026-03-27T16:09:00Z">
          <w:r w:rsidRPr="009A67DD" w:rsidDel="00FF00CD">
            <w:rPr>
              <w:rStyle w:val="Strong"/>
              <w:b w:val="0"/>
              <w:szCs w:val="16"/>
            </w:rPr>
            <w:delText>ách</w:delText>
          </w:r>
        </w:del>
      </w:ins>
      <w:ins w:id="702" w:author="IP" w:date="2026-03-27T17:09:00Z" w16du:dateUtc="2026-03-27T16:09:00Z">
        <w:r w:rsidR="00FF00CD">
          <w:rPr>
            <w:rStyle w:val="Strong"/>
            <w:b w:val="0"/>
            <w:szCs w:val="16"/>
          </w:rPr>
          <w:t>i</w:t>
        </w:r>
      </w:ins>
      <w:ins w:id="703" w:author="RWS_1" w:date="2026-03-13T15:58:00Z">
        <w:r w:rsidRPr="009A67DD">
          <w:rPr>
            <w:rStyle w:val="Strong"/>
            <w:b w:val="0"/>
            <w:szCs w:val="16"/>
          </w:rPr>
          <w:t xml:space="preserve"> liečených krvácaní</w:t>
        </w:r>
        <w:r w:rsidRPr="001D7220">
          <w:rPr>
            <w:rStyle w:val="Strong"/>
            <w:b w:val="0"/>
            <w:szCs w:val="16"/>
          </w:rPr>
          <w:t>,</w:t>
        </w:r>
        <w:r w:rsidRPr="001D7220">
          <w:rPr>
            <w:rStyle w:val="Strong"/>
            <w:b w:val="0"/>
            <w:szCs w:val="16"/>
            <w:rPrChange w:id="704" w:author="Author 13" w:date="2026-03-24T20:13:00Z" w16du:dateUtc="2026-03-24T19:13:00Z">
              <w:rPr>
                <w:rStyle w:val="Strong"/>
                <w:bCs w:val="0"/>
                <w:szCs w:val="16"/>
              </w:rPr>
            </w:rPrChange>
          </w:rPr>
          <w:t xml:space="preserve"> </w:t>
        </w:r>
        <w:r w:rsidRPr="001D7220">
          <w:rPr>
            <w:bCs/>
            <w:szCs w:val="16"/>
          </w:rPr>
          <w:t>s</w:t>
        </w:r>
        <w:r w:rsidRPr="00F87845">
          <w:rPr>
            <w:szCs w:val="16"/>
          </w:rPr>
          <w:t>pontánnych krvácaní, krvácaní do kĺbu, celkových krvácaní a</w:t>
        </w:r>
        <w:del w:id="705" w:author="IP" w:date="2026-03-27T17:10:00Z" w16du:dateUtc="2026-03-27T16:10:00Z">
          <w:r w:rsidRPr="00F87845" w:rsidDel="00306279">
            <w:rPr>
              <w:szCs w:val="16"/>
            </w:rPr>
            <w:delText> </w:delText>
          </w:r>
        </w:del>
      </w:ins>
      <w:ins w:id="706" w:author="IP" w:date="2026-03-27T17:10:00Z" w16du:dateUtc="2026-03-27T16:10:00Z">
        <w:r w:rsidR="00306279">
          <w:rPr>
            <w:szCs w:val="16"/>
          </w:rPr>
          <w:t xml:space="preserve"> opakovaných </w:t>
        </w:r>
      </w:ins>
      <w:ins w:id="707" w:author="RWS_1" w:date="2026-03-13T15:58:00Z">
        <w:r w:rsidRPr="00F87845">
          <w:rPr>
            <w:szCs w:val="16"/>
          </w:rPr>
          <w:t xml:space="preserve">krvácaní do </w:t>
        </w:r>
        <w:del w:id="708" w:author="IP" w:date="2026-03-27T17:10:00Z" w16du:dateUtc="2026-03-27T16:10:00Z">
          <w:r w:rsidRPr="00F87845" w:rsidDel="00306279">
            <w:rPr>
              <w:szCs w:val="16"/>
            </w:rPr>
            <w:delText xml:space="preserve">cieľového </w:delText>
          </w:r>
        </w:del>
      </w:ins>
      <w:ins w:id="709" w:author="IP" w:date="2026-03-27T17:10:00Z" w16du:dateUtc="2026-03-27T16:10:00Z">
        <w:r w:rsidR="00A938CE">
          <w:rPr>
            <w:szCs w:val="16"/>
          </w:rPr>
          <w:t xml:space="preserve">toho istého </w:t>
        </w:r>
      </w:ins>
      <w:ins w:id="710" w:author="RWS_1" w:date="2026-03-13T15:58:00Z">
        <w:r w:rsidRPr="00F87845">
          <w:rPr>
            <w:szCs w:val="16"/>
          </w:rPr>
          <w:t>kĺbu</w:t>
        </w:r>
        <w:r w:rsidRPr="00F87845">
          <w:rPr>
            <w:rStyle w:val="ui-provider"/>
            <w:szCs w:val="16"/>
          </w:rPr>
          <w:t>.</w:t>
        </w:r>
      </w:ins>
    </w:p>
    <w:p w14:paraId="2A74B037" w14:textId="77777777" w:rsidR="00FD2483" w:rsidRPr="00F87845" w:rsidRDefault="00FD2483" w:rsidP="00FD2483">
      <w:pPr>
        <w:shd w:val="clear" w:color="auto" w:fill="FFFFFF" w:themeFill="background1"/>
        <w:rPr>
          <w:ins w:id="711" w:author="RWS_1" w:date="2026-03-13T15:58:00Z"/>
        </w:rPr>
      </w:pPr>
    </w:p>
    <w:p w14:paraId="59990951" w14:textId="1BE63182" w:rsidR="00FD2483" w:rsidRPr="00F87845" w:rsidRDefault="00FD2483">
      <w:pPr>
        <w:keepNext/>
        <w:tabs>
          <w:tab w:val="clear" w:pos="567"/>
          <w:tab w:val="left" w:pos="0"/>
        </w:tabs>
        <w:ind w:left="1276" w:hanging="1276"/>
        <w:rPr>
          <w:ins w:id="712" w:author="RWS_1" w:date="2026-03-13T15:58:00Z"/>
          <w:b/>
          <w:bCs/>
        </w:rPr>
        <w:pPrChange w:id="713" w:author="RWS_QA" w:date="2026-03-17T18:37:00Z">
          <w:pPr>
            <w:keepNext/>
            <w:ind w:left="990" w:hanging="990"/>
          </w:pPr>
        </w:pPrChange>
      </w:pPr>
      <w:ins w:id="714" w:author="RWS_1" w:date="2026-03-13T15:58:00Z">
        <w:r w:rsidRPr="00F87845">
          <w:rPr>
            <w:b/>
            <w:szCs w:val="16"/>
          </w:rPr>
          <w:lastRenderedPageBreak/>
          <w:t>Tabuľka 4.</w:t>
        </w:r>
        <w:r w:rsidRPr="00F87845">
          <w:rPr>
            <w:szCs w:val="16"/>
          </w:rPr>
          <w:tab/>
        </w:r>
        <w:r w:rsidRPr="00F87845">
          <w:rPr>
            <w:b/>
            <w:szCs w:val="16"/>
          </w:rPr>
          <w:t xml:space="preserve">Porovnanie ABR s profylaxiou liekom Hympavzi oproti </w:t>
        </w:r>
      </w:ins>
      <w:ins w:id="715" w:author="IP" w:date="2026-03-27T17:45:00Z" w16du:dateUtc="2026-03-27T16:45:00Z">
        <w:r w:rsidR="00936FD7">
          <w:rPr>
            <w:b/>
            <w:szCs w:val="16"/>
          </w:rPr>
          <w:t xml:space="preserve">on demand </w:t>
        </w:r>
      </w:ins>
      <w:ins w:id="716" w:author="RWS_1" w:date="2026-03-13T15:58:00Z">
        <w:r w:rsidRPr="00F87845">
          <w:rPr>
            <w:b/>
            <w:szCs w:val="16"/>
          </w:rPr>
          <w:t xml:space="preserve">liečbe bypassovým liekom </w:t>
        </w:r>
        <w:del w:id="717" w:author="IP" w:date="2026-03-27T17:11:00Z" w16du:dateUtc="2026-03-27T16:11:00Z">
          <w:r w:rsidRPr="00F87845" w:rsidDel="00A938CE">
            <w:rPr>
              <w:b/>
              <w:szCs w:val="16"/>
            </w:rPr>
            <w:delText>na požiadanie</w:delText>
          </w:r>
        </w:del>
        <w:del w:id="718" w:author="IP" w:date="2026-03-27T17:45:00Z" w16du:dateUtc="2026-03-27T16:45:00Z">
          <w:r w:rsidRPr="00F87845" w:rsidDel="00936FD7">
            <w:rPr>
              <w:b/>
              <w:szCs w:val="16"/>
            </w:rPr>
            <w:delText xml:space="preserve"> </w:delText>
          </w:r>
        </w:del>
        <w:r w:rsidRPr="00F87845">
          <w:rPr>
            <w:b/>
            <w:szCs w:val="16"/>
          </w:rPr>
          <w:t>u pacientov vo veku ≥ 12 rokov s inhibítormi faktora VIII alebo faktora IX</w:t>
        </w:r>
      </w:ins>
    </w:p>
    <w:tbl>
      <w:tblPr>
        <w:tblW w:w="9360" w:type="dxa"/>
        <w:tblCellMar>
          <w:left w:w="0" w:type="dxa"/>
          <w:right w:w="0" w:type="dxa"/>
        </w:tblCellMar>
        <w:tblLook w:val="04A0" w:firstRow="1" w:lastRow="0" w:firstColumn="1" w:lastColumn="0" w:noHBand="0" w:noVBand="1"/>
      </w:tblPr>
      <w:tblGrid>
        <w:gridCol w:w="3735"/>
        <w:gridCol w:w="2851"/>
        <w:gridCol w:w="2774"/>
      </w:tblGrid>
      <w:tr w:rsidR="00FD2483" w:rsidRPr="00F87845" w14:paraId="703A0285" w14:textId="77777777" w:rsidTr="008A158F">
        <w:trPr>
          <w:ins w:id="719" w:author="RWS_1" w:date="2026-03-13T15:58:00Z"/>
        </w:trPr>
        <w:tc>
          <w:tcPr>
            <w:tcW w:w="37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07525F" w14:textId="77777777" w:rsidR="00FD2483" w:rsidRPr="00F87845" w:rsidRDefault="00FD2483" w:rsidP="008A158F">
            <w:pPr>
              <w:keepNext/>
              <w:jc w:val="center"/>
              <w:rPr>
                <w:ins w:id="720" w:author="RWS_1" w:date="2026-03-13T15:58:00Z"/>
                <w:b/>
                <w:bCs/>
                <w:iCs/>
              </w:rPr>
            </w:pPr>
            <w:ins w:id="721" w:author="RWS_1" w:date="2026-03-13T15:58:00Z">
              <w:r w:rsidRPr="00F87845">
                <w:rPr>
                  <w:b/>
                  <w:szCs w:val="16"/>
                </w:rPr>
                <w:t>Koncové ukazovatele na testovanie hierarchie</w:t>
              </w:r>
            </w:ins>
          </w:p>
        </w:tc>
        <w:tc>
          <w:tcPr>
            <w:tcW w:w="285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6F00092" w14:textId="72004ED9" w:rsidR="00FD2483" w:rsidRPr="00F87845" w:rsidRDefault="00936FD7" w:rsidP="008A158F">
            <w:pPr>
              <w:keepNext/>
              <w:jc w:val="center"/>
              <w:rPr>
                <w:ins w:id="722" w:author="RWS_1" w:date="2026-03-13T15:58:00Z"/>
                <w:b/>
                <w:bCs/>
                <w:iCs/>
              </w:rPr>
            </w:pPr>
            <w:ins w:id="723" w:author="IP" w:date="2026-03-27T17:46:00Z" w16du:dateUtc="2026-03-27T16:46:00Z">
              <w:r>
                <w:rPr>
                  <w:b/>
                  <w:szCs w:val="16"/>
                </w:rPr>
                <w:t xml:space="preserve">On demand </w:t>
              </w:r>
            </w:ins>
            <w:ins w:id="724" w:author="RWS_1" w:date="2026-03-13T15:58:00Z">
              <w:del w:id="725" w:author="IP" w:date="2026-03-27T17:46:00Z" w16du:dateUtc="2026-03-27T16:46:00Z">
                <w:r w:rsidR="00FD2483" w:rsidRPr="00F87845" w:rsidDel="00936FD7">
                  <w:rPr>
                    <w:b/>
                    <w:szCs w:val="16"/>
                  </w:rPr>
                  <w:delText>L</w:delText>
                </w:r>
              </w:del>
            </w:ins>
            <w:ins w:id="726" w:author="IP" w:date="2026-03-27T17:46:00Z" w16du:dateUtc="2026-03-27T16:46:00Z">
              <w:r>
                <w:rPr>
                  <w:b/>
                  <w:szCs w:val="16"/>
                </w:rPr>
                <w:t>l</w:t>
              </w:r>
            </w:ins>
            <w:ins w:id="727" w:author="RWS_1" w:date="2026-03-13T15:58:00Z">
              <w:r w:rsidR="00FD2483" w:rsidRPr="00F87845">
                <w:rPr>
                  <w:b/>
                  <w:szCs w:val="16"/>
                </w:rPr>
                <w:t xml:space="preserve">iečba bypassovým liekom </w:t>
              </w:r>
              <w:del w:id="728" w:author="IP" w:date="2026-03-27T17:11:00Z" w16du:dateUtc="2026-03-27T16:11:00Z">
                <w:r w:rsidR="00FD2483" w:rsidRPr="00F87845" w:rsidDel="00613FAB">
                  <w:rPr>
                    <w:b/>
                    <w:szCs w:val="16"/>
                  </w:rPr>
                  <w:delText>na požiadanie</w:delText>
                </w:r>
              </w:del>
              <w:del w:id="729" w:author="IP" w:date="2026-03-27T17:46:00Z" w16du:dateUtc="2026-03-27T16:46:00Z">
                <w:r w:rsidR="00FD2483" w:rsidRPr="00F87845" w:rsidDel="00814D0B">
                  <w:rPr>
                    <w:b/>
                    <w:szCs w:val="16"/>
                  </w:rPr>
                  <w:delText xml:space="preserve"> </w:delText>
                </w:r>
              </w:del>
              <w:r w:rsidR="00FD2483" w:rsidRPr="00F87845">
                <w:rPr>
                  <w:b/>
                  <w:szCs w:val="16"/>
                </w:rPr>
                <w:t>počas 6</w:t>
              </w:r>
              <w:r w:rsidR="00FD2483" w:rsidRPr="00F87845">
                <w:rPr>
                  <w:b/>
                  <w:szCs w:val="16"/>
                </w:rPr>
                <w:noBreakHyphen/>
                <w:t xml:space="preserve">mesačnej </w:t>
              </w:r>
              <w:del w:id="730" w:author="IP" w:date="2026-03-27T17:19:00Z" w16du:dateUtc="2026-03-27T16:19:00Z">
                <w:r w:rsidR="00FD2483" w:rsidRPr="00F87845" w:rsidDel="000A485A">
                  <w:rPr>
                    <w:b/>
                    <w:szCs w:val="16"/>
                  </w:rPr>
                  <w:delText>P</w:delText>
                </w:r>
              </w:del>
            </w:ins>
            <w:ins w:id="731" w:author="IP" w:date="2026-03-27T17:19:00Z" w16du:dateUtc="2026-03-27T16:19:00Z">
              <w:r w:rsidR="000A485A">
                <w:rPr>
                  <w:b/>
                  <w:szCs w:val="16"/>
                </w:rPr>
                <w:t>O</w:t>
              </w:r>
            </w:ins>
            <w:ins w:id="732" w:author="RWS_1" w:date="2026-03-13T15:58:00Z">
              <w:r w:rsidR="00FD2483" w:rsidRPr="00F87845">
                <w:rPr>
                  <w:b/>
                  <w:szCs w:val="16"/>
                </w:rPr>
                <w:t>F</w:t>
              </w:r>
              <w:r w:rsidR="00FD2483" w:rsidRPr="00F87845">
                <w:rPr>
                  <w:b/>
                  <w:szCs w:val="16"/>
                </w:rPr>
                <w:br/>
                <w:t>(N = 48)</w:t>
              </w:r>
            </w:ins>
          </w:p>
        </w:tc>
        <w:tc>
          <w:tcPr>
            <w:tcW w:w="277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3052B6C2" w14:textId="77777777" w:rsidR="00FD2483" w:rsidRPr="00F87845" w:rsidRDefault="00FD2483" w:rsidP="008A158F">
            <w:pPr>
              <w:keepNext/>
              <w:jc w:val="center"/>
              <w:rPr>
                <w:ins w:id="733" w:author="RWS_1" w:date="2026-03-13T15:58:00Z"/>
                <w:b/>
                <w:bCs/>
                <w:iCs/>
              </w:rPr>
            </w:pPr>
            <w:ins w:id="734" w:author="RWS_1" w:date="2026-03-13T15:58:00Z">
              <w:r w:rsidRPr="00F87845">
                <w:rPr>
                  <w:b/>
                  <w:szCs w:val="16"/>
                </w:rPr>
                <w:t>Profylaxia liekom Hympavzi v priebehu 12</w:t>
              </w:r>
              <w:r w:rsidRPr="00F87845">
                <w:rPr>
                  <w:b/>
                  <w:szCs w:val="16"/>
                </w:rPr>
                <w:noBreakHyphen/>
                <w:t>mesačnej FAL</w:t>
              </w:r>
              <w:r w:rsidRPr="00F87845">
                <w:rPr>
                  <w:b/>
                  <w:szCs w:val="16"/>
                </w:rPr>
                <w:br/>
                <w:t>(N = 48)</w:t>
              </w:r>
            </w:ins>
          </w:p>
        </w:tc>
      </w:tr>
      <w:tr w:rsidR="00FD2483" w:rsidRPr="00F87845" w14:paraId="47D86EFE" w14:textId="77777777" w:rsidTr="008A158F">
        <w:trPr>
          <w:ins w:id="735" w:author="RWS_1" w:date="2026-03-13T15:5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7FA48B" w14:textId="77777777" w:rsidR="00FD2483" w:rsidRPr="00F87845" w:rsidRDefault="00FD2483" w:rsidP="008A158F">
            <w:pPr>
              <w:keepNext/>
              <w:rPr>
                <w:ins w:id="736" w:author="RWS_1" w:date="2026-03-13T15:58:00Z"/>
                <w:b/>
                <w:bCs/>
                <w:iCs/>
              </w:rPr>
            </w:pPr>
            <w:ins w:id="737" w:author="RWS_1" w:date="2026-03-13T15:58:00Z">
              <w:r w:rsidRPr="00F87845">
                <w:rPr>
                  <w:b/>
                  <w:szCs w:val="16"/>
                </w:rPr>
                <w:t>Liečené krvácania (primárne) </w:t>
              </w:r>
            </w:ins>
          </w:p>
        </w:tc>
      </w:tr>
      <w:tr w:rsidR="00FD2483" w:rsidRPr="00F87845" w14:paraId="4214C908" w14:textId="77777777" w:rsidTr="008A158F">
        <w:trPr>
          <w:ins w:id="738"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26E1E9" w14:textId="77777777" w:rsidR="00FD2483" w:rsidRPr="00F87845" w:rsidRDefault="00FD2483" w:rsidP="008A158F">
            <w:pPr>
              <w:keepNext/>
              <w:tabs>
                <w:tab w:val="left" w:pos="216"/>
              </w:tabs>
              <w:rPr>
                <w:ins w:id="739" w:author="RWS_1" w:date="2026-03-13T15:58:00Z"/>
                <w:iCs/>
              </w:rPr>
            </w:pPr>
            <w:ins w:id="740" w:author="RWS_1" w:date="2026-03-13T15:58:00Z">
              <w:r w:rsidRPr="00F87845">
                <w:rPr>
                  <w:szCs w:val="16"/>
                </w:rPr>
                <w:tab/>
                <w:t>ABR, na základe modelu (95 % IS)</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FB5871A" w14:textId="77777777" w:rsidR="00FD2483" w:rsidRPr="00F87845" w:rsidRDefault="00FD2483" w:rsidP="008A158F">
            <w:pPr>
              <w:keepNext/>
              <w:jc w:val="center"/>
              <w:rPr>
                <w:ins w:id="741" w:author="RWS_1" w:date="2026-03-13T15:58:00Z"/>
              </w:rPr>
            </w:pPr>
            <w:ins w:id="742" w:author="RWS_1" w:date="2026-03-13T15:58:00Z">
              <w:r w:rsidRPr="00F87845">
                <w:rPr>
                  <w:szCs w:val="16"/>
                </w:rPr>
                <w:t>19,78 (16,12; 24,27)</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20CDA06" w14:textId="77777777" w:rsidR="00FD2483" w:rsidRPr="00F87845" w:rsidRDefault="00FD2483" w:rsidP="008A158F">
            <w:pPr>
              <w:keepNext/>
              <w:jc w:val="center"/>
              <w:rPr>
                <w:ins w:id="743" w:author="RWS_1" w:date="2026-03-13T15:58:00Z"/>
              </w:rPr>
            </w:pPr>
            <w:ins w:id="744" w:author="RWS_1" w:date="2026-03-13T15:58:00Z">
              <w:r w:rsidRPr="00F87845">
                <w:rPr>
                  <w:szCs w:val="16"/>
                </w:rPr>
                <w:t>1,39 (0,85; 2,29)</w:t>
              </w:r>
            </w:ins>
          </w:p>
        </w:tc>
      </w:tr>
      <w:tr w:rsidR="00FD2483" w:rsidRPr="00F87845" w14:paraId="72E4E80F" w14:textId="77777777" w:rsidTr="008A158F">
        <w:trPr>
          <w:ins w:id="745"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271223C" w14:textId="77777777" w:rsidR="00FD2483" w:rsidRPr="00F87845" w:rsidRDefault="00FD2483" w:rsidP="008A158F">
            <w:pPr>
              <w:keepNext/>
              <w:tabs>
                <w:tab w:val="left" w:pos="216"/>
              </w:tabs>
              <w:rPr>
                <w:ins w:id="746" w:author="RWS_1" w:date="2026-03-13T15:58:00Z"/>
                <w:iCs/>
              </w:rPr>
            </w:pPr>
            <w:ins w:id="747" w:author="RWS_1" w:date="2026-03-13T15:58:00Z">
              <w:r w:rsidRPr="00F87845">
                <w:rPr>
                  <w:szCs w:val="16"/>
                </w:rPr>
                <w:tab/>
                <w:t>Pomer vs. OD (95 % IS)</w:t>
              </w:r>
            </w:ins>
          </w:p>
          <w:p w14:paraId="393B189C" w14:textId="77777777" w:rsidR="00FD2483" w:rsidRPr="00F87845" w:rsidRDefault="00FD2483" w:rsidP="008A158F">
            <w:pPr>
              <w:keepNext/>
              <w:tabs>
                <w:tab w:val="left" w:pos="216"/>
              </w:tabs>
              <w:rPr>
                <w:ins w:id="748" w:author="RWS_1" w:date="2026-03-13T15:58:00Z"/>
                <w:iCs/>
              </w:rPr>
            </w:pPr>
            <w:ins w:id="749" w:author="RWS_1" w:date="2026-03-13T15:58:00Z">
              <w:r w:rsidRPr="00F87845">
                <w:rPr>
                  <w:szCs w:val="16"/>
                </w:rPr>
                <w:tab/>
                <w:t>p-hodnota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2BF715" w14:textId="77777777" w:rsidR="00FD2483" w:rsidRPr="00F87845" w:rsidRDefault="00FD2483" w:rsidP="008A158F">
            <w:pPr>
              <w:keepNext/>
              <w:jc w:val="center"/>
              <w:rPr>
                <w:ins w:id="750" w:author="RWS_1" w:date="2026-03-13T15:58:00Z"/>
              </w:rPr>
            </w:pPr>
            <w:ins w:id="751" w:author="RWS_1" w:date="2026-03-13T15:58:00Z">
              <w:r w:rsidRPr="00F87845">
                <w:rPr>
                  <w:szCs w:val="16"/>
                </w:rPr>
                <w:t>0,070 (0,042; 0,118)</w:t>
              </w:r>
            </w:ins>
          </w:p>
          <w:p w14:paraId="50B2B55F" w14:textId="77777777" w:rsidR="00FD2483" w:rsidRPr="00F87845" w:rsidRDefault="00FD2483" w:rsidP="008A158F">
            <w:pPr>
              <w:keepNext/>
              <w:jc w:val="center"/>
              <w:rPr>
                <w:ins w:id="752" w:author="RWS_1" w:date="2026-03-13T15:58:00Z"/>
              </w:rPr>
            </w:pPr>
            <w:ins w:id="753" w:author="RWS_1" w:date="2026-03-13T15:58:00Z">
              <w:r w:rsidRPr="00F87845">
                <w:rPr>
                  <w:szCs w:val="16"/>
                </w:rPr>
                <w:t>&lt; 0,0001</w:t>
              </w:r>
            </w:ins>
          </w:p>
        </w:tc>
      </w:tr>
      <w:tr w:rsidR="00FD2483" w:rsidRPr="00F87845" w14:paraId="3C6F5A5A" w14:textId="77777777" w:rsidTr="008A158F">
        <w:trPr>
          <w:ins w:id="754"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A76C87" w14:textId="77777777" w:rsidR="00FD2483" w:rsidRPr="00F87845" w:rsidRDefault="00FD2483" w:rsidP="008A158F">
            <w:pPr>
              <w:keepNext/>
              <w:tabs>
                <w:tab w:val="left" w:pos="216"/>
              </w:tabs>
              <w:rPr>
                <w:ins w:id="755" w:author="RWS_1" w:date="2026-03-13T15:58:00Z"/>
                <w:iCs/>
              </w:rPr>
            </w:pPr>
            <w:ins w:id="756" w:author="RWS_1" w:date="2026-03-13T15:58:00Z">
              <w:r w:rsidRPr="00F87845">
                <w:rPr>
                  <w:szCs w:val="16"/>
                </w:rPr>
                <w:tab/>
                <w:t>Účastníci s počtom krvácaní 0, n (%)</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FB523A" w14:textId="77777777" w:rsidR="00FD2483" w:rsidRPr="00F87845" w:rsidRDefault="00FD2483" w:rsidP="008A158F">
            <w:pPr>
              <w:keepNext/>
              <w:jc w:val="center"/>
              <w:rPr>
                <w:ins w:id="757" w:author="RWS_1" w:date="2026-03-13T15:58:00Z"/>
              </w:rPr>
            </w:pPr>
            <w:ins w:id="758" w:author="RWS_1" w:date="2026-03-13T15:58:00Z">
              <w:r w:rsidRPr="00F87845">
                <w:rPr>
                  <w:szCs w:val="16"/>
                </w:rPr>
                <w:t>1 (2,1)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E7D71" w14:textId="77777777" w:rsidR="00FD2483" w:rsidRPr="00F87845" w:rsidRDefault="00FD2483" w:rsidP="008A158F">
            <w:pPr>
              <w:keepNext/>
              <w:jc w:val="center"/>
              <w:rPr>
                <w:ins w:id="759" w:author="RWS_1" w:date="2026-03-13T15:58:00Z"/>
              </w:rPr>
            </w:pPr>
            <w:ins w:id="760" w:author="RWS_1" w:date="2026-03-13T15:58:00Z">
              <w:r w:rsidRPr="00F87845">
                <w:rPr>
                  <w:szCs w:val="16"/>
                </w:rPr>
                <w:t>26 (54,2)</w:t>
              </w:r>
            </w:ins>
          </w:p>
        </w:tc>
      </w:tr>
      <w:tr w:rsidR="00FD2483" w:rsidRPr="00F87845" w14:paraId="2A9E49B8" w14:textId="77777777" w:rsidTr="008A158F">
        <w:trPr>
          <w:ins w:id="761" w:author="RWS_1" w:date="2026-03-13T15:5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EA03BE" w14:textId="77777777" w:rsidR="00FD2483" w:rsidRPr="00F87845" w:rsidRDefault="00FD2483" w:rsidP="008A158F">
            <w:pPr>
              <w:keepNext/>
              <w:tabs>
                <w:tab w:val="left" w:pos="216"/>
              </w:tabs>
              <w:rPr>
                <w:ins w:id="762" w:author="RWS_1" w:date="2026-03-13T15:58:00Z"/>
                <w:b/>
                <w:bCs/>
                <w:iCs/>
              </w:rPr>
            </w:pPr>
            <w:ins w:id="763" w:author="RWS_1" w:date="2026-03-13T15:58:00Z">
              <w:r w:rsidRPr="00F87845">
                <w:rPr>
                  <w:b/>
                  <w:szCs w:val="16"/>
                </w:rPr>
                <w:t>Spontánne krvácania, liečené </w:t>
              </w:r>
            </w:ins>
          </w:p>
        </w:tc>
      </w:tr>
      <w:tr w:rsidR="00FD2483" w:rsidRPr="00F87845" w14:paraId="6ED7BDD2" w14:textId="77777777" w:rsidTr="008A158F">
        <w:trPr>
          <w:ins w:id="764"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7EEC71" w14:textId="1262D79C" w:rsidR="00FD2483" w:rsidRPr="00F87845" w:rsidRDefault="00FD2483" w:rsidP="008A158F">
            <w:pPr>
              <w:keepNext/>
              <w:tabs>
                <w:tab w:val="left" w:pos="216"/>
              </w:tabs>
              <w:rPr>
                <w:ins w:id="765" w:author="RWS_1" w:date="2026-03-13T15:58:00Z"/>
                <w:iCs/>
              </w:rPr>
            </w:pPr>
            <w:ins w:id="766" w:author="RWS_1" w:date="2026-03-13T15:58:00Z">
              <w:r w:rsidRPr="00F87845">
                <w:rPr>
                  <w:szCs w:val="16"/>
                </w:rPr>
                <w:tab/>
              </w:r>
            </w:ins>
            <w:ins w:id="767" w:author="Author 13" w:date="2026-03-24T20:24:00Z" w16du:dateUtc="2026-03-24T19:24:00Z">
              <w:r w:rsidR="00CB6446" w:rsidRPr="00CB6446">
                <w:rPr>
                  <w:szCs w:val="16"/>
                </w:rPr>
                <w:t>ABR</w:t>
              </w:r>
            </w:ins>
            <w:ins w:id="768" w:author="RWS_1" w:date="2026-03-13T15:58:00Z">
              <w:del w:id="769" w:author="Author 13" w:date="2026-03-24T20:24:00Z" w16du:dateUtc="2026-03-24T19:24:00Z">
                <w:r w:rsidRPr="00F87845" w:rsidDel="00CB6446">
                  <w:rPr>
                    <w:szCs w:val="16"/>
                  </w:rPr>
                  <w:delText>AMK</w:delText>
                </w:r>
              </w:del>
              <w:r w:rsidRPr="00F87845">
                <w:rPr>
                  <w:szCs w:val="16"/>
                </w:rPr>
                <w:t>, na základe modelu (95 % IS)</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41614D" w14:textId="77777777" w:rsidR="00FD2483" w:rsidRPr="00F87845" w:rsidRDefault="00FD2483" w:rsidP="008A158F">
            <w:pPr>
              <w:keepNext/>
              <w:jc w:val="center"/>
              <w:rPr>
                <w:ins w:id="770" w:author="RWS_1" w:date="2026-03-13T15:58:00Z"/>
                <w:iCs/>
              </w:rPr>
            </w:pPr>
            <w:ins w:id="771" w:author="RWS_1" w:date="2026-03-13T15:58:00Z">
              <w:r w:rsidRPr="00F87845">
                <w:rPr>
                  <w:szCs w:val="16"/>
                </w:rPr>
                <w:t>15,27 (12,07; 19,31)</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E8DEF" w14:textId="77777777" w:rsidR="00FD2483" w:rsidRPr="00F87845" w:rsidRDefault="00FD2483" w:rsidP="008A158F">
            <w:pPr>
              <w:keepNext/>
              <w:jc w:val="center"/>
              <w:rPr>
                <w:ins w:id="772" w:author="RWS_1" w:date="2026-03-13T15:58:00Z"/>
                <w:iCs/>
              </w:rPr>
            </w:pPr>
            <w:ins w:id="773" w:author="RWS_1" w:date="2026-03-13T15:58:00Z">
              <w:r w:rsidRPr="00F87845">
                <w:rPr>
                  <w:szCs w:val="16"/>
                </w:rPr>
                <w:t>0,87 (0,53; 1,43)</w:t>
              </w:r>
            </w:ins>
          </w:p>
        </w:tc>
      </w:tr>
      <w:tr w:rsidR="00FD2483" w:rsidRPr="00F87845" w14:paraId="1F88E5D7" w14:textId="77777777" w:rsidTr="008A158F">
        <w:trPr>
          <w:ins w:id="774"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59A23BD" w14:textId="77777777" w:rsidR="00FD2483" w:rsidRPr="00F87845" w:rsidRDefault="00FD2483" w:rsidP="008A158F">
            <w:pPr>
              <w:keepNext/>
              <w:tabs>
                <w:tab w:val="left" w:pos="216"/>
              </w:tabs>
              <w:rPr>
                <w:ins w:id="775" w:author="RWS_1" w:date="2026-03-13T15:58:00Z"/>
                <w:iCs/>
              </w:rPr>
            </w:pPr>
            <w:ins w:id="776" w:author="RWS_1" w:date="2026-03-13T15:58:00Z">
              <w:r w:rsidRPr="00F87845">
                <w:rPr>
                  <w:szCs w:val="16"/>
                </w:rPr>
                <w:tab/>
                <w:t>Pomer vs. OD (95 % IS)</w:t>
              </w:r>
            </w:ins>
          </w:p>
          <w:p w14:paraId="6559ECA3" w14:textId="77777777" w:rsidR="00FD2483" w:rsidRPr="00F87845" w:rsidRDefault="00FD2483" w:rsidP="008A158F">
            <w:pPr>
              <w:keepNext/>
              <w:tabs>
                <w:tab w:val="left" w:pos="216"/>
              </w:tabs>
              <w:rPr>
                <w:ins w:id="777" w:author="RWS_1" w:date="2026-03-13T15:58:00Z"/>
                <w:iCs/>
              </w:rPr>
            </w:pPr>
            <w:ins w:id="778" w:author="RWS_1" w:date="2026-03-13T15:58:00Z">
              <w:r w:rsidRPr="00F87845">
                <w:rPr>
                  <w:szCs w:val="16"/>
                </w:rPr>
                <w:tab/>
                <w:t>p-hodnota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45D82765" w14:textId="77777777" w:rsidR="00FD2483" w:rsidRPr="00F87845" w:rsidRDefault="00FD2483" w:rsidP="008A158F">
            <w:pPr>
              <w:keepNext/>
              <w:jc w:val="center"/>
              <w:rPr>
                <w:ins w:id="779" w:author="RWS_1" w:date="2026-03-13T15:58:00Z"/>
              </w:rPr>
            </w:pPr>
            <w:ins w:id="780" w:author="RWS_1" w:date="2026-03-13T15:58:00Z">
              <w:r w:rsidRPr="00F87845">
                <w:rPr>
                  <w:szCs w:val="16"/>
                </w:rPr>
                <w:t>0,057 (0,035; 0,092)</w:t>
              </w:r>
            </w:ins>
          </w:p>
          <w:p w14:paraId="106C230A" w14:textId="77777777" w:rsidR="00FD2483" w:rsidRPr="00F87845" w:rsidRDefault="00FD2483" w:rsidP="008A158F">
            <w:pPr>
              <w:keepNext/>
              <w:jc w:val="center"/>
              <w:rPr>
                <w:ins w:id="781" w:author="RWS_1" w:date="2026-03-13T15:58:00Z"/>
                <w:iCs/>
              </w:rPr>
            </w:pPr>
            <w:ins w:id="782" w:author="RWS_1" w:date="2026-03-13T15:58:00Z">
              <w:r w:rsidRPr="00F87845">
                <w:rPr>
                  <w:szCs w:val="16"/>
                </w:rPr>
                <w:t>&lt; 0,0001</w:t>
              </w:r>
            </w:ins>
          </w:p>
        </w:tc>
      </w:tr>
      <w:tr w:rsidR="00FD2483" w:rsidRPr="00F87845" w14:paraId="56617517" w14:textId="77777777" w:rsidTr="008A158F">
        <w:trPr>
          <w:ins w:id="783" w:author="RWS_1" w:date="2026-03-13T15:5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E62D37" w14:textId="339ADE05" w:rsidR="00FD2483" w:rsidRPr="00F87845" w:rsidRDefault="00FD2483" w:rsidP="008A158F">
            <w:pPr>
              <w:keepNext/>
              <w:tabs>
                <w:tab w:val="left" w:pos="216"/>
              </w:tabs>
              <w:rPr>
                <w:ins w:id="784" w:author="RWS_1" w:date="2026-03-13T15:58:00Z"/>
                <w:b/>
              </w:rPr>
            </w:pPr>
            <w:ins w:id="785" w:author="RWS_1" w:date="2026-03-13T15:58:00Z">
              <w:del w:id="786" w:author="Author 13" w:date="2026-03-24T20:25:00Z" w16du:dateUtc="2026-03-24T19:25:00Z">
                <w:r w:rsidRPr="00F87845" w:rsidDel="00CB6446">
                  <w:rPr>
                    <w:b/>
                    <w:szCs w:val="16"/>
                  </w:rPr>
                  <w:delText>Kĺbové k</w:delText>
                </w:r>
              </w:del>
            </w:ins>
            <w:ins w:id="787" w:author="Author 13" w:date="2026-03-24T20:25:00Z" w16du:dateUtc="2026-03-24T19:25:00Z">
              <w:r w:rsidR="00CB6446">
                <w:rPr>
                  <w:b/>
                  <w:szCs w:val="16"/>
                </w:rPr>
                <w:t>K</w:t>
              </w:r>
            </w:ins>
            <w:ins w:id="788" w:author="RWS_1" w:date="2026-03-13T15:58:00Z">
              <w:r w:rsidRPr="00F87845">
                <w:rPr>
                  <w:b/>
                  <w:szCs w:val="16"/>
                </w:rPr>
                <w:t>rvácania</w:t>
              </w:r>
            </w:ins>
            <w:ins w:id="789" w:author="Author 13" w:date="2026-03-24T20:26:00Z" w16du:dateUtc="2026-03-24T19:26:00Z">
              <w:r w:rsidR="00CB6446">
                <w:rPr>
                  <w:b/>
                  <w:szCs w:val="16"/>
                </w:rPr>
                <w:t xml:space="preserve"> do kĺbov</w:t>
              </w:r>
            </w:ins>
            <w:ins w:id="790" w:author="RWS_1" w:date="2026-03-13T15:58:00Z">
              <w:r w:rsidRPr="00F87845">
                <w:rPr>
                  <w:b/>
                  <w:szCs w:val="16"/>
                </w:rPr>
                <w:t>, liečené </w:t>
              </w:r>
            </w:ins>
          </w:p>
        </w:tc>
      </w:tr>
      <w:tr w:rsidR="00FD2483" w:rsidRPr="00F87845" w14:paraId="075B9BFF" w14:textId="77777777" w:rsidTr="008A158F">
        <w:trPr>
          <w:ins w:id="791"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D5D296" w14:textId="6EFD56C0" w:rsidR="00FD2483" w:rsidRPr="00F87845" w:rsidRDefault="00FD2483" w:rsidP="008A158F">
            <w:pPr>
              <w:keepNext/>
              <w:tabs>
                <w:tab w:val="left" w:pos="216"/>
              </w:tabs>
              <w:rPr>
                <w:ins w:id="792" w:author="RWS_1" w:date="2026-03-13T15:58:00Z"/>
                <w:iCs/>
              </w:rPr>
            </w:pPr>
            <w:ins w:id="793" w:author="RWS_1" w:date="2026-03-13T15:58:00Z">
              <w:r w:rsidRPr="00F87845">
                <w:rPr>
                  <w:szCs w:val="16"/>
                </w:rPr>
                <w:tab/>
              </w:r>
            </w:ins>
            <w:ins w:id="794" w:author="Author 13" w:date="2026-03-24T20:24:00Z" w16du:dateUtc="2026-03-24T19:24:00Z">
              <w:r w:rsidR="00CB6446" w:rsidRPr="00CB6446">
                <w:rPr>
                  <w:szCs w:val="16"/>
                </w:rPr>
                <w:t>ABR</w:t>
              </w:r>
            </w:ins>
            <w:ins w:id="795" w:author="RWS_1" w:date="2026-03-13T15:58:00Z">
              <w:del w:id="796" w:author="Author 13" w:date="2026-03-24T20:24:00Z" w16du:dateUtc="2026-03-24T19:24:00Z">
                <w:r w:rsidRPr="00F87845" w:rsidDel="00CB6446">
                  <w:rPr>
                    <w:szCs w:val="16"/>
                  </w:rPr>
                  <w:delText>AMK</w:delText>
                </w:r>
              </w:del>
              <w:r w:rsidRPr="00F87845">
                <w:rPr>
                  <w:szCs w:val="16"/>
                </w:rPr>
                <w:t>, na základe modelu (95 % IS)</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CFCBF86" w14:textId="77777777" w:rsidR="00FD2483" w:rsidRPr="00F87845" w:rsidRDefault="00FD2483" w:rsidP="008A158F">
            <w:pPr>
              <w:keepNext/>
              <w:jc w:val="center"/>
              <w:rPr>
                <w:ins w:id="797" w:author="RWS_1" w:date="2026-03-13T15:58:00Z"/>
                <w:iCs/>
              </w:rPr>
            </w:pPr>
            <w:ins w:id="798" w:author="RWS_1" w:date="2026-03-13T15:58:00Z">
              <w:r w:rsidRPr="00F87845">
                <w:rPr>
                  <w:szCs w:val="16"/>
                </w:rPr>
                <w:t>15,15 (11,87; 19,34)</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74C5B69" w14:textId="77777777" w:rsidR="00FD2483" w:rsidRPr="00F87845" w:rsidRDefault="00FD2483" w:rsidP="008A158F">
            <w:pPr>
              <w:keepNext/>
              <w:jc w:val="center"/>
              <w:rPr>
                <w:ins w:id="799" w:author="RWS_1" w:date="2026-03-13T15:58:00Z"/>
                <w:iCs/>
              </w:rPr>
            </w:pPr>
            <w:ins w:id="800" w:author="RWS_1" w:date="2026-03-13T15:58:00Z">
              <w:r w:rsidRPr="00F87845">
                <w:rPr>
                  <w:szCs w:val="16"/>
                </w:rPr>
                <w:t>1,10 (0,59; 2,04)</w:t>
              </w:r>
            </w:ins>
          </w:p>
        </w:tc>
      </w:tr>
      <w:tr w:rsidR="00FD2483" w:rsidRPr="00F87845" w14:paraId="29B56588" w14:textId="77777777" w:rsidTr="008A158F">
        <w:trPr>
          <w:ins w:id="801"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07C38BC" w14:textId="77777777" w:rsidR="00FD2483" w:rsidRPr="00F87845" w:rsidRDefault="00FD2483" w:rsidP="008A158F">
            <w:pPr>
              <w:keepNext/>
              <w:tabs>
                <w:tab w:val="left" w:pos="216"/>
              </w:tabs>
              <w:rPr>
                <w:ins w:id="802" w:author="RWS_1" w:date="2026-03-13T15:58:00Z"/>
                <w:iCs/>
              </w:rPr>
            </w:pPr>
            <w:ins w:id="803" w:author="RWS_1" w:date="2026-03-13T15:58:00Z">
              <w:r w:rsidRPr="00F87845">
                <w:rPr>
                  <w:szCs w:val="16"/>
                </w:rPr>
                <w:tab/>
                <w:t>Pomer vs. OD (95 % IS)</w:t>
              </w:r>
            </w:ins>
          </w:p>
          <w:p w14:paraId="18997FDB" w14:textId="77777777" w:rsidR="00FD2483" w:rsidRPr="00F87845" w:rsidRDefault="00FD2483" w:rsidP="008A158F">
            <w:pPr>
              <w:keepNext/>
              <w:tabs>
                <w:tab w:val="left" w:pos="216"/>
              </w:tabs>
              <w:rPr>
                <w:ins w:id="804" w:author="RWS_1" w:date="2026-03-13T15:58:00Z"/>
                <w:iCs/>
              </w:rPr>
            </w:pPr>
            <w:ins w:id="805" w:author="RWS_1" w:date="2026-03-13T15:58:00Z">
              <w:r w:rsidRPr="00F87845">
                <w:rPr>
                  <w:szCs w:val="16"/>
                </w:rPr>
                <w:tab/>
                <w:t>p-hodnota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53CABC30" w14:textId="77777777" w:rsidR="00FD2483" w:rsidRPr="00F87845" w:rsidRDefault="00FD2483" w:rsidP="008A158F">
            <w:pPr>
              <w:keepNext/>
              <w:jc w:val="center"/>
              <w:rPr>
                <w:ins w:id="806" w:author="RWS_1" w:date="2026-03-13T15:58:00Z"/>
              </w:rPr>
            </w:pPr>
            <w:ins w:id="807" w:author="RWS_1" w:date="2026-03-13T15:58:00Z">
              <w:r w:rsidRPr="00F87845">
                <w:rPr>
                  <w:szCs w:val="16"/>
                </w:rPr>
                <w:t>0,072 (0,038; 0,138)</w:t>
              </w:r>
            </w:ins>
          </w:p>
          <w:p w14:paraId="23A27028" w14:textId="77777777" w:rsidR="00FD2483" w:rsidRPr="00F87845" w:rsidRDefault="00FD2483" w:rsidP="008A158F">
            <w:pPr>
              <w:keepNext/>
              <w:jc w:val="center"/>
              <w:rPr>
                <w:ins w:id="808" w:author="RWS_1" w:date="2026-03-13T15:58:00Z"/>
                <w:iCs/>
              </w:rPr>
            </w:pPr>
            <w:ins w:id="809" w:author="RWS_1" w:date="2026-03-13T15:58:00Z">
              <w:r w:rsidRPr="00F87845">
                <w:rPr>
                  <w:szCs w:val="16"/>
                </w:rPr>
                <w:t>&lt; 0,0001</w:t>
              </w:r>
            </w:ins>
          </w:p>
        </w:tc>
      </w:tr>
      <w:tr w:rsidR="00FD2483" w:rsidRPr="00F87845" w14:paraId="67056B4E" w14:textId="77777777" w:rsidTr="008A158F">
        <w:trPr>
          <w:ins w:id="810" w:author="RWS_1" w:date="2026-03-13T15:5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04D252" w14:textId="77777777" w:rsidR="00FD2483" w:rsidRPr="00F87845" w:rsidRDefault="00FD2483" w:rsidP="008A158F">
            <w:pPr>
              <w:keepNext/>
              <w:tabs>
                <w:tab w:val="left" w:pos="216"/>
              </w:tabs>
              <w:rPr>
                <w:ins w:id="811" w:author="RWS_1" w:date="2026-03-13T15:58:00Z"/>
                <w:b/>
                <w:bCs/>
                <w:iCs/>
              </w:rPr>
            </w:pPr>
            <w:ins w:id="812" w:author="RWS_1" w:date="2026-03-13T15:58:00Z">
              <w:r w:rsidRPr="00F87845">
                <w:rPr>
                  <w:b/>
                  <w:szCs w:val="16"/>
                </w:rPr>
                <w:t>Všetky krvácania, liečené a neliečené </w:t>
              </w:r>
            </w:ins>
          </w:p>
        </w:tc>
      </w:tr>
      <w:tr w:rsidR="00FD2483" w:rsidRPr="00F87845" w14:paraId="3A0481B3" w14:textId="77777777" w:rsidTr="008A158F">
        <w:trPr>
          <w:ins w:id="813"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5F26F2B" w14:textId="77777777" w:rsidR="00FD2483" w:rsidRPr="00F87845" w:rsidRDefault="00FD2483" w:rsidP="008A158F">
            <w:pPr>
              <w:keepNext/>
              <w:tabs>
                <w:tab w:val="left" w:pos="216"/>
              </w:tabs>
              <w:rPr>
                <w:ins w:id="814" w:author="RWS_1" w:date="2026-03-13T15:58:00Z"/>
                <w:iCs/>
              </w:rPr>
            </w:pPr>
            <w:ins w:id="815" w:author="RWS_1" w:date="2026-03-13T15:58:00Z">
              <w:r w:rsidRPr="00F87845">
                <w:rPr>
                  <w:szCs w:val="16"/>
                </w:rPr>
                <w:tab/>
                <w:t>ABR, na základe modelu (95 % IS)</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9FAAAC" w14:textId="77777777" w:rsidR="00FD2483" w:rsidRPr="00F87845" w:rsidRDefault="00FD2483" w:rsidP="008A158F">
            <w:pPr>
              <w:keepNext/>
              <w:jc w:val="center"/>
              <w:rPr>
                <w:ins w:id="816" w:author="RWS_1" w:date="2026-03-13T15:58:00Z"/>
                <w:iCs/>
              </w:rPr>
            </w:pPr>
            <w:ins w:id="817" w:author="RWS_1" w:date="2026-03-13T15:58:00Z">
              <w:r w:rsidRPr="00F87845">
                <w:rPr>
                  <w:szCs w:val="16"/>
                </w:rPr>
                <w:t>27,29 (22,54; 33,03)</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637176" w14:textId="77777777" w:rsidR="00FD2483" w:rsidRPr="00F87845" w:rsidRDefault="00FD2483" w:rsidP="008A158F">
            <w:pPr>
              <w:keepNext/>
              <w:jc w:val="center"/>
              <w:rPr>
                <w:ins w:id="818" w:author="RWS_1" w:date="2026-03-13T15:58:00Z"/>
                <w:iCs/>
              </w:rPr>
            </w:pPr>
            <w:ins w:id="819" w:author="RWS_1" w:date="2026-03-13T15:58:00Z">
              <w:r w:rsidRPr="00F87845">
                <w:rPr>
                  <w:szCs w:val="16"/>
                </w:rPr>
                <w:t>4,36 (2,65; 7,18)</w:t>
              </w:r>
            </w:ins>
          </w:p>
        </w:tc>
      </w:tr>
      <w:tr w:rsidR="00FD2483" w:rsidRPr="00F87845" w14:paraId="24EC9180" w14:textId="77777777" w:rsidTr="008A158F">
        <w:trPr>
          <w:ins w:id="820"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F094F4" w14:textId="77777777" w:rsidR="00FD2483" w:rsidRPr="00F87845" w:rsidRDefault="00FD2483" w:rsidP="008A158F">
            <w:pPr>
              <w:keepNext/>
              <w:tabs>
                <w:tab w:val="left" w:pos="216"/>
              </w:tabs>
              <w:rPr>
                <w:ins w:id="821" w:author="RWS_1" w:date="2026-03-13T15:58:00Z"/>
                <w:iCs/>
              </w:rPr>
            </w:pPr>
            <w:ins w:id="822" w:author="RWS_1" w:date="2026-03-13T15:58:00Z">
              <w:r w:rsidRPr="00F87845">
                <w:rPr>
                  <w:szCs w:val="16"/>
                </w:rPr>
                <w:tab/>
                <w:t>Pomer vs. OD (95 % IS)</w:t>
              </w:r>
            </w:ins>
          </w:p>
          <w:p w14:paraId="7D8F482D" w14:textId="77777777" w:rsidR="00FD2483" w:rsidRPr="00F87845" w:rsidRDefault="00FD2483" w:rsidP="008A158F">
            <w:pPr>
              <w:keepNext/>
              <w:tabs>
                <w:tab w:val="left" w:pos="216"/>
              </w:tabs>
              <w:rPr>
                <w:ins w:id="823" w:author="RWS_1" w:date="2026-03-13T15:58:00Z"/>
                <w:iCs/>
              </w:rPr>
            </w:pPr>
            <w:ins w:id="824" w:author="RWS_1" w:date="2026-03-13T15:58:00Z">
              <w:r w:rsidRPr="00F87845">
                <w:rPr>
                  <w:szCs w:val="16"/>
                </w:rPr>
                <w:tab/>
                <w:t>p-hodnota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D0E9FE" w14:textId="77777777" w:rsidR="00FD2483" w:rsidRPr="00F87845" w:rsidRDefault="00FD2483" w:rsidP="008A158F">
            <w:pPr>
              <w:keepNext/>
              <w:jc w:val="center"/>
              <w:rPr>
                <w:ins w:id="825" w:author="RWS_1" w:date="2026-03-13T15:58:00Z"/>
              </w:rPr>
            </w:pPr>
            <w:ins w:id="826" w:author="RWS_1" w:date="2026-03-13T15:58:00Z">
              <w:r w:rsidRPr="00F87845">
                <w:rPr>
                  <w:szCs w:val="16"/>
                </w:rPr>
                <w:t>0,160 (0,102; 0,249)</w:t>
              </w:r>
            </w:ins>
          </w:p>
          <w:p w14:paraId="75ADBB04" w14:textId="77777777" w:rsidR="00FD2483" w:rsidRPr="00F87845" w:rsidRDefault="00FD2483" w:rsidP="008A158F">
            <w:pPr>
              <w:keepNext/>
              <w:jc w:val="center"/>
              <w:rPr>
                <w:ins w:id="827" w:author="RWS_1" w:date="2026-03-13T15:58:00Z"/>
                <w:iCs/>
              </w:rPr>
            </w:pPr>
            <w:ins w:id="828" w:author="RWS_1" w:date="2026-03-13T15:58:00Z">
              <w:r w:rsidRPr="00F87845">
                <w:rPr>
                  <w:szCs w:val="16"/>
                </w:rPr>
                <w:t>&lt; 0,0001</w:t>
              </w:r>
            </w:ins>
          </w:p>
        </w:tc>
      </w:tr>
      <w:tr w:rsidR="00FD2483" w:rsidRPr="00F87845" w14:paraId="063F8FC1" w14:textId="77777777" w:rsidTr="008A158F">
        <w:trPr>
          <w:ins w:id="829" w:author="RWS_1" w:date="2026-03-13T15:58:00Z"/>
        </w:trPr>
        <w:tc>
          <w:tcPr>
            <w:tcW w:w="9360"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2969785" w14:textId="64E89833" w:rsidR="00FD2483" w:rsidRPr="00F87845" w:rsidRDefault="00FD2483" w:rsidP="008A158F">
            <w:pPr>
              <w:keepNext/>
              <w:tabs>
                <w:tab w:val="left" w:pos="216"/>
              </w:tabs>
              <w:rPr>
                <w:ins w:id="830" w:author="RWS_1" w:date="2026-03-13T15:58:00Z"/>
                <w:b/>
                <w:bCs/>
                <w:iCs/>
              </w:rPr>
            </w:pPr>
            <w:ins w:id="831" w:author="RWS_1" w:date="2026-03-13T15:58:00Z">
              <w:del w:id="832" w:author="IP" w:date="2026-03-27T17:13:00Z" w16du:dateUtc="2026-03-27T16:13:00Z">
                <w:r w:rsidRPr="00F87845" w:rsidDel="00ED044B">
                  <w:rPr>
                    <w:b/>
                    <w:szCs w:val="16"/>
                  </w:rPr>
                  <w:delText>Krvácania v cieľovom</w:delText>
                </w:r>
              </w:del>
            </w:ins>
            <w:ins w:id="833" w:author="IP" w:date="2026-03-27T17:13:00Z" w16du:dateUtc="2026-03-27T16:13:00Z">
              <w:r w:rsidR="00ED044B">
                <w:rPr>
                  <w:b/>
                  <w:szCs w:val="16"/>
                </w:rPr>
                <w:t>Opakované krvácania v tom istom</w:t>
              </w:r>
            </w:ins>
            <w:ins w:id="834" w:author="RWS_1" w:date="2026-03-13T15:58:00Z">
              <w:r w:rsidRPr="00F87845">
                <w:rPr>
                  <w:b/>
                  <w:szCs w:val="16"/>
                </w:rPr>
                <w:t xml:space="preserve"> kĺbe, liečené</w:t>
              </w:r>
            </w:ins>
          </w:p>
        </w:tc>
      </w:tr>
      <w:tr w:rsidR="00FD2483" w:rsidRPr="00F87845" w14:paraId="5933B5C8" w14:textId="77777777" w:rsidTr="008A158F">
        <w:trPr>
          <w:ins w:id="835"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7A88B3" w14:textId="77777777" w:rsidR="00FD2483" w:rsidRPr="00F87845" w:rsidRDefault="00FD2483" w:rsidP="008A158F">
            <w:pPr>
              <w:keepNext/>
              <w:tabs>
                <w:tab w:val="left" w:pos="216"/>
              </w:tabs>
              <w:rPr>
                <w:ins w:id="836" w:author="RWS_1" w:date="2026-03-13T15:58:00Z"/>
                <w:iCs/>
              </w:rPr>
            </w:pPr>
            <w:ins w:id="837" w:author="RWS_1" w:date="2026-03-13T15:58:00Z">
              <w:r w:rsidRPr="00F87845">
                <w:rPr>
                  <w:szCs w:val="16"/>
                </w:rPr>
                <w:tab/>
                <w:t>ABR, na základe modelu (95 % IS)</w:t>
              </w:r>
            </w:ins>
          </w:p>
        </w:tc>
        <w:tc>
          <w:tcPr>
            <w:tcW w:w="285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DB0D9A" w14:textId="77777777" w:rsidR="00FD2483" w:rsidRPr="00F87845" w:rsidRDefault="00FD2483" w:rsidP="008A158F">
            <w:pPr>
              <w:keepNext/>
              <w:jc w:val="center"/>
              <w:rPr>
                <w:ins w:id="838" w:author="RWS_1" w:date="2026-03-13T15:58:00Z"/>
                <w:iCs/>
              </w:rPr>
            </w:pPr>
            <w:ins w:id="839" w:author="RWS_1" w:date="2026-03-13T15:58:00Z">
              <w:r w:rsidRPr="00F87845">
                <w:rPr>
                  <w:szCs w:val="16"/>
                </w:rPr>
                <w:t>6,30 (4,32; 9,20)</w:t>
              </w:r>
            </w:ins>
          </w:p>
        </w:tc>
        <w:tc>
          <w:tcPr>
            <w:tcW w:w="277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A586DE" w14:textId="77777777" w:rsidR="00FD2483" w:rsidRPr="00F87845" w:rsidRDefault="00FD2483" w:rsidP="008A158F">
            <w:pPr>
              <w:keepNext/>
              <w:jc w:val="center"/>
              <w:rPr>
                <w:ins w:id="840" w:author="RWS_1" w:date="2026-03-13T15:58:00Z"/>
                <w:iCs/>
              </w:rPr>
            </w:pPr>
            <w:ins w:id="841" w:author="RWS_1" w:date="2026-03-13T15:58:00Z">
              <w:r w:rsidRPr="00F87845">
                <w:rPr>
                  <w:szCs w:val="16"/>
                </w:rPr>
                <w:t>0,79 (0,36; 1,74)</w:t>
              </w:r>
            </w:ins>
          </w:p>
        </w:tc>
      </w:tr>
      <w:tr w:rsidR="00FD2483" w:rsidRPr="00F87845" w14:paraId="0568E014" w14:textId="77777777" w:rsidTr="008A158F">
        <w:trPr>
          <w:ins w:id="842" w:author="RWS_1" w:date="2026-03-13T15:58:00Z"/>
        </w:trPr>
        <w:tc>
          <w:tcPr>
            <w:tcW w:w="373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FD1B045" w14:textId="77777777" w:rsidR="00FD2483" w:rsidRPr="00F87845" w:rsidRDefault="00FD2483" w:rsidP="008A158F">
            <w:pPr>
              <w:keepNext/>
              <w:tabs>
                <w:tab w:val="left" w:pos="216"/>
              </w:tabs>
              <w:rPr>
                <w:ins w:id="843" w:author="RWS_1" w:date="2026-03-13T15:58:00Z"/>
                <w:iCs/>
              </w:rPr>
            </w:pPr>
            <w:ins w:id="844" w:author="RWS_1" w:date="2026-03-13T15:58:00Z">
              <w:r w:rsidRPr="00F87845">
                <w:rPr>
                  <w:szCs w:val="16"/>
                </w:rPr>
                <w:tab/>
                <w:t>Pomer vs. OD (95 % IS)</w:t>
              </w:r>
            </w:ins>
          </w:p>
          <w:p w14:paraId="1A640F26" w14:textId="77777777" w:rsidR="00FD2483" w:rsidRPr="00F87845" w:rsidRDefault="00FD2483" w:rsidP="008A158F">
            <w:pPr>
              <w:keepNext/>
              <w:tabs>
                <w:tab w:val="left" w:pos="216"/>
              </w:tabs>
              <w:rPr>
                <w:ins w:id="845" w:author="RWS_1" w:date="2026-03-13T15:58:00Z"/>
                <w:iCs/>
              </w:rPr>
            </w:pPr>
            <w:ins w:id="846" w:author="RWS_1" w:date="2026-03-13T15:58:00Z">
              <w:r w:rsidRPr="00F87845">
                <w:rPr>
                  <w:szCs w:val="16"/>
                </w:rPr>
                <w:tab/>
                <w:t>p-hodnota</w:t>
              </w:r>
            </w:ins>
          </w:p>
        </w:tc>
        <w:tc>
          <w:tcPr>
            <w:tcW w:w="5625"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A5F49B" w14:textId="77777777" w:rsidR="00FD2483" w:rsidRPr="00F87845" w:rsidRDefault="00FD2483" w:rsidP="008A158F">
            <w:pPr>
              <w:keepNext/>
              <w:jc w:val="center"/>
              <w:rPr>
                <w:ins w:id="847" w:author="RWS_1" w:date="2026-03-13T15:58:00Z"/>
              </w:rPr>
            </w:pPr>
            <w:ins w:id="848" w:author="RWS_1" w:date="2026-03-13T15:58:00Z">
              <w:r w:rsidRPr="00F87845">
                <w:rPr>
                  <w:szCs w:val="16"/>
                </w:rPr>
                <w:t>0,126 (0,062; 0,256)</w:t>
              </w:r>
            </w:ins>
          </w:p>
          <w:p w14:paraId="78A5A2F1" w14:textId="77777777" w:rsidR="00FD2483" w:rsidRPr="00F87845" w:rsidRDefault="00FD2483" w:rsidP="008A158F">
            <w:pPr>
              <w:keepNext/>
              <w:jc w:val="center"/>
              <w:rPr>
                <w:ins w:id="849" w:author="RWS_1" w:date="2026-03-13T15:58:00Z"/>
                <w:iCs/>
              </w:rPr>
            </w:pPr>
            <w:ins w:id="850" w:author="RWS_1" w:date="2026-03-13T15:58:00Z">
              <w:r w:rsidRPr="00F87845">
                <w:rPr>
                  <w:szCs w:val="16"/>
                </w:rPr>
                <w:t>0,0001</w:t>
              </w:r>
            </w:ins>
          </w:p>
        </w:tc>
      </w:tr>
    </w:tbl>
    <w:p w14:paraId="236921BB" w14:textId="025E5A7F" w:rsidR="00FD2483" w:rsidRPr="00561326" w:rsidRDefault="00FD2483" w:rsidP="00FD2483">
      <w:pPr>
        <w:numPr>
          <w:ilvl w:val="0"/>
          <w:numId w:val="12"/>
        </w:numPr>
        <w:ind w:left="360"/>
        <w:contextualSpacing/>
        <w:rPr>
          <w:ins w:id="851" w:author="RWS_1" w:date="2026-03-13T15:58:00Z"/>
          <w:sz w:val="20"/>
        </w:rPr>
      </w:pPr>
      <w:ins w:id="852" w:author="RWS_1" w:date="2026-03-13T15:58:00Z">
        <w:r w:rsidRPr="00561326">
          <w:rPr>
            <w:sz w:val="20"/>
            <w:szCs w:val="16"/>
          </w:rPr>
          <w:t xml:space="preserve">2-stranná p-hodnota pre nulovú hypotézu, </w:t>
        </w:r>
        <w:del w:id="853" w:author="IP" w:date="2026-03-27T17:16:00Z" w16du:dateUtc="2026-03-27T16:16:00Z">
          <w:r w:rsidRPr="00561326" w:rsidDel="00464B9F">
            <w:rPr>
              <w:sz w:val="20"/>
              <w:szCs w:val="16"/>
            </w:rPr>
            <w:delText>že</w:delText>
          </w:r>
        </w:del>
      </w:ins>
      <w:ins w:id="854" w:author="IP" w:date="2026-03-27T17:16:00Z" w16du:dateUtc="2026-03-27T16:16:00Z">
        <w:r w:rsidR="00464B9F" w:rsidRPr="00561326">
          <w:rPr>
            <w:sz w:val="20"/>
            <w:szCs w:val="16"/>
          </w:rPr>
          <w:t>tak aby</w:t>
        </w:r>
      </w:ins>
      <w:ins w:id="855" w:author="RWS_1" w:date="2026-03-13T15:58:00Z">
        <w:r w:rsidRPr="00561326">
          <w:rPr>
            <w:sz w:val="20"/>
            <w:szCs w:val="16"/>
          </w:rPr>
          <w:t xml:space="preserve"> pomer = 0,5.</w:t>
        </w:r>
      </w:ins>
    </w:p>
    <w:p w14:paraId="133FBAD5" w14:textId="77777777" w:rsidR="00FD2483" w:rsidRPr="00561326" w:rsidRDefault="00FD2483" w:rsidP="00FD2483">
      <w:pPr>
        <w:numPr>
          <w:ilvl w:val="0"/>
          <w:numId w:val="12"/>
        </w:numPr>
        <w:ind w:left="360"/>
        <w:rPr>
          <w:ins w:id="856" w:author="RWS_1" w:date="2026-03-13T15:58:00Z"/>
          <w:sz w:val="20"/>
        </w:rPr>
      </w:pPr>
      <w:ins w:id="857" w:author="RWS_1" w:date="2026-03-13T15:58:00Z">
        <w:r w:rsidRPr="00561326">
          <w:rPr>
            <w:sz w:val="20"/>
            <w:szCs w:val="16"/>
          </w:rPr>
          <w:t>Odhadovaný priemer, pomer a intervaly spoľahlivosti (IS) pre ABR pochádzajú z negatívneho binominálneho regresného modelu.</w:t>
        </w:r>
      </w:ins>
    </w:p>
    <w:p w14:paraId="0EEF4431" w14:textId="77777777" w:rsidR="00FD2483" w:rsidRPr="00561326" w:rsidRDefault="00FD2483" w:rsidP="00FD2483">
      <w:pPr>
        <w:numPr>
          <w:ilvl w:val="0"/>
          <w:numId w:val="12"/>
        </w:numPr>
        <w:ind w:left="360"/>
        <w:rPr>
          <w:ins w:id="858" w:author="RWS_1" w:date="2026-03-13T15:58:00Z"/>
          <w:sz w:val="20"/>
        </w:rPr>
      </w:pPr>
      <w:ins w:id="859" w:author="RWS_1" w:date="2026-03-13T15:58:00Z">
        <w:r w:rsidRPr="00561326">
          <w:rPr>
            <w:sz w:val="20"/>
            <w:szCs w:val="16"/>
          </w:rPr>
          <w:t>Definície krvácania sa upravili na základe kritérií ISTH.</w:t>
        </w:r>
      </w:ins>
    </w:p>
    <w:p w14:paraId="0C17B1DE" w14:textId="3CDC6755" w:rsidR="00FD2483" w:rsidRPr="00561326" w:rsidRDefault="00FD2483" w:rsidP="00FD2483">
      <w:pPr>
        <w:numPr>
          <w:ilvl w:val="0"/>
          <w:numId w:val="12"/>
        </w:numPr>
        <w:ind w:left="360"/>
        <w:rPr>
          <w:ins w:id="860" w:author="RWS_1" w:date="2026-03-13T15:58:00Z"/>
          <w:sz w:val="20"/>
        </w:rPr>
      </w:pPr>
      <w:ins w:id="861" w:author="RWS_1" w:date="2026-03-13T15:58:00Z">
        <w:r w:rsidRPr="00561326">
          <w:rPr>
            <w:sz w:val="20"/>
            <w:szCs w:val="16"/>
          </w:rPr>
          <w:t>Liečené krvácania = krvácania liečené bypassovým liekom</w:t>
        </w:r>
      </w:ins>
      <w:ins w:id="862" w:author="RWS_2" w:date="2026-03-16T10:13:00Z">
        <w:r w:rsidR="004A0B93" w:rsidRPr="00561326">
          <w:rPr>
            <w:sz w:val="20"/>
            <w:szCs w:val="16"/>
          </w:rPr>
          <w:t>.</w:t>
        </w:r>
      </w:ins>
    </w:p>
    <w:p w14:paraId="040F4F9E" w14:textId="7B23CC3C" w:rsidR="00FD2483" w:rsidRPr="00561326" w:rsidRDefault="00FD2483" w:rsidP="00FD2483">
      <w:pPr>
        <w:numPr>
          <w:ilvl w:val="0"/>
          <w:numId w:val="12"/>
        </w:numPr>
        <w:ind w:left="360"/>
        <w:rPr>
          <w:ins w:id="863" w:author="RWS_1" w:date="2026-03-13T15:58:00Z"/>
          <w:sz w:val="20"/>
        </w:rPr>
      </w:pPr>
      <w:ins w:id="864" w:author="RWS_1" w:date="2026-03-13T15:58:00Z">
        <w:r w:rsidRPr="00561326">
          <w:rPr>
            <w:sz w:val="20"/>
            <w:szCs w:val="16"/>
          </w:rPr>
          <w:t>Všetky krvácania = krvácania liečené bypassovým liekom a krvácania neliečené bypassovým liekom</w:t>
        </w:r>
      </w:ins>
      <w:ins w:id="865" w:author="RWS_2" w:date="2026-03-16T10:13:00Z">
        <w:r w:rsidR="004A0B93" w:rsidRPr="00561326">
          <w:rPr>
            <w:sz w:val="20"/>
            <w:szCs w:val="16"/>
          </w:rPr>
          <w:t>.</w:t>
        </w:r>
      </w:ins>
    </w:p>
    <w:p w14:paraId="5A6E1C31" w14:textId="5B6A71BC" w:rsidR="00FD2483" w:rsidRPr="00561326" w:rsidRDefault="00FD2483" w:rsidP="00FD2483">
      <w:pPr>
        <w:pStyle w:val="ListParagraph"/>
        <w:numPr>
          <w:ilvl w:val="0"/>
          <w:numId w:val="12"/>
        </w:numPr>
        <w:shd w:val="clear" w:color="auto" w:fill="FFFFFF"/>
        <w:ind w:left="360"/>
        <w:rPr>
          <w:ins w:id="866" w:author="RWS_1" w:date="2026-03-13T15:58:00Z"/>
          <w:sz w:val="20"/>
        </w:rPr>
      </w:pPr>
      <w:ins w:id="867" w:author="RWS_1" w:date="2026-03-13T15:58:00Z">
        <w:r w:rsidRPr="00561326">
          <w:rPr>
            <w:sz w:val="20"/>
            <w:szCs w:val="16"/>
          </w:rPr>
          <w:t>ABR = priemerná ročná miera krvácania; IS = interval spoľahlivosti; OD = </w:t>
        </w:r>
        <w:del w:id="868" w:author="IP" w:date="2026-03-27T17:43:00Z" w16du:dateUtc="2026-03-27T16:43:00Z">
          <w:r w:rsidRPr="00561326" w:rsidDel="00BD27F7">
            <w:rPr>
              <w:sz w:val="20"/>
              <w:szCs w:val="16"/>
            </w:rPr>
            <w:delText>na požiadanie</w:delText>
          </w:r>
        </w:del>
      </w:ins>
      <w:ins w:id="869" w:author="IP" w:date="2026-03-27T17:43:00Z" w16du:dateUtc="2026-03-27T16:43:00Z">
        <w:r w:rsidR="00BD27F7" w:rsidRPr="00561326">
          <w:rPr>
            <w:sz w:val="20"/>
            <w:szCs w:val="16"/>
          </w:rPr>
          <w:t>on demand (podľa potreby)</w:t>
        </w:r>
      </w:ins>
      <w:ins w:id="870" w:author="RWS_1" w:date="2026-03-13T15:58:00Z">
        <w:r w:rsidRPr="00561326">
          <w:rPr>
            <w:sz w:val="20"/>
            <w:szCs w:val="16"/>
          </w:rPr>
          <w:t xml:space="preserve">; </w:t>
        </w:r>
      </w:ins>
      <w:ins w:id="871" w:author="IP" w:date="2026-03-27T17:20:00Z" w16du:dateUtc="2026-03-27T16:20:00Z">
        <w:r w:rsidR="000A485A" w:rsidRPr="00561326">
          <w:rPr>
            <w:sz w:val="20"/>
            <w:szCs w:val="16"/>
          </w:rPr>
          <w:t>O</w:t>
        </w:r>
      </w:ins>
      <w:ins w:id="872" w:author="RWS_1" w:date="2026-03-13T15:58:00Z">
        <w:del w:id="873" w:author="IP" w:date="2026-03-27T17:20:00Z" w16du:dateUtc="2026-03-27T16:20:00Z">
          <w:r w:rsidRPr="00561326" w:rsidDel="000A485A">
            <w:rPr>
              <w:sz w:val="20"/>
              <w:szCs w:val="16"/>
            </w:rPr>
            <w:delText>P</w:delText>
          </w:r>
        </w:del>
        <w:r w:rsidRPr="00561326">
          <w:rPr>
            <w:sz w:val="20"/>
            <w:szCs w:val="16"/>
          </w:rPr>
          <w:t>F = </w:t>
        </w:r>
        <w:del w:id="874" w:author="IP" w:date="2026-03-27T17:20:00Z" w16du:dateUtc="2026-03-27T16:20:00Z">
          <w:r w:rsidRPr="00561326" w:rsidDel="000A485A">
            <w:rPr>
              <w:sz w:val="20"/>
              <w:szCs w:val="16"/>
            </w:rPr>
            <w:delText>pozorovacia</w:delText>
          </w:r>
        </w:del>
      </w:ins>
      <w:ins w:id="875" w:author="IP" w:date="2026-03-27T17:20:00Z" w16du:dateUtc="2026-03-27T16:20:00Z">
        <w:r w:rsidR="000A485A" w:rsidRPr="00561326">
          <w:rPr>
            <w:sz w:val="20"/>
            <w:szCs w:val="16"/>
          </w:rPr>
          <w:t>observačná</w:t>
        </w:r>
      </w:ins>
      <w:ins w:id="876" w:author="RWS_1" w:date="2026-03-13T15:58:00Z">
        <w:r w:rsidRPr="00561326">
          <w:rPr>
            <w:sz w:val="20"/>
            <w:szCs w:val="16"/>
          </w:rPr>
          <w:t xml:space="preserve"> fáza; FAL = fáza aktívnej liečby.</w:t>
        </w:r>
      </w:ins>
    </w:p>
    <w:p w14:paraId="4D3C5BB1" w14:textId="77777777" w:rsidR="00FD2483" w:rsidRPr="00F87845" w:rsidRDefault="00FD2483" w:rsidP="00FD2483">
      <w:pPr>
        <w:spacing w:line="240" w:lineRule="auto"/>
        <w:rPr>
          <w:ins w:id="877" w:author="RWS_1" w:date="2026-03-13T15:58:00Z"/>
          <w:bCs/>
          <w:iCs/>
          <w:szCs w:val="22"/>
          <w:u w:val="single"/>
        </w:rPr>
      </w:pPr>
    </w:p>
    <w:p w14:paraId="1F96719D" w14:textId="3F547B73" w:rsidR="00FD2483" w:rsidRPr="00F87845" w:rsidRDefault="00FD2483" w:rsidP="00FD2483">
      <w:pPr>
        <w:keepNext/>
        <w:spacing w:line="240" w:lineRule="auto"/>
        <w:rPr>
          <w:ins w:id="878" w:author="RWS_1" w:date="2026-03-13T15:58:00Z"/>
          <w:bCs/>
          <w:i/>
          <w:szCs w:val="22"/>
          <w:u w:val="single"/>
        </w:rPr>
      </w:pPr>
      <w:ins w:id="879" w:author="RWS_1" w:date="2026-03-13T15:58:00Z">
        <w:r w:rsidRPr="00F87845">
          <w:rPr>
            <w:i/>
            <w:szCs w:val="16"/>
            <w:u w:val="single"/>
          </w:rPr>
          <w:t>Priebežná analýza skúšania B7841007</w:t>
        </w:r>
      </w:ins>
      <w:ins w:id="880" w:author="Author 13" w:date="2026-03-30T10:32:00Z" w16du:dateUtc="2026-03-30T08:32:00Z">
        <w:r w:rsidR="00FA2D5C">
          <w:rPr>
            <w:i/>
            <w:szCs w:val="16"/>
            <w:u w:val="single"/>
          </w:rPr>
          <w:t xml:space="preserve"> </w:t>
        </w:r>
      </w:ins>
      <w:ins w:id="881" w:author="RWS_1" w:date="2026-03-13T15:58:00Z">
        <w:r w:rsidRPr="00F87845">
          <w:rPr>
            <w:i/>
            <w:szCs w:val="16"/>
            <w:u w:val="single"/>
          </w:rPr>
          <w:t>(inhibítorová kohorta)</w:t>
        </w:r>
      </w:ins>
    </w:p>
    <w:p w14:paraId="6991657B" w14:textId="77777777" w:rsidR="00FD2483" w:rsidRPr="00F87845" w:rsidRDefault="00FD2483" w:rsidP="00FD2483">
      <w:pPr>
        <w:pStyle w:val="CommentText"/>
        <w:rPr>
          <w:ins w:id="882" w:author="RWS_1" w:date="2026-03-13T15:58:00Z"/>
          <w:sz w:val="22"/>
          <w:szCs w:val="22"/>
        </w:rPr>
      </w:pPr>
      <w:ins w:id="883" w:author="RWS_1" w:date="2026-03-13T15:58:00Z">
        <w:r w:rsidRPr="00F87845">
          <w:rPr>
            <w:sz w:val="22"/>
            <w:szCs w:val="16"/>
          </w:rPr>
          <w:t>V OLE pivotného skúšania fázy 3 dostávalo 47 pacientov marstacimab v dávkach zavedených počas ich účasti v skúšaní B7841005 (tzn. 150 mg alebo 300 mg subkutánne jedenkrát za týždeň) maximálne ďalších 41 mesiacov (priemerne 19 mesiacov), pričom sa ukázalo, že marstacimab si zachováva dlhodobú účinnosť.</w:t>
        </w:r>
      </w:ins>
    </w:p>
    <w:p w14:paraId="09EF0A89" w14:textId="77777777" w:rsidR="00FD2483" w:rsidRPr="00F87845" w:rsidRDefault="00FD2483" w:rsidP="00FD2483">
      <w:pPr>
        <w:pStyle w:val="CommentText"/>
        <w:rPr>
          <w:ins w:id="884" w:author="RWS_1" w:date="2026-03-13T15:58:00Z"/>
          <w:sz w:val="22"/>
          <w:szCs w:val="22"/>
        </w:rPr>
      </w:pPr>
    </w:p>
    <w:p w14:paraId="3273DDFF" w14:textId="77777777" w:rsidR="00FD2483" w:rsidRPr="00F87845" w:rsidRDefault="00FD2483" w:rsidP="00FD2483">
      <w:pPr>
        <w:rPr>
          <w:ins w:id="885" w:author="RWS_1" w:date="2026-03-13T15:58:00Z"/>
          <w:szCs w:val="22"/>
        </w:rPr>
      </w:pPr>
      <w:ins w:id="886" w:author="RWS_1" w:date="2026-03-13T15:58:00Z">
        <w:r w:rsidRPr="00F87845">
          <w:rPr>
            <w:szCs w:val="16"/>
          </w:rPr>
          <w:t>Na vyhodnocovanie profylaxie marstacimabom v priebehu určitého časového obdobia sa uskutočňovali deskriptívne analýzy. Priemer a iné deskriptívne sumarizácie pre ABR liečených krvácaní na základe modelu sú uvedené v tabuľke 5.</w:t>
        </w:r>
      </w:ins>
    </w:p>
    <w:p w14:paraId="22184A44" w14:textId="77777777" w:rsidR="00FD2483" w:rsidRPr="00F87845" w:rsidRDefault="00FD2483" w:rsidP="00FD2483">
      <w:pPr>
        <w:rPr>
          <w:ins w:id="887" w:author="RWS_1" w:date="2026-03-13T15:58:00Z"/>
          <w:szCs w:val="22"/>
        </w:rPr>
      </w:pPr>
    </w:p>
    <w:p w14:paraId="18E5E93F" w14:textId="57B0E1F8" w:rsidR="00FD2483" w:rsidRPr="00F87845" w:rsidRDefault="00FD2483">
      <w:pPr>
        <w:keepNext/>
        <w:keepLines/>
        <w:tabs>
          <w:tab w:val="clear" w:pos="567"/>
          <w:tab w:val="left" w:pos="0"/>
        </w:tabs>
        <w:ind w:left="1276" w:hanging="1276"/>
        <w:rPr>
          <w:ins w:id="888" w:author="RWS_1" w:date="2026-03-13T15:58:00Z"/>
          <w:b/>
          <w:szCs w:val="22"/>
        </w:rPr>
        <w:pPrChange w:id="889" w:author="RWS_QA" w:date="2026-03-17T18:38:00Z">
          <w:pPr>
            <w:keepNext/>
            <w:ind w:left="990" w:hanging="990"/>
          </w:pPr>
        </w:pPrChange>
      </w:pPr>
      <w:ins w:id="890" w:author="RWS_1" w:date="2026-03-13T15:58:00Z">
        <w:r w:rsidRPr="00F87845">
          <w:rPr>
            <w:b/>
            <w:szCs w:val="16"/>
          </w:rPr>
          <w:lastRenderedPageBreak/>
          <w:t>Tabuľka 5.</w:t>
        </w:r>
        <w:r w:rsidRPr="00F87845">
          <w:rPr>
            <w:b/>
            <w:szCs w:val="16"/>
          </w:rPr>
          <w:tab/>
          <w:t>ABR s profylaxiou liekom Hympavzi v priebehu určitého čas</w:t>
        </w:r>
      </w:ins>
      <w:ins w:id="891" w:author="RWS_2" w:date="2026-03-16T10:15:00Z">
        <w:r w:rsidR="006D1379">
          <w:rPr>
            <w:b/>
            <w:szCs w:val="16"/>
          </w:rPr>
          <w:t>ového obdo</w:t>
        </w:r>
      </w:ins>
      <w:ins w:id="892" w:author="RWS_2" w:date="2026-03-16T15:15:00Z">
        <w:r w:rsidR="00953107">
          <w:rPr>
            <w:b/>
            <w:szCs w:val="16"/>
          </w:rPr>
          <w:t>b</w:t>
        </w:r>
      </w:ins>
      <w:ins w:id="893" w:author="RWS_2" w:date="2026-03-16T10:15:00Z">
        <w:r w:rsidR="006D1379">
          <w:rPr>
            <w:b/>
            <w:szCs w:val="16"/>
          </w:rPr>
          <w:t>ia</w:t>
        </w:r>
      </w:ins>
      <w:ins w:id="894" w:author="RWS_1" w:date="2026-03-13T15:58:00Z">
        <w:r w:rsidRPr="00F87845">
          <w:rPr>
            <w:b/>
            <w:szCs w:val="16"/>
          </w:rPr>
          <w:t xml:space="preserve"> u pacientov vo veku ≥ 12 rokov s inhibítormi faktora VIII alebo faktora IX</w:t>
        </w:r>
      </w:ins>
    </w:p>
    <w:tbl>
      <w:tblPr>
        <w:tblStyle w:val="TableGrid"/>
        <w:tblW w:w="9357" w:type="dxa"/>
        <w:tblLook w:val="04A0" w:firstRow="1" w:lastRow="0" w:firstColumn="1" w:lastColumn="0" w:noHBand="0" w:noVBand="1"/>
      </w:tblPr>
      <w:tblGrid>
        <w:gridCol w:w="1800"/>
        <w:gridCol w:w="1980"/>
        <w:gridCol w:w="1980"/>
        <w:gridCol w:w="1800"/>
        <w:gridCol w:w="1797"/>
      </w:tblGrid>
      <w:tr w:rsidR="00FD2483" w:rsidRPr="007B7446" w14:paraId="317154F2" w14:textId="77777777" w:rsidTr="008A158F">
        <w:trPr>
          <w:trHeight w:val="224"/>
          <w:ins w:id="895" w:author="RWS_1" w:date="2026-03-13T15:58:00Z"/>
        </w:trPr>
        <w:tc>
          <w:tcPr>
            <w:tcW w:w="1800" w:type="dxa"/>
            <w:vMerge w:val="restart"/>
            <w:vAlign w:val="center"/>
          </w:tcPr>
          <w:p w14:paraId="4731E7DC" w14:textId="77777777" w:rsidR="00FD2483" w:rsidRPr="007B7446" w:rsidRDefault="00FD2483" w:rsidP="0005068E">
            <w:pPr>
              <w:keepNext/>
              <w:keepLines/>
              <w:rPr>
                <w:ins w:id="896" w:author="RWS_1" w:date="2026-03-13T15:58:00Z"/>
                <w:b/>
                <w:bCs/>
                <w:szCs w:val="18"/>
                <w:rPrChange w:id="897" w:author="RWS_QA" w:date="2026-03-17T18:38:00Z">
                  <w:rPr>
                    <w:ins w:id="898" w:author="RWS_1" w:date="2026-03-13T15:58:00Z"/>
                    <w:b/>
                    <w:bCs/>
                    <w:sz w:val="20"/>
                    <w:szCs w:val="22"/>
                  </w:rPr>
                </w:rPrChange>
              </w:rPr>
            </w:pPr>
            <w:ins w:id="899" w:author="RWS_1" w:date="2026-03-13T15:58:00Z">
              <w:r w:rsidRPr="007B7446">
                <w:rPr>
                  <w:b/>
                  <w:szCs w:val="18"/>
                  <w:rPrChange w:id="900" w:author="RWS_QA" w:date="2026-03-17T18:38:00Z">
                    <w:rPr>
                      <w:b/>
                      <w:sz w:val="20"/>
                      <w:szCs w:val="16"/>
                    </w:rPr>
                  </w:rPrChange>
                </w:rPr>
                <w:t>Koncový ukazovateľ</w:t>
              </w:r>
            </w:ins>
          </w:p>
        </w:tc>
        <w:tc>
          <w:tcPr>
            <w:tcW w:w="7557" w:type="dxa"/>
            <w:gridSpan w:val="4"/>
          </w:tcPr>
          <w:p w14:paraId="6098B1D2" w14:textId="77777777" w:rsidR="00FD2483" w:rsidRPr="007B7446" w:rsidRDefault="00FD2483" w:rsidP="0005068E">
            <w:pPr>
              <w:keepNext/>
              <w:keepLines/>
              <w:jc w:val="center"/>
              <w:rPr>
                <w:ins w:id="901" w:author="RWS_1" w:date="2026-03-13T15:58:00Z"/>
                <w:b/>
                <w:bCs/>
                <w:szCs w:val="18"/>
                <w:rPrChange w:id="902" w:author="RWS_QA" w:date="2026-03-17T18:38:00Z">
                  <w:rPr>
                    <w:ins w:id="903" w:author="RWS_1" w:date="2026-03-13T15:58:00Z"/>
                    <w:b/>
                    <w:bCs/>
                    <w:sz w:val="20"/>
                    <w:szCs w:val="22"/>
                  </w:rPr>
                </w:rPrChange>
              </w:rPr>
            </w:pPr>
            <w:ins w:id="904" w:author="RWS_1" w:date="2026-03-13T15:58:00Z">
              <w:r w:rsidRPr="007B7446">
                <w:rPr>
                  <w:b/>
                  <w:szCs w:val="18"/>
                  <w:rPrChange w:id="905" w:author="RWS_QA" w:date="2026-03-17T18:38:00Z">
                    <w:rPr>
                      <w:b/>
                      <w:sz w:val="20"/>
                      <w:szCs w:val="16"/>
                    </w:rPr>
                  </w:rPrChange>
                </w:rPr>
                <w:t>Časový interval počas OLE skúšania B7841007*</w:t>
              </w:r>
            </w:ins>
          </w:p>
          <w:p w14:paraId="5CEAA964" w14:textId="77777777" w:rsidR="00FD2483" w:rsidRPr="007B7446" w:rsidRDefault="00FD2483" w:rsidP="0005068E">
            <w:pPr>
              <w:keepNext/>
              <w:keepLines/>
              <w:jc w:val="center"/>
              <w:rPr>
                <w:ins w:id="906" w:author="RWS_1" w:date="2026-03-13T15:58:00Z"/>
                <w:b/>
                <w:bCs/>
                <w:szCs w:val="18"/>
                <w:rPrChange w:id="907" w:author="RWS_QA" w:date="2026-03-17T18:38:00Z">
                  <w:rPr>
                    <w:ins w:id="908" w:author="RWS_1" w:date="2026-03-13T15:58:00Z"/>
                    <w:b/>
                    <w:bCs/>
                    <w:sz w:val="20"/>
                    <w:szCs w:val="22"/>
                  </w:rPr>
                </w:rPrChange>
              </w:rPr>
            </w:pPr>
          </w:p>
        </w:tc>
      </w:tr>
      <w:tr w:rsidR="00FD2483" w:rsidRPr="007B7446" w14:paraId="44EAABC9" w14:textId="77777777" w:rsidTr="008A158F">
        <w:trPr>
          <w:trHeight w:val="117"/>
          <w:ins w:id="909" w:author="RWS_1" w:date="2026-03-13T15:58:00Z"/>
        </w:trPr>
        <w:tc>
          <w:tcPr>
            <w:tcW w:w="1800" w:type="dxa"/>
            <w:vMerge/>
          </w:tcPr>
          <w:p w14:paraId="63D485CE" w14:textId="77777777" w:rsidR="00FD2483" w:rsidRPr="007B7446" w:rsidRDefault="00FD2483" w:rsidP="0005068E">
            <w:pPr>
              <w:keepNext/>
              <w:keepLines/>
              <w:rPr>
                <w:ins w:id="910" w:author="RWS_1" w:date="2026-03-13T15:58:00Z"/>
                <w:b/>
                <w:bCs/>
                <w:szCs w:val="18"/>
                <w:rPrChange w:id="911" w:author="RWS_QA" w:date="2026-03-17T18:38:00Z">
                  <w:rPr>
                    <w:ins w:id="912" w:author="RWS_1" w:date="2026-03-13T15:58:00Z"/>
                    <w:b/>
                    <w:bCs/>
                    <w:sz w:val="20"/>
                    <w:szCs w:val="22"/>
                  </w:rPr>
                </w:rPrChange>
              </w:rPr>
            </w:pPr>
          </w:p>
        </w:tc>
        <w:tc>
          <w:tcPr>
            <w:tcW w:w="1980" w:type="dxa"/>
          </w:tcPr>
          <w:p w14:paraId="6B1E0B05" w14:textId="069E68FE" w:rsidR="00FD2483" w:rsidRPr="007B7446" w:rsidRDefault="00FD2483" w:rsidP="0005068E">
            <w:pPr>
              <w:keepNext/>
              <w:keepLines/>
              <w:jc w:val="center"/>
              <w:rPr>
                <w:ins w:id="913" w:author="RWS_1" w:date="2026-03-13T15:58:00Z"/>
                <w:b/>
                <w:bCs/>
                <w:szCs w:val="18"/>
                <w:rPrChange w:id="914" w:author="RWS_QA" w:date="2026-03-17T18:38:00Z">
                  <w:rPr>
                    <w:ins w:id="915" w:author="RWS_1" w:date="2026-03-13T15:58:00Z"/>
                    <w:b/>
                    <w:bCs/>
                    <w:sz w:val="20"/>
                    <w:szCs w:val="22"/>
                  </w:rPr>
                </w:rPrChange>
              </w:rPr>
            </w:pPr>
            <w:ins w:id="916" w:author="RWS_1" w:date="2026-03-13T15:58:00Z">
              <w:r w:rsidRPr="007B7446">
                <w:rPr>
                  <w:b/>
                  <w:szCs w:val="18"/>
                  <w:rPrChange w:id="917" w:author="RWS_QA" w:date="2026-03-17T18:38:00Z">
                    <w:rPr>
                      <w:b/>
                      <w:sz w:val="20"/>
                      <w:szCs w:val="16"/>
                    </w:rPr>
                  </w:rPrChange>
                </w:rPr>
                <w:t>1.</w:t>
              </w:r>
            </w:ins>
            <w:ins w:id="918" w:author="RWS_2" w:date="2026-03-16T14:56:00Z">
              <w:r w:rsidR="00357FEC" w:rsidRPr="007B7446">
                <w:rPr>
                  <w:b/>
                  <w:szCs w:val="18"/>
                  <w:rPrChange w:id="919" w:author="RWS_QA" w:date="2026-03-17T18:38:00Z">
                    <w:rPr>
                      <w:b/>
                      <w:sz w:val="20"/>
                      <w:szCs w:val="16"/>
                    </w:rPr>
                  </w:rPrChange>
                </w:rPr>
                <w:t> </w:t>
              </w:r>
            </w:ins>
            <w:ins w:id="920" w:author="RWS_1" w:date="2026-03-13T15:58:00Z">
              <w:r w:rsidRPr="007B7446">
                <w:rPr>
                  <w:b/>
                  <w:szCs w:val="18"/>
                  <w:rPrChange w:id="921" w:author="RWS_QA" w:date="2026-03-17T18:38:00Z">
                    <w:rPr>
                      <w:b/>
                      <w:sz w:val="20"/>
                      <w:szCs w:val="16"/>
                    </w:rPr>
                  </w:rPrChange>
                </w:rPr>
                <w:t>rok</w:t>
              </w:r>
            </w:ins>
          </w:p>
          <w:p w14:paraId="7A99C130" w14:textId="77777777" w:rsidR="00FD2483" w:rsidRPr="007B7446" w:rsidRDefault="00FD2483" w:rsidP="0005068E">
            <w:pPr>
              <w:keepNext/>
              <w:keepLines/>
              <w:jc w:val="center"/>
              <w:rPr>
                <w:ins w:id="922" w:author="RWS_1" w:date="2026-03-13T15:58:00Z"/>
                <w:b/>
                <w:bCs/>
                <w:szCs w:val="18"/>
                <w:rPrChange w:id="923" w:author="RWS_QA" w:date="2026-03-17T18:38:00Z">
                  <w:rPr>
                    <w:ins w:id="924" w:author="RWS_1" w:date="2026-03-13T15:58:00Z"/>
                    <w:b/>
                    <w:bCs/>
                    <w:sz w:val="20"/>
                    <w:szCs w:val="22"/>
                  </w:rPr>
                </w:rPrChange>
              </w:rPr>
            </w:pPr>
            <w:ins w:id="925" w:author="RWS_1" w:date="2026-03-13T15:58:00Z">
              <w:r w:rsidRPr="007B7446">
                <w:rPr>
                  <w:b/>
                  <w:szCs w:val="18"/>
                  <w:rPrChange w:id="926" w:author="RWS_QA" w:date="2026-03-17T18:38:00Z">
                    <w:rPr>
                      <w:b/>
                      <w:sz w:val="20"/>
                      <w:szCs w:val="16"/>
                    </w:rPr>
                  </w:rPrChange>
                </w:rPr>
                <w:t>(N = 47)</w:t>
              </w:r>
            </w:ins>
          </w:p>
        </w:tc>
        <w:tc>
          <w:tcPr>
            <w:tcW w:w="1980" w:type="dxa"/>
          </w:tcPr>
          <w:p w14:paraId="779550BC" w14:textId="576D457A" w:rsidR="00FD2483" w:rsidRPr="007B7446" w:rsidRDefault="00FD2483" w:rsidP="0005068E">
            <w:pPr>
              <w:keepNext/>
              <w:keepLines/>
              <w:jc w:val="center"/>
              <w:rPr>
                <w:ins w:id="927" w:author="RWS_1" w:date="2026-03-13T15:58:00Z"/>
                <w:b/>
                <w:bCs/>
                <w:szCs w:val="18"/>
                <w:rPrChange w:id="928" w:author="RWS_QA" w:date="2026-03-17T18:38:00Z">
                  <w:rPr>
                    <w:ins w:id="929" w:author="RWS_1" w:date="2026-03-13T15:58:00Z"/>
                    <w:b/>
                    <w:bCs/>
                    <w:sz w:val="20"/>
                    <w:szCs w:val="22"/>
                  </w:rPr>
                </w:rPrChange>
              </w:rPr>
            </w:pPr>
            <w:ins w:id="930" w:author="RWS_1" w:date="2026-03-13T15:58:00Z">
              <w:r w:rsidRPr="007B7446">
                <w:rPr>
                  <w:b/>
                  <w:szCs w:val="18"/>
                  <w:rPrChange w:id="931" w:author="RWS_QA" w:date="2026-03-17T18:38:00Z">
                    <w:rPr>
                      <w:b/>
                      <w:sz w:val="20"/>
                      <w:szCs w:val="16"/>
                    </w:rPr>
                  </w:rPrChange>
                </w:rPr>
                <w:t>2.</w:t>
              </w:r>
            </w:ins>
            <w:ins w:id="932" w:author="RWS_2" w:date="2026-03-16T14:56:00Z">
              <w:r w:rsidR="00357FEC" w:rsidRPr="007B7446">
                <w:rPr>
                  <w:b/>
                  <w:szCs w:val="18"/>
                  <w:rPrChange w:id="933" w:author="RWS_QA" w:date="2026-03-17T18:38:00Z">
                    <w:rPr>
                      <w:b/>
                      <w:sz w:val="20"/>
                      <w:szCs w:val="16"/>
                    </w:rPr>
                  </w:rPrChange>
                </w:rPr>
                <w:t> </w:t>
              </w:r>
            </w:ins>
            <w:ins w:id="934" w:author="RWS_1" w:date="2026-03-13T15:58:00Z">
              <w:r w:rsidRPr="007B7446">
                <w:rPr>
                  <w:b/>
                  <w:szCs w:val="18"/>
                  <w:rPrChange w:id="935" w:author="RWS_QA" w:date="2026-03-17T18:38:00Z">
                    <w:rPr>
                      <w:b/>
                      <w:sz w:val="20"/>
                      <w:szCs w:val="16"/>
                    </w:rPr>
                  </w:rPrChange>
                </w:rPr>
                <w:t>rok</w:t>
              </w:r>
            </w:ins>
          </w:p>
          <w:p w14:paraId="364737B4" w14:textId="77777777" w:rsidR="00FD2483" w:rsidRPr="007B7446" w:rsidRDefault="00FD2483" w:rsidP="0005068E">
            <w:pPr>
              <w:keepNext/>
              <w:keepLines/>
              <w:jc w:val="center"/>
              <w:rPr>
                <w:ins w:id="936" w:author="RWS_1" w:date="2026-03-13T15:58:00Z"/>
                <w:b/>
                <w:bCs/>
                <w:szCs w:val="18"/>
                <w:rPrChange w:id="937" w:author="RWS_QA" w:date="2026-03-17T18:38:00Z">
                  <w:rPr>
                    <w:ins w:id="938" w:author="RWS_1" w:date="2026-03-13T15:58:00Z"/>
                    <w:b/>
                    <w:bCs/>
                    <w:sz w:val="20"/>
                    <w:szCs w:val="22"/>
                  </w:rPr>
                </w:rPrChange>
              </w:rPr>
            </w:pPr>
            <w:ins w:id="939" w:author="RWS_1" w:date="2026-03-13T15:58:00Z">
              <w:r w:rsidRPr="007B7446">
                <w:rPr>
                  <w:b/>
                  <w:szCs w:val="18"/>
                  <w:rPrChange w:id="940" w:author="RWS_QA" w:date="2026-03-17T18:38:00Z">
                    <w:rPr>
                      <w:b/>
                      <w:sz w:val="20"/>
                      <w:szCs w:val="16"/>
                    </w:rPr>
                  </w:rPrChange>
                </w:rPr>
                <w:t>(N = 32)</w:t>
              </w:r>
            </w:ins>
          </w:p>
        </w:tc>
        <w:tc>
          <w:tcPr>
            <w:tcW w:w="1800" w:type="dxa"/>
          </w:tcPr>
          <w:p w14:paraId="6530D486" w14:textId="77777777" w:rsidR="00FD2483" w:rsidRPr="007B7446" w:rsidRDefault="00FD2483" w:rsidP="0005068E">
            <w:pPr>
              <w:keepNext/>
              <w:keepLines/>
              <w:jc w:val="center"/>
              <w:rPr>
                <w:ins w:id="941" w:author="RWS_1" w:date="2026-03-13T15:58:00Z"/>
                <w:b/>
                <w:bCs/>
                <w:szCs w:val="18"/>
                <w:rPrChange w:id="942" w:author="RWS_QA" w:date="2026-03-17T18:38:00Z">
                  <w:rPr>
                    <w:ins w:id="943" w:author="RWS_1" w:date="2026-03-13T15:58:00Z"/>
                    <w:b/>
                    <w:bCs/>
                    <w:sz w:val="20"/>
                    <w:szCs w:val="22"/>
                  </w:rPr>
                </w:rPrChange>
              </w:rPr>
            </w:pPr>
            <w:ins w:id="944" w:author="RWS_1" w:date="2026-03-13T15:58:00Z">
              <w:r w:rsidRPr="007B7446">
                <w:rPr>
                  <w:b/>
                  <w:szCs w:val="18"/>
                  <w:rPrChange w:id="945" w:author="RWS_QA" w:date="2026-03-17T18:38:00Z">
                    <w:rPr>
                      <w:b/>
                      <w:sz w:val="20"/>
                      <w:szCs w:val="16"/>
                    </w:rPr>
                  </w:rPrChange>
                </w:rPr>
                <w:t>≥ 3. rok (N = 14)</w:t>
              </w:r>
            </w:ins>
          </w:p>
        </w:tc>
        <w:tc>
          <w:tcPr>
            <w:tcW w:w="1797" w:type="dxa"/>
          </w:tcPr>
          <w:p w14:paraId="1D55F43F" w14:textId="5C4E37DB" w:rsidR="00FD2483" w:rsidRPr="007B7446" w:rsidRDefault="006D1379" w:rsidP="0005068E">
            <w:pPr>
              <w:keepNext/>
              <w:keepLines/>
              <w:jc w:val="center"/>
              <w:rPr>
                <w:ins w:id="946" w:author="RWS_1" w:date="2026-03-13T15:58:00Z"/>
                <w:b/>
                <w:bCs/>
                <w:szCs w:val="18"/>
                <w:rPrChange w:id="947" w:author="RWS_QA" w:date="2026-03-17T18:38:00Z">
                  <w:rPr>
                    <w:ins w:id="948" w:author="RWS_1" w:date="2026-03-13T15:58:00Z"/>
                    <w:b/>
                    <w:bCs/>
                    <w:sz w:val="20"/>
                    <w:szCs w:val="22"/>
                  </w:rPr>
                </w:rPrChange>
              </w:rPr>
            </w:pPr>
            <w:ins w:id="949" w:author="RWS_2" w:date="2026-03-16T10:17:00Z">
              <w:r w:rsidRPr="007B7446">
                <w:rPr>
                  <w:b/>
                  <w:szCs w:val="18"/>
                  <w:rPrChange w:id="950" w:author="RWS_QA" w:date="2026-03-17T18:38:00Z">
                    <w:rPr>
                      <w:b/>
                      <w:sz w:val="20"/>
                      <w:szCs w:val="16"/>
                    </w:rPr>
                  </w:rPrChange>
                </w:rPr>
                <w:t>Spolu</w:t>
              </w:r>
            </w:ins>
          </w:p>
          <w:p w14:paraId="0587C705" w14:textId="77777777" w:rsidR="00FD2483" w:rsidRPr="007B7446" w:rsidRDefault="00FD2483" w:rsidP="0005068E">
            <w:pPr>
              <w:keepNext/>
              <w:keepLines/>
              <w:jc w:val="center"/>
              <w:rPr>
                <w:ins w:id="951" w:author="RWS_1" w:date="2026-03-13T15:58:00Z"/>
                <w:b/>
                <w:bCs/>
                <w:szCs w:val="18"/>
                <w:rPrChange w:id="952" w:author="RWS_QA" w:date="2026-03-17T18:38:00Z">
                  <w:rPr>
                    <w:ins w:id="953" w:author="RWS_1" w:date="2026-03-13T15:58:00Z"/>
                    <w:b/>
                    <w:bCs/>
                    <w:sz w:val="20"/>
                    <w:szCs w:val="22"/>
                  </w:rPr>
                </w:rPrChange>
              </w:rPr>
            </w:pPr>
            <w:ins w:id="954" w:author="RWS_1" w:date="2026-03-13T15:58:00Z">
              <w:r w:rsidRPr="007B7446">
                <w:rPr>
                  <w:b/>
                  <w:szCs w:val="18"/>
                  <w:rPrChange w:id="955" w:author="RWS_QA" w:date="2026-03-17T18:38:00Z">
                    <w:rPr>
                      <w:b/>
                      <w:sz w:val="20"/>
                      <w:szCs w:val="16"/>
                    </w:rPr>
                  </w:rPrChange>
                </w:rPr>
                <w:t>(N = 47)</w:t>
              </w:r>
            </w:ins>
          </w:p>
        </w:tc>
      </w:tr>
      <w:tr w:rsidR="007B7446" w:rsidRPr="007B7446" w14:paraId="409D2922" w14:textId="77777777" w:rsidTr="00613434">
        <w:trPr>
          <w:trHeight w:val="224"/>
          <w:ins w:id="956" w:author="RWS_1" w:date="2026-03-13T15:58:00Z"/>
        </w:trPr>
        <w:tc>
          <w:tcPr>
            <w:tcW w:w="9357" w:type="dxa"/>
            <w:gridSpan w:val="5"/>
          </w:tcPr>
          <w:p w14:paraId="4BA629C4" w14:textId="75F70C78" w:rsidR="007B7446" w:rsidRPr="007B7446" w:rsidRDefault="007B7446" w:rsidP="0005068E">
            <w:pPr>
              <w:keepNext/>
              <w:keepLines/>
              <w:rPr>
                <w:ins w:id="957" w:author="RWS_1" w:date="2026-03-13T15:58:00Z"/>
                <w:b/>
                <w:bCs/>
                <w:szCs w:val="18"/>
                <w:rPrChange w:id="958" w:author="RWS_QA" w:date="2026-03-17T18:38:00Z">
                  <w:rPr>
                    <w:ins w:id="959" w:author="RWS_1" w:date="2026-03-13T15:58:00Z"/>
                    <w:b/>
                    <w:bCs/>
                    <w:sz w:val="20"/>
                    <w:szCs w:val="22"/>
                  </w:rPr>
                </w:rPrChange>
              </w:rPr>
            </w:pPr>
            <w:ins w:id="960" w:author="RWS_1" w:date="2026-03-13T15:58:00Z">
              <w:r w:rsidRPr="007B7446">
                <w:rPr>
                  <w:b/>
                  <w:szCs w:val="18"/>
                  <w:rPrChange w:id="961" w:author="RWS_QA" w:date="2026-03-17T18:38:00Z">
                    <w:rPr>
                      <w:b/>
                      <w:sz w:val="20"/>
                      <w:szCs w:val="16"/>
                    </w:rPr>
                  </w:rPrChange>
                </w:rPr>
                <w:t>Liečené krvácania</w:t>
              </w:r>
            </w:ins>
          </w:p>
        </w:tc>
      </w:tr>
      <w:tr w:rsidR="00FD2483" w:rsidRPr="007B7446" w14:paraId="234E0EA4" w14:textId="77777777" w:rsidTr="008A158F">
        <w:trPr>
          <w:trHeight w:val="449"/>
          <w:ins w:id="962" w:author="RWS_1" w:date="2026-03-13T15:58:00Z"/>
        </w:trPr>
        <w:tc>
          <w:tcPr>
            <w:tcW w:w="1800" w:type="dxa"/>
          </w:tcPr>
          <w:p w14:paraId="683FCA87" w14:textId="77777777" w:rsidR="00FD2483" w:rsidRPr="007B7446" w:rsidRDefault="00FD2483" w:rsidP="0005068E">
            <w:pPr>
              <w:keepNext/>
              <w:keepLines/>
              <w:rPr>
                <w:ins w:id="963" w:author="RWS_1" w:date="2026-03-13T15:58:00Z"/>
                <w:szCs w:val="18"/>
                <w:rPrChange w:id="964" w:author="RWS_QA" w:date="2026-03-17T18:38:00Z">
                  <w:rPr>
                    <w:ins w:id="965" w:author="RWS_1" w:date="2026-03-13T15:58:00Z"/>
                    <w:sz w:val="20"/>
                    <w:szCs w:val="22"/>
                  </w:rPr>
                </w:rPrChange>
              </w:rPr>
            </w:pPr>
            <w:ins w:id="966" w:author="RWS_1" w:date="2026-03-13T15:58:00Z">
              <w:r w:rsidRPr="007B7446">
                <w:rPr>
                  <w:szCs w:val="18"/>
                  <w:rPrChange w:id="967" w:author="RWS_QA" w:date="2026-03-17T18:38:00Z">
                    <w:rPr>
                      <w:sz w:val="20"/>
                      <w:szCs w:val="16"/>
                    </w:rPr>
                  </w:rPrChange>
                </w:rPr>
                <w:t>Priemerná ABR</w:t>
              </w:r>
            </w:ins>
          </w:p>
          <w:p w14:paraId="72497A53" w14:textId="4A0C0437" w:rsidR="00FD2483" w:rsidRPr="007B7446" w:rsidRDefault="00FD2483" w:rsidP="0005068E">
            <w:pPr>
              <w:keepNext/>
              <w:keepLines/>
              <w:rPr>
                <w:ins w:id="968" w:author="RWS_1" w:date="2026-03-13T15:58:00Z"/>
                <w:szCs w:val="18"/>
                <w:rPrChange w:id="969" w:author="RWS_QA" w:date="2026-03-17T18:38:00Z">
                  <w:rPr>
                    <w:ins w:id="970" w:author="RWS_1" w:date="2026-03-13T15:58:00Z"/>
                    <w:sz w:val="20"/>
                    <w:szCs w:val="22"/>
                  </w:rPr>
                </w:rPrChange>
              </w:rPr>
            </w:pPr>
            <w:ins w:id="971" w:author="RWS_1" w:date="2026-03-13T15:58:00Z">
              <w:r w:rsidRPr="007B7446">
                <w:rPr>
                  <w:szCs w:val="18"/>
                  <w:rPrChange w:id="972" w:author="RWS_QA" w:date="2026-03-17T18:38:00Z">
                    <w:rPr>
                      <w:sz w:val="20"/>
                      <w:szCs w:val="16"/>
                    </w:rPr>
                  </w:rPrChange>
                </w:rPr>
                <w:t>(95</w:t>
              </w:r>
            </w:ins>
            <w:ins w:id="973" w:author="RWS_2" w:date="2026-03-16T10:16:00Z">
              <w:r w:rsidR="006D1379" w:rsidRPr="007B7446">
                <w:rPr>
                  <w:szCs w:val="18"/>
                  <w:rPrChange w:id="974" w:author="RWS_QA" w:date="2026-03-17T18:38:00Z">
                    <w:rPr>
                      <w:sz w:val="20"/>
                      <w:szCs w:val="16"/>
                    </w:rPr>
                  </w:rPrChange>
                </w:rPr>
                <w:t> </w:t>
              </w:r>
            </w:ins>
            <w:ins w:id="975" w:author="RWS_1" w:date="2026-03-13T15:58:00Z">
              <w:r w:rsidRPr="007B7446">
                <w:rPr>
                  <w:szCs w:val="18"/>
                  <w:rPrChange w:id="976" w:author="RWS_QA" w:date="2026-03-17T18:38:00Z">
                    <w:rPr>
                      <w:sz w:val="20"/>
                      <w:szCs w:val="16"/>
                    </w:rPr>
                  </w:rPrChange>
                </w:rPr>
                <w:t>% IS)</w:t>
              </w:r>
            </w:ins>
          </w:p>
        </w:tc>
        <w:tc>
          <w:tcPr>
            <w:tcW w:w="1980" w:type="dxa"/>
          </w:tcPr>
          <w:p w14:paraId="07E6C7D4" w14:textId="77777777" w:rsidR="00FD2483" w:rsidRPr="007B7446" w:rsidRDefault="00FD2483" w:rsidP="0005068E">
            <w:pPr>
              <w:keepNext/>
              <w:keepLines/>
              <w:jc w:val="center"/>
              <w:rPr>
                <w:ins w:id="977" w:author="RWS_1" w:date="2026-03-13T15:58:00Z"/>
                <w:szCs w:val="18"/>
                <w:rPrChange w:id="978" w:author="RWS_QA" w:date="2026-03-17T18:38:00Z">
                  <w:rPr>
                    <w:ins w:id="979" w:author="RWS_1" w:date="2026-03-13T15:58:00Z"/>
                    <w:sz w:val="20"/>
                    <w:szCs w:val="22"/>
                  </w:rPr>
                </w:rPrChange>
              </w:rPr>
            </w:pPr>
            <w:ins w:id="980" w:author="RWS_1" w:date="2026-03-13T15:58:00Z">
              <w:r w:rsidRPr="007B7446">
                <w:rPr>
                  <w:szCs w:val="18"/>
                  <w:rPrChange w:id="981" w:author="RWS_QA" w:date="2026-03-17T18:38:00Z">
                    <w:rPr>
                      <w:sz w:val="20"/>
                      <w:szCs w:val="16"/>
                    </w:rPr>
                  </w:rPrChange>
                </w:rPr>
                <w:t>1,20</w:t>
              </w:r>
            </w:ins>
          </w:p>
          <w:p w14:paraId="3B8CC54A" w14:textId="77777777" w:rsidR="00FD2483" w:rsidRPr="007B7446" w:rsidRDefault="00FD2483" w:rsidP="0005068E">
            <w:pPr>
              <w:keepNext/>
              <w:keepLines/>
              <w:jc w:val="center"/>
              <w:rPr>
                <w:ins w:id="982" w:author="RWS_1" w:date="2026-03-13T15:58:00Z"/>
                <w:szCs w:val="18"/>
                <w:rPrChange w:id="983" w:author="RWS_QA" w:date="2026-03-17T18:38:00Z">
                  <w:rPr>
                    <w:ins w:id="984" w:author="RWS_1" w:date="2026-03-13T15:58:00Z"/>
                    <w:sz w:val="20"/>
                    <w:szCs w:val="22"/>
                  </w:rPr>
                </w:rPrChange>
              </w:rPr>
            </w:pPr>
            <w:ins w:id="985" w:author="RWS_1" w:date="2026-03-13T15:58:00Z">
              <w:r w:rsidRPr="007B7446">
                <w:rPr>
                  <w:szCs w:val="18"/>
                  <w:rPrChange w:id="986" w:author="RWS_QA" w:date="2026-03-17T18:38:00Z">
                    <w:rPr>
                      <w:sz w:val="20"/>
                      <w:szCs w:val="16"/>
                    </w:rPr>
                  </w:rPrChange>
                </w:rPr>
                <w:t>(0,72; 2,02)</w:t>
              </w:r>
            </w:ins>
          </w:p>
        </w:tc>
        <w:tc>
          <w:tcPr>
            <w:tcW w:w="1980" w:type="dxa"/>
          </w:tcPr>
          <w:p w14:paraId="22798758" w14:textId="77777777" w:rsidR="00FD2483" w:rsidRPr="007B7446" w:rsidRDefault="00FD2483" w:rsidP="0005068E">
            <w:pPr>
              <w:keepNext/>
              <w:keepLines/>
              <w:jc w:val="center"/>
              <w:rPr>
                <w:ins w:id="987" w:author="RWS_1" w:date="2026-03-13T15:58:00Z"/>
                <w:szCs w:val="18"/>
                <w:rPrChange w:id="988" w:author="RWS_QA" w:date="2026-03-17T18:38:00Z">
                  <w:rPr>
                    <w:ins w:id="989" w:author="RWS_1" w:date="2026-03-13T15:58:00Z"/>
                    <w:sz w:val="20"/>
                    <w:szCs w:val="22"/>
                  </w:rPr>
                </w:rPrChange>
              </w:rPr>
            </w:pPr>
            <w:ins w:id="990" w:author="RWS_1" w:date="2026-03-13T15:58:00Z">
              <w:r w:rsidRPr="007B7446">
                <w:rPr>
                  <w:szCs w:val="18"/>
                  <w:rPrChange w:id="991" w:author="RWS_QA" w:date="2026-03-17T18:38:00Z">
                    <w:rPr>
                      <w:sz w:val="20"/>
                      <w:szCs w:val="16"/>
                    </w:rPr>
                  </w:rPrChange>
                </w:rPr>
                <w:t>1,16</w:t>
              </w:r>
            </w:ins>
          </w:p>
          <w:p w14:paraId="2B49FE2E" w14:textId="77777777" w:rsidR="00FD2483" w:rsidRPr="007B7446" w:rsidRDefault="00FD2483" w:rsidP="0005068E">
            <w:pPr>
              <w:keepNext/>
              <w:keepLines/>
              <w:jc w:val="center"/>
              <w:rPr>
                <w:ins w:id="992" w:author="RWS_1" w:date="2026-03-13T15:58:00Z"/>
                <w:szCs w:val="18"/>
                <w:rPrChange w:id="993" w:author="RWS_QA" w:date="2026-03-17T18:38:00Z">
                  <w:rPr>
                    <w:ins w:id="994" w:author="RWS_1" w:date="2026-03-13T15:58:00Z"/>
                    <w:sz w:val="20"/>
                    <w:szCs w:val="22"/>
                  </w:rPr>
                </w:rPrChange>
              </w:rPr>
            </w:pPr>
            <w:ins w:id="995" w:author="RWS_1" w:date="2026-03-13T15:58:00Z">
              <w:r w:rsidRPr="007B7446">
                <w:rPr>
                  <w:szCs w:val="18"/>
                  <w:rPrChange w:id="996" w:author="RWS_QA" w:date="2026-03-17T18:38:00Z">
                    <w:rPr>
                      <w:sz w:val="20"/>
                      <w:szCs w:val="16"/>
                    </w:rPr>
                  </w:rPrChange>
                </w:rPr>
                <w:t>(0,49; 2,76)</w:t>
              </w:r>
            </w:ins>
          </w:p>
        </w:tc>
        <w:tc>
          <w:tcPr>
            <w:tcW w:w="1800" w:type="dxa"/>
          </w:tcPr>
          <w:p w14:paraId="50A901ED" w14:textId="77777777" w:rsidR="00FD2483" w:rsidRPr="007B7446" w:rsidRDefault="00FD2483" w:rsidP="0005068E">
            <w:pPr>
              <w:keepNext/>
              <w:keepLines/>
              <w:jc w:val="center"/>
              <w:rPr>
                <w:ins w:id="997" w:author="RWS_1" w:date="2026-03-13T15:58:00Z"/>
                <w:szCs w:val="18"/>
                <w:rPrChange w:id="998" w:author="RWS_QA" w:date="2026-03-17T18:38:00Z">
                  <w:rPr>
                    <w:ins w:id="999" w:author="RWS_1" w:date="2026-03-13T15:58:00Z"/>
                    <w:sz w:val="20"/>
                    <w:szCs w:val="22"/>
                  </w:rPr>
                </w:rPrChange>
              </w:rPr>
            </w:pPr>
            <w:ins w:id="1000" w:author="RWS_1" w:date="2026-03-13T15:58:00Z">
              <w:r w:rsidRPr="007B7446">
                <w:rPr>
                  <w:szCs w:val="18"/>
                  <w:rPrChange w:id="1001" w:author="RWS_QA" w:date="2026-03-17T18:38:00Z">
                    <w:rPr>
                      <w:sz w:val="20"/>
                      <w:szCs w:val="16"/>
                    </w:rPr>
                  </w:rPrChange>
                </w:rPr>
                <w:t>0,42</w:t>
              </w:r>
            </w:ins>
          </w:p>
          <w:p w14:paraId="7EBBCB6B" w14:textId="77777777" w:rsidR="00FD2483" w:rsidRPr="007B7446" w:rsidRDefault="00FD2483" w:rsidP="0005068E">
            <w:pPr>
              <w:keepNext/>
              <w:keepLines/>
              <w:jc w:val="center"/>
              <w:rPr>
                <w:ins w:id="1002" w:author="RWS_1" w:date="2026-03-13T15:58:00Z"/>
                <w:szCs w:val="18"/>
                <w:rPrChange w:id="1003" w:author="RWS_QA" w:date="2026-03-17T18:38:00Z">
                  <w:rPr>
                    <w:ins w:id="1004" w:author="RWS_1" w:date="2026-03-13T15:58:00Z"/>
                    <w:sz w:val="20"/>
                    <w:szCs w:val="22"/>
                  </w:rPr>
                </w:rPrChange>
              </w:rPr>
            </w:pPr>
            <w:ins w:id="1005" w:author="RWS_1" w:date="2026-03-13T15:58:00Z">
              <w:r w:rsidRPr="007B7446">
                <w:rPr>
                  <w:szCs w:val="18"/>
                  <w:rPrChange w:id="1006" w:author="RWS_QA" w:date="2026-03-17T18:38:00Z">
                    <w:rPr>
                      <w:sz w:val="20"/>
                      <w:szCs w:val="16"/>
                    </w:rPr>
                  </w:rPrChange>
                </w:rPr>
                <w:t>(0,16; 1,13)</w:t>
              </w:r>
            </w:ins>
          </w:p>
        </w:tc>
        <w:tc>
          <w:tcPr>
            <w:tcW w:w="1797" w:type="dxa"/>
          </w:tcPr>
          <w:p w14:paraId="0577BE69" w14:textId="77777777" w:rsidR="00FD2483" w:rsidRPr="007B7446" w:rsidRDefault="00FD2483" w:rsidP="0005068E">
            <w:pPr>
              <w:keepNext/>
              <w:keepLines/>
              <w:jc w:val="center"/>
              <w:rPr>
                <w:ins w:id="1007" w:author="RWS_1" w:date="2026-03-13T15:58:00Z"/>
                <w:szCs w:val="18"/>
                <w:rPrChange w:id="1008" w:author="RWS_QA" w:date="2026-03-17T18:38:00Z">
                  <w:rPr>
                    <w:ins w:id="1009" w:author="RWS_1" w:date="2026-03-13T15:58:00Z"/>
                    <w:sz w:val="20"/>
                    <w:szCs w:val="22"/>
                  </w:rPr>
                </w:rPrChange>
              </w:rPr>
            </w:pPr>
            <w:ins w:id="1010" w:author="RWS_1" w:date="2026-03-13T15:58:00Z">
              <w:r w:rsidRPr="007B7446">
                <w:rPr>
                  <w:szCs w:val="18"/>
                  <w:rPrChange w:id="1011" w:author="RWS_QA" w:date="2026-03-17T18:38:00Z">
                    <w:rPr>
                      <w:sz w:val="20"/>
                      <w:szCs w:val="16"/>
                    </w:rPr>
                  </w:rPrChange>
                </w:rPr>
                <w:t>1,19</w:t>
              </w:r>
            </w:ins>
          </w:p>
          <w:p w14:paraId="5DD08368" w14:textId="77777777" w:rsidR="00FD2483" w:rsidRPr="007B7446" w:rsidRDefault="00FD2483" w:rsidP="0005068E">
            <w:pPr>
              <w:keepNext/>
              <w:keepLines/>
              <w:jc w:val="center"/>
              <w:rPr>
                <w:ins w:id="1012" w:author="RWS_1" w:date="2026-03-13T15:58:00Z"/>
                <w:szCs w:val="18"/>
                <w:rPrChange w:id="1013" w:author="RWS_QA" w:date="2026-03-17T18:38:00Z">
                  <w:rPr>
                    <w:ins w:id="1014" w:author="RWS_1" w:date="2026-03-13T15:58:00Z"/>
                    <w:sz w:val="20"/>
                    <w:szCs w:val="22"/>
                  </w:rPr>
                </w:rPrChange>
              </w:rPr>
            </w:pPr>
            <w:ins w:id="1015" w:author="RWS_1" w:date="2026-03-13T15:58:00Z">
              <w:r w:rsidRPr="007B7446">
                <w:rPr>
                  <w:szCs w:val="18"/>
                  <w:rPrChange w:id="1016" w:author="RWS_QA" w:date="2026-03-17T18:38:00Z">
                    <w:rPr>
                      <w:sz w:val="20"/>
                      <w:szCs w:val="16"/>
                    </w:rPr>
                  </w:rPrChange>
                </w:rPr>
                <w:t>(0,72; 1,95)</w:t>
              </w:r>
            </w:ins>
          </w:p>
        </w:tc>
      </w:tr>
      <w:tr w:rsidR="00FD2483" w:rsidRPr="007B7446" w14:paraId="258C3610" w14:textId="77777777" w:rsidTr="008A158F">
        <w:trPr>
          <w:trHeight w:val="449"/>
          <w:ins w:id="1017" w:author="RWS_1" w:date="2026-03-13T15:58:00Z"/>
        </w:trPr>
        <w:tc>
          <w:tcPr>
            <w:tcW w:w="1800" w:type="dxa"/>
          </w:tcPr>
          <w:p w14:paraId="0494659A" w14:textId="77777777" w:rsidR="00FD2483" w:rsidRPr="007B7446" w:rsidRDefault="00FD2483" w:rsidP="0005068E">
            <w:pPr>
              <w:keepNext/>
              <w:keepLines/>
              <w:rPr>
                <w:ins w:id="1018" w:author="RWS_1" w:date="2026-03-13T15:58:00Z"/>
                <w:szCs w:val="18"/>
                <w:rPrChange w:id="1019" w:author="RWS_QA" w:date="2026-03-17T18:38:00Z">
                  <w:rPr>
                    <w:ins w:id="1020" w:author="RWS_1" w:date="2026-03-13T15:58:00Z"/>
                    <w:sz w:val="20"/>
                    <w:szCs w:val="22"/>
                  </w:rPr>
                </w:rPrChange>
              </w:rPr>
            </w:pPr>
            <w:ins w:id="1021" w:author="RWS_1" w:date="2026-03-13T15:58:00Z">
              <w:r w:rsidRPr="007B7446">
                <w:rPr>
                  <w:szCs w:val="18"/>
                  <w:rPrChange w:id="1022" w:author="RWS_QA" w:date="2026-03-17T18:38:00Z">
                    <w:rPr>
                      <w:sz w:val="20"/>
                      <w:szCs w:val="16"/>
                    </w:rPr>
                  </w:rPrChange>
                </w:rPr>
                <w:t>Medián ABR</w:t>
              </w:r>
            </w:ins>
          </w:p>
          <w:p w14:paraId="4C0A6504" w14:textId="77777777" w:rsidR="00FD2483" w:rsidRPr="007B7446" w:rsidRDefault="00FD2483" w:rsidP="0005068E">
            <w:pPr>
              <w:keepNext/>
              <w:keepLines/>
              <w:rPr>
                <w:ins w:id="1023" w:author="RWS_1" w:date="2026-03-13T15:58:00Z"/>
                <w:szCs w:val="18"/>
                <w:rPrChange w:id="1024" w:author="RWS_QA" w:date="2026-03-17T18:38:00Z">
                  <w:rPr>
                    <w:ins w:id="1025" w:author="RWS_1" w:date="2026-03-13T15:58:00Z"/>
                    <w:sz w:val="20"/>
                    <w:szCs w:val="22"/>
                  </w:rPr>
                </w:rPrChange>
              </w:rPr>
            </w:pPr>
            <w:ins w:id="1026" w:author="RWS_1" w:date="2026-03-13T15:58:00Z">
              <w:r w:rsidRPr="007B7446">
                <w:rPr>
                  <w:szCs w:val="18"/>
                  <w:rPrChange w:id="1027" w:author="RWS_QA" w:date="2026-03-17T18:38:00Z">
                    <w:rPr>
                      <w:sz w:val="20"/>
                      <w:szCs w:val="16"/>
                    </w:rPr>
                  </w:rPrChange>
                </w:rPr>
                <w:t>(IQR)</w:t>
              </w:r>
            </w:ins>
          </w:p>
        </w:tc>
        <w:tc>
          <w:tcPr>
            <w:tcW w:w="1980" w:type="dxa"/>
          </w:tcPr>
          <w:p w14:paraId="45D21A67" w14:textId="77777777" w:rsidR="00FD2483" w:rsidRPr="007B7446" w:rsidRDefault="00FD2483" w:rsidP="0005068E">
            <w:pPr>
              <w:keepNext/>
              <w:keepLines/>
              <w:jc w:val="center"/>
              <w:rPr>
                <w:ins w:id="1028" w:author="RWS_1" w:date="2026-03-13T15:58:00Z"/>
                <w:szCs w:val="18"/>
                <w:rPrChange w:id="1029" w:author="RWS_QA" w:date="2026-03-17T18:38:00Z">
                  <w:rPr>
                    <w:ins w:id="1030" w:author="RWS_1" w:date="2026-03-13T15:58:00Z"/>
                    <w:sz w:val="20"/>
                    <w:szCs w:val="22"/>
                  </w:rPr>
                </w:rPrChange>
              </w:rPr>
            </w:pPr>
            <w:ins w:id="1031" w:author="RWS_1" w:date="2026-03-13T15:58:00Z">
              <w:r w:rsidRPr="007B7446">
                <w:rPr>
                  <w:szCs w:val="18"/>
                  <w:rPrChange w:id="1032" w:author="RWS_QA" w:date="2026-03-17T18:38:00Z">
                    <w:rPr>
                      <w:sz w:val="20"/>
                      <w:szCs w:val="16"/>
                    </w:rPr>
                  </w:rPrChange>
                </w:rPr>
                <w:t>0,00</w:t>
              </w:r>
            </w:ins>
          </w:p>
          <w:p w14:paraId="284BB3FE" w14:textId="77777777" w:rsidR="00FD2483" w:rsidRPr="007B7446" w:rsidRDefault="00FD2483" w:rsidP="0005068E">
            <w:pPr>
              <w:keepNext/>
              <w:keepLines/>
              <w:jc w:val="center"/>
              <w:rPr>
                <w:ins w:id="1033" w:author="RWS_1" w:date="2026-03-13T15:58:00Z"/>
                <w:szCs w:val="18"/>
                <w:rPrChange w:id="1034" w:author="RWS_QA" w:date="2026-03-17T18:38:00Z">
                  <w:rPr>
                    <w:ins w:id="1035" w:author="RWS_1" w:date="2026-03-13T15:58:00Z"/>
                    <w:sz w:val="20"/>
                    <w:szCs w:val="22"/>
                  </w:rPr>
                </w:rPrChange>
              </w:rPr>
            </w:pPr>
            <w:ins w:id="1036" w:author="RWS_1" w:date="2026-03-13T15:58:00Z">
              <w:r w:rsidRPr="007B7446">
                <w:rPr>
                  <w:szCs w:val="18"/>
                  <w:rPrChange w:id="1037" w:author="RWS_QA" w:date="2026-03-17T18:38:00Z">
                    <w:rPr>
                      <w:sz w:val="20"/>
                      <w:szCs w:val="16"/>
                    </w:rPr>
                  </w:rPrChange>
                </w:rPr>
                <w:t>(0,00; 2,00)</w:t>
              </w:r>
            </w:ins>
          </w:p>
        </w:tc>
        <w:tc>
          <w:tcPr>
            <w:tcW w:w="1980" w:type="dxa"/>
          </w:tcPr>
          <w:p w14:paraId="7B44D131" w14:textId="77777777" w:rsidR="00FD2483" w:rsidRPr="007B7446" w:rsidRDefault="00FD2483" w:rsidP="0005068E">
            <w:pPr>
              <w:keepNext/>
              <w:keepLines/>
              <w:jc w:val="center"/>
              <w:rPr>
                <w:ins w:id="1038" w:author="RWS_1" w:date="2026-03-13T15:58:00Z"/>
                <w:szCs w:val="18"/>
                <w:rPrChange w:id="1039" w:author="RWS_QA" w:date="2026-03-17T18:38:00Z">
                  <w:rPr>
                    <w:ins w:id="1040" w:author="RWS_1" w:date="2026-03-13T15:58:00Z"/>
                    <w:sz w:val="20"/>
                    <w:szCs w:val="22"/>
                  </w:rPr>
                </w:rPrChange>
              </w:rPr>
            </w:pPr>
            <w:ins w:id="1041" w:author="RWS_1" w:date="2026-03-13T15:58:00Z">
              <w:r w:rsidRPr="007B7446">
                <w:rPr>
                  <w:szCs w:val="18"/>
                  <w:rPrChange w:id="1042" w:author="RWS_QA" w:date="2026-03-17T18:38:00Z">
                    <w:rPr>
                      <w:sz w:val="20"/>
                      <w:szCs w:val="16"/>
                    </w:rPr>
                  </w:rPrChange>
                </w:rPr>
                <w:t>0,00</w:t>
              </w:r>
            </w:ins>
          </w:p>
          <w:p w14:paraId="1A1A2E4D" w14:textId="77777777" w:rsidR="00FD2483" w:rsidRPr="007B7446" w:rsidRDefault="00FD2483" w:rsidP="0005068E">
            <w:pPr>
              <w:keepNext/>
              <w:keepLines/>
              <w:jc w:val="center"/>
              <w:rPr>
                <w:ins w:id="1043" w:author="RWS_1" w:date="2026-03-13T15:58:00Z"/>
                <w:szCs w:val="18"/>
                <w:rPrChange w:id="1044" w:author="RWS_QA" w:date="2026-03-17T18:38:00Z">
                  <w:rPr>
                    <w:ins w:id="1045" w:author="RWS_1" w:date="2026-03-13T15:58:00Z"/>
                    <w:sz w:val="20"/>
                    <w:szCs w:val="22"/>
                  </w:rPr>
                </w:rPrChange>
              </w:rPr>
            </w:pPr>
            <w:ins w:id="1046" w:author="RWS_1" w:date="2026-03-13T15:58:00Z">
              <w:r w:rsidRPr="007B7446">
                <w:rPr>
                  <w:szCs w:val="18"/>
                  <w:rPrChange w:id="1047" w:author="RWS_QA" w:date="2026-03-17T18:38:00Z">
                    <w:rPr>
                      <w:sz w:val="20"/>
                      <w:szCs w:val="16"/>
                    </w:rPr>
                  </w:rPrChange>
                </w:rPr>
                <w:t>(0,00; 1,21)</w:t>
              </w:r>
            </w:ins>
          </w:p>
        </w:tc>
        <w:tc>
          <w:tcPr>
            <w:tcW w:w="1800" w:type="dxa"/>
          </w:tcPr>
          <w:p w14:paraId="796F1038" w14:textId="77777777" w:rsidR="00FD2483" w:rsidRPr="007B7446" w:rsidRDefault="00FD2483" w:rsidP="0005068E">
            <w:pPr>
              <w:keepNext/>
              <w:keepLines/>
              <w:jc w:val="center"/>
              <w:rPr>
                <w:ins w:id="1048" w:author="RWS_1" w:date="2026-03-13T15:58:00Z"/>
                <w:szCs w:val="18"/>
                <w:rPrChange w:id="1049" w:author="RWS_QA" w:date="2026-03-17T18:38:00Z">
                  <w:rPr>
                    <w:ins w:id="1050" w:author="RWS_1" w:date="2026-03-13T15:58:00Z"/>
                    <w:sz w:val="20"/>
                    <w:szCs w:val="22"/>
                  </w:rPr>
                </w:rPrChange>
              </w:rPr>
            </w:pPr>
            <w:ins w:id="1051" w:author="RWS_1" w:date="2026-03-13T15:58:00Z">
              <w:r w:rsidRPr="007B7446">
                <w:rPr>
                  <w:szCs w:val="18"/>
                  <w:rPrChange w:id="1052" w:author="RWS_QA" w:date="2026-03-17T18:38:00Z">
                    <w:rPr>
                      <w:sz w:val="20"/>
                      <w:szCs w:val="16"/>
                    </w:rPr>
                  </w:rPrChange>
                </w:rPr>
                <w:t>0,00</w:t>
              </w:r>
            </w:ins>
          </w:p>
          <w:p w14:paraId="34CE22CA" w14:textId="77777777" w:rsidR="00FD2483" w:rsidRPr="007B7446" w:rsidRDefault="00FD2483" w:rsidP="0005068E">
            <w:pPr>
              <w:keepNext/>
              <w:keepLines/>
              <w:jc w:val="center"/>
              <w:rPr>
                <w:ins w:id="1053" w:author="RWS_1" w:date="2026-03-13T15:58:00Z"/>
                <w:szCs w:val="18"/>
                <w:rPrChange w:id="1054" w:author="RWS_QA" w:date="2026-03-17T18:38:00Z">
                  <w:rPr>
                    <w:ins w:id="1055" w:author="RWS_1" w:date="2026-03-13T15:58:00Z"/>
                    <w:sz w:val="20"/>
                    <w:szCs w:val="22"/>
                  </w:rPr>
                </w:rPrChange>
              </w:rPr>
            </w:pPr>
            <w:ins w:id="1056" w:author="RWS_1" w:date="2026-03-13T15:58:00Z">
              <w:r w:rsidRPr="007B7446">
                <w:rPr>
                  <w:szCs w:val="18"/>
                  <w:rPrChange w:id="1057" w:author="RWS_QA" w:date="2026-03-17T18:38:00Z">
                    <w:rPr>
                      <w:sz w:val="20"/>
                      <w:szCs w:val="16"/>
                    </w:rPr>
                  </w:rPrChange>
                </w:rPr>
                <w:t>(0,00; 0,94)</w:t>
              </w:r>
            </w:ins>
          </w:p>
        </w:tc>
        <w:tc>
          <w:tcPr>
            <w:tcW w:w="1797" w:type="dxa"/>
          </w:tcPr>
          <w:p w14:paraId="63196F54" w14:textId="77777777" w:rsidR="00FD2483" w:rsidRPr="007B7446" w:rsidRDefault="00FD2483" w:rsidP="0005068E">
            <w:pPr>
              <w:keepNext/>
              <w:keepLines/>
              <w:jc w:val="center"/>
              <w:rPr>
                <w:ins w:id="1058" w:author="RWS_1" w:date="2026-03-13T15:58:00Z"/>
                <w:szCs w:val="18"/>
                <w:rPrChange w:id="1059" w:author="RWS_QA" w:date="2026-03-17T18:38:00Z">
                  <w:rPr>
                    <w:ins w:id="1060" w:author="RWS_1" w:date="2026-03-13T15:58:00Z"/>
                    <w:sz w:val="20"/>
                    <w:szCs w:val="22"/>
                  </w:rPr>
                </w:rPrChange>
              </w:rPr>
            </w:pPr>
            <w:ins w:id="1061" w:author="RWS_1" w:date="2026-03-13T15:58:00Z">
              <w:r w:rsidRPr="007B7446">
                <w:rPr>
                  <w:szCs w:val="18"/>
                  <w:rPrChange w:id="1062" w:author="RWS_QA" w:date="2026-03-17T18:38:00Z">
                    <w:rPr>
                      <w:sz w:val="20"/>
                      <w:szCs w:val="16"/>
                    </w:rPr>
                  </w:rPrChange>
                </w:rPr>
                <w:t>0,00</w:t>
              </w:r>
            </w:ins>
          </w:p>
          <w:p w14:paraId="61D0E273" w14:textId="77777777" w:rsidR="00FD2483" w:rsidRPr="007B7446" w:rsidRDefault="00FD2483" w:rsidP="0005068E">
            <w:pPr>
              <w:keepNext/>
              <w:keepLines/>
              <w:jc w:val="center"/>
              <w:rPr>
                <w:ins w:id="1063" w:author="RWS_1" w:date="2026-03-13T15:58:00Z"/>
                <w:szCs w:val="18"/>
                <w:rPrChange w:id="1064" w:author="RWS_QA" w:date="2026-03-17T18:38:00Z">
                  <w:rPr>
                    <w:ins w:id="1065" w:author="RWS_1" w:date="2026-03-13T15:58:00Z"/>
                    <w:sz w:val="20"/>
                    <w:szCs w:val="22"/>
                  </w:rPr>
                </w:rPrChange>
              </w:rPr>
            </w:pPr>
            <w:ins w:id="1066" w:author="RWS_1" w:date="2026-03-13T15:58:00Z">
              <w:r w:rsidRPr="007B7446">
                <w:rPr>
                  <w:szCs w:val="18"/>
                  <w:rPrChange w:id="1067" w:author="RWS_QA" w:date="2026-03-17T18:38:00Z">
                    <w:rPr>
                      <w:sz w:val="20"/>
                      <w:szCs w:val="16"/>
                    </w:rPr>
                  </w:rPrChange>
                </w:rPr>
                <w:t>(0,00; 1,18)</w:t>
              </w:r>
            </w:ins>
          </w:p>
        </w:tc>
      </w:tr>
    </w:tbl>
    <w:p w14:paraId="0F02C6F4" w14:textId="6A26B7EE" w:rsidR="00FD2483" w:rsidRPr="00561326" w:rsidRDefault="00FD2483" w:rsidP="00FD2483">
      <w:pPr>
        <w:rPr>
          <w:ins w:id="1068" w:author="RWS_1" w:date="2026-03-13T15:58:00Z"/>
          <w:sz w:val="20"/>
        </w:rPr>
      </w:pPr>
      <w:ins w:id="1069" w:author="RWS_1" w:date="2026-03-13T15:58:00Z">
        <w:r w:rsidRPr="00561326">
          <w:rPr>
            <w:sz w:val="20"/>
            <w:szCs w:val="16"/>
          </w:rPr>
          <w:t>*</w:t>
        </w:r>
      </w:ins>
      <w:ins w:id="1070" w:author="RWS_2" w:date="2026-03-16T10:17:00Z">
        <w:r w:rsidR="00175FAB" w:rsidRPr="00561326">
          <w:rPr>
            <w:sz w:val="20"/>
            <w:szCs w:val="16"/>
          </w:rPr>
          <w:t> </w:t>
        </w:r>
      </w:ins>
      <w:ins w:id="1071" w:author="RWS_1" w:date="2026-03-13T15:58:00Z">
        <w:r w:rsidRPr="00561326">
          <w:rPr>
            <w:sz w:val="20"/>
            <w:szCs w:val="16"/>
          </w:rPr>
          <w:t>Pacienti dostávali marstacimab maximálne ďalších 41 mesiacov (priemerne 19 mesiacov) počas</w:t>
        </w:r>
      </w:ins>
      <w:ins w:id="1072" w:author="RWS_2" w:date="2026-03-16T10:17:00Z">
        <w:r w:rsidR="00175FAB" w:rsidRPr="00561326">
          <w:rPr>
            <w:sz w:val="20"/>
            <w:szCs w:val="16"/>
          </w:rPr>
          <w:t xml:space="preserve"> skúšania</w:t>
        </w:r>
      </w:ins>
      <w:ins w:id="1073" w:author="RWS_1" w:date="2026-03-13T15:58:00Z">
        <w:r w:rsidRPr="00561326">
          <w:rPr>
            <w:sz w:val="20"/>
            <w:szCs w:val="16"/>
          </w:rPr>
          <w:t xml:space="preserve"> B7841007.</w:t>
        </w:r>
      </w:ins>
    </w:p>
    <w:p w14:paraId="78972886" w14:textId="5FB32E34" w:rsidR="00FD2483" w:rsidRPr="00561326" w:rsidRDefault="00FD2483" w:rsidP="00FD2483">
      <w:pPr>
        <w:rPr>
          <w:ins w:id="1074" w:author="RWS_1" w:date="2026-03-13T15:58:00Z"/>
          <w:sz w:val="20"/>
        </w:rPr>
      </w:pPr>
      <w:ins w:id="1075" w:author="RWS_1" w:date="2026-03-13T15:58:00Z">
        <w:r w:rsidRPr="00561326">
          <w:rPr>
            <w:sz w:val="20"/>
            <w:szCs w:val="16"/>
          </w:rPr>
          <w:t>1. rok</w:t>
        </w:r>
      </w:ins>
      <w:ins w:id="1076" w:author="RWS_2" w:date="2026-03-16T11:11:00Z">
        <w:r w:rsidR="006D781B" w:rsidRPr="00561326">
          <w:rPr>
            <w:sz w:val="20"/>
            <w:szCs w:val="16"/>
          </w:rPr>
          <w:t>:</w:t>
        </w:r>
      </w:ins>
      <w:ins w:id="1077" w:author="RWS_1" w:date="2026-03-13T15:58:00Z">
        <w:r w:rsidRPr="00561326">
          <w:rPr>
            <w:sz w:val="20"/>
            <w:szCs w:val="16"/>
          </w:rPr>
          <w:t xml:space="preserve"> 1.</w:t>
        </w:r>
      </w:ins>
      <w:ins w:id="1078" w:author="RWS_2" w:date="2026-03-16T11:10:00Z">
        <w:r w:rsidR="006D781B" w:rsidRPr="00561326">
          <w:rPr>
            <w:sz w:val="20"/>
            <w:szCs w:val="16"/>
          </w:rPr>
          <w:t> deň</w:t>
        </w:r>
      </w:ins>
      <w:ins w:id="1079" w:author="RWS_1" w:date="2026-03-13T15:58:00Z">
        <w:r w:rsidRPr="00561326">
          <w:rPr>
            <w:sz w:val="20"/>
            <w:szCs w:val="16"/>
          </w:rPr>
          <w:t xml:space="preserve"> až 365. deň</w:t>
        </w:r>
      </w:ins>
      <w:ins w:id="1080" w:author="RWS_2" w:date="2026-03-16T14:57:00Z">
        <w:r w:rsidR="00357FEC" w:rsidRPr="00561326">
          <w:rPr>
            <w:sz w:val="20"/>
            <w:szCs w:val="16"/>
          </w:rPr>
          <w:t>,</w:t>
        </w:r>
      </w:ins>
      <w:ins w:id="1081" w:author="RWS_1" w:date="2026-03-13T15:58:00Z">
        <w:r w:rsidRPr="00561326">
          <w:rPr>
            <w:sz w:val="20"/>
            <w:szCs w:val="16"/>
          </w:rPr>
          <w:t xml:space="preserve"> 2. rok</w:t>
        </w:r>
      </w:ins>
      <w:ins w:id="1082" w:author="RWS_2" w:date="2026-03-16T11:11:00Z">
        <w:r w:rsidR="006D781B" w:rsidRPr="00561326">
          <w:rPr>
            <w:sz w:val="20"/>
            <w:szCs w:val="16"/>
          </w:rPr>
          <w:t>:</w:t>
        </w:r>
      </w:ins>
      <w:ins w:id="1083" w:author="RWS_1" w:date="2026-03-13T15:58:00Z">
        <w:r w:rsidRPr="00561326">
          <w:rPr>
            <w:sz w:val="20"/>
            <w:szCs w:val="16"/>
          </w:rPr>
          <w:t xml:space="preserve"> 366.</w:t>
        </w:r>
      </w:ins>
      <w:ins w:id="1084" w:author="RWS_2" w:date="2026-03-16T11:11:00Z">
        <w:r w:rsidR="006D781B" w:rsidRPr="00561326">
          <w:rPr>
            <w:sz w:val="20"/>
            <w:szCs w:val="16"/>
          </w:rPr>
          <w:t> deň</w:t>
        </w:r>
      </w:ins>
      <w:ins w:id="1085" w:author="RWS_1" w:date="2026-03-13T15:58:00Z">
        <w:r w:rsidRPr="00561326">
          <w:rPr>
            <w:sz w:val="20"/>
            <w:szCs w:val="16"/>
          </w:rPr>
          <w:t xml:space="preserve"> až 730. deň</w:t>
        </w:r>
      </w:ins>
      <w:ins w:id="1086" w:author="RWS_2" w:date="2026-03-16T10:17:00Z">
        <w:r w:rsidR="00175FAB" w:rsidRPr="00561326">
          <w:rPr>
            <w:sz w:val="20"/>
            <w:szCs w:val="16"/>
          </w:rPr>
          <w:t>,</w:t>
        </w:r>
      </w:ins>
      <w:ins w:id="1087" w:author="RWS_1" w:date="2026-03-13T15:58:00Z">
        <w:r w:rsidRPr="00561326">
          <w:rPr>
            <w:sz w:val="20"/>
            <w:szCs w:val="16"/>
          </w:rPr>
          <w:t xml:space="preserve"> ≥ 3. rok: 731. d</w:t>
        </w:r>
      </w:ins>
      <w:ins w:id="1088" w:author="RWS_2" w:date="2026-03-16T11:09:00Z">
        <w:r w:rsidR="006D781B" w:rsidRPr="00561326">
          <w:rPr>
            <w:sz w:val="20"/>
            <w:szCs w:val="16"/>
          </w:rPr>
          <w:t>eň</w:t>
        </w:r>
      </w:ins>
      <w:ins w:id="1089" w:author="RWS_1" w:date="2026-03-13T15:58:00Z">
        <w:r w:rsidRPr="00561326">
          <w:rPr>
            <w:sz w:val="20"/>
            <w:szCs w:val="16"/>
          </w:rPr>
          <w:t xml:space="preserve"> </w:t>
        </w:r>
      </w:ins>
      <w:ins w:id="1090" w:author="RWS_2" w:date="2026-03-16T11:09:00Z">
        <w:r w:rsidR="006D781B" w:rsidRPr="00561326">
          <w:rPr>
            <w:sz w:val="20"/>
            <w:szCs w:val="16"/>
          </w:rPr>
          <w:t xml:space="preserve">až </w:t>
        </w:r>
      </w:ins>
      <w:ins w:id="1091" w:author="RWS_1" w:date="2026-03-13T15:58:00Z">
        <w:r w:rsidRPr="00561326">
          <w:rPr>
            <w:sz w:val="20"/>
            <w:szCs w:val="16"/>
          </w:rPr>
          <w:t>d</w:t>
        </w:r>
      </w:ins>
      <w:ins w:id="1092" w:author="RWS_2" w:date="2026-03-16T11:10:00Z">
        <w:r w:rsidR="006D781B" w:rsidRPr="00561326">
          <w:rPr>
            <w:sz w:val="20"/>
            <w:szCs w:val="16"/>
          </w:rPr>
          <w:t>átum</w:t>
        </w:r>
      </w:ins>
      <w:ins w:id="1093" w:author="RWS_1" w:date="2026-03-13T15:58:00Z">
        <w:r w:rsidRPr="00561326">
          <w:rPr>
            <w:sz w:val="20"/>
            <w:szCs w:val="16"/>
          </w:rPr>
          <w:t xml:space="preserve"> ukončenia zberu údajov po 41 mesiacoch.</w:t>
        </w:r>
      </w:ins>
    </w:p>
    <w:p w14:paraId="59FA8B1F" w14:textId="77777777" w:rsidR="00FD2483" w:rsidRPr="00561326" w:rsidRDefault="00FD2483" w:rsidP="00FD2483">
      <w:pPr>
        <w:numPr>
          <w:ilvl w:val="0"/>
          <w:numId w:val="12"/>
        </w:numPr>
        <w:ind w:left="360"/>
        <w:rPr>
          <w:ins w:id="1094" w:author="RWS_1" w:date="2026-03-13T15:58:00Z"/>
          <w:sz w:val="20"/>
        </w:rPr>
      </w:pPr>
      <w:ins w:id="1095" w:author="RWS_1" w:date="2026-03-13T15:58:00Z">
        <w:r w:rsidRPr="00561326">
          <w:rPr>
            <w:sz w:val="20"/>
            <w:szCs w:val="16"/>
          </w:rPr>
          <w:t>Odhadovaný priemer a intervaly spoľahlivosti (IS) pre ABR pochádzajú z negatívneho binominálneho regresného modelu.</w:t>
        </w:r>
      </w:ins>
    </w:p>
    <w:p w14:paraId="7BB81A92" w14:textId="77777777" w:rsidR="00FD2483" w:rsidRPr="00561326" w:rsidRDefault="00FD2483" w:rsidP="00FD2483">
      <w:pPr>
        <w:numPr>
          <w:ilvl w:val="0"/>
          <w:numId w:val="12"/>
        </w:numPr>
        <w:ind w:left="360"/>
        <w:rPr>
          <w:ins w:id="1096" w:author="RWS_1" w:date="2026-03-13T15:58:00Z"/>
          <w:sz w:val="20"/>
        </w:rPr>
      </w:pPr>
      <w:ins w:id="1097" w:author="RWS_1" w:date="2026-03-13T15:58:00Z">
        <w:r w:rsidRPr="00561326">
          <w:rPr>
            <w:sz w:val="20"/>
            <w:szCs w:val="16"/>
          </w:rPr>
          <w:t>Medián a interkvartilový rozsah (IQR), 25. percentil až 75. percentil, pre ABR pochádzajú z deskriptívneho zhrnutia.</w:t>
        </w:r>
      </w:ins>
    </w:p>
    <w:p w14:paraId="60E04BF9" w14:textId="77777777" w:rsidR="00FD2483" w:rsidRPr="00561326" w:rsidRDefault="00FD2483" w:rsidP="00FD2483">
      <w:pPr>
        <w:pStyle w:val="Default"/>
        <w:numPr>
          <w:ilvl w:val="0"/>
          <w:numId w:val="12"/>
        </w:numPr>
        <w:ind w:left="360"/>
        <w:rPr>
          <w:ins w:id="1098" w:author="RWS_1" w:date="2026-03-13T15:58:00Z"/>
          <w:sz w:val="20"/>
          <w:szCs w:val="20"/>
        </w:rPr>
      </w:pPr>
      <w:ins w:id="1099" w:author="RWS_1" w:date="2026-03-13T15:58:00Z">
        <w:r w:rsidRPr="00561326">
          <w:rPr>
            <w:sz w:val="20"/>
            <w:szCs w:val="20"/>
          </w:rPr>
          <w:t>ABR = priemerná ročná miera krvácania; IS = interval spoľahlivosti; IQR = medzikvartilový rozsah; N = počet pacientov, ktorí prispeli údajmi na analýzy v každom časovom intervale.</w:t>
        </w:r>
      </w:ins>
    </w:p>
    <w:p w14:paraId="36E650C1" w14:textId="77777777" w:rsidR="00114167" w:rsidRPr="007C66F3" w:rsidRDefault="00114167" w:rsidP="00114167">
      <w:pPr>
        <w:rPr>
          <w:szCs w:val="22"/>
        </w:rPr>
      </w:pPr>
    </w:p>
    <w:p w14:paraId="36E650E4" w14:textId="57970CA4" w:rsidR="00825F95" w:rsidRPr="007C66F3" w:rsidRDefault="00C44E7E" w:rsidP="00204AAB">
      <w:pPr>
        <w:spacing w:line="240" w:lineRule="auto"/>
        <w:rPr>
          <w:bCs/>
          <w:iCs/>
          <w:szCs w:val="22"/>
          <w:u w:val="single"/>
        </w:rPr>
      </w:pPr>
      <w:r w:rsidRPr="007C66F3">
        <w:rPr>
          <w:u w:val="single"/>
        </w:rPr>
        <w:t>Imunog</w:t>
      </w:r>
      <w:r w:rsidR="00083A2D" w:rsidRPr="007C66F3">
        <w:rPr>
          <w:u w:val="single"/>
        </w:rPr>
        <w:t>enicita</w:t>
      </w:r>
    </w:p>
    <w:p w14:paraId="36E650E7" w14:textId="77777777" w:rsidR="006E7F9C" w:rsidRPr="007C66F3" w:rsidRDefault="006E7F9C" w:rsidP="00204AAB">
      <w:pPr>
        <w:spacing w:line="240" w:lineRule="auto"/>
      </w:pPr>
    </w:p>
    <w:p w14:paraId="36E650E8" w14:textId="58F380F7" w:rsidR="00DB7E8E" w:rsidRPr="007C66F3" w:rsidDel="00FD2483" w:rsidRDefault="00FD2483">
      <w:pPr>
        <w:rPr>
          <w:del w:id="1100" w:author="RWS_1" w:date="2026-03-13T16:00:00Z"/>
        </w:rPr>
        <w:pPrChange w:id="1101" w:author="RWS_1" w:date="2026-03-13T16:00:00Z">
          <w:pPr>
            <w:spacing w:line="240" w:lineRule="auto"/>
          </w:pPr>
        </w:pPrChange>
      </w:pPr>
      <w:ins w:id="1102" w:author="RWS_1" w:date="2026-03-13T15:59:00Z">
        <w:r w:rsidRPr="00F87845">
          <w:rPr>
            <w:color w:val="000000"/>
            <w:szCs w:val="16"/>
          </w:rPr>
          <w:t xml:space="preserve">Po najmenej 1 roku podávania subkutánnych dávok marstacimabu jedenkrát za týždeň pacientom s hemofíliou s inhibítormi a bez inhibítorov v spojených skúšaniach </w:t>
        </w:r>
        <w:r w:rsidRPr="00F87845">
          <w:rPr>
            <w:color w:val="000000" w:themeColor="text1"/>
            <w:szCs w:val="16"/>
          </w:rPr>
          <w:t xml:space="preserve">B7841005/B7841007, </w:t>
        </w:r>
        <w:r w:rsidRPr="00F87845">
          <w:rPr>
            <w:color w:val="000000"/>
            <w:szCs w:val="16"/>
          </w:rPr>
          <w:t xml:space="preserve">39 zo 167 (23,4 %) pacientov liečených marstacimabom, u ktorých sa vyhodnocovali protilátky proti lieku (ADA), vyvíjalo ADA. </w:t>
        </w:r>
        <w:r w:rsidRPr="00F87845">
          <w:rPr>
            <w:szCs w:val="16"/>
          </w:rPr>
          <w:t>Incidencie boli</w:t>
        </w:r>
        <w:r w:rsidRPr="00F87845">
          <w:rPr>
            <w:color w:val="000000"/>
            <w:szCs w:val="16"/>
          </w:rPr>
          <w:t xml:space="preserve"> 25,2 % (34/135) u dospelých, 15,6 % (5/32) u dospievajúcich, 23,5 % (12/51) u pacientov s inhibítormi a 23,3 % (27/116) u pacientov bez inhibítorov. ADA boli prechodné u </w:t>
        </w:r>
        <w:r w:rsidRPr="00F87845">
          <w:rPr>
            <w:szCs w:val="16"/>
          </w:rPr>
          <w:t>67 %</w:t>
        </w:r>
        <w:r w:rsidRPr="00F87845">
          <w:rPr>
            <w:color w:val="000000"/>
            <w:szCs w:val="16"/>
          </w:rPr>
          <w:t> (2</w:t>
        </w:r>
        <w:r w:rsidRPr="00F87845">
          <w:rPr>
            <w:szCs w:val="16"/>
          </w:rPr>
          <w:t>6</w:t>
        </w:r>
        <w:r w:rsidRPr="00F87845">
          <w:rPr>
            <w:color w:val="000000"/>
            <w:szCs w:val="16"/>
          </w:rPr>
          <w:t>/39) a pretrvávajúce u 31 % (12/39) pacientov pozitívnych na ADA</w:t>
        </w:r>
        <w:r w:rsidRPr="00F87845">
          <w:rPr>
            <w:szCs w:val="16"/>
          </w:rPr>
          <w:t>.</w:t>
        </w:r>
        <w:r w:rsidRPr="00F87845">
          <w:rPr>
            <w:color w:val="000000"/>
            <w:szCs w:val="16"/>
          </w:rPr>
          <w:t xml:space="preserve"> </w:t>
        </w:r>
      </w:ins>
      <w:ins w:id="1103" w:author="IP" w:date="2026-03-27T17:26:00Z" w16du:dateUtc="2026-03-27T16:26:00Z">
        <w:r w:rsidR="001D3115">
          <w:rPr>
            <w:color w:val="000000"/>
            <w:szCs w:val="16"/>
          </w:rPr>
          <w:t xml:space="preserve">Titre </w:t>
        </w:r>
      </w:ins>
      <w:ins w:id="1104" w:author="RWS_1" w:date="2026-03-13T15:59:00Z">
        <w:r w:rsidRPr="00F87845">
          <w:rPr>
            <w:szCs w:val="16"/>
          </w:rPr>
          <w:t xml:space="preserve">ADA </w:t>
        </w:r>
        <w:del w:id="1105" w:author="IP" w:date="2026-03-27T17:26:00Z" w16du:dateUtc="2026-03-27T16:26:00Z">
          <w:r w:rsidRPr="00F87845" w:rsidDel="001D3115">
            <w:rPr>
              <w:szCs w:val="16"/>
            </w:rPr>
            <w:delText xml:space="preserve">titre </w:delText>
          </w:r>
        </w:del>
        <w:r w:rsidRPr="00F87845">
          <w:rPr>
            <w:szCs w:val="16"/>
          </w:rPr>
          <w:t>vymizli u 38/39 (97 %) pacientov do konca skúšania.</w:t>
        </w:r>
        <w:r w:rsidRPr="00F87845">
          <w:rPr>
            <w:color w:val="000000"/>
            <w:szCs w:val="16"/>
          </w:rPr>
          <w:t xml:space="preserve"> Neutralizačné protilátky (NAb) sa vyvíjali u 8/167 (4,8 %; 6/116 pacientov bez inhibítorov a 2/51 pacientov s inhibítormi) pacientov, ktorí boli počas skúšania liečení marstacimabom a vyhodnocovali sa u nich ADA. NAb </w:t>
        </w:r>
        <w:r w:rsidRPr="00F87845">
          <w:rPr>
            <w:szCs w:val="16"/>
          </w:rPr>
          <w:t>boli prechodné u väčšiny (87,5 %) pacientov a žiadny pacient nebol pozitívny na NAb na konci skúšania</w:t>
        </w:r>
        <w:r w:rsidRPr="00F87845">
          <w:rPr>
            <w:color w:val="000000"/>
            <w:szCs w:val="16"/>
          </w:rPr>
          <w:t xml:space="preserve">. </w:t>
        </w:r>
        <w:r w:rsidRPr="00F87845">
          <w:rPr>
            <w:szCs w:val="16"/>
          </w:rPr>
          <w:t xml:space="preserve">Hoci sa </w:t>
        </w:r>
        <w:del w:id="1106" w:author="IP" w:date="2026-03-27T17:28:00Z" w16du:dateUtc="2026-03-27T16:28:00Z">
          <w:r w:rsidRPr="00F87845" w:rsidDel="008C24E4">
            <w:rPr>
              <w:szCs w:val="16"/>
            </w:rPr>
            <w:delText>trochu</w:delText>
          </w:r>
        </w:del>
      </w:ins>
      <w:ins w:id="1107" w:author="IP" w:date="2026-03-27T17:28:00Z" w16du:dateUtc="2026-03-27T16:28:00Z">
        <w:r w:rsidR="008C24E4">
          <w:rPr>
            <w:szCs w:val="16"/>
          </w:rPr>
          <w:t>mierne</w:t>
        </w:r>
      </w:ins>
      <w:ins w:id="1108" w:author="RWS_1" w:date="2026-03-13T15:59:00Z">
        <w:r w:rsidRPr="00F87845">
          <w:rPr>
            <w:szCs w:val="16"/>
          </w:rPr>
          <w:t xml:space="preserve"> nižšie priemerné koncentrácie marstacimabu (približne </w:t>
        </w:r>
      </w:ins>
      <w:ins w:id="1109" w:author="IP" w:date="2026-03-27T17:29:00Z" w16du:dateUtc="2026-03-27T16:29:00Z">
        <w:del w:id="1110" w:author="Author 13" w:date="2026-03-30T11:18:00Z" w16du:dateUtc="2026-03-30T09:18:00Z">
          <w:r w:rsidR="000877C7" w:rsidDel="007D3703">
            <w:rPr>
              <w:szCs w:val="16"/>
            </w:rPr>
            <w:delText xml:space="preserve"> </w:delText>
          </w:r>
        </w:del>
        <w:r w:rsidR="000877C7">
          <w:rPr>
            <w:szCs w:val="16"/>
          </w:rPr>
          <w:t xml:space="preserve">nižšie </w:t>
        </w:r>
      </w:ins>
      <w:ins w:id="1111" w:author="RWS_1" w:date="2026-03-13T15:59:00Z">
        <w:r w:rsidRPr="00F87845">
          <w:rPr>
            <w:color w:val="000000"/>
            <w:szCs w:val="16"/>
          </w:rPr>
          <w:t>o 10 %</w:t>
        </w:r>
      </w:ins>
      <w:ins w:id="1112" w:author="RWS_2" w:date="2026-03-16T10:28:00Z">
        <w:r w:rsidR="00281C6E">
          <w:rPr>
            <w:color w:val="000000"/>
            <w:szCs w:val="16"/>
          </w:rPr>
          <w:t> </w:t>
        </w:r>
        <w:r w:rsidR="00281C6E">
          <w:rPr>
            <w:szCs w:val="16"/>
          </w:rPr>
          <w:t>– </w:t>
        </w:r>
      </w:ins>
      <w:ins w:id="1113" w:author="RWS_1" w:date="2026-03-13T15:59:00Z">
        <w:r w:rsidRPr="00F87845">
          <w:rPr>
            <w:color w:val="000000"/>
            <w:szCs w:val="16"/>
          </w:rPr>
          <w:t>36 %</w:t>
        </w:r>
        <w:del w:id="1114" w:author="IP" w:date="2026-03-27T17:29:00Z" w16du:dateUtc="2026-03-27T16:29:00Z">
          <w:r w:rsidRPr="00F87845" w:rsidDel="000877C7">
            <w:rPr>
              <w:color w:val="000000"/>
              <w:szCs w:val="16"/>
            </w:rPr>
            <w:delText xml:space="preserve"> nižšie</w:delText>
          </w:r>
        </w:del>
        <w:r w:rsidRPr="00F87845">
          <w:rPr>
            <w:color w:val="000000"/>
            <w:szCs w:val="16"/>
          </w:rPr>
          <w:t>) hlásili u ADA</w:t>
        </w:r>
        <w:r w:rsidRPr="00F87845">
          <w:rPr>
            <w:color w:val="000000"/>
            <w:szCs w:val="16"/>
          </w:rPr>
          <w:noBreakHyphen/>
          <w:t>pozitívnych pacientov v porovnaní s ADA</w:t>
        </w:r>
        <w:r w:rsidRPr="00F87845">
          <w:rPr>
            <w:color w:val="000000"/>
            <w:szCs w:val="16"/>
          </w:rPr>
          <w:noBreakHyphen/>
          <w:t xml:space="preserve">negatívnymi pacientami, medzi týmito 2 skupinami sa koncentrácie značne prekrývali a neidentifikoval sa žiadny klinicky signifikantný </w:t>
        </w:r>
        <w:del w:id="1115" w:author="IP" w:date="2026-03-27T17:31:00Z" w16du:dateUtc="2026-03-27T16:31:00Z">
          <w:r w:rsidRPr="00F87845" w:rsidDel="00DA115D">
            <w:rPr>
              <w:color w:val="000000"/>
              <w:szCs w:val="16"/>
            </w:rPr>
            <w:delText xml:space="preserve">účinok </w:delText>
          </w:r>
        </w:del>
      </w:ins>
      <w:ins w:id="1116" w:author="IP" w:date="2026-03-27T17:31:00Z" w16du:dateUtc="2026-03-27T16:31:00Z">
        <w:r w:rsidR="00DA115D">
          <w:rPr>
            <w:color w:val="000000"/>
            <w:szCs w:val="16"/>
          </w:rPr>
          <w:t xml:space="preserve">vplyv </w:t>
        </w:r>
      </w:ins>
      <w:ins w:id="1117" w:author="RWS_1" w:date="2026-03-13T15:59:00Z">
        <w:r w:rsidRPr="00F87845">
          <w:rPr>
            <w:color w:val="000000"/>
            <w:szCs w:val="16"/>
          </w:rPr>
          <w:t>ADA vrátane NAb na bezpečnosť ani účinnosť marstacimabu počas liečby trvajúcej 12 mesiacov</w:t>
        </w:r>
        <w:r w:rsidRPr="00F87845">
          <w:rPr>
            <w:szCs w:val="16"/>
          </w:rPr>
          <w:t>.</w:t>
        </w:r>
        <w:r w:rsidRPr="00F87845">
          <w:rPr>
            <w:color w:val="000000"/>
            <w:szCs w:val="16"/>
          </w:rPr>
          <w:t xml:space="preserve"> </w:t>
        </w:r>
        <w:r w:rsidRPr="00F87845">
          <w:rPr>
            <w:szCs w:val="16"/>
          </w:rPr>
          <w:t>Celkovo bol bezpečnostný profil marstacimabu u pacientov s ADA (vrátane NAb) podobný bezpečnostnému profilu u pacientov bez ADA.</w:t>
        </w:r>
      </w:ins>
      <w:del w:id="1118" w:author="RWS_1" w:date="2026-03-13T15:59:00Z">
        <w:r w:rsidR="00C44E7E" w:rsidRPr="007C66F3" w:rsidDel="00FD2483">
          <w:delText>Počas 12-mesačn</w:delText>
        </w:r>
        <w:r w:rsidR="00605C01" w:rsidRPr="007C66F3" w:rsidDel="00FD2483">
          <w:delText>ej aktívnej liečebnej fázy</w:delText>
        </w:r>
        <w:r w:rsidR="00C44E7E" w:rsidRPr="007C66F3" w:rsidDel="00FD2483">
          <w:delText xml:space="preserve"> v</w:delText>
        </w:r>
        <w:r w:rsidR="0091185F" w:rsidRPr="007C66F3" w:rsidDel="00FD2483">
          <w:delText> </w:delText>
        </w:r>
        <w:r w:rsidR="00C44E7E" w:rsidRPr="007C66F3" w:rsidDel="00FD2483">
          <w:delText>pivotn</w:delText>
        </w:r>
        <w:r w:rsidR="0091185F" w:rsidRPr="007C66F3" w:rsidDel="00FD2483">
          <w:delText xml:space="preserve">om klinickom skúšaní </w:delText>
        </w:r>
        <w:r w:rsidR="00C44E7E" w:rsidRPr="007C66F3" w:rsidDel="00FD2483">
          <w:delText>fázy 3</w:delText>
        </w:r>
        <w:r w:rsidR="0091185F" w:rsidRPr="007C66F3" w:rsidDel="00FD2483">
          <w:delText xml:space="preserve"> B7841005</w:delText>
        </w:r>
        <w:r w:rsidR="00C44E7E" w:rsidRPr="007C66F3" w:rsidDel="00FD2483">
          <w:delText xml:space="preserve"> sa u 23 zo</w:delText>
        </w:r>
        <w:r w:rsidR="0091185F" w:rsidRPr="007C66F3" w:rsidDel="00FD2483">
          <w:delText> </w:delText>
        </w:r>
        <w:r w:rsidR="00C44E7E" w:rsidRPr="007C66F3" w:rsidDel="00FD2483">
          <w:delText>116 (19,8 %) pacientov, ktorí boli liečení marstacimabom a dal</w:delText>
        </w:r>
        <w:r w:rsidR="00556EC8" w:rsidRPr="007C66F3" w:rsidDel="00FD2483">
          <w:delText>i</w:delText>
        </w:r>
        <w:r w:rsidR="00C44E7E" w:rsidRPr="007C66F3" w:rsidDel="00FD2483">
          <w:delText xml:space="preserve"> sa u nich vyhodnotiť ADA</w:delText>
        </w:r>
        <w:r w:rsidR="00D652AA" w:rsidRPr="007C66F3" w:rsidDel="00FD2483">
          <w:delText xml:space="preserve"> (</w:delText>
        </w:r>
        <w:r w:rsidR="00D652AA" w:rsidRPr="007C66F3" w:rsidDel="00FD2483">
          <w:rPr>
            <w:i/>
            <w:iCs/>
          </w:rPr>
          <w:delText>anti-drug antibodies</w:delText>
        </w:r>
        <w:r w:rsidR="00D652AA" w:rsidRPr="007C66F3" w:rsidDel="00FD2483">
          <w:delText>, ADA)</w:delText>
        </w:r>
        <w:r w:rsidR="00C44E7E" w:rsidRPr="007C66F3" w:rsidDel="00FD2483">
          <w:delText xml:space="preserve">, vyvinuli ADA. ADA boli prechodné u 61 % (14/23) a pretrvávajúce u 39 % (9/23) ADA-pozitívnych pacientov, z čoho vyplýva prechodný profil ADA u väčšiny pacientov. Titre ADA vymizli u 22/23 (95,7 %) pacientov do konca </w:delText>
        </w:r>
        <w:r w:rsidR="000B6B80" w:rsidRPr="007C66F3" w:rsidDel="00FD2483">
          <w:delText>skúšania</w:delText>
        </w:r>
        <w:r w:rsidR="00C44E7E" w:rsidRPr="007C66F3" w:rsidDel="00FD2483">
          <w:delText>. Neutralizačné protilátky (</w:delText>
        </w:r>
        <w:r w:rsidR="00C44E7E" w:rsidRPr="007C66F3" w:rsidDel="00FD2483">
          <w:rPr>
            <w:i/>
            <w:iCs/>
          </w:rPr>
          <w:delText>neutralising antibodies</w:delText>
        </w:r>
        <w:r w:rsidR="00083A2D" w:rsidRPr="007C66F3" w:rsidDel="00FD2483">
          <w:delText>;</w:delText>
        </w:r>
        <w:r w:rsidR="00C44E7E" w:rsidRPr="007C66F3" w:rsidDel="00FD2483">
          <w:delText xml:space="preserve"> NAb) sa vyvinuli u 6/116 (5,2 %) pacientov liečených marstacimabom, u ktorých sa dala vyhodnotiť ADA, počas </w:delText>
        </w:r>
        <w:r w:rsidR="000B6B80" w:rsidRPr="007C66F3" w:rsidDel="00FD2483">
          <w:delText>skúšania</w:delText>
        </w:r>
        <w:r w:rsidR="00C44E7E" w:rsidRPr="007C66F3" w:rsidDel="00FD2483">
          <w:delText xml:space="preserve">. NAb boli prechodné u všetkých pacientov a žiadny pacient nebol NAb pozitívny na konci </w:delText>
        </w:r>
        <w:r w:rsidR="00F96DC6" w:rsidRPr="007C66F3" w:rsidDel="00FD2483">
          <w:delText>skúšania</w:delText>
        </w:r>
        <w:r w:rsidR="00C44E7E" w:rsidRPr="007C66F3" w:rsidDel="00FD2483">
          <w:delText xml:space="preserve">. </w:delText>
        </w:r>
        <w:r w:rsidR="00F418A5" w:rsidRPr="007C66F3" w:rsidDel="00FD2483">
          <w:delText>Hoci sa mierne znížené priemerné koncentrácie marstacimabu (približne o 24 % až 32 % nižšie) hlásili u ADA-pozitívnych pacientov v porovnaní s ADA-negatívnymi pacientami, koncentrácie sa medzi týmito 2 skupinami do značnej miery prekrývali, a n</w:delText>
        </w:r>
        <w:r w:rsidR="00C44E7E" w:rsidRPr="007C66F3" w:rsidDel="00FD2483">
          <w:delText>eidentifikoval sa žiadny klinicky signifikantný účinok ADA vrátane NAb na bezpečnosť ani účinnosť marstacimabu počas liečby trvajúcej 12 mesiacov. Celkovo bol bezpečnostný profil marstacimabu u pacientov s ADA (vrátane NAb) podobný bezpečnostnému profilu pacientov bez ADA.</w:delText>
        </w:r>
      </w:del>
    </w:p>
    <w:p w14:paraId="36E650E9" w14:textId="2F36BE59" w:rsidR="007C3275" w:rsidRPr="007C66F3" w:rsidDel="00FD2483" w:rsidRDefault="007C3275" w:rsidP="00FD2483">
      <w:pPr>
        <w:rPr>
          <w:del w:id="1119" w:author="RWS_1" w:date="2026-03-13T16:00:00Z"/>
          <w:szCs w:val="22"/>
        </w:rPr>
      </w:pPr>
    </w:p>
    <w:p w14:paraId="36E650EA" w14:textId="31C62A67" w:rsidR="007C3275" w:rsidRPr="007C66F3" w:rsidRDefault="00C44E7E" w:rsidP="00FD2483">
      <w:pPr>
        <w:rPr>
          <w:szCs w:val="22"/>
        </w:rPr>
      </w:pPr>
      <w:del w:id="1120" w:author="RWS_1" w:date="2026-03-13T16:00:00Z">
        <w:r w:rsidRPr="007C66F3" w:rsidDel="00FD2483">
          <w:delText>V</w:delText>
        </w:r>
        <w:r w:rsidR="00D652AA" w:rsidRPr="007C66F3" w:rsidDel="00FD2483">
          <w:delText xml:space="preserve"> klinickom skúšaní </w:delText>
        </w:r>
        <w:r w:rsidR="007E6820" w:rsidRPr="007C66F3" w:rsidDel="00FD2483">
          <w:delText xml:space="preserve">OLE </w:delText>
        </w:r>
        <w:r w:rsidRPr="007C66F3" w:rsidDel="00FD2483">
          <w:delText>fázy 3 bol iba jeden zo 44 pacientov, u ktor</w:delText>
        </w:r>
        <w:r w:rsidR="00FE6436" w:rsidRPr="007C66F3" w:rsidDel="00FD2483">
          <w:delText>ého</w:delText>
        </w:r>
        <w:r w:rsidRPr="007C66F3" w:rsidDel="00FD2483">
          <w:delText xml:space="preserve"> sa dal</w:delText>
        </w:r>
        <w:r w:rsidR="00371380" w:rsidRPr="007C66F3" w:rsidDel="00FD2483">
          <w:delText>i</w:delText>
        </w:r>
        <w:r w:rsidRPr="007C66F3" w:rsidDel="00FD2483">
          <w:delText xml:space="preserve"> vyhodnotiť ADA a pokračoval v užívaní marstacimabu počas najmenej 6 mesiacov, trvalo pozitívny na ADA.</w:delText>
        </w:r>
      </w:del>
    </w:p>
    <w:p w14:paraId="36E650EB" w14:textId="77777777" w:rsidR="0012709D" w:rsidRPr="007C66F3" w:rsidRDefault="0012709D" w:rsidP="00204AAB">
      <w:pPr>
        <w:spacing w:line="240" w:lineRule="auto"/>
        <w:rPr>
          <w:bCs/>
          <w:iCs/>
          <w:szCs w:val="22"/>
        </w:rPr>
      </w:pPr>
    </w:p>
    <w:p w14:paraId="36E650EC" w14:textId="77777777" w:rsidR="00812D16" w:rsidRPr="007C66F3" w:rsidRDefault="00C44E7E" w:rsidP="00540FB7">
      <w:pPr>
        <w:keepNext/>
        <w:spacing w:line="240" w:lineRule="auto"/>
        <w:rPr>
          <w:bCs/>
          <w:iCs/>
          <w:szCs w:val="22"/>
        </w:rPr>
      </w:pPr>
      <w:r w:rsidRPr="007C66F3">
        <w:rPr>
          <w:u w:val="single"/>
        </w:rPr>
        <w:t>Pediatrická populácia</w:t>
      </w:r>
    </w:p>
    <w:p w14:paraId="36E650ED" w14:textId="77777777" w:rsidR="008D6BE8" w:rsidRPr="007C66F3" w:rsidRDefault="008D6BE8" w:rsidP="00121993">
      <w:pPr>
        <w:keepNext/>
        <w:spacing w:line="240" w:lineRule="auto"/>
        <w:rPr>
          <w:bCs/>
          <w:iCs/>
          <w:szCs w:val="22"/>
        </w:rPr>
      </w:pPr>
    </w:p>
    <w:p w14:paraId="36E650EE" w14:textId="1DF8A4A9" w:rsidR="00812D16" w:rsidRPr="007C66F3" w:rsidRDefault="00C44E7E" w:rsidP="3EE4054A">
      <w:pPr>
        <w:spacing w:line="240" w:lineRule="auto"/>
      </w:pPr>
      <w:r w:rsidRPr="007C66F3">
        <w:t>Európska agentúra pre lieky udelila odklad z povinnosti predložiť výsledky štúdií s </w:t>
      </w:r>
      <w:r w:rsidR="00F418A5" w:rsidRPr="007C66F3">
        <w:rPr>
          <w:iCs/>
          <w:szCs w:val="22"/>
        </w:rPr>
        <w:t>Hympavzi</w:t>
      </w:r>
      <w:r w:rsidRPr="007C66F3">
        <w:t xml:space="preserve"> v jednej alebo vo viacerých podskupinách pediatrickej populácie </w:t>
      </w:r>
      <w:r w:rsidR="00CE7EED" w:rsidRPr="007C66F3">
        <w:t xml:space="preserve">na </w:t>
      </w:r>
      <w:r w:rsidRPr="007C66F3">
        <w:t>liečb</w:t>
      </w:r>
      <w:r w:rsidR="00CE7EED" w:rsidRPr="007C66F3">
        <w:t>u</w:t>
      </w:r>
      <w:r w:rsidRPr="007C66F3">
        <w:t xml:space="preserve"> vrodenej hemofílie A a vrodenej hemofílie B.</w:t>
      </w:r>
    </w:p>
    <w:p w14:paraId="36E650EF" w14:textId="77777777" w:rsidR="00812D16" w:rsidRPr="007C66F3" w:rsidRDefault="00812D16" w:rsidP="00204AAB">
      <w:pPr>
        <w:numPr>
          <w:ilvl w:val="12"/>
          <w:numId w:val="0"/>
        </w:numPr>
        <w:spacing w:line="240" w:lineRule="auto"/>
        <w:ind w:right="-2"/>
        <w:rPr>
          <w:iCs/>
          <w:szCs w:val="22"/>
        </w:rPr>
      </w:pPr>
    </w:p>
    <w:p w14:paraId="36E650F0" w14:textId="08330FF0" w:rsidR="00812D16" w:rsidRPr="007C66F3" w:rsidRDefault="00C44E7E" w:rsidP="00540FB7">
      <w:pPr>
        <w:spacing w:line="240" w:lineRule="auto"/>
        <w:ind w:left="562" w:hanging="562"/>
        <w:outlineLvl w:val="1"/>
        <w:rPr>
          <w:b/>
          <w:szCs w:val="22"/>
        </w:rPr>
      </w:pPr>
      <w:r w:rsidRPr="007C66F3">
        <w:rPr>
          <w:b/>
        </w:rPr>
        <w:t>5.2</w:t>
      </w:r>
      <w:r w:rsidRPr="007C66F3">
        <w:rPr>
          <w:b/>
        </w:rPr>
        <w:tab/>
        <w:t>Farmakokinetické vlastnosti</w:t>
      </w:r>
    </w:p>
    <w:p w14:paraId="36E650F1" w14:textId="77777777" w:rsidR="00812D16" w:rsidRPr="007C66F3" w:rsidRDefault="00812D16" w:rsidP="00540FB7">
      <w:pPr>
        <w:spacing w:line="240" w:lineRule="auto"/>
        <w:ind w:left="562" w:hanging="562"/>
        <w:rPr>
          <w:b/>
          <w:szCs w:val="22"/>
        </w:rPr>
      </w:pPr>
    </w:p>
    <w:p w14:paraId="36E650F2" w14:textId="7555E6AB" w:rsidR="001B5DAC" w:rsidRPr="007C66F3" w:rsidRDefault="00C44E7E" w:rsidP="001B5DAC">
      <w:pPr>
        <w:pStyle w:val="TableText"/>
        <w:rPr>
          <w:sz w:val="22"/>
          <w:szCs w:val="22"/>
        </w:rPr>
      </w:pPr>
      <w:r w:rsidRPr="007C66F3">
        <w:rPr>
          <w:sz w:val="22"/>
        </w:rPr>
        <w:t>Farmakokinetika</w:t>
      </w:r>
      <w:r w:rsidR="007F67F2" w:rsidRPr="007C66F3">
        <w:rPr>
          <w:sz w:val="22"/>
        </w:rPr>
        <w:t xml:space="preserve"> </w:t>
      </w:r>
      <w:r w:rsidRPr="007C66F3">
        <w:rPr>
          <w:sz w:val="22"/>
        </w:rPr>
        <w:t>marstacimabu sa stanovila prostredníctvom nekompartmentovej analýzy u zdravých účastníkov a pacientov s hemofíliou A a</w:t>
      </w:r>
      <w:del w:id="1121" w:author="RWS_1" w:date="2026-03-13T16:01:00Z">
        <w:r w:rsidRPr="007C66F3" w:rsidDel="00FD2483">
          <w:rPr>
            <w:sz w:val="22"/>
          </w:rPr>
          <w:delText> </w:delText>
        </w:r>
      </w:del>
      <w:ins w:id="1122" w:author="RWS_1" w:date="2026-03-13T16:01:00Z">
        <w:r w:rsidR="00FD2483">
          <w:rPr>
            <w:sz w:val="22"/>
          </w:rPr>
          <w:t> </w:t>
        </w:r>
      </w:ins>
      <w:r w:rsidRPr="007C66F3">
        <w:rPr>
          <w:sz w:val="22"/>
        </w:rPr>
        <w:t>B</w:t>
      </w:r>
      <w:ins w:id="1123" w:author="RWS_1" w:date="2026-03-13T16:01:00Z">
        <w:r w:rsidR="00FD2483">
          <w:rPr>
            <w:sz w:val="22"/>
          </w:rPr>
          <w:t xml:space="preserve"> s</w:t>
        </w:r>
      </w:ins>
      <w:ins w:id="1124" w:author="RWS_2" w:date="2026-03-16T10:30:00Z">
        <w:r w:rsidR="008721E9">
          <w:rPr>
            <w:sz w:val="22"/>
          </w:rPr>
          <w:t xml:space="preserve"> inhibítormi </w:t>
        </w:r>
      </w:ins>
      <w:ins w:id="1125" w:author="RWS_1" w:date="2026-03-13T16:01:00Z">
        <w:r w:rsidR="00FD2483">
          <w:rPr>
            <w:sz w:val="22"/>
          </w:rPr>
          <w:t>a bez inhibítorov</w:t>
        </w:r>
      </w:ins>
      <w:r w:rsidRPr="007C66F3">
        <w:rPr>
          <w:sz w:val="22"/>
        </w:rPr>
        <w:t xml:space="preserve">, ako aj použitím populačnej farmakokinetickej analýzy databázy tvorenej </w:t>
      </w:r>
      <w:ins w:id="1126" w:author="RWS_1" w:date="2026-03-13T16:01:00Z">
        <w:r w:rsidR="00FD2483">
          <w:rPr>
            <w:sz w:val="22"/>
          </w:rPr>
          <w:t>287</w:t>
        </w:r>
      </w:ins>
      <w:del w:id="1127" w:author="RWS_1" w:date="2026-03-13T16:01:00Z">
        <w:r w:rsidRPr="007C66F3" w:rsidDel="00FD2483">
          <w:rPr>
            <w:sz w:val="22"/>
          </w:rPr>
          <w:delText>213</w:delText>
        </w:r>
      </w:del>
      <w:r w:rsidRPr="007C66F3">
        <w:rPr>
          <w:sz w:val="22"/>
        </w:rPr>
        <w:t> účastníkmi (</w:t>
      </w:r>
      <w:ins w:id="1128" w:author="RWS_1" w:date="2026-03-13T16:01:00Z">
        <w:r w:rsidR="00FD2483">
          <w:rPr>
            <w:sz w:val="22"/>
          </w:rPr>
          <w:t>224</w:t>
        </w:r>
      </w:ins>
      <w:del w:id="1129" w:author="RWS_1" w:date="2026-03-13T16:01:00Z">
        <w:r w:rsidRPr="007C66F3" w:rsidDel="00FD2483">
          <w:rPr>
            <w:sz w:val="22"/>
          </w:rPr>
          <w:delText>150</w:delText>
        </w:r>
      </w:del>
      <w:r w:rsidRPr="007C66F3">
        <w:rPr>
          <w:sz w:val="22"/>
        </w:rPr>
        <w:t> pacientov s</w:t>
      </w:r>
      <w:del w:id="1130" w:author="RWS_1" w:date="2026-03-13T16:01:00Z">
        <w:r w:rsidRPr="007C66F3" w:rsidDel="00FD2483">
          <w:rPr>
            <w:sz w:val="22"/>
          </w:rPr>
          <w:delText> </w:delText>
        </w:r>
      </w:del>
      <w:ins w:id="1131" w:author="RWS_1" w:date="2026-03-13T16:01:00Z">
        <w:r w:rsidR="00FD2483">
          <w:rPr>
            <w:sz w:val="22"/>
          </w:rPr>
          <w:t> </w:t>
        </w:r>
      </w:ins>
      <w:r w:rsidRPr="007C66F3">
        <w:rPr>
          <w:sz w:val="22"/>
        </w:rPr>
        <w:t>hemofíliou</w:t>
      </w:r>
      <w:ins w:id="1132" w:author="RWS_1" w:date="2026-03-13T16:01:00Z">
        <w:r w:rsidR="00FD2483">
          <w:rPr>
            <w:sz w:val="22"/>
          </w:rPr>
          <w:t xml:space="preserve"> s</w:t>
        </w:r>
      </w:ins>
      <w:ins w:id="1133" w:author="RWS_2" w:date="2026-03-16T10:30:00Z">
        <w:r w:rsidR="008721E9">
          <w:rPr>
            <w:sz w:val="22"/>
          </w:rPr>
          <w:t xml:space="preserve"> inhibítormi </w:t>
        </w:r>
      </w:ins>
      <w:ins w:id="1134" w:author="RWS_1" w:date="2026-03-13T16:01:00Z">
        <w:r w:rsidR="00FD2483">
          <w:rPr>
            <w:sz w:val="22"/>
          </w:rPr>
          <w:t>a bez inhibítorov</w:t>
        </w:r>
      </w:ins>
      <w:r w:rsidRPr="007C66F3">
        <w:rPr>
          <w:sz w:val="22"/>
        </w:rPr>
        <w:t xml:space="preserve"> a 63 zdravých účastníkov), ktorí dostávali jedenkrát za týždeň subkutánne (30 mg až 450 mg) alebo intravenózne (150 </w:t>
      </w:r>
      <w:r w:rsidR="00605C01" w:rsidRPr="007C66F3">
        <w:rPr>
          <w:sz w:val="22"/>
        </w:rPr>
        <w:t xml:space="preserve">mg </w:t>
      </w:r>
      <w:r w:rsidRPr="007C66F3">
        <w:rPr>
          <w:sz w:val="22"/>
        </w:rPr>
        <w:t>a 440 mg) dávky marstacimabu.</w:t>
      </w:r>
    </w:p>
    <w:p w14:paraId="36E650F3" w14:textId="77777777" w:rsidR="001B5DAC" w:rsidRPr="007C66F3" w:rsidRDefault="001B5DAC" w:rsidP="001B5DAC">
      <w:pPr>
        <w:pStyle w:val="TableText"/>
        <w:rPr>
          <w:sz w:val="22"/>
          <w:szCs w:val="22"/>
        </w:rPr>
      </w:pPr>
    </w:p>
    <w:p w14:paraId="7163C0A7" w14:textId="77777777" w:rsidR="00FD2483" w:rsidRPr="00D36E15" w:rsidRDefault="00C44E7E" w:rsidP="00FD2483">
      <w:pPr>
        <w:pStyle w:val="TableText"/>
        <w:rPr>
          <w:ins w:id="1135" w:author="RWS_1" w:date="2026-03-13T16:02:00Z"/>
          <w:sz w:val="22"/>
          <w:szCs w:val="22"/>
          <w:rPrChange w:id="1136" w:author="RWS" w:date="2026-03-18T11:19:00Z" w16du:dateUtc="2026-03-18T10:19:00Z">
            <w:rPr>
              <w:ins w:id="1137" w:author="RWS_1" w:date="2026-03-13T16:02:00Z"/>
              <w:sz w:val="22"/>
              <w:szCs w:val="22"/>
              <w:lang w:val="en-GB"/>
            </w:rPr>
          </w:rPrChange>
        </w:rPr>
      </w:pPr>
      <w:r w:rsidRPr="007C66F3">
        <w:rPr>
          <w:sz w:val="22"/>
        </w:rPr>
        <w:lastRenderedPageBreak/>
        <w:t>Marstacimab vykazoval nelineárnu farmakokinetiku pri systémovej expozícii</w:t>
      </w:r>
      <w:r w:rsidR="002C245C" w:rsidRPr="007C66F3">
        <w:rPr>
          <w:sz w:val="22"/>
        </w:rPr>
        <w:t xml:space="preserve"> meraním</w:t>
      </w:r>
      <w:r w:rsidRPr="007C66F3">
        <w:rPr>
          <w:sz w:val="22"/>
        </w:rPr>
        <w:t xml:space="preserve"> AUC a C</w:t>
      </w:r>
      <w:r w:rsidRPr="007C66F3">
        <w:rPr>
          <w:sz w:val="22"/>
          <w:vertAlign w:val="subscript"/>
        </w:rPr>
        <w:t>max</w:t>
      </w:r>
      <w:r w:rsidRPr="007C66F3">
        <w:rPr>
          <w:sz w:val="22"/>
        </w:rPr>
        <w:t xml:space="preserve">, ktoré sa zvyšovali viac ako </w:t>
      </w:r>
      <w:r w:rsidR="002C245C" w:rsidRPr="007C66F3">
        <w:rPr>
          <w:sz w:val="22"/>
        </w:rPr>
        <w:t>je priamoúmerné zvyšovaniu</w:t>
      </w:r>
      <w:r w:rsidRPr="007C66F3">
        <w:rPr>
          <w:sz w:val="22"/>
        </w:rPr>
        <w:t xml:space="preserve"> dávky. </w:t>
      </w:r>
      <w:r w:rsidRPr="007C66F3">
        <w:rPr>
          <w:rStyle w:val="ui-provider"/>
          <w:sz w:val="22"/>
        </w:rPr>
        <w:t>Toto nelineárne farmakokinetické správanie je spôsobené cieľo</w:t>
      </w:r>
      <w:r w:rsidR="00392B56" w:rsidRPr="007C66F3">
        <w:rPr>
          <w:rStyle w:val="ui-provider"/>
          <w:sz w:val="22"/>
        </w:rPr>
        <w:t>vo</w:t>
      </w:r>
      <w:r w:rsidRPr="007C66F3">
        <w:rPr>
          <w:rStyle w:val="ui-provider"/>
          <w:sz w:val="22"/>
        </w:rPr>
        <w:t xml:space="preserve"> sprostredkovanou dispozíciou (</w:t>
      </w:r>
      <w:r w:rsidRPr="007C66F3">
        <w:rPr>
          <w:rStyle w:val="ui-provider"/>
          <w:i/>
          <w:iCs/>
          <w:sz w:val="22"/>
        </w:rPr>
        <w:t>target-mediated drug disposition</w:t>
      </w:r>
      <w:r w:rsidR="002C245C" w:rsidRPr="007C66F3">
        <w:rPr>
          <w:rStyle w:val="ui-provider"/>
          <w:sz w:val="22"/>
        </w:rPr>
        <w:t>;</w:t>
      </w:r>
      <w:r w:rsidRPr="007C66F3">
        <w:rPr>
          <w:rStyle w:val="ui-provider"/>
          <w:sz w:val="22"/>
        </w:rPr>
        <w:t xml:space="preserve"> TMDD) a od koncentrácie závisl</w:t>
      </w:r>
      <w:r w:rsidR="00B21C43" w:rsidRPr="007C66F3">
        <w:rPr>
          <w:rStyle w:val="ui-provider"/>
          <w:sz w:val="22"/>
        </w:rPr>
        <w:t>ej</w:t>
      </w:r>
      <w:r w:rsidRPr="007C66F3">
        <w:rPr>
          <w:rStyle w:val="ui-provider"/>
          <w:sz w:val="22"/>
        </w:rPr>
        <w:t xml:space="preserve"> nelineárn</w:t>
      </w:r>
      <w:r w:rsidR="00B21C43" w:rsidRPr="007C66F3">
        <w:rPr>
          <w:rStyle w:val="ui-provider"/>
          <w:sz w:val="22"/>
        </w:rPr>
        <w:t>ej</w:t>
      </w:r>
      <w:r w:rsidRPr="007C66F3">
        <w:rPr>
          <w:rStyle w:val="ui-provider"/>
          <w:sz w:val="22"/>
        </w:rPr>
        <w:t xml:space="preserve"> elimináci</w:t>
      </w:r>
      <w:r w:rsidR="00B21C43" w:rsidRPr="007C66F3">
        <w:rPr>
          <w:rStyle w:val="ui-provider"/>
          <w:sz w:val="22"/>
        </w:rPr>
        <w:t>e</w:t>
      </w:r>
      <w:r w:rsidRPr="007C66F3">
        <w:rPr>
          <w:rStyle w:val="ui-provider"/>
          <w:sz w:val="22"/>
        </w:rPr>
        <w:t xml:space="preserve"> marstacimabu, ku ktorým dochádza, keď sa marstacimab naviaže na </w:t>
      </w:r>
      <w:r w:rsidR="009D68AD" w:rsidRPr="007C66F3">
        <w:rPr>
          <w:rStyle w:val="ui-provider"/>
          <w:sz w:val="22"/>
        </w:rPr>
        <w:t xml:space="preserve">endotelový </w:t>
      </w:r>
      <w:r w:rsidRPr="007C66F3">
        <w:rPr>
          <w:rStyle w:val="ui-provider"/>
          <w:sz w:val="22"/>
        </w:rPr>
        <w:t>TFPI.</w:t>
      </w:r>
    </w:p>
    <w:p w14:paraId="070710EA" w14:textId="77777777" w:rsidR="00FD2483" w:rsidRDefault="00FD2483" w:rsidP="00FD2483">
      <w:pPr>
        <w:rPr>
          <w:ins w:id="1138" w:author="RWS_1" w:date="2026-03-13T16:02:00Z"/>
          <w:szCs w:val="16"/>
        </w:rPr>
      </w:pPr>
    </w:p>
    <w:p w14:paraId="36E650F4" w14:textId="0805ABA7" w:rsidR="009622BD" w:rsidRPr="007C66F3" w:rsidRDefault="00FD2483" w:rsidP="00FD2483">
      <w:pPr>
        <w:rPr>
          <w:rStyle w:val="ui-provider"/>
          <w:szCs w:val="22"/>
        </w:rPr>
      </w:pPr>
      <w:ins w:id="1139" w:author="RWS_1" w:date="2026-03-13T16:02:00Z">
        <w:r w:rsidRPr="00F87845">
          <w:rPr>
            <w:szCs w:val="16"/>
          </w:rPr>
          <w:t>Nepozorovali sa žiadne klinicky významné rozdiely v expozíciách marstacimabu medzi účastníkmi s hemofíliou s inhibítormi a bez inhibítorov.</w:t>
        </w:r>
      </w:ins>
    </w:p>
    <w:p w14:paraId="36E650F5" w14:textId="77777777" w:rsidR="009622BD" w:rsidRPr="007C66F3" w:rsidRDefault="009622BD" w:rsidP="009622BD">
      <w:pPr>
        <w:pStyle w:val="TableText"/>
        <w:rPr>
          <w:sz w:val="22"/>
          <w:szCs w:val="22"/>
        </w:rPr>
      </w:pPr>
    </w:p>
    <w:p w14:paraId="36E650F6" w14:textId="7A75DDA7" w:rsidR="001B5DAC" w:rsidRPr="007C66F3" w:rsidRDefault="00C44E7E" w:rsidP="001B5DAC">
      <w:pPr>
        <w:pStyle w:val="TableText"/>
        <w:rPr>
          <w:sz w:val="22"/>
          <w:szCs w:val="22"/>
        </w:rPr>
      </w:pPr>
      <w:r w:rsidRPr="007C66F3">
        <w:rPr>
          <w:sz w:val="22"/>
        </w:rPr>
        <w:t xml:space="preserve">Priemerný pomer akumulácie pre marstacimab v ustálenom stave bol približne </w:t>
      </w:r>
      <w:ins w:id="1140" w:author="RWS_1" w:date="2026-03-13T16:03:00Z">
        <w:r w:rsidR="00FD2483">
          <w:rPr>
            <w:sz w:val="22"/>
          </w:rPr>
          <w:t>4</w:t>
        </w:r>
      </w:ins>
      <w:del w:id="1141" w:author="RWS_1" w:date="2026-03-13T16:03:00Z">
        <w:r w:rsidRPr="007C66F3" w:rsidDel="00FD2483">
          <w:rPr>
            <w:sz w:val="22"/>
          </w:rPr>
          <w:delText>3</w:delText>
        </w:r>
      </w:del>
      <w:r w:rsidRPr="007C66F3">
        <w:rPr>
          <w:sz w:val="22"/>
        </w:rPr>
        <w:t xml:space="preserve"> ku </w:t>
      </w:r>
      <w:ins w:id="1142" w:author="RWS_1" w:date="2026-03-13T16:03:00Z">
        <w:r w:rsidR="00FD2483">
          <w:rPr>
            <w:sz w:val="22"/>
          </w:rPr>
          <w:t>5</w:t>
        </w:r>
      </w:ins>
      <w:del w:id="1143" w:author="RWS_1" w:date="2026-03-13T16:03:00Z">
        <w:r w:rsidRPr="007C66F3" w:rsidDel="00FD2483">
          <w:rPr>
            <w:sz w:val="22"/>
          </w:rPr>
          <w:delText>4</w:delText>
        </w:r>
      </w:del>
      <w:r w:rsidRPr="007C66F3">
        <w:rPr>
          <w:sz w:val="22"/>
        </w:rPr>
        <w:t xml:space="preserve">, vo vzťahu k expozícii prvej dávke po subkutánnom dávkovaní 150 mg a 300 mg jedenkrát za týždeň. Očakáva sa, že ustálené koncentrácie marstacimabu sa dosiahnu za približne 60 dní, tzn. pri 8. alebo 9. subkutánnej dávke, keď sa podáva jedenkrát za týždeň. Pre marstacimab 150 mg subkutánne jedenkrát za týždeň sú populačné odhady priemernej </w:t>
      </w:r>
      <w:r w:rsidRPr="007C66F3">
        <w:rPr>
          <w:color w:val="000000"/>
          <w:sz w:val="22"/>
        </w:rPr>
        <w:t>C</w:t>
      </w:r>
      <w:r w:rsidRPr="007C66F3">
        <w:rPr>
          <w:color w:val="000000"/>
          <w:sz w:val="22"/>
          <w:vertAlign w:val="subscript"/>
        </w:rPr>
        <w:t>max,ss</w:t>
      </w:r>
      <w:r w:rsidRPr="007C66F3">
        <w:rPr>
          <w:sz w:val="22"/>
        </w:rPr>
        <w:t xml:space="preserve">, </w:t>
      </w:r>
      <w:r w:rsidRPr="007C66F3">
        <w:rPr>
          <w:color w:val="000000"/>
          <w:sz w:val="22"/>
        </w:rPr>
        <w:t>C</w:t>
      </w:r>
      <w:r w:rsidRPr="007C66F3">
        <w:rPr>
          <w:color w:val="000000"/>
          <w:sz w:val="22"/>
          <w:vertAlign w:val="subscript"/>
        </w:rPr>
        <w:t>min,ss</w:t>
      </w:r>
      <w:r w:rsidRPr="007C66F3">
        <w:rPr>
          <w:sz w:val="22"/>
        </w:rPr>
        <w:t xml:space="preserve"> a C</w:t>
      </w:r>
      <w:r w:rsidRPr="007C66F3">
        <w:rPr>
          <w:sz w:val="22"/>
          <w:vertAlign w:val="subscript"/>
        </w:rPr>
        <w:t>avg,ss</w:t>
      </w:r>
      <w:r w:rsidRPr="007C66F3">
        <w:rPr>
          <w:sz w:val="22"/>
        </w:rPr>
        <w:t xml:space="preserve"> pre dospelých a dospievajúcich uvedené v tabuľke </w:t>
      </w:r>
      <w:del w:id="1144" w:author="RWS_1" w:date="2026-03-13T16:03:00Z">
        <w:r w:rsidR="00F418A5" w:rsidRPr="007C66F3" w:rsidDel="00FD2483">
          <w:rPr>
            <w:sz w:val="22"/>
          </w:rPr>
          <w:delText>4</w:delText>
        </w:r>
      </w:del>
      <w:ins w:id="1145" w:author="RWS_1" w:date="2026-03-13T16:03:00Z">
        <w:r w:rsidR="00FD2483">
          <w:rPr>
            <w:sz w:val="22"/>
          </w:rPr>
          <w:t>6</w:t>
        </w:r>
      </w:ins>
      <w:r w:rsidRPr="007C66F3">
        <w:rPr>
          <w:sz w:val="22"/>
        </w:rPr>
        <w:t>.</w:t>
      </w:r>
    </w:p>
    <w:p w14:paraId="36E650F7" w14:textId="77777777" w:rsidR="001B5DAC" w:rsidRPr="007C66F3" w:rsidRDefault="001B5DAC" w:rsidP="00204AAB">
      <w:pPr>
        <w:numPr>
          <w:ilvl w:val="12"/>
          <w:numId w:val="0"/>
        </w:numPr>
        <w:spacing w:line="240" w:lineRule="auto"/>
        <w:ind w:right="-2"/>
        <w:rPr>
          <w:szCs w:val="22"/>
        </w:rPr>
      </w:pPr>
    </w:p>
    <w:p w14:paraId="36E650F8" w14:textId="25D594BC" w:rsidR="00A54302" w:rsidRPr="007C66F3" w:rsidRDefault="00C44E7E" w:rsidP="00736DD0">
      <w:pPr>
        <w:numPr>
          <w:ilvl w:val="12"/>
          <w:numId w:val="0"/>
        </w:numPr>
        <w:spacing w:line="240" w:lineRule="auto"/>
        <w:ind w:left="1276" w:hanging="1276"/>
        <w:rPr>
          <w:b/>
          <w:bCs/>
          <w:szCs w:val="22"/>
        </w:rPr>
      </w:pPr>
      <w:r w:rsidRPr="007C66F3">
        <w:rPr>
          <w:b/>
        </w:rPr>
        <w:t>Tabuľka </w:t>
      </w:r>
      <w:del w:id="1146" w:author="RWS_1" w:date="2026-03-13T16:03:00Z">
        <w:r w:rsidR="00F418A5" w:rsidRPr="007C66F3" w:rsidDel="00FD2483">
          <w:rPr>
            <w:b/>
          </w:rPr>
          <w:delText>4</w:delText>
        </w:r>
      </w:del>
      <w:ins w:id="1147" w:author="RWS_1" w:date="2026-03-13T16:03:00Z">
        <w:r w:rsidR="00FD2483">
          <w:rPr>
            <w:b/>
          </w:rPr>
          <w:t>6</w:t>
        </w:r>
      </w:ins>
      <w:r w:rsidRPr="007C66F3">
        <w:rPr>
          <w:b/>
        </w:rPr>
        <w:t>.</w:t>
      </w:r>
      <w:r w:rsidRPr="007C66F3">
        <w:rPr>
          <w:b/>
        </w:rPr>
        <w:tab/>
        <w:t xml:space="preserve">Plazmatické koncentrácie marstacimabu v ustálenom stave </w:t>
      </w:r>
      <w:ins w:id="1148" w:author="RWS_1" w:date="2026-03-13T16:07:00Z">
        <w:r w:rsidR="00F46030">
          <w:rPr>
            <w:b/>
          </w:rPr>
          <w:t>u pacientov s hemofíliou A</w:t>
        </w:r>
      </w:ins>
      <w:ins w:id="1149" w:author="RWS_1" w:date="2026-03-13T16:08:00Z">
        <w:r w:rsidR="00F46030">
          <w:rPr>
            <w:b/>
          </w:rPr>
          <w:t xml:space="preserve"> a B s inhibítormi a bez inhibítorov </w:t>
        </w:r>
      </w:ins>
      <w:r w:rsidRPr="007C66F3">
        <w:rPr>
          <w:b/>
        </w:rPr>
        <w:t xml:space="preserve">po subkutánnom podávaní 150 mg </w:t>
      </w:r>
      <w:ins w:id="1150" w:author="RWS_1" w:date="2026-03-13T16:08:00Z">
        <w:r w:rsidR="00F46030">
          <w:rPr>
            <w:b/>
          </w:rPr>
          <w:t xml:space="preserve">marstacimabu </w:t>
        </w:r>
      </w:ins>
      <w:r w:rsidRPr="007C66F3">
        <w:rPr>
          <w:b/>
        </w:rPr>
        <w:t>jedenkrát za týždeň (s</w:t>
      </w:r>
      <w:r w:rsidR="007F67F2" w:rsidRPr="007C66F3">
        <w:rPr>
          <w:b/>
        </w:rPr>
        <w:t xml:space="preserve"> nasycovacou </w:t>
      </w:r>
      <w:r w:rsidRPr="007C66F3">
        <w:rPr>
          <w:b/>
        </w:rPr>
        <w:t>dávkou 300 mg subkutánne)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49"/>
        <w:gridCol w:w="1395"/>
        <w:gridCol w:w="537"/>
        <w:gridCol w:w="2018"/>
        <w:gridCol w:w="797"/>
        <w:gridCol w:w="1131"/>
        <w:gridCol w:w="1833"/>
        <w:tblGridChange w:id="1151">
          <w:tblGrid>
            <w:gridCol w:w="1649"/>
            <w:gridCol w:w="1"/>
            <w:gridCol w:w="1394"/>
            <w:gridCol w:w="537"/>
            <w:gridCol w:w="1"/>
            <w:gridCol w:w="2017"/>
            <w:gridCol w:w="1"/>
            <w:gridCol w:w="796"/>
            <w:gridCol w:w="1131"/>
            <w:gridCol w:w="2"/>
            <w:gridCol w:w="1831"/>
          </w:tblGrid>
        </w:tblGridChange>
      </w:tblGrid>
      <w:tr w:rsidR="00AD7BC4" w:rsidRPr="007C66F3" w:rsidDel="00A80159" w14:paraId="36E650FC" w14:textId="21F0D6A3" w:rsidTr="00D63E66">
        <w:trPr>
          <w:cantSplit/>
          <w:trHeight w:val="332"/>
          <w:del w:id="1152" w:author="RWS_1" w:date="2026-03-13T16:15:00Z"/>
        </w:trPr>
        <w:tc>
          <w:tcPr>
            <w:tcW w:w="1626" w:type="pct"/>
            <w:gridSpan w:val="2"/>
            <w:vAlign w:val="bottom"/>
          </w:tcPr>
          <w:p w14:paraId="36E650F9" w14:textId="429831E4" w:rsidR="00A54302" w:rsidRPr="007C66F3" w:rsidDel="00A80159" w:rsidRDefault="00C44E7E" w:rsidP="00844B54">
            <w:pPr>
              <w:keepNext/>
              <w:rPr>
                <w:del w:id="1153" w:author="RWS_1" w:date="2026-03-13T16:15:00Z"/>
                <w:rFonts w:eastAsia="SimSun"/>
                <w:b/>
                <w:szCs w:val="22"/>
              </w:rPr>
            </w:pPr>
            <w:del w:id="1154" w:author="RWS_1" w:date="2026-03-13T16:15:00Z">
              <w:r w:rsidRPr="007C66F3" w:rsidDel="00A80159">
                <w:rPr>
                  <w:b/>
                </w:rPr>
                <w:delText>Parameter</w:delText>
              </w:r>
            </w:del>
          </w:p>
        </w:tc>
        <w:tc>
          <w:tcPr>
            <w:tcW w:w="1791" w:type="pct"/>
            <w:gridSpan w:val="3"/>
            <w:vAlign w:val="bottom"/>
          </w:tcPr>
          <w:p w14:paraId="36E650FA" w14:textId="2ACEDB2C" w:rsidR="00A54302" w:rsidRPr="007C66F3" w:rsidDel="00A80159" w:rsidRDefault="00C44E7E" w:rsidP="00D63E66">
            <w:pPr>
              <w:jc w:val="center"/>
              <w:rPr>
                <w:del w:id="1155" w:author="RWS_1" w:date="2026-03-13T16:15:00Z"/>
                <w:rFonts w:eastAsia="SimSun"/>
                <w:b/>
                <w:szCs w:val="22"/>
              </w:rPr>
            </w:pPr>
            <w:del w:id="1156" w:author="RWS_1" w:date="2026-03-13T16:15:00Z">
              <w:r w:rsidRPr="007C66F3" w:rsidDel="00A80159">
                <w:rPr>
                  <w:b/>
                </w:rPr>
                <w:delText>Dospelí</w:delText>
              </w:r>
            </w:del>
          </w:p>
        </w:tc>
        <w:tc>
          <w:tcPr>
            <w:tcW w:w="1583" w:type="pct"/>
            <w:gridSpan w:val="2"/>
            <w:vAlign w:val="bottom"/>
          </w:tcPr>
          <w:p w14:paraId="36E650FB" w14:textId="0CFEB19F" w:rsidR="00A54302" w:rsidRPr="007C66F3" w:rsidDel="00A80159" w:rsidRDefault="00C44E7E" w:rsidP="00D63E66">
            <w:pPr>
              <w:jc w:val="center"/>
              <w:rPr>
                <w:del w:id="1157" w:author="RWS_1" w:date="2026-03-13T16:15:00Z"/>
                <w:rFonts w:eastAsia="SimSun"/>
                <w:b/>
                <w:szCs w:val="22"/>
              </w:rPr>
            </w:pPr>
            <w:del w:id="1158" w:author="RWS_1" w:date="2026-03-13T16:15:00Z">
              <w:r w:rsidRPr="007C66F3" w:rsidDel="00A80159">
                <w:rPr>
                  <w:b/>
                </w:rPr>
                <w:delText>Dospievajúci</w:delText>
              </w:r>
            </w:del>
          </w:p>
        </w:tc>
      </w:tr>
      <w:tr w:rsidR="00AD7BC4" w:rsidRPr="007C66F3" w:rsidDel="00A80159" w14:paraId="36E65100" w14:textId="1074A7D8" w:rsidTr="00D63E66">
        <w:trPr>
          <w:cantSplit/>
          <w:del w:id="1159" w:author="RWS_1" w:date="2026-03-13T16:15:00Z"/>
        </w:trPr>
        <w:tc>
          <w:tcPr>
            <w:tcW w:w="1626" w:type="pct"/>
            <w:gridSpan w:val="2"/>
            <w:vAlign w:val="center"/>
          </w:tcPr>
          <w:p w14:paraId="36E650FD" w14:textId="6D910B4E" w:rsidR="00A54302" w:rsidRPr="0005068E" w:rsidDel="00A80159" w:rsidRDefault="00C44E7E" w:rsidP="00D63E66">
            <w:pPr>
              <w:keepNext/>
              <w:rPr>
                <w:del w:id="1160" w:author="RWS_1" w:date="2026-03-13T16:15:00Z"/>
                <w:rFonts w:eastAsia="SimSun"/>
                <w:color w:val="000000" w:themeColor="text1"/>
                <w:szCs w:val="22"/>
              </w:rPr>
            </w:pPr>
            <w:del w:id="1161" w:author="RWS_1" w:date="2026-03-13T16:15:00Z">
              <w:r w:rsidRPr="0005068E" w:rsidDel="00A80159">
                <w:rPr>
                  <w:color w:val="000000" w:themeColor="text1"/>
                </w:rPr>
                <w:delText>C</w:delText>
              </w:r>
              <w:r w:rsidRPr="0005068E" w:rsidDel="00A80159">
                <w:rPr>
                  <w:color w:val="000000" w:themeColor="text1"/>
                  <w:vertAlign w:val="subscript"/>
                </w:rPr>
                <w:delText>min,ss</w:delText>
              </w:r>
              <w:r w:rsidRPr="0005068E" w:rsidDel="00A80159">
                <w:rPr>
                  <w:color w:val="000000" w:themeColor="text1"/>
                </w:rPr>
                <w:delText xml:space="preserve"> (ng/ml)</w:delText>
              </w:r>
            </w:del>
          </w:p>
        </w:tc>
        <w:tc>
          <w:tcPr>
            <w:tcW w:w="1791" w:type="pct"/>
            <w:gridSpan w:val="3"/>
            <w:vAlign w:val="center"/>
          </w:tcPr>
          <w:p w14:paraId="36E650FE" w14:textId="6B12574B" w:rsidR="00A54302" w:rsidRPr="007C66F3" w:rsidDel="00A80159" w:rsidRDefault="00EB1730" w:rsidP="00D63E66">
            <w:pPr>
              <w:jc w:val="center"/>
              <w:rPr>
                <w:del w:id="1162" w:author="RWS_1" w:date="2026-03-13T16:15:00Z"/>
                <w:rFonts w:eastAsia="SimSun"/>
                <w:szCs w:val="22"/>
              </w:rPr>
            </w:pPr>
            <w:del w:id="1163" w:author="RWS_1" w:date="2026-03-13T16:15:00Z">
              <w:r w:rsidRPr="007C66F3" w:rsidDel="00A80159">
                <w:delText>13 700 (90,4 %)</w:delText>
              </w:r>
            </w:del>
          </w:p>
        </w:tc>
        <w:tc>
          <w:tcPr>
            <w:tcW w:w="1583" w:type="pct"/>
            <w:gridSpan w:val="2"/>
            <w:vAlign w:val="center"/>
          </w:tcPr>
          <w:p w14:paraId="36E650FF" w14:textId="0DF5240C" w:rsidR="00A54302" w:rsidRPr="007C66F3" w:rsidDel="00A80159" w:rsidRDefault="00FF26D2" w:rsidP="00D63E66">
            <w:pPr>
              <w:jc w:val="center"/>
              <w:rPr>
                <w:del w:id="1164" w:author="RWS_1" w:date="2026-03-13T16:15:00Z"/>
                <w:rFonts w:eastAsia="SimSun"/>
                <w:szCs w:val="22"/>
              </w:rPr>
            </w:pPr>
            <w:del w:id="1165" w:author="RWS_1" w:date="2026-03-13T16:15:00Z">
              <w:r w:rsidRPr="007C66F3" w:rsidDel="00A80159">
                <w:delText>27 300 (53,2 %)</w:delText>
              </w:r>
            </w:del>
          </w:p>
        </w:tc>
      </w:tr>
      <w:tr w:rsidR="00AD7BC4" w:rsidRPr="007C66F3" w:rsidDel="00A80159" w14:paraId="36E65104" w14:textId="35C1D71B" w:rsidTr="00D63E66">
        <w:trPr>
          <w:cantSplit/>
          <w:del w:id="1166" w:author="RWS_1" w:date="2026-03-13T16:15:00Z"/>
        </w:trPr>
        <w:tc>
          <w:tcPr>
            <w:tcW w:w="1626" w:type="pct"/>
            <w:gridSpan w:val="2"/>
            <w:vAlign w:val="center"/>
          </w:tcPr>
          <w:p w14:paraId="36E65101" w14:textId="567CB9EE" w:rsidR="00A54302" w:rsidRPr="0005068E" w:rsidDel="00A80159" w:rsidRDefault="00C44E7E" w:rsidP="00D63E66">
            <w:pPr>
              <w:keepNext/>
              <w:rPr>
                <w:del w:id="1167" w:author="RWS_1" w:date="2026-03-13T16:15:00Z"/>
                <w:rFonts w:eastAsia="SimSun"/>
                <w:color w:val="000000" w:themeColor="text1"/>
                <w:szCs w:val="22"/>
              </w:rPr>
            </w:pPr>
            <w:del w:id="1168" w:author="RWS_1" w:date="2026-03-13T16:15:00Z">
              <w:r w:rsidRPr="0005068E" w:rsidDel="00A80159">
                <w:rPr>
                  <w:color w:val="000000" w:themeColor="text1"/>
                </w:rPr>
                <w:delText>C</w:delText>
              </w:r>
              <w:r w:rsidRPr="0005068E" w:rsidDel="00A80159">
                <w:rPr>
                  <w:color w:val="000000" w:themeColor="text1"/>
                  <w:vertAlign w:val="subscript"/>
                </w:rPr>
                <w:delText>max,ss</w:delText>
              </w:r>
              <w:r w:rsidRPr="0005068E" w:rsidDel="00A80159">
                <w:rPr>
                  <w:color w:val="000000" w:themeColor="text1"/>
                </w:rPr>
                <w:delText> (ng/ml)</w:delText>
              </w:r>
            </w:del>
          </w:p>
        </w:tc>
        <w:tc>
          <w:tcPr>
            <w:tcW w:w="1791" w:type="pct"/>
            <w:gridSpan w:val="3"/>
            <w:vAlign w:val="center"/>
          </w:tcPr>
          <w:p w14:paraId="36E65102" w14:textId="3425C163" w:rsidR="00A54302" w:rsidRPr="007C66F3" w:rsidDel="00A80159" w:rsidRDefault="00EB1730" w:rsidP="00D63E66">
            <w:pPr>
              <w:jc w:val="center"/>
              <w:rPr>
                <w:del w:id="1169" w:author="RWS_1" w:date="2026-03-13T16:15:00Z"/>
                <w:rFonts w:eastAsia="SimSun"/>
                <w:szCs w:val="22"/>
              </w:rPr>
            </w:pPr>
            <w:del w:id="1170" w:author="RWS_1" w:date="2026-03-13T16:15:00Z">
              <w:r w:rsidRPr="007C66F3" w:rsidDel="00A80159">
                <w:delText>17 900 (77,5 %)</w:delText>
              </w:r>
            </w:del>
          </w:p>
        </w:tc>
        <w:tc>
          <w:tcPr>
            <w:tcW w:w="1583" w:type="pct"/>
            <w:gridSpan w:val="2"/>
            <w:vAlign w:val="center"/>
          </w:tcPr>
          <w:p w14:paraId="36E65103" w14:textId="5C61FA07" w:rsidR="00A54302" w:rsidRPr="007C66F3" w:rsidDel="00A80159" w:rsidRDefault="00FF26D2" w:rsidP="00D63E66">
            <w:pPr>
              <w:jc w:val="center"/>
              <w:rPr>
                <w:del w:id="1171" w:author="RWS_1" w:date="2026-03-13T16:15:00Z"/>
                <w:rFonts w:eastAsia="SimSun"/>
                <w:szCs w:val="22"/>
              </w:rPr>
            </w:pPr>
            <w:del w:id="1172" w:author="RWS_1" w:date="2026-03-13T16:15:00Z">
              <w:r w:rsidRPr="007C66F3" w:rsidDel="00A80159">
                <w:delText>34 700 (48,5 %)</w:delText>
              </w:r>
            </w:del>
          </w:p>
        </w:tc>
      </w:tr>
      <w:tr w:rsidR="00AD7BC4" w:rsidRPr="007C66F3" w:rsidDel="00A80159" w14:paraId="36E65108" w14:textId="68EB0772" w:rsidTr="00D63E66">
        <w:trPr>
          <w:cantSplit/>
          <w:del w:id="1173" w:author="RWS_1" w:date="2026-03-13T16:15:00Z"/>
        </w:trPr>
        <w:tc>
          <w:tcPr>
            <w:tcW w:w="1626" w:type="pct"/>
            <w:gridSpan w:val="2"/>
            <w:vAlign w:val="center"/>
          </w:tcPr>
          <w:p w14:paraId="36E65105" w14:textId="7F8431FE" w:rsidR="00A54302" w:rsidRPr="007C66F3" w:rsidDel="00A80159" w:rsidRDefault="00C44E7E" w:rsidP="00D63E66">
            <w:pPr>
              <w:keepNext/>
              <w:rPr>
                <w:del w:id="1174" w:author="RWS_1" w:date="2026-03-13T16:15:00Z"/>
                <w:rFonts w:eastAsia="SimSun"/>
                <w:szCs w:val="22"/>
              </w:rPr>
            </w:pPr>
            <w:del w:id="1175" w:author="RWS_1" w:date="2026-03-13T16:15:00Z">
              <w:r w:rsidRPr="007C66F3" w:rsidDel="00A80159">
                <w:delText>C</w:delText>
              </w:r>
              <w:r w:rsidRPr="007C66F3" w:rsidDel="00A80159">
                <w:rPr>
                  <w:vertAlign w:val="subscript"/>
                </w:rPr>
                <w:delText>avg,ss</w:delText>
              </w:r>
              <w:r w:rsidRPr="007C66F3" w:rsidDel="00A80159">
                <w:delText xml:space="preserve"> (ng/ml)</w:delText>
              </w:r>
            </w:del>
          </w:p>
        </w:tc>
        <w:tc>
          <w:tcPr>
            <w:tcW w:w="1791" w:type="pct"/>
            <w:gridSpan w:val="3"/>
            <w:vAlign w:val="center"/>
          </w:tcPr>
          <w:p w14:paraId="36E65106" w14:textId="53B36924" w:rsidR="00A54302" w:rsidRPr="007C66F3" w:rsidDel="00A80159" w:rsidRDefault="00FF26D2" w:rsidP="00D63E66">
            <w:pPr>
              <w:keepNext/>
              <w:jc w:val="center"/>
              <w:rPr>
                <w:del w:id="1176" w:author="RWS_1" w:date="2026-03-13T16:15:00Z"/>
                <w:rFonts w:eastAsia="SimSun"/>
                <w:szCs w:val="22"/>
              </w:rPr>
            </w:pPr>
            <w:del w:id="1177" w:author="RWS_1" w:date="2026-03-13T16:15:00Z">
              <w:r w:rsidRPr="007C66F3" w:rsidDel="00A80159">
                <w:delText>16 500 (81,2 %)</w:delText>
              </w:r>
            </w:del>
          </w:p>
        </w:tc>
        <w:tc>
          <w:tcPr>
            <w:tcW w:w="1583" w:type="pct"/>
            <w:gridSpan w:val="2"/>
            <w:vAlign w:val="center"/>
          </w:tcPr>
          <w:p w14:paraId="36E65107" w14:textId="2D4C732B" w:rsidR="00A54302" w:rsidRPr="007C66F3" w:rsidDel="00A80159" w:rsidRDefault="00FF26D2" w:rsidP="00D63E66">
            <w:pPr>
              <w:keepNext/>
              <w:jc w:val="center"/>
              <w:rPr>
                <w:del w:id="1178" w:author="RWS_1" w:date="2026-03-13T16:15:00Z"/>
                <w:rFonts w:eastAsia="SimSun"/>
                <w:szCs w:val="22"/>
              </w:rPr>
            </w:pPr>
            <w:del w:id="1179" w:author="RWS_1" w:date="2026-03-13T16:15:00Z">
              <w:r w:rsidRPr="007C66F3" w:rsidDel="00A80159">
                <w:delText>32 100 (49,5 %)</w:delText>
              </w:r>
            </w:del>
          </w:p>
        </w:tc>
      </w:tr>
      <w:tr w:rsidR="00F46030" w:rsidRPr="00F87845" w14:paraId="69C8A791" w14:textId="77777777" w:rsidTr="00A801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180" w:author="RWS_1" w:date="2026-03-13T16: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trHeight w:val="332"/>
          <w:ins w:id="1181" w:author="RWS_1" w:date="2026-03-13T16:05:00Z"/>
          <w:trPrChange w:id="1182" w:author="RWS_1" w:date="2026-03-13T16:15:00Z">
            <w:trPr>
              <w:cantSplit/>
              <w:trHeight w:val="332"/>
            </w:trPr>
          </w:trPrChange>
        </w:trPr>
        <w:tc>
          <w:tcPr>
            <w:tcW w:w="881" w:type="pct"/>
            <w:vAlign w:val="center"/>
            <w:tcPrChange w:id="1183" w:author="RWS_1" w:date="2026-03-13T16:15:00Z">
              <w:tcPr>
                <w:tcW w:w="882" w:type="pct"/>
                <w:gridSpan w:val="2"/>
                <w:vAlign w:val="center"/>
              </w:tcPr>
            </w:tcPrChange>
          </w:tcPr>
          <w:p w14:paraId="5DF7124E" w14:textId="77777777" w:rsidR="00F46030" w:rsidRPr="00561326" w:rsidRDefault="00F46030" w:rsidP="008A158F">
            <w:pPr>
              <w:keepNext/>
              <w:rPr>
                <w:ins w:id="1184" w:author="RWS_1" w:date="2026-03-13T16:05:00Z"/>
                <w:rFonts w:eastAsia="SimSun"/>
                <w:b/>
                <w:sz w:val="20"/>
              </w:rPr>
            </w:pPr>
            <w:ins w:id="1185" w:author="RWS_1" w:date="2026-03-13T16:05:00Z">
              <w:r w:rsidRPr="00561326">
                <w:rPr>
                  <w:b/>
                  <w:sz w:val="20"/>
                  <w:szCs w:val="16"/>
                </w:rPr>
                <w:t>Parameter</w:t>
              </w:r>
            </w:ins>
          </w:p>
        </w:tc>
        <w:tc>
          <w:tcPr>
            <w:tcW w:w="1032" w:type="pct"/>
            <w:gridSpan w:val="2"/>
            <w:tcPrChange w:id="1186" w:author="RWS_1" w:date="2026-03-13T16:15:00Z">
              <w:tcPr>
                <w:tcW w:w="1032" w:type="pct"/>
                <w:gridSpan w:val="3"/>
              </w:tcPr>
            </w:tcPrChange>
          </w:tcPr>
          <w:p w14:paraId="6A861BF7" w14:textId="77777777" w:rsidR="00F46030" w:rsidRPr="00561326" w:rsidRDefault="00F46030" w:rsidP="008A158F">
            <w:pPr>
              <w:jc w:val="center"/>
              <w:rPr>
                <w:ins w:id="1187" w:author="RWS_1" w:date="2026-03-13T16:05:00Z"/>
                <w:rFonts w:eastAsia="SimSun"/>
                <w:b/>
                <w:sz w:val="20"/>
              </w:rPr>
            </w:pPr>
            <w:ins w:id="1188" w:author="RWS_1" w:date="2026-03-13T16:05:00Z">
              <w:r w:rsidRPr="00561326">
                <w:rPr>
                  <w:b/>
                  <w:sz w:val="20"/>
                  <w:szCs w:val="16"/>
                </w:rPr>
                <w:t>Dospelí</w:t>
              </w:r>
            </w:ins>
          </w:p>
          <w:p w14:paraId="35EBC692" w14:textId="77777777" w:rsidR="00F46030" w:rsidRPr="00561326" w:rsidRDefault="00F46030" w:rsidP="008A158F">
            <w:pPr>
              <w:jc w:val="center"/>
              <w:rPr>
                <w:ins w:id="1189" w:author="RWS_1" w:date="2026-03-13T16:05:00Z"/>
                <w:rFonts w:eastAsia="SimSun"/>
                <w:b/>
                <w:sz w:val="20"/>
              </w:rPr>
            </w:pPr>
            <w:ins w:id="1190" w:author="RWS_1" w:date="2026-03-13T16:05:00Z">
              <w:r w:rsidRPr="00561326">
                <w:rPr>
                  <w:b/>
                  <w:sz w:val="20"/>
                  <w:szCs w:val="16"/>
                </w:rPr>
                <w:t>bez inhibítorov</w:t>
              </w:r>
            </w:ins>
          </w:p>
        </w:tc>
        <w:tc>
          <w:tcPr>
            <w:tcW w:w="1078" w:type="pct"/>
            <w:tcPrChange w:id="1191" w:author="RWS_1" w:date="2026-03-13T16:15:00Z">
              <w:tcPr>
                <w:tcW w:w="1078" w:type="pct"/>
                <w:gridSpan w:val="2"/>
              </w:tcPr>
            </w:tcPrChange>
          </w:tcPr>
          <w:p w14:paraId="312DA1D6" w14:textId="77777777" w:rsidR="00F46030" w:rsidRPr="00561326" w:rsidRDefault="00F46030" w:rsidP="008A158F">
            <w:pPr>
              <w:jc w:val="center"/>
              <w:rPr>
                <w:ins w:id="1192" w:author="RWS_1" w:date="2026-03-13T16:05:00Z"/>
                <w:rFonts w:eastAsia="SimSun"/>
                <w:b/>
                <w:sz w:val="20"/>
              </w:rPr>
            </w:pPr>
            <w:ins w:id="1193" w:author="RWS_1" w:date="2026-03-13T16:05:00Z">
              <w:r w:rsidRPr="00561326">
                <w:rPr>
                  <w:b/>
                  <w:sz w:val="20"/>
                  <w:szCs w:val="16"/>
                </w:rPr>
                <w:t>Dospelí</w:t>
              </w:r>
            </w:ins>
          </w:p>
          <w:p w14:paraId="3EA65D91" w14:textId="77777777" w:rsidR="00F46030" w:rsidRPr="00561326" w:rsidRDefault="00F46030" w:rsidP="008A158F">
            <w:pPr>
              <w:jc w:val="center"/>
              <w:rPr>
                <w:ins w:id="1194" w:author="RWS_1" w:date="2026-03-13T16:05:00Z"/>
                <w:rFonts w:eastAsia="SimSun"/>
                <w:b/>
                <w:sz w:val="20"/>
              </w:rPr>
            </w:pPr>
            <w:ins w:id="1195" w:author="RWS_1" w:date="2026-03-13T16:05:00Z">
              <w:r w:rsidRPr="00561326">
                <w:rPr>
                  <w:b/>
                  <w:sz w:val="20"/>
                  <w:szCs w:val="16"/>
                </w:rPr>
                <w:t>s inhibítormi</w:t>
              </w:r>
            </w:ins>
          </w:p>
        </w:tc>
        <w:tc>
          <w:tcPr>
            <w:tcW w:w="1030" w:type="pct"/>
            <w:gridSpan w:val="2"/>
            <w:tcPrChange w:id="1196" w:author="RWS_1" w:date="2026-03-13T16:15:00Z">
              <w:tcPr>
                <w:tcW w:w="1030" w:type="pct"/>
                <w:gridSpan w:val="3"/>
              </w:tcPr>
            </w:tcPrChange>
          </w:tcPr>
          <w:p w14:paraId="0F6060D1" w14:textId="77777777" w:rsidR="00F46030" w:rsidRPr="00561326" w:rsidRDefault="00F46030" w:rsidP="008A158F">
            <w:pPr>
              <w:jc w:val="center"/>
              <w:rPr>
                <w:ins w:id="1197" w:author="RWS_1" w:date="2026-03-13T16:05:00Z"/>
                <w:rFonts w:eastAsia="SimSun"/>
                <w:b/>
                <w:sz w:val="20"/>
              </w:rPr>
            </w:pPr>
            <w:ins w:id="1198" w:author="RWS_1" w:date="2026-03-13T16:05:00Z">
              <w:r w:rsidRPr="00561326">
                <w:rPr>
                  <w:b/>
                  <w:sz w:val="20"/>
                  <w:szCs w:val="16"/>
                </w:rPr>
                <w:t>Dospievajúci</w:t>
              </w:r>
            </w:ins>
          </w:p>
          <w:p w14:paraId="7F6EDCEE" w14:textId="77777777" w:rsidR="00F46030" w:rsidRPr="00561326" w:rsidRDefault="00F46030" w:rsidP="008A158F">
            <w:pPr>
              <w:jc w:val="center"/>
              <w:rPr>
                <w:ins w:id="1199" w:author="RWS_1" w:date="2026-03-13T16:05:00Z"/>
                <w:rFonts w:eastAsia="SimSun"/>
                <w:b/>
                <w:sz w:val="20"/>
              </w:rPr>
            </w:pPr>
            <w:ins w:id="1200" w:author="RWS_1" w:date="2026-03-13T16:05:00Z">
              <w:r w:rsidRPr="00561326">
                <w:rPr>
                  <w:b/>
                  <w:sz w:val="20"/>
                  <w:szCs w:val="16"/>
                </w:rPr>
                <w:t>bez inhibítorov</w:t>
              </w:r>
            </w:ins>
          </w:p>
        </w:tc>
        <w:tc>
          <w:tcPr>
            <w:tcW w:w="978" w:type="pct"/>
            <w:tcPrChange w:id="1201" w:author="RWS_1" w:date="2026-03-13T16:15:00Z">
              <w:tcPr>
                <w:tcW w:w="978" w:type="pct"/>
              </w:tcPr>
            </w:tcPrChange>
          </w:tcPr>
          <w:p w14:paraId="5B1EA0B4" w14:textId="77777777" w:rsidR="00F46030" w:rsidRPr="00561326" w:rsidRDefault="00F46030" w:rsidP="008A158F">
            <w:pPr>
              <w:jc w:val="center"/>
              <w:rPr>
                <w:ins w:id="1202" w:author="RWS_1" w:date="2026-03-13T16:05:00Z"/>
                <w:rFonts w:eastAsia="SimSun"/>
                <w:b/>
                <w:sz w:val="20"/>
              </w:rPr>
            </w:pPr>
            <w:ins w:id="1203" w:author="RWS_1" w:date="2026-03-13T16:05:00Z">
              <w:r w:rsidRPr="00561326">
                <w:rPr>
                  <w:b/>
                  <w:sz w:val="20"/>
                  <w:szCs w:val="16"/>
                </w:rPr>
                <w:t>Dospievajúci</w:t>
              </w:r>
            </w:ins>
          </w:p>
          <w:p w14:paraId="4107F82D" w14:textId="77777777" w:rsidR="00F46030" w:rsidRPr="00561326" w:rsidRDefault="00F46030" w:rsidP="008A158F">
            <w:pPr>
              <w:jc w:val="center"/>
              <w:rPr>
                <w:ins w:id="1204" w:author="RWS_1" w:date="2026-03-13T16:05:00Z"/>
                <w:rFonts w:eastAsia="SimSun"/>
                <w:b/>
                <w:sz w:val="20"/>
              </w:rPr>
            </w:pPr>
            <w:ins w:id="1205" w:author="RWS_1" w:date="2026-03-13T16:05:00Z">
              <w:r w:rsidRPr="00561326">
                <w:rPr>
                  <w:b/>
                  <w:sz w:val="20"/>
                  <w:szCs w:val="16"/>
                </w:rPr>
                <w:t>s inhibítormi</w:t>
              </w:r>
            </w:ins>
          </w:p>
        </w:tc>
      </w:tr>
      <w:tr w:rsidR="00F46030" w:rsidRPr="00F87845" w14:paraId="0E30EB2D" w14:textId="77777777" w:rsidTr="00A801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206" w:author="RWS_1" w:date="2026-03-13T16: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207" w:author="RWS_1" w:date="2026-03-13T16:05:00Z"/>
          <w:trPrChange w:id="1208" w:author="RWS_1" w:date="2026-03-13T16:15:00Z">
            <w:trPr>
              <w:cantSplit/>
            </w:trPr>
          </w:trPrChange>
        </w:trPr>
        <w:tc>
          <w:tcPr>
            <w:tcW w:w="881" w:type="pct"/>
            <w:vAlign w:val="center"/>
            <w:tcPrChange w:id="1209" w:author="RWS_1" w:date="2026-03-13T16:15:00Z">
              <w:tcPr>
                <w:tcW w:w="882" w:type="pct"/>
                <w:gridSpan w:val="2"/>
                <w:vAlign w:val="center"/>
              </w:tcPr>
            </w:tcPrChange>
          </w:tcPr>
          <w:p w14:paraId="51D161FB" w14:textId="77777777" w:rsidR="00F46030" w:rsidRPr="00561326" w:rsidRDefault="00F46030" w:rsidP="008A158F">
            <w:pPr>
              <w:keepNext/>
              <w:rPr>
                <w:ins w:id="1210" w:author="RWS_1" w:date="2026-03-13T16:05:00Z"/>
                <w:rFonts w:eastAsia="SimSun"/>
                <w:sz w:val="20"/>
              </w:rPr>
            </w:pPr>
            <w:ins w:id="1211" w:author="RWS_1" w:date="2026-03-13T16:05:00Z">
              <w:r w:rsidRPr="00561326">
                <w:rPr>
                  <w:color w:val="000000"/>
                  <w:sz w:val="20"/>
                  <w:szCs w:val="16"/>
                </w:rPr>
                <w:t>C</w:t>
              </w:r>
              <w:r w:rsidRPr="00561326">
                <w:rPr>
                  <w:color w:val="000000"/>
                  <w:sz w:val="20"/>
                  <w:szCs w:val="16"/>
                  <w:vertAlign w:val="subscript"/>
                </w:rPr>
                <w:t>min,ss </w:t>
              </w:r>
              <w:r w:rsidRPr="00561326">
                <w:rPr>
                  <w:sz w:val="20"/>
                  <w:szCs w:val="16"/>
                </w:rPr>
                <w:t>(ng/ml)</w:t>
              </w:r>
            </w:ins>
          </w:p>
        </w:tc>
        <w:tc>
          <w:tcPr>
            <w:tcW w:w="1032" w:type="pct"/>
            <w:gridSpan w:val="2"/>
            <w:vAlign w:val="center"/>
            <w:tcPrChange w:id="1212" w:author="RWS_1" w:date="2026-03-13T16:15:00Z">
              <w:tcPr>
                <w:tcW w:w="1032" w:type="pct"/>
                <w:gridSpan w:val="3"/>
                <w:vAlign w:val="center"/>
              </w:tcPr>
            </w:tcPrChange>
          </w:tcPr>
          <w:p w14:paraId="68A8C122" w14:textId="77777777" w:rsidR="00F46030" w:rsidRPr="00561326" w:rsidRDefault="00F46030" w:rsidP="008A158F">
            <w:pPr>
              <w:jc w:val="center"/>
              <w:rPr>
                <w:ins w:id="1213" w:author="RWS_1" w:date="2026-03-13T16:05:00Z"/>
                <w:rFonts w:eastAsia="SimSun"/>
                <w:sz w:val="20"/>
              </w:rPr>
            </w:pPr>
            <w:ins w:id="1214" w:author="RWS_1" w:date="2026-03-13T16:05:00Z">
              <w:r w:rsidRPr="00561326">
                <w:rPr>
                  <w:color w:val="000000"/>
                  <w:sz w:val="20"/>
                  <w:szCs w:val="16"/>
                </w:rPr>
                <w:t xml:space="preserve">13 200 (95,5 %) </w:t>
              </w:r>
            </w:ins>
          </w:p>
        </w:tc>
        <w:tc>
          <w:tcPr>
            <w:tcW w:w="1078" w:type="pct"/>
            <w:vAlign w:val="center"/>
            <w:tcPrChange w:id="1215" w:author="RWS_1" w:date="2026-03-13T16:15:00Z">
              <w:tcPr>
                <w:tcW w:w="1078" w:type="pct"/>
                <w:gridSpan w:val="2"/>
                <w:vAlign w:val="center"/>
              </w:tcPr>
            </w:tcPrChange>
          </w:tcPr>
          <w:p w14:paraId="2D062539" w14:textId="77777777" w:rsidR="00F46030" w:rsidRPr="00561326" w:rsidRDefault="00F46030" w:rsidP="008A158F">
            <w:pPr>
              <w:jc w:val="center"/>
              <w:rPr>
                <w:ins w:id="1216" w:author="RWS_1" w:date="2026-03-13T16:05:00Z"/>
                <w:rFonts w:eastAsia="SimSun"/>
                <w:sz w:val="20"/>
              </w:rPr>
            </w:pPr>
            <w:ins w:id="1217" w:author="RWS_1" w:date="2026-03-13T16:05:00Z">
              <w:r w:rsidRPr="00561326">
                <w:rPr>
                  <w:sz w:val="20"/>
                  <w:szCs w:val="16"/>
                </w:rPr>
                <w:t>16 100 (77,9 </w:t>
              </w:r>
              <w:r w:rsidRPr="00561326">
                <w:rPr>
                  <w:color w:val="000000"/>
                  <w:sz w:val="20"/>
                  <w:szCs w:val="16"/>
                </w:rPr>
                <w:t>%</w:t>
              </w:r>
              <w:r w:rsidRPr="00561326">
                <w:rPr>
                  <w:sz w:val="20"/>
                  <w:szCs w:val="16"/>
                </w:rPr>
                <w:t>)</w:t>
              </w:r>
            </w:ins>
          </w:p>
        </w:tc>
        <w:tc>
          <w:tcPr>
            <w:tcW w:w="1030" w:type="pct"/>
            <w:gridSpan w:val="2"/>
            <w:vAlign w:val="center"/>
            <w:tcPrChange w:id="1218" w:author="RWS_1" w:date="2026-03-13T16:15:00Z">
              <w:tcPr>
                <w:tcW w:w="1030" w:type="pct"/>
                <w:gridSpan w:val="3"/>
                <w:vAlign w:val="center"/>
              </w:tcPr>
            </w:tcPrChange>
          </w:tcPr>
          <w:p w14:paraId="5FCEB673" w14:textId="77777777" w:rsidR="00F46030" w:rsidRPr="00561326" w:rsidRDefault="00F46030" w:rsidP="008A158F">
            <w:pPr>
              <w:jc w:val="center"/>
              <w:rPr>
                <w:ins w:id="1219" w:author="RWS_1" w:date="2026-03-13T16:05:00Z"/>
                <w:rFonts w:eastAsia="SimSun"/>
                <w:sz w:val="20"/>
              </w:rPr>
            </w:pPr>
            <w:ins w:id="1220" w:author="RWS_1" w:date="2026-03-13T16:05:00Z">
              <w:r w:rsidRPr="00561326">
                <w:rPr>
                  <w:color w:val="000000"/>
                  <w:sz w:val="20"/>
                  <w:szCs w:val="16"/>
                </w:rPr>
                <w:t xml:space="preserve">30 100 (74,5 %) </w:t>
              </w:r>
            </w:ins>
          </w:p>
        </w:tc>
        <w:tc>
          <w:tcPr>
            <w:tcW w:w="978" w:type="pct"/>
            <w:tcPrChange w:id="1221" w:author="RWS_1" w:date="2026-03-13T16:15:00Z">
              <w:tcPr>
                <w:tcW w:w="978" w:type="pct"/>
              </w:tcPr>
            </w:tcPrChange>
          </w:tcPr>
          <w:p w14:paraId="183A4334" w14:textId="77777777" w:rsidR="00F46030" w:rsidRPr="00561326" w:rsidRDefault="00F46030" w:rsidP="008A158F">
            <w:pPr>
              <w:jc w:val="center"/>
              <w:rPr>
                <w:ins w:id="1222" w:author="RWS_1" w:date="2026-03-13T16:05:00Z"/>
                <w:color w:val="000000"/>
                <w:sz w:val="20"/>
              </w:rPr>
            </w:pPr>
            <w:ins w:id="1223" w:author="RWS_1" w:date="2026-03-13T16:05:00Z">
              <w:r w:rsidRPr="00561326">
                <w:rPr>
                  <w:color w:val="000000"/>
                  <w:sz w:val="20"/>
                  <w:szCs w:val="16"/>
                </w:rPr>
                <w:t>35 500 (69,0 %)</w:t>
              </w:r>
            </w:ins>
          </w:p>
        </w:tc>
      </w:tr>
      <w:tr w:rsidR="00F46030" w:rsidRPr="00F87845" w14:paraId="6660AB5F" w14:textId="77777777" w:rsidTr="00A801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224" w:author="RWS_1" w:date="2026-03-13T16: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225" w:author="RWS_1" w:date="2026-03-13T16:05:00Z"/>
          <w:trPrChange w:id="1226" w:author="RWS_1" w:date="2026-03-13T16:15:00Z">
            <w:trPr>
              <w:cantSplit/>
            </w:trPr>
          </w:trPrChange>
        </w:trPr>
        <w:tc>
          <w:tcPr>
            <w:tcW w:w="881" w:type="pct"/>
            <w:vAlign w:val="center"/>
            <w:tcPrChange w:id="1227" w:author="RWS_1" w:date="2026-03-13T16:15:00Z">
              <w:tcPr>
                <w:tcW w:w="882" w:type="pct"/>
                <w:gridSpan w:val="2"/>
                <w:vAlign w:val="center"/>
              </w:tcPr>
            </w:tcPrChange>
          </w:tcPr>
          <w:p w14:paraId="05BAC331" w14:textId="77777777" w:rsidR="00F46030" w:rsidRPr="00561326" w:rsidRDefault="00F46030" w:rsidP="008A158F">
            <w:pPr>
              <w:keepNext/>
              <w:rPr>
                <w:ins w:id="1228" w:author="RWS_1" w:date="2026-03-13T16:05:00Z"/>
                <w:rFonts w:eastAsia="SimSun"/>
                <w:sz w:val="20"/>
              </w:rPr>
            </w:pPr>
            <w:ins w:id="1229" w:author="RWS_1" w:date="2026-03-13T16:05:00Z">
              <w:r w:rsidRPr="00561326">
                <w:rPr>
                  <w:color w:val="000000" w:themeColor="text1"/>
                  <w:sz w:val="20"/>
                  <w:szCs w:val="16"/>
                </w:rPr>
                <w:t>C</w:t>
              </w:r>
              <w:r w:rsidRPr="00561326">
                <w:rPr>
                  <w:color w:val="000000" w:themeColor="text1"/>
                  <w:sz w:val="20"/>
                  <w:szCs w:val="16"/>
                  <w:vertAlign w:val="subscript"/>
                </w:rPr>
                <w:t>max,ss</w:t>
              </w:r>
              <w:r w:rsidRPr="00561326">
                <w:rPr>
                  <w:sz w:val="20"/>
                  <w:szCs w:val="16"/>
                </w:rPr>
                <w:t> (ng/ml)</w:t>
              </w:r>
            </w:ins>
          </w:p>
        </w:tc>
        <w:tc>
          <w:tcPr>
            <w:tcW w:w="1032" w:type="pct"/>
            <w:gridSpan w:val="2"/>
            <w:vAlign w:val="center"/>
            <w:tcPrChange w:id="1230" w:author="RWS_1" w:date="2026-03-13T16:15:00Z">
              <w:tcPr>
                <w:tcW w:w="1032" w:type="pct"/>
                <w:gridSpan w:val="3"/>
                <w:vAlign w:val="center"/>
              </w:tcPr>
            </w:tcPrChange>
          </w:tcPr>
          <w:p w14:paraId="68DED7DC" w14:textId="77777777" w:rsidR="00F46030" w:rsidRPr="00561326" w:rsidRDefault="00F46030" w:rsidP="008A158F">
            <w:pPr>
              <w:jc w:val="center"/>
              <w:rPr>
                <w:ins w:id="1231" w:author="RWS_1" w:date="2026-03-13T16:05:00Z"/>
                <w:rFonts w:eastAsia="SimSun"/>
                <w:sz w:val="20"/>
              </w:rPr>
            </w:pPr>
            <w:ins w:id="1232" w:author="RWS_1" w:date="2026-03-13T16:05:00Z">
              <w:r w:rsidRPr="00561326">
                <w:rPr>
                  <w:color w:val="000000"/>
                  <w:sz w:val="20"/>
                  <w:szCs w:val="16"/>
                </w:rPr>
                <w:t xml:space="preserve">17 700 (79,6 %) </w:t>
              </w:r>
            </w:ins>
          </w:p>
        </w:tc>
        <w:tc>
          <w:tcPr>
            <w:tcW w:w="1078" w:type="pct"/>
            <w:vAlign w:val="center"/>
            <w:tcPrChange w:id="1233" w:author="RWS_1" w:date="2026-03-13T16:15:00Z">
              <w:tcPr>
                <w:tcW w:w="1078" w:type="pct"/>
                <w:gridSpan w:val="2"/>
                <w:vAlign w:val="center"/>
              </w:tcPr>
            </w:tcPrChange>
          </w:tcPr>
          <w:p w14:paraId="480C0171" w14:textId="77777777" w:rsidR="00F46030" w:rsidRPr="00561326" w:rsidRDefault="00F46030" w:rsidP="008A158F">
            <w:pPr>
              <w:jc w:val="center"/>
              <w:rPr>
                <w:ins w:id="1234" w:author="RWS_1" w:date="2026-03-13T16:05:00Z"/>
                <w:rFonts w:eastAsia="SimSun"/>
                <w:sz w:val="20"/>
              </w:rPr>
            </w:pPr>
            <w:ins w:id="1235" w:author="RWS_1" w:date="2026-03-13T16:05:00Z">
              <w:r w:rsidRPr="00561326">
                <w:rPr>
                  <w:sz w:val="20"/>
                  <w:szCs w:val="16"/>
                </w:rPr>
                <w:t>21 900 (67,7 </w:t>
              </w:r>
              <w:r w:rsidRPr="00561326">
                <w:rPr>
                  <w:color w:val="000000"/>
                  <w:sz w:val="20"/>
                  <w:szCs w:val="16"/>
                </w:rPr>
                <w:t>%</w:t>
              </w:r>
              <w:r w:rsidRPr="00561326">
                <w:rPr>
                  <w:sz w:val="20"/>
                  <w:szCs w:val="16"/>
                </w:rPr>
                <w:t>)</w:t>
              </w:r>
            </w:ins>
          </w:p>
        </w:tc>
        <w:tc>
          <w:tcPr>
            <w:tcW w:w="1030" w:type="pct"/>
            <w:gridSpan w:val="2"/>
            <w:vAlign w:val="center"/>
            <w:tcPrChange w:id="1236" w:author="RWS_1" w:date="2026-03-13T16:15:00Z">
              <w:tcPr>
                <w:tcW w:w="1030" w:type="pct"/>
                <w:gridSpan w:val="3"/>
                <w:vAlign w:val="center"/>
              </w:tcPr>
            </w:tcPrChange>
          </w:tcPr>
          <w:p w14:paraId="0FA022D2" w14:textId="77777777" w:rsidR="00F46030" w:rsidRPr="00561326" w:rsidRDefault="00F46030" w:rsidP="008A158F">
            <w:pPr>
              <w:jc w:val="center"/>
              <w:rPr>
                <w:ins w:id="1237" w:author="RWS_1" w:date="2026-03-13T16:05:00Z"/>
                <w:rFonts w:eastAsia="SimSun"/>
                <w:sz w:val="20"/>
              </w:rPr>
            </w:pPr>
            <w:ins w:id="1238" w:author="RWS_1" w:date="2026-03-13T16:05:00Z">
              <w:r w:rsidRPr="00561326">
                <w:rPr>
                  <w:color w:val="000000"/>
                  <w:sz w:val="20"/>
                  <w:szCs w:val="16"/>
                </w:rPr>
                <w:t xml:space="preserve">37 300 (65,9 %) </w:t>
              </w:r>
            </w:ins>
          </w:p>
        </w:tc>
        <w:tc>
          <w:tcPr>
            <w:tcW w:w="978" w:type="pct"/>
            <w:tcPrChange w:id="1239" w:author="RWS_1" w:date="2026-03-13T16:15:00Z">
              <w:tcPr>
                <w:tcW w:w="978" w:type="pct"/>
              </w:tcPr>
            </w:tcPrChange>
          </w:tcPr>
          <w:p w14:paraId="0D6492CE" w14:textId="77777777" w:rsidR="00F46030" w:rsidRPr="00561326" w:rsidRDefault="00F46030" w:rsidP="008A158F">
            <w:pPr>
              <w:jc w:val="center"/>
              <w:rPr>
                <w:ins w:id="1240" w:author="RWS_1" w:date="2026-03-13T16:05:00Z"/>
                <w:color w:val="000000"/>
                <w:sz w:val="20"/>
              </w:rPr>
            </w:pPr>
            <w:ins w:id="1241" w:author="RWS_1" w:date="2026-03-13T16:05:00Z">
              <w:r w:rsidRPr="00561326">
                <w:rPr>
                  <w:color w:val="000000"/>
                  <w:sz w:val="20"/>
                  <w:szCs w:val="16"/>
                </w:rPr>
                <w:t>44 700 (63,5 %)</w:t>
              </w:r>
            </w:ins>
          </w:p>
        </w:tc>
      </w:tr>
      <w:tr w:rsidR="00F46030" w:rsidRPr="00F87845" w14:paraId="431E2B2E" w14:textId="77777777" w:rsidTr="00A80159">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Change w:id="1242" w:author="RWS_1" w:date="2026-03-13T16:15:00Z">
            <w:tblPrEx>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blPrExChange>
        </w:tblPrEx>
        <w:trPr>
          <w:cantSplit/>
          <w:ins w:id="1243" w:author="RWS_1" w:date="2026-03-13T16:05:00Z"/>
          <w:trPrChange w:id="1244" w:author="RWS_1" w:date="2026-03-13T16:15:00Z">
            <w:trPr>
              <w:cantSplit/>
            </w:trPr>
          </w:trPrChange>
        </w:trPr>
        <w:tc>
          <w:tcPr>
            <w:tcW w:w="881" w:type="pct"/>
            <w:vAlign w:val="center"/>
            <w:tcPrChange w:id="1245" w:author="RWS_1" w:date="2026-03-13T16:15:00Z">
              <w:tcPr>
                <w:tcW w:w="882" w:type="pct"/>
                <w:gridSpan w:val="2"/>
                <w:vAlign w:val="center"/>
              </w:tcPr>
            </w:tcPrChange>
          </w:tcPr>
          <w:p w14:paraId="259B40BE" w14:textId="77777777" w:rsidR="00F46030" w:rsidRPr="00561326" w:rsidRDefault="00F46030" w:rsidP="008A158F">
            <w:pPr>
              <w:keepNext/>
              <w:rPr>
                <w:ins w:id="1246" w:author="RWS_1" w:date="2026-03-13T16:05:00Z"/>
                <w:rFonts w:eastAsia="SimSun"/>
                <w:sz w:val="20"/>
              </w:rPr>
            </w:pPr>
            <w:ins w:id="1247" w:author="RWS_1" w:date="2026-03-13T16:05:00Z">
              <w:r w:rsidRPr="00561326">
                <w:rPr>
                  <w:sz w:val="20"/>
                  <w:szCs w:val="16"/>
                </w:rPr>
                <w:t>C</w:t>
              </w:r>
              <w:r w:rsidRPr="00561326">
                <w:rPr>
                  <w:sz w:val="20"/>
                  <w:szCs w:val="16"/>
                  <w:vertAlign w:val="subscript"/>
                </w:rPr>
                <w:t>avg,ss </w:t>
              </w:r>
              <w:r w:rsidRPr="00561326">
                <w:rPr>
                  <w:sz w:val="20"/>
                  <w:szCs w:val="16"/>
                </w:rPr>
                <w:t>(ng/ml)</w:t>
              </w:r>
            </w:ins>
          </w:p>
        </w:tc>
        <w:tc>
          <w:tcPr>
            <w:tcW w:w="1032" w:type="pct"/>
            <w:gridSpan w:val="2"/>
            <w:vAlign w:val="center"/>
            <w:tcPrChange w:id="1248" w:author="RWS_1" w:date="2026-03-13T16:15:00Z">
              <w:tcPr>
                <w:tcW w:w="1032" w:type="pct"/>
                <w:gridSpan w:val="3"/>
                <w:vAlign w:val="center"/>
              </w:tcPr>
            </w:tcPrChange>
          </w:tcPr>
          <w:p w14:paraId="500F7BB5" w14:textId="77777777" w:rsidR="00F46030" w:rsidRPr="00561326" w:rsidRDefault="00F46030" w:rsidP="008A158F">
            <w:pPr>
              <w:keepNext/>
              <w:jc w:val="center"/>
              <w:rPr>
                <w:ins w:id="1249" w:author="RWS_1" w:date="2026-03-13T16:05:00Z"/>
                <w:rFonts w:eastAsia="SimSun"/>
                <w:sz w:val="20"/>
              </w:rPr>
            </w:pPr>
            <w:ins w:id="1250" w:author="RWS_1" w:date="2026-03-13T16:05:00Z">
              <w:r w:rsidRPr="00561326">
                <w:rPr>
                  <w:color w:val="000000"/>
                  <w:sz w:val="20"/>
                  <w:szCs w:val="16"/>
                </w:rPr>
                <w:t xml:space="preserve">16 100 (84,3 %) </w:t>
              </w:r>
            </w:ins>
          </w:p>
        </w:tc>
        <w:tc>
          <w:tcPr>
            <w:tcW w:w="1078" w:type="pct"/>
            <w:vAlign w:val="center"/>
            <w:tcPrChange w:id="1251" w:author="RWS_1" w:date="2026-03-13T16:15:00Z">
              <w:tcPr>
                <w:tcW w:w="1078" w:type="pct"/>
                <w:gridSpan w:val="2"/>
                <w:vAlign w:val="center"/>
              </w:tcPr>
            </w:tcPrChange>
          </w:tcPr>
          <w:p w14:paraId="7D09C1EA" w14:textId="77777777" w:rsidR="00F46030" w:rsidRPr="00561326" w:rsidRDefault="00F46030" w:rsidP="008A158F">
            <w:pPr>
              <w:keepNext/>
              <w:jc w:val="center"/>
              <w:rPr>
                <w:ins w:id="1252" w:author="RWS_1" w:date="2026-03-13T16:05:00Z"/>
                <w:rFonts w:eastAsia="SimSun"/>
                <w:sz w:val="20"/>
              </w:rPr>
            </w:pPr>
            <w:ins w:id="1253" w:author="RWS_1" w:date="2026-03-13T16:05:00Z">
              <w:r w:rsidRPr="00561326">
                <w:rPr>
                  <w:sz w:val="20"/>
                  <w:szCs w:val="16"/>
                </w:rPr>
                <w:t>19 800 (70,3 </w:t>
              </w:r>
              <w:r w:rsidRPr="00561326">
                <w:rPr>
                  <w:color w:val="000000"/>
                  <w:sz w:val="20"/>
                  <w:szCs w:val="16"/>
                </w:rPr>
                <w:t>%</w:t>
              </w:r>
              <w:r w:rsidRPr="00561326">
                <w:rPr>
                  <w:sz w:val="20"/>
                  <w:szCs w:val="16"/>
                </w:rPr>
                <w:t>)</w:t>
              </w:r>
            </w:ins>
          </w:p>
        </w:tc>
        <w:tc>
          <w:tcPr>
            <w:tcW w:w="1030" w:type="pct"/>
            <w:gridSpan w:val="2"/>
            <w:vAlign w:val="center"/>
            <w:tcPrChange w:id="1254" w:author="RWS_1" w:date="2026-03-13T16:15:00Z">
              <w:tcPr>
                <w:tcW w:w="1030" w:type="pct"/>
                <w:gridSpan w:val="3"/>
                <w:vAlign w:val="center"/>
              </w:tcPr>
            </w:tcPrChange>
          </w:tcPr>
          <w:p w14:paraId="7A61352D" w14:textId="77777777" w:rsidR="00F46030" w:rsidRPr="00561326" w:rsidRDefault="00F46030" w:rsidP="008A158F">
            <w:pPr>
              <w:jc w:val="center"/>
              <w:rPr>
                <w:ins w:id="1255" w:author="RWS_1" w:date="2026-03-13T16:05:00Z"/>
                <w:rFonts w:eastAsia="SimSun"/>
                <w:sz w:val="20"/>
              </w:rPr>
            </w:pPr>
            <w:ins w:id="1256" w:author="RWS_1" w:date="2026-03-13T16:05:00Z">
              <w:r w:rsidRPr="00561326">
                <w:rPr>
                  <w:color w:val="000000"/>
                  <w:sz w:val="20"/>
                  <w:szCs w:val="16"/>
                </w:rPr>
                <w:t xml:space="preserve">34 800 (68,7 %) </w:t>
              </w:r>
            </w:ins>
          </w:p>
        </w:tc>
        <w:tc>
          <w:tcPr>
            <w:tcW w:w="978" w:type="pct"/>
            <w:tcPrChange w:id="1257" w:author="RWS_1" w:date="2026-03-13T16:15:00Z">
              <w:tcPr>
                <w:tcW w:w="978" w:type="pct"/>
              </w:tcPr>
            </w:tcPrChange>
          </w:tcPr>
          <w:p w14:paraId="7E41F342" w14:textId="77777777" w:rsidR="00F46030" w:rsidRPr="00561326" w:rsidRDefault="00F46030" w:rsidP="008A158F">
            <w:pPr>
              <w:jc w:val="center"/>
              <w:rPr>
                <w:ins w:id="1258" w:author="RWS_1" w:date="2026-03-13T16:05:00Z"/>
                <w:color w:val="000000"/>
                <w:sz w:val="20"/>
              </w:rPr>
            </w:pPr>
            <w:ins w:id="1259" w:author="RWS_1" w:date="2026-03-13T16:05:00Z">
              <w:r w:rsidRPr="00561326">
                <w:rPr>
                  <w:color w:val="000000"/>
                  <w:sz w:val="20"/>
                  <w:szCs w:val="16"/>
                </w:rPr>
                <w:t>41 400 (65,2 %)</w:t>
              </w:r>
            </w:ins>
          </w:p>
        </w:tc>
      </w:tr>
    </w:tbl>
    <w:p w14:paraId="36E65109" w14:textId="77777777" w:rsidR="00E7149A" w:rsidRPr="00561326" w:rsidRDefault="00C44E7E">
      <w:pPr>
        <w:pStyle w:val="TableText"/>
        <w:numPr>
          <w:ilvl w:val="0"/>
          <w:numId w:val="39"/>
        </w:numPr>
        <w:ind w:left="360"/>
      </w:pPr>
      <w:r w:rsidRPr="00561326">
        <w:t>Údaje sú vyjadrené ako aritmetický priemer (% CV).</w:t>
      </w:r>
    </w:p>
    <w:p w14:paraId="36E6510A" w14:textId="77777777" w:rsidR="00E7149A" w:rsidRPr="00561326" w:rsidRDefault="00C44E7E">
      <w:pPr>
        <w:pStyle w:val="TableText"/>
        <w:numPr>
          <w:ilvl w:val="0"/>
          <w:numId w:val="39"/>
        </w:numPr>
        <w:ind w:left="360"/>
      </w:pPr>
      <w:r w:rsidRPr="00561326">
        <w:t>C</w:t>
      </w:r>
      <w:r w:rsidRPr="00561326">
        <w:rPr>
          <w:vertAlign w:val="subscript"/>
        </w:rPr>
        <w:t>min,ss</w:t>
      </w:r>
      <w:r w:rsidRPr="00561326">
        <w:t> = minimálna plazmatická koncentrácia v ustálenom stave, C</w:t>
      </w:r>
      <w:r w:rsidRPr="00561326">
        <w:rPr>
          <w:vertAlign w:val="subscript"/>
        </w:rPr>
        <w:t>max,ss</w:t>
      </w:r>
      <w:r w:rsidRPr="00561326">
        <w:t> = maximálna plazmatická koncentrácia v ustálenom stave, C</w:t>
      </w:r>
      <w:r w:rsidRPr="00561326">
        <w:rPr>
          <w:vertAlign w:val="subscript"/>
        </w:rPr>
        <w:t>avg,ss</w:t>
      </w:r>
      <w:r w:rsidRPr="00561326">
        <w:t> = priemerná plazmatická koncentrácia v ustálenom stave</w:t>
      </w:r>
    </w:p>
    <w:p w14:paraId="36E6510B" w14:textId="77777777" w:rsidR="00A54302" w:rsidRPr="007C66F3" w:rsidRDefault="00A54302" w:rsidP="00204AAB">
      <w:pPr>
        <w:numPr>
          <w:ilvl w:val="12"/>
          <w:numId w:val="0"/>
        </w:numPr>
        <w:spacing w:line="240" w:lineRule="auto"/>
        <w:ind w:right="-2"/>
        <w:rPr>
          <w:szCs w:val="22"/>
        </w:rPr>
      </w:pPr>
    </w:p>
    <w:p w14:paraId="36E6510C" w14:textId="77777777" w:rsidR="00812D16" w:rsidRPr="007C66F3" w:rsidRDefault="00C44E7E" w:rsidP="005B495F">
      <w:pPr>
        <w:keepNext/>
        <w:numPr>
          <w:ilvl w:val="12"/>
          <w:numId w:val="0"/>
        </w:numPr>
        <w:spacing w:line="240" w:lineRule="auto"/>
        <w:ind w:right="-2"/>
        <w:rPr>
          <w:szCs w:val="22"/>
          <w:u w:val="single"/>
        </w:rPr>
      </w:pPr>
      <w:r w:rsidRPr="007C66F3">
        <w:rPr>
          <w:u w:val="single"/>
        </w:rPr>
        <w:t>Absorpcia</w:t>
      </w:r>
    </w:p>
    <w:p w14:paraId="36E6510D" w14:textId="77777777" w:rsidR="00AE53F0" w:rsidRPr="007C66F3" w:rsidRDefault="00AE53F0" w:rsidP="005B495F">
      <w:pPr>
        <w:pStyle w:val="Paragraph"/>
        <w:keepNext/>
        <w:spacing w:after="0"/>
        <w:rPr>
          <w:sz w:val="22"/>
          <w:szCs w:val="22"/>
        </w:rPr>
      </w:pPr>
    </w:p>
    <w:p w14:paraId="36E6510E" w14:textId="5B2137CB" w:rsidR="00AE53F0" w:rsidRPr="007C66F3" w:rsidRDefault="00C44E7E" w:rsidP="005B495F">
      <w:pPr>
        <w:pStyle w:val="Paragraph"/>
        <w:keepNext/>
        <w:spacing w:after="0"/>
        <w:rPr>
          <w:sz w:val="22"/>
          <w:szCs w:val="22"/>
        </w:rPr>
      </w:pPr>
      <w:r w:rsidRPr="007C66F3">
        <w:rPr>
          <w:sz w:val="22"/>
        </w:rPr>
        <w:t>Po viac</w:t>
      </w:r>
      <w:r w:rsidR="004D2251" w:rsidRPr="007C66F3">
        <w:rPr>
          <w:sz w:val="22"/>
        </w:rPr>
        <w:t xml:space="preserve">násobnpm </w:t>
      </w:r>
      <w:r w:rsidRPr="007C66F3">
        <w:rPr>
          <w:sz w:val="22"/>
        </w:rPr>
        <w:t>subkutánn</w:t>
      </w:r>
      <w:r w:rsidR="004D2251" w:rsidRPr="007C66F3">
        <w:rPr>
          <w:sz w:val="22"/>
        </w:rPr>
        <w:t>om</w:t>
      </w:r>
      <w:r w:rsidRPr="007C66F3">
        <w:rPr>
          <w:sz w:val="22"/>
        </w:rPr>
        <w:t xml:space="preserve"> podan</w:t>
      </w:r>
      <w:r w:rsidR="004D2251" w:rsidRPr="007C66F3">
        <w:rPr>
          <w:sz w:val="22"/>
        </w:rPr>
        <w:t>í</w:t>
      </w:r>
      <w:r w:rsidRPr="007C66F3">
        <w:rPr>
          <w:sz w:val="22"/>
        </w:rPr>
        <w:t xml:space="preserve"> marstacimabu pacientom s hemofíliou bol medián T</w:t>
      </w:r>
      <w:r w:rsidRPr="007C66F3">
        <w:rPr>
          <w:sz w:val="22"/>
          <w:vertAlign w:val="subscript"/>
        </w:rPr>
        <w:t>max</w:t>
      </w:r>
      <w:r w:rsidRPr="007C66F3">
        <w:rPr>
          <w:sz w:val="22"/>
        </w:rPr>
        <w:t xml:space="preserve"> v rozsahu od 23 do 59 hodín. Biologická dostupnosť marstacimabu po subkutánnom podaní sa odhadla na približne 71 % prostredníctvom populačného farmakokinetického modelovania. Nepozorovali sa žiadne </w:t>
      </w:r>
      <w:ins w:id="1260" w:author="RWS_1" w:date="2026-03-13T16:16:00Z">
        <w:r w:rsidR="00A80159">
          <w:rPr>
            <w:sz w:val="22"/>
          </w:rPr>
          <w:t xml:space="preserve">klinicky </w:t>
        </w:r>
      </w:ins>
      <w:r w:rsidRPr="007C66F3">
        <w:rPr>
          <w:sz w:val="22"/>
        </w:rPr>
        <w:t>relevantné rozdiely v biologickej dostupnosti marstacimabu medzi ramenom, stehnom a bruchom.</w:t>
      </w:r>
    </w:p>
    <w:p w14:paraId="36E6510F" w14:textId="77777777" w:rsidR="00E474C8" w:rsidRPr="007C66F3" w:rsidRDefault="00E474C8" w:rsidP="00204AAB">
      <w:pPr>
        <w:numPr>
          <w:ilvl w:val="12"/>
          <w:numId w:val="0"/>
        </w:numPr>
        <w:spacing w:line="240" w:lineRule="auto"/>
        <w:ind w:right="-2"/>
        <w:rPr>
          <w:szCs w:val="22"/>
          <w:u w:val="single"/>
        </w:rPr>
      </w:pPr>
    </w:p>
    <w:p w14:paraId="36E65110" w14:textId="77777777" w:rsidR="00812D16" w:rsidRPr="007C66F3" w:rsidRDefault="00C44E7E" w:rsidP="005B495F">
      <w:pPr>
        <w:keepNext/>
        <w:numPr>
          <w:ilvl w:val="12"/>
          <w:numId w:val="0"/>
        </w:numPr>
        <w:spacing w:line="240" w:lineRule="auto"/>
        <w:ind w:right="-2"/>
        <w:rPr>
          <w:szCs w:val="22"/>
          <w:u w:val="single"/>
        </w:rPr>
      </w:pPr>
      <w:r w:rsidRPr="007C66F3">
        <w:rPr>
          <w:u w:val="single"/>
        </w:rPr>
        <w:t>Distribúcia</w:t>
      </w:r>
    </w:p>
    <w:p w14:paraId="36E65111" w14:textId="77777777" w:rsidR="00E474C8" w:rsidRPr="007C66F3" w:rsidRDefault="00E474C8" w:rsidP="005B495F">
      <w:pPr>
        <w:keepNext/>
        <w:numPr>
          <w:ilvl w:val="12"/>
          <w:numId w:val="0"/>
        </w:numPr>
        <w:spacing w:line="240" w:lineRule="auto"/>
        <w:ind w:right="-2"/>
        <w:rPr>
          <w:szCs w:val="22"/>
          <w:u w:val="single"/>
        </w:rPr>
      </w:pPr>
    </w:p>
    <w:p w14:paraId="36E65112" w14:textId="4EA744CC" w:rsidR="00E474C8" w:rsidRPr="007C66F3" w:rsidRDefault="004D2251" w:rsidP="005B495F">
      <w:pPr>
        <w:keepNext/>
        <w:shd w:val="clear" w:color="auto" w:fill="FFFFFF"/>
        <w:rPr>
          <w:szCs w:val="22"/>
          <w:u w:val="single"/>
        </w:rPr>
      </w:pPr>
      <w:r w:rsidRPr="007C66F3">
        <w:t>D</w:t>
      </w:r>
      <w:r w:rsidR="00C44E7E" w:rsidRPr="007C66F3">
        <w:t>istrib</w:t>
      </w:r>
      <w:r w:rsidRPr="007C66F3">
        <w:t>učný objem</w:t>
      </w:r>
      <w:r w:rsidR="00C44E7E" w:rsidRPr="007C66F3">
        <w:t xml:space="preserve"> marstacimabu v ustálenom stave u pacientov s hemofíliou bol </w:t>
      </w:r>
      <w:ins w:id="1261" w:author="RWS_1" w:date="2026-03-13T16:16:00Z">
        <w:r w:rsidR="00A80159">
          <w:t>6,0</w:t>
        </w:r>
      </w:ins>
      <w:del w:id="1262" w:author="RWS_1" w:date="2026-03-13T16:16:00Z">
        <w:r w:rsidR="00C44E7E" w:rsidRPr="007C66F3" w:rsidDel="00A80159">
          <w:delText>8,6</w:delText>
        </w:r>
      </w:del>
      <w:r w:rsidR="00C44E7E" w:rsidRPr="007C66F3">
        <w:t> l na</w:t>
      </w:r>
      <w:r w:rsidRPr="007C66F3">
        <w:t> </w:t>
      </w:r>
      <w:r w:rsidR="00C44E7E" w:rsidRPr="007C66F3">
        <w:t>základe populačnej farmakokinetickej analýzy. Táto limitovaná extravaskulárna distribúcia naznačuje, že marstacimab sa obmedzuje na intravaskulárny priestor.</w:t>
      </w:r>
    </w:p>
    <w:p w14:paraId="36E65113" w14:textId="77777777" w:rsidR="00E474C8" w:rsidRPr="007C66F3" w:rsidRDefault="00E474C8" w:rsidP="00204AAB">
      <w:pPr>
        <w:numPr>
          <w:ilvl w:val="12"/>
          <w:numId w:val="0"/>
        </w:numPr>
        <w:spacing w:line="240" w:lineRule="auto"/>
        <w:ind w:right="-2"/>
        <w:rPr>
          <w:szCs w:val="22"/>
          <w:u w:val="single"/>
        </w:rPr>
      </w:pPr>
    </w:p>
    <w:p w14:paraId="36E65115" w14:textId="67BB3CE9" w:rsidR="00586DA4" w:rsidRPr="007C66F3" w:rsidRDefault="00F418A5" w:rsidP="005B495F">
      <w:pPr>
        <w:keepNext/>
        <w:widowControl w:val="0"/>
        <w:numPr>
          <w:ilvl w:val="12"/>
          <w:numId w:val="0"/>
        </w:numPr>
        <w:spacing w:line="240" w:lineRule="auto"/>
        <w:rPr>
          <w:szCs w:val="22"/>
        </w:rPr>
      </w:pPr>
      <w:r w:rsidRPr="007C66F3">
        <w:rPr>
          <w:szCs w:val="22"/>
          <w:u w:val="single"/>
        </w:rPr>
        <w:t>Biotransformácia</w:t>
      </w:r>
    </w:p>
    <w:p w14:paraId="15413C45" w14:textId="77777777" w:rsidR="00F418A5" w:rsidRPr="007C66F3" w:rsidRDefault="00F418A5" w:rsidP="005B495F">
      <w:pPr>
        <w:keepNext/>
        <w:widowControl w:val="0"/>
        <w:numPr>
          <w:ilvl w:val="12"/>
          <w:numId w:val="0"/>
        </w:numPr>
        <w:spacing w:line="240" w:lineRule="auto"/>
        <w:rPr>
          <w:szCs w:val="22"/>
        </w:rPr>
      </w:pPr>
    </w:p>
    <w:p w14:paraId="36E65116" w14:textId="4626D37D" w:rsidR="00586DA4" w:rsidRPr="007C66F3" w:rsidRDefault="00C44E7E" w:rsidP="005B495F">
      <w:pPr>
        <w:keepNext/>
        <w:widowControl w:val="0"/>
        <w:spacing w:line="240" w:lineRule="auto"/>
      </w:pPr>
      <w:r w:rsidRPr="007C66F3">
        <w:t xml:space="preserve">S marstacimabom sa nevykonali metabolické </w:t>
      </w:r>
      <w:r w:rsidR="00BE674A" w:rsidRPr="007C66F3">
        <w:t>skúšania</w:t>
      </w:r>
      <w:r w:rsidRPr="007C66F3">
        <w:t>. Podobne ako pri iných terapeutických proteínoch s molekulov</w:t>
      </w:r>
      <w:r w:rsidR="00CD6D56" w:rsidRPr="007C66F3">
        <w:t>ou</w:t>
      </w:r>
      <w:r w:rsidRPr="007C66F3">
        <w:t xml:space="preserve"> hmotnosť</w:t>
      </w:r>
      <w:r w:rsidR="00CD6D56" w:rsidRPr="007C66F3">
        <w:t>ou</w:t>
      </w:r>
      <w:r w:rsidRPr="007C66F3">
        <w:t xml:space="preserve"> nad hraničnou hodnotou glomerulárnej filtrácie sa očakáva, že marstacimab bude predmetom proteolytického katabolizmu a receptorom sprostredkovaného klírensu. Navyše sa na základe TMDD očakáva, že marstacimab sa bude eliminovať aj prostredníctvom cieľo</w:t>
      </w:r>
      <w:r w:rsidR="00D64DC4" w:rsidRPr="007C66F3">
        <w:t>vo</w:t>
      </w:r>
      <w:ins w:id="1263" w:author="Author 13" w:date="2026-03-30T11:29:00Z" w16du:dateUtc="2026-03-30T09:29:00Z">
        <w:r w:rsidR="008970B1">
          <w:t xml:space="preserve"> </w:t>
        </w:r>
      </w:ins>
      <w:r w:rsidRPr="007C66F3">
        <w:t>sprostredkovaného klírensu, keďže dôjde k vytvoreniu komplexu marstacimab/TFPI.</w:t>
      </w:r>
    </w:p>
    <w:p w14:paraId="36E65117" w14:textId="77777777" w:rsidR="00586DA4" w:rsidRPr="007C66F3" w:rsidRDefault="00586DA4" w:rsidP="00204AAB">
      <w:pPr>
        <w:numPr>
          <w:ilvl w:val="12"/>
          <w:numId w:val="0"/>
        </w:numPr>
        <w:spacing w:line="240" w:lineRule="auto"/>
        <w:ind w:right="-2"/>
        <w:rPr>
          <w:szCs w:val="22"/>
        </w:rPr>
      </w:pPr>
    </w:p>
    <w:p w14:paraId="36E65118" w14:textId="77777777" w:rsidR="00812D16" w:rsidRPr="007C66F3" w:rsidRDefault="00C44E7E" w:rsidP="00E33128">
      <w:pPr>
        <w:keepNext/>
        <w:spacing w:line="240" w:lineRule="auto"/>
        <w:rPr>
          <w:u w:val="single"/>
        </w:rPr>
      </w:pPr>
      <w:r w:rsidRPr="007C66F3">
        <w:rPr>
          <w:u w:val="single"/>
        </w:rPr>
        <w:t>Eliminácia</w:t>
      </w:r>
    </w:p>
    <w:p w14:paraId="36E65119" w14:textId="77777777" w:rsidR="00E6503A" w:rsidRPr="007C66F3" w:rsidRDefault="00E6503A" w:rsidP="00E33128">
      <w:pPr>
        <w:keepNext/>
        <w:numPr>
          <w:ilvl w:val="12"/>
          <w:numId w:val="0"/>
        </w:numPr>
        <w:spacing w:line="240" w:lineRule="auto"/>
        <w:rPr>
          <w:iCs/>
          <w:szCs w:val="22"/>
          <w:u w:val="single"/>
        </w:rPr>
      </w:pPr>
    </w:p>
    <w:p w14:paraId="36E6511A" w14:textId="76118B77" w:rsidR="00E6503A" w:rsidRPr="007C66F3" w:rsidRDefault="00C44E7E" w:rsidP="00A80159">
      <w:pPr>
        <w:rPr>
          <w:szCs w:val="22"/>
        </w:rPr>
      </w:pPr>
      <w:r w:rsidRPr="007C66F3">
        <w:t xml:space="preserve">S marstacimabom sa neuskutočnili </w:t>
      </w:r>
      <w:r w:rsidR="00BE674A" w:rsidRPr="007C66F3">
        <w:t xml:space="preserve">skúšania </w:t>
      </w:r>
      <w:r w:rsidR="008A3C30" w:rsidRPr="007C66F3">
        <w:t xml:space="preserve">ohľadom jeho </w:t>
      </w:r>
      <w:r w:rsidRPr="007C66F3">
        <w:t>vylučovania. Na základe molekulovej hmotnosti marstacimabu sa očakáva, že dochádza k jeho katabolickej degradácii a neočakáva sa, že by sa eliminoval obličkami. Marstacimab sa eliminuje lineárnymi a nelineárnymi mechanizmami. Po</w:t>
      </w:r>
      <w:r w:rsidR="00377D1D" w:rsidRPr="007C66F3">
        <w:t> </w:t>
      </w:r>
      <w:r w:rsidRPr="007C66F3">
        <w:t xml:space="preserve">viacerých subkutánnych dávkach a na základe populačnej farmakokinetickej analýzy bol lineárny </w:t>
      </w:r>
      <w:r w:rsidRPr="007C66F3">
        <w:lastRenderedPageBreak/>
        <w:t xml:space="preserve">klírens marstacimabu približne </w:t>
      </w:r>
      <w:ins w:id="1264" w:author="RWS_1" w:date="2026-03-13T16:17:00Z">
        <w:r w:rsidR="00A80159">
          <w:t>0,017</w:t>
        </w:r>
      </w:ins>
      <w:del w:id="1265" w:author="RWS_1" w:date="2026-03-13T16:17:00Z">
        <w:r w:rsidRPr="007C66F3" w:rsidDel="00A80159">
          <w:delText>0,019</w:delText>
        </w:r>
      </w:del>
      <w:r w:rsidRPr="007C66F3">
        <w:t> l/</w:t>
      </w:r>
      <w:r w:rsidRPr="007C66F3">
        <w:rPr>
          <w:szCs w:val="22"/>
        </w:rPr>
        <w:t xml:space="preserve">hod. </w:t>
      </w:r>
      <w:bookmarkStart w:id="1266" w:name="_Hlk155604432"/>
      <w:del w:id="1267" w:author="RWS_1" w:date="2026-03-13T16:17:00Z">
        <w:r w:rsidRPr="007C66F3" w:rsidDel="00A80159">
          <w:rPr>
            <w:szCs w:val="22"/>
          </w:rPr>
          <w:delText>Priemerný efektívny</w:delText>
        </w:r>
        <w:r w:rsidRPr="007C66F3" w:rsidDel="00A80159">
          <w:delText xml:space="preserve"> polčas marstacimabu v ustálenom stave sa odhadol na približne 16 až 18 dní </w:delText>
        </w:r>
        <w:r w:rsidR="007F67F2" w:rsidRPr="007C66F3" w:rsidDel="00A80159">
          <w:delText xml:space="preserve">u </w:delText>
        </w:r>
        <w:r w:rsidRPr="007C66F3" w:rsidDel="00A80159">
          <w:delText>dospelých aj dospievajúcich a</w:delText>
        </w:r>
        <w:r w:rsidR="00073959" w:rsidRPr="007C66F3" w:rsidDel="00A80159">
          <w:delText> </w:delText>
        </w:r>
        <w:r w:rsidR="003C4962" w:rsidRPr="007C66F3" w:rsidDel="00A80159">
          <w:delText>naprieč</w:delText>
        </w:r>
        <w:r w:rsidR="00073959" w:rsidRPr="007C66F3" w:rsidDel="00A80159">
          <w:delText xml:space="preserve"> </w:delText>
        </w:r>
        <w:r w:rsidRPr="007C66F3" w:rsidDel="00A80159">
          <w:delText>všetký</w:delText>
        </w:r>
        <w:r w:rsidR="00073959" w:rsidRPr="007C66F3" w:rsidDel="00A80159">
          <w:delText>m</w:delText>
        </w:r>
        <w:r w:rsidR="00743132" w:rsidRPr="007C66F3" w:rsidDel="00A80159">
          <w:delText>i</w:delText>
        </w:r>
        <w:r w:rsidRPr="007C66F3" w:rsidDel="00A80159">
          <w:delText xml:space="preserve"> skupin</w:delText>
        </w:r>
        <w:r w:rsidR="00743132" w:rsidRPr="007C66F3" w:rsidDel="00A80159">
          <w:delText xml:space="preserve">ami </w:delText>
        </w:r>
        <w:r w:rsidR="006B6054" w:rsidRPr="007C66F3" w:rsidDel="00A80159">
          <w:delText>s rôznou dávkou</w:delText>
        </w:r>
        <w:r w:rsidRPr="007C66F3" w:rsidDel="00A80159">
          <w:delText>.</w:delText>
        </w:r>
      </w:del>
      <w:bookmarkEnd w:id="1266"/>
      <w:ins w:id="1268" w:author="RWS_1" w:date="2026-03-13T16:18:00Z">
        <w:del w:id="1269" w:author="RWS_QA" w:date="2026-03-17T18:41:00Z">
          <w:r w:rsidR="00A80159" w:rsidRPr="00A80159" w:rsidDel="007B7446">
            <w:rPr>
              <w:szCs w:val="16"/>
            </w:rPr>
            <w:delText xml:space="preserve"> </w:delText>
          </w:r>
        </w:del>
        <w:r w:rsidR="00A80159" w:rsidRPr="00F87845">
          <w:rPr>
            <w:szCs w:val="16"/>
          </w:rPr>
          <w:t xml:space="preserve">Na základe populačnej farmakokinetickej analýzy sa očakáva, že 90 % marstacimabu bude eliminovaných </w:t>
        </w:r>
      </w:ins>
      <w:ins w:id="1270" w:author="IP" w:date="2026-03-27T17:33:00Z" w16du:dateUtc="2026-03-27T16:33:00Z">
        <w:r w:rsidR="00C454DA" w:rsidRPr="00F87845">
          <w:rPr>
            <w:szCs w:val="16"/>
          </w:rPr>
          <w:t>približne</w:t>
        </w:r>
      </w:ins>
      <w:ins w:id="1271" w:author="IP" w:date="2026-03-27T17:35:00Z" w16du:dateUtc="2026-03-27T16:35:00Z">
        <w:r w:rsidR="00710B30">
          <w:rPr>
            <w:szCs w:val="16"/>
          </w:rPr>
          <w:t xml:space="preserve"> po</w:t>
        </w:r>
      </w:ins>
      <w:ins w:id="1272" w:author="IP" w:date="2026-03-27T17:33:00Z" w16du:dateUtc="2026-03-27T16:33:00Z">
        <w:r w:rsidR="00C454DA" w:rsidRPr="00F87845">
          <w:rPr>
            <w:szCs w:val="16"/>
          </w:rPr>
          <w:t xml:space="preserve"> </w:t>
        </w:r>
      </w:ins>
      <w:ins w:id="1273" w:author="RWS_1" w:date="2026-03-13T16:18:00Z">
        <w:del w:id="1274" w:author="IP" w:date="2026-03-27T17:35:00Z" w16du:dateUtc="2026-03-27T16:35:00Z">
          <w:r w:rsidR="00A80159" w:rsidRPr="00F87845" w:rsidDel="00710B30">
            <w:rPr>
              <w:szCs w:val="16"/>
            </w:rPr>
            <w:delText xml:space="preserve">na konci </w:delText>
          </w:r>
        </w:del>
        <w:del w:id="1275" w:author="IP" w:date="2026-03-27T17:33:00Z" w16du:dateUtc="2026-03-27T16:33:00Z">
          <w:r w:rsidR="00A80159" w:rsidRPr="00F87845" w:rsidDel="00C454DA">
            <w:rPr>
              <w:szCs w:val="16"/>
            </w:rPr>
            <w:delText xml:space="preserve">približne </w:delText>
          </w:r>
        </w:del>
        <w:r w:rsidR="00A80159" w:rsidRPr="00F87845">
          <w:rPr>
            <w:szCs w:val="16"/>
          </w:rPr>
          <w:t>1 mesiac</w:t>
        </w:r>
      </w:ins>
      <w:ins w:id="1276" w:author="IP" w:date="2026-03-27T17:35:00Z" w16du:dateUtc="2026-03-27T16:35:00Z">
        <w:r w:rsidR="00710B30">
          <w:rPr>
            <w:szCs w:val="16"/>
          </w:rPr>
          <w:t>i</w:t>
        </w:r>
      </w:ins>
      <w:ins w:id="1277" w:author="RWS_1" w:date="2026-03-13T16:18:00Z">
        <w:del w:id="1278" w:author="IP" w:date="2026-03-27T17:35:00Z" w16du:dateUtc="2026-03-27T16:35:00Z">
          <w:r w:rsidR="00A80159" w:rsidRPr="00F87845" w:rsidDel="00710B30">
            <w:rPr>
              <w:szCs w:val="16"/>
            </w:rPr>
            <w:delText>a</w:delText>
          </w:r>
        </w:del>
        <w:r w:rsidR="00A80159" w:rsidRPr="00F87845">
          <w:rPr>
            <w:szCs w:val="16"/>
          </w:rPr>
          <w:t xml:space="preserve"> </w:t>
        </w:r>
        <w:del w:id="1279" w:author="IP" w:date="2026-03-27T17:35:00Z" w16du:dateUtc="2026-03-27T16:35:00Z">
          <w:r w:rsidR="00A80159" w:rsidRPr="00F87845" w:rsidDel="00255D12">
            <w:rPr>
              <w:szCs w:val="16"/>
            </w:rPr>
            <w:delText>po</w:delText>
          </w:r>
        </w:del>
      </w:ins>
      <w:ins w:id="1280" w:author="IP" w:date="2026-03-27T17:35:00Z" w16du:dateUtc="2026-03-27T16:35:00Z">
        <w:r w:rsidR="00255D12">
          <w:rPr>
            <w:szCs w:val="16"/>
          </w:rPr>
          <w:t>od</w:t>
        </w:r>
      </w:ins>
      <w:ins w:id="1281" w:author="RWS_1" w:date="2026-03-13T16:18:00Z">
        <w:r w:rsidR="00A80159" w:rsidRPr="00F87845">
          <w:rPr>
            <w:szCs w:val="16"/>
          </w:rPr>
          <w:t xml:space="preserve"> poslednej dávk</w:t>
        </w:r>
        <w:del w:id="1282" w:author="IP" w:date="2026-03-27T17:35:00Z" w16du:dateUtc="2026-03-27T16:35:00Z">
          <w:r w:rsidR="00A80159" w:rsidRPr="00F87845" w:rsidDel="00255D12">
            <w:rPr>
              <w:szCs w:val="16"/>
            </w:rPr>
            <w:delText>e</w:delText>
          </w:r>
        </w:del>
      </w:ins>
      <w:ins w:id="1283" w:author="IP" w:date="2026-03-27T17:35:00Z" w16du:dateUtc="2026-03-27T16:35:00Z">
        <w:r w:rsidR="00255D12">
          <w:rPr>
            <w:szCs w:val="16"/>
          </w:rPr>
          <w:t>y</w:t>
        </w:r>
      </w:ins>
      <w:ins w:id="1284" w:author="RWS_1" w:date="2026-03-13T16:18:00Z">
        <w:r w:rsidR="00A80159" w:rsidRPr="00F87845">
          <w:rPr>
            <w:szCs w:val="16"/>
          </w:rPr>
          <w:t xml:space="preserve"> (medián času na elimináciu 50 % lieku je približne 7 až 11 dní).</w:t>
        </w:r>
      </w:ins>
    </w:p>
    <w:p w14:paraId="36E6511B" w14:textId="77777777" w:rsidR="00E6503A" w:rsidRPr="007C66F3" w:rsidRDefault="00E6503A" w:rsidP="00204AAB">
      <w:pPr>
        <w:numPr>
          <w:ilvl w:val="12"/>
          <w:numId w:val="0"/>
        </w:numPr>
        <w:spacing w:line="240" w:lineRule="auto"/>
        <w:ind w:right="-2"/>
        <w:rPr>
          <w:iCs/>
          <w:szCs w:val="22"/>
          <w:u w:val="single"/>
        </w:rPr>
      </w:pPr>
    </w:p>
    <w:p w14:paraId="36E6511C" w14:textId="77777777" w:rsidR="00B306EA" w:rsidRPr="007C66F3" w:rsidRDefault="00C44E7E" w:rsidP="00B306EA">
      <w:pPr>
        <w:pStyle w:val="ListParagraph"/>
        <w:keepNext/>
        <w:ind w:left="0"/>
        <w:contextualSpacing w:val="0"/>
        <w:rPr>
          <w:bCs/>
          <w:sz w:val="22"/>
          <w:szCs w:val="22"/>
          <w:u w:val="single"/>
        </w:rPr>
      </w:pPr>
      <w:r w:rsidRPr="007C66F3">
        <w:rPr>
          <w:sz w:val="22"/>
          <w:u w:val="single"/>
        </w:rPr>
        <w:t>Osobitné populácie</w:t>
      </w:r>
    </w:p>
    <w:p w14:paraId="36E6511D" w14:textId="77777777" w:rsidR="00B306EA" w:rsidRPr="007C66F3" w:rsidRDefault="00B306EA" w:rsidP="00CC220F">
      <w:pPr>
        <w:keepNext/>
        <w:rPr>
          <w:szCs w:val="22"/>
        </w:rPr>
      </w:pPr>
    </w:p>
    <w:p w14:paraId="36E6511E" w14:textId="77777777" w:rsidR="00B306EA" w:rsidRPr="007C66F3" w:rsidRDefault="00C44E7E" w:rsidP="00B306EA">
      <w:pPr>
        <w:pStyle w:val="ListParagraph"/>
        <w:keepNext/>
        <w:ind w:left="0"/>
        <w:contextualSpacing w:val="0"/>
        <w:rPr>
          <w:sz w:val="22"/>
          <w:szCs w:val="22"/>
          <w:highlight w:val="yellow"/>
        </w:rPr>
      </w:pPr>
      <w:r w:rsidRPr="007C66F3">
        <w:rPr>
          <w:i/>
          <w:sz w:val="22"/>
        </w:rPr>
        <w:t>Telesná hmotnosť, veková skupina, rasa a typ hemofílie</w:t>
      </w:r>
    </w:p>
    <w:p w14:paraId="36E6511F" w14:textId="2681BBD6" w:rsidR="00B306EA" w:rsidRPr="007C66F3" w:rsidRDefault="00C44E7E" w:rsidP="00A80159">
      <w:pPr>
        <w:rPr>
          <w:szCs w:val="22"/>
        </w:rPr>
      </w:pPr>
      <w:r w:rsidRPr="007C66F3">
        <w:t xml:space="preserve">Hoci </w:t>
      </w:r>
      <w:r w:rsidR="007F67F2" w:rsidRPr="007C66F3">
        <w:t xml:space="preserve">bola </w:t>
      </w:r>
      <w:r w:rsidRPr="007C66F3">
        <w:t xml:space="preserve">hmotnosť dôležitou </w:t>
      </w:r>
      <w:r w:rsidR="00377D1D" w:rsidRPr="007C66F3">
        <w:t xml:space="preserve">premennou </w:t>
      </w:r>
      <w:r w:rsidRPr="007C66F3">
        <w:t xml:space="preserve">na opísanie farmakokinetiky marstacimabu, nevyžaduje sa žiadna zmena dávkovania na základe hmotnosti u pacientov s hmotnosťou ≥ 35 kg. </w:t>
      </w:r>
      <w:ins w:id="1285" w:author="RWS_1" w:date="2026-03-13T16:19:00Z">
        <w:r w:rsidR="00A80159" w:rsidRPr="00F87845">
          <w:rPr>
            <w:szCs w:val="16"/>
          </w:rPr>
          <w:t>Expozície marstacimabu (geometrické priemerné AUC, C</w:t>
        </w:r>
        <w:r w:rsidR="00A80159" w:rsidRPr="00F87845">
          <w:rPr>
            <w:szCs w:val="16"/>
            <w:vertAlign w:val="subscript"/>
          </w:rPr>
          <w:t>max</w:t>
        </w:r>
        <w:r w:rsidR="00A80159" w:rsidRPr="00F87845">
          <w:rPr>
            <w:szCs w:val="16"/>
          </w:rPr>
          <w:t xml:space="preserve"> a C</w:t>
        </w:r>
        <w:r w:rsidR="00A80159" w:rsidRPr="00F87845">
          <w:rPr>
            <w:szCs w:val="16"/>
            <w:vertAlign w:val="subscript"/>
          </w:rPr>
          <w:t>min</w:t>
        </w:r>
        <w:r w:rsidR="00A80159" w:rsidRPr="00F87845">
          <w:rPr>
            <w:szCs w:val="16"/>
          </w:rPr>
          <w:t xml:space="preserve"> v ustálenom stave) boli 2,6 až 3,2-násobne vyššie u dospievajúcich ako u dospelých pacientov s hemofíliou. Na väčšine rozdielov v expozíciách sa však podieľala telesná hmotnosť.</w:t>
        </w:r>
      </w:ins>
      <w:del w:id="1286" w:author="RWS_1" w:date="2026-03-13T16:19:00Z">
        <w:r w:rsidRPr="007C66F3" w:rsidDel="00A80159">
          <w:delText>Klírens marstacimabu (CL) bol o 29 % nižší u dospievajúcich (vo veku 12 až &lt; 18 rokov) ako u dospelých (18 rokov a starší). Po úprave podľa hmotnosti bol odhad klírensu (l/h/kg) u dospievajúcich o približne 3 % nižší ako u dospelých, z čoho vyplýva, že hmotnosť sa podieľa na</w:delText>
        </w:r>
        <w:r w:rsidR="00377D1D" w:rsidRPr="007C66F3" w:rsidDel="00A80159">
          <w:delText> </w:delText>
        </w:r>
        <w:r w:rsidRPr="007C66F3" w:rsidDel="00A80159">
          <w:delText>väčšine rozdielov v klírense.</w:delText>
        </w:r>
      </w:del>
      <w:r w:rsidRPr="007C66F3">
        <w:t xml:space="preserve"> </w:t>
      </w:r>
      <w:del w:id="1287" w:author="RWS_1" w:date="2026-03-13T16:20:00Z">
        <w:r w:rsidRPr="007C66F3" w:rsidDel="00A80159">
          <w:delText xml:space="preserve">Tento </w:delText>
        </w:r>
      </w:del>
      <w:ins w:id="1288" w:author="RWS_1" w:date="2026-03-13T16:20:00Z">
        <w:r w:rsidR="00A80159">
          <w:t>Tieto</w:t>
        </w:r>
        <w:r w:rsidR="00A80159" w:rsidRPr="007C66F3">
          <w:t xml:space="preserve"> </w:t>
        </w:r>
      </w:ins>
      <w:r w:rsidRPr="007C66F3">
        <w:t>rozdiel</w:t>
      </w:r>
      <w:ins w:id="1289" w:author="RWS_1" w:date="2026-03-13T16:20:00Z">
        <w:r w:rsidR="00A80159">
          <w:t>y</w:t>
        </w:r>
      </w:ins>
      <w:r w:rsidRPr="007C66F3">
        <w:t xml:space="preserve"> v</w:t>
      </w:r>
      <w:r w:rsidR="00821513" w:rsidRPr="007C66F3">
        <w:t>o farmakokinetike</w:t>
      </w:r>
      <w:r w:rsidR="007F67F2" w:rsidRPr="007C66F3">
        <w:t xml:space="preserve"> </w:t>
      </w:r>
      <w:r w:rsidRPr="007C66F3">
        <w:t xml:space="preserve">sa </w:t>
      </w:r>
      <w:r w:rsidR="00F940DE" w:rsidRPr="007C66F3">
        <w:t xml:space="preserve">medzi týmito 2 skupinami </w:t>
      </w:r>
      <w:r w:rsidRPr="007C66F3">
        <w:t>nepre</w:t>
      </w:r>
      <w:r w:rsidR="00377D1D" w:rsidRPr="007C66F3">
        <w:t>miet</w:t>
      </w:r>
      <w:ins w:id="1290" w:author="Author 13" w:date="2026-03-30T10:32:00Z" w16du:dateUtc="2026-03-30T08:32:00Z">
        <w:r w:rsidR="00FA2D5C">
          <w:t xml:space="preserve">li </w:t>
        </w:r>
      </w:ins>
      <w:del w:id="1291" w:author="Author 13" w:date="2026-03-30T10:32:00Z" w16du:dateUtc="2026-03-30T08:32:00Z">
        <w:r w:rsidR="00377D1D" w:rsidRPr="007C66F3" w:rsidDel="00FA2D5C">
          <w:delText>ol</w:delText>
        </w:r>
        <w:r w:rsidRPr="007C66F3" w:rsidDel="00FA2D5C">
          <w:delText xml:space="preserve"> </w:delText>
        </w:r>
      </w:del>
      <w:r w:rsidRPr="007C66F3">
        <w:t>do klinicky relevantného rozdielu v</w:t>
      </w:r>
      <w:r w:rsidR="00F76A45" w:rsidRPr="007C66F3">
        <w:t xml:space="preserve"> maximálnych </w:t>
      </w:r>
      <w:r w:rsidR="00713C92" w:rsidRPr="007C66F3">
        <w:t xml:space="preserve">hladinách </w:t>
      </w:r>
      <w:r w:rsidR="005370D6" w:rsidRPr="007C66F3">
        <w:t xml:space="preserve">ukazovateľa farmakodynamiky </w:t>
      </w:r>
      <w:r w:rsidR="003149DE" w:rsidRPr="007C66F3">
        <w:t>trombínu</w:t>
      </w:r>
      <w:r w:rsidRPr="007C66F3">
        <w:t>.</w:t>
      </w:r>
    </w:p>
    <w:p w14:paraId="36E65120" w14:textId="77777777" w:rsidR="00F5796B" w:rsidRPr="007C66F3" w:rsidRDefault="00F5796B" w:rsidP="0008464A">
      <w:pPr>
        <w:pStyle w:val="ListParagraph"/>
        <w:ind w:left="0"/>
        <w:rPr>
          <w:sz w:val="22"/>
          <w:szCs w:val="22"/>
        </w:rPr>
      </w:pPr>
    </w:p>
    <w:p w14:paraId="0335DC70" w14:textId="4867C828" w:rsidR="00EC71BD" w:rsidRPr="007C66F3" w:rsidRDefault="00C44E7E" w:rsidP="00F5796B">
      <w:pPr>
        <w:pStyle w:val="Paragraph"/>
        <w:spacing w:after="0"/>
        <w:rPr>
          <w:sz w:val="22"/>
          <w:szCs w:val="22"/>
        </w:rPr>
      </w:pPr>
      <w:r w:rsidRPr="007C66F3">
        <w:rPr>
          <w:sz w:val="22"/>
        </w:rPr>
        <w:t>Nezistilo sa, že by mal typ hemofílie klinicky relevantný vplyv na farmakokinetiku marstacimabu v</w:t>
      </w:r>
      <w:r w:rsidR="007F67F2" w:rsidRPr="007C66F3">
        <w:rPr>
          <w:sz w:val="22"/>
        </w:rPr>
        <w:t> </w:t>
      </w:r>
      <w:r w:rsidRPr="007C66F3">
        <w:rPr>
          <w:sz w:val="22"/>
        </w:rPr>
        <w:t>populácii</w:t>
      </w:r>
      <w:r w:rsidR="007F67F2" w:rsidRPr="007C66F3">
        <w:rPr>
          <w:sz w:val="22"/>
        </w:rPr>
        <w:t xml:space="preserve"> pacientov</w:t>
      </w:r>
      <w:r w:rsidRPr="007C66F3">
        <w:rPr>
          <w:sz w:val="22"/>
        </w:rPr>
        <w:t>.</w:t>
      </w:r>
    </w:p>
    <w:p w14:paraId="6883953B" w14:textId="77777777" w:rsidR="00EC71BD" w:rsidRPr="007C66F3" w:rsidRDefault="00EC71BD" w:rsidP="00F5796B">
      <w:pPr>
        <w:pStyle w:val="Paragraph"/>
        <w:spacing w:after="0"/>
        <w:rPr>
          <w:sz w:val="22"/>
          <w:szCs w:val="22"/>
        </w:rPr>
      </w:pPr>
    </w:p>
    <w:p w14:paraId="36D50675" w14:textId="216A5996" w:rsidR="00FF4AE1" w:rsidRPr="007C66F3" w:rsidRDefault="00FF4AE1" w:rsidP="00F5796B">
      <w:pPr>
        <w:pStyle w:val="Paragraph"/>
        <w:spacing w:after="0"/>
        <w:rPr>
          <w:sz w:val="22"/>
          <w:szCs w:val="22"/>
        </w:rPr>
      </w:pPr>
      <w:r w:rsidRPr="007C66F3">
        <w:rPr>
          <w:rStyle w:val="normaltextrun"/>
          <w:sz w:val="22"/>
          <w:shd w:val="clear" w:color="auto" w:fill="FFFFFF"/>
        </w:rPr>
        <w:t>Rasa (</w:t>
      </w:r>
      <w:r w:rsidR="00377D1D" w:rsidRPr="007C66F3">
        <w:rPr>
          <w:rStyle w:val="normaltextrun"/>
          <w:sz w:val="22"/>
          <w:shd w:val="clear" w:color="auto" w:fill="FFFFFF"/>
        </w:rPr>
        <w:t>ázijská</w:t>
      </w:r>
      <w:r w:rsidRPr="007C66F3">
        <w:rPr>
          <w:rStyle w:val="normaltextrun"/>
          <w:sz w:val="22"/>
          <w:shd w:val="clear" w:color="auto" w:fill="FFFFFF"/>
        </w:rPr>
        <w:t xml:space="preserve"> </w:t>
      </w:r>
      <w:r w:rsidR="00377D1D" w:rsidRPr="007C66F3">
        <w:rPr>
          <w:rStyle w:val="normaltextrun"/>
          <w:sz w:val="22"/>
          <w:shd w:val="clear" w:color="auto" w:fill="FFFFFF"/>
        </w:rPr>
        <w:t>vs.</w:t>
      </w:r>
      <w:r w:rsidRPr="007C66F3">
        <w:rPr>
          <w:rStyle w:val="normaltextrun"/>
          <w:sz w:val="22"/>
          <w:shd w:val="clear" w:color="auto" w:fill="FFFFFF"/>
        </w:rPr>
        <w:t xml:space="preserve"> </w:t>
      </w:r>
      <w:r w:rsidR="007F67F2" w:rsidRPr="007C66F3">
        <w:rPr>
          <w:rStyle w:val="normaltextrun"/>
          <w:sz w:val="22"/>
          <w:shd w:val="clear" w:color="auto" w:fill="FFFFFF"/>
        </w:rPr>
        <w:t>n</w:t>
      </w:r>
      <w:r w:rsidRPr="007C66F3">
        <w:rPr>
          <w:rStyle w:val="normaltextrun"/>
          <w:sz w:val="22"/>
          <w:shd w:val="clear" w:color="auto" w:fill="FFFFFF"/>
        </w:rPr>
        <w:t>e</w:t>
      </w:r>
      <w:r w:rsidR="00377D1D" w:rsidRPr="007C66F3">
        <w:rPr>
          <w:rStyle w:val="normaltextrun"/>
          <w:sz w:val="22"/>
          <w:shd w:val="clear" w:color="auto" w:fill="FFFFFF"/>
        </w:rPr>
        <w:t>ázijská</w:t>
      </w:r>
      <w:r w:rsidRPr="007C66F3">
        <w:rPr>
          <w:rStyle w:val="normaltextrun"/>
          <w:sz w:val="22"/>
          <w:shd w:val="clear" w:color="auto" w:fill="FFFFFF"/>
        </w:rPr>
        <w:t xml:space="preserve">) sa neidentifikovala ako </w:t>
      </w:r>
      <w:r w:rsidR="00743132" w:rsidRPr="007C66F3">
        <w:rPr>
          <w:rStyle w:val="normaltextrun"/>
          <w:sz w:val="22"/>
          <w:shd w:val="clear" w:color="auto" w:fill="FFFFFF"/>
        </w:rPr>
        <w:t xml:space="preserve">premenná </w:t>
      </w:r>
      <w:r w:rsidRPr="007C66F3">
        <w:rPr>
          <w:rStyle w:val="normaltextrun"/>
          <w:sz w:val="22"/>
          <w:shd w:val="clear" w:color="auto" w:fill="FFFFFF"/>
        </w:rPr>
        <w:t>ovplyvňujúca farmakokinetiku marstacimabu</w:t>
      </w:r>
      <w:ins w:id="1292" w:author="RWS_1" w:date="2026-03-13T16:21:00Z">
        <w:r w:rsidR="00A80159">
          <w:rPr>
            <w:rStyle w:val="normaltextrun"/>
            <w:sz w:val="22"/>
            <w:shd w:val="clear" w:color="auto" w:fill="FFFFFF"/>
          </w:rPr>
          <w:t xml:space="preserve"> p</w:t>
        </w:r>
      </w:ins>
      <w:ins w:id="1293" w:author="RWS_1" w:date="2026-03-13T16:22:00Z">
        <w:r w:rsidR="00A80159">
          <w:rPr>
            <w:rStyle w:val="normaltextrun"/>
            <w:sz w:val="22"/>
            <w:shd w:val="clear" w:color="auto" w:fill="FFFFFF"/>
          </w:rPr>
          <w:t>o úprave podľa telesnej hmotnosti</w:t>
        </w:r>
      </w:ins>
      <w:r w:rsidRPr="007C66F3">
        <w:rPr>
          <w:rStyle w:val="normaltextrun"/>
          <w:sz w:val="22"/>
          <w:shd w:val="clear" w:color="auto" w:fill="FFFFFF"/>
        </w:rPr>
        <w:t xml:space="preserve">. </w:t>
      </w:r>
      <w:ins w:id="1294" w:author="RWS_1" w:date="2026-03-13T16:22:00Z">
        <w:r w:rsidR="00A80159">
          <w:rPr>
            <w:rStyle w:val="normaltextrun"/>
            <w:sz w:val="22"/>
            <w:shd w:val="clear" w:color="auto" w:fill="FFFFFF"/>
          </w:rPr>
          <w:t>Lineárny k</w:t>
        </w:r>
      </w:ins>
      <w:del w:id="1295" w:author="RWS_1" w:date="2026-03-13T16:22:00Z">
        <w:r w:rsidR="00F418A5" w:rsidRPr="007C66F3" w:rsidDel="00A80159">
          <w:rPr>
            <w:rStyle w:val="normaltextrun"/>
            <w:sz w:val="22"/>
            <w:shd w:val="clear" w:color="auto" w:fill="FFFFFF"/>
          </w:rPr>
          <w:delText>K</w:delText>
        </w:r>
      </w:del>
      <w:r w:rsidR="00F418A5" w:rsidRPr="007C66F3">
        <w:rPr>
          <w:rStyle w:val="normaltextrun"/>
          <w:sz w:val="22"/>
          <w:shd w:val="clear" w:color="auto" w:fill="FFFFFF"/>
        </w:rPr>
        <w:t>lírens marstacimabu upravený vo vzťahu k hmotnosti bol o </w:t>
      </w:r>
      <w:ins w:id="1296" w:author="RWS_1" w:date="2026-03-13T16:22:00Z">
        <w:r w:rsidR="00A80159">
          <w:rPr>
            <w:rStyle w:val="normaltextrun"/>
            <w:sz w:val="22"/>
            <w:shd w:val="clear" w:color="auto" w:fill="FFFFFF"/>
          </w:rPr>
          <w:t>26</w:t>
        </w:r>
      </w:ins>
      <w:del w:id="1297" w:author="RWS_1" w:date="2026-03-13T16:22:00Z">
        <w:r w:rsidR="00F418A5" w:rsidRPr="007C66F3" w:rsidDel="00A80159">
          <w:rPr>
            <w:rStyle w:val="normaltextrun"/>
            <w:sz w:val="22"/>
            <w:shd w:val="clear" w:color="auto" w:fill="FFFFFF"/>
          </w:rPr>
          <w:delText>32</w:delText>
        </w:r>
      </w:del>
      <w:r w:rsidR="00F418A5" w:rsidRPr="007C66F3">
        <w:rPr>
          <w:rStyle w:val="normaltextrun"/>
          <w:sz w:val="22"/>
          <w:shd w:val="clear" w:color="auto" w:fill="FFFFFF"/>
        </w:rPr>
        <w:t> % vyšší u</w:t>
      </w:r>
      <w:r w:rsidR="009F042D" w:rsidRPr="007C66F3">
        <w:rPr>
          <w:rStyle w:val="normaltextrun"/>
          <w:sz w:val="22"/>
          <w:shd w:val="clear" w:color="auto" w:fill="FFFFFF"/>
        </w:rPr>
        <w:t> A</w:t>
      </w:r>
      <w:r w:rsidR="00F418A5" w:rsidRPr="007C66F3">
        <w:rPr>
          <w:rStyle w:val="normaltextrun"/>
          <w:sz w:val="22"/>
          <w:shd w:val="clear" w:color="auto" w:fill="FFFFFF"/>
        </w:rPr>
        <w:t>ziatov</w:t>
      </w:r>
      <w:r w:rsidR="009F042D" w:rsidRPr="007C66F3">
        <w:rPr>
          <w:rStyle w:val="normaltextrun"/>
          <w:sz w:val="22"/>
          <w:shd w:val="clear" w:color="auto" w:fill="FFFFFF"/>
        </w:rPr>
        <w:t xml:space="preserve"> ako u </w:t>
      </w:r>
      <w:r w:rsidR="007F67F2" w:rsidRPr="007C66F3">
        <w:rPr>
          <w:rStyle w:val="normaltextrun"/>
          <w:sz w:val="22"/>
          <w:shd w:val="clear" w:color="auto" w:fill="FFFFFF"/>
        </w:rPr>
        <w:t>n</w:t>
      </w:r>
      <w:r w:rsidR="009F042D" w:rsidRPr="007C66F3">
        <w:rPr>
          <w:rStyle w:val="normaltextrun"/>
          <w:sz w:val="22"/>
          <w:shd w:val="clear" w:color="auto" w:fill="FFFFFF"/>
        </w:rPr>
        <w:t xml:space="preserve">eaziatov. Tento rozdiel sa nepovažuje za klinicky relevantný. </w:t>
      </w:r>
      <w:r w:rsidRPr="007C66F3">
        <w:rPr>
          <w:rStyle w:val="normaltextrun"/>
          <w:sz w:val="22"/>
          <w:shd w:val="clear" w:color="auto" w:fill="FFFFFF"/>
        </w:rPr>
        <w:t>Nie sú dostupné postačujúce údaje na vyhodnocovanie potenciálnych rozdielov v expozícii marstacimabu v iných rasách alebo etnikách.</w:t>
      </w:r>
    </w:p>
    <w:p w14:paraId="7A79D245" w14:textId="77777777" w:rsidR="00FF4AE1" w:rsidRPr="007C66F3" w:rsidRDefault="00FF4AE1" w:rsidP="00F5796B">
      <w:pPr>
        <w:pStyle w:val="Paragraph"/>
        <w:spacing w:after="0"/>
        <w:rPr>
          <w:sz w:val="22"/>
          <w:szCs w:val="22"/>
        </w:rPr>
      </w:pPr>
    </w:p>
    <w:p w14:paraId="36E65123" w14:textId="375D8E03" w:rsidR="00F5796B" w:rsidRPr="007C66F3" w:rsidRDefault="00C44E7E" w:rsidP="00F5796B">
      <w:pPr>
        <w:pStyle w:val="Paragraph"/>
        <w:spacing w:after="0"/>
        <w:rPr>
          <w:sz w:val="22"/>
          <w:szCs w:val="22"/>
        </w:rPr>
      </w:pPr>
      <w:r w:rsidRPr="007C66F3">
        <w:rPr>
          <w:sz w:val="22"/>
        </w:rPr>
        <w:t xml:space="preserve">Klinické </w:t>
      </w:r>
      <w:r w:rsidR="00377D1D" w:rsidRPr="007C66F3">
        <w:rPr>
          <w:sz w:val="22"/>
        </w:rPr>
        <w:t>skúšania</w:t>
      </w:r>
      <w:r w:rsidRPr="007C66F3">
        <w:rPr>
          <w:sz w:val="22"/>
        </w:rPr>
        <w:t xml:space="preserve"> marstacimabu nezahŕňali dostatočný počet pacientov vo veku 65 rokov a starších na to, aby sa stanovilo, či sú rozdiely v expozíci</w:t>
      </w:r>
      <w:r w:rsidR="0077767B" w:rsidRPr="007C66F3">
        <w:rPr>
          <w:sz w:val="22"/>
        </w:rPr>
        <w:t>i</w:t>
      </w:r>
      <w:r w:rsidRPr="007C66F3">
        <w:rPr>
          <w:sz w:val="22"/>
        </w:rPr>
        <w:t xml:space="preserve"> v porovnaní s mladšími pacientmi.</w:t>
      </w:r>
    </w:p>
    <w:p w14:paraId="36E65124" w14:textId="77777777" w:rsidR="00B306EA" w:rsidRPr="007C66F3" w:rsidRDefault="00B306EA" w:rsidP="00B306EA">
      <w:pPr>
        <w:pStyle w:val="Paragraph"/>
        <w:spacing w:after="0"/>
        <w:rPr>
          <w:sz w:val="22"/>
          <w:szCs w:val="22"/>
        </w:rPr>
      </w:pPr>
    </w:p>
    <w:p w14:paraId="36E65125" w14:textId="5801C030" w:rsidR="00B306EA" w:rsidRPr="007C66F3" w:rsidRDefault="00C44E7E" w:rsidP="00B306EA">
      <w:pPr>
        <w:pStyle w:val="ListParagraph"/>
        <w:ind w:left="0"/>
        <w:contextualSpacing w:val="0"/>
        <w:rPr>
          <w:bCs/>
          <w:i/>
          <w:iCs/>
          <w:sz w:val="22"/>
          <w:szCs w:val="22"/>
        </w:rPr>
      </w:pPr>
      <w:r w:rsidRPr="007C66F3">
        <w:rPr>
          <w:i/>
          <w:sz w:val="22"/>
        </w:rPr>
        <w:t>Porucha funkcie obličiek</w:t>
      </w:r>
    </w:p>
    <w:p w14:paraId="36E65126" w14:textId="0F54C11C" w:rsidR="00B306EA" w:rsidRPr="007C66F3" w:rsidRDefault="00377D1D" w:rsidP="00B306EA">
      <w:pPr>
        <w:pStyle w:val="ListParagraph"/>
        <w:ind w:left="0"/>
        <w:rPr>
          <w:sz w:val="22"/>
          <w:szCs w:val="22"/>
        </w:rPr>
      </w:pPr>
      <w:r w:rsidRPr="007C66F3">
        <w:rPr>
          <w:sz w:val="22"/>
        </w:rPr>
        <w:t>Renálny</w:t>
      </w:r>
      <w:r w:rsidR="00C44E7E" w:rsidRPr="007C66F3">
        <w:rPr>
          <w:sz w:val="22"/>
        </w:rPr>
        <w:t xml:space="preserve"> klírens sa nepova</w:t>
      </w:r>
      <w:r w:rsidRPr="007C66F3">
        <w:rPr>
          <w:sz w:val="22"/>
        </w:rPr>
        <w:t>žuje</w:t>
      </w:r>
      <w:r w:rsidR="00C44E7E" w:rsidRPr="007C66F3">
        <w:rPr>
          <w:sz w:val="22"/>
        </w:rPr>
        <w:t xml:space="preserve"> za dôležitý na elimináciu</w:t>
      </w:r>
      <w:r w:rsidR="00D36E30" w:rsidRPr="007C66F3">
        <w:rPr>
          <w:sz w:val="22"/>
        </w:rPr>
        <w:t xml:space="preserve"> </w:t>
      </w:r>
      <w:r w:rsidR="006A60EF" w:rsidRPr="007C66F3">
        <w:rPr>
          <w:sz w:val="22"/>
        </w:rPr>
        <w:t>mAB</w:t>
      </w:r>
      <w:r w:rsidR="00C44E7E" w:rsidRPr="007C66F3">
        <w:rPr>
          <w:sz w:val="22"/>
        </w:rPr>
        <w:t xml:space="preserve"> z dôvodu ich </w:t>
      </w:r>
      <w:r w:rsidR="00E841D6" w:rsidRPr="007C66F3">
        <w:rPr>
          <w:sz w:val="22"/>
        </w:rPr>
        <w:t xml:space="preserve">nadmernej </w:t>
      </w:r>
      <w:r w:rsidR="00C44E7E" w:rsidRPr="007C66F3">
        <w:rPr>
          <w:sz w:val="22"/>
        </w:rPr>
        <w:t xml:space="preserve">veľkosti a neefektívnej filtrácie cez glomeruly. </w:t>
      </w:r>
      <w:r w:rsidRPr="007C66F3">
        <w:rPr>
          <w:sz w:val="22"/>
        </w:rPr>
        <w:t>K</w:t>
      </w:r>
      <w:r w:rsidR="00C44E7E" w:rsidRPr="007C66F3">
        <w:rPr>
          <w:sz w:val="22"/>
        </w:rPr>
        <w:t xml:space="preserve">linické </w:t>
      </w:r>
      <w:r w:rsidR="00BE674A" w:rsidRPr="007C66F3">
        <w:rPr>
          <w:sz w:val="22"/>
        </w:rPr>
        <w:t>skúšani</w:t>
      </w:r>
      <w:r w:rsidR="00D652AA" w:rsidRPr="007C66F3">
        <w:rPr>
          <w:sz w:val="22"/>
        </w:rPr>
        <w:t>a</w:t>
      </w:r>
      <w:r w:rsidR="00BE674A" w:rsidRPr="007C66F3">
        <w:rPr>
          <w:sz w:val="22"/>
        </w:rPr>
        <w:t xml:space="preserve"> </w:t>
      </w:r>
      <w:r w:rsidR="00C44E7E" w:rsidRPr="007C66F3">
        <w:rPr>
          <w:sz w:val="22"/>
        </w:rPr>
        <w:t>na vyhodno</w:t>
      </w:r>
      <w:r w:rsidRPr="007C66F3">
        <w:rPr>
          <w:sz w:val="22"/>
        </w:rPr>
        <w:t>tenie</w:t>
      </w:r>
      <w:r w:rsidR="00C44E7E" w:rsidRPr="007C66F3">
        <w:rPr>
          <w:sz w:val="22"/>
        </w:rPr>
        <w:t xml:space="preserve"> vplyvu poruchy funkcie obličiek na farmakokinetiku marstacimabu</w:t>
      </w:r>
      <w:r w:rsidRPr="007C66F3">
        <w:rPr>
          <w:sz w:val="22"/>
        </w:rPr>
        <w:t xml:space="preserve"> sa neuskutočnili</w:t>
      </w:r>
      <w:r w:rsidR="00C44E7E" w:rsidRPr="007C66F3">
        <w:rPr>
          <w:sz w:val="22"/>
        </w:rPr>
        <w:t>.</w:t>
      </w:r>
    </w:p>
    <w:p w14:paraId="36E65127" w14:textId="77777777" w:rsidR="00B306EA" w:rsidRPr="007C66F3" w:rsidRDefault="00B306EA" w:rsidP="00B306EA">
      <w:pPr>
        <w:pStyle w:val="ListParagraph"/>
        <w:ind w:left="0"/>
        <w:contextualSpacing w:val="0"/>
        <w:rPr>
          <w:sz w:val="22"/>
          <w:szCs w:val="22"/>
        </w:rPr>
      </w:pPr>
    </w:p>
    <w:p w14:paraId="36E65128" w14:textId="4478ED78" w:rsidR="00B306EA" w:rsidRPr="007C66F3" w:rsidRDefault="00C44E7E" w:rsidP="00B306EA">
      <w:r w:rsidRPr="007C66F3">
        <w:t>Všetci pacienti s hemofíliou A a B v populačnej farmakokinetickej analýze mali normálnu funkciu obličiek (N = </w:t>
      </w:r>
      <w:ins w:id="1298" w:author="RWS_1" w:date="2026-03-13T16:24:00Z">
        <w:r w:rsidR="00A80159">
          <w:t>198</w:t>
        </w:r>
      </w:ins>
      <w:del w:id="1299" w:author="RWS_1" w:date="2026-03-13T16:24:00Z">
        <w:r w:rsidRPr="007C66F3" w:rsidDel="00A80159">
          <w:delText>129</w:delText>
        </w:r>
      </w:del>
      <w:r w:rsidRPr="007C66F3">
        <w:t>, eGFR ≥ 90 ml/min/1,73 m</w:t>
      </w:r>
      <w:r w:rsidRPr="007C66F3">
        <w:rPr>
          <w:vertAlign w:val="superscript"/>
        </w:rPr>
        <w:t>2</w:t>
      </w:r>
      <w:r w:rsidRPr="007C66F3">
        <w:t>) alebo miernu poruchu funkcie obličiek (N = </w:t>
      </w:r>
      <w:ins w:id="1300" w:author="RWS_1" w:date="2026-03-13T16:24:00Z">
        <w:r w:rsidR="00A80159">
          <w:t>25</w:t>
        </w:r>
      </w:ins>
      <w:del w:id="1301" w:author="RWS_1" w:date="2026-03-13T16:24:00Z">
        <w:r w:rsidRPr="007C66F3" w:rsidDel="00A80159">
          <w:delText>21</w:delText>
        </w:r>
      </w:del>
      <w:r w:rsidRPr="007C66F3">
        <w:t>, eGFR 60 až 89 ml/min/1,73 m</w:t>
      </w:r>
      <w:r w:rsidRPr="007C66F3">
        <w:rPr>
          <w:vertAlign w:val="superscript"/>
        </w:rPr>
        <w:t>2</w:t>
      </w:r>
      <w:r w:rsidRPr="007C66F3">
        <w:t xml:space="preserve">). Mierna porucha funkcie obličiek nemala vplyv na farmakokinetiku marstacimabu. Nie sú dostupné údaje o používaní marstacimabu u pacientov so stredne </w:t>
      </w:r>
      <w:r w:rsidR="00392E28" w:rsidRPr="007C66F3">
        <w:t xml:space="preserve">ťažkou </w:t>
      </w:r>
      <w:r w:rsidRPr="007C66F3">
        <w:t xml:space="preserve">alebo </w:t>
      </w:r>
      <w:r w:rsidR="00392E28" w:rsidRPr="007C66F3">
        <w:t xml:space="preserve">ťažkou </w:t>
      </w:r>
      <w:r w:rsidRPr="007C66F3">
        <w:t>poruchou funkcie obličiek.</w:t>
      </w:r>
    </w:p>
    <w:p w14:paraId="18DD82C1" w14:textId="77777777" w:rsidR="00745B88" w:rsidRPr="007C66F3" w:rsidRDefault="00745B88" w:rsidP="00B306EA">
      <w:pPr>
        <w:rPr>
          <w:szCs w:val="22"/>
        </w:rPr>
      </w:pPr>
    </w:p>
    <w:p w14:paraId="1B41B0A2" w14:textId="434E81FA" w:rsidR="00745B88" w:rsidRPr="007C66F3" w:rsidRDefault="00745B88" w:rsidP="00B306EA">
      <w:pPr>
        <w:rPr>
          <w:rStyle w:val="normaltextrun"/>
          <w:szCs w:val="22"/>
          <w:shd w:val="clear" w:color="auto" w:fill="FFFFFF"/>
        </w:rPr>
      </w:pPr>
      <w:r w:rsidRPr="007C66F3">
        <w:rPr>
          <w:rStyle w:val="normaltextrun"/>
          <w:shd w:val="clear" w:color="auto" w:fill="FFFFFF"/>
        </w:rPr>
        <w:t>Marstacimab je monoklonálna protilátka a eliminuje sa</w:t>
      </w:r>
      <w:r w:rsidR="00ED0D31" w:rsidRPr="007C66F3">
        <w:rPr>
          <w:rStyle w:val="normaltextrun"/>
          <w:shd w:val="clear" w:color="auto" w:fill="FFFFFF"/>
        </w:rPr>
        <w:t xml:space="preserve"> skôr</w:t>
      </w:r>
      <w:r w:rsidRPr="007C66F3">
        <w:rPr>
          <w:rStyle w:val="normaltextrun"/>
          <w:shd w:val="clear" w:color="auto" w:fill="FFFFFF"/>
        </w:rPr>
        <w:t xml:space="preserve"> katabolizmom</w:t>
      </w:r>
      <w:r w:rsidR="00ED0D31" w:rsidRPr="007C66F3">
        <w:rPr>
          <w:rStyle w:val="normaltextrun"/>
          <w:shd w:val="clear" w:color="auto" w:fill="FFFFFF"/>
        </w:rPr>
        <w:t xml:space="preserve"> než</w:t>
      </w:r>
      <w:r w:rsidRPr="007C66F3">
        <w:rPr>
          <w:rStyle w:val="normaltextrun"/>
          <w:shd w:val="clear" w:color="auto" w:fill="FFFFFF"/>
        </w:rPr>
        <w:t xml:space="preserve"> vylučovaním obličkami, a neočakáva sa, že by bola potrebná zmena dávky u pacientov s poruchou funkcie obličiek.</w:t>
      </w:r>
    </w:p>
    <w:p w14:paraId="36E65129" w14:textId="77777777" w:rsidR="00B306EA" w:rsidRPr="007C66F3" w:rsidRDefault="00B306EA" w:rsidP="00B306EA">
      <w:pPr>
        <w:pStyle w:val="ListParagraph"/>
        <w:ind w:left="0"/>
        <w:contextualSpacing w:val="0"/>
        <w:rPr>
          <w:sz w:val="22"/>
          <w:szCs w:val="22"/>
        </w:rPr>
      </w:pPr>
    </w:p>
    <w:p w14:paraId="36E6512A" w14:textId="77777777" w:rsidR="00B306EA" w:rsidRPr="007C66F3" w:rsidRDefault="00C44E7E" w:rsidP="00B306EA">
      <w:pPr>
        <w:pStyle w:val="ListParagraph"/>
        <w:ind w:left="0"/>
        <w:contextualSpacing w:val="0"/>
        <w:rPr>
          <w:bCs/>
          <w:i/>
          <w:iCs/>
          <w:sz w:val="22"/>
          <w:szCs w:val="22"/>
        </w:rPr>
      </w:pPr>
      <w:r w:rsidRPr="007C66F3">
        <w:rPr>
          <w:i/>
          <w:sz w:val="22"/>
        </w:rPr>
        <w:t>Porucha funkcie pečene</w:t>
      </w:r>
    </w:p>
    <w:p w14:paraId="36E6512B" w14:textId="1327644F" w:rsidR="00B306EA" w:rsidRPr="007C66F3" w:rsidRDefault="00ED0D31" w:rsidP="00B306EA">
      <w:pPr>
        <w:pStyle w:val="Paragraph"/>
        <w:spacing w:after="0"/>
        <w:rPr>
          <w:sz w:val="22"/>
          <w:szCs w:val="22"/>
        </w:rPr>
      </w:pPr>
      <w:r w:rsidRPr="007C66F3">
        <w:rPr>
          <w:sz w:val="22"/>
        </w:rPr>
        <w:t>K</w:t>
      </w:r>
      <w:r w:rsidR="00C44E7E" w:rsidRPr="007C66F3">
        <w:rPr>
          <w:sz w:val="22"/>
        </w:rPr>
        <w:t xml:space="preserve">linické </w:t>
      </w:r>
      <w:r w:rsidR="00BE674A" w:rsidRPr="007C66F3">
        <w:rPr>
          <w:sz w:val="22"/>
        </w:rPr>
        <w:t xml:space="preserve">skúšanie </w:t>
      </w:r>
      <w:r w:rsidR="00C44E7E" w:rsidRPr="007C66F3">
        <w:rPr>
          <w:sz w:val="22"/>
        </w:rPr>
        <w:t>na vyhodno</w:t>
      </w:r>
      <w:r w:rsidRPr="007C66F3">
        <w:rPr>
          <w:sz w:val="22"/>
        </w:rPr>
        <w:t>tenie</w:t>
      </w:r>
      <w:r w:rsidR="00C44E7E" w:rsidRPr="007C66F3">
        <w:rPr>
          <w:sz w:val="22"/>
        </w:rPr>
        <w:t xml:space="preserve"> vplyvu poruchy funkcie pečene na </w:t>
      </w:r>
      <w:r w:rsidR="007F67F2" w:rsidRPr="007C66F3">
        <w:rPr>
          <w:sz w:val="22"/>
        </w:rPr>
        <w:t xml:space="preserve">PK </w:t>
      </w:r>
      <w:r w:rsidR="00C44E7E" w:rsidRPr="007C66F3">
        <w:rPr>
          <w:sz w:val="22"/>
        </w:rPr>
        <w:t>marstacimabu</w:t>
      </w:r>
      <w:r w:rsidRPr="007C66F3">
        <w:rPr>
          <w:sz w:val="22"/>
        </w:rPr>
        <w:t xml:space="preserve"> sa neuskutočnili</w:t>
      </w:r>
      <w:r w:rsidR="00C44E7E" w:rsidRPr="007C66F3">
        <w:rPr>
          <w:sz w:val="22"/>
        </w:rPr>
        <w:t>, keďže sa to vo všeobecnosti nepovažuje za klinicky relevantné pre</w:t>
      </w:r>
      <w:r w:rsidRPr="007C66F3">
        <w:rPr>
          <w:sz w:val="22"/>
        </w:rPr>
        <w:t> </w:t>
      </w:r>
      <w:r w:rsidR="00C44E7E" w:rsidRPr="007C66F3">
        <w:rPr>
          <w:sz w:val="22"/>
        </w:rPr>
        <w:t>mAb.</w:t>
      </w:r>
    </w:p>
    <w:p w14:paraId="36E6512C" w14:textId="77777777" w:rsidR="00B306EA" w:rsidRPr="007C66F3" w:rsidRDefault="00B306EA" w:rsidP="00B306EA">
      <w:pPr>
        <w:pStyle w:val="Paragraph"/>
        <w:spacing w:after="0"/>
        <w:rPr>
          <w:rStyle w:val="CommentReference"/>
          <w:sz w:val="22"/>
          <w:szCs w:val="22"/>
        </w:rPr>
      </w:pPr>
    </w:p>
    <w:p w14:paraId="36E6512D" w14:textId="4188E0CB" w:rsidR="00B306EA" w:rsidRPr="007C66F3" w:rsidRDefault="00C44E7E" w:rsidP="3EE4054A">
      <w:pPr>
        <w:pStyle w:val="Paragraph"/>
        <w:spacing w:after="0"/>
        <w:rPr>
          <w:rFonts w:eastAsia="MS Mincho"/>
          <w:sz w:val="22"/>
          <w:szCs w:val="22"/>
        </w:rPr>
      </w:pPr>
      <w:r w:rsidRPr="007C66F3">
        <w:rPr>
          <w:sz w:val="22"/>
        </w:rPr>
        <w:t xml:space="preserve">Všetci pacienti s hemofíliou A a B v klinických </w:t>
      </w:r>
      <w:r w:rsidR="00ED0D31" w:rsidRPr="007C66F3">
        <w:rPr>
          <w:sz w:val="22"/>
        </w:rPr>
        <w:t>skúšaniach</w:t>
      </w:r>
      <w:r w:rsidRPr="007C66F3">
        <w:rPr>
          <w:sz w:val="22"/>
        </w:rPr>
        <w:t xml:space="preserve"> mali normálnu funkciu pečene (N = </w:t>
      </w:r>
      <w:ins w:id="1302" w:author="RWS_1" w:date="2026-03-13T16:24:00Z">
        <w:r w:rsidR="00A80159">
          <w:rPr>
            <w:sz w:val="22"/>
          </w:rPr>
          <w:t>204</w:t>
        </w:r>
      </w:ins>
      <w:del w:id="1303" w:author="RWS_1" w:date="2026-03-13T16:24:00Z">
        <w:r w:rsidRPr="007C66F3" w:rsidDel="00A80159">
          <w:rPr>
            <w:sz w:val="22"/>
          </w:rPr>
          <w:delText>135</w:delText>
        </w:r>
      </w:del>
      <w:r w:rsidRPr="007C66F3">
        <w:rPr>
          <w:sz w:val="22"/>
        </w:rPr>
        <w:t>, celkový bilirubín a AST ≤ ULN) alebo miernu poruchu funkcie pečene (N = </w:t>
      </w:r>
      <w:ins w:id="1304" w:author="RWS_1" w:date="2026-03-13T16:24:00Z">
        <w:r w:rsidR="00A80159">
          <w:rPr>
            <w:sz w:val="22"/>
          </w:rPr>
          <w:t>20</w:t>
        </w:r>
      </w:ins>
      <w:del w:id="1305" w:author="RWS_1" w:date="2026-03-13T16:24:00Z">
        <w:r w:rsidRPr="007C66F3" w:rsidDel="00A80159">
          <w:rPr>
            <w:sz w:val="22"/>
          </w:rPr>
          <w:delText>15</w:delText>
        </w:r>
      </w:del>
      <w:r w:rsidRPr="007C66F3">
        <w:rPr>
          <w:sz w:val="22"/>
        </w:rPr>
        <w:t xml:space="preserve">, celkový bilirubín </w:t>
      </w:r>
      <w:r w:rsidR="00EE00AC" w:rsidRPr="007C66F3">
        <w:rPr>
          <w:rFonts w:eastAsia="MS Mincho"/>
          <w:sz w:val="22"/>
          <w:szCs w:val="22"/>
          <w:lang w:eastAsia="ja-JP"/>
        </w:rPr>
        <w:t xml:space="preserve">&gt; </w:t>
      </w:r>
      <w:r w:rsidRPr="007C66F3">
        <w:rPr>
          <w:sz w:val="22"/>
        </w:rPr>
        <w:t xml:space="preserve">1 × až ≤ 1,5 × ULN). Mierna porucha funkcie pečene nemala vplyv na farmakokinetiku marstacimabu. Nie sú dostupné údaje o používaní marstacimabu u pacientov so stredne </w:t>
      </w:r>
      <w:r w:rsidR="00D80259" w:rsidRPr="007C66F3">
        <w:rPr>
          <w:sz w:val="22"/>
        </w:rPr>
        <w:t xml:space="preserve">ťažkou </w:t>
      </w:r>
      <w:r w:rsidRPr="007C66F3">
        <w:rPr>
          <w:sz w:val="22"/>
        </w:rPr>
        <w:t xml:space="preserve">alebo </w:t>
      </w:r>
      <w:r w:rsidR="00D80259" w:rsidRPr="007C66F3">
        <w:rPr>
          <w:sz w:val="22"/>
        </w:rPr>
        <w:t xml:space="preserve">ťažkou </w:t>
      </w:r>
      <w:r w:rsidRPr="007C66F3">
        <w:rPr>
          <w:sz w:val="22"/>
        </w:rPr>
        <w:t>poruchou funkcie pečene.</w:t>
      </w:r>
    </w:p>
    <w:p w14:paraId="56C9DBEA" w14:textId="77777777" w:rsidR="003D32D1" w:rsidRPr="007C66F3" w:rsidRDefault="003D32D1" w:rsidP="3EE4054A">
      <w:pPr>
        <w:pStyle w:val="Paragraph"/>
        <w:spacing w:after="0"/>
        <w:rPr>
          <w:rFonts w:eastAsia="MS Mincho"/>
          <w:sz w:val="22"/>
          <w:szCs w:val="22"/>
          <w:lang w:eastAsia="ja-JP"/>
        </w:rPr>
      </w:pPr>
    </w:p>
    <w:p w14:paraId="6A6CD6CE" w14:textId="49024C72" w:rsidR="003D32D1" w:rsidRPr="007C66F3" w:rsidRDefault="003D32D1" w:rsidP="3EE4054A">
      <w:pPr>
        <w:pStyle w:val="Paragraph"/>
        <w:spacing w:after="0"/>
        <w:rPr>
          <w:rStyle w:val="normaltextrun"/>
          <w:sz w:val="22"/>
          <w:szCs w:val="22"/>
          <w:shd w:val="clear" w:color="auto" w:fill="FFFFFF"/>
        </w:rPr>
      </w:pPr>
      <w:r w:rsidRPr="007C66F3">
        <w:rPr>
          <w:rStyle w:val="normaltextrun"/>
          <w:sz w:val="22"/>
          <w:shd w:val="clear" w:color="auto" w:fill="FFFFFF"/>
        </w:rPr>
        <w:t xml:space="preserve">Marstacimab je monoklonálna protilátka a eliminuje sa </w:t>
      </w:r>
      <w:r w:rsidR="00ED0D31" w:rsidRPr="007C66F3">
        <w:rPr>
          <w:rStyle w:val="normaltextrun"/>
          <w:sz w:val="22"/>
          <w:shd w:val="clear" w:color="auto" w:fill="FFFFFF"/>
        </w:rPr>
        <w:t xml:space="preserve">skôr </w:t>
      </w:r>
      <w:r w:rsidRPr="007C66F3">
        <w:rPr>
          <w:rStyle w:val="normaltextrun"/>
          <w:sz w:val="22"/>
          <w:shd w:val="clear" w:color="auto" w:fill="FFFFFF"/>
        </w:rPr>
        <w:t>katabolizmom</w:t>
      </w:r>
      <w:r w:rsidR="00ED0D31" w:rsidRPr="007C66F3">
        <w:rPr>
          <w:rStyle w:val="normaltextrun"/>
          <w:sz w:val="22"/>
          <w:shd w:val="clear" w:color="auto" w:fill="FFFFFF"/>
        </w:rPr>
        <w:t xml:space="preserve"> než</w:t>
      </w:r>
      <w:r w:rsidRPr="007C66F3">
        <w:rPr>
          <w:rStyle w:val="normaltextrun"/>
          <w:sz w:val="22"/>
          <w:shd w:val="clear" w:color="auto" w:fill="FFFFFF"/>
        </w:rPr>
        <w:t xml:space="preserve"> prostredníctvom pečeňového metabolizmu a neočakáva sa, že by bola potrebná zmena dávky u pacientov s poruchou funkcie pečene.</w:t>
      </w:r>
    </w:p>
    <w:p w14:paraId="36E6512E" w14:textId="77777777" w:rsidR="00812D16" w:rsidRPr="007C66F3" w:rsidRDefault="00812D16" w:rsidP="00204AAB">
      <w:pPr>
        <w:numPr>
          <w:ilvl w:val="12"/>
          <w:numId w:val="0"/>
        </w:numPr>
        <w:spacing w:line="240" w:lineRule="auto"/>
        <w:ind w:right="-2"/>
        <w:rPr>
          <w:iCs/>
          <w:szCs w:val="22"/>
        </w:rPr>
      </w:pPr>
    </w:p>
    <w:p w14:paraId="36E6512F" w14:textId="77777777" w:rsidR="00812D16" w:rsidRPr="007C66F3" w:rsidRDefault="00C44E7E" w:rsidP="00E33128">
      <w:pPr>
        <w:keepNext/>
        <w:spacing w:line="240" w:lineRule="auto"/>
        <w:ind w:left="562" w:hanging="562"/>
        <w:outlineLvl w:val="1"/>
        <w:rPr>
          <w:szCs w:val="22"/>
        </w:rPr>
      </w:pPr>
      <w:r w:rsidRPr="007C66F3">
        <w:rPr>
          <w:b/>
        </w:rPr>
        <w:lastRenderedPageBreak/>
        <w:t>5.3</w:t>
      </w:r>
      <w:r w:rsidRPr="007C66F3">
        <w:rPr>
          <w:b/>
        </w:rPr>
        <w:tab/>
        <w:t>Predklinické údaje o bezpečnosti</w:t>
      </w:r>
    </w:p>
    <w:p w14:paraId="36E65130" w14:textId="77777777" w:rsidR="00043E81" w:rsidRPr="007C66F3" w:rsidRDefault="00043E81" w:rsidP="00E33128">
      <w:pPr>
        <w:keepNext/>
        <w:spacing w:line="240" w:lineRule="auto"/>
        <w:rPr>
          <w:szCs w:val="22"/>
        </w:rPr>
      </w:pPr>
    </w:p>
    <w:p w14:paraId="0B131ED9" w14:textId="24DA470C" w:rsidR="00E03C02" w:rsidRPr="007C66F3" w:rsidRDefault="00E03C02" w:rsidP="00E03C02">
      <w:pPr>
        <w:spacing w:line="240" w:lineRule="auto"/>
        <w:rPr>
          <w:szCs w:val="22"/>
        </w:rPr>
      </w:pPr>
      <w:r w:rsidRPr="007C66F3">
        <w:t>Predklinické údaje získané na základe štúdií toxicity po opakovanom podávaní vrátane bezpečnostných farmakologických koncových ukazovateľov a lokálnej znášanlivosti neodhalili žiadne osobitné riziko pre ľudí. V miestach podania injekcie sa u potkanov po subkutánnej injekcii pozorovali reverzibilná infiltrácia zmiešaných buniek, hemorágia a nekróza. Neuskutočňovali sa žiadne štúdie na vyhodnocovanie karcinogénneho potenciálu, mutagenity alebo účinkov na embryofetálny vývin.</w:t>
      </w:r>
    </w:p>
    <w:p w14:paraId="36E65136" w14:textId="77777777" w:rsidR="00812D16" w:rsidRPr="007C66F3" w:rsidRDefault="00812D16" w:rsidP="00204AAB">
      <w:pPr>
        <w:spacing w:line="240" w:lineRule="auto"/>
        <w:rPr>
          <w:szCs w:val="22"/>
        </w:rPr>
      </w:pPr>
    </w:p>
    <w:p w14:paraId="36E65137" w14:textId="77777777" w:rsidR="007F481C" w:rsidRPr="007C66F3" w:rsidRDefault="00C44E7E" w:rsidP="00A63C27">
      <w:pPr>
        <w:pStyle w:val="Paragraph"/>
        <w:keepNext/>
        <w:spacing w:after="0"/>
        <w:rPr>
          <w:sz w:val="22"/>
          <w:szCs w:val="22"/>
          <w:u w:val="single"/>
        </w:rPr>
      </w:pPr>
      <w:r w:rsidRPr="007C66F3">
        <w:rPr>
          <w:sz w:val="22"/>
          <w:u w:val="single"/>
        </w:rPr>
        <w:t>Porucha fertility</w:t>
      </w:r>
    </w:p>
    <w:p w14:paraId="36E65138" w14:textId="77777777" w:rsidR="007F481C" w:rsidRPr="007C66F3" w:rsidRDefault="007F481C" w:rsidP="00A63C27">
      <w:pPr>
        <w:pStyle w:val="Paragraph"/>
        <w:keepNext/>
        <w:spacing w:after="0"/>
        <w:rPr>
          <w:sz w:val="22"/>
          <w:szCs w:val="22"/>
          <w:u w:val="single"/>
        </w:rPr>
      </w:pPr>
    </w:p>
    <w:p w14:paraId="074AEE08" w14:textId="693FF2DA" w:rsidR="0004047E" w:rsidRPr="007C66F3" w:rsidRDefault="0004047E" w:rsidP="0004047E">
      <w:pPr>
        <w:spacing w:line="240" w:lineRule="auto"/>
        <w:rPr>
          <w:szCs w:val="22"/>
        </w:rPr>
      </w:pPr>
      <w:r w:rsidRPr="007C66F3">
        <w:t>Marstacimab nemal vplyv na fertilitu ani skorý embryonálny vývin, keď sa podával vo forme opakovanej dávky sam</w:t>
      </w:r>
      <w:r w:rsidR="00D36E30" w:rsidRPr="007C66F3">
        <w:t>com</w:t>
      </w:r>
      <w:r w:rsidRPr="007C66F3">
        <w:t xml:space="preserve"> potkanov v dávkach až do 1 000 mg/kg/dávka a pri expozičnom rozsahu 212 × AUC expozície pri klinickej dávke 300 mg subkutánne jedenkrát za týždeň.</w:t>
      </w:r>
    </w:p>
    <w:p w14:paraId="218AEFB7" w14:textId="77777777" w:rsidR="008C5741" w:rsidRPr="00F87845" w:rsidRDefault="008C5741" w:rsidP="008C5741">
      <w:pPr>
        <w:spacing w:line="240" w:lineRule="auto"/>
        <w:rPr>
          <w:ins w:id="1306" w:author="RWS_1" w:date="2026-03-13T16:25:00Z"/>
          <w:noProof/>
          <w:szCs w:val="22"/>
        </w:rPr>
      </w:pPr>
    </w:p>
    <w:p w14:paraId="6A1B0862" w14:textId="77777777" w:rsidR="008C5741" w:rsidRPr="00F87845" w:rsidRDefault="008C5741" w:rsidP="008C5741">
      <w:pPr>
        <w:pStyle w:val="Paragraph"/>
        <w:keepNext/>
        <w:spacing w:after="0"/>
        <w:rPr>
          <w:ins w:id="1307" w:author="RWS_1" w:date="2026-03-13T16:25:00Z"/>
          <w:sz w:val="22"/>
          <w:szCs w:val="22"/>
          <w:u w:val="single"/>
        </w:rPr>
      </w:pPr>
      <w:ins w:id="1308" w:author="RWS_1" w:date="2026-03-13T16:25:00Z">
        <w:r w:rsidRPr="00F87845">
          <w:rPr>
            <w:sz w:val="22"/>
            <w:szCs w:val="20"/>
            <w:u w:val="single"/>
          </w:rPr>
          <w:t>Liekové interakcie</w:t>
        </w:r>
      </w:ins>
    </w:p>
    <w:p w14:paraId="2A1D8DB1" w14:textId="77777777" w:rsidR="008C5741" w:rsidRPr="00D36E15" w:rsidRDefault="008C5741" w:rsidP="008C5741">
      <w:pPr>
        <w:pStyle w:val="Paragraph"/>
        <w:keepNext/>
        <w:spacing w:after="0"/>
        <w:rPr>
          <w:ins w:id="1309" w:author="RWS_1" w:date="2026-03-13T16:25:00Z"/>
          <w:sz w:val="22"/>
          <w:szCs w:val="22"/>
          <w:rPrChange w:id="1310" w:author="RWS" w:date="2026-03-18T11:19:00Z" w16du:dateUtc="2026-03-18T10:19:00Z">
            <w:rPr>
              <w:ins w:id="1311" w:author="RWS_1" w:date="2026-03-13T16:25:00Z"/>
              <w:sz w:val="22"/>
              <w:szCs w:val="22"/>
              <w:lang w:val="en-GB"/>
            </w:rPr>
          </w:rPrChange>
        </w:rPr>
      </w:pPr>
    </w:p>
    <w:p w14:paraId="4AD17CF7" w14:textId="41902F7F" w:rsidR="008C5741" w:rsidRPr="00F87845" w:rsidRDefault="008C5741" w:rsidP="008C5741">
      <w:pPr>
        <w:pStyle w:val="Paragraph"/>
        <w:spacing w:after="0"/>
        <w:rPr>
          <w:ins w:id="1312" w:author="RWS_1" w:date="2026-03-13T16:25:00Z"/>
          <w:sz w:val="22"/>
          <w:szCs w:val="22"/>
        </w:rPr>
      </w:pPr>
      <w:ins w:id="1313" w:author="RWS_1" w:date="2026-03-13T16:25:00Z">
        <w:r w:rsidRPr="00F87845">
          <w:rPr>
            <w:sz w:val="22"/>
            <w:szCs w:val="20"/>
          </w:rPr>
          <w:t xml:space="preserve">Súbežné podávanie marstacimabu (50 mg/kg) s rFVIIa </w:t>
        </w:r>
        <w:del w:id="1314" w:author="IP" w:date="2026-03-27T17:38:00Z" w16du:dateUtc="2026-03-27T16:38:00Z">
          <w:r w:rsidRPr="00F87845" w:rsidDel="001E02EA">
            <w:rPr>
              <w:sz w:val="22"/>
              <w:szCs w:val="20"/>
            </w:rPr>
            <w:delText xml:space="preserve">hemostaticky normálnym </w:delText>
          </w:r>
        </w:del>
        <w:r w:rsidRPr="00F87845">
          <w:rPr>
            <w:sz w:val="22"/>
            <w:szCs w:val="20"/>
          </w:rPr>
          <w:t>potkanom</w:t>
        </w:r>
      </w:ins>
      <w:ins w:id="1315" w:author="IP" w:date="2026-03-27T17:38:00Z" w16du:dateUtc="2026-03-27T16:38:00Z">
        <w:r w:rsidR="001E02EA">
          <w:rPr>
            <w:sz w:val="22"/>
            <w:szCs w:val="20"/>
          </w:rPr>
          <w:t xml:space="preserve"> s normálnou hemostázou</w:t>
        </w:r>
      </w:ins>
      <w:ins w:id="1316" w:author="RWS_1" w:date="2026-03-13T16:25:00Z">
        <w:r w:rsidRPr="00F87845">
          <w:rPr>
            <w:sz w:val="22"/>
            <w:szCs w:val="20"/>
          </w:rPr>
          <w:t xml:space="preserve"> bolo tolerované pri dávke 0,8 mg/kg rFVIIa, ale pri vyššej dávke rFVIIa (3 mg/kg) sa súbežné podávanie spájalo so zvýšenou incidenciou a/alebo závažnosťou akútnej trombózy/embólie v pľúcach a v mieste podania injekcie. Súbežné podávanie marstacimabu (30 mg/kg) s aPCC (10</w:t>
        </w:r>
      </w:ins>
      <w:ins w:id="1317" w:author="RWS_2" w:date="2026-03-16T10:36:00Z">
        <w:r w:rsidR="00F12198">
          <w:rPr>
            <w:sz w:val="22"/>
            <w:szCs w:val="20"/>
          </w:rPr>
          <w:t> – </w:t>
        </w:r>
      </w:ins>
      <w:ins w:id="1318" w:author="RWS_1" w:date="2026-03-13T16:25:00Z">
        <w:r w:rsidRPr="00F87845">
          <w:rPr>
            <w:sz w:val="22"/>
            <w:szCs w:val="20"/>
          </w:rPr>
          <w:t>100 </w:t>
        </w:r>
      </w:ins>
      <w:ins w:id="1319" w:author="RWS_2" w:date="2026-03-16T10:37:00Z">
        <w:r w:rsidR="00F12198">
          <w:rPr>
            <w:sz w:val="22"/>
            <w:szCs w:val="20"/>
          </w:rPr>
          <w:t>jednotiek</w:t>
        </w:r>
      </w:ins>
      <w:ins w:id="1320" w:author="RWS_1" w:date="2026-03-13T16:25:00Z">
        <w:r w:rsidRPr="00F87845">
          <w:rPr>
            <w:sz w:val="22"/>
            <w:szCs w:val="20"/>
          </w:rPr>
          <w:t>/kg/deň) viedlo u </w:t>
        </w:r>
        <w:del w:id="1321" w:author="IP" w:date="2026-03-27T17:38:00Z" w16du:dateUtc="2026-03-27T16:38:00Z">
          <w:r w:rsidRPr="00F87845" w:rsidDel="00985969">
            <w:rPr>
              <w:sz w:val="22"/>
              <w:szCs w:val="20"/>
            </w:rPr>
            <w:delText>hemostaticky normálnych</w:delText>
          </w:r>
        </w:del>
        <w:del w:id="1322" w:author="Author 13" w:date="2026-03-30T11:19:00Z" w16du:dateUtc="2026-03-30T09:19:00Z">
          <w:r w:rsidRPr="00F87845" w:rsidDel="007D3703">
            <w:rPr>
              <w:sz w:val="22"/>
              <w:szCs w:val="20"/>
            </w:rPr>
            <w:delText xml:space="preserve"> </w:delText>
          </w:r>
        </w:del>
        <w:r w:rsidRPr="00F87845">
          <w:rPr>
            <w:sz w:val="22"/>
            <w:szCs w:val="20"/>
          </w:rPr>
          <w:t>potkanov</w:t>
        </w:r>
      </w:ins>
      <w:ins w:id="1323" w:author="IP" w:date="2026-03-27T17:38:00Z" w16du:dateUtc="2026-03-27T16:38:00Z">
        <w:r w:rsidR="00985969">
          <w:rPr>
            <w:sz w:val="22"/>
            <w:szCs w:val="20"/>
          </w:rPr>
          <w:t xml:space="preserve"> s normálnou hemostázou</w:t>
        </w:r>
      </w:ins>
      <w:ins w:id="1324" w:author="RWS_1" w:date="2026-03-13T16:25:00Z">
        <w:r w:rsidRPr="00F87845">
          <w:rPr>
            <w:sz w:val="22"/>
            <w:szCs w:val="20"/>
          </w:rPr>
          <w:t xml:space="preserve"> k vyšším priemerným </w:t>
        </w:r>
      </w:ins>
      <w:ins w:id="1325" w:author="IP" w:date="2026-03-27T17:39:00Z" w16du:dateUtc="2026-03-27T16:39:00Z">
        <w:r w:rsidR="00FF2382">
          <w:rPr>
            <w:sz w:val="22"/>
            <w:szCs w:val="20"/>
          </w:rPr>
          <w:t>h</w:t>
        </w:r>
        <w:r w:rsidR="0012288F">
          <w:rPr>
            <w:sz w:val="22"/>
            <w:szCs w:val="20"/>
          </w:rPr>
          <w:t>odnotám</w:t>
        </w:r>
        <w:r w:rsidR="00FF2382">
          <w:rPr>
            <w:sz w:val="22"/>
            <w:szCs w:val="20"/>
          </w:rPr>
          <w:t xml:space="preserve"> </w:t>
        </w:r>
      </w:ins>
      <w:ins w:id="1326" w:author="RWS_1" w:date="2026-03-13T16:25:00Z">
        <w:r w:rsidRPr="00F87845">
          <w:rPr>
            <w:sz w:val="22"/>
            <w:szCs w:val="20"/>
          </w:rPr>
          <w:t>komplexo</w:t>
        </w:r>
        <w:del w:id="1327" w:author="IP" w:date="2026-03-27T17:39:00Z" w16du:dateUtc="2026-03-27T16:39:00Z">
          <w:r w:rsidRPr="00F87845" w:rsidDel="00FF2382">
            <w:rPr>
              <w:sz w:val="22"/>
              <w:szCs w:val="20"/>
            </w:rPr>
            <w:delText>m</w:delText>
          </w:r>
        </w:del>
      </w:ins>
      <w:ins w:id="1328" w:author="IP" w:date="2026-03-27T17:39:00Z" w16du:dateUtc="2026-03-27T16:39:00Z">
        <w:r w:rsidR="00FF2382">
          <w:rPr>
            <w:sz w:val="22"/>
            <w:szCs w:val="20"/>
          </w:rPr>
          <w:t>v</w:t>
        </w:r>
      </w:ins>
      <w:ins w:id="1329" w:author="RWS_1" w:date="2026-03-13T16:25:00Z">
        <w:r w:rsidRPr="00F87845">
          <w:rPr>
            <w:sz w:val="22"/>
            <w:szCs w:val="20"/>
          </w:rPr>
          <w:t xml:space="preserve"> trombínu a anti-trombínu a vyššiemu priemernému objemu krvných doštičiek v porovnaní s hodnotami pozorovanými len pri samotnom aPCC.</w:t>
        </w:r>
      </w:ins>
    </w:p>
    <w:p w14:paraId="36E65142" w14:textId="77777777" w:rsidR="007F481C" w:rsidRPr="007C66F3" w:rsidRDefault="007F481C" w:rsidP="00204AAB">
      <w:pPr>
        <w:spacing w:line="240" w:lineRule="auto"/>
        <w:rPr>
          <w:szCs w:val="22"/>
        </w:rPr>
      </w:pPr>
    </w:p>
    <w:p w14:paraId="36E65143" w14:textId="77777777" w:rsidR="00812D16" w:rsidRPr="007C66F3" w:rsidRDefault="00812D16" w:rsidP="00204AAB">
      <w:pPr>
        <w:spacing w:line="240" w:lineRule="auto"/>
        <w:rPr>
          <w:szCs w:val="22"/>
        </w:rPr>
      </w:pPr>
    </w:p>
    <w:p w14:paraId="36E65144" w14:textId="77777777" w:rsidR="00812D16" w:rsidRPr="007C66F3" w:rsidRDefault="00C44E7E" w:rsidP="00540FB7">
      <w:pPr>
        <w:suppressAutoHyphens/>
        <w:spacing w:line="240" w:lineRule="auto"/>
        <w:ind w:left="562" w:hanging="562"/>
        <w:outlineLvl w:val="0"/>
        <w:rPr>
          <w:b/>
          <w:szCs w:val="22"/>
        </w:rPr>
      </w:pPr>
      <w:r w:rsidRPr="007C66F3">
        <w:rPr>
          <w:b/>
        </w:rPr>
        <w:t>6.</w:t>
      </w:r>
      <w:r w:rsidRPr="007C66F3">
        <w:rPr>
          <w:b/>
        </w:rPr>
        <w:tab/>
        <w:t>FARMACEUTICKÉ INFORMÁCIE</w:t>
      </w:r>
    </w:p>
    <w:p w14:paraId="36E65145" w14:textId="77777777" w:rsidR="00812D16" w:rsidRPr="007C66F3" w:rsidRDefault="00812D16" w:rsidP="00204AAB">
      <w:pPr>
        <w:spacing w:line="240" w:lineRule="auto"/>
        <w:rPr>
          <w:szCs w:val="22"/>
        </w:rPr>
      </w:pPr>
    </w:p>
    <w:p w14:paraId="36E65146" w14:textId="77777777" w:rsidR="00812D16" w:rsidRPr="007C66F3" w:rsidRDefault="00C44E7E" w:rsidP="00540FB7">
      <w:pPr>
        <w:spacing w:line="240" w:lineRule="auto"/>
        <w:ind w:left="562" w:hanging="562"/>
        <w:outlineLvl w:val="1"/>
        <w:rPr>
          <w:szCs w:val="22"/>
        </w:rPr>
      </w:pPr>
      <w:r w:rsidRPr="007C66F3">
        <w:rPr>
          <w:b/>
        </w:rPr>
        <w:t>6.1</w:t>
      </w:r>
      <w:r w:rsidRPr="007C66F3">
        <w:rPr>
          <w:b/>
        </w:rPr>
        <w:tab/>
        <w:t>Zoznam pomocných látok</w:t>
      </w:r>
    </w:p>
    <w:p w14:paraId="36E65147" w14:textId="77777777" w:rsidR="00812D16" w:rsidRPr="007C66F3" w:rsidRDefault="00812D16" w:rsidP="00204AAB">
      <w:pPr>
        <w:spacing w:line="240" w:lineRule="auto"/>
        <w:rPr>
          <w:i/>
          <w:szCs w:val="22"/>
        </w:rPr>
      </w:pPr>
    </w:p>
    <w:p w14:paraId="36E65148" w14:textId="41810FFC" w:rsidR="00617FEB" w:rsidRPr="007C66F3" w:rsidRDefault="00C44E7E" w:rsidP="29081C1E">
      <w:pPr>
        <w:rPr>
          <w:szCs w:val="22"/>
        </w:rPr>
      </w:pPr>
      <w:r w:rsidRPr="007C66F3">
        <w:rPr>
          <w:color w:val="000000" w:themeColor="text1"/>
        </w:rPr>
        <w:t>Edet</w:t>
      </w:r>
      <w:r w:rsidR="004A00C2" w:rsidRPr="007C66F3">
        <w:rPr>
          <w:color w:val="000000" w:themeColor="text1"/>
        </w:rPr>
        <w:t>an</w:t>
      </w:r>
      <w:r w:rsidRPr="007C66F3">
        <w:rPr>
          <w:color w:val="000000" w:themeColor="text1"/>
        </w:rPr>
        <w:t xml:space="preserve"> disodný</w:t>
      </w:r>
    </w:p>
    <w:p w14:paraId="36E65149" w14:textId="77777777" w:rsidR="1306AE81" w:rsidRPr="007C66F3" w:rsidRDefault="00C44E7E">
      <w:pPr>
        <w:rPr>
          <w:szCs w:val="22"/>
        </w:rPr>
      </w:pPr>
      <w:r w:rsidRPr="007C66F3">
        <w:rPr>
          <w:color w:val="000000" w:themeColor="text1"/>
        </w:rPr>
        <w:t>L-histidín</w:t>
      </w:r>
    </w:p>
    <w:p w14:paraId="36E6514A" w14:textId="0F4F14F6" w:rsidR="1306AE81" w:rsidRPr="007C66F3" w:rsidRDefault="00C77FAA">
      <w:pPr>
        <w:rPr>
          <w:szCs w:val="22"/>
        </w:rPr>
      </w:pPr>
      <w:bookmarkStart w:id="1330" w:name="_Hlk179281183"/>
      <w:r w:rsidRPr="007C66F3">
        <w:rPr>
          <w:color w:val="000000" w:themeColor="text1"/>
        </w:rPr>
        <w:t>L-histidínium-chlorid</w:t>
      </w:r>
    </w:p>
    <w:bookmarkEnd w:id="1330"/>
    <w:p w14:paraId="36E6514B" w14:textId="01B43748" w:rsidR="1306AE81" w:rsidRPr="007C66F3" w:rsidRDefault="00C44E7E">
      <w:pPr>
        <w:rPr>
          <w:szCs w:val="22"/>
        </w:rPr>
      </w:pPr>
      <w:r w:rsidRPr="007C66F3">
        <w:rPr>
          <w:color w:val="000000" w:themeColor="text1"/>
        </w:rPr>
        <w:t>Polysorbát 80 (E 433)</w:t>
      </w:r>
    </w:p>
    <w:p w14:paraId="36E6514C" w14:textId="77777777" w:rsidR="1306AE81" w:rsidRPr="007C66F3" w:rsidRDefault="00C44E7E">
      <w:pPr>
        <w:rPr>
          <w:color w:val="000000" w:themeColor="text1"/>
        </w:rPr>
      </w:pPr>
      <w:r w:rsidRPr="007C66F3">
        <w:rPr>
          <w:color w:val="000000" w:themeColor="text1"/>
        </w:rPr>
        <w:t>Sacharóza</w:t>
      </w:r>
    </w:p>
    <w:p w14:paraId="36E6514D" w14:textId="77777777" w:rsidR="1306AE81" w:rsidRPr="007C66F3" w:rsidRDefault="00C44E7E">
      <w:pPr>
        <w:rPr>
          <w:szCs w:val="22"/>
        </w:rPr>
      </w:pPr>
      <w:r w:rsidRPr="007C66F3">
        <w:rPr>
          <w:color w:val="000000" w:themeColor="text1"/>
        </w:rPr>
        <w:t>Voda na injekcie</w:t>
      </w:r>
    </w:p>
    <w:p w14:paraId="36E6514E" w14:textId="77777777" w:rsidR="00812D16" w:rsidRPr="007C66F3" w:rsidRDefault="00812D16" w:rsidP="00204AAB">
      <w:pPr>
        <w:spacing w:line="240" w:lineRule="auto"/>
        <w:rPr>
          <w:szCs w:val="22"/>
        </w:rPr>
      </w:pPr>
    </w:p>
    <w:p w14:paraId="36E6514F" w14:textId="77777777" w:rsidR="00812D16" w:rsidRPr="007C66F3" w:rsidRDefault="00C44E7E" w:rsidP="00540FB7">
      <w:pPr>
        <w:spacing w:line="240" w:lineRule="auto"/>
        <w:ind w:left="562" w:hanging="562"/>
        <w:outlineLvl w:val="1"/>
        <w:rPr>
          <w:szCs w:val="22"/>
        </w:rPr>
      </w:pPr>
      <w:r w:rsidRPr="007C66F3">
        <w:rPr>
          <w:b/>
        </w:rPr>
        <w:t>6.2</w:t>
      </w:r>
      <w:r w:rsidRPr="007C66F3">
        <w:rPr>
          <w:b/>
        </w:rPr>
        <w:tab/>
        <w:t>Inkompatibility</w:t>
      </w:r>
    </w:p>
    <w:p w14:paraId="36E65150" w14:textId="77777777" w:rsidR="00812D16" w:rsidRPr="007C66F3" w:rsidRDefault="00812D16" w:rsidP="00204AAB">
      <w:pPr>
        <w:spacing w:line="240" w:lineRule="auto"/>
        <w:rPr>
          <w:szCs w:val="22"/>
        </w:rPr>
      </w:pPr>
    </w:p>
    <w:p w14:paraId="36E65151" w14:textId="77777777" w:rsidR="00812D16" w:rsidRPr="007C66F3" w:rsidRDefault="00C44E7E" w:rsidP="00204AAB">
      <w:pPr>
        <w:spacing w:line="240" w:lineRule="auto"/>
        <w:rPr>
          <w:szCs w:val="22"/>
        </w:rPr>
      </w:pPr>
      <w:r w:rsidRPr="007C66F3">
        <w:t>Nevykonali sa žiadne štúdie kompatibility, preto sa tento liek nesmie miešať s inými liekmi.</w:t>
      </w:r>
    </w:p>
    <w:p w14:paraId="36E65152" w14:textId="77777777" w:rsidR="00812D16" w:rsidRPr="007C66F3" w:rsidRDefault="00812D16" w:rsidP="00204AAB">
      <w:pPr>
        <w:spacing w:line="240" w:lineRule="auto"/>
        <w:rPr>
          <w:szCs w:val="22"/>
        </w:rPr>
      </w:pPr>
    </w:p>
    <w:p w14:paraId="36E65153" w14:textId="77777777" w:rsidR="00812D16" w:rsidRPr="007C66F3" w:rsidRDefault="00C44E7E" w:rsidP="00CB1967">
      <w:pPr>
        <w:keepNext/>
        <w:spacing w:line="240" w:lineRule="auto"/>
        <w:ind w:left="562" w:hanging="562"/>
        <w:outlineLvl w:val="1"/>
        <w:rPr>
          <w:szCs w:val="22"/>
        </w:rPr>
      </w:pPr>
      <w:r w:rsidRPr="007C66F3">
        <w:rPr>
          <w:b/>
        </w:rPr>
        <w:t>6.3</w:t>
      </w:r>
      <w:r w:rsidRPr="007C66F3">
        <w:rPr>
          <w:b/>
        </w:rPr>
        <w:tab/>
        <w:t>Čas použiteľnosti</w:t>
      </w:r>
    </w:p>
    <w:p w14:paraId="36E65154" w14:textId="77777777" w:rsidR="00812D16" w:rsidRPr="007C66F3" w:rsidRDefault="00812D16" w:rsidP="00CB1967">
      <w:pPr>
        <w:keepNext/>
        <w:spacing w:line="240" w:lineRule="auto"/>
        <w:rPr>
          <w:szCs w:val="22"/>
        </w:rPr>
      </w:pPr>
    </w:p>
    <w:p w14:paraId="36E65155" w14:textId="599F7BFE" w:rsidR="00617FEB" w:rsidRPr="007C66F3" w:rsidRDefault="00FE3E8E" w:rsidP="005B495F">
      <w:pPr>
        <w:keepNext/>
      </w:pPr>
      <w:r w:rsidRPr="007C66F3">
        <w:t>3</w:t>
      </w:r>
      <w:r w:rsidR="00C44E7E" w:rsidRPr="007C66F3">
        <w:t> roky</w:t>
      </w:r>
      <w:r w:rsidR="009F042D" w:rsidRPr="007C66F3">
        <w:t>.</w:t>
      </w:r>
    </w:p>
    <w:p w14:paraId="36E65156" w14:textId="77777777" w:rsidR="00812D16" w:rsidRPr="007C66F3" w:rsidRDefault="00812D16" w:rsidP="00204AAB">
      <w:pPr>
        <w:spacing w:line="240" w:lineRule="auto"/>
        <w:rPr>
          <w:szCs w:val="22"/>
        </w:rPr>
      </w:pPr>
    </w:p>
    <w:p w14:paraId="36E65157" w14:textId="77777777" w:rsidR="00812D16" w:rsidRPr="007C66F3" w:rsidRDefault="00C44E7E" w:rsidP="005B495F">
      <w:pPr>
        <w:keepNext/>
        <w:spacing w:line="240" w:lineRule="auto"/>
        <w:ind w:left="562" w:hanging="562"/>
        <w:outlineLvl w:val="1"/>
        <w:rPr>
          <w:b/>
          <w:szCs w:val="22"/>
        </w:rPr>
      </w:pPr>
      <w:r w:rsidRPr="007C66F3">
        <w:rPr>
          <w:b/>
        </w:rPr>
        <w:t>6.4</w:t>
      </w:r>
      <w:r w:rsidRPr="007C66F3">
        <w:rPr>
          <w:b/>
        </w:rPr>
        <w:tab/>
        <w:t>Špeciálne upozornenia na uchovávanie</w:t>
      </w:r>
    </w:p>
    <w:p w14:paraId="36E65158" w14:textId="77777777" w:rsidR="005108A3" w:rsidRPr="007C66F3" w:rsidRDefault="005108A3" w:rsidP="005B495F">
      <w:pPr>
        <w:keepNext/>
        <w:spacing w:line="240" w:lineRule="auto"/>
        <w:ind w:left="562" w:hanging="562"/>
        <w:rPr>
          <w:szCs w:val="22"/>
        </w:rPr>
      </w:pPr>
    </w:p>
    <w:p w14:paraId="795C0B5E" w14:textId="77777777" w:rsidR="00FD4A19" w:rsidRPr="007C66F3" w:rsidRDefault="00C44E7E" w:rsidP="005B495F">
      <w:pPr>
        <w:keepNext/>
        <w:rPr>
          <w:color w:val="000000" w:themeColor="text1"/>
        </w:rPr>
      </w:pPr>
      <w:r w:rsidRPr="007C66F3">
        <w:rPr>
          <w:color w:val="000000" w:themeColor="text1"/>
        </w:rPr>
        <w:t>Uchovávajte v chladničke (2 °C – 8 °C).</w:t>
      </w:r>
    </w:p>
    <w:p w14:paraId="1F9CB04E" w14:textId="55549253" w:rsidR="00FD4A19" w:rsidRPr="007C66F3" w:rsidRDefault="00C44E7E">
      <w:pPr>
        <w:rPr>
          <w:color w:val="000000" w:themeColor="text1"/>
        </w:rPr>
      </w:pPr>
      <w:r w:rsidRPr="007C66F3">
        <w:rPr>
          <w:color w:val="000000" w:themeColor="text1"/>
        </w:rPr>
        <w:t>Neuchovávajte v mrazničke.</w:t>
      </w:r>
    </w:p>
    <w:p w14:paraId="36E65159" w14:textId="287E6108" w:rsidR="18E912C3" w:rsidRPr="007C66F3" w:rsidRDefault="00C44E7E">
      <w:pPr>
        <w:rPr>
          <w:szCs w:val="22"/>
        </w:rPr>
      </w:pPr>
      <w:r w:rsidRPr="007C66F3">
        <w:rPr>
          <w:color w:val="000000" w:themeColor="text1"/>
        </w:rPr>
        <w:t xml:space="preserve">Naplnenú </w:t>
      </w:r>
      <w:r w:rsidR="0065261C" w:rsidRPr="007C66F3">
        <w:rPr>
          <w:color w:val="000000" w:themeColor="text1"/>
        </w:rPr>
        <w:t xml:space="preserve">injekčnú </w:t>
      </w:r>
      <w:r w:rsidRPr="007C66F3">
        <w:rPr>
          <w:color w:val="000000" w:themeColor="text1"/>
        </w:rPr>
        <w:t>striekačku alebo naplnené pero uchovávajte v pôvodnom obale na ochranu pred svetlom.</w:t>
      </w:r>
    </w:p>
    <w:p w14:paraId="36E6515A" w14:textId="77777777" w:rsidR="00E8236F" w:rsidRPr="007C66F3" w:rsidRDefault="00E8236F">
      <w:pPr>
        <w:rPr>
          <w:color w:val="000000" w:themeColor="text1"/>
          <w:szCs w:val="22"/>
        </w:rPr>
      </w:pPr>
    </w:p>
    <w:p w14:paraId="36E6515B" w14:textId="203EC5F4" w:rsidR="00A62C29" w:rsidRPr="007C66F3" w:rsidRDefault="00C44E7E" w:rsidP="00A62C29">
      <w:pPr>
        <w:pStyle w:val="CommentText"/>
        <w:rPr>
          <w:sz w:val="22"/>
          <w:szCs w:val="22"/>
        </w:rPr>
      </w:pPr>
      <w:r w:rsidRPr="007C66F3">
        <w:rPr>
          <w:color w:val="000000"/>
          <w:sz w:val="22"/>
          <w:shd w:val="clear" w:color="auto" w:fill="FFFFFF"/>
        </w:rPr>
        <w:t xml:space="preserve">Liek sa môže </w:t>
      </w:r>
      <w:r w:rsidR="00FC74A6" w:rsidRPr="007C66F3">
        <w:rPr>
          <w:color w:val="000000"/>
          <w:sz w:val="22"/>
          <w:shd w:val="clear" w:color="auto" w:fill="FFFFFF"/>
        </w:rPr>
        <w:t xml:space="preserve">len jedenkrát vybrať z chladničky </w:t>
      </w:r>
      <w:r w:rsidRPr="007C66F3">
        <w:rPr>
          <w:color w:val="000000"/>
          <w:sz w:val="22"/>
          <w:shd w:val="clear" w:color="auto" w:fill="FFFFFF"/>
        </w:rPr>
        <w:t xml:space="preserve">a uchovávať v pôvodnom obale </w:t>
      </w:r>
      <w:r w:rsidR="00FC74A6" w:rsidRPr="007C66F3">
        <w:rPr>
          <w:color w:val="000000"/>
          <w:sz w:val="22"/>
          <w:shd w:val="clear" w:color="auto" w:fill="FFFFFF"/>
        </w:rPr>
        <w:t xml:space="preserve">najviac </w:t>
      </w:r>
      <w:r w:rsidRPr="007C66F3">
        <w:rPr>
          <w:color w:val="000000"/>
          <w:sz w:val="22"/>
          <w:shd w:val="clear" w:color="auto" w:fill="FFFFFF"/>
        </w:rPr>
        <w:t>7 dní pri</w:t>
      </w:r>
      <w:r w:rsidR="0065261C" w:rsidRPr="007C66F3">
        <w:rPr>
          <w:color w:val="000000"/>
          <w:sz w:val="22"/>
          <w:shd w:val="clear" w:color="auto" w:fill="FFFFFF"/>
        </w:rPr>
        <w:t> </w:t>
      </w:r>
      <w:r w:rsidRPr="007C66F3">
        <w:rPr>
          <w:color w:val="000000"/>
          <w:sz w:val="22"/>
          <w:shd w:val="clear" w:color="auto" w:fill="FFFFFF"/>
        </w:rPr>
        <w:t>izbovej teplote (</w:t>
      </w:r>
      <w:r w:rsidR="00FC74A6" w:rsidRPr="007C66F3">
        <w:rPr>
          <w:color w:val="000000"/>
          <w:sz w:val="22"/>
          <w:shd w:val="clear" w:color="auto" w:fill="FFFFFF"/>
        </w:rPr>
        <w:t>až do</w:t>
      </w:r>
      <w:r w:rsidRPr="007C66F3">
        <w:rPr>
          <w:color w:val="000000"/>
          <w:sz w:val="22"/>
          <w:shd w:val="clear" w:color="auto" w:fill="FFFFFF"/>
        </w:rPr>
        <w:t xml:space="preserve"> 30 °C). Liek sa nesmie vrátiť do chladničky. </w:t>
      </w:r>
      <w:r w:rsidR="00D652AA" w:rsidRPr="007C66F3">
        <w:rPr>
          <w:color w:val="000000"/>
          <w:sz w:val="22"/>
          <w:shd w:val="clear" w:color="auto" w:fill="FFFFFF"/>
        </w:rPr>
        <w:t>V rámci</w:t>
      </w:r>
      <w:r w:rsidRPr="007C66F3">
        <w:rPr>
          <w:color w:val="000000"/>
          <w:sz w:val="22"/>
          <w:shd w:val="clear" w:color="auto" w:fill="FFFFFF"/>
        </w:rPr>
        <w:t xml:space="preserve"> tohto obdobia uchovávania pri izbovej teplote sa liek musí použiť alebo zlikvidovať.</w:t>
      </w:r>
    </w:p>
    <w:p w14:paraId="36E6515C" w14:textId="77777777" w:rsidR="00812D16" w:rsidRPr="007C66F3" w:rsidRDefault="00812D16" w:rsidP="00204AAB">
      <w:pPr>
        <w:spacing w:line="240" w:lineRule="auto"/>
        <w:rPr>
          <w:szCs w:val="22"/>
        </w:rPr>
      </w:pPr>
    </w:p>
    <w:p w14:paraId="36E6515D" w14:textId="77777777" w:rsidR="00812D16" w:rsidRPr="007C66F3" w:rsidRDefault="00C44E7E" w:rsidP="00D6124F">
      <w:pPr>
        <w:keepNext/>
        <w:spacing w:line="240" w:lineRule="auto"/>
        <w:ind w:left="562" w:hanging="562"/>
        <w:outlineLvl w:val="1"/>
        <w:rPr>
          <w:b/>
          <w:szCs w:val="22"/>
        </w:rPr>
      </w:pPr>
      <w:r w:rsidRPr="007C66F3">
        <w:rPr>
          <w:b/>
        </w:rPr>
        <w:lastRenderedPageBreak/>
        <w:t>6.5</w:t>
      </w:r>
      <w:r w:rsidRPr="007C66F3">
        <w:rPr>
          <w:b/>
        </w:rPr>
        <w:tab/>
        <w:t>Druh obalu a obsah balenia</w:t>
      </w:r>
    </w:p>
    <w:p w14:paraId="36E6515E" w14:textId="77777777" w:rsidR="00812D16" w:rsidRPr="007C66F3" w:rsidRDefault="00812D16" w:rsidP="00D6124F">
      <w:pPr>
        <w:keepNext/>
      </w:pPr>
    </w:p>
    <w:p w14:paraId="36E6515F" w14:textId="063092B5" w:rsidR="1A917EF4" w:rsidRPr="007C66F3" w:rsidRDefault="009F042D" w:rsidP="00D6124F">
      <w:pPr>
        <w:keepNext/>
        <w:rPr>
          <w:color w:val="000000" w:themeColor="text1"/>
          <w:szCs w:val="22"/>
          <w:u w:val="single"/>
        </w:rPr>
      </w:pPr>
      <w:r w:rsidRPr="007C66F3">
        <w:rPr>
          <w:color w:val="000000" w:themeColor="text1"/>
          <w:u w:val="single"/>
        </w:rPr>
        <w:t>Hympavzi</w:t>
      </w:r>
      <w:r w:rsidR="00C44E7E" w:rsidRPr="007C66F3">
        <w:rPr>
          <w:color w:val="000000" w:themeColor="text1"/>
          <w:u w:val="single"/>
        </w:rPr>
        <w:t xml:space="preserve"> 150 mg injekčný roztok v naplnenej </w:t>
      </w:r>
      <w:r w:rsidR="0091185F" w:rsidRPr="007C66F3">
        <w:rPr>
          <w:color w:val="000000" w:themeColor="text1"/>
          <w:u w:val="single"/>
        </w:rPr>
        <w:t xml:space="preserve">injekčnej </w:t>
      </w:r>
      <w:r w:rsidR="00C44E7E" w:rsidRPr="007C66F3">
        <w:rPr>
          <w:color w:val="000000" w:themeColor="text1"/>
          <w:u w:val="single"/>
        </w:rPr>
        <w:t>striekačke</w:t>
      </w:r>
    </w:p>
    <w:p w14:paraId="36E65160" w14:textId="77777777" w:rsidR="00C02734" w:rsidRPr="007C66F3" w:rsidRDefault="00C02734" w:rsidP="00D6124F">
      <w:pPr>
        <w:keepNext/>
        <w:rPr>
          <w:szCs w:val="22"/>
        </w:rPr>
      </w:pPr>
    </w:p>
    <w:p w14:paraId="36E65161" w14:textId="233CDB56" w:rsidR="00273B21" w:rsidRPr="007C66F3" w:rsidRDefault="00C44E7E" w:rsidP="00D6124F">
      <w:pPr>
        <w:keepNext/>
      </w:pPr>
      <w:r w:rsidRPr="007C66F3">
        <w:rPr>
          <w:color w:val="000000" w:themeColor="text1"/>
        </w:rPr>
        <w:t xml:space="preserve">Každá škatuľa obsahuje jednodávkovú naplnenú </w:t>
      </w:r>
      <w:r w:rsidR="0091185F" w:rsidRPr="007C66F3">
        <w:rPr>
          <w:color w:val="000000" w:themeColor="text1"/>
        </w:rPr>
        <w:t xml:space="preserve">injekčnú </w:t>
      </w:r>
      <w:r w:rsidRPr="007C66F3">
        <w:rPr>
          <w:color w:val="000000" w:themeColor="text1"/>
        </w:rPr>
        <w:t>striekačku (</w:t>
      </w:r>
      <w:r w:rsidRPr="007C66F3">
        <w:t xml:space="preserve">sklo typu I) s piestovou zarážkou (chlórbutylový elastomér) a zasunutou ½-palcovou ihlou </w:t>
      </w:r>
      <w:r w:rsidR="0065261C" w:rsidRPr="007C66F3">
        <w:t xml:space="preserve">z nehrdzavejúcej ocele </w:t>
      </w:r>
      <w:r w:rsidRPr="007C66F3">
        <w:t>typu 27 </w:t>
      </w:r>
      <w:r w:rsidR="00D652AA" w:rsidRPr="007C66F3">
        <w:t>G</w:t>
      </w:r>
      <w:r w:rsidRPr="007C66F3">
        <w:t xml:space="preserve"> s krytom ihly (termoplastový elastomér).</w:t>
      </w:r>
    </w:p>
    <w:p w14:paraId="36E65162" w14:textId="77777777" w:rsidR="00273B21" w:rsidRPr="007C66F3" w:rsidRDefault="00273B21" w:rsidP="00273B21"/>
    <w:p w14:paraId="36E65163" w14:textId="3B773FFD" w:rsidR="00273B21" w:rsidRPr="007C66F3" w:rsidRDefault="00C44E7E" w:rsidP="00273B21">
      <w:r w:rsidRPr="007C66F3">
        <w:t xml:space="preserve">Každá naplnená </w:t>
      </w:r>
      <w:r w:rsidR="0091185F" w:rsidRPr="007C66F3">
        <w:t xml:space="preserve">injekčná </w:t>
      </w:r>
      <w:r w:rsidRPr="007C66F3">
        <w:t>striekačka obsahuje 1 ml injekčného roztoku.</w:t>
      </w:r>
    </w:p>
    <w:p w14:paraId="36E65164" w14:textId="77777777" w:rsidR="1A917EF4" w:rsidRPr="007C66F3" w:rsidRDefault="1A917EF4">
      <w:pPr>
        <w:rPr>
          <w:szCs w:val="22"/>
        </w:rPr>
      </w:pPr>
    </w:p>
    <w:p w14:paraId="36E65165" w14:textId="3C95816A" w:rsidR="1A917EF4" w:rsidRPr="007C66F3" w:rsidRDefault="009F042D">
      <w:pPr>
        <w:rPr>
          <w:color w:val="000000" w:themeColor="text1"/>
          <w:szCs w:val="22"/>
          <w:u w:val="single"/>
        </w:rPr>
      </w:pPr>
      <w:r w:rsidRPr="007C66F3">
        <w:rPr>
          <w:color w:val="000000" w:themeColor="text1"/>
          <w:u w:val="single"/>
        </w:rPr>
        <w:t>Hympavzi</w:t>
      </w:r>
      <w:r w:rsidR="00C44E7E" w:rsidRPr="007C66F3">
        <w:rPr>
          <w:color w:val="000000" w:themeColor="text1"/>
          <w:u w:val="single"/>
        </w:rPr>
        <w:t> 150 mg injekčný roztok v naplnenom pere</w:t>
      </w:r>
    </w:p>
    <w:p w14:paraId="36E65166" w14:textId="77777777" w:rsidR="00C02734" w:rsidRPr="007C66F3" w:rsidRDefault="00C02734">
      <w:pPr>
        <w:rPr>
          <w:szCs w:val="22"/>
        </w:rPr>
      </w:pPr>
    </w:p>
    <w:p w14:paraId="0F7ECC41" w14:textId="66EAC10C" w:rsidR="008B70DF" w:rsidRDefault="00054766" w:rsidP="00051C7D">
      <w:pPr>
        <w:rPr>
          <w:color w:val="000000" w:themeColor="text1"/>
        </w:rPr>
      </w:pPr>
      <w:r>
        <w:rPr>
          <w:color w:val="000000" w:themeColor="text1"/>
        </w:rPr>
        <w:t>Hympavzi 150 mg injekčný roztok v naplnenom pere je dostupný v balení obsahujúcom 1 jednodávkové naplnené pero a v multibaleniach obsahujúcich 4 (4 balenia po 1) jednodávkové naplnené perá.</w:t>
      </w:r>
    </w:p>
    <w:p w14:paraId="4068A6A7" w14:textId="77777777" w:rsidR="00054766" w:rsidRPr="007C66F3" w:rsidRDefault="00054766" w:rsidP="00051C7D">
      <w:pPr>
        <w:rPr>
          <w:color w:val="000000" w:themeColor="text1"/>
        </w:rPr>
      </w:pPr>
    </w:p>
    <w:p w14:paraId="36E65167" w14:textId="42255C5B" w:rsidR="00051C7D" w:rsidRPr="007C66F3" w:rsidRDefault="0091185F" w:rsidP="00051C7D">
      <w:r w:rsidRPr="007C66F3">
        <w:rPr>
          <w:color w:val="000000" w:themeColor="text1"/>
        </w:rPr>
        <w:t>Injekčná s</w:t>
      </w:r>
      <w:r w:rsidR="00C44E7E" w:rsidRPr="007C66F3">
        <w:rPr>
          <w:color w:val="000000" w:themeColor="text1"/>
        </w:rPr>
        <w:t xml:space="preserve">triekačka </w:t>
      </w:r>
      <w:r w:rsidR="00FC74A6" w:rsidRPr="007C66F3">
        <w:rPr>
          <w:color w:val="000000" w:themeColor="text1"/>
        </w:rPr>
        <w:t xml:space="preserve">vo </w:t>
      </w:r>
      <w:r w:rsidR="00C44E7E" w:rsidRPr="007C66F3">
        <w:rPr>
          <w:color w:val="000000" w:themeColor="text1"/>
        </w:rPr>
        <w:t xml:space="preserve">vnútri pera je vyrobená zo </w:t>
      </w:r>
      <w:r w:rsidR="00C44E7E" w:rsidRPr="007C66F3">
        <w:t xml:space="preserve">skla typu I s piestovou zarážkou (chlórbutylový elastomér) a zasunutou ½-palcovou ihlou </w:t>
      </w:r>
      <w:r w:rsidR="0065261C" w:rsidRPr="007C66F3">
        <w:t xml:space="preserve">z nehrdzavejúcej ocele </w:t>
      </w:r>
      <w:r w:rsidR="00C44E7E" w:rsidRPr="007C66F3">
        <w:t>typu 27 </w:t>
      </w:r>
      <w:r w:rsidR="00D652AA" w:rsidRPr="007C66F3">
        <w:t>G</w:t>
      </w:r>
      <w:r w:rsidR="00C44E7E" w:rsidRPr="007C66F3">
        <w:t xml:space="preserve"> s krytom ihly (termoplastový elastomér).</w:t>
      </w:r>
    </w:p>
    <w:p w14:paraId="36E65168" w14:textId="77777777" w:rsidR="00051C7D" w:rsidRPr="007C66F3" w:rsidRDefault="00051C7D" w:rsidP="00051C7D">
      <w:pPr>
        <w:rPr>
          <w:highlight w:val="yellow"/>
        </w:rPr>
      </w:pPr>
    </w:p>
    <w:p w14:paraId="36E65169" w14:textId="77777777" w:rsidR="00051C7D" w:rsidRDefault="00C44E7E" w:rsidP="00051C7D">
      <w:r w:rsidRPr="007C66F3">
        <w:t>Každé naplnené pero obsahuje 1 ml injekčného roztoku.</w:t>
      </w:r>
    </w:p>
    <w:p w14:paraId="55FA30E0" w14:textId="77777777" w:rsidR="00054766" w:rsidRDefault="00054766" w:rsidP="00051C7D"/>
    <w:p w14:paraId="47D00A80" w14:textId="77777777" w:rsidR="00054766" w:rsidRPr="007C66F3" w:rsidRDefault="00054766" w:rsidP="00054766">
      <w:r>
        <w:t>Na trh nemusia byť uvedené všetky veľkosti balenia.</w:t>
      </w:r>
    </w:p>
    <w:p w14:paraId="36E6516A" w14:textId="77777777" w:rsidR="00812D16" w:rsidRPr="007C66F3" w:rsidRDefault="00812D16" w:rsidP="00204AAB">
      <w:pPr>
        <w:spacing w:line="240" w:lineRule="auto"/>
        <w:rPr>
          <w:szCs w:val="22"/>
        </w:rPr>
      </w:pPr>
    </w:p>
    <w:p w14:paraId="36E6516B" w14:textId="77777777" w:rsidR="00812D16" w:rsidRPr="007C66F3" w:rsidRDefault="00C44E7E" w:rsidP="00540FB7">
      <w:pPr>
        <w:keepNext/>
        <w:spacing w:line="240" w:lineRule="auto"/>
        <w:ind w:left="562" w:hanging="562"/>
        <w:outlineLvl w:val="1"/>
        <w:rPr>
          <w:szCs w:val="22"/>
        </w:rPr>
      </w:pPr>
      <w:bookmarkStart w:id="1331" w:name="OLE_LINK1"/>
      <w:r w:rsidRPr="007C66F3">
        <w:rPr>
          <w:b/>
        </w:rPr>
        <w:t>6.6</w:t>
      </w:r>
      <w:r w:rsidRPr="007C66F3">
        <w:rPr>
          <w:b/>
        </w:rPr>
        <w:tab/>
        <w:t>Špeciálne opatrenia na likvidáciu a iné zaobchádzanie s liekom</w:t>
      </w:r>
    </w:p>
    <w:bookmarkEnd w:id="1331"/>
    <w:p w14:paraId="36E6516C" w14:textId="77777777" w:rsidR="00093FAA" w:rsidRPr="007C66F3" w:rsidRDefault="00093FAA" w:rsidP="00236619">
      <w:pPr>
        <w:keepNext/>
        <w:rPr>
          <w:color w:val="000000"/>
        </w:rPr>
      </w:pPr>
    </w:p>
    <w:p w14:paraId="36E6516D" w14:textId="77777777" w:rsidR="00093FAA" w:rsidRPr="007C66F3" w:rsidRDefault="00C44E7E" w:rsidP="00093FAA">
      <w:pPr>
        <w:rPr>
          <w:color w:val="000000"/>
        </w:rPr>
      </w:pPr>
      <w:r w:rsidRPr="007C66F3">
        <w:rPr>
          <w:color w:val="000000"/>
        </w:rPr>
        <w:t>Tento liek je určený len na jednorazové použitie.</w:t>
      </w:r>
    </w:p>
    <w:p w14:paraId="36E6516E" w14:textId="77777777" w:rsidR="00093FAA" w:rsidRPr="007C66F3" w:rsidRDefault="00093FAA" w:rsidP="00204AAB">
      <w:pPr>
        <w:spacing w:line="240" w:lineRule="auto"/>
        <w:rPr>
          <w:color w:val="000000" w:themeColor="text1"/>
          <w:szCs w:val="22"/>
        </w:rPr>
      </w:pPr>
    </w:p>
    <w:p w14:paraId="36E6516F" w14:textId="77777777" w:rsidR="00812D16" w:rsidRPr="007C66F3" w:rsidRDefault="00C44E7E" w:rsidP="00204AAB">
      <w:pPr>
        <w:spacing w:line="240" w:lineRule="auto"/>
        <w:rPr>
          <w:szCs w:val="22"/>
        </w:rPr>
      </w:pPr>
      <w:r w:rsidRPr="007C66F3">
        <w:rPr>
          <w:color w:val="000000" w:themeColor="text1"/>
        </w:rPr>
        <w:t>Nepretrepávajte.</w:t>
      </w:r>
    </w:p>
    <w:p w14:paraId="36E65170" w14:textId="77777777" w:rsidR="00812D16" w:rsidRPr="007C66F3" w:rsidRDefault="00812D16" w:rsidP="00204AAB">
      <w:pPr>
        <w:spacing w:line="240" w:lineRule="auto"/>
        <w:rPr>
          <w:szCs w:val="22"/>
        </w:rPr>
      </w:pPr>
    </w:p>
    <w:p w14:paraId="36E65171" w14:textId="36E66AA6" w:rsidR="002C0CA9" w:rsidRPr="007C66F3" w:rsidRDefault="00FC74A6" w:rsidP="002C0CA9">
      <w:r w:rsidRPr="007C66F3">
        <w:t>A</w:t>
      </w:r>
      <w:r w:rsidR="00C44E7E" w:rsidRPr="007C66F3">
        <w:t xml:space="preserve">by bolo podanie injekcie príjemnejšie, nechajte liek </w:t>
      </w:r>
      <w:r w:rsidRPr="007C66F3">
        <w:t>nadobudnúť</w:t>
      </w:r>
      <w:r w:rsidR="00C44E7E" w:rsidRPr="007C66F3">
        <w:t xml:space="preserve"> izbovú teplotu v škatuli chránenej pred priamym slnečným svetlom približne 15 až 30 minút.</w:t>
      </w:r>
    </w:p>
    <w:p w14:paraId="36E65172" w14:textId="77777777" w:rsidR="002C0CA9" w:rsidRPr="007C66F3" w:rsidRDefault="002C0CA9" w:rsidP="002C0CA9"/>
    <w:p w14:paraId="36E65173" w14:textId="40964476" w:rsidR="002C0CA9" w:rsidRPr="007C66F3" w:rsidRDefault="00C44E7E" w:rsidP="002C0CA9">
      <w:pPr>
        <w:rPr>
          <w:rFonts w:eastAsia="Calibri"/>
          <w:szCs w:val="24"/>
        </w:rPr>
      </w:pPr>
      <w:r w:rsidRPr="007C66F3">
        <w:t xml:space="preserve">Pred použitím roztok vizuálne </w:t>
      </w:r>
      <w:r w:rsidR="00B5388C" w:rsidRPr="007C66F3">
        <w:t>skontrolujte</w:t>
      </w:r>
      <w:r w:rsidRPr="007C66F3">
        <w:t xml:space="preserve">. </w:t>
      </w:r>
      <w:r w:rsidR="009F042D" w:rsidRPr="007C66F3">
        <w:t>Hympavzi</w:t>
      </w:r>
      <w:r w:rsidRPr="007C66F3">
        <w:t xml:space="preserve"> je číry a bezfarebný až svetložltý roztok. Liek nepoužívajte, ak je zakalený, tmavožltý alebo obsahuje vločky alebo častice.</w:t>
      </w:r>
    </w:p>
    <w:p w14:paraId="36E65174" w14:textId="77777777" w:rsidR="006E68FE" w:rsidRPr="007C66F3" w:rsidRDefault="006E68FE" w:rsidP="002C0CA9">
      <w:pPr>
        <w:rPr>
          <w:rFonts w:eastAsia="Calibri"/>
          <w:szCs w:val="24"/>
        </w:rPr>
      </w:pPr>
    </w:p>
    <w:p w14:paraId="36E65175" w14:textId="24954901" w:rsidR="006E68FE" w:rsidRPr="007C66F3" w:rsidRDefault="00C44E7E" w:rsidP="3EE4054A">
      <w:pPr>
        <w:rPr>
          <w:rFonts w:eastAsia="Calibri"/>
          <w:szCs w:val="22"/>
        </w:rPr>
      </w:pPr>
      <w:r w:rsidRPr="007C66F3">
        <w:t>Podrobn</w:t>
      </w:r>
      <w:r w:rsidR="00B5388C" w:rsidRPr="007C66F3">
        <w:t xml:space="preserve">ý návod </w:t>
      </w:r>
      <w:r w:rsidRPr="007C66F3">
        <w:t xml:space="preserve">na prípravu a podanie lieku </w:t>
      </w:r>
      <w:r w:rsidR="00B5388C" w:rsidRPr="007C66F3">
        <w:t xml:space="preserve">je </w:t>
      </w:r>
      <w:r w:rsidRPr="007C66F3">
        <w:t>uveden</w:t>
      </w:r>
      <w:r w:rsidR="00B5388C" w:rsidRPr="007C66F3">
        <w:t>ý</w:t>
      </w:r>
      <w:r w:rsidRPr="007C66F3">
        <w:t xml:space="preserve"> v </w:t>
      </w:r>
      <w:r w:rsidR="00B5388C" w:rsidRPr="007C66F3">
        <w:t>P</w:t>
      </w:r>
      <w:r w:rsidRPr="007C66F3">
        <w:t>ísomnej informácii pre používateľa a v</w:t>
      </w:r>
      <w:r w:rsidR="00B5388C" w:rsidRPr="007C66F3">
        <w:t xml:space="preserve"> Návode </w:t>
      </w:r>
      <w:r w:rsidRPr="007C66F3">
        <w:t>na použitie.</w:t>
      </w:r>
    </w:p>
    <w:p w14:paraId="36E65176" w14:textId="77777777" w:rsidR="006C2B45" w:rsidRPr="007C66F3" w:rsidRDefault="006C2B45" w:rsidP="002C0CA9"/>
    <w:p w14:paraId="36E65177" w14:textId="0E1E81E9" w:rsidR="00812D16" w:rsidRPr="007C66F3" w:rsidRDefault="009F042D" w:rsidP="00204AAB">
      <w:pPr>
        <w:spacing w:line="240" w:lineRule="auto"/>
        <w:rPr>
          <w:szCs w:val="22"/>
        </w:rPr>
      </w:pPr>
      <w:r w:rsidRPr="007C66F3">
        <w:rPr>
          <w:color w:val="000000" w:themeColor="text1"/>
        </w:rPr>
        <w:t>Hympavzi</w:t>
      </w:r>
      <w:r w:rsidR="00C44E7E" w:rsidRPr="007C66F3">
        <w:rPr>
          <w:color w:val="000000" w:themeColor="text1"/>
        </w:rPr>
        <w:t xml:space="preserve"> neobsahuje konzervačné látky, nepoužité časti </w:t>
      </w:r>
      <w:r w:rsidR="00B5388C" w:rsidRPr="007C66F3">
        <w:rPr>
          <w:color w:val="000000" w:themeColor="text1"/>
        </w:rPr>
        <w:t xml:space="preserve">sa preto </w:t>
      </w:r>
      <w:r w:rsidR="00C44E7E" w:rsidRPr="007C66F3">
        <w:rPr>
          <w:color w:val="000000" w:themeColor="text1"/>
        </w:rPr>
        <w:t>musia zlikvidovať.</w:t>
      </w:r>
    </w:p>
    <w:p w14:paraId="36E65178" w14:textId="77777777" w:rsidR="00812D16" w:rsidRPr="007C66F3" w:rsidRDefault="00812D16" w:rsidP="00204AAB">
      <w:pPr>
        <w:spacing w:line="240" w:lineRule="auto"/>
        <w:rPr>
          <w:szCs w:val="22"/>
        </w:rPr>
      </w:pPr>
    </w:p>
    <w:p w14:paraId="36E65179" w14:textId="77777777" w:rsidR="00812D16" w:rsidRPr="007C66F3" w:rsidRDefault="00C44E7E" w:rsidP="00204AAB">
      <w:pPr>
        <w:spacing w:line="240" w:lineRule="auto"/>
        <w:rPr>
          <w:color w:val="000000" w:themeColor="text1"/>
          <w:szCs w:val="22"/>
        </w:rPr>
      </w:pPr>
      <w:r w:rsidRPr="007C66F3">
        <w:rPr>
          <w:color w:val="000000" w:themeColor="text1"/>
        </w:rPr>
        <w:t>Všetok nepoužitý liek alebo odpad vzniknutý z lieku sa má zlikvidovať v súlade s národnými požiadavkami.</w:t>
      </w:r>
    </w:p>
    <w:p w14:paraId="36E6517A" w14:textId="77777777" w:rsidR="00BC6131" w:rsidRPr="007C66F3" w:rsidRDefault="00BC6131" w:rsidP="00204AAB">
      <w:pPr>
        <w:spacing w:line="240" w:lineRule="auto"/>
        <w:rPr>
          <w:szCs w:val="22"/>
        </w:rPr>
      </w:pPr>
    </w:p>
    <w:p w14:paraId="36E6517B" w14:textId="77777777" w:rsidR="00812D16" w:rsidRPr="007C66F3" w:rsidRDefault="00812D16" w:rsidP="00204AAB">
      <w:pPr>
        <w:spacing w:line="240" w:lineRule="auto"/>
        <w:rPr>
          <w:szCs w:val="22"/>
        </w:rPr>
      </w:pPr>
    </w:p>
    <w:p w14:paraId="36E6517C" w14:textId="77777777" w:rsidR="00812D16" w:rsidRPr="007C66F3" w:rsidRDefault="00C44E7E" w:rsidP="00015D89">
      <w:pPr>
        <w:keepNext/>
        <w:spacing w:line="240" w:lineRule="auto"/>
        <w:ind w:left="562" w:hanging="562"/>
        <w:outlineLvl w:val="0"/>
        <w:rPr>
          <w:szCs w:val="22"/>
        </w:rPr>
      </w:pPr>
      <w:r w:rsidRPr="007C66F3">
        <w:rPr>
          <w:b/>
        </w:rPr>
        <w:t>7.</w:t>
      </w:r>
      <w:r w:rsidRPr="007C66F3">
        <w:rPr>
          <w:b/>
        </w:rPr>
        <w:tab/>
        <w:t>DRŽITEĽ ROZHODNUTIA O REGISTRÁCII</w:t>
      </w:r>
    </w:p>
    <w:p w14:paraId="36E6517D" w14:textId="77777777" w:rsidR="00812D16" w:rsidRPr="007C66F3" w:rsidRDefault="00812D16" w:rsidP="00015D89">
      <w:pPr>
        <w:keepNext/>
        <w:spacing w:line="240" w:lineRule="auto"/>
        <w:rPr>
          <w:szCs w:val="22"/>
        </w:rPr>
      </w:pPr>
    </w:p>
    <w:p w14:paraId="36E6517E" w14:textId="77777777" w:rsidR="00C210BC" w:rsidRPr="007C66F3" w:rsidRDefault="00C44E7E" w:rsidP="00015D89">
      <w:pPr>
        <w:keepNext/>
      </w:pPr>
      <w:r w:rsidRPr="007C66F3">
        <w:t>Pfizer Europe MA EEIG</w:t>
      </w:r>
    </w:p>
    <w:p w14:paraId="36E6517F" w14:textId="77777777" w:rsidR="00C210BC" w:rsidRPr="007C66F3" w:rsidRDefault="00C44E7E" w:rsidP="00015D89">
      <w:pPr>
        <w:keepNext/>
      </w:pPr>
      <w:r w:rsidRPr="007C66F3">
        <w:t>Boulevard de la Plaine 17</w:t>
      </w:r>
    </w:p>
    <w:p w14:paraId="36E65180" w14:textId="77777777" w:rsidR="00C210BC" w:rsidRPr="007C66F3" w:rsidRDefault="00C44E7E" w:rsidP="00C210BC">
      <w:r w:rsidRPr="007C66F3">
        <w:t>1050 Bruxelles</w:t>
      </w:r>
    </w:p>
    <w:p w14:paraId="36E65181" w14:textId="77777777" w:rsidR="00C210BC" w:rsidRPr="007C66F3" w:rsidRDefault="00C44E7E" w:rsidP="00C210BC">
      <w:r w:rsidRPr="007C66F3">
        <w:t>Belgicko</w:t>
      </w:r>
    </w:p>
    <w:p w14:paraId="36E65182" w14:textId="77777777" w:rsidR="00812D16" w:rsidRPr="007C66F3" w:rsidRDefault="00812D16" w:rsidP="00204AAB">
      <w:pPr>
        <w:spacing w:line="240" w:lineRule="auto"/>
        <w:rPr>
          <w:szCs w:val="22"/>
        </w:rPr>
      </w:pPr>
    </w:p>
    <w:p w14:paraId="36E65183" w14:textId="77777777" w:rsidR="00812D16" w:rsidRPr="007C66F3" w:rsidRDefault="00812D16" w:rsidP="00204AAB">
      <w:pPr>
        <w:spacing w:line="240" w:lineRule="auto"/>
        <w:rPr>
          <w:szCs w:val="22"/>
        </w:rPr>
      </w:pPr>
    </w:p>
    <w:p w14:paraId="36E65184" w14:textId="77777777" w:rsidR="00812D16" w:rsidRPr="007C66F3" w:rsidRDefault="00C44E7E" w:rsidP="00D6124F">
      <w:pPr>
        <w:keepNext/>
        <w:spacing w:line="240" w:lineRule="auto"/>
        <w:ind w:left="562" w:hanging="562"/>
        <w:outlineLvl w:val="0"/>
        <w:rPr>
          <w:b/>
          <w:szCs w:val="22"/>
        </w:rPr>
      </w:pPr>
      <w:r w:rsidRPr="007C66F3">
        <w:rPr>
          <w:b/>
        </w:rPr>
        <w:lastRenderedPageBreak/>
        <w:t>8.</w:t>
      </w:r>
      <w:r w:rsidRPr="007C66F3">
        <w:rPr>
          <w:b/>
        </w:rPr>
        <w:tab/>
        <w:t xml:space="preserve">REGISTRAČNÉ ČÍSLO (ČÍSLA) </w:t>
      </w:r>
    </w:p>
    <w:p w14:paraId="36E65185" w14:textId="77777777" w:rsidR="00812D16" w:rsidRPr="007C66F3" w:rsidRDefault="00812D16" w:rsidP="00D6124F">
      <w:pPr>
        <w:keepNext/>
        <w:spacing w:line="240" w:lineRule="auto"/>
        <w:rPr>
          <w:szCs w:val="22"/>
        </w:rPr>
      </w:pPr>
    </w:p>
    <w:p w14:paraId="608FBDF9" w14:textId="77777777" w:rsidR="00054766" w:rsidRDefault="00054766" w:rsidP="00054766">
      <w:pPr>
        <w:keepNext/>
        <w:spacing w:line="240" w:lineRule="auto"/>
      </w:pPr>
      <w:r>
        <w:rPr>
          <w:u w:val="single"/>
        </w:rPr>
        <w:t>Hympavzi 150 mg injekčný roztok v naplnenej injekčnej striekačke</w:t>
      </w:r>
    </w:p>
    <w:p w14:paraId="36E65186" w14:textId="4A07E576" w:rsidR="005C5A3E" w:rsidRPr="007C66F3" w:rsidRDefault="00C44E7E" w:rsidP="00D6124F">
      <w:pPr>
        <w:keepNext/>
        <w:spacing w:line="240" w:lineRule="auto"/>
        <w:rPr>
          <w:szCs w:val="22"/>
        </w:rPr>
      </w:pPr>
      <w:r w:rsidRPr="007C66F3">
        <w:t>EU/1/</w:t>
      </w:r>
      <w:r w:rsidR="002D10B4" w:rsidRPr="007C66F3">
        <w:t>24/1874/</w:t>
      </w:r>
      <w:r w:rsidRPr="007C66F3">
        <w:t>001</w:t>
      </w:r>
    </w:p>
    <w:p w14:paraId="0459FB59" w14:textId="77777777" w:rsidR="00054766" w:rsidRDefault="00054766" w:rsidP="00D6124F">
      <w:pPr>
        <w:keepNext/>
        <w:spacing w:line="240" w:lineRule="auto"/>
      </w:pPr>
    </w:p>
    <w:p w14:paraId="2B2B0E97" w14:textId="77777777" w:rsidR="00054766" w:rsidRPr="00EB450B" w:rsidRDefault="00054766" w:rsidP="00054766">
      <w:pPr>
        <w:keepNext/>
        <w:spacing w:line="240" w:lineRule="auto"/>
      </w:pPr>
      <w:r>
        <w:rPr>
          <w:u w:val="single"/>
        </w:rPr>
        <w:t>Hympavzi 150 mg injekčný roztok v naplnenom pere</w:t>
      </w:r>
    </w:p>
    <w:p w14:paraId="05D907EC" w14:textId="77777777" w:rsidR="00054766" w:rsidRPr="007C66F3" w:rsidRDefault="00054766" w:rsidP="00054766">
      <w:pPr>
        <w:keepNext/>
        <w:spacing w:line="240" w:lineRule="auto"/>
        <w:rPr>
          <w:szCs w:val="22"/>
        </w:rPr>
      </w:pPr>
      <w:r w:rsidRPr="007C66F3">
        <w:t>EU/1/24/1874/002</w:t>
      </w:r>
      <w:r>
        <w:t xml:space="preserve"> 1 naplnené pero</w:t>
      </w:r>
    </w:p>
    <w:p w14:paraId="7211A02E" w14:textId="77777777" w:rsidR="00054766" w:rsidRPr="007C66F3" w:rsidRDefault="00054766" w:rsidP="00054766">
      <w:pPr>
        <w:keepNext/>
        <w:spacing w:line="240" w:lineRule="auto"/>
        <w:rPr>
          <w:szCs w:val="22"/>
        </w:rPr>
      </w:pPr>
      <w:r w:rsidRPr="007C66F3">
        <w:t>EU/1/24/1874/00</w:t>
      </w:r>
      <w:r>
        <w:t>3 4 naplnené perá</w:t>
      </w:r>
    </w:p>
    <w:p w14:paraId="36E65188" w14:textId="77777777" w:rsidR="005C5A3E" w:rsidRPr="007C66F3" w:rsidRDefault="005C5A3E" w:rsidP="00204AAB">
      <w:pPr>
        <w:spacing w:line="240" w:lineRule="auto"/>
        <w:rPr>
          <w:szCs w:val="22"/>
        </w:rPr>
      </w:pPr>
    </w:p>
    <w:p w14:paraId="36E65189" w14:textId="77777777" w:rsidR="00812D16" w:rsidRPr="007C66F3" w:rsidRDefault="00812D16" w:rsidP="00204AAB">
      <w:pPr>
        <w:spacing w:line="240" w:lineRule="auto"/>
        <w:rPr>
          <w:szCs w:val="22"/>
        </w:rPr>
      </w:pPr>
    </w:p>
    <w:p w14:paraId="36E6518A" w14:textId="77777777" w:rsidR="00812D16" w:rsidRPr="007C66F3" w:rsidRDefault="00C44E7E" w:rsidP="001B3531">
      <w:pPr>
        <w:keepNext/>
        <w:spacing w:line="240" w:lineRule="auto"/>
        <w:ind w:left="562" w:hanging="562"/>
        <w:outlineLvl w:val="0"/>
        <w:rPr>
          <w:szCs w:val="22"/>
        </w:rPr>
      </w:pPr>
      <w:r w:rsidRPr="007C66F3">
        <w:rPr>
          <w:b/>
        </w:rPr>
        <w:t>9.</w:t>
      </w:r>
      <w:r w:rsidRPr="007C66F3">
        <w:rPr>
          <w:b/>
        </w:rPr>
        <w:tab/>
        <w:t>DÁTUM PRVEJ REGISTRÁCIE/PREDĹŽENIA REGISTRÁCIE</w:t>
      </w:r>
    </w:p>
    <w:p w14:paraId="36E6518B" w14:textId="77777777" w:rsidR="00812D16" w:rsidRPr="007C66F3" w:rsidRDefault="00812D16" w:rsidP="001B3531">
      <w:pPr>
        <w:keepNext/>
        <w:spacing w:line="240" w:lineRule="auto"/>
        <w:rPr>
          <w:i/>
          <w:szCs w:val="22"/>
        </w:rPr>
      </w:pPr>
    </w:p>
    <w:p w14:paraId="36E6518C" w14:textId="73311797" w:rsidR="00812D16" w:rsidRPr="007C66F3" w:rsidRDefault="00C44E7E" w:rsidP="00204AAB">
      <w:pPr>
        <w:spacing w:line="240" w:lineRule="auto"/>
        <w:rPr>
          <w:i/>
          <w:szCs w:val="22"/>
        </w:rPr>
      </w:pPr>
      <w:r w:rsidRPr="007C66F3">
        <w:t xml:space="preserve">Dátum prvej registrácie: </w:t>
      </w:r>
      <w:r w:rsidR="00A873C9" w:rsidRPr="007C66F3">
        <w:t>18. novembra 2024</w:t>
      </w:r>
    </w:p>
    <w:p w14:paraId="36E6518D" w14:textId="77777777" w:rsidR="00812D16" w:rsidRPr="007C66F3" w:rsidRDefault="00812D16" w:rsidP="00204AAB">
      <w:pPr>
        <w:spacing w:line="240" w:lineRule="auto"/>
        <w:rPr>
          <w:szCs w:val="22"/>
        </w:rPr>
      </w:pPr>
    </w:p>
    <w:p w14:paraId="36E6518E" w14:textId="77777777" w:rsidR="00812D16" w:rsidRPr="007C66F3" w:rsidRDefault="00812D16" w:rsidP="00204AAB">
      <w:pPr>
        <w:spacing w:line="240" w:lineRule="auto"/>
        <w:rPr>
          <w:szCs w:val="22"/>
        </w:rPr>
      </w:pPr>
    </w:p>
    <w:p w14:paraId="36E6518F" w14:textId="77777777" w:rsidR="00812D16" w:rsidRPr="007C66F3" w:rsidRDefault="00C44E7E" w:rsidP="00540FB7">
      <w:pPr>
        <w:spacing w:line="240" w:lineRule="auto"/>
        <w:ind w:left="562" w:hanging="562"/>
        <w:outlineLvl w:val="0"/>
        <w:rPr>
          <w:b/>
          <w:szCs w:val="22"/>
        </w:rPr>
      </w:pPr>
      <w:r w:rsidRPr="007C66F3">
        <w:rPr>
          <w:b/>
        </w:rPr>
        <w:t>10.</w:t>
      </w:r>
      <w:r w:rsidRPr="007C66F3">
        <w:rPr>
          <w:b/>
        </w:rPr>
        <w:tab/>
        <w:t>DÁTUM REVÍZIE TEXTU</w:t>
      </w:r>
    </w:p>
    <w:p w14:paraId="36E65191" w14:textId="77777777" w:rsidR="00812D16" w:rsidRPr="007C66F3" w:rsidRDefault="00812D16" w:rsidP="00204AAB">
      <w:pPr>
        <w:numPr>
          <w:ilvl w:val="12"/>
          <w:numId w:val="0"/>
        </w:numPr>
        <w:spacing w:line="240" w:lineRule="auto"/>
        <w:ind w:right="-2"/>
        <w:rPr>
          <w:iCs/>
          <w:szCs w:val="22"/>
        </w:rPr>
      </w:pPr>
    </w:p>
    <w:p w14:paraId="36E65192" w14:textId="447DCF03" w:rsidR="008929AA" w:rsidRPr="007C66F3" w:rsidRDefault="00C44E7E" w:rsidP="00204AAB">
      <w:pPr>
        <w:numPr>
          <w:ilvl w:val="12"/>
          <w:numId w:val="0"/>
        </w:numPr>
        <w:spacing w:line="240" w:lineRule="auto"/>
        <w:ind w:right="-2"/>
        <w:rPr>
          <w:szCs w:val="22"/>
        </w:rPr>
      </w:pPr>
      <w:r w:rsidRPr="007C66F3">
        <w:t xml:space="preserve">Podrobné informácie o tomto lieku sú dostupné na internetovej stránke Európskej agentúry pre lieky </w:t>
      </w:r>
      <w:hyperlink r:id="rId11" w:history="1">
        <w:r w:rsidRPr="00561326">
          <w:rPr>
            <w:rStyle w:val="Hyperlink"/>
          </w:rPr>
          <w:t>https://www.ema.europa.eu</w:t>
        </w:r>
      </w:hyperlink>
      <w:r w:rsidRPr="007C66F3">
        <w:t>.</w:t>
      </w:r>
    </w:p>
    <w:p w14:paraId="36E65193" w14:textId="77777777" w:rsidR="008929AA" w:rsidRPr="007C66F3" w:rsidRDefault="008929AA" w:rsidP="00204AAB">
      <w:pPr>
        <w:numPr>
          <w:ilvl w:val="12"/>
          <w:numId w:val="0"/>
        </w:numPr>
        <w:spacing w:line="240" w:lineRule="auto"/>
        <w:ind w:right="-2"/>
        <w:rPr>
          <w:szCs w:val="22"/>
        </w:rPr>
      </w:pPr>
    </w:p>
    <w:p w14:paraId="36E65194" w14:textId="77777777" w:rsidR="00812D16" w:rsidRPr="007C66F3" w:rsidRDefault="00C44E7E" w:rsidP="00204AAB">
      <w:pPr>
        <w:numPr>
          <w:ilvl w:val="12"/>
          <w:numId w:val="0"/>
        </w:numPr>
        <w:spacing w:line="240" w:lineRule="auto"/>
        <w:ind w:right="-2"/>
        <w:rPr>
          <w:szCs w:val="22"/>
        </w:rPr>
      </w:pPr>
      <w:r w:rsidRPr="007C66F3">
        <w:br w:type="page"/>
      </w:r>
    </w:p>
    <w:p w14:paraId="36E65195" w14:textId="77777777" w:rsidR="00812D16" w:rsidRPr="007C66F3" w:rsidRDefault="00812D16" w:rsidP="00204AAB">
      <w:pPr>
        <w:spacing w:line="240" w:lineRule="auto"/>
        <w:rPr>
          <w:szCs w:val="22"/>
        </w:rPr>
      </w:pPr>
    </w:p>
    <w:p w14:paraId="36E65196" w14:textId="77777777" w:rsidR="00EC5D8F" w:rsidRPr="007C66F3" w:rsidRDefault="00EC5D8F" w:rsidP="00204AAB">
      <w:pPr>
        <w:spacing w:line="240" w:lineRule="auto"/>
        <w:rPr>
          <w:szCs w:val="22"/>
        </w:rPr>
      </w:pPr>
    </w:p>
    <w:p w14:paraId="36E65197" w14:textId="77777777" w:rsidR="00812D16" w:rsidRPr="007C66F3" w:rsidRDefault="00812D16" w:rsidP="00204AAB">
      <w:pPr>
        <w:spacing w:line="240" w:lineRule="auto"/>
        <w:rPr>
          <w:szCs w:val="22"/>
        </w:rPr>
      </w:pPr>
    </w:p>
    <w:p w14:paraId="36E65198" w14:textId="77777777" w:rsidR="00812D16" w:rsidRPr="007C66F3" w:rsidRDefault="00812D16" w:rsidP="00204AAB">
      <w:pPr>
        <w:spacing w:line="240" w:lineRule="auto"/>
        <w:rPr>
          <w:szCs w:val="22"/>
        </w:rPr>
      </w:pPr>
    </w:p>
    <w:p w14:paraId="36E65199" w14:textId="77777777" w:rsidR="00812D16" w:rsidRPr="007C66F3" w:rsidRDefault="00812D16" w:rsidP="00204AAB">
      <w:pPr>
        <w:spacing w:line="240" w:lineRule="auto"/>
        <w:rPr>
          <w:szCs w:val="22"/>
        </w:rPr>
      </w:pPr>
    </w:p>
    <w:p w14:paraId="36E6519A" w14:textId="77777777" w:rsidR="00812D16" w:rsidRPr="007C66F3" w:rsidRDefault="00812D16" w:rsidP="00204AAB">
      <w:pPr>
        <w:spacing w:line="240" w:lineRule="auto"/>
        <w:rPr>
          <w:szCs w:val="22"/>
        </w:rPr>
      </w:pPr>
    </w:p>
    <w:p w14:paraId="36E6519B" w14:textId="77777777" w:rsidR="00812D16" w:rsidRPr="007C66F3" w:rsidRDefault="00812D16" w:rsidP="00204AAB">
      <w:pPr>
        <w:spacing w:line="240" w:lineRule="auto"/>
        <w:rPr>
          <w:szCs w:val="22"/>
        </w:rPr>
      </w:pPr>
    </w:p>
    <w:p w14:paraId="36E6519C" w14:textId="77777777" w:rsidR="00812D16" w:rsidRPr="007C66F3" w:rsidRDefault="00812D16" w:rsidP="00204AAB">
      <w:pPr>
        <w:spacing w:line="240" w:lineRule="auto"/>
        <w:rPr>
          <w:szCs w:val="22"/>
        </w:rPr>
      </w:pPr>
    </w:p>
    <w:p w14:paraId="36E6519D" w14:textId="77777777" w:rsidR="00812D16" w:rsidRPr="007C66F3" w:rsidRDefault="00812D16" w:rsidP="00204AAB">
      <w:pPr>
        <w:spacing w:line="240" w:lineRule="auto"/>
        <w:rPr>
          <w:szCs w:val="22"/>
        </w:rPr>
      </w:pPr>
    </w:p>
    <w:p w14:paraId="36E6519E" w14:textId="77777777" w:rsidR="00812D16" w:rsidRPr="007C66F3" w:rsidRDefault="00812D16" w:rsidP="00204AAB">
      <w:pPr>
        <w:spacing w:line="240" w:lineRule="auto"/>
        <w:rPr>
          <w:szCs w:val="22"/>
        </w:rPr>
      </w:pPr>
    </w:p>
    <w:p w14:paraId="36E6519F" w14:textId="77777777" w:rsidR="00812D16" w:rsidRPr="007C66F3" w:rsidRDefault="00812D16" w:rsidP="00204AAB">
      <w:pPr>
        <w:spacing w:line="240" w:lineRule="auto"/>
        <w:rPr>
          <w:szCs w:val="22"/>
        </w:rPr>
      </w:pPr>
    </w:p>
    <w:p w14:paraId="36E651A0" w14:textId="77777777" w:rsidR="00812D16" w:rsidRPr="007C66F3" w:rsidRDefault="00812D16" w:rsidP="00204AAB">
      <w:pPr>
        <w:spacing w:line="240" w:lineRule="auto"/>
        <w:rPr>
          <w:szCs w:val="22"/>
        </w:rPr>
      </w:pPr>
    </w:p>
    <w:p w14:paraId="36E651A1" w14:textId="77777777" w:rsidR="00812D16" w:rsidRPr="007C66F3" w:rsidRDefault="00812D16" w:rsidP="00204AAB">
      <w:pPr>
        <w:spacing w:line="240" w:lineRule="auto"/>
        <w:rPr>
          <w:szCs w:val="22"/>
        </w:rPr>
      </w:pPr>
    </w:p>
    <w:p w14:paraId="36E651A2" w14:textId="77777777" w:rsidR="00812D16" w:rsidRPr="007C66F3" w:rsidRDefault="00812D16" w:rsidP="00204AAB">
      <w:pPr>
        <w:spacing w:line="240" w:lineRule="auto"/>
        <w:rPr>
          <w:szCs w:val="22"/>
        </w:rPr>
      </w:pPr>
    </w:p>
    <w:p w14:paraId="36E651A3" w14:textId="77777777" w:rsidR="00812D16" w:rsidRPr="007C66F3" w:rsidRDefault="00812D16" w:rsidP="00204AAB">
      <w:pPr>
        <w:spacing w:line="240" w:lineRule="auto"/>
        <w:rPr>
          <w:szCs w:val="22"/>
        </w:rPr>
      </w:pPr>
    </w:p>
    <w:p w14:paraId="36E651A4" w14:textId="77777777" w:rsidR="00812D16" w:rsidRPr="007C66F3" w:rsidRDefault="00812D16" w:rsidP="00204AAB">
      <w:pPr>
        <w:spacing w:line="240" w:lineRule="auto"/>
        <w:rPr>
          <w:szCs w:val="22"/>
        </w:rPr>
      </w:pPr>
    </w:p>
    <w:p w14:paraId="36E651A5" w14:textId="77777777" w:rsidR="00812D16" w:rsidRPr="007C66F3" w:rsidRDefault="00812D16" w:rsidP="00204AAB">
      <w:pPr>
        <w:spacing w:line="240" w:lineRule="auto"/>
        <w:rPr>
          <w:szCs w:val="22"/>
        </w:rPr>
      </w:pPr>
    </w:p>
    <w:p w14:paraId="36E651A6" w14:textId="77777777" w:rsidR="00812D16" w:rsidRPr="007C66F3" w:rsidRDefault="00812D16" w:rsidP="00204AAB">
      <w:pPr>
        <w:spacing w:line="240" w:lineRule="auto"/>
        <w:rPr>
          <w:szCs w:val="22"/>
        </w:rPr>
      </w:pPr>
    </w:p>
    <w:p w14:paraId="36E651A7" w14:textId="77777777" w:rsidR="00812D16" w:rsidRPr="007C66F3" w:rsidRDefault="00812D16" w:rsidP="00204AAB">
      <w:pPr>
        <w:spacing w:line="240" w:lineRule="auto"/>
        <w:rPr>
          <w:szCs w:val="22"/>
        </w:rPr>
      </w:pPr>
    </w:p>
    <w:p w14:paraId="36E651A8" w14:textId="77777777" w:rsidR="00812D16" w:rsidRPr="007C66F3" w:rsidRDefault="00812D16" w:rsidP="00204AAB">
      <w:pPr>
        <w:spacing w:line="240" w:lineRule="auto"/>
        <w:rPr>
          <w:szCs w:val="22"/>
        </w:rPr>
      </w:pPr>
    </w:p>
    <w:p w14:paraId="36E651A9" w14:textId="77777777" w:rsidR="00812D16" w:rsidRPr="007C66F3" w:rsidRDefault="00812D16" w:rsidP="00204AAB">
      <w:pPr>
        <w:spacing w:line="240" w:lineRule="auto"/>
        <w:rPr>
          <w:szCs w:val="22"/>
        </w:rPr>
      </w:pPr>
    </w:p>
    <w:p w14:paraId="36E651AA" w14:textId="77777777" w:rsidR="00812D16" w:rsidRPr="007C66F3" w:rsidRDefault="00812D16" w:rsidP="00204AAB">
      <w:pPr>
        <w:spacing w:line="240" w:lineRule="auto"/>
        <w:rPr>
          <w:szCs w:val="22"/>
        </w:rPr>
      </w:pPr>
    </w:p>
    <w:p w14:paraId="36E651AB" w14:textId="77777777" w:rsidR="00812D16" w:rsidRPr="007C66F3" w:rsidRDefault="00812D16" w:rsidP="00204AAB">
      <w:pPr>
        <w:spacing w:line="240" w:lineRule="auto"/>
        <w:rPr>
          <w:szCs w:val="22"/>
        </w:rPr>
      </w:pPr>
    </w:p>
    <w:p w14:paraId="36E651AC" w14:textId="77777777" w:rsidR="00812D16" w:rsidRPr="007C66F3" w:rsidRDefault="00C44E7E" w:rsidP="00540FB7">
      <w:pPr>
        <w:spacing w:line="240" w:lineRule="auto"/>
        <w:jc w:val="center"/>
        <w:outlineLvl w:val="0"/>
        <w:rPr>
          <w:szCs w:val="22"/>
        </w:rPr>
      </w:pPr>
      <w:r w:rsidRPr="007C66F3">
        <w:rPr>
          <w:b/>
        </w:rPr>
        <w:t>PRÍLOHA II</w:t>
      </w:r>
    </w:p>
    <w:p w14:paraId="36E651AD" w14:textId="77777777" w:rsidR="00812D16" w:rsidRPr="007C66F3" w:rsidRDefault="00812D16" w:rsidP="00204AAB">
      <w:pPr>
        <w:spacing w:line="240" w:lineRule="auto"/>
        <w:ind w:right="1416"/>
        <w:rPr>
          <w:szCs w:val="22"/>
        </w:rPr>
      </w:pPr>
    </w:p>
    <w:p w14:paraId="36E651AE" w14:textId="77777777" w:rsidR="00812D16" w:rsidRPr="007C66F3" w:rsidRDefault="00C44E7E" w:rsidP="00204AAB">
      <w:pPr>
        <w:spacing w:line="240" w:lineRule="auto"/>
        <w:ind w:left="1701" w:right="1416" w:hanging="708"/>
        <w:rPr>
          <w:b/>
          <w:szCs w:val="22"/>
        </w:rPr>
      </w:pPr>
      <w:r w:rsidRPr="007C66F3">
        <w:rPr>
          <w:b/>
        </w:rPr>
        <w:t>A.</w:t>
      </w:r>
      <w:r w:rsidRPr="007C66F3">
        <w:rPr>
          <w:b/>
        </w:rPr>
        <w:tab/>
        <w:t>VÝROBCA BIOLOGICKÉHO LIEČIVA A VÝROBCA ZODPOVEDNÝ ZA UVOĽNENIE ŠARŽE</w:t>
      </w:r>
    </w:p>
    <w:p w14:paraId="36E651AF" w14:textId="77777777" w:rsidR="00812D16" w:rsidRPr="007C66F3" w:rsidRDefault="00812D16" w:rsidP="00204AAB">
      <w:pPr>
        <w:spacing w:line="240" w:lineRule="auto"/>
        <w:ind w:left="567" w:hanging="567"/>
        <w:rPr>
          <w:szCs w:val="22"/>
        </w:rPr>
      </w:pPr>
    </w:p>
    <w:p w14:paraId="36E651B0" w14:textId="77777777" w:rsidR="00812D16" w:rsidRPr="007C66F3" w:rsidRDefault="00C44E7E" w:rsidP="00204AAB">
      <w:pPr>
        <w:spacing w:line="240" w:lineRule="auto"/>
        <w:ind w:left="1701" w:right="1418" w:hanging="709"/>
        <w:rPr>
          <w:b/>
          <w:szCs w:val="22"/>
        </w:rPr>
      </w:pPr>
      <w:r w:rsidRPr="007C66F3">
        <w:rPr>
          <w:b/>
        </w:rPr>
        <w:t>B.</w:t>
      </w:r>
      <w:r w:rsidRPr="007C66F3">
        <w:rPr>
          <w:b/>
        </w:rPr>
        <w:tab/>
        <w:t>PODMIENKY ALEBO OBMEDZENIA TÝKAJÚCE SA VÝDAJA A POUŽITIA</w:t>
      </w:r>
    </w:p>
    <w:p w14:paraId="36E651B1" w14:textId="77777777" w:rsidR="00812D16" w:rsidRPr="007C66F3" w:rsidRDefault="00812D16" w:rsidP="00204AAB">
      <w:pPr>
        <w:spacing w:line="240" w:lineRule="auto"/>
        <w:ind w:left="567" w:hanging="567"/>
        <w:rPr>
          <w:szCs w:val="22"/>
        </w:rPr>
      </w:pPr>
    </w:p>
    <w:p w14:paraId="36E651B2" w14:textId="77777777" w:rsidR="00812D16" w:rsidRPr="007C66F3" w:rsidRDefault="00C44E7E" w:rsidP="00204AAB">
      <w:pPr>
        <w:spacing w:line="240" w:lineRule="auto"/>
        <w:ind w:left="1701" w:right="1559" w:hanging="709"/>
        <w:rPr>
          <w:b/>
          <w:szCs w:val="22"/>
        </w:rPr>
      </w:pPr>
      <w:r w:rsidRPr="007C66F3">
        <w:rPr>
          <w:b/>
        </w:rPr>
        <w:t>C.</w:t>
      </w:r>
      <w:r w:rsidRPr="007C66F3">
        <w:rPr>
          <w:b/>
        </w:rPr>
        <w:tab/>
        <w:t>ĎALŠIE PODMIENKY A POŽIADAVKY REGISTRÁCIE</w:t>
      </w:r>
    </w:p>
    <w:p w14:paraId="36E651B3" w14:textId="77777777" w:rsidR="009B5C19" w:rsidRPr="007C66F3" w:rsidRDefault="009B5C19" w:rsidP="00204AAB">
      <w:pPr>
        <w:spacing w:line="240" w:lineRule="auto"/>
        <w:ind w:right="1558"/>
        <w:rPr>
          <w:b/>
        </w:rPr>
      </w:pPr>
    </w:p>
    <w:p w14:paraId="36E651B4" w14:textId="77777777" w:rsidR="009B5C19" w:rsidRPr="007C66F3" w:rsidRDefault="00C44E7E" w:rsidP="00204AAB">
      <w:pPr>
        <w:spacing w:line="240" w:lineRule="auto"/>
        <w:ind w:left="1701" w:right="1416" w:hanging="708"/>
        <w:rPr>
          <w:b/>
        </w:rPr>
      </w:pPr>
      <w:r w:rsidRPr="007C66F3">
        <w:rPr>
          <w:b/>
        </w:rPr>
        <w:t>D.</w:t>
      </w:r>
      <w:r w:rsidRPr="007C66F3">
        <w:rPr>
          <w:b/>
        </w:rPr>
        <w:tab/>
        <w:t>PODMIENKY ALEBO OBMEDZENIA TÝKAJÚCE SA BEZPEČNÉHO A ÚČINNÉHO POUŽÍVANIA LIEKU</w:t>
      </w:r>
    </w:p>
    <w:p w14:paraId="36E651B5" w14:textId="77777777" w:rsidR="009B5C19" w:rsidRPr="007C66F3" w:rsidRDefault="009B5C19" w:rsidP="00204AAB">
      <w:pPr>
        <w:spacing w:line="240" w:lineRule="auto"/>
        <w:ind w:right="1416"/>
        <w:rPr>
          <w:b/>
        </w:rPr>
      </w:pPr>
    </w:p>
    <w:p w14:paraId="36E651B6" w14:textId="135D3272" w:rsidR="00812D16" w:rsidRPr="007C66F3" w:rsidRDefault="00C44E7E" w:rsidP="007A0FE4">
      <w:pPr>
        <w:pStyle w:val="Heading1"/>
        <w:ind w:left="567" w:hanging="567"/>
        <w:rPr>
          <w:rFonts w:ascii="Times New Roman" w:hAnsi="Times New Roman" w:cs="Times New Roman"/>
          <w:szCs w:val="22"/>
        </w:rPr>
      </w:pPr>
      <w:r w:rsidRPr="00561326">
        <w:br w:type="page"/>
      </w:r>
      <w:r w:rsidRPr="007C66F3">
        <w:rPr>
          <w:rFonts w:ascii="Times New Roman" w:hAnsi="Times New Roman" w:cs="Times New Roman"/>
        </w:rPr>
        <w:lastRenderedPageBreak/>
        <w:t>A.</w:t>
      </w:r>
      <w:r w:rsidRPr="007C66F3">
        <w:rPr>
          <w:rFonts w:ascii="Times New Roman" w:hAnsi="Times New Roman" w:cs="Times New Roman"/>
        </w:rPr>
        <w:tab/>
        <w:t>VÝROBCA BIOLOGICKÉHO LIEČIVA A VÝROBCA ZODPOVEDNÝ ZA</w:t>
      </w:r>
      <w:r w:rsidR="0065261C" w:rsidRPr="007C66F3">
        <w:rPr>
          <w:rFonts w:ascii="Times New Roman" w:hAnsi="Times New Roman" w:cs="Times New Roman"/>
        </w:rPr>
        <w:t> </w:t>
      </w:r>
      <w:r w:rsidRPr="007C66F3">
        <w:rPr>
          <w:rFonts w:ascii="Times New Roman" w:hAnsi="Times New Roman" w:cs="Times New Roman"/>
        </w:rPr>
        <w:t>UVOĽNENIE ŠARŽE</w:t>
      </w:r>
    </w:p>
    <w:p w14:paraId="36E651B7" w14:textId="77777777" w:rsidR="00812D16" w:rsidRPr="007C66F3" w:rsidRDefault="00812D16" w:rsidP="00204AAB">
      <w:pPr>
        <w:spacing w:line="240" w:lineRule="auto"/>
        <w:ind w:right="1416"/>
        <w:rPr>
          <w:szCs w:val="22"/>
        </w:rPr>
      </w:pPr>
    </w:p>
    <w:p w14:paraId="36E651B8" w14:textId="77777777" w:rsidR="00812D16" w:rsidRPr="007C66F3" w:rsidRDefault="00C44E7E" w:rsidP="00540FB7">
      <w:pPr>
        <w:spacing w:line="240" w:lineRule="auto"/>
        <w:rPr>
          <w:szCs w:val="22"/>
          <w:u w:val="single"/>
        </w:rPr>
      </w:pPr>
      <w:r w:rsidRPr="007C66F3">
        <w:rPr>
          <w:u w:val="single"/>
        </w:rPr>
        <w:t>Názov a adresa výrobcu biologického liečiva</w:t>
      </w:r>
    </w:p>
    <w:p w14:paraId="36E651B9" w14:textId="77777777" w:rsidR="00812D16" w:rsidRPr="007C66F3" w:rsidRDefault="00812D16" w:rsidP="00204AAB">
      <w:pPr>
        <w:spacing w:line="240" w:lineRule="auto"/>
        <w:ind w:right="1416"/>
        <w:rPr>
          <w:szCs w:val="22"/>
        </w:rPr>
      </w:pPr>
    </w:p>
    <w:p w14:paraId="36E651BA" w14:textId="77777777" w:rsidR="005F2C99" w:rsidRPr="007C66F3" w:rsidRDefault="00C44E7E" w:rsidP="005F2C99">
      <w:pPr>
        <w:spacing w:line="240" w:lineRule="auto"/>
        <w:rPr>
          <w:rFonts w:eastAsia="TimesNewRoman"/>
        </w:rPr>
      </w:pPr>
      <w:r w:rsidRPr="007C66F3">
        <w:t>Wyeth BioPharma</w:t>
      </w:r>
    </w:p>
    <w:p w14:paraId="36E651BB" w14:textId="77777777" w:rsidR="005F2C99" w:rsidRPr="007C66F3" w:rsidRDefault="00C44E7E" w:rsidP="005F2C99">
      <w:pPr>
        <w:spacing w:line="240" w:lineRule="auto"/>
        <w:rPr>
          <w:rFonts w:eastAsia="TimesNewRoman"/>
        </w:rPr>
      </w:pPr>
      <w:r w:rsidRPr="007C66F3">
        <w:t>Division of Wyeth Pharmaceuticals LLC</w:t>
      </w:r>
    </w:p>
    <w:p w14:paraId="36E651BC" w14:textId="77777777" w:rsidR="005F2C99" w:rsidRPr="007C66F3" w:rsidRDefault="00C44E7E" w:rsidP="005F2C99">
      <w:pPr>
        <w:spacing w:line="240" w:lineRule="auto"/>
        <w:rPr>
          <w:rFonts w:eastAsia="TimesNewRoman"/>
        </w:rPr>
      </w:pPr>
      <w:r w:rsidRPr="007C66F3">
        <w:t>One Burtt Road</w:t>
      </w:r>
    </w:p>
    <w:p w14:paraId="36E651BD" w14:textId="77777777" w:rsidR="005F2C99" w:rsidRPr="007C66F3" w:rsidRDefault="00C44E7E" w:rsidP="005F2C99">
      <w:pPr>
        <w:spacing w:line="240" w:lineRule="auto"/>
        <w:rPr>
          <w:rFonts w:eastAsia="TimesNewRoman"/>
        </w:rPr>
      </w:pPr>
      <w:r w:rsidRPr="007C66F3">
        <w:t>Andover, MA 01810</w:t>
      </w:r>
    </w:p>
    <w:p w14:paraId="36E651BE" w14:textId="77777777" w:rsidR="005F2C99" w:rsidRPr="007C66F3" w:rsidRDefault="00C44E7E" w:rsidP="005F2C99">
      <w:pPr>
        <w:spacing w:line="240" w:lineRule="auto"/>
      </w:pPr>
      <w:r w:rsidRPr="007C66F3">
        <w:t>USA</w:t>
      </w:r>
    </w:p>
    <w:p w14:paraId="36E651BF" w14:textId="77777777" w:rsidR="00812D16" w:rsidRPr="007C66F3" w:rsidRDefault="00812D16" w:rsidP="00204AAB">
      <w:pPr>
        <w:spacing w:line="240" w:lineRule="auto"/>
        <w:rPr>
          <w:szCs w:val="22"/>
        </w:rPr>
      </w:pPr>
    </w:p>
    <w:p w14:paraId="36E651C0" w14:textId="77777777" w:rsidR="00812D16" w:rsidRPr="007C66F3" w:rsidRDefault="00C44E7E" w:rsidP="00540FB7">
      <w:pPr>
        <w:spacing w:line="240" w:lineRule="auto"/>
        <w:rPr>
          <w:szCs w:val="22"/>
        </w:rPr>
      </w:pPr>
      <w:r w:rsidRPr="007C66F3">
        <w:rPr>
          <w:u w:val="single"/>
        </w:rPr>
        <w:t>Názov a adresa výrobcu zodpovedného za uvoľnenie šarže</w:t>
      </w:r>
    </w:p>
    <w:p w14:paraId="36E651C1" w14:textId="77777777" w:rsidR="00812D16" w:rsidRPr="007C66F3" w:rsidRDefault="00812D16" w:rsidP="00204AAB">
      <w:pPr>
        <w:spacing w:line="240" w:lineRule="auto"/>
        <w:rPr>
          <w:szCs w:val="22"/>
        </w:rPr>
      </w:pPr>
    </w:p>
    <w:p w14:paraId="36E651C2" w14:textId="77777777" w:rsidR="00D824EF" w:rsidRPr="007C66F3" w:rsidRDefault="00C44E7E" w:rsidP="00D824EF">
      <w:pPr>
        <w:spacing w:line="240" w:lineRule="auto"/>
      </w:pPr>
      <w:r w:rsidRPr="007C66F3">
        <w:t>Pfizer Manufacturing Belgium NV</w:t>
      </w:r>
    </w:p>
    <w:p w14:paraId="36E651C3" w14:textId="77777777" w:rsidR="00D824EF" w:rsidRPr="007C66F3" w:rsidRDefault="00C44E7E" w:rsidP="00D824EF">
      <w:pPr>
        <w:spacing w:line="240" w:lineRule="auto"/>
      </w:pPr>
      <w:r w:rsidRPr="007C66F3">
        <w:t>Rijksweg 12</w:t>
      </w:r>
    </w:p>
    <w:p w14:paraId="36E651C4" w14:textId="77777777" w:rsidR="00D824EF" w:rsidRPr="007C66F3" w:rsidRDefault="00C44E7E" w:rsidP="00D824EF">
      <w:pPr>
        <w:spacing w:line="240" w:lineRule="auto"/>
      </w:pPr>
      <w:r w:rsidRPr="007C66F3">
        <w:t>2870 Puurs-Sint-Amands</w:t>
      </w:r>
    </w:p>
    <w:p w14:paraId="36E651C5" w14:textId="77777777" w:rsidR="00D824EF" w:rsidRPr="007C66F3" w:rsidRDefault="00C44E7E" w:rsidP="00D824EF">
      <w:pPr>
        <w:spacing w:line="240" w:lineRule="auto"/>
      </w:pPr>
      <w:r w:rsidRPr="007C66F3">
        <w:t>Belgicko</w:t>
      </w:r>
    </w:p>
    <w:p w14:paraId="36E651C6" w14:textId="77777777" w:rsidR="00812D16" w:rsidRPr="007C66F3" w:rsidRDefault="00812D16" w:rsidP="00204AAB">
      <w:pPr>
        <w:spacing w:line="240" w:lineRule="auto"/>
        <w:rPr>
          <w:szCs w:val="22"/>
        </w:rPr>
      </w:pPr>
    </w:p>
    <w:p w14:paraId="36E651C7" w14:textId="77777777" w:rsidR="00812D16" w:rsidRPr="007C66F3" w:rsidRDefault="00812D16" w:rsidP="00204AAB">
      <w:pPr>
        <w:spacing w:line="240" w:lineRule="auto"/>
        <w:rPr>
          <w:szCs w:val="22"/>
        </w:rPr>
      </w:pPr>
    </w:p>
    <w:p w14:paraId="36E651C8" w14:textId="77777777" w:rsidR="00A73A74" w:rsidRPr="007C66F3" w:rsidRDefault="00C44E7E" w:rsidP="007A0FE4">
      <w:pPr>
        <w:pStyle w:val="Heading1"/>
        <w:ind w:left="567" w:hanging="567"/>
        <w:rPr>
          <w:rFonts w:ascii="Times New Roman" w:hAnsi="Times New Roman" w:cs="Times New Roman"/>
        </w:rPr>
      </w:pPr>
      <w:bookmarkStart w:id="1332" w:name="OLE_LINK2"/>
      <w:r w:rsidRPr="007C66F3">
        <w:rPr>
          <w:rFonts w:ascii="Times New Roman" w:hAnsi="Times New Roman" w:cs="Times New Roman"/>
        </w:rPr>
        <w:t>B.</w:t>
      </w:r>
      <w:bookmarkEnd w:id="1332"/>
      <w:r w:rsidRPr="007C66F3">
        <w:rPr>
          <w:rFonts w:ascii="Times New Roman" w:hAnsi="Times New Roman" w:cs="Times New Roman"/>
        </w:rPr>
        <w:tab/>
        <w:t xml:space="preserve">PODMIENKY ALEBO OBMEDZENIA TÝKAJÚCE SA VÝDAJA A POUŽITIA </w:t>
      </w:r>
    </w:p>
    <w:p w14:paraId="36E651C9" w14:textId="77777777" w:rsidR="00812D16" w:rsidRPr="007C66F3" w:rsidRDefault="00812D16" w:rsidP="00204AAB">
      <w:pPr>
        <w:spacing w:line="240" w:lineRule="auto"/>
        <w:rPr>
          <w:szCs w:val="22"/>
        </w:rPr>
      </w:pPr>
    </w:p>
    <w:p w14:paraId="36E651CA" w14:textId="77777777" w:rsidR="00812D16" w:rsidRPr="007C66F3" w:rsidRDefault="00C44E7E" w:rsidP="00204AAB">
      <w:pPr>
        <w:numPr>
          <w:ilvl w:val="12"/>
          <w:numId w:val="0"/>
        </w:numPr>
        <w:spacing w:line="240" w:lineRule="auto"/>
        <w:rPr>
          <w:szCs w:val="22"/>
        </w:rPr>
      </w:pPr>
      <w:r w:rsidRPr="007C66F3">
        <w:t>Výdaj lieku je viazaný na lekársky predpis s obmedzením predpisovania (pozri Prílohu I: Súhrn charakteristických vlastností lieku, časť 4.2).</w:t>
      </w:r>
    </w:p>
    <w:p w14:paraId="36E651CB" w14:textId="77777777" w:rsidR="00812D16" w:rsidRPr="007C66F3" w:rsidRDefault="00812D16" w:rsidP="00204AAB">
      <w:pPr>
        <w:numPr>
          <w:ilvl w:val="12"/>
          <w:numId w:val="0"/>
        </w:numPr>
        <w:spacing w:line="240" w:lineRule="auto"/>
        <w:rPr>
          <w:szCs w:val="22"/>
        </w:rPr>
      </w:pPr>
    </w:p>
    <w:p w14:paraId="36E651CC" w14:textId="77777777" w:rsidR="00C97C7F" w:rsidRPr="007C66F3" w:rsidRDefault="00C97C7F" w:rsidP="00204AAB">
      <w:pPr>
        <w:numPr>
          <w:ilvl w:val="12"/>
          <w:numId w:val="0"/>
        </w:numPr>
        <w:spacing w:line="240" w:lineRule="auto"/>
        <w:rPr>
          <w:szCs w:val="22"/>
        </w:rPr>
      </w:pPr>
    </w:p>
    <w:p w14:paraId="36E651CD" w14:textId="77777777" w:rsidR="00812D16" w:rsidRPr="007C66F3" w:rsidRDefault="00C44E7E" w:rsidP="007A0FE4">
      <w:pPr>
        <w:pStyle w:val="Heading1"/>
        <w:ind w:left="567" w:hanging="567"/>
        <w:rPr>
          <w:rFonts w:ascii="Times New Roman" w:hAnsi="Times New Roman" w:cs="Times New Roman"/>
        </w:rPr>
      </w:pPr>
      <w:r w:rsidRPr="007C66F3">
        <w:rPr>
          <w:rFonts w:ascii="Times New Roman" w:hAnsi="Times New Roman" w:cs="Times New Roman"/>
        </w:rPr>
        <w:t>C.</w:t>
      </w:r>
      <w:r w:rsidRPr="007C66F3">
        <w:rPr>
          <w:rFonts w:ascii="Times New Roman" w:hAnsi="Times New Roman" w:cs="Times New Roman"/>
        </w:rPr>
        <w:tab/>
        <w:t>ĎALŠIE PODMIENKY A POŽIADAVKY REGISTRÁCIE</w:t>
      </w:r>
    </w:p>
    <w:p w14:paraId="36E651CE" w14:textId="77777777" w:rsidR="009B5C19" w:rsidRPr="007C66F3" w:rsidRDefault="009B5C19" w:rsidP="00204AAB">
      <w:pPr>
        <w:spacing w:line="240" w:lineRule="auto"/>
        <w:ind w:right="-1"/>
        <w:rPr>
          <w:iCs/>
          <w:szCs w:val="22"/>
          <w:u w:val="single"/>
        </w:rPr>
      </w:pPr>
    </w:p>
    <w:p w14:paraId="36E651CF" w14:textId="77777777" w:rsidR="009B5C19" w:rsidRPr="007C66F3" w:rsidRDefault="00C44E7E">
      <w:pPr>
        <w:numPr>
          <w:ilvl w:val="0"/>
          <w:numId w:val="4"/>
        </w:numPr>
        <w:spacing w:line="240" w:lineRule="auto"/>
        <w:ind w:right="-1" w:hanging="720"/>
        <w:rPr>
          <w:b/>
          <w:szCs w:val="22"/>
        </w:rPr>
      </w:pPr>
      <w:r w:rsidRPr="007C66F3">
        <w:rPr>
          <w:b/>
        </w:rPr>
        <w:t>Periodicky aktualizované správy o bezpečnosti (Periodic safety update reports, PSUR)</w:t>
      </w:r>
    </w:p>
    <w:p w14:paraId="36E651D0" w14:textId="77777777" w:rsidR="009B5C19" w:rsidRPr="007C66F3" w:rsidRDefault="009B5C19" w:rsidP="00204AAB">
      <w:pPr>
        <w:tabs>
          <w:tab w:val="left" w:pos="0"/>
        </w:tabs>
        <w:spacing w:line="240" w:lineRule="auto"/>
        <w:ind w:right="567"/>
      </w:pPr>
    </w:p>
    <w:p w14:paraId="36E651D1" w14:textId="77777777" w:rsidR="009B5C19" w:rsidRPr="007C66F3" w:rsidRDefault="00C44E7E" w:rsidP="00204AAB">
      <w:pPr>
        <w:tabs>
          <w:tab w:val="left" w:pos="0"/>
        </w:tabs>
        <w:spacing w:line="240" w:lineRule="auto"/>
        <w:ind w:right="567"/>
        <w:rPr>
          <w:iCs/>
          <w:szCs w:val="22"/>
        </w:rPr>
      </w:pPr>
      <w:r w:rsidRPr="007C66F3">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36E651D2" w14:textId="77777777" w:rsidR="00E11D49" w:rsidRPr="007C66F3" w:rsidRDefault="00E11D49" w:rsidP="00204AAB">
      <w:pPr>
        <w:tabs>
          <w:tab w:val="left" w:pos="0"/>
        </w:tabs>
        <w:spacing w:line="240" w:lineRule="auto"/>
        <w:ind w:right="567"/>
        <w:rPr>
          <w:iCs/>
          <w:szCs w:val="22"/>
        </w:rPr>
      </w:pPr>
    </w:p>
    <w:p w14:paraId="36E651D3" w14:textId="77777777" w:rsidR="00E11D49" w:rsidRPr="007C66F3" w:rsidRDefault="00C44E7E" w:rsidP="00204AAB">
      <w:pPr>
        <w:spacing w:line="240" w:lineRule="auto"/>
        <w:rPr>
          <w:iCs/>
          <w:szCs w:val="22"/>
        </w:rPr>
      </w:pPr>
      <w:r w:rsidRPr="007C66F3">
        <w:t>Držiteľ rozhodnutia o registrácii predloží prvú PSUR tohto lieku do 6 mesiacov od registrácie.</w:t>
      </w:r>
    </w:p>
    <w:p w14:paraId="36E651D4" w14:textId="77777777" w:rsidR="00910624" w:rsidRPr="007C66F3" w:rsidRDefault="00910624" w:rsidP="00204AAB">
      <w:pPr>
        <w:spacing w:line="240" w:lineRule="auto"/>
        <w:ind w:right="-1"/>
        <w:rPr>
          <w:iCs/>
          <w:szCs w:val="22"/>
          <w:u w:val="single"/>
        </w:rPr>
      </w:pPr>
    </w:p>
    <w:p w14:paraId="36E651D5" w14:textId="77777777" w:rsidR="00910624" w:rsidRPr="007C66F3" w:rsidRDefault="00910624" w:rsidP="00204AAB">
      <w:pPr>
        <w:spacing w:line="240" w:lineRule="auto"/>
        <w:ind w:right="-1"/>
        <w:rPr>
          <w:u w:val="single"/>
        </w:rPr>
      </w:pPr>
    </w:p>
    <w:p w14:paraId="36E651D6" w14:textId="436A7341" w:rsidR="00910624" w:rsidRPr="007C66F3" w:rsidRDefault="00C44E7E" w:rsidP="007A0FE4">
      <w:pPr>
        <w:pStyle w:val="Heading1"/>
        <w:ind w:left="567" w:hanging="567"/>
        <w:rPr>
          <w:rFonts w:ascii="Times New Roman" w:hAnsi="Times New Roman" w:cs="Times New Roman"/>
        </w:rPr>
      </w:pPr>
      <w:r w:rsidRPr="007C66F3">
        <w:rPr>
          <w:rFonts w:ascii="Times New Roman" w:hAnsi="Times New Roman" w:cs="Times New Roman"/>
        </w:rPr>
        <w:t>D.</w:t>
      </w:r>
      <w:r w:rsidRPr="007C66F3">
        <w:rPr>
          <w:rFonts w:ascii="Times New Roman" w:hAnsi="Times New Roman" w:cs="Times New Roman"/>
        </w:rPr>
        <w:tab/>
        <w:t>PODMIENKY ALEBO OBMEDZENIA TÝKAJÚCE SA BEZPEČNÉHO A ÚČINNÉHO POUŽÍVANIA LIEKU</w:t>
      </w:r>
    </w:p>
    <w:p w14:paraId="36E651D7" w14:textId="77777777" w:rsidR="00812D16" w:rsidRPr="007C66F3" w:rsidRDefault="00812D16" w:rsidP="00204AAB">
      <w:pPr>
        <w:spacing w:line="240" w:lineRule="auto"/>
        <w:ind w:right="-1"/>
        <w:rPr>
          <w:u w:val="single"/>
        </w:rPr>
      </w:pPr>
    </w:p>
    <w:p w14:paraId="36E651D8" w14:textId="77777777" w:rsidR="00812D16" w:rsidRPr="007C66F3" w:rsidRDefault="00C44E7E">
      <w:pPr>
        <w:numPr>
          <w:ilvl w:val="0"/>
          <w:numId w:val="4"/>
        </w:numPr>
        <w:spacing w:line="240" w:lineRule="auto"/>
        <w:ind w:right="-1" w:hanging="720"/>
        <w:rPr>
          <w:b/>
        </w:rPr>
      </w:pPr>
      <w:r w:rsidRPr="007C66F3">
        <w:rPr>
          <w:b/>
        </w:rPr>
        <w:t>Plán riadenia rizík (RMP)</w:t>
      </w:r>
    </w:p>
    <w:p w14:paraId="36E651D9" w14:textId="77777777" w:rsidR="00CB31DA" w:rsidRPr="007C66F3" w:rsidRDefault="00CB31DA" w:rsidP="00736DD0">
      <w:pPr>
        <w:spacing w:line="240" w:lineRule="auto"/>
        <w:ind w:right="-1"/>
        <w:rPr>
          <w:bCs/>
        </w:rPr>
      </w:pPr>
    </w:p>
    <w:p w14:paraId="36E651DA" w14:textId="77777777" w:rsidR="00812D16" w:rsidRPr="007C66F3" w:rsidRDefault="00C44E7E" w:rsidP="00204AAB">
      <w:pPr>
        <w:tabs>
          <w:tab w:val="left" w:pos="0"/>
        </w:tabs>
        <w:spacing w:line="240" w:lineRule="auto"/>
        <w:ind w:right="567"/>
        <w:rPr>
          <w:szCs w:val="22"/>
        </w:rPr>
      </w:pPr>
      <w:r w:rsidRPr="007C66F3">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36E651DB" w14:textId="77777777" w:rsidR="00812D16" w:rsidRPr="007C66F3" w:rsidRDefault="00812D16" w:rsidP="00204AAB">
      <w:pPr>
        <w:spacing w:line="240" w:lineRule="auto"/>
        <w:ind w:right="-1"/>
        <w:rPr>
          <w:iCs/>
          <w:szCs w:val="22"/>
        </w:rPr>
      </w:pPr>
    </w:p>
    <w:p w14:paraId="36E651DC" w14:textId="77777777" w:rsidR="00812D16" w:rsidRPr="007C66F3" w:rsidRDefault="00C44E7E" w:rsidP="00204AAB">
      <w:pPr>
        <w:spacing w:line="240" w:lineRule="auto"/>
        <w:ind w:right="-1"/>
        <w:rPr>
          <w:iCs/>
          <w:szCs w:val="22"/>
        </w:rPr>
      </w:pPr>
      <w:r w:rsidRPr="007C66F3">
        <w:t>Aktualizovaný RMP je potrebné predložiť:</w:t>
      </w:r>
    </w:p>
    <w:p w14:paraId="36E651DD" w14:textId="77777777" w:rsidR="00660403" w:rsidRPr="007C66F3" w:rsidRDefault="00C44E7E">
      <w:pPr>
        <w:numPr>
          <w:ilvl w:val="0"/>
          <w:numId w:val="2"/>
        </w:numPr>
        <w:spacing w:line="240" w:lineRule="auto"/>
        <w:ind w:right="-1"/>
        <w:rPr>
          <w:iCs/>
          <w:szCs w:val="22"/>
        </w:rPr>
      </w:pPr>
      <w:r w:rsidRPr="007C66F3">
        <w:t>na žiadosť Európskej agentúry pre lieky,</w:t>
      </w:r>
    </w:p>
    <w:p w14:paraId="36E651DE" w14:textId="77777777" w:rsidR="00812D16" w:rsidRPr="007C66F3" w:rsidRDefault="00C44E7E">
      <w:pPr>
        <w:numPr>
          <w:ilvl w:val="0"/>
          <w:numId w:val="2"/>
        </w:numPr>
        <w:tabs>
          <w:tab w:val="clear" w:pos="567"/>
          <w:tab w:val="clear" w:pos="720"/>
        </w:tabs>
        <w:spacing w:line="240" w:lineRule="auto"/>
        <w:ind w:left="567" w:right="-1" w:hanging="207"/>
        <w:rPr>
          <w:iCs/>
          <w:szCs w:val="22"/>
        </w:rPr>
      </w:pPr>
      <w:r w:rsidRPr="007C66F3">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30DAAA3E" w14:textId="77777777" w:rsidR="0056778E" w:rsidRPr="007C66F3" w:rsidRDefault="0056778E" w:rsidP="0056778E">
      <w:pPr>
        <w:spacing w:line="240" w:lineRule="auto"/>
        <w:ind w:right="-1"/>
        <w:rPr>
          <w:iCs/>
          <w:noProof/>
          <w:szCs w:val="22"/>
        </w:rPr>
      </w:pPr>
    </w:p>
    <w:p w14:paraId="4FC1EB9B" w14:textId="5FF3F47E" w:rsidR="0056778E" w:rsidRPr="007C66F3" w:rsidRDefault="003C4931" w:rsidP="0056778E">
      <w:pPr>
        <w:keepNext/>
        <w:numPr>
          <w:ilvl w:val="0"/>
          <w:numId w:val="4"/>
        </w:numPr>
        <w:spacing w:line="240" w:lineRule="auto"/>
        <w:ind w:right="-1" w:hanging="720"/>
        <w:rPr>
          <w:b/>
          <w:szCs w:val="22"/>
        </w:rPr>
      </w:pPr>
      <w:r w:rsidRPr="003C4931">
        <w:rPr>
          <w:b/>
          <w:szCs w:val="16"/>
        </w:rPr>
        <w:t>Nadstavbové opatrenia na minimalizáciu rizika</w:t>
      </w:r>
    </w:p>
    <w:p w14:paraId="5D788667" w14:textId="77777777" w:rsidR="0056778E" w:rsidRPr="007C66F3" w:rsidRDefault="0056778E" w:rsidP="0056778E">
      <w:pPr>
        <w:keepNext/>
        <w:spacing w:line="240" w:lineRule="auto"/>
        <w:ind w:right="-1"/>
        <w:rPr>
          <w:iCs/>
          <w:noProof/>
          <w:szCs w:val="22"/>
        </w:rPr>
      </w:pPr>
    </w:p>
    <w:p w14:paraId="73C9093D" w14:textId="07DC8CE0" w:rsidR="0056778E" w:rsidRPr="007C66F3" w:rsidRDefault="0056778E" w:rsidP="0056778E">
      <w:pPr>
        <w:pStyle w:val="Paragraph"/>
        <w:keepNext/>
        <w:spacing w:after="0"/>
        <w:rPr>
          <w:sz w:val="22"/>
          <w:szCs w:val="22"/>
        </w:rPr>
      </w:pPr>
      <w:r w:rsidRPr="007C66F3">
        <w:rPr>
          <w:sz w:val="22"/>
          <w:szCs w:val="20"/>
        </w:rPr>
        <w:t xml:space="preserve">Pred </w:t>
      </w:r>
      <w:r w:rsidR="003C4931">
        <w:rPr>
          <w:sz w:val="22"/>
          <w:szCs w:val="20"/>
        </w:rPr>
        <w:t>uvedením</w:t>
      </w:r>
      <w:r w:rsidRPr="007C66F3">
        <w:rPr>
          <w:sz w:val="22"/>
          <w:szCs w:val="20"/>
        </w:rPr>
        <w:t xml:space="preserve"> Hympavzi </w:t>
      </w:r>
      <w:r w:rsidR="003C4931">
        <w:rPr>
          <w:sz w:val="22"/>
          <w:szCs w:val="20"/>
        </w:rPr>
        <w:t xml:space="preserve">na trh </w:t>
      </w:r>
      <w:r w:rsidRPr="007C66F3">
        <w:rPr>
          <w:sz w:val="22"/>
          <w:szCs w:val="20"/>
        </w:rPr>
        <w:t>musí držiteľ rozhodnutia o</w:t>
      </w:r>
      <w:r w:rsidR="00C97650" w:rsidRPr="007C66F3">
        <w:rPr>
          <w:sz w:val="22"/>
          <w:szCs w:val="20"/>
        </w:rPr>
        <w:t> </w:t>
      </w:r>
      <w:r w:rsidRPr="007C66F3">
        <w:rPr>
          <w:sz w:val="22"/>
          <w:szCs w:val="20"/>
        </w:rPr>
        <w:t xml:space="preserve">registrácii v každom členskom štáte </w:t>
      </w:r>
      <w:r w:rsidRPr="00C0245E">
        <w:rPr>
          <w:sz w:val="22"/>
          <w:szCs w:val="20"/>
        </w:rPr>
        <w:t xml:space="preserve">získať od </w:t>
      </w:r>
      <w:r w:rsidR="009E7F91" w:rsidRPr="00C0245E">
        <w:rPr>
          <w:sz w:val="22"/>
          <w:szCs w:val="20"/>
        </w:rPr>
        <w:t>národnej liekovej agentúry</w:t>
      </w:r>
      <w:r w:rsidRPr="007C66F3">
        <w:rPr>
          <w:sz w:val="22"/>
          <w:szCs w:val="20"/>
        </w:rPr>
        <w:t xml:space="preserve"> súhlas s obsahom a formátom karty pacienta vrátane komunikačných médií a</w:t>
      </w:r>
      <w:r w:rsidR="00F26E40">
        <w:rPr>
          <w:sz w:val="22"/>
          <w:szCs w:val="20"/>
        </w:rPr>
        <w:t> spôsobov distribúcie</w:t>
      </w:r>
      <w:r w:rsidRPr="007C66F3">
        <w:rPr>
          <w:sz w:val="22"/>
          <w:szCs w:val="20"/>
        </w:rPr>
        <w:t>.</w:t>
      </w:r>
    </w:p>
    <w:p w14:paraId="0274519D" w14:textId="77777777" w:rsidR="0056778E" w:rsidRPr="007C66F3" w:rsidRDefault="0056778E" w:rsidP="0056778E">
      <w:pPr>
        <w:pStyle w:val="Paragraph"/>
        <w:spacing w:after="0"/>
        <w:rPr>
          <w:sz w:val="22"/>
          <w:szCs w:val="22"/>
          <w:lang w:eastAsia="en-GB"/>
        </w:rPr>
      </w:pPr>
    </w:p>
    <w:p w14:paraId="436BAF9A" w14:textId="4A27790F" w:rsidR="0056778E" w:rsidRPr="007C66F3" w:rsidRDefault="0056778E" w:rsidP="0056778E">
      <w:pPr>
        <w:pStyle w:val="Paragraph"/>
        <w:numPr>
          <w:ilvl w:val="0"/>
          <w:numId w:val="44"/>
        </w:numPr>
        <w:spacing w:after="0"/>
        <w:rPr>
          <w:sz w:val="22"/>
          <w:szCs w:val="22"/>
        </w:rPr>
      </w:pPr>
      <w:r w:rsidRPr="007C66F3">
        <w:rPr>
          <w:sz w:val="22"/>
          <w:szCs w:val="20"/>
        </w:rPr>
        <w:lastRenderedPageBreak/>
        <w:t>Cieľom karty pacienta je informovať pacientov o bezpečnom používaní marstacimabu a o dôležitých rizikách sp</w:t>
      </w:r>
      <w:r w:rsidR="007C0790">
        <w:rPr>
          <w:sz w:val="22"/>
          <w:szCs w:val="20"/>
        </w:rPr>
        <w:t xml:space="preserve">ojených </w:t>
      </w:r>
      <w:r w:rsidRPr="007C66F3">
        <w:rPr>
          <w:sz w:val="22"/>
          <w:szCs w:val="20"/>
        </w:rPr>
        <w:t xml:space="preserve">s marstacimabom. S kartou pacienta sa majú oboznámiť </w:t>
      </w:r>
      <w:r w:rsidR="007C0790">
        <w:rPr>
          <w:sz w:val="22"/>
          <w:szCs w:val="20"/>
        </w:rPr>
        <w:t xml:space="preserve">pacientovi </w:t>
      </w:r>
      <w:r w:rsidRPr="007C66F3">
        <w:rPr>
          <w:sz w:val="22"/>
          <w:szCs w:val="20"/>
        </w:rPr>
        <w:t>zdravotnícki pracovníci, aby boli informovaní o liečbe pacienta marstacimabom a o riziku tromboembolických príhod.</w:t>
      </w:r>
    </w:p>
    <w:p w14:paraId="153C904D" w14:textId="77777777" w:rsidR="0056778E" w:rsidRPr="007C66F3" w:rsidRDefault="0056778E" w:rsidP="0056778E">
      <w:pPr>
        <w:pStyle w:val="Paragraph"/>
        <w:spacing w:after="0"/>
        <w:rPr>
          <w:sz w:val="22"/>
          <w:szCs w:val="22"/>
          <w:lang w:eastAsia="en-GB"/>
        </w:rPr>
      </w:pPr>
    </w:p>
    <w:p w14:paraId="4F788CEC" w14:textId="663EBCC1" w:rsidR="0056778E" w:rsidRPr="007C66F3" w:rsidRDefault="0056778E" w:rsidP="0056778E">
      <w:pPr>
        <w:pStyle w:val="Paragraph"/>
        <w:spacing w:after="0"/>
        <w:rPr>
          <w:sz w:val="22"/>
          <w:szCs w:val="22"/>
        </w:rPr>
      </w:pPr>
      <w:r w:rsidRPr="007C66F3">
        <w:rPr>
          <w:sz w:val="22"/>
          <w:szCs w:val="20"/>
        </w:rPr>
        <w:t xml:space="preserve">Držiteľ rozhodnutia o registrácii zabezpečí, aby v každom členskom štáte, v ktorom je Hympavzi </w:t>
      </w:r>
      <w:r w:rsidR="007C0790" w:rsidRPr="00C0245E">
        <w:rPr>
          <w:sz w:val="22"/>
          <w:szCs w:val="20"/>
        </w:rPr>
        <w:t>uveden</w:t>
      </w:r>
      <w:r w:rsidR="00F21805" w:rsidRPr="00C0245E">
        <w:rPr>
          <w:sz w:val="22"/>
          <w:szCs w:val="20"/>
        </w:rPr>
        <w:t>ý</w:t>
      </w:r>
      <w:r w:rsidR="007C0790" w:rsidRPr="00C0245E">
        <w:rPr>
          <w:sz w:val="22"/>
          <w:szCs w:val="20"/>
        </w:rPr>
        <w:t xml:space="preserve"> na trh</w:t>
      </w:r>
      <w:r w:rsidRPr="00C0245E">
        <w:rPr>
          <w:sz w:val="22"/>
          <w:szCs w:val="20"/>
        </w:rPr>
        <w:t>, všetci zdr</w:t>
      </w:r>
      <w:r w:rsidRPr="007C66F3">
        <w:rPr>
          <w:sz w:val="22"/>
          <w:szCs w:val="20"/>
        </w:rPr>
        <w:t xml:space="preserve">avotnícki pracovníci a pacienti/opatrovatelia, </w:t>
      </w:r>
      <w:r w:rsidR="007C0790">
        <w:rPr>
          <w:sz w:val="22"/>
          <w:szCs w:val="20"/>
        </w:rPr>
        <w:t xml:space="preserve">u </w:t>
      </w:r>
      <w:r w:rsidRPr="007C66F3">
        <w:rPr>
          <w:sz w:val="22"/>
          <w:szCs w:val="20"/>
        </w:rPr>
        <w:t>ktorých sa očakáva, že</w:t>
      </w:r>
      <w:r w:rsidR="007C0790">
        <w:rPr>
          <w:sz w:val="22"/>
          <w:szCs w:val="20"/>
        </w:rPr>
        <w:t xml:space="preserve"> Hympavzi </w:t>
      </w:r>
      <w:r w:rsidRPr="007C66F3">
        <w:rPr>
          <w:sz w:val="22"/>
          <w:szCs w:val="20"/>
        </w:rPr>
        <w:t>predpíš</w:t>
      </w:r>
      <w:r w:rsidR="007C0790">
        <w:rPr>
          <w:sz w:val="22"/>
          <w:szCs w:val="20"/>
        </w:rPr>
        <w:t xml:space="preserve">u, </w:t>
      </w:r>
      <w:r w:rsidRPr="007C66F3">
        <w:rPr>
          <w:sz w:val="22"/>
          <w:szCs w:val="20"/>
        </w:rPr>
        <w:t xml:space="preserve">budú ho používať alebo dohliadať na podávanie, mali </w:t>
      </w:r>
      <w:r w:rsidR="007C0790">
        <w:rPr>
          <w:sz w:val="22"/>
          <w:szCs w:val="20"/>
        </w:rPr>
        <w:t xml:space="preserve">k dispozícii </w:t>
      </w:r>
      <w:r w:rsidR="007C0790" w:rsidRPr="007C66F3">
        <w:rPr>
          <w:sz w:val="22"/>
          <w:szCs w:val="20"/>
        </w:rPr>
        <w:t>alebo dostali</w:t>
      </w:r>
      <w:r w:rsidR="007C0790" w:rsidRPr="007C66F3" w:rsidDel="007C0790">
        <w:rPr>
          <w:sz w:val="22"/>
          <w:szCs w:val="20"/>
        </w:rPr>
        <w:t xml:space="preserve"> </w:t>
      </w:r>
      <w:r w:rsidRPr="007C66F3">
        <w:rPr>
          <w:sz w:val="22"/>
          <w:szCs w:val="20"/>
        </w:rPr>
        <w:t>kart</w:t>
      </w:r>
      <w:r w:rsidR="007C0790">
        <w:rPr>
          <w:sz w:val="22"/>
          <w:szCs w:val="20"/>
        </w:rPr>
        <w:t>u</w:t>
      </w:r>
      <w:r w:rsidRPr="007C66F3">
        <w:rPr>
          <w:sz w:val="22"/>
          <w:szCs w:val="20"/>
        </w:rPr>
        <w:t xml:space="preserve"> pacienta</w:t>
      </w:r>
      <w:r w:rsidR="00C97650" w:rsidRPr="007C66F3">
        <w:rPr>
          <w:sz w:val="22"/>
          <w:szCs w:val="20"/>
        </w:rPr>
        <w:t>.</w:t>
      </w:r>
      <w:r w:rsidRPr="007C66F3">
        <w:rPr>
          <w:sz w:val="22"/>
          <w:szCs w:val="20"/>
        </w:rPr>
        <w:t xml:space="preserve"> Karta pacienta </w:t>
      </w:r>
      <w:r w:rsidR="007C0790">
        <w:rPr>
          <w:sz w:val="22"/>
          <w:szCs w:val="20"/>
        </w:rPr>
        <w:t>sa</w:t>
      </w:r>
      <w:r w:rsidRPr="007C66F3">
        <w:rPr>
          <w:sz w:val="22"/>
          <w:szCs w:val="20"/>
        </w:rPr>
        <w:t xml:space="preserve"> prelož</w:t>
      </w:r>
      <w:r w:rsidR="007C0790">
        <w:rPr>
          <w:sz w:val="22"/>
          <w:szCs w:val="20"/>
        </w:rPr>
        <w:t>í</w:t>
      </w:r>
      <w:r w:rsidRPr="007C66F3">
        <w:rPr>
          <w:sz w:val="22"/>
          <w:szCs w:val="20"/>
        </w:rPr>
        <w:t xml:space="preserve"> do </w:t>
      </w:r>
      <w:r w:rsidR="007C0790">
        <w:rPr>
          <w:sz w:val="22"/>
          <w:szCs w:val="20"/>
        </w:rPr>
        <w:t>štátneho</w:t>
      </w:r>
      <w:r w:rsidRPr="007C66F3">
        <w:rPr>
          <w:sz w:val="22"/>
          <w:szCs w:val="20"/>
        </w:rPr>
        <w:t xml:space="preserve"> jazyka, aby sa zabezpečilo, že zdravotnícki pracovníci a pacienti porozumejú navrhovaným opatreniam na zn</w:t>
      </w:r>
      <w:r w:rsidR="007C0790">
        <w:rPr>
          <w:sz w:val="22"/>
          <w:szCs w:val="20"/>
        </w:rPr>
        <w:t xml:space="preserve">íženie </w:t>
      </w:r>
      <w:r w:rsidRPr="007C66F3">
        <w:rPr>
          <w:sz w:val="22"/>
          <w:szCs w:val="20"/>
        </w:rPr>
        <w:t>rizika.</w:t>
      </w:r>
    </w:p>
    <w:p w14:paraId="5EC3275A" w14:textId="77777777" w:rsidR="0056778E" w:rsidRPr="007C66F3" w:rsidRDefault="0056778E" w:rsidP="0056778E">
      <w:pPr>
        <w:spacing w:line="240" w:lineRule="auto"/>
        <w:rPr>
          <w:szCs w:val="22"/>
        </w:rPr>
      </w:pPr>
    </w:p>
    <w:p w14:paraId="7FC99DEE" w14:textId="77777777" w:rsidR="0056778E" w:rsidRPr="007C66F3" w:rsidRDefault="0056778E" w:rsidP="0056778E">
      <w:pPr>
        <w:keepNext/>
        <w:spacing w:line="240" w:lineRule="auto"/>
        <w:rPr>
          <w:b/>
        </w:rPr>
      </w:pPr>
      <w:r w:rsidRPr="007C66F3">
        <w:rPr>
          <w:b/>
          <w:szCs w:val="16"/>
        </w:rPr>
        <w:t>Karta pacienta:</w:t>
      </w:r>
    </w:p>
    <w:p w14:paraId="74BCA56D" w14:textId="0FDC3253" w:rsidR="0056778E" w:rsidRPr="007C66F3" w:rsidRDefault="0056778E" w:rsidP="005B495F">
      <w:pPr>
        <w:numPr>
          <w:ilvl w:val="0"/>
          <w:numId w:val="2"/>
        </w:numPr>
        <w:spacing w:line="240" w:lineRule="auto"/>
        <w:ind w:left="562" w:hanging="562"/>
      </w:pPr>
      <w:r w:rsidRPr="007C66F3">
        <w:rPr>
          <w:szCs w:val="16"/>
        </w:rPr>
        <w:t>Má informovať pacientov o bezpečnom používaní marstacimabu a o dôležitých rizikách sp</w:t>
      </w:r>
      <w:r w:rsidR="007C0790">
        <w:rPr>
          <w:szCs w:val="16"/>
        </w:rPr>
        <w:t xml:space="preserve">ojených </w:t>
      </w:r>
      <w:r w:rsidRPr="007C66F3">
        <w:rPr>
          <w:szCs w:val="16"/>
        </w:rPr>
        <w:t>s marstacimabom.</w:t>
      </w:r>
    </w:p>
    <w:p w14:paraId="04232B15" w14:textId="02BE7A39" w:rsidR="0056778E" w:rsidRPr="007C66F3" w:rsidRDefault="0056778E" w:rsidP="005B495F">
      <w:pPr>
        <w:numPr>
          <w:ilvl w:val="0"/>
          <w:numId w:val="2"/>
        </w:numPr>
        <w:spacing w:line="240" w:lineRule="auto"/>
        <w:ind w:left="562" w:hanging="562"/>
      </w:pPr>
      <w:r w:rsidRPr="007C66F3">
        <w:rPr>
          <w:szCs w:val="16"/>
        </w:rPr>
        <w:t>Kartu pacienta má pacient ukázať lekárovi alebo zdravotnej sestre vždy, keď má dohodnut</w:t>
      </w:r>
      <w:r w:rsidR="007C0790">
        <w:rPr>
          <w:szCs w:val="16"/>
        </w:rPr>
        <w:t>ú</w:t>
      </w:r>
      <w:r w:rsidRPr="007C66F3">
        <w:rPr>
          <w:szCs w:val="16"/>
        </w:rPr>
        <w:t xml:space="preserve"> </w:t>
      </w:r>
      <w:r w:rsidR="007C0790">
        <w:rPr>
          <w:szCs w:val="16"/>
        </w:rPr>
        <w:t xml:space="preserve">návštevu lekára </w:t>
      </w:r>
      <w:r w:rsidRPr="007C66F3">
        <w:rPr>
          <w:szCs w:val="16"/>
        </w:rPr>
        <w:t>alebo keď vyhľadá pomoc na pohotovosti.</w:t>
      </w:r>
    </w:p>
    <w:p w14:paraId="54386812" w14:textId="77777777" w:rsidR="0056778E" w:rsidRPr="007C66F3" w:rsidRDefault="0056778E" w:rsidP="005B495F">
      <w:pPr>
        <w:numPr>
          <w:ilvl w:val="0"/>
          <w:numId w:val="2"/>
        </w:numPr>
        <w:spacing w:line="240" w:lineRule="auto"/>
        <w:ind w:left="562" w:hanging="562"/>
      </w:pPr>
      <w:r w:rsidRPr="007C66F3">
        <w:rPr>
          <w:szCs w:val="16"/>
        </w:rPr>
        <w:t>Má informovať zdravotníckych pracovníkov, že pacient sa lieči marstacimabom.</w:t>
      </w:r>
    </w:p>
    <w:p w14:paraId="12FD5129" w14:textId="50F2ABFE" w:rsidR="0056778E" w:rsidRPr="007C66F3" w:rsidRDefault="0056778E" w:rsidP="005B495F">
      <w:pPr>
        <w:numPr>
          <w:ilvl w:val="0"/>
          <w:numId w:val="2"/>
        </w:numPr>
        <w:spacing w:line="240" w:lineRule="auto"/>
        <w:ind w:left="562" w:hanging="562"/>
        <w:rPr>
          <w:iCs/>
          <w:noProof/>
          <w:szCs w:val="22"/>
        </w:rPr>
      </w:pPr>
      <w:r w:rsidRPr="007C66F3">
        <w:rPr>
          <w:szCs w:val="16"/>
        </w:rPr>
        <w:t>Pripomína pacientom riziko tromboembolizmu počas liečby marstacimabom.</w:t>
      </w:r>
    </w:p>
    <w:p w14:paraId="1B1F4479" w14:textId="6623924F" w:rsidR="0056778E" w:rsidRPr="007C66F3" w:rsidRDefault="0056778E" w:rsidP="005B495F">
      <w:pPr>
        <w:numPr>
          <w:ilvl w:val="0"/>
          <w:numId w:val="2"/>
        </w:numPr>
        <w:spacing w:line="240" w:lineRule="auto"/>
        <w:ind w:left="562" w:hanging="562"/>
        <w:rPr>
          <w:iCs/>
          <w:noProof/>
          <w:szCs w:val="22"/>
        </w:rPr>
      </w:pPr>
      <w:r w:rsidRPr="007C66F3">
        <w:rPr>
          <w:szCs w:val="16"/>
        </w:rPr>
        <w:t xml:space="preserve">Pripomína pacientovi kedy a ako má vyhľadať lekársku pomoc </w:t>
      </w:r>
      <w:r w:rsidR="007C0790">
        <w:rPr>
          <w:szCs w:val="16"/>
        </w:rPr>
        <w:t xml:space="preserve">v prípade </w:t>
      </w:r>
      <w:r w:rsidRPr="007C66F3">
        <w:rPr>
          <w:szCs w:val="16"/>
        </w:rPr>
        <w:t>akýchkoľvek príznako</w:t>
      </w:r>
      <w:r w:rsidR="007C0790">
        <w:rPr>
          <w:szCs w:val="16"/>
        </w:rPr>
        <w:t>v</w:t>
      </w:r>
      <w:r w:rsidRPr="007C66F3">
        <w:rPr>
          <w:szCs w:val="16"/>
        </w:rPr>
        <w:t xml:space="preserve"> naznačujúcich tromboembolickú príhodu.</w:t>
      </w:r>
    </w:p>
    <w:p w14:paraId="1992A0BD" w14:textId="076CBDA4" w:rsidR="0056778E" w:rsidRPr="007C66F3" w:rsidRDefault="0056778E" w:rsidP="005B495F">
      <w:pPr>
        <w:numPr>
          <w:ilvl w:val="0"/>
          <w:numId w:val="2"/>
        </w:numPr>
        <w:spacing w:line="240" w:lineRule="auto"/>
        <w:ind w:left="562" w:hanging="562"/>
        <w:rPr>
          <w:iCs/>
          <w:noProof/>
          <w:szCs w:val="22"/>
        </w:rPr>
      </w:pPr>
      <w:r w:rsidRPr="007C66F3">
        <w:rPr>
          <w:szCs w:val="16"/>
        </w:rPr>
        <w:t>Pripomína pacientom kedy a ako hlásiť prejavy a</w:t>
      </w:r>
      <w:r w:rsidR="007C0790">
        <w:rPr>
          <w:szCs w:val="16"/>
        </w:rPr>
        <w:t> </w:t>
      </w:r>
      <w:r w:rsidRPr="007C66F3">
        <w:rPr>
          <w:szCs w:val="16"/>
        </w:rPr>
        <w:t>príznaky</w:t>
      </w:r>
      <w:r w:rsidR="007C0790">
        <w:rPr>
          <w:szCs w:val="16"/>
        </w:rPr>
        <w:t xml:space="preserve"> súvisiace s</w:t>
      </w:r>
      <w:r w:rsidRPr="007C66F3">
        <w:rPr>
          <w:szCs w:val="16"/>
        </w:rPr>
        <w:t xml:space="preserve"> tromboembolizm</w:t>
      </w:r>
      <w:r w:rsidR="007C0790">
        <w:rPr>
          <w:szCs w:val="16"/>
        </w:rPr>
        <w:t>om</w:t>
      </w:r>
      <w:r w:rsidRPr="007C66F3">
        <w:rPr>
          <w:szCs w:val="16"/>
        </w:rPr>
        <w:t>.</w:t>
      </w:r>
    </w:p>
    <w:p w14:paraId="292D30C7" w14:textId="71B3E5CA" w:rsidR="0056778E" w:rsidRPr="007C66F3" w:rsidRDefault="0056778E" w:rsidP="005B495F">
      <w:pPr>
        <w:numPr>
          <w:ilvl w:val="0"/>
          <w:numId w:val="2"/>
        </w:numPr>
        <w:spacing w:line="240" w:lineRule="auto"/>
        <w:ind w:left="562" w:hanging="562"/>
        <w:rPr>
          <w:iCs/>
          <w:noProof/>
          <w:szCs w:val="22"/>
        </w:rPr>
      </w:pPr>
      <w:r w:rsidRPr="007C66F3">
        <w:rPr>
          <w:szCs w:val="16"/>
        </w:rPr>
        <w:t>Poskytuje kontaktné údaje lekára, ktorý pacientovi predpísal marstacimab a kontaktné údaje pre</w:t>
      </w:r>
      <w:r w:rsidR="00114F8D">
        <w:rPr>
          <w:szCs w:val="16"/>
        </w:rPr>
        <w:t> </w:t>
      </w:r>
      <w:r w:rsidRPr="007C66F3">
        <w:rPr>
          <w:szCs w:val="16"/>
        </w:rPr>
        <w:t>núdzové prípady.</w:t>
      </w:r>
    </w:p>
    <w:p w14:paraId="36E651EB" w14:textId="77777777" w:rsidR="00812D16" w:rsidRPr="007C66F3" w:rsidRDefault="00C44E7E" w:rsidP="00204AAB">
      <w:pPr>
        <w:spacing w:line="240" w:lineRule="auto"/>
        <w:ind w:right="566"/>
        <w:rPr>
          <w:szCs w:val="22"/>
        </w:rPr>
      </w:pPr>
      <w:r w:rsidRPr="007C66F3">
        <w:br w:type="page"/>
      </w:r>
    </w:p>
    <w:p w14:paraId="36E651EC" w14:textId="77777777" w:rsidR="00812D16" w:rsidRPr="007C66F3" w:rsidRDefault="00812D16" w:rsidP="00204AAB">
      <w:pPr>
        <w:spacing w:line="240" w:lineRule="auto"/>
        <w:rPr>
          <w:szCs w:val="22"/>
        </w:rPr>
      </w:pPr>
    </w:p>
    <w:p w14:paraId="36E651ED" w14:textId="77777777" w:rsidR="00812D16" w:rsidRPr="007C66F3" w:rsidRDefault="00812D16" w:rsidP="00204AAB">
      <w:pPr>
        <w:spacing w:line="240" w:lineRule="auto"/>
        <w:rPr>
          <w:szCs w:val="22"/>
        </w:rPr>
      </w:pPr>
    </w:p>
    <w:p w14:paraId="36E651EE" w14:textId="77777777" w:rsidR="00812D16" w:rsidRPr="007C66F3" w:rsidRDefault="00812D16" w:rsidP="00204AAB">
      <w:pPr>
        <w:spacing w:line="240" w:lineRule="auto"/>
        <w:rPr>
          <w:szCs w:val="22"/>
        </w:rPr>
      </w:pPr>
    </w:p>
    <w:p w14:paraId="36E651EF" w14:textId="77777777" w:rsidR="00812D16" w:rsidRPr="007C66F3" w:rsidRDefault="00812D16" w:rsidP="00204AAB">
      <w:pPr>
        <w:spacing w:line="240" w:lineRule="auto"/>
        <w:rPr>
          <w:szCs w:val="22"/>
        </w:rPr>
      </w:pPr>
    </w:p>
    <w:p w14:paraId="36E651F0" w14:textId="77777777" w:rsidR="00812D16" w:rsidRPr="007C66F3" w:rsidRDefault="00812D16" w:rsidP="00204AAB">
      <w:pPr>
        <w:spacing w:line="240" w:lineRule="auto"/>
      </w:pPr>
    </w:p>
    <w:p w14:paraId="36E651F1" w14:textId="77777777" w:rsidR="00812D16" w:rsidRPr="007C66F3" w:rsidRDefault="00812D16" w:rsidP="00204AAB">
      <w:pPr>
        <w:spacing w:line="240" w:lineRule="auto"/>
      </w:pPr>
    </w:p>
    <w:p w14:paraId="36E651F2" w14:textId="77777777" w:rsidR="00812D16" w:rsidRPr="007C66F3" w:rsidRDefault="00812D16" w:rsidP="00204AAB">
      <w:pPr>
        <w:spacing w:line="240" w:lineRule="auto"/>
      </w:pPr>
    </w:p>
    <w:p w14:paraId="36E651F3" w14:textId="77777777" w:rsidR="00812D16" w:rsidRPr="007C66F3" w:rsidRDefault="00812D16" w:rsidP="00204AAB">
      <w:pPr>
        <w:spacing w:line="240" w:lineRule="auto"/>
      </w:pPr>
    </w:p>
    <w:p w14:paraId="36E651F4" w14:textId="77777777" w:rsidR="00812D16" w:rsidRPr="007C66F3" w:rsidRDefault="00812D16" w:rsidP="00204AAB">
      <w:pPr>
        <w:spacing w:line="240" w:lineRule="auto"/>
      </w:pPr>
    </w:p>
    <w:p w14:paraId="36E651F5" w14:textId="77777777" w:rsidR="00812D16" w:rsidRPr="007C66F3" w:rsidRDefault="00812D16" w:rsidP="00204AAB">
      <w:pPr>
        <w:spacing w:line="240" w:lineRule="auto"/>
        <w:rPr>
          <w:szCs w:val="22"/>
        </w:rPr>
      </w:pPr>
    </w:p>
    <w:p w14:paraId="36E651F6" w14:textId="77777777" w:rsidR="00812D16" w:rsidRPr="007C66F3" w:rsidRDefault="00812D16" w:rsidP="00204AAB">
      <w:pPr>
        <w:spacing w:line="240" w:lineRule="auto"/>
        <w:rPr>
          <w:szCs w:val="22"/>
        </w:rPr>
      </w:pPr>
    </w:p>
    <w:p w14:paraId="36E651F7" w14:textId="77777777" w:rsidR="00812D16" w:rsidRPr="007C66F3" w:rsidRDefault="00812D16" w:rsidP="00204AAB">
      <w:pPr>
        <w:spacing w:line="240" w:lineRule="auto"/>
        <w:rPr>
          <w:szCs w:val="22"/>
        </w:rPr>
      </w:pPr>
    </w:p>
    <w:p w14:paraId="36E651F8" w14:textId="77777777" w:rsidR="00812D16" w:rsidRPr="007C66F3" w:rsidRDefault="00812D16" w:rsidP="00204AAB">
      <w:pPr>
        <w:spacing w:line="240" w:lineRule="auto"/>
        <w:rPr>
          <w:szCs w:val="22"/>
        </w:rPr>
      </w:pPr>
    </w:p>
    <w:p w14:paraId="36E651F9" w14:textId="77777777" w:rsidR="00812D16" w:rsidRPr="007C66F3" w:rsidRDefault="00812D16" w:rsidP="00204AAB">
      <w:pPr>
        <w:spacing w:line="240" w:lineRule="auto"/>
        <w:rPr>
          <w:szCs w:val="22"/>
        </w:rPr>
      </w:pPr>
    </w:p>
    <w:p w14:paraId="36E651FA" w14:textId="77777777" w:rsidR="00812D16" w:rsidRPr="007C66F3" w:rsidRDefault="00812D16" w:rsidP="00204AAB">
      <w:pPr>
        <w:spacing w:line="240" w:lineRule="auto"/>
        <w:rPr>
          <w:szCs w:val="22"/>
        </w:rPr>
      </w:pPr>
    </w:p>
    <w:p w14:paraId="36E651FB" w14:textId="77777777" w:rsidR="00812D16" w:rsidRPr="007C66F3" w:rsidRDefault="00812D16" w:rsidP="00204AAB">
      <w:pPr>
        <w:spacing w:line="240" w:lineRule="auto"/>
        <w:rPr>
          <w:szCs w:val="22"/>
        </w:rPr>
      </w:pPr>
    </w:p>
    <w:p w14:paraId="36E651FC" w14:textId="77777777" w:rsidR="00812D16" w:rsidRPr="007C66F3" w:rsidRDefault="00812D16" w:rsidP="00540FB7">
      <w:pPr>
        <w:spacing w:line="240" w:lineRule="auto"/>
        <w:rPr>
          <w:b/>
          <w:szCs w:val="22"/>
        </w:rPr>
      </w:pPr>
    </w:p>
    <w:p w14:paraId="36E651FD" w14:textId="77777777" w:rsidR="00812D16" w:rsidRPr="007C66F3" w:rsidRDefault="00812D16" w:rsidP="00540FB7">
      <w:pPr>
        <w:spacing w:line="240" w:lineRule="auto"/>
        <w:rPr>
          <w:b/>
          <w:szCs w:val="22"/>
        </w:rPr>
      </w:pPr>
    </w:p>
    <w:p w14:paraId="36E651FE" w14:textId="77777777" w:rsidR="00812D16" w:rsidRPr="007C66F3" w:rsidRDefault="00812D16" w:rsidP="00540FB7">
      <w:pPr>
        <w:spacing w:line="240" w:lineRule="auto"/>
        <w:rPr>
          <w:b/>
          <w:szCs w:val="22"/>
        </w:rPr>
      </w:pPr>
    </w:p>
    <w:p w14:paraId="36E651FF" w14:textId="77777777" w:rsidR="00812D16" w:rsidRPr="007C66F3" w:rsidRDefault="00812D16" w:rsidP="00540FB7">
      <w:pPr>
        <w:spacing w:line="240" w:lineRule="auto"/>
        <w:rPr>
          <w:b/>
          <w:szCs w:val="22"/>
        </w:rPr>
      </w:pPr>
    </w:p>
    <w:p w14:paraId="36E65200" w14:textId="77777777" w:rsidR="00812D16" w:rsidRPr="007C66F3" w:rsidRDefault="00812D16" w:rsidP="00540FB7">
      <w:pPr>
        <w:spacing w:line="240" w:lineRule="auto"/>
        <w:rPr>
          <w:b/>
          <w:szCs w:val="22"/>
        </w:rPr>
      </w:pPr>
    </w:p>
    <w:p w14:paraId="36E65201" w14:textId="77777777" w:rsidR="00812D16" w:rsidRPr="007C66F3" w:rsidRDefault="00812D16" w:rsidP="00540FB7">
      <w:pPr>
        <w:spacing w:line="240" w:lineRule="auto"/>
        <w:rPr>
          <w:b/>
          <w:szCs w:val="22"/>
        </w:rPr>
      </w:pPr>
    </w:p>
    <w:p w14:paraId="36E65202" w14:textId="77777777" w:rsidR="00D47F64" w:rsidRPr="007C66F3" w:rsidRDefault="00D47F64" w:rsidP="00540FB7">
      <w:pPr>
        <w:spacing w:line="240" w:lineRule="auto"/>
        <w:rPr>
          <w:b/>
          <w:szCs w:val="22"/>
        </w:rPr>
      </w:pPr>
    </w:p>
    <w:p w14:paraId="36E65203" w14:textId="77777777" w:rsidR="00812D16" w:rsidRPr="007C66F3" w:rsidRDefault="00C44E7E" w:rsidP="00E01DF5">
      <w:pPr>
        <w:spacing w:line="240" w:lineRule="auto"/>
        <w:jc w:val="center"/>
        <w:outlineLvl w:val="0"/>
        <w:rPr>
          <w:b/>
          <w:szCs w:val="22"/>
        </w:rPr>
      </w:pPr>
      <w:r w:rsidRPr="007C66F3">
        <w:rPr>
          <w:b/>
        </w:rPr>
        <w:t>PRÍLOHA III</w:t>
      </w:r>
    </w:p>
    <w:p w14:paraId="36E65204" w14:textId="77777777" w:rsidR="00812D16" w:rsidRPr="007C66F3" w:rsidRDefault="00812D16" w:rsidP="00204AAB">
      <w:pPr>
        <w:spacing w:line="240" w:lineRule="auto"/>
        <w:jc w:val="center"/>
        <w:rPr>
          <w:b/>
          <w:szCs w:val="22"/>
        </w:rPr>
      </w:pPr>
    </w:p>
    <w:p w14:paraId="36E65205" w14:textId="77777777" w:rsidR="00812D16" w:rsidRPr="007C66F3" w:rsidRDefault="00C44E7E" w:rsidP="00540FB7">
      <w:pPr>
        <w:spacing w:line="240" w:lineRule="auto"/>
        <w:jc w:val="center"/>
        <w:rPr>
          <w:b/>
          <w:szCs w:val="22"/>
        </w:rPr>
      </w:pPr>
      <w:r w:rsidRPr="007C66F3">
        <w:rPr>
          <w:b/>
        </w:rPr>
        <w:t>OZNAČENIE OBALU A PÍSOMNÁ INFORMÁCIA PRE POUŽÍVATEĽA</w:t>
      </w:r>
    </w:p>
    <w:p w14:paraId="36E65206" w14:textId="77777777" w:rsidR="000166C1" w:rsidRPr="007C66F3" w:rsidRDefault="00C44E7E" w:rsidP="00561326">
      <w:pPr>
        <w:spacing w:line="240" w:lineRule="auto"/>
        <w:rPr>
          <w:b/>
          <w:szCs w:val="22"/>
        </w:rPr>
      </w:pPr>
      <w:r w:rsidRPr="007C66F3">
        <w:br w:type="page"/>
      </w:r>
    </w:p>
    <w:p w14:paraId="36E65207" w14:textId="77777777" w:rsidR="000166C1" w:rsidRPr="007C66F3" w:rsidRDefault="000166C1" w:rsidP="00540FB7">
      <w:pPr>
        <w:spacing w:line="240" w:lineRule="auto"/>
        <w:rPr>
          <w:b/>
          <w:szCs w:val="22"/>
        </w:rPr>
      </w:pPr>
    </w:p>
    <w:p w14:paraId="36E65208" w14:textId="77777777" w:rsidR="000166C1" w:rsidRPr="007C66F3" w:rsidRDefault="000166C1" w:rsidP="00540FB7">
      <w:pPr>
        <w:spacing w:line="240" w:lineRule="auto"/>
        <w:rPr>
          <w:b/>
          <w:szCs w:val="22"/>
        </w:rPr>
      </w:pPr>
    </w:p>
    <w:p w14:paraId="36E65209" w14:textId="77777777" w:rsidR="000166C1" w:rsidRPr="007C66F3" w:rsidRDefault="000166C1" w:rsidP="00540FB7">
      <w:pPr>
        <w:spacing w:line="240" w:lineRule="auto"/>
        <w:rPr>
          <w:b/>
          <w:szCs w:val="22"/>
        </w:rPr>
      </w:pPr>
    </w:p>
    <w:p w14:paraId="36E6520A" w14:textId="77777777" w:rsidR="000166C1" w:rsidRPr="007C66F3" w:rsidRDefault="000166C1" w:rsidP="00540FB7">
      <w:pPr>
        <w:spacing w:line="240" w:lineRule="auto"/>
        <w:rPr>
          <w:b/>
          <w:szCs w:val="22"/>
        </w:rPr>
      </w:pPr>
    </w:p>
    <w:p w14:paraId="36E6520B" w14:textId="77777777" w:rsidR="000166C1" w:rsidRPr="007C66F3" w:rsidRDefault="000166C1" w:rsidP="00540FB7">
      <w:pPr>
        <w:spacing w:line="240" w:lineRule="auto"/>
        <w:rPr>
          <w:b/>
          <w:szCs w:val="22"/>
        </w:rPr>
      </w:pPr>
    </w:p>
    <w:p w14:paraId="36E6520C" w14:textId="77777777" w:rsidR="000166C1" w:rsidRPr="007C66F3" w:rsidRDefault="000166C1" w:rsidP="00540FB7">
      <w:pPr>
        <w:spacing w:line="240" w:lineRule="auto"/>
        <w:rPr>
          <w:b/>
          <w:szCs w:val="22"/>
        </w:rPr>
      </w:pPr>
    </w:p>
    <w:p w14:paraId="36E6520D" w14:textId="77777777" w:rsidR="000166C1" w:rsidRPr="007C66F3" w:rsidRDefault="000166C1" w:rsidP="00540FB7">
      <w:pPr>
        <w:spacing w:line="240" w:lineRule="auto"/>
        <w:rPr>
          <w:b/>
          <w:szCs w:val="22"/>
        </w:rPr>
      </w:pPr>
    </w:p>
    <w:p w14:paraId="36E6520E" w14:textId="77777777" w:rsidR="000166C1" w:rsidRPr="007C66F3" w:rsidRDefault="000166C1" w:rsidP="00540FB7">
      <w:pPr>
        <w:spacing w:line="240" w:lineRule="auto"/>
        <w:rPr>
          <w:b/>
          <w:szCs w:val="22"/>
        </w:rPr>
      </w:pPr>
    </w:p>
    <w:p w14:paraId="36E6520F" w14:textId="77777777" w:rsidR="000166C1" w:rsidRPr="007C66F3" w:rsidRDefault="000166C1" w:rsidP="00540FB7">
      <w:pPr>
        <w:spacing w:line="240" w:lineRule="auto"/>
        <w:rPr>
          <w:b/>
          <w:szCs w:val="22"/>
        </w:rPr>
      </w:pPr>
    </w:p>
    <w:p w14:paraId="36E65210" w14:textId="77777777" w:rsidR="000166C1" w:rsidRPr="007C66F3" w:rsidRDefault="000166C1" w:rsidP="00540FB7">
      <w:pPr>
        <w:spacing w:line="240" w:lineRule="auto"/>
        <w:rPr>
          <w:b/>
          <w:szCs w:val="22"/>
        </w:rPr>
      </w:pPr>
    </w:p>
    <w:p w14:paraId="36E65211" w14:textId="77777777" w:rsidR="000166C1" w:rsidRPr="007C66F3" w:rsidRDefault="000166C1" w:rsidP="00540FB7">
      <w:pPr>
        <w:spacing w:line="240" w:lineRule="auto"/>
        <w:rPr>
          <w:b/>
          <w:szCs w:val="22"/>
        </w:rPr>
      </w:pPr>
    </w:p>
    <w:p w14:paraId="36E65212" w14:textId="77777777" w:rsidR="000166C1" w:rsidRPr="007C66F3" w:rsidRDefault="000166C1" w:rsidP="00540FB7">
      <w:pPr>
        <w:spacing w:line="240" w:lineRule="auto"/>
        <w:rPr>
          <w:b/>
          <w:szCs w:val="22"/>
        </w:rPr>
      </w:pPr>
    </w:p>
    <w:p w14:paraId="36E65213" w14:textId="77777777" w:rsidR="000166C1" w:rsidRPr="007C66F3" w:rsidRDefault="000166C1" w:rsidP="00540FB7">
      <w:pPr>
        <w:spacing w:line="240" w:lineRule="auto"/>
        <w:rPr>
          <w:b/>
          <w:szCs w:val="22"/>
        </w:rPr>
      </w:pPr>
    </w:p>
    <w:p w14:paraId="36E65214" w14:textId="77777777" w:rsidR="000166C1" w:rsidRPr="007C66F3" w:rsidRDefault="000166C1" w:rsidP="00540FB7">
      <w:pPr>
        <w:spacing w:line="240" w:lineRule="auto"/>
        <w:rPr>
          <w:b/>
          <w:szCs w:val="22"/>
        </w:rPr>
      </w:pPr>
    </w:p>
    <w:p w14:paraId="36E65215" w14:textId="77777777" w:rsidR="000166C1" w:rsidRPr="007C66F3" w:rsidRDefault="000166C1" w:rsidP="00540FB7">
      <w:pPr>
        <w:spacing w:line="240" w:lineRule="auto"/>
        <w:rPr>
          <w:b/>
          <w:szCs w:val="22"/>
        </w:rPr>
      </w:pPr>
    </w:p>
    <w:p w14:paraId="36E65216" w14:textId="77777777" w:rsidR="000166C1" w:rsidRPr="007C66F3" w:rsidRDefault="000166C1" w:rsidP="00540FB7">
      <w:pPr>
        <w:spacing w:line="240" w:lineRule="auto"/>
        <w:rPr>
          <w:b/>
          <w:szCs w:val="22"/>
        </w:rPr>
      </w:pPr>
    </w:p>
    <w:p w14:paraId="36E65217" w14:textId="77777777" w:rsidR="000166C1" w:rsidRPr="007C66F3" w:rsidRDefault="000166C1" w:rsidP="00540FB7">
      <w:pPr>
        <w:spacing w:line="240" w:lineRule="auto"/>
        <w:rPr>
          <w:b/>
          <w:szCs w:val="22"/>
        </w:rPr>
      </w:pPr>
    </w:p>
    <w:p w14:paraId="36E65218" w14:textId="77777777" w:rsidR="000166C1" w:rsidRPr="007C66F3" w:rsidRDefault="000166C1" w:rsidP="00540FB7">
      <w:pPr>
        <w:spacing w:line="240" w:lineRule="auto"/>
        <w:rPr>
          <w:b/>
          <w:szCs w:val="22"/>
        </w:rPr>
      </w:pPr>
    </w:p>
    <w:p w14:paraId="36E65219" w14:textId="77777777" w:rsidR="00B64B2F" w:rsidRPr="007C66F3" w:rsidRDefault="00B64B2F" w:rsidP="00540FB7">
      <w:pPr>
        <w:spacing w:line="240" w:lineRule="auto"/>
        <w:rPr>
          <w:b/>
          <w:szCs w:val="22"/>
        </w:rPr>
      </w:pPr>
    </w:p>
    <w:p w14:paraId="36E6521A" w14:textId="77777777" w:rsidR="00B64B2F" w:rsidRPr="007C66F3" w:rsidRDefault="00B64B2F" w:rsidP="00540FB7">
      <w:pPr>
        <w:spacing w:line="240" w:lineRule="auto"/>
        <w:rPr>
          <w:b/>
          <w:szCs w:val="22"/>
        </w:rPr>
      </w:pPr>
    </w:p>
    <w:p w14:paraId="36E6521B" w14:textId="77777777" w:rsidR="00B64B2F" w:rsidRPr="007C66F3" w:rsidRDefault="00B64B2F" w:rsidP="00540FB7">
      <w:pPr>
        <w:spacing w:line="240" w:lineRule="auto"/>
        <w:rPr>
          <w:b/>
          <w:szCs w:val="22"/>
        </w:rPr>
      </w:pPr>
    </w:p>
    <w:p w14:paraId="36E6521C" w14:textId="77777777" w:rsidR="00B64B2F" w:rsidRPr="007C66F3" w:rsidRDefault="00B64B2F" w:rsidP="00540FB7">
      <w:pPr>
        <w:spacing w:line="240" w:lineRule="auto"/>
        <w:rPr>
          <w:b/>
          <w:szCs w:val="22"/>
        </w:rPr>
      </w:pPr>
    </w:p>
    <w:p w14:paraId="36E6521D" w14:textId="77777777" w:rsidR="00D47F64" w:rsidRPr="007C66F3" w:rsidRDefault="00D47F64" w:rsidP="00540FB7">
      <w:pPr>
        <w:spacing w:line="240" w:lineRule="auto"/>
        <w:rPr>
          <w:b/>
          <w:szCs w:val="22"/>
        </w:rPr>
      </w:pPr>
    </w:p>
    <w:p w14:paraId="36E6521E" w14:textId="77777777" w:rsidR="00812D16" w:rsidRPr="007C66F3" w:rsidRDefault="00C44E7E" w:rsidP="007A0FE4">
      <w:pPr>
        <w:pStyle w:val="Heading1"/>
        <w:jc w:val="center"/>
        <w:rPr>
          <w:rFonts w:ascii="Times New Roman" w:hAnsi="Times New Roman" w:cs="Times New Roman"/>
          <w:szCs w:val="22"/>
        </w:rPr>
      </w:pPr>
      <w:r w:rsidRPr="007C66F3">
        <w:rPr>
          <w:rFonts w:ascii="Times New Roman" w:hAnsi="Times New Roman" w:cs="Times New Roman"/>
        </w:rPr>
        <w:t>A. OZNAČENIE OBALU</w:t>
      </w:r>
    </w:p>
    <w:p w14:paraId="36E6521F" w14:textId="77777777" w:rsidR="00812D16" w:rsidRPr="007C66F3" w:rsidRDefault="00C44E7E" w:rsidP="00561326">
      <w:pPr>
        <w:spacing w:line="240" w:lineRule="auto"/>
        <w:rPr>
          <w:szCs w:val="22"/>
        </w:rPr>
      </w:pPr>
      <w:r w:rsidRPr="007C66F3">
        <w:br w:type="page"/>
      </w:r>
    </w:p>
    <w:p w14:paraId="36E65220"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7C66F3">
        <w:rPr>
          <w:b/>
        </w:rPr>
        <w:lastRenderedPageBreak/>
        <w:t>ÚDAJE, KTORÉ MAJÚ BYŤ UVEDENÉ NA VONKAJŠOM OBALE</w:t>
      </w:r>
    </w:p>
    <w:p w14:paraId="36E65221" w14:textId="77777777" w:rsidR="00812D16" w:rsidRPr="007C66F3" w:rsidRDefault="00812D16" w:rsidP="00540FB7">
      <w:pPr>
        <w:pBdr>
          <w:top w:val="single" w:sz="4" w:space="1" w:color="auto"/>
          <w:left w:val="single" w:sz="4" w:space="4" w:color="auto"/>
          <w:bottom w:val="single" w:sz="4" w:space="1" w:color="auto"/>
          <w:right w:val="single" w:sz="4" w:space="4" w:color="auto"/>
        </w:pBdr>
        <w:spacing w:line="240" w:lineRule="auto"/>
        <w:ind w:left="562" w:hanging="562"/>
        <w:rPr>
          <w:bCs/>
          <w:szCs w:val="22"/>
        </w:rPr>
      </w:pPr>
    </w:p>
    <w:p w14:paraId="36E65222"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7C66F3">
        <w:rPr>
          <w:b/>
        </w:rPr>
        <w:t>ŠKATUĽA</w:t>
      </w:r>
    </w:p>
    <w:p w14:paraId="36E65223" w14:textId="77777777" w:rsidR="00812D16" w:rsidRPr="007C66F3" w:rsidRDefault="00812D16" w:rsidP="00204AAB">
      <w:pPr>
        <w:spacing w:line="240" w:lineRule="auto"/>
      </w:pPr>
    </w:p>
    <w:p w14:paraId="36E65224" w14:textId="77777777" w:rsidR="006C6114" w:rsidRPr="007C66F3" w:rsidRDefault="006C6114" w:rsidP="00204AAB">
      <w:pPr>
        <w:spacing w:line="240" w:lineRule="auto"/>
        <w:rPr>
          <w:szCs w:val="22"/>
        </w:rPr>
      </w:pPr>
    </w:p>
    <w:p w14:paraId="36E65225"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7C66F3">
        <w:rPr>
          <w:b/>
        </w:rPr>
        <w:t>1.</w:t>
      </w:r>
      <w:r w:rsidRPr="007C66F3">
        <w:rPr>
          <w:b/>
        </w:rPr>
        <w:tab/>
        <w:t>NÁZOV LIEKU</w:t>
      </w:r>
    </w:p>
    <w:p w14:paraId="36E65226" w14:textId="77777777" w:rsidR="00812D16" w:rsidRPr="007C66F3" w:rsidRDefault="00812D16" w:rsidP="00204AAB">
      <w:pPr>
        <w:spacing w:line="240" w:lineRule="auto"/>
        <w:rPr>
          <w:szCs w:val="22"/>
        </w:rPr>
      </w:pPr>
    </w:p>
    <w:p w14:paraId="36E65227" w14:textId="70CB421D" w:rsidR="00812D16" w:rsidRPr="007C66F3" w:rsidRDefault="009F042D" w:rsidP="00540FB7">
      <w:pPr>
        <w:spacing w:line="240" w:lineRule="auto"/>
        <w:outlineLvl w:val="1"/>
        <w:rPr>
          <w:szCs w:val="22"/>
        </w:rPr>
      </w:pPr>
      <w:r w:rsidRPr="007C66F3">
        <w:t>Hympavzi</w:t>
      </w:r>
      <w:r w:rsidR="00C44E7E" w:rsidRPr="007C66F3">
        <w:t xml:space="preserve"> 150 mg injekčný roztok v naplnenej </w:t>
      </w:r>
      <w:r w:rsidR="0065261C" w:rsidRPr="007C66F3">
        <w:t xml:space="preserve">injekčnej </w:t>
      </w:r>
      <w:r w:rsidR="00C44E7E" w:rsidRPr="007C66F3">
        <w:t>striekačke</w:t>
      </w:r>
    </w:p>
    <w:p w14:paraId="36E65228" w14:textId="77777777" w:rsidR="00812D16" w:rsidRPr="007C66F3" w:rsidRDefault="00C44E7E" w:rsidP="00204AAB">
      <w:pPr>
        <w:spacing w:line="240" w:lineRule="auto"/>
        <w:rPr>
          <w:b/>
          <w:szCs w:val="22"/>
        </w:rPr>
      </w:pPr>
      <w:r w:rsidRPr="007C66F3">
        <w:t>marstacimab</w:t>
      </w:r>
    </w:p>
    <w:p w14:paraId="36E65229" w14:textId="77777777" w:rsidR="00812D16" w:rsidRPr="007C66F3" w:rsidRDefault="00812D16" w:rsidP="00204AAB">
      <w:pPr>
        <w:spacing w:line="240" w:lineRule="auto"/>
        <w:rPr>
          <w:szCs w:val="22"/>
        </w:rPr>
      </w:pPr>
    </w:p>
    <w:p w14:paraId="36E6522A" w14:textId="77777777" w:rsidR="00812D16" w:rsidRPr="007C66F3" w:rsidRDefault="00812D16" w:rsidP="00204AAB">
      <w:pPr>
        <w:spacing w:line="240" w:lineRule="auto"/>
        <w:rPr>
          <w:szCs w:val="22"/>
        </w:rPr>
      </w:pPr>
    </w:p>
    <w:p w14:paraId="36E6522B"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7C66F3">
        <w:rPr>
          <w:b/>
        </w:rPr>
        <w:t>2.</w:t>
      </w:r>
      <w:r w:rsidRPr="007C66F3">
        <w:rPr>
          <w:b/>
        </w:rPr>
        <w:tab/>
        <w:t>LIEČIVO (LIEČIVÁ)</w:t>
      </w:r>
    </w:p>
    <w:p w14:paraId="36E6522C" w14:textId="77777777" w:rsidR="00812D16" w:rsidRPr="007C66F3" w:rsidRDefault="00812D16" w:rsidP="00204AAB">
      <w:pPr>
        <w:spacing w:line="240" w:lineRule="auto"/>
        <w:rPr>
          <w:szCs w:val="22"/>
        </w:rPr>
      </w:pPr>
    </w:p>
    <w:p w14:paraId="36E6522D" w14:textId="05EB0E02" w:rsidR="00812D16" w:rsidRPr="007C66F3" w:rsidRDefault="00C44E7E" w:rsidP="00204AAB">
      <w:pPr>
        <w:spacing w:line="240" w:lineRule="auto"/>
        <w:rPr>
          <w:szCs w:val="22"/>
        </w:rPr>
      </w:pPr>
      <w:r w:rsidRPr="007C66F3">
        <w:t xml:space="preserve">Jedna naplnená </w:t>
      </w:r>
      <w:r w:rsidR="0065261C" w:rsidRPr="007C66F3">
        <w:t xml:space="preserve">injekčná </w:t>
      </w:r>
      <w:r w:rsidRPr="007C66F3">
        <w:t>striekačka obsahuje 150 mg marstacimabu v 1 ml roztoku.</w:t>
      </w:r>
    </w:p>
    <w:p w14:paraId="36E6522E" w14:textId="77777777" w:rsidR="00812D16" w:rsidRPr="007C66F3" w:rsidRDefault="00812D16" w:rsidP="00204AAB">
      <w:pPr>
        <w:spacing w:line="240" w:lineRule="auto"/>
        <w:rPr>
          <w:szCs w:val="22"/>
        </w:rPr>
      </w:pPr>
    </w:p>
    <w:p w14:paraId="36E6522F" w14:textId="77777777" w:rsidR="00812D16" w:rsidRPr="007C66F3" w:rsidRDefault="00812D16" w:rsidP="00204AAB">
      <w:pPr>
        <w:spacing w:line="240" w:lineRule="auto"/>
        <w:rPr>
          <w:szCs w:val="22"/>
        </w:rPr>
      </w:pPr>
    </w:p>
    <w:p w14:paraId="36E65230"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3.</w:t>
      </w:r>
      <w:r w:rsidRPr="007C66F3">
        <w:rPr>
          <w:b/>
        </w:rPr>
        <w:tab/>
        <w:t>ZOZNAM POMOCNÝCH LÁTOK</w:t>
      </w:r>
    </w:p>
    <w:p w14:paraId="36E65231" w14:textId="77777777" w:rsidR="00812D16" w:rsidRPr="007C66F3" w:rsidRDefault="00812D16" w:rsidP="00204AAB">
      <w:pPr>
        <w:spacing w:line="240" w:lineRule="auto"/>
        <w:rPr>
          <w:szCs w:val="22"/>
        </w:rPr>
      </w:pPr>
    </w:p>
    <w:p w14:paraId="36E65237" w14:textId="123C8500" w:rsidR="00930C7A" w:rsidRPr="007C66F3" w:rsidRDefault="000F61B5" w:rsidP="00930C7A">
      <w:pPr>
        <w:rPr>
          <w:color w:val="000000" w:themeColor="text1"/>
          <w:szCs w:val="22"/>
        </w:rPr>
      </w:pPr>
      <w:r w:rsidRPr="007C66F3">
        <w:rPr>
          <w:color w:val="000000" w:themeColor="text1"/>
        </w:rPr>
        <w:t>edet</w:t>
      </w:r>
      <w:r w:rsidR="000E2935" w:rsidRPr="007C66F3">
        <w:rPr>
          <w:color w:val="000000" w:themeColor="text1"/>
        </w:rPr>
        <w:t>an</w:t>
      </w:r>
      <w:r w:rsidRPr="007C66F3">
        <w:rPr>
          <w:color w:val="000000" w:themeColor="text1"/>
        </w:rPr>
        <w:t xml:space="preserve"> disodný</w:t>
      </w:r>
      <w:r w:rsidR="00FD4A19" w:rsidRPr="007C66F3">
        <w:rPr>
          <w:color w:val="000000" w:themeColor="text1"/>
        </w:rPr>
        <w:t xml:space="preserve">, </w:t>
      </w:r>
      <w:r w:rsidR="00C44E7E" w:rsidRPr="007C66F3">
        <w:rPr>
          <w:color w:val="000000" w:themeColor="text1"/>
        </w:rPr>
        <w:t>L-histidín</w:t>
      </w:r>
      <w:r w:rsidR="00FD4A19" w:rsidRPr="007C66F3">
        <w:rPr>
          <w:color w:val="000000" w:themeColor="text1"/>
        </w:rPr>
        <w:t xml:space="preserve">, </w:t>
      </w:r>
      <w:r w:rsidR="000E2935" w:rsidRPr="007C66F3">
        <w:rPr>
          <w:color w:val="000000" w:themeColor="text1"/>
        </w:rPr>
        <w:t>L-histidínium-</w:t>
      </w:r>
      <w:r w:rsidRPr="007C66F3">
        <w:rPr>
          <w:color w:val="000000" w:themeColor="text1"/>
        </w:rPr>
        <w:t>chlorid</w:t>
      </w:r>
      <w:r w:rsidR="00FD4A19" w:rsidRPr="007C66F3">
        <w:rPr>
          <w:color w:val="000000" w:themeColor="text1"/>
        </w:rPr>
        <w:t xml:space="preserve">, </w:t>
      </w:r>
      <w:r w:rsidRPr="007C66F3">
        <w:rPr>
          <w:color w:val="000000" w:themeColor="text1"/>
        </w:rPr>
        <w:t>polysorbát 80</w:t>
      </w:r>
      <w:r w:rsidR="00FD4A19" w:rsidRPr="007C66F3">
        <w:rPr>
          <w:color w:val="000000" w:themeColor="text1"/>
        </w:rPr>
        <w:t xml:space="preserve">, </w:t>
      </w:r>
      <w:r w:rsidRPr="007C66F3">
        <w:rPr>
          <w:color w:val="000000" w:themeColor="text1"/>
        </w:rPr>
        <w:t>sacharóza</w:t>
      </w:r>
      <w:r w:rsidR="00FD4A19" w:rsidRPr="007C66F3">
        <w:rPr>
          <w:color w:val="000000" w:themeColor="text1"/>
        </w:rPr>
        <w:t xml:space="preserve">, </w:t>
      </w:r>
      <w:r w:rsidRPr="007C66F3">
        <w:rPr>
          <w:color w:val="000000" w:themeColor="text1"/>
        </w:rPr>
        <w:t>voda na injekcie</w:t>
      </w:r>
    </w:p>
    <w:p w14:paraId="36E65238" w14:textId="77777777" w:rsidR="00CA4E21" w:rsidRPr="007C66F3" w:rsidRDefault="00CA4E21" w:rsidP="00930C7A">
      <w:pPr>
        <w:rPr>
          <w:szCs w:val="22"/>
        </w:rPr>
      </w:pPr>
    </w:p>
    <w:p w14:paraId="36E65239" w14:textId="77777777" w:rsidR="00812D16" w:rsidRPr="007C66F3" w:rsidRDefault="00812D16" w:rsidP="00204AAB">
      <w:pPr>
        <w:spacing w:line="240" w:lineRule="auto"/>
        <w:rPr>
          <w:szCs w:val="22"/>
        </w:rPr>
      </w:pPr>
    </w:p>
    <w:p w14:paraId="36E6523A"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4.</w:t>
      </w:r>
      <w:r w:rsidRPr="007C66F3">
        <w:rPr>
          <w:b/>
        </w:rPr>
        <w:tab/>
        <w:t>LIEKOVÁ FORMA A OBSAH</w:t>
      </w:r>
    </w:p>
    <w:p w14:paraId="36E6523B" w14:textId="77777777" w:rsidR="00812D16" w:rsidRPr="007C66F3" w:rsidRDefault="00812D16" w:rsidP="00204AAB">
      <w:pPr>
        <w:spacing w:line="240" w:lineRule="auto"/>
        <w:rPr>
          <w:szCs w:val="22"/>
        </w:rPr>
      </w:pPr>
    </w:p>
    <w:p w14:paraId="36E6523C" w14:textId="77777777" w:rsidR="00812D16" w:rsidRPr="007C66F3" w:rsidRDefault="00C44E7E" w:rsidP="00204AAB">
      <w:pPr>
        <w:spacing w:line="240" w:lineRule="auto"/>
        <w:rPr>
          <w:szCs w:val="22"/>
        </w:rPr>
      </w:pPr>
      <w:r w:rsidRPr="007C66F3">
        <w:rPr>
          <w:highlight w:val="lightGray"/>
        </w:rPr>
        <w:t>Injekčný roztok</w:t>
      </w:r>
    </w:p>
    <w:p w14:paraId="36E6523D" w14:textId="77777777" w:rsidR="00046249" w:rsidRPr="007C66F3" w:rsidRDefault="00C44E7E" w:rsidP="00204AAB">
      <w:pPr>
        <w:spacing w:line="240" w:lineRule="auto"/>
        <w:rPr>
          <w:szCs w:val="22"/>
        </w:rPr>
      </w:pPr>
      <w:r w:rsidRPr="007C66F3">
        <w:t>1 naplnená striekačka</w:t>
      </w:r>
    </w:p>
    <w:p w14:paraId="36E6523E" w14:textId="77777777" w:rsidR="00046249" w:rsidRPr="007C66F3" w:rsidRDefault="00C44E7E" w:rsidP="00204AAB">
      <w:pPr>
        <w:spacing w:line="240" w:lineRule="auto"/>
        <w:rPr>
          <w:szCs w:val="22"/>
        </w:rPr>
      </w:pPr>
      <w:r w:rsidRPr="007C66F3">
        <w:rPr>
          <w:highlight w:val="lightGray"/>
        </w:rPr>
        <w:t>1 ml</w:t>
      </w:r>
    </w:p>
    <w:p w14:paraId="36E6523F" w14:textId="77777777" w:rsidR="00CA4E21" w:rsidRPr="007C66F3" w:rsidRDefault="00CA4E21" w:rsidP="00204AAB">
      <w:pPr>
        <w:spacing w:line="240" w:lineRule="auto"/>
        <w:rPr>
          <w:szCs w:val="22"/>
        </w:rPr>
      </w:pPr>
    </w:p>
    <w:p w14:paraId="36E65240" w14:textId="77777777" w:rsidR="005A309D" w:rsidRPr="007C66F3" w:rsidRDefault="005A309D" w:rsidP="00204AAB">
      <w:pPr>
        <w:spacing w:line="240" w:lineRule="auto"/>
        <w:rPr>
          <w:szCs w:val="22"/>
        </w:rPr>
      </w:pPr>
    </w:p>
    <w:p w14:paraId="36E65241"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5.</w:t>
      </w:r>
      <w:r w:rsidRPr="007C66F3">
        <w:rPr>
          <w:b/>
        </w:rPr>
        <w:tab/>
        <w:t>SPÔSOB A CESTA (CESTY) PODÁVANIA</w:t>
      </w:r>
    </w:p>
    <w:p w14:paraId="36E65242" w14:textId="77777777" w:rsidR="00812D16" w:rsidRPr="007C66F3" w:rsidRDefault="00812D16" w:rsidP="00204AAB">
      <w:pPr>
        <w:spacing w:line="240" w:lineRule="auto"/>
        <w:rPr>
          <w:szCs w:val="22"/>
        </w:rPr>
      </w:pPr>
    </w:p>
    <w:p w14:paraId="36E65243" w14:textId="60789C44" w:rsidR="00A2186B" w:rsidRPr="007C66F3" w:rsidRDefault="00E45659" w:rsidP="00204AAB">
      <w:pPr>
        <w:spacing w:line="240" w:lineRule="auto"/>
        <w:rPr>
          <w:szCs w:val="22"/>
        </w:rPr>
      </w:pPr>
      <w:r w:rsidRPr="007C66F3">
        <w:t>S</w:t>
      </w:r>
      <w:r w:rsidR="00C44E7E" w:rsidRPr="007C66F3">
        <w:t>ubkutánne použitie.</w:t>
      </w:r>
    </w:p>
    <w:p w14:paraId="64EEF6F8" w14:textId="77777777" w:rsidR="00E925F5" w:rsidRPr="007C66F3" w:rsidRDefault="00E925F5" w:rsidP="00204AAB">
      <w:pPr>
        <w:spacing w:line="240" w:lineRule="auto"/>
        <w:rPr>
          <w:szCs w:val="22"/>
        </w:rPr>
      </w:pPr>
      <w:r w:rsidRPr="007C66F3">
        <w:t>Nepretrepávajte.</w:t>
      </w:r>
    </w:p>
    <w:p w14:paraId="36E65244" w14:textId="22EC791C" w:rsidR="00812D16" w:rsidRPr="007C66F3" w:rsidRDefault="00C44E7E" w:rsidP="00204AAB">
      <w:pPr>
        <w:spacing w:line="240" w:lineRule="auto"/>
        <w:rPr>
          <w:szCs w:val="22"/>
        </w:rPr>
      </w:pPr>
      <w:r w:rsidRPr="007C66F3">
        <w:t>Pred použitím si prečítajte písomnú informáciu pre používateľa.</w:t>
      </w:r>
    </w:p>
    <w:p w14:paraId="36E65245" w14:textId="77777777" w:rsidR="00727AA2" w:rsidRPr="007C66F3" w:rsidRDefault="00727AA2" w:rsidP="00204AAB">
      <w:pPr>
        <w:spacing w:line="240" w:lineRule="auto"/>
        <w:rPr>
          <w:szCs w:val="22"/>
        </w:rPr>
      </w:pPr>
    </w:p>
    <w:p w14:paraId="36E65246" w14:textId="663983A3" w:rsidR="00727AA2" w:rsidRPr="007C66F3" w:rsidRDefault="0065261C" w:rsidP="00204AAB">
      <w:pPr>
        <w:spacing w:line="240" w:lineRule="auto"/>
        <w:rPr>
          <w:szCs w:val="22"/>
        </w:rPr>
      </w:pPr>
      <w:r w:rsidRPr="007C66F3">
        <w:t>Tu otvorte nadvihnutím.</w:t>
      </w:r>
    </w:p>
    <w:p w14:paraId="36E65247" w14:textId="77777777" w:rsidR="00812D16" w:rsidRPr="007C66F3" w:rsidRDefault="00812D16" w:rsidP="00204AAB">
      <w:pPr>
        <w:spacing w:line="240" w:lineRule="auto"/>
        <w:rPr>
          <w:szCs w:val="22"/>
        </w:rPr>
      </w:pPr>
    </w:p>
    <w:p w14:paraId="36E65248" w14:textId="77777777" w:rsidR="00812D16" w:rsidRPr="007C66F3" w:rsidRDefault="00812D16" w:rsidP="00204AAB">
      <w:pPr>
        <w:spacing w:line="240" w:lineRule="auto"/>
        <w:rPr>
          <w:szCs w:val="22"/>
        </w:rPr>
      </w:pPr>
    </w:p>
    <w:p w14:paraId="36E65249"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6.</w:t>
      </w:r>
      <w:r w:rsidRPr="007C66F3">
        <w:rPr>
          <w:b/>
        </w:rPr>
        <w:tab/>
        <w:t>ŠPECIÁLNE UPOZORNENIE, ŽE LIEK SA MUSÍ UCHOVÁVAŤ MIMO DOHĽADU A DOSAHU DETÍ</w:t>
      </w:r>
    </w:p>
    <w:p w14:paraId="36E6524A" w14:textId="77777777" w:rsidR="00812D16" w:rsidRPr="007C66F3" w:rsidRDefault="00812D16" w:rsidP="00204AAB">
      <w:pPr>
        <w:spacing w:line="240" w:lineRule="auto"/>
        <w:rPr>
          <w:szCs w:val="22"/>
        </w:rPr>
      </w:pPr>
    </w:p>
    <w:p w14:paraId="36E6524B" w14:textId="77777777" w:rsidR="00812D16" w:rsidRPr="007C66F3" w:rsidRDefault="00C44E7E" w:rsidP="00540FB7">
      <w:pPr>
        <w:spacing w:line="240" w:lineRule="auto"/>
        <w:rPr>
          <w:szCs w:val="22"/>
        </w:rPr>
      </w:pPr>
      <w:r w:rsidRPr="007C66F3">
        <w:t>Uchovávajte mimo dohľadu a dosahu detí.</w:t>
      </w:r>
    </w:p>
    <w:p w14:paraId="36E6524C" w14:textId="77777777" w:rsidR="00812D16" w:rsidRPr="007C66F3" w:rsidRDefault="00812D16" w:rsidP="00204AAB">
      <w:pPr>
        <w:spacing w:line="240" w:lineRule="auto"/>
        <w:rPr>
          <w:szCs w:val="22"/>
        </w:rPr>
      </w:pPr>
    </w:p>
    <w:p w14:paraId="36E6524D" w14:textId="77777777" w:rsidR="00812D16" w:rsidRPr="007C66F3" w:rsidRDefault="00812D16" w:rsidP="00204AAB">
      <w:pPr>
        <w:spacing w:line="240" w:lineRule="auto"/>
        <w:rPr>
          <w:szCs w:val="22"/>
        </w:rPr>
      </w:pPr>
    </w:p>
    <w:p w14:paraId="36E6524E"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7.</w:t>
      </w:r>
      <w:r w:rsidRPr="007C66F3">
        <w:rPr>
          <w:b/>
        </w:rPr>
        <w:tab/>
        <w:t>INÉ ŠPECIÁLNE UPOZORNENIE (UPOZORNENIA), AK JE TO POTREBNÉ</w:t>
      </w:r>
    </w:p>
    <w:p w14:paraId="36E6524F" w14:textId="77777777" w:rsidR="00812D16" w:rsidRPr="007C66F3" w:rsidRDefault="00812D16" w:rsidP="00204AAB">
      <w:pPr>
        <w:spacing w:line="240" w:lineRule="auto"/>
        <w:rPr>
          <w:szCs w:val="22"/>
        </w:rPr>
      </w:pPr>
    </w:p>
    <w:p w14:paraId="36E65250" w14:textId="77777777" w:rsidR="00812D16" w:rsidRPr="007C66F3" w:rsidRDefault="00812D16" w:rsidP="00204AAB">
      <w:pPr>
        <w:tabs>
          <w:tab w:val="left" w:pos="749"/>
        </w:tabs>
        <w:spacing w:line="240" w:lineRule="auto"/>
      </w:pPr>
    </w:p>
    <w:p w14:paraId="36E65251"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7C66F3">
        <w:rPr>
          <w:b/>
        </w:rPr>
        <w:t>8.</w:t>
      </w:r>
      <w:r w:rsidRPr="007C66F3">
        <w:rPr>
          <w:b/>
        </w:rPr>
        <w:tab/>
        <w:t>DÁTUM EXSPIRÁCIE</w:t>
      </w:r>
    </w:p>
    <w:p w14:paraId="36E65252" w14:textId="77777777" w:rsidR="00812D16" w:rsidRPr="007C66F3" w:rsidRDefault="00812D16" w:rsidP="00204AAB">
      <w:pPr>
        <w:spacing w:line="240" w:lineRule="auto"/>
      </w:pPr>
    </w:p>
    <w:p w14:paraId="36E65253" w14:textId="77777777" w:rsidR="00812D16" w:rsidRPr="007C66F3" w:rsidRDefault="00C44E7E" w:rsidP="00204AAB">
      <w:pPr>
        <w:spacing w:line="240" w:lineRule="auto"/>
        <w:rPr>
          <w:szCs w:val="22"/>
        </w:rPr>
      </w:pPr>
      <w:r w:rsidRPr="007C66F3">
        <w:t>EXP</w:t>
      </w:r>
    </w:p>
    <w:p w14:paraId="36E65254" w14:textId="77777777" w:rsidR="00DD667E" w:rsidRPr="007C66F3" w:rsidRDefault="00DD667E" w:rsidP="00204AAB">
      <w:pPr>
        <w:spacing w:line="240" w:lineRule="auto"/>
        <w:rPr>
          <w:szCs w:val="22"/>
        </w:rPr>
      </w:pPr>
    </w:p>
    <w:p w14:paraId="36E65255" w14:textId="77777777" w:rsidR="00DD667E" w:rsidRPr="007C66F3" w:rsidRDefault="00DD667E" w:rsidP="00FE3E8E">
      <w:pPr>
        <w:keepNext/>
        <w:spacing w:line="240" w:lineRule="auto"/>
        <w:rPr>
          <w:szCs w:val="22"/>
        </w:rPr>
      </w:pPr>
    </w:p>
    <w:p w14:paraId="36E65256" w14:textId="77777777" w:rsidR="00812D16" w:rsidRPr="007C66F3" w:rsidRDefault="00C44E7E" w:rsidP="00FE3E8E">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9.</w:t>
      </w:r>
      <w:r w:rsidRPr="007C66F3">
        <w:rPr>
          <w:b/>
        </w:rPr>
        <w:tab/>
        <w:t>ŠPECIÁLNE PODMIENKY NA UCHOVÁVANIE</w:t>
      </w:r>
    </w:p>
    <w:p w14:paraId="36E65257" w14:textId="77777777" w:rsidR="00812D16" w:rsidRPr="007C66F3" w:rsidRDefault="00812D16" w:rsidP="00FE3E8E">
      <w:pPr>
        <w:keepNext/>
        <w:spacing w:line="240" w:lineRule="auto"/>
        <w:rPr>
          <w:szCs w:val="22"/>
        </w:rPr>
      </w:pPr>
    </w:p>
    <w:p w14:paraId="36E65258" w14:textId="77777777" w:rsidR="00812D16" w:rsidRPr="007C66F3" w:rsidRDefault="00C44E7E" w:rsidP="00FE3E8E">
      <w:pPr>
        <w:keepNext/>
        <w:spacing w:line="240" w:lineRule="auto"/>
        <w:ind w:left="567" w:hanging="567"/>
        <w:rPr>
          <w:bCs/>
          <w:szCs w:val="22"/>
        </w:rPr>
      </w:pPr>
      <w:r w:rsidRPr="007C66F3">
        <w:rPr>
          <w:bCs/>
        </w:rPr>
        <w:t>Uchovávajte v chladničke.</w:t>
      </w:r>
    </w:p>
    <w:p w14:paraId="36E65259" w14:textId="77777777" w:rsidR="006268BB" w:rsidRPr="007C66F3" w:rsidRDefault="00C44E7E" w:rsidP="00FE3E8E">
      <w:pPr>
        <w:keepNext/>
        <w:spacing w:line="240" w:lineRule="auto"/>
        <w:ind w:left="567" w:hanging="567"/>
        <w:rPr>
          <w:szCs w:val="22"/>
        </w:rPr>
      </w:pPr>
      <w:r w:rsidRPr="007C66F3">
        <w:t>Neuchovávajte v mrazničke.</w:t>
      </w:r>
    </w:p>
    <w:p w14:paraId="36E6525A" w14:textId="690DB832" w:rsidR="00AA3D2B" w:rsidRPr="007C66F3" w:rsidRDefault="003861F1" w:rsidP="00204AAB">
      <w:pPr>
        <w:spacing w:line="240" w:lineRule="auto"/>
        <w:ind w:left="567" w:hanging="567"/>
        <w:rPr>
          <w:szCs w:val="22"/>
        </w:rPr>
      </w:pPr>
      <w:r w:rsidRPr="007C66F3">
        <w:t>U</w:t>
      </w:r>
      <w:r w:rsidR="000F61B5" w:rsidRPr="007C66F3">
        <w:t>chovávajte</w:t>
      </w:r>
      <w:r w:rsidR="00C44E7E" w:rsidRPr="007C66F3">
        <w:t xml:space="preserve"> v pôvodnom obale na ochranu pred svetlom.</w:t>
      </w:r>
    </w:p>
    <w:p w14:paraId="36E6525B" w14:textId="77777777" w:rsidR="00AA3D2B" w:rsidRPr="007C66F3" w:rsidRDefault="00AA3D2B" w:rsidP="00204AAB">
      <w:pPr>
        <w:spacing w:line="240" w:lineRule="auto"/>
        <w:ind w:left="567" w:hanging="567"/>
        <w:rPr>
          <w:szCs w:val="22"/>
        </w:rPr>
      </w:pPr>
    </w:p>
    <w:p w14:paraId="36E6525C" w14:textId="77777777" w:rsidR="00AA3D2B" w:rsidRPr="007C66F3" w:rsidRDefault="00AA3D2B" w:rsidP="00204AAB">
      <w:pPr>
        <w:spacing w:line="240" w:lineRule="auto"/>
        <w:ind w:left="567" w:hanging="567"/>
        <w:rPr>
          <w:szCs w:val="22"/>
        </w:rPr>
      </w:pPr>
    </w:p>
    <w:p w14:paraId="36E6525D"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7C66F3">
        <w:rPr>
          <w:b/>
        </w:rPr>
        <w:t>10.</w:t>
      </w:r>
      <w:r w:rsidRPr="007C66F3">
        <w:rPr>
          <w:b/>
        </w:rPr>
        <w:tab/>
        <w:t>ŠPECIÁLNE UPOZORNENIA NA LIKVIDÁCIU NEPOUŽITÝCH LIEKOV ALEBO ODPADOV Z NICH VZNIKNUTÝCH, AK JE TO VHODNÉ</w:t>
      </w:r>
    </w:p>
    <w:p w14:paraId="36E6525E" w14:textId="77777777" w:rsidR="00812D16" w:rsidRPr="007C66F3" w:rsidRDefault="00812D16" w:rsidP="00204AAB">
      <w:pPr>
        <w:spacing w:line="240" w:lineRule="auto"/>
        <w:rPr>
          <w:szCs w:val="22"/>
        </w:rPr>
      </w:pPr>
    </w:p>
    <w:p w14:paraId="36E6525F" w14:textId="77777777" w:rsidR="00812D16" w:rsidRPr="007C66F3" w:rsidRDefault="00812D16" w:rsidP="00204AAB">
      <w:pPr>
        <w:spacing w:line="240" w:lineRule="auto"/>
        <w:rPr>
          <w:szCs w:val="22"/>
        </w:rPr>
      </w:pPr>
    </w:p>
    <w:p w14:paraId="36E65260"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11.</w:t>
      </w:r>
      <w:r w:rsidRPr="007C66F3">
        <w:rPr>
          <w:b/>
        </w:rPr>
        <w:tab/>
        <w:t>NÁZOV A ADRESA DRŽITEĽA ROZHODNUTIA O REGISTRÁCII</w:t>
      </w:r>
    </w:p>
    <w:p w14:paraId="36E65261" w14:textId="77777777" w:rsidR="00812D16" w:rsidRPr="007C66F3" w:rsidRDefault="00812D16" w:rsidP="00DB2D84">
      <w:pPr>
        <w:spacing w:line="240" w:lineRule="auto"/>
        <w:rPr>
          <w:szCs w:val="22"/>
        </w:rPr>
      </w:pPr>
    </w:p>
    <w:p w14:paraId="36E65262" w14:textId="77777777" w:rsidR="007C118C" w:rsidRPr="007C66F3" w:rsidRDefault="00C44E7E" w:rsidP="00DB2D84">
      <w:pPr>
        <w:spacing w:line="240" w:lineRule="auto"/>
      </w:pPr>
      <w:r w:rsidRPr="007C66F3">
        <w:t>Pfizer Europe MA EEIG</w:t>
      </w:r>
    </w:p>
    <w:p w14:paraId="36E65263" w14:textId="77777777" w:rsidR="007C118C" w:rsidRPr="007C66F3" w:rsidRDefault="00C44E7E" w:rsidP="00DB2D84">
      <w:pPr>
        <w:spacing w:line="240" w:lineRule="auto"/>
      </w:pPr>
      <w:r w:rsidRPr="007C66F3">
        <w:t>Boulevard de la Plaine 17</w:t>
      </w:r>
    </w:p>
    <w:p w14:paraId="36E65264" w14:textId="77777777" w:rsidR="007C118C" w:rsidRPr="007C66F3" w:rsidRDefault="00C44E7E" w:rsidP="00DB2D84">
      <w:pPr>
        <w:spacing w:line="240" w:lineRule="auto"/>
      </w:pPr>
      <w:r w:rsidRPr="007C66F3">
        <w:t>1050 Bruxelles</w:t>
      </w:r>
    </w:p>
    <w:p w14:paraId="36E65265" w14:textId="77777777" w:rsidR="007C118C" w:rsidRPr="007C66F3" w:rsidRDefault="00C44E7E" w:rsidP="00DB2D84">
      <w:pPr>
        <w:spacing w:line="240" w:lineRule="auto"/>
        <w:rPr>
          <w:szCs w:val="22"/>
        </w:rPr>
      </w:pPr>
      <w:r w:rsidRPr="007C66F3">
        <w:t>Belgicko</w:t>
      </w:r>
    </w:p>
    <w:p w14:paraId="36E65266" w14:textId="77777777" w:rsidR="00812D16" w:rsidRPr="007C66F3" w:rsidRDefault="00812D16" w:rsidP="00DB2D84">
      <w:pPr>
        <w:spacing w:line="240" w:lineRule="auto"/>
        <w:rPr>
          <w:szCs w:val="22"/>
        </w:rPr>
      </w:pPr>
    </w:p>
    <w:p w14:paraId="36E65267" w14:textId="77777777" w:rsidR="00812D16" w:rsidRPr="007C66F3" w:rsidRDefault="00812D16" w:rsidP="00204AAB">
      <w:pPr>
        <w:spacing w:line="240" w:lineRule="auto"/>
        <w:rPr>
          <w:szCs w:val="22"/>
        </w:rPr>
      </w:pPr>
    </w:p>
    <w:p w14:paraId="36E65268"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12.</w:t>
      </w:r>
      <w:r w:rsidRPr="007C66F3">
        <w:rPr>
          <w:b/>
        </w:rPr>
        <w:tab/>
        <w:t xml:space="preserve">REGISTRAČNÉ ČÍSLO (ČÍSLA) </w:t>
      </w:r>
    </w:p>
    <w:p w14:paraId="36E65269" w14:textId="77777777" w:rsidR="00812D16" w:rsidRPr="007C66F3" w:rsidRDefault="00812D16" w:rsidP="00713760">
      <w:pPr>
        <w:spacing w:line="240" w:lineRule="auto"/>
        <w:rPr>
          <w:szCs w:val="22"/>
        </w:rPr>
      </w:pPr>
    </w:p>
    <w:p w14:paraId="36E6526A" w14:textId="2A3182E9" w:rsidR="00812D16" w:rsidRPr="007C66F3" w:rsidRDefault="00C44E7E" w:rsidP="00713760">
      <w:pPr>
        <w:spacing w:line="240" w:lineRule="auto"/>
      </w:pPr>
      <w:r w:rsidRPr="007C66F3">
        <w:t>EU/1/</w:t>
      </w:r>
      <w:r w:rsidR="002D10B4" w:rsidRPr="007C66F3">
        <w:t>24/1874/</w:t>
      </w:r>
      <w:r w:rsidRPr="007C66F3">
        <w:t>001</w:t>
      </w:r>
    </w:p>
    <w:p w14:paraId="36E6526B" w14:textId="77777777" w:rsidR="00812D16" w:rsidRPr="007C66F3" w:rsidRDefault="00812D16" w:rsidP="00713760">
      <w:pPr>
        <w:spacing w:line="240" w:lineRule="auto"/>
        <w:rPr>
          <w:szCs w:val="22"/>
        </w:rPr>
      </w:pPr>
    </w:p>
    <w:p w14:paraId="36E6526C" w14:textId="77777777" w:rsidR="00812D16" w:rsidRPr="007C66F3" w:rsidRDefault="00812D16" w:rsidP="00204AAB">
      <w:pPr>
        <w:spacing w:line="240" w:lineRule="auto"/>
        <w:rPr>
          <w:szCs w:val="22"/>
        </w:rPr>
      </w:pPr>
    </w:p>
    <w:p w14:paraId="36E6526D"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13.</w:t>
      </w:r>
      <w:r w:rsidRPr="007C66F3">
        <w:rPr>
          <w:b/>
        </w:rPr>
        <w:tab/>
        <w:t>ČÍSLO VÝROBNEJ ŠARŽE</w:t>
      </w:r>
    </w:p>
    <w:p w14:paraId="36E6526E" w14:textId="77777777" w:rsidR="00812D16" w:rsidRPr="007C66F3" w:rsidRDefault="00812D16" w:rsidP="00204AAB">
      <w:pPr>
        <w:spacing w:line="240" w:lineRule="auto"/>
        <w:rPr>
          <w:i/>
          <w:szCs w:val="22"/>
        </w:rPr>
      </w:pPr>
    </w:p>
    <w:p w14:paraId="36E6526F" w14:textId="77777777" w:rsidR="00812D16" w:rsidRPr="007C66F3" w:rsidRDefault="00C44E7E" w:rsidP="00204AAB">
      <w:pPr>
        <w:spacing w:line="240" w:lineRule="auto"/>
        <w:rPr>
          <w:szCs w:val="22"/>
        </w:rPr>
      </w:pPr>
      <w:r w:rsidRPr="007C66F3">
        <w:t>Lot</w:t>
      </w:r>
    </w:p>
    <w:p w14:paraId="36E65270" w14:textId="77777777" w:rsidR="00E37B2F" w:rsidRPr="007C66F3" w:rsidRDefault="00E37B2F" w:rsidP="00204AAB">
      <w:pPr>
        <w:spacing w:line="240" w:lineRule="auto"/>
        <w:rPr>
          <w:szCs w:val="22"/>
        </w:rPr>
      </w:pPr>
    </w:p>
    <w:p w14:paraId="36E65271" w14:textId="77777777" w:rsidR="00CA4E21" w:rsidRPr="007C66F3" w:rsidRDefault="00CA4E21" w:rsidP="00204AAB">
      <w:pPr>
        <w:spacing w:line="240" w:lineRule="auto"/>
        <w:rPr>
          <w:szCs w:val="22"/>
        </w:rPr>
      </w:pPr>
    </w:p>
    <w:p w14:paraId="36E65272"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14.</w:t>
      </w:r>
      <w:r w:rsidRPr="007C66F3">
        <w:rPr>
          <w:b/>
        </w:rPr>
        <w:tab/>
        <w:t>ZATRIEDENIE LIEKU PODĽA SPÔSOBU VÝDAJA</w:t>
      </w:r>
    </w:p>
    <w:p w14:paraId="36E65273" w14:textId="77777777" w:rsidR="00812D16" w:rsidRPr="007C66F3" w:rsidRDefault="00812D16" w:rsidP="00204AAB">
      <w:pPr>
        <w:spacing w:line="240" w:lineRule="auto"/>
        <w:rPr>
          <w:i/>
          <w:szCs w:val="22"/>
        </w:rPr>
      </w:pPr>
    </w:p>
    <w:p w14:paraId="36E65274" w14:textId="77777777" w:rsidR="00812D16" w:rsidRPr="007C66F3" w:rsidRDefault="00812D16" w:rsidP="00204AAB">
      <w:pPr>
        <w:spacing w:line="240" w:lineRule="auto"/>
        <w:rPr>
          <w:szCs w:val="22"/>
        </w:rPr>
      </w:pPr>
    </w:p>
    <w:p w14:paraId="36E65275" w14:textId="77777777" w:rsidR="00812D16" w:rsidRPr="007C66F3"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7C66F3">
        <w:rPr>
          <w:b/>
        </w:rPr>
        <w:t>15.</w:t>
      </w:r>
      <w:r w:rsidRPr="007C66F3">
        <w:rPr>
          <w:b/>
        </w:rPr>
        <w:tab/>
        <w:t>POKYNY NA POUŽITIE</w:t>
      </w:r>
    </w:p>
    <w:p w14:paraId="36E65276" w14:textId="77777777" w:rsidR="00812D16" w:rsidRPr="007C66F3" w:rsidRDefault="00812D16" w:rsidP="00204AAB">
      <w:pPr>
        <w:spacing w:line="240" w:lineRule="auto"/>
        <w:rPr>
          <w:szCs w:val="22"/>
        </w:rPr>
      </w:pPr>
    </w:p>
    <w:p w14:paraId="36E65277" w14:textId="77777777" w:rsidR="00812D16" w:rsidRPr="007C66F3" w:rsidRDefault="00812D16" w:rsidP="00204AAB">
      <w:pPr>
        <w:spacing w:line="240" w:lineRule="auto"/>
        <w:rPr>
          <w:szCs w:val="22"/>
        </w:rPr>
      </w:pPr>
    </w:p>
    <w:p w14:paraId="36E65278" w14:textId="77777777" w:rsidR="00812D16" w:rsidRPr="007C66F3" w:rsidRDefault="00C44E7E" w:rsidP="00204AAB">
      <w:pPr>
        <w:pBdr>
          <w:top w:val="single" w:sz="4" w:space="1" w:color="auto"/>
          <w:left w:val="single" w:sz="4" w:space="4" w:color="auto"/>
          <w:bottom w:val="single" w:sz="4" w:space="0" w:color="auto"/>
          <w:right w:val="single" w:sz="4" w:space="4" w:color="auto"/>
        </w:pBdr>
        <w:spacing w:line="240" w:lineRule="auto"/>
        <w:rPr>
          <w:szCs w:val="22"/>
        </w:rPr>
      </w:pPr>
      <w:r w:rsidRPr="007C66F3">
        <w:rPr>
          <w:b/>
        </w:rPr>
        <w:t>16.</w:t>
      </w:r>
      <w:r w:rsidRPr="007C66F3">
        <w:rPr>
          <w:b/>
        </w:rPr>
        <w:tab/>
        <w:t>INFORMÁCIE V BRAILLOVOM PÍSME</w:t>
      </w:r>
    </w:p>
    <w:p w14:paraId="36E65279" w14:textId="77777777" w:rsidR="00812D16" w:rsidRPr="007C66F3" w:rsidRDefault="00812D16" w:rsidP="00204AAB">
      <w:pPr>
        <w:spacing w:line="240" w:lineRule="auto"/>
        <w:rPr>
          <w:szCs w:val="22"/>
        </w:rPr>
      </w:pPr>
    </w:p>
    <w:p w14:paraId="36E6527A" w14:textId="3338FD71" w:rsidR="00772788" w:rsidRPr="007C66F3" w:rsidRDefault="009F042D" w:rsidP="00204AAB">
      <w:pPr>
        <w:spacing w:line="240" w:lineRule="auto"/>
        <w:rPr>
          <w:szCs w:val="22"/>
        </w:rPr>
      </w:pPr>
      <w:r w:rsidRPr="007C66F3">
        <w:t>Hympavzi</w:t>
      </w:r>
      <w:r w:rsidR="00C44E7E" w:rsidRPr="007C66F3">
        <w:t xml:space="preserve"> 150 mg</w:t>
      </w:r>
    </w:p>
    <w:p w14:paraId="36E6527B" w14:textId="77777777" w:rsidR="005C71E4" w:rsidRPr="007C66F3" w:rsidRDefault="005C71E4" w:rsidP="00204AAB">
      <w:pPr>
        <w:spacing w:line="240" w:lineRule="auto"/>
        <w:rPr>
          <w:szCs w:val="22"/>
          <w:shd w:val="clear" w:color="auto" w:fill="CCCCCC"/>
        </w:rPr>
      </w:pPr>
    </w:p>
    <w:p w14:paraId="36E6527C" w14:textId="77777777" w:rsidR="005C71E4" w:rsidRPr="007C66F3" w:rsidRDefault="005C71E4" w:rsidP="00204AAB">
      <w:pPr>
        <w:spacing w:line="240" w:lineRule="auto"/>
        <w:rPr>
          <w:szCs w:val="22"/>
          <w:shd w:val="clear" w:color="auto" w:fill="CCCCCC"/>
        </w:rPr>
      </w:pPr>
    </w:p>
    <w:p w14:paraId="36E6527D" w14:textId="77777777" w:rsidR="005C71E4" w:rsidRPr="007C66F3" w:rsidRDefault="00C44E7E" w:rsidP="00702566">
      <w:pPr>
        <w:pBdr>
          <w:top w:val="single" w:sz="4" w:space="1" w:color="auto"/>
          <w:left w:val="single" w:sz="4" w:space="4" w:color="auto"/>
          <w:bottom w:val="single" w:sz="4" w:space="0" w:color="auto"/>
          <w:right w:val="single" w:sz="4" w:space="4" w:color="auto"/>
        </w:pBdr>
        <w:spacing w:line="240" w:lineRule="auto"/>
        <w:rPr>
          <w:i/>
        </w:rPr>
      </w:pPr>
      <w:r w:rsidRPr="007C66F3">
        <w:rPr>
          <w:b/>
        </w:rPr>
        <w:t>17.</w:t>
      </w:r>
      <w:r w:rsidRPr="007C66F3">
        <w:rPr>
          <w:b/>
        </w:rPr>
        <w:tab/>
        <w:t>ŠPECIFICKÝ IDENTIFIKÁTOR – DVOJROZMERNÝ ČIAROVÝ KÓD</w:t>
      </w:r>
    </w:p>
    <w:p w14:paraId="36E6527E" w14:textId="77777777" w:rsidR="005C71E4" w:rsidRPr="007C66F3" w:rsidRDefault="005C71E4" w:rsidP="005C71E4">
      <w:pPr>
        <w:tabs>
          <w:tab w:val="clear" w:pos="567"/>
        </w:tabs>
        <w:spacing w:line="240" w:lineRule="auto"/>
      </w:pPr>
    </w:p>
    <w:p w14:paraId="36E6527F" w14:textId="61B9FC10" w:rsidR="005C71E4" w:rsidRPr="007C66F3" w:rsidRDefault="00C44E7E" w:rsidP="005C71E4">
      <w:pPr>
        <w:spacing w:line="240" w:lineRule="auto"/>
        <w:rPr>
          <w:szCs w:val="22"/>
          <w:shd w:val="clear" w:color="auto" w:fill="CCCCCC"/>
        </w:rPr>
      </w:pPr>
      <w:r w:rsidRPr="007C66F3">
        <w:rPr>
          <w:highlight w:val="lightGray"/>
        </w:rPr>
        <w:t>Dvojrozmerný čiarový kód so špecifickým identifikátorom.</w:t>
      </w:r>
    </w:p>
    <w:p w14:paraId="36E65280" w14:textId="77777777" w:rsidR="005C71E4" w:rsidRPr="007C66F3" w:rsidRDefault="005C71E4" w:rsidP="005C71E4">
      <w:pPr>
        <w:tabs>
          <w:tab w:val="clear" w:pos="567"/>
        </w:tabs>
        <w:spacing w:line="240" w:lineRule="auto"/>
      </w:pPr>
    </w:p>
    <w:p w14:paraId="36E65281" w14:textId="77777777" w:rsidR="005C71E4" w:rsidRPr="007C66F3" w:rsidRDefault="005C71E4" w:rsidP="005C71E4">
      <w:pPr>
        <w:tabs>
          <w:tab w:val="clear" w:pos="567"/>
        </w:tabs>
        <w:spacing w:line="240" w:lineRule="auto"/>
      </w:pPr>
    </w:p>
    <w:p w14:paraId="36E65282" w14:textId="77777777" w:rsidR="005C71E4" w:rsidRPr="007C66F3" w:rsidRDefault="00C44E7E" w:rsidP="00702566">
      <w:pPr>
        <w:pBdr>
          <w:top w:val="single" w:sz="4" w:space="1" w:color="auto"/>
          <w:left w:val="single" w:sz="4" w:space="4" w:color="auto"/>
          <w:bottom w:val="single" w:sz="4" w:space="0" w:color="auto"/>
          <w:right w:val="single" w:sz="4" w:space="4" w:color="auto"/>
        </w:pBdr>
        <w:spacing w:line="240" w:lineRule="auto"/>
        <w:rPr>
          <w:i/>
        </w:rPr>
      </w:pPr>
      <w:r w:rsidRPr="007C66F3">
        <w:rPr>
          <w:b/>
        </w:rPr>
        <w:t>18.</w:t>
      </w:r>
      <w:r w:rsidRPr="007C66F3">
        <w:rPr>
          <w:b/>
        </w:rPr>
        <w:tab/>
        <w:t>ŠPECIFICKÝ IDENTIFIKÁTOR – ÚDAJE ČITATEĽNÉ ĽUDSKÝM OKOM</w:t>
      </w:r>
    </w:p>
    <w:p w14:paraId="36E65283" w14:textId="77777777" w:rsidR="005C71E4" w:rsidRPr="007C66F3" w:rsidRDefault="005C71E4" w:rsidP="005C71E4">
      <w:pPr>
        <w:tabs>
          <w:tab w:val="clear" w:pos="567"/>
        </w:tabs>
        <w:spacing w:line="240" w:lineRule="auto"/>
      </w:pPr>
    </w:p>
    <w:p w14:paraId="36E65284" w14:textId="77777777" w:rsidR="005C71E4" w:rsidRPr="007C66F3" w:rsidRDefault="00C44E7E" w:rsidP="005C71E4">
      <w:pPr>
        <w:rPr>
          <w:szCs w:val="22"/>
        </w:rPr>
      </w:pPr>
      <w:r w:rsidRPr="007C66F3">
        <w:t>PC</w:t>
      </w:r>
    </w:p>
    <w:p w14:paraId="36E65285" w14:textId="77777777" w:rsidR="005C71E4" w:rsidRPr="007C66F3" w:rsidRDefault="00C44E7E" w:rsidP="005C71E4">
      <w:pPr>
        <w:rPr>
          <w:szCs w:val="22"/>
        </w:rPr>
      </w:pPr>
      <w:r w:rsidRPr="007C66F3">
        <w:t>SN</w:t>
      </w:r>
    </w:p>
    <w:p w14:paraId="36E65286" w14:textId="77777777" w:rsidR="005C71E4" w:rsidRPr="007C66F3" w:rsidRDefault="00C44E7E" w:rsidP="005C71E4">
      <w:pPr>
        <w:rPr>
          <w:szCs w:val="22"/>
        </w:rPr>
      </w:pPr>
      <w:r w:rsidRPr="007C66F3">
        <w:t>NN</w:t>
      </w:r>
    </w:p>
    <w:p w14:paraId="36E65287" w14:textId="77777777" w:rsidR="00B64B2F" w:rsidRPr="007C66F3" w:rsidRDefault="00B64B2F" w:rsidP="005C71E4">
      <w:pPr>
        <w:spacing w:line="240" w:lineRule="auto"/>
        <w:rPr>
          <w:szCs w:val="22"/>
          <w:shd w:val="clear" w:color="auto" w:fill="CCCCCC"/>
        </w:rPr>
      </w:pPr>
    </w:p>
    <w:p w14:paraId="36E65288" w14:textId="77777777" w:rsidR="003A2407" w:rsidRPr="007C66F3" w:rsidRDefault="00C44E7E" w:rsidP="00204AAB">
      <w:pPr>
        <w:spacing w:line="240" w:lineRule="auto"/>
        <w:rPr>
          <w:b/>
          <w:szCs w:val="22"/>
        </w:rPr>
      </w:pPr>
      <w:r w:rsidRPr="007C66F3">
        <w:br w:type="page"/>
      </w:r>
    </w:p>
    <w:p w14:paraId="36E65289"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7C66F3">
        <w:rPr>
          <w:b/>
        </w:rPr>
        <w:lastRenderedPageBreak/>
        <w:t>MINIMÁLNE ÚDAJE, KTORÉ MAJÚ BYŤ UVEDENÉ NA MALOM VNÚTORNOM OBALE</w:t>
      </w:r>
    </w:p>
    <w:p w14:paraId="36E6528A" w14:textId="77777777" w:rsidR="00812D16" w:rsidRPr="007C66F3" w:rsidRDefault="00812D16" w:rsidP="00C64044">
      <w:pPr>
        <w:pBdr>
          <w:top w:val="single" w:sz="4" w:space="1" w:color="auto"/>
          <w:left w:val="single" w:sz="4" w:space="4" w:color="auto"/>
          <w:bottom w:val="single" w:sz="4" w:space="1" w:color="auto"/>
          <w:right w:val="single" w:sz="4" w:space="4" w:color="auto"/>
        </w:pBdr>
        <w:spacing w:line="240" w:lineRule="auto"/>
        <w:rPr>
          <w:b/>
          <w:szCs w:val="22"/>
        </w:rPr>
      </w:pPr>
    </w:p>
    <w:p w14:paraId="36E6528B" w14:textId="0EB21969" w:rsidR="00812D16" w:rsidRPr="007C66F3" w:rsidRDefault="000F61B5"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7C66F3">
        <w:rPr>
          <w:b/>
        </w:rPr>
        <w:t xml:space="preserve">ŠTÍTOK </w:t>
      </w:r>
      <w:r w:rsidR="00C44E7E" w:rsidRPr="007C66F3">
        <w:rPr>
          <w:b/>
        </w:rPr>
        <w:t>NAPLNENEJ</w:t>
      </w:r>
      <w:r w:rsidR="0065261C" w:rsidRPr="007C66F3">
        <w:rPr>
          <w:b/>
        </w:rPr>
        <w:t xml:space="preserve"> INJEKČNEJ</w:t>
      </w:r>
      <w:r w:rsidR="00C44E7E" w:rsidRPr="007C66F3">
        <w:rPr>
          <w:b/>
        </w:rPr>
        <w:t xml:space="preserve"> STRIEKAČK</w:t>
      </w:r>
    </w:p>
    <w:p w14:paraId="36E6528C" w14:textId="77777777" w:rsidR="00812D16" w:rsidRPr="007C66F3" w:rsidRDefault="00812D16" w:rsidP="00204AAB">
      <w:pPr>
        <w:spacing w:line="240" w:lineRule="auto"/>
        <w:rPr>
          <w:szCs w:val="22"/>
        </w:rPr>
      </w:pPr>
    </w:p>
    <w:p w14:paraId="36E6528D" w14:textId="77777777" w:rsidR="00812D16" w:rsidRPr="007C66F3" w:rsidRDefault="00812D16" w:rsidP="00204AAB">
      <w:pPr>
        <w:spacing w:line="240" w:lineRule="auto"/>
        <w:rPr>
          <w:szCs w:val="22"/>
        </w:rPr>
      </w:pPr>
    </w:p>
    <w:p w14:paraId="36E6528E"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1.</w:t>
      </w:r>
      <w:r w:rsidRPr="007C66F3">
        <w:rPr>
          <w:b/>
        </w:rPr>
        <w:tab/>
        <w:t>NÁZOV LIEKU A CESTA (CESTY) PODÁVANIA</w:t>
      </w:r>
    </w:p>
    <w:p w14:paraId="36E6528F" w14:textId="77777777" w:rsidR="00812D16" w:rsidRPr="007C66F3" w:rsidRDefault="00812D16" w:rsidP="00204AAB">
      <w:pPr>
        <w:spacing w:line="240" w:lineRule="auto"/>
        <w:ind w:left="567" w:hanging="567"/>
        <w:rPr>
          <w:szCs w:val="22"/>
        </w:rPr>
      </w:pPr>
    </w:p>
    <w:p w14:paraId="36E65290" w14:textId="0240895E" w:rsidR="00812D16" w:rsidRPr="007C66F3" w:rsidRDefault="009F042D" w:rsidP="00540FB7">
      <w:pPr>
        <w:spacing w:line="240" w:lineRule="auto"/>
        <w:outlineLvl w:val="1"/>
        <w:rPr>
          <w:szCs w:val="22"/>
        </w:rPr>
      </w:pPr>
      <w:r w:rsidRPr="007C66F3">
        <w:t>Hympavzi</w:t>
      </w:r>
      <w:r w:rsidR="00C44E7E" w:rsidRPr="007C66F3">
        <w:t xml:space="preserve"> 150 mg injekčný </w:t>
      </w:r>
      <w:r w:rsidR="00C44E7E" w:rsidRPr="007C66F3">
        <w:rPr>
          <w:highlight w:val="lightGray"/>
        </w:rPr>
        <w:t>roztok</w:t>
      </w:r>
    </w:p>
    <w:p w14:paraId="36E65291" w14:textId="77777777" w:rsidR="00812D16" w:rsidRPr="007C66F3" w:rsidRDefault="00C44E7E" w:rsidP="00204AAB">
      <w:pPr>
        <w:spacing w:line="240" w:lineRule="auto"/>
        <w:rPr>
          <w:szCs w:val="22"/>
        </w:rPr>
      </w:pPr>
      <w:r w:rsidRPr="007C66F3">
        <w:t>marstacimab</w:t>
      </w:r>
    </w:p>
    <w:p w14:paraId="36E65292" w14:textId="77777777" w:rsidR="00812D16" w:rsidRPr="007C66F3" w:rsidRDefault="00C44E7E" w:rsidP="00204AAB">
      <w:pPr>
        <w:spacing w:line="240" w:lineRule="auto"/>
        <w:rPr>
          <w:szCs w:val="22"/>
        </w:rPr>
      </w:pPr>
      <w:r w:rsidRPr="007C66F3">
        <w:t>s.c.</w:t>
      </w:r>
    </w:p>
    <w:p w14:paraId="36E65293" w14:textId="77777777" w:rsidR="00812D16" w:rsidRPr="007C66F3" w:rsidRDefault="00812D16" w:rsidP="00204AAB">
      <w:pPr>
        <w:spacing w:line="240" w:lineRule="auto"/>
        <w:rPr>
          <w:szCs w:val="22"/>
        </w:rPr>
      </w:pPr>
    </w:p>
    <w:p w14:paraId="36E65294" w14:textId="77777777" w:rsidR="00812D16" w:rsidRPr="007C66F3" w:rsidRDefault="00812D16" w:rsidP="00204AAB">
      <w:pPr>
        <w:spacing w:line="240" w:lineRule="auto"/>
        <w:rPr>
          <w:szCs w:val="22"/>
        </w:rPr>
      </w:pPr>
    </w:p>
    <w:p w14:paraId="36E65295"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7C66F3">
        <w:rPr>
          <w:b/>
        </w:rPr>
        <w:t>2.</w:t>
      </w:r>
      <w:r w:rsidRPr="007C66F3">
        <w:tab/>
      </w:r>
      <w:r w:rsidRPr="007C66F3">
        <w:rPr>
          <w:b/>
        </w:rPr>
        <w:t>SPÔSOB PODÁVANIA</w:t>
      </w:r>
    </w:p>
    <w:p w14:paraId="36E65296" w14:textId="77777777" w:rsidR="00812D16" w:rsidRPr="007C66F3" w:rsidRDefault="00812D16" w:rsidP="00204AAB">
      <w:pPr>
        <w:spacing w:line="240" w:lineRule="auto"/>
        <w:rPr>
          <w:szCs w:val="22"/>
        </w:rPr>
      </w:pPr>
    </w:p>
    <w:p w14:paraId="36E65297" w14:textId="77777777" w:rsidR="003E1526" w:rsidRPr="007C66F3" w:rsidRDefault="003E1526" w:rsidP="00204AAB">
      <w:pPr>
        <w:spacing w:line="240" w:lineRule="auto"/>
        <w:rPr>
          <w:szCs w:val="22"/>
        </w:rPr>
      </w:pPr>
    </w:p>
    <w:p w14:paraId="36E65298"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3.</w:t>
      </w:r>
      <w:r w:rsidRPr="007C66F3">
        <w:rPr>
          <w:b/>
        </w:rPr>
        <w:tab/>
        <w:t>DÁTUM EXSPIRÁCIE</w:t>
      </w:r>
    </w:p>
    <w:p w14:paraId="36E65299" w14:textId="77777777" w:rsidR="00812D16" w:rsidRPr="007C66F3" w:rsidRDefault="00812D16" w:rsidP="00204AAB">
      <w:pPr>
        <w:spacing w:line="240" w:lineRule="auto"/>
      </w:pPr>
    </w:p>
    <w:p w14:paraId="36E6529A" w14:textId="77777777" w:rsidR="00812D16" w:rsidRPr="007C66F3" w:rsidRDefault="00C44E7E" w:rsidP="00204AAB">
      <w:pPr>
        <w:spacing w:line="240" w:lineRule="auto"/>
      </w:pPr>
      <w:r w:rsidRPr="007C66F3">
        <w:t>EXP</w:t>
      </w:r>
    </w:p>
    <w:p w14:paraId="36E6529B" w14:textId="77777777" w:rsidR="00C83F02" w:rsidRPr="007C66F3" w:rsidRDefault="00C83F02" w:rsidP="00204AAB">
      <w:pPr>
        <w:spacing w:line="240" w:lineRule="auto"/>
      </w:pPr>
    </w:p>
    <w:p w14:paraId="36E6529C" w14:textId="77777777" w:rsidR="00C83F02" w:rsidRPr="007C66F3" w:rsidRDefault="00C83F02" w:rsidP="00204AAB">
      <w:pPr>
        <w:spacing w:line="240" w:lineRule="auto"/>
      </w:pPr>
    </w:p>
    <w:p w14:paraId="36E6529D"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7C66F3">
        <w:rPr>
          <w:b/>
        </w:rPr>
        <w:t>4.</w:t>
      </w:r>
      <w:r w:rsidRPr="007C66F3">
        <w:rPr>
          <w:b/>
        </w:rPr>
        <w:tab/>
        <w:t>ČÍSLO VÝROBNEJ ŠARŽE</w:t>
      </w:r>
    </w:p>
    <w:p w14:paraId="36E6529E" w14:textId="77777777" w:rsidR="00812D16" w:rsidRPr="007C66F3" w:rsidRDefault="00812D16" w:rsidP="00204AAB">
      <w:pPr>
        <w:spacing w:line="240" w:lineRule="auto"/>
        <w:ind w:right="113"/>
      </w:pPr>
    </w:p>
    <w:p w14:paraId="36E6529F" w14:textId="77777777" w:rsidR="00812D16" w:rsidRPr="007C66F3" w:rsidRDefault="00C44E7E" w:rsidP="00204AAB">
      <w:pPr>
        <w:spacing w:line="240" w:lineRule="auto"/>
        <w:ind w:right="113"/>
      </w:pPr>
      <w:r w:rsidRPr="007C66F3">
        <w:t>Lot</w:t>
      </w:r>
    </w:p>
    <w:p w14:paraId="36E652A0" w14:textId="77777777" w:rsidR="006E136B" w:rsidRPr="007C66F3" w:rsidRDefault="006E136B" w:rsidP="00204AAB">
      <w:pPr>
        <w:spacing w:line="240" w:lineRule="auto"/>
        <w:ind w:right="113"/>
      </w:pPr>
    </w:p>
    <w:p w14:paraId="36E652A1" w14:textId="77777777" w:rsidR="006E136B" w:rsidRPr="007C66F3" w:rsidRDefault="006E136B" w:rsidP="00204AAB">
      <w:pPr>
        <w:spacing w:line="240" w:lineRule="auto"/>
        <w:ind w:right="113"/>
      </w:pPr>
    </w:p>
    <w:p w14:paraId="36E652A2"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5.</w:t>
      </w:r>
      <w:r w:rsidRPr="007C66F3">
        <w:rPr>
          <w:b/>
        </w:rPr>
        <w:tab/>
        <w:t>OBSAH V HMOTNOSTNÝCH, OBJEMOVÝCH ALEBO KUSOVÝCH JEDNOTKÁCH</w:t>
      </w:r>
    </w:p>
    <w:p w14:paraId="36E652A3" w14:textId="77777777" w:rsidR="00812D16" w:rsidRPr="007C66F3" w:rsidRDefault="00812D16" w:rsidP="00204AAB">
      <w:pPr>
        <w:spacing w:line="240" w:lineRule="auto"/>
        <w:ind w:right="113"/>
        <w:rPr>
          <w:szCs w:val="22"/>
        </w:rPr>
      </w:pPr>
    </w:p>
    <w:p w14:paraId="36E652A4" w14:textId="77777777" w:rsidR="00812D16" w:rsidRPr="007C66F3" w:rsidRDefault="00C44E7E" w:rsidP="00204AAB">
      <w:pPr>
        <w:spacing w:line="240" w:lineRule="auto"/>
        <w:ind w:right="113"/>
        <w:rPr>
          <w:szCs w:val="22"/>
        </w:rPr>
      </w:pPr>
      <w:r w:rsidRPr="007C66F3">
        <w:t>1 ml</w:t>
      </w:r>
    </w:p>
    <w:p w14:paraId="36E652A5" w14:textId="77777777" w:rsidR="006E136B" w:rsidRPr="007C66F3" w:rsidRDefault="006E136B" w:rsidP="00204AAB">
      <w:pPr>
        <w:spacing w:line="240" w:lineRule="auto"/>
        <w:ind w:right="113"/>
        <w:rPr>
          <w:szCs w:val="22"/>
        </w:rPr>
      </w:pPr>
    </w:p>
    <w:p w14:paraId="36E652A6" w14:textId="77777777" w:rsidR="006E136B" w:rsidRPr="007C66F3" w:rsidRDefault="006E136B" w:rsidP="00204AAB">
      <w:pPr>
        <w:spacing w:line="240" w:lineRule="auto"/>
        <w:ind w:right="113"/>
        <w:rPr>
          <w:szCs w:val="22"/>
        </w:rPr>
      </w:pPr>
    </w:p>
    <w:p w14:paraId="36E652A7" w14:textId="77777777" w:rsidR="00812D16"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6.</w:t>
      </w:r>
      <w:r w:rsidRPr="007C66F3">
        <w:rPr>
          <w:b/>
        </w:rPr>
        <w:tab/>
        <w:t>INÉ</w:t>
      </w:r>
    </w:p>
    <w:p w14:paraId="36E652A8" w14:textId="77777777" w:rsidR="00812D16" w:rsidRPr="007C66F3" w:rsidRDefault="00812D16" w:rsidP="00204AAB">
      <w:pPr>
        <w:spacing w:line="240" w:lineRule="auto"/>
        <w:ind w:right="113"/>
        <w:rPr>
          <w:szCs w:val="22"/>
        </w:rPr>
      </w:pPr>
    </w:p>
    <w:p w14:paraId="36E652A9" w14:textId="77777777" w:rsidR="00812D16" w:rsidRPr="007C66F3" w:rsidRDefault="00C44E7E" w:rsidP="00204AAB">
      <w:pPr>
        <w:spacing w:line="240" w:lineRule="auto"/>
        <w:rPr>
          <w:szCs w:val="22"/>
        </w:rPr>
      </w:pPr>
      <w:r w:rsidRPr="007C66F3">
        <w:rPr>
          <w:highlight w:val="lightGray"/>
        </w:rPr>
        <w:t>Uchovávajte v chladničke.</w:t>
      </w:r>
    </w:p>
    <w:p w14:paraId="36E652AA" w14:textId="77777777" w:rsidR="00812D16" w:rsidRPr="007C66F3" w:rsidRDefault="00812D16" w:rsidP="00204AAB">
      <w:pPr>
        <w:spacing w:line="240" w:lineRule="auto"/>
        <w:ind w:right="113"/>
      </w:pPr>
    </w:p>
    <w:p w14:paraId="36E652AB" w14:textId="77777777" w:rsidR="00812D16" w:rsidRPr="007C66F3" w:rsidRDefault="00812D16" w:rsidP="00204AAB">
      <w:pPr>
        <w:spacing w:line="240" w:lineRule="auto"/>
        <w:ind w:right="113"/>
      </w:pPr>
    </w:p>
    <w:p w14:paraId="36E652AC" w14:textId="77777777" w:rsidR="00FE401B" w:rsidRPr="007C66F3" w:rsidRDefault="00C44E7E" w:rsidP="00204AAB">
      <w:pPr>
        <w:spacing w:line="240" w:lineRule="auto"/>
        <w:outlineLvl w:val="0"/>
        <w:rPr>
          <w:b/>
        </w:rPr>
      </w:pPr>
      <w:r w:rsidRPr="007C66F3">
        <w:br w:type="page"/>
      </w:r>
    </w:p>
    <w:p w14:paraId="36E652AD"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0"/>
        <w:rPr>
          <w:bCs/>
          <w:szCs w:val="22"/>
        </w:rPr>
      </w:pPr>
      <w:r w:rsidRPr="007C66F3">
        <w:rPr>
          <w:b/>
        </w:rPr>
        <w:lastRenderedPageBreak/>
        <w:t>ÚDAJE, KTORÉ MAJÚ BYŤ UVEDENÉ NA VONKAJŠOM OBALE</w:t>
      </w:r>
    </w:p>
    <w:p w14:paraId="36E652AE" w14:textId="77777777" w:rsidR="00B740DA" w:rsidRPr="007C66F3" w:rsidRDefault="00B740DA" w:rsidP="00070E0B">
      <w:pPr>
        <w:pBdr>
          <w:top w:val="single" w:sz="4" w:space="1" w:color="auto"/>
          <w:left w:val="single" w:sz="4" w:space="4" w:color="auto"/>
          <w:bottom w:val="single" w:sz="4" w:space="1" w:color="auto"/>
          <w:right w:val="single" w:sz="4" w:space="4" w:color="auto"/>
        </w:pBdr>
        <w:spacing w:line="240" w:lineRule="auto"/>
        <w:rPr>
          <w:b/>
          <w:szCs w:val="22"/>
        </w:rPr>
      </w:pPr>
    </w:p>
    <w:p w14:paraId="36E652AF" w14:textId="09E24215"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1"/>
        <w:rPr>
          <w:bCs/>
          <w:szCs w:val="22"/>
        </w:rPr>
      </w:pPr>
      <w:r w:rsidRPr="007C66F3">
        <w:rPr>
          <w:b/>
        </w:rPr>
        <w:t>ŠKATUĽA</w:t>
      </w:r>
      <w:r w:rsidR="00054766">
        <w:rPr>
          <w:b/>
        </w:rPr>
        <w:t xml:space="preserve"> (JEDNOTLIVÉ BALENIE)</w:t>
      </w:r>
    </w:p>
    <w:p w14:paraId="36E652B0" w14:textId="77777777" w:rsidR="00FF69F7" w:rsidRPr="007C66F3" w:rsidRDefault="00FF69F7" w:rsidP="00FF69F7">
      <w:pPr>
        <w:spacing w:line="240" w:lineRule="auto"/>
      </w:pPr>
    </w:p>
    <w:p w14:paraId="36E652B1" w14:textId="77777777" w:rsidR="00FF69F7" w:rsidRPr="007C66F3" w:rsidRDefault="00FF69F7" w:rsidP="00FF69F7">
      <w:pPr>
        <w:spacing w:line="240" w:lineRule="auto"/>
        <w:rPr>
          <w:szCs w:val="22"/>
        </w:rPr>
      </w:pPr>
    </w:p>
    <w:p w14:paraId="36E652B2"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7C66F3">
        <w:rPr>
          <w:b/>
        </w:rPr>
        <w:t>1.</w:t>
      </w:r>
      <w:r w:rsidRPr="007C66F3">
        <w:rPr>
          <w:b/>
        </w:rPr>
        <w:tab/>
        <w:t>NÁZOV LIEKU</w:t>
      </w:r>
    </w:p>
    <w:p w14:paraId="36E652B3" w14:textId="77777777" w:rsidR="00FF69F7" w:rsidRPr="007C66F3" w:rsidRDefault="00FF69F7" w:rsidP="00FF69F7">
      <w:pPr>
        <w:spacing w:line="240" w:lineRule="auto"/>
        <w:rPr>
          <w:szCs w:val="22"/>
        </w:rPr>
      </w:pPr>
    </w:p>
    <w:p w14:paraId="36E652B4" w14:textId="6E550834" w:rsidR="00FF69F7" w:rsidRPr="007C66F3" w:rsidRDefault="009F042D" w:rsidP="00540FB7">
      <w:pPr>
        <w:spacing w:line="240" w:lineRule="auto"/>
        <w:outlineLvl w:val="1"/>
        <w:rPr>
          <w:szCs w:val="22"/>
        </w:rPr>
      </w:pPr>
      <w:r w:rsidRPr="007C66F3">
        <w:t>Hympavzi</w:t>
      </w:r>
      <w:r w:rsidR="00C44E7E" w:rsidRPr="007C66F3">
        <w:t> 150 mg injekčný roztok v naplnenom pere</w:t>
      </w:r>
    </w:p>
    <w:p w14:paraId="36E652B5" w14:textId="77777777" w:rsidR="00FF69F7" w:rsidRPr="007C66F3" w:rsidRDefault="00C44E7E" w:rsidP="00FF69F7">
      <w:pPr>
        <w:spacing w:line="240" w:lineRule="auto"/>
        <w:rPr>
          <w:b/>
          <w:szCs w:val="22"/>
        </w:rPr>
      </w:pPr>
      <w:r w:rsidRPr="007C66F3">
        <w:t>marstacimab</w:t>
      </w:r>
    </w:p>
    <w:p w14:paraId="36E652B6" w14:textId="77777777" w:rsidR="00FF69F7" w:rsidRPr="007C66F3" w:rsidRDefault="00FF69F7" w:rsidP="00FF69F7">
      <w:pPr>
        <w:spacing w:line="240" w:lineRule="auto"/>
        <w:rPr>
          <w:szCs w:val="22"/>
        </w:rPr>
      </w:pPr>
    </w:p>
    <w:p w14:paraId="36E652B7" w14:textId="77777777" w:rsidR="00FF69F7" w:rsidRPr="007C66F3" w:rsidRDefault="00FF69F7" w:rsidP="00FF69F7">
      <w:pPr>
        <w:spacing w:line="240" w:lineRule="auto"/>
        <w:rPr>
          <w:szCs w:val="22"/>
        </w:rPr>
      </w:pPr>
    </w:p>
    <w:p w14:paraId="36E652B8"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7C66F3">
        <w:rPr>
          <w:b/>
        </w:rPr>
        <w:t>2.</w:t>
      </w:r>
      <w:r w:rsidRPr="007C66F3">
        <w:rPr>
          <w:b/>
        </w:rPr>
        <w:tab/>
        <w:t>LIEČIVO (LIEČIVÁ)</w:t>
      </w:r>
    </w:p>
    <w:p w14:paraId="36E652B9" w14:textId="77777777" w:rsidR="00FF69F7" w:rsidRPr="007C66F3" w:rsidRDefault="00FF69F7" w:rsidP="00FF69F7">
      <w:pPr>
        <w:spacing w:line="240" w:lineRule="auto"/>
        <w:rPr>
          <w:szCs w:val="22"/>
        </w:rPr>
      </w:pPr>
    </w:p>
    <w:p w14:paraId="36E652BA" w14:textId="77777777" w:rsidR="00FF69F7" w:rsidRPr="007C66F3" w:rsidRDefault="00C44E7E" w:rsidP="00FF69F7">
      <w:pPr>
        <w:spacing w:line="240" w:lineRule="auto"/>
        <w:rPr>
          <w:szCs w:val="22"/>
        </w:rPr>
      </w:pPr>
      <w:r w:rsidRPr="007C66F3">
        <w:t>Jedno naplnené pero obsahuje 150 mg marstacimabu v 1 ml roztoku.</w:t>
      </w:r>
    </w:p>
    <w:p w14:paraId="36E652BB" w14:textId="77777777" w:rsidR="00FF69F7" w:rsidRPr="007C66F3" w:rsidRDefault="00FF69F7" w:rsidP="00FF69F7">
      <w:pPr>
        <w:spacing w:line="240" w:lineRule="auto"/>
        <w:rPr>
          <w:szCs w:val="22"/>
        </w:rPr>
      </w:pPr>
    </w:p>
    <w:p w14:paraId="36E652BC" w14:textId="77777777" w:rsidR="00FF69F7" w:rsidRPr="007C66F3" w:rsidRDefault="00FF69F7" w:rsidP="00FF69F7">
      <w:pPr>
        <w:spacing w:line="240" w:lineRule="auto"/>
        <w:rPr>
          <w:szCs w:val="22"/>
        </w:rPr>
      </w:pPr>
    </w:p>
    <w:p w14:paraId="36E652BD"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3.</w:t>
      </w:r>
      <w:r w:rsidRPr="007C66F3">
        <w:rPr>
          <w:b/>
        </w:rPr>
        <w:tab/>
        <w:t>ZOZNAM POMOCNÝCH LÁTOK</w:t>
      </w:r>
    </w:p>
    <w:p w14:paraId="36E652BE" w14:textId="77777777" w:rsidR="00FF69F7" w:rsidRPr="007C66F3" w:rsidRDefault="00FF69F7" w:rsidP="00FF69F7">
      <w:pPr>
        <w:spacing w:line="240" w:lineRule="auto"/>
        <w:rPr>
          <w:szCs w:val="22"/>
        </w:rPr>
      </w:pPr>
    </w:p>
    <w:p w14:paraId="36E652C4" w14:textId="405809A7" w:rsidR="00FF69F7" w:rsidRPr="007C66F3" w:rsidRDefault="000F61B5" w:rsidP="00FF69F7">
      <w:pPr>
        <w:rPr>
          <w:color w:val="000000" w:themeColor="text1"/>
          <w:szCs w:val="22"/>
        </w:rPr>
      </w:pPr>
      <w:r w:rsidRPr="007C66F3">
        <w:rPr>
          <w:color w:val="000000" w:themeColor="text1"/>
        </w:rPr>
        <w:t>edet</w:t>
      </w:r>
      <w:r w:rsidR="000E2935" w:rsidRPr="007C66F3">
        <w:rPr>
          <w:color w:val="000000" w:themeColor="text1"/>
        </w:rPr>
        <w:t>an</w:t>
      </w:r>
      <w:r w:rsidRPr="007C66F3">
        <w:rPr>
          <w:color w:val="000000" w:themeColor="text1"/>
        </w:rPr>
        <w:t xml:space="preserve"> disodný</w:t>
      </w:r>
      <w:r w:rsidR="00FD4A19" w:rsidRPr="007C66F3">
        <w:rPr>
          <w:color w:val="000000" w:themeColor="text1"/>
        </w:rPr>
        <w:t xml:space="preserve">, </w:t>
      </w:r>
      <w:r w:rsidR="00C44E7E" w:rsidRPr="007C66F3">
        <w:rPr>
          <w:color w:val="000000" w:themeColor="text1"/>
        </w:rPr>
        <w:t>L-histidín</w:t>
      </w:r>
      <w:r w:rsidR="00FD4A19" w:rsidRPr="007C66F3">
        <w:rPr>
          <w:color w:val="000000" w:themeColor="text1"/>
        </w:rPr>
        <w:t xml:space="preserve">, </w:t>
      </w:r>
      <w:r w:rsidR="000E2935" w:rsidRPr="007C66F3">
        <w:rPr>
          <w:color w:val="000000" w:themeColor="text1"/>
        </w:rPr>
        <w:t>L-histidínium-</w:t>
      </w:r>
      <w:r w:rsidRPr="007C66F3">
        <w:rPr>
          <w:color w:val="000000" w:themeColor="text1"/>
        </w:rPr>
        <w:t>chlorid</w:t>
      </w:r>
      <w:r w:rsidR="00FD4A19" w:rsidRPr="007C66F3">
        <w:rPr>
          <w:color w:val="000000" w:themeColor="text1"/>
        </w:rPr>
        <w:t xml:space="preserve">, </w:t>
      </w:r>
      <w:r w:rsidRPr="007C66F3">
        <w:rPr>
          <w:color w:val="000000" w:themeColor="text1"/>
        </w:rPr>
        <w:t>polysorbát 80</w:t>
      </w:r>
      <w:r w:rsidR="00FD4A19" w:rsidRPr="007C66F3">
        <w:rPr>
          <w:color w:val="000000" w:themeColor="text1"/>
        </w:rPr>
        <w:t xml:space="preserve">, </w:t>
      </w:r>
      <w:r w:rsidRPr="007C66F3">
        <w:rPr>
          <w:color w:val="000000" w:themeColor="text1"/>
        </w:rPr>
        <w:t>sacharóza</w:t>
      </w:r>
      <w:r w:rsidR="00FD4A19" w:rsidRPr="007C66F3">
        <w:rPr>
          <w:color w:val="000000" w:themeColor="text1"/>
        </w:rPr>
        <w:t xml:space="preserve">, </w:t>
      </w:r>
      <w:r w:rsidRPr="007C66F3">
        <w:rPr>
          <w:color w:val="000000" w:themeColor="text1"/>
        </w:rPr>
        <w:t>voda na injekcie</w:t>
      </w:r>
    </w:p>
    <w:p w14:paraId="36E652C5" w14:textId="77777777" w:rsidR="00FF69F7" w:rsidRPr="007C66F3" w:rsidRDefault="00FF69F7" w:rsidP="00FF69F7">
      <w:pPr>
        <w:rPr>
          <w:szCs w:val="22"/>
        </w:rPr>
      </w:pPr>
    </w:p>
    <w:p w14:paraId="36E652C6" w14:textId="77777777" w:rsidR="00FF69F7" w:rsidRPr="007C66F3" w:rsidRDefault="00FF69F7" w:rsidP="00FF69F7">
      <w:pPr>
        <w:spacing w:line="240" w:lineRule="auto"/>
        <w:rPr>
          <w:szCs w:val="22"/>
        </w:rPr>
      </w:pPr>
    </w:p>
    <w:p w14:paraId="36E652C7" w14:textId="77777777" w:rsidR="00FF69F7" w:rsidRPr="007C66F3" w:rsidRDefault="00C44E7E" w:rsidP="003904EC">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4.</w:t>
      </w:r>
      <w:r w:rsidRPr="007C66F3">
        <w:rPr>
          <w:b/>
        </w:rPr>
        <w:tab/>
        <w:t>LIEKOVÁ FORMA A OBSAH</w:t>
      </w:r>
    </w:p>
    <w:p w14:paraId="36E652C8" w14:textId="77777777" w:rsidR="00FF69F7" w:rsidRPr="007C66F3" w:rsidRDefault="00FF69F7" w:rsidP="00FF69F7">
      <w:pPr>
        <w:spacing w:line="240" w:lineRule="auto"/>
        <w:rPr>
          <w:szCs w:val="22"/>
        </w:rPr>
      </w:pPr>
    </w:p>
    <w:p w14:paraId="36E652C9" w14:textId="77777777" w:rsidR="00FF69F7" w:rsidRPr="007C66F3" w:rsidRDefault="00C44E7E" w:rsidP="00FF69F7">
      <w:pPr>
        <w:spacing w:line="240" w:lineRule="auto"/>
        <w:rPr>
          <w:szCs w:val="22"/>
        </w:rPr>
      </w:pPr>
      <w:r w:rsidRPr="007C66F3">
        <w:rPr>
          <w:highlight w:val="lightGray"/>
        </w:rPr>
        <w:t>Injekčný roztok</w:t>
      </w:r>
    </w:p>
    <w:p w14:paraId="36E652CA" w14:textId="77777777" w:rsidR="00FF69F7" w:rsidRPr="007C66F3" w:rsidRDefault="00C44E7E" w:rsidP="00FF69F7">
      <w:pPr>
        <w:spacing w:line="240" w:lineRule="auto"/>
        <w:rPr>
          <w:szCs w:val="22"/>
        </w:rPr>
      </w:pPr>
      <w:r w:rsidRPr="007C66F3">
        <w:t>1 naplnené pero</w:t>
      </w:r>
    </w:p>
    <w:p w14:paraId="36E652CB" w14:textId="77777777" w:rsidR="00FF69F7" w:rsidRPr="007C66F3" w:rsidRDefault="00C44E7E" w:rsidP="00FF69F7">
      <w:pPr>
        <w:spacing w:line="240" w:lineRule="auto"/>
        <w:rPr>
          <w:szCs w:val="22"/>
        </w:rPr>
      </w:pPr>
      <w:r w:rsidRPr="007C66F3">
        <w:rPr>
          <w:highlight w:val="lightGray"/>
        </w:rPr>
        <w:t>1 ml</w:t>
      </w:r>
    </w:p>
    <w:p w14:paraId="36E652CC" w14:textId="77777777" w:rsidR="00FF69F7" w:rsidRPr="007C66F3" w:rsidRDefault="00FF69F7" w:rsidP="00FF69F7">
      <w:pPr>
        <w:spacing w:line="240" w:lineRule="auto"/>
        <w:rPr>
          <w:szCs w:val="22"/>
        </w:rPr>
      </w:pPr>
    </w:p>
    <w:p w14:paraId="36E652CD" w14:textId="77777777" w:rsidR="00FF69F7" w:rsidRPr="007C66F3" w:rsidRDefault="00FF69F7" w:rsidP="00FF69F7">
      <w:pPr>
        <w:spacing w:line="240" w:lineRule="auto"/>
        <w:rPr>
          <w:szCs w:val="22"/>
        </w:rPr>
      </w:pPr>
    </w:p>
    <w:p w14:paraId="36E652CE"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5.</w:t>
      </w:r>
      <w:r w:rsidRPr="007C66F3">
        <w:rPr>
          <w:b/>
        </w:rPr>
        <w:tab/>
        <w:t>SPÔSOB A CESTA (CESTY) PODÁVANIA</w:t>
      </w:r>
    </w:p>
    <w:p w14:paraId="36E652CF" w14:textId="77777777" w:rsidR="00FF69F7" w:rsidRPr="007C66F3" w:rsidRDefault="00FF69F7" w:rsidP="00FF69F7">
      <w:pPr>
        <w:spacing w:line="240" w:lineRule="auto"/>
        <w:rPr>
          <w:szCs w:val="22"/>
        </w:rPr>
      </w:pPr>
    </w:p>
    <w:p w14:paraId="36E652D0" w14:textId="5FB87B7A" w:rsidR="00FF69F7" w:rsidRPr="007C66F3" w:rsidRDefault="00493111" w:rsidP="00FF69F7">
      <w:pPr>
        <w:spacing w:line="240" w:lineRule="auto"/>
        <w:rPr>
          <w:szCs w:val="22"/>
        </w:rPr>
      </w:pPr>
      <w:r w:rsidRPr="007C66F3">
        <w:t>S</w:t>
      </w:r>
      <w:r w:rsidR="00C44E7E" w:rsidRPr="007C66F3">
        <w:t>ubkutánne použitie.</w:t>
      </w:r>
    </w:p>
    <w:p w14:paraId="623786EA" w14:textId="77777777" w:rsidR="00A32800" w:rsidRPr="007C66F3" w:rsidRDefault="00A32800" w:rsidP="00FF69F7">
      <w:pPr>
        <w:spacing w:line="240" w:lineRule="auto"/>
        <w:rPr>
          <w:szCs w:val="22"/>
        </w:rPr>
      </w:pPr>
      <w:r w:rsidRPr="007C66F3">
        <w:t>Nepretrepávajte.</w:t>
      </w:r>
    </w:p>
    <w:p w14:paraId="36E652D1" w14:textId="7782710A" w:rsidR="00FF69F7" w:rsidRPr="007C66F3" w:rsidRDefault="00C44E7E" w:rsidP="00FF69F7">
      <w:pPr>
        <w:spacing w:line="240" w:lineRule="auto"/>
        <w:rPr>
          <w:szCs w:val="22"/>
        </w:rPr>
      </w:pPr>
      <w:r w:rsidRPr="007C66F3">
        <w:t>Pred použitím si prečítajte písomnú informáciu pre používateľa.</w:t>
      </w:r>
    </w:p>
    <w:p w14:paraId="36E652D2" w14:textId="77777777" w:rsidR="00FF69F7" w:rsidRPr="007C66F3" w:rsidRDefault="00FF69F7" w:rsidP="00FF69F7">
      <w:pPr>
        <w:spacing w:line="240" w:lineRule="auto"/>
        <w:rPr>
          <w:szCs w:val="22"/>
        </w:rPr>
      </w:pPr>
    </w:p>
    <w:p w14:paraId="36E652D3" w14:textId="371D788E" w:rsidR="00FF69F7" w:rsidRPr="007C66F3" w:rsidRDefault="00777F43" w:rsidP="00FF69F7">
      <w:pPr>
        <w:spacing w:line="240" w:lineRule="auto"/>
        <w:rPr>
          <w:szCs w:val="22"/>
        </w:rPr>
      </w:pPr>
      <w:r w:rsidRPr="007C66F3">
        <w:t>Tu otvorte nadvihnutím</w:t>
      </w:r>
      <w:r w:rsidR="009F042D" w:rsidRPr="007C66F3">
        <w:t>.</w:t>
      </w:r>
    </w:p>
    <w:p w14:paraId="36E652D4" w14:textId="77777777" w:rsidR="00FF69F7" w:rsidRPr="007C66F3" w:rsidRDefault="00FF69F7" w:rsidP="00FF69F7">
      <w:pPr>
        <w:spacing w:line="240" w:lineRule="auto"/>
        <w:rPr>
          <w:szCs w:val="22"/>
        </w:rPr>
      </w:pPr>
    </w:p>
    <w:p w14:paraId="36E652D5" w14:textId="77777777" w:rsidR="00FF69F7" w:rsidRPr="007C66F3" w:rsidRDefault="00FF69F7" w:rsidP="00FF69F7">
      <w:pPr>
        <w:spacing w:line="240" w:lineRule="auto"/>
        <w:rPr>
          <w:szCs w:val="22"/>
        </w:rPr>
      </w:pPr>
    </w:p>
    <w:p w14:paraId="36E652D6"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6.</w:t>
      </w:r>
      <w:r w:rsidRPr="007C66F3">
        <w:rPr>
          <w:b/>
        </w:rPr>
        <w:tab/>
        <w:t>ŠPECIÁLNE UPOZORNENIE, ŽE LIEK SA MUSÍ UCHOVÁVAŤ MIMO DOHĽADU A DOSAHU DETÍ</w:t>
      </w:r>
    </w:p>
    <w:p w14:paraId="36E652D7" w14:textId="77777777" w:rsidR="00FF69F7" w:rsidRPr="007C66F3" w:rsidRDefault="00FF69F7" w:rsidP="00FF69F7">
      <w:pPr>
        <w:spacing w:line="240" w:lineRule="auto"/>
        <w:rPr>
          <w:szCs w:val="22"/>
        </w:rPr>
      </w:pPr>
    </w:p>
    <w:p w14:paraId="36E652D8" w14:textId="77777777" w:rsidR="00FF69F7" w:rsidRPr="007C66F3" w:rsidRDefault="00C44E7E" w:rsidP="00540FB7">
      <w:pPr>
        <w:spacing w:line="240" w:lineRule="auto"/>
        <w:rPr>
          <w:szCs w:val="22"/>
        </w:rPr>
      </w:pPr>
      <w:r w:rsidRPr="007C66F3">
        <w:t>Uchovávajte mimo dohľadu a dosahu detí.</w:t>
      </w:r>
    </w:p>
    <w:p w14:paraId="36E652D9" w14:textId="77777777" w:rsidR="00FF69F7" w:rsidRPr="007C66F3" w:rsidRDefault="00FF69F7" w:rsidP="00FF69F7">
      <w:pPr>
        <w:spacing w:line="240" w:lineRule="auto"/>
        <w:rPr>
          <w:szCs w:val="22"/>
        </w:rPr>
      </w:pPr>
    </w:p>
    <w:p w14:paraId="36E652DA" w14:textId="77777777" w:rsidR="00FF69F7" w:rsidRPr="007C66F3" w:rsidRDefault="00FF69F7" w:rsidP="00FF69F7">
      <w:pPr>
        <w:spacing w:line="240" w:lineRule="auto"/>
        <w:rPr>
          <w:szCs w:val="22"/>
        </w:rPr>
      </w:pPr>
    </w:p>
    <w:p w14:paraId="36E652DB"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7.</w:t>
      </w:r>
      <w:r w:rsidRPr="007C66F3">
        <w:rPr>
          <w:b/>
        </w:rPr>
        <w:tab/>
        <w:t>INÉ ŠPECIÁLNE UPOZORNENIE (UPOZORNENIA), AK JE TO POTREBNÉ</w:t>
      </w:r>
    </w:p>
    <w:p w14:paraId="36E652DC" w14:textId="77777777" w:rsidR="00FF69F7" w:rsidRPr="007C66F3" w:rsidRDefault="00FF69F7" w:rsidP="00FF69F7">
      <w:pPr>
        <w:spacing w:line="240" w:lineRule="auto"/>
        <w:rPr>
          <w:szCs w:val="22"/>
        </w:rPr>
      </w:pPr>
    </w:p>
    <w:p w14:paraId="36E652DD" w14:textId="77777777" w:rsidR="00FF69F7" w:rsidRPr="007C66F3" w:rsidRDefault="00FF69F7" w:rsidP="00FF69F7">
      <w:pPr>
        <w:tabs>
          <w:tab w:val="left" w:pos="749"/>
        </w:tabs>
        <w:spacing w:line="240" w:lineRule="auto"/>
      </w:pPr>
    </w:p>
    <w:p w14:paraId="36E652DE"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pPr>
      <w:r w:rsidRPr="007C66F3">
        <w:rPr>
          <w:b/>
        </w:rPr>
        <w:t>8.</w:t>
      </w:r>
      <w:r w:rsidRPr="007C66F3">
        <w:rPr>
          <w:b/>
        </w:rPr>
        <w:tab/>
        <w:t>DÁTUM EXSPIRÁCIE</w:t>
      </w:r>
    </w:p>
    <w:p w14:paraId="36E652DF" w14:textId="77777777" w:rsidR="00FF69F7" w:rsidRPr="007C66F3" w:rsidRDefault="00FF69F7" w:rsidP="00FF69F7">
      <w:pPr>
        <w:spacing w:line="240" w:lineRule="auto"/>
      </w:pPr>
    </w:p>
    <w:p w14:paraId="36E652E0" w14:textId="77777777" w:rsidR="00FF69F7" w:rsidRPr="007C66F3" w:rsidRDefault="00C44E7E" w:rsidP="00FF69F7">
      <w:pPr>
        <w:spacing w:line="240" w:lineRule="auto"/>
        <w:rPr>
          <w:szCs w:val="22"/>
        </w:rPr>
      </w:pPr>
      <w:r w:rsidRPr="007C66F3">
        <w:t>EXP</w:t>
      </w:r>
    </w:p>
    <w:p w14:paraId="36E652E1" w14:textId="77777777" w:rsidR="00FF69F7" w:rsidRPr="007C66F3" w:rsidRDefault="00FF69F7" w:rsidP="00FF69F7">
      <w:pPr>
        <w:spacing w:line="240" w:lineRule="auto"/>
        <w:rPr>
          <w:szCs w:val="22"/>
        </w:rPr>
      </w:pPr>
    </w:p>
    <w:p w14:paraId="36E652E2" w14:textId="77777777" w:rsidR="00FF69F7" w:rsidRPr="007C66F3" w:rsidRDefault="00FF69F7" w:rsidP="00FE3E8E">
      <w:pPr>
        <w:keepNext/>
        <w:spacing w:line="240" w:lineRule="auto"/>
        <w:rPr>
          <w:szCs w:val="22"/>
        </w:rPr>
      </w:pPr>
    </w:p>
    <w:p w14:paraId="36E652E3" w14:textId="77777777" w:rsidR="00FF69F7" w:rsidRPr="007C66F3" w:rsidRDefault="00C44E7E" w:rsidP="00FE3E8E">
      <w:pPr>
        <w:keepNext/>
        <w:pBdr>
          <w:top w:val="single" w:sz="4" w:space="1" w:color="auto"/>
          <w:left w:val="single" w:sz="4" w:space="4" w:color="auto"/>
          <w:bottom w:val="single" w:sz="4" w:space="1" w:color="auto"/>
          <w:right w:val="single" w:sz="4" w:space="4" w:color="auto"/>
        </w:pBdr>
        <w:spacing w:line="240" w:lineRule="auto"/>
        <w:ind w:left="562" w:hanging="562"/>
        <w:rPr>
          <w:szCs w:val="22"/>
        </w:rPr>
      </w:pPr>
      <w:r w:rsidRPr="007C66F3">
        <w:rPr>
          <w:b/>
        </w:rPr>
        <w:t>9.</w:t>
      </w:r>
      <w:r w:rsidRPr="007C66F3">
        <w:rPr>
          <w:b/>
        </w:rPr>
        <w:tab/>
        <w:t>ŠPECIÁLNE PODMIENKY NA UCHOVÁVANIE</w:t>
      </w:r>
    </w:p>
    <w:p w14:paraId="36E652E4" w14:textId="77777777" w:rsidR="00FF69F7" w:rsidRPr="007C66F3" w:rsidRDefault="00FF69F7" w:rsidP="00FE3E8E">
      <w:pPr>
        <w:keepNext/>
        <w:spacing w:line="240" w:lineRule="auto"/>
        <w:rPr>
          <w:szCs w:val="22"/>
        </w:rPr>
      </w:pPr>
    </w:p>
    <w:p w14:paraId="36E652E5" w14:textId="77777777" w:rsidR="00FF69F7" w:rsidRPr="007C66F3" w:rsidRDefault="00C44E7E" w:rsidP="00FE3E8E">
      <w:pPr>
        <w:keepNext/>
        <w:spacing w:line="240" w:lineRule="auto"/>
        <w:ind w:left="567" w:hanging="567"/>
        <w:rPr>
          <w:bCs/>
          <w:szCs w:val="22"/>
        </w:rPr>
      </w:pPr>
      <w:r w:rsidRPr="007C66F3">
        <w:rPr>
          <w:bCs/>
        </w:rPr>
        <w:t>Uchovávajte v chladničke.</w:t>
      </w:r>
    </w:p>
    <w:p w14:paraId="36E652E6" w14:textId="77777777" w:rsidR="00FF69F7" w:rsidRPr="007C66F3" w:rsidRDefault="00C44E7E" w:rsidP="00FE3E8E">
      <w:pPr>
        <w:keepNext/>
        <w:spacing w:line="240" w:lineRule="auto"/>
        <w:ind w:left="567" w:hanging="567"/>
        <w:rPr>
          <w:szCs w:val="22"/>
        </w:rPr>
      </w:pPr>
      <w:r w:rsidRPr="007C66F3">
        <w:t>Neuchovávajte v mrazničke.</w:t>
      </w:r>
    </w:p>
    <w:p w14:paraId="36E652E7" w14:textId="2936C166" w:rsidR="00FF69F7" w:rsidRPr="007C66F3" w:rsidRDefault="00327DC3" w:rsidP="00FF69F7">
      <w:pPr>
        <w:spacing w:line="240" w:lineRule="auto"/>
        <w:ind w:left="567" w:hanging="567"/>
        <w:rPr>
          <w:szCs w:val="22"/>
        </w:rPr>
      </w:pPr>
      <w:r w:rsidRPr="007C66F3">
        <w:t>U</w:t>
      </w:r>
      <w:r w:rsidR="000F61B5" w:rsidRPr="007C66F3">
        <w:t xml:space="preserve">chovávajte </w:t>
      </w:r>
      <w:r w:rsidR="00C44E7E" w:rsidRPr="007C66F3">
        <w:t>v pôvodnom obale na ochranu pred svetlom.</w:t>
      </w:r>
    </w:p>
    <w:p w14:paraId="36E652E8" w14:textId="77777777" w:rsidR="00FF69F7" w:rsidRPr="007C66F3" w:rsidRDefault="00FF69F7" w:rsidP="00FF69F7">
      <w:pPr>
        <w:spacing w:line="240" w:lineRule="auto"/>
        <w:ind w:left="567" w:hanging="567"/>
        <w:rPr>
          <w:szCs w:val="22"/>
        </w:rPr>
      </w:pPr>
    </w:p>
    <w:p w14:paraId="36E652E9" w14:textId="77777777" w:rsidR="00FF69F7" w:rsidRPr="007C66F3" w:rsidRDefault="00FF69F7" w:rsidP="00FF69F7">
      <w:pPr>
        <w:spacing w:line="240" w:lineRule="auto"/>
        <w:ind w:left="567" w:hanging="567"/>
        <w:rPr>
          <w:szCs w:val="22"/>
        </w:rPr>
      </w:pPr>
    </w:p>
    <w:p w14:paraId="36E652EA"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ind w:left="562" w:hanging="562"/>
        <w:rPr>
          <w:b/>
          <w:szCs w:val="22"/>
        </w:rPr>
      </w:pPr>
      <w:r w:rsidRPr="007C66F3">
        <w:rPr>
          <w:b/>
        </w:rPr>
        <w:t>10.</w:t>
      </w:r>
      <w:r w:rsidRPr="007C66F3">
        <w:rPr>
          <w:b/>
        </w:rPr>
        <w:tab/>
        <w:t>ŠPECIÁLNE UPOZORNENIA NA LIKVIDÁCIU NEPOUŽITÝCH LIEKOV ALEBO ODPADOV Z NICH VZNIKNUTÝCH, AK JE TO VHODNÉ</w:t>
      </w:r>
    </w:p>
    <w:p w14:paraId="36E652EB" w14:textId="77777777" w:rsidR="00FF69F7" w:rsidRPr="007C66F3" w:rsidRDefault="00FF69F7" w:rsidP="00FF69F7">
      <w:pPr>
        <w:spacing w:line="240" w:lineRule="auto"/>
        <w:rPr>
          <w:szCs w:val="22"/>
        </w:rPr>
      </w:pPr>
    </w:p>
    <w:p w14:paraId="36E652EC" w14:textId="77777777" w:rsidR="00FF69F7" w:rsidRPr="007C66F3" w:rsidRDefault="00FF69F7" w:rsidP="00FF69F7">
      <w:pPr>
        <w:spacing w:line="240" w:lineRule="auto"/>
        <w:rPr>
          <w:szCs w:val="22"/>
        </w:rPr>
      </w:pPr>
    </w:p>
    <w:p w14:paraId="36E652ED"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11.</w:t>
      </w:r>
      <w:r w:rsidRPr="007C66F3">
        <w:rPr>
          <w:b/>
        </w:rPr>
        <w:tab/>
        <w:t>NÁZOV A ADRESA DRŽITEĽA ROZHODNUTIA O REGISTRÁCII</w:t>
      </w:r>
    </w:p>
    <w:p w14:paraId="36E652EE" w14:textId="77777777" w:rsidR="00FF69F7" w:rsidRPr="007C66F3" w:rsidRDefault="00FF69F7" w:rsidP="00FF69F7">
      <w:pPr>
        <w:spacing w:line="240" w:lineRule="auto"/>
        <w:rPr>
          <w:szCs w:val="22"/>
        </w:rPr>
      </w:pPr>
    </w:p>
    <w:p w14:paraId="36E652EF" w14:textId="77777777" w:rsidR="007571E8" w:rsidRPr="007C66F3" w:rsidRDefault="00C44E7E" w:rsidP="00644C1C">
      <w:pPr>
        <w:spacing w:line="240" w:lineRule="auto"/>
      </w:pPr>
      <w:r w:rsidRPr="007C66F3">
        <w:t>Pfizer Europe MA EEIG</w:t>
      </w:r>
    </w:p>
    <w:p w14:paraId="36E652F0" w14:textId="77777777" w:rsidR="007571E8" w:rsidRPr="007C66F3" w:rsidRDefault="00C44E7E" w:rsidP="00644C1C">
      <w:pPr>
        <w:spacing w:line="240" w:lineRule="auto"/>
      </w:pPr>
      <w:r w:rsidRPr="007C66F3">
        <w:t>Boulevard de la Plaine 17</w:t>
      </w:r>
    </w:p>
    <w:p w14:paraId="36E652F1" w14:textId="77777777" w:rsidR="007571E8" w:rsidRPr="007C66F3" w:rsidRDefault="00C44E7E" w:rsidP="00644C1C">
      <w:pPr>
        <w:spacing w:line="240" w:lineRule="auto"/>
      </w:pPr>
      <w:r w:rsidRPr="007C66F3">
        <w:t>1050 Bruxelles</w:t>
      </w:r>
    </w:p>
    <w:p w14:paraId="36E652F2" w14:textId="77777777" w:rsidR="007571E8" w:rsidRPr="007C66F3" w:rsidRDefault="00C44E7E" w:rsidP="00644C1C">
      <w:pPr>
        <w:spacing w:line="240" w:lineRule="auto"/>
        <w:rPr>
          <w:szCs w:val="22"/>
        </w:rPr>
      </w:pPr>
      <w:r w:rsidRPr="007C66F3">
        <w:t>Belgicko</w:t>
      </w:r>
    </w:p>
    <w:p w14:paraId="36E652F3" w14:textId="77777777" w:rsidR="00FF69F7" w:rsidRPr="007C66F3" w:rsidRDefault="00FF69F7" w:rsidP="00644C1C">
      <w:pPr>
        <w:spacing w:line="240" w:lineRule="auto"/>
        <w:rPr>
          <w:szCs w:val="22"/>
        </w:rPr>
      </w:pPr>
    </w:p>
    <w:p w14:paraId="36E652F4" w14:textId="77777777" w:rsidR="00FF69F7" w:rsidRPr="007C66F3" w:rsidRDefault="00FF69F7" w:rsidP="00FF69F7">
      <w:pPr>
        <w:spacing w:line="240" w:lineRule="auto"/>
        <w:rPr>
          <w:szCs w:val="22"/>
        </w:rPr>
      </w:pPr>
    </w:p>
    <w:p w14:paraId="36E652F5"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12.</w:t>
      </w:r>
      <w:r w:rsidRPr="007C66F3">
        <w:rPr>
          <w:b/>
        </w:rPr>
        <w:tab/>
        <w:t xml:space="preserve">REGISTRAČNÉ ČÍSLO (ČÍSLA) </w:t>
      </w:r>
    </w:p>
    <w:p w14:paraId="36E652F6" w14:textId="77777777" w:rsidR="00FF69F7" w:rsidRPr="007C66F3" w:rsidRDefault="00FF69F7" w:rsidP="00FF69F7">
      <w:pPr>
        <w:spacing w:line="240" w:lineRule="auto"/>
        <w:rPr>
          <w:szCs w:val="22"/>
        </w:rPr>
      </w:pPr>
    </w:p>
    <w:p w14:paraId="36E652F7" w14:textId="4877FC4F" w:rsidR="00FF69F7" w:rsidRPr="007C66F3" w:rsidRDefault="00C44E7E" w:rsidP="00644C1C">
      <w:pPr>
        <w:spacing w:line="240" w:lineRule="auto"/>
      </w:pPr>
      <w:r w:rsidRPr="007C66F3">
        <w:t>EU/1</w:t>
      </w:r>
      <w:r w:rsidR="002D10B4" w:rsidRPr="007C66F3">
        <w:t>/24/1874/</w:t>
      </w:r>
      <w:r w:rsidRPr="007C66F3">
        <w:t>002</w:t>
      </w:r>
    </w:p>
    <w:p w14:paraId="36E652F8" w14:textId="77777777" w:rsidR="00FF69F7" w:rsidRPr="007C66F3" w:rsidRDefault="00FF69F7" w:rsidP="00FF69F7">
      <w:pPr>
        <w:spacing w:line="240" w:lineRule="auto"/>
        <w:rPr>
          <w:szCs w:val="22"/>
        </w:rPr>
      </w:pPr>
    </w:p>
    <w:p w14:paraId="36E652F9" w14:textId="77777777" w:rsidR="00FF69F7" w:rsidRPr="007C66F3" w:rsidRDefault="00FF69F7" w:rsidP="00FF69F7">
      <w:pPr>
        <w:spacing w:line="240" w:lineRule="auto"/>
        <w:rPr>
          <w:szCs w:val="22"/>
        </w:rPr>
      </w:pPr>
    </w:p>
    <w:p w14:paraId="36E652FA"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13.</w:t>
      </w:r>
      <w:r w:rsidRPr="007C66F3">
        <w:rPr>
          <w:b/>
        </w:rPr>
        <w:tab/>
        <w:t>ČÍSLO VÝROBNEJ ŠARŽE</w:t>
      </w:r>
    </w:p>
    <w:p w14:paraId="36E652FB" w14:textId="77777777" w:rsidR="00FF69F7" w:rsidRPr="007C66F3" w:rsidRDefault="00FF69F7" w:rsidP="00FF69F7">
      <w:pPr>
        <w:spacing w:line="240" w:lineRule="auto"/>
        <w:rPr>
          <w:i/>
          <w:szCs w:val="22"/>
        </w:rPr>
      </w:pPr>
    </w:p>
    <w:p w14:paraId="36E652FC" w14:textId="77777777" w:rsidR="00FF69F7" w:rsidRPr="007C66F3" w:rsidRDefault="00C44E7E" w:rsidP="00FF69F7">
      <w:pPr>
        <w:spacing w:line="240" w:lineRule="auto"/>
        <w:rPr>
          <w:szCs w:val="22"/>
        </w:rPr>
      </w:pPr>
      <w:r w:rsidRPr="007C66F3">
        <w:t>Lot</w:t>
      </w:r>
    </w:p>
    <w:p w14:paraId="36E652FD" w14:textId="77777777" w:rsidR="00FF69F7" w:rsidRPr="007C66F3" w:rsidRDefault="00FF69F7" w:rsidP="00FF69F7">
      <w:pPr>
        <w:spacing w:line="240" w:lineRule="auto"/>
        <w:rPr>
          <w:szCs w:val="22"/>
        </w:rPr>
      </w:pPr>
    </w:p>
    <w:p w14:paraId="36E652FE" w14:textId="77777777" w:rsidR="00FF69F7" w:rsidRPr="007C66F3" w:rsidRDefault="00FF69F7" w:rsidP="00FF69F7">
      <w:pPr>
        <w:spacing w:line="240" w:lineRule="auto"/>
        <w:rPr>
          <w:szCs w:val="22"/>
        </w:rPr>
      </w:pPr>
    </w:p>
    <w:p w14:paraId="36E652FF"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szCs w:val="22"/>
        </w:rPr>
      </w:pPr>
      <w:r w:rsidRPr="007C66F3">
        <w:rPr>
          <w:b/>
        </w:rPr>
        <w:t>14.</w:t>
      </w:r>
      <w:r w:rsidRPr="007C66F3">
        <w:rPr>
          <w:b/>
        </w:rPr>
        <w:tab/>
        <w:t>ZATRIEDENIE LIEKU PODĽA SPÔSOBU VÝDAJA</w:t>
      </w:r>
    </w:p>
    <w:p w14:paraId="36E65300" w14:textId="77777777" w:rsidR="00FF69F7" w:rsidRPr="007C66F3" w:rsidRDefault="00FF69F7" w:rsidP="00FF69F7">
      <w:pPr>
        <w:spacing w:line="240" w:lineRule="auto"/>
        <w:rPr>
          <w:i/>
          <w:szCs w:val="22"/>
        </w:rPr>
      </w:pPr>
    </w:p>
    <w:p w14:paraId="36E65301" w14:textId="77777777" w:rsidR="00FF69F7" w:rsidRPr="007C66F3" w:rsidRDefault="00FF69F7" w:rsidP="00FF69F7">
      <w:pPr>
        <w:spacing w:line="240" w:lineRule="auto"/>
        <w:rPr>
          <w:szCs w:val="22"/>
        </w:rPr>
      </w:pPr>
    </w:p>
    <w:p w14:paraId="36E65302" w14:textId="77777777" w:rsidR="00FF69F7" w:rsidRPr="007C66F3" w:rsidRDefault="00C44E7E" w:rsidP="00540FB7">
      <w:pPr>
        <w:pBdr>
          <w:top w:val="single" w:sz="4" w:space="2" w:color="auto"/>
          <w:left w:val="single" w:sz="4" w:space="4" w:color="auto"/>
          <w:bottom w:val="single" w:sz="4" w:space="1" w:color="auto"/>
          <w:right w:val="single" w:sz="4" w:space="4" w:color="auto"/>
        </w:pBdr>
        <w:spacing w:line="240" w:lineRule="auto"/>
        <w:rPr>
          <w:szCs w:val="22"/>
        </w:rPr>
      </w:pPr>
      <w:r w:rsidRPr="007C66F3">
        <w:rPr>
          <w:b/>
        </w:rPr>
        <w:t>15.</w:t>
      </w:r>
      <w:r w:rsidRPr="007C66F3">
        <w:rPr>
          <w:b/>
        </w:rPr>
        <w:tab/>
        <w:t>POKYNY NA POUŽITIE</w:t>
      </w:r>
    </w:p>
    <w:p w14:paraId="36E65303" w14:textId="77777777" w:rsidR="00FF69F7" w:rsidRPr="007C66F3" w:rsidRDefault="00FF69F7" w:rsidP="00FF69F7">
      <w:pPr>
        <w:spacing w:line="240" w:lineRule="auto"/>
        <w:rPr>
          <w:szCs w:val="22"/>
        </w:rPr>
      </w:pPr>
    </w:p>
    <w:p w14:paraId="36E65304" w14:textId="77777777" w:rsidR="00FF69F7" w:rsidRPr="007C66F3" w:rsidRDefault="00FF69F7" w:rsidP="00FF69F7">
      <w:pPr>
        <w:spacing w:line="240" w:lineRule="auto"/>
        <w:rPr>
          <w:szCs w:val="22"/>
        </w:rPr>
      </w:pPr>
    </w:p>
    <w:p w14:paraId="36E65305" w14:textId="77777777" w:rsidR="00FF69F7" w:rsidRPr="007C66F3" w:rsidRDefault="00C44E7E" w:rsidP="00FF69F7">
      <w:pPr>
        <w:pBdr>
          <w:top w:val="single" w:sz="4" w:space="1" w:color="auto"/>
          <w:left w:val="single" w:sz="4" w:space="4" w:color="auto"/>
          <w:bottom w:val="single" w:sz="4" w:space="0" w:color="auto"/>
          <w:right w:val="single" w:sz="4" w:space="4" w:color="auto"/>
        </w:pBdr>
        <w:spacing w:line="240" w:lineRule="auto"/>
        <w:rPr>
          <w:szCs w:val="22"/>
        </w:rPr>
      </w:pPr>
      <w:r w:rsidRPr="007C66F3">
        <w:rPr>
          <w:b/>
        </w:rPr>
        <w:t>16.</w:t>
      </w:r>
      <w:r w:rsidRPr="007C66F3">
        <w:rPr>
          <w:b/>
        </w:rPr>
        <w:tab/>
        <w:t>INFORMÁCIE V BRAILLOVOM PÍSME</w:t>
      </w:r>
    </w:p>
    <w:p w14:paraId="36E65306" w14:textId="77777777" w:rsidR="00FF69F7" w:rsidRPr="007C66F3" w:rsidRDefault="00FF69F7" w:rsidP="00FF69F7">
      <w:pPr>
        <w:spacing w:line="240" w:lineRule="auto"/>
        <w:rPr>
          <w:szCs w:val="22"/>
        </w:rPr>
      </w:pPr>
    </w:p>
    <w:p w14:paraId="36E65307" w14:textId="66ECF727" w:rsidR="0013312B" w:rsidRPr="007C66F3" w:rsidRDefault="009F042D" w:rsidP="00FF69F7">
      <w:pPr>
        <w:spacing w:line="240" w:lineRule="auto"/>
        <w:rPr>
          <w:szCs w:val="22"/>
        </w:rPr>
      </w:pPr>
      <w:r w:rsidRPr="007C66F3">
        <w:t>Hympavzi</w:t>
      </w:r>
      <w:r w:rsidR="00C44E7E" w:rsidRPr="007C66F3">
        <w:t xml:space="preserve"> 150 mg</w:t>
      </w:r>
    </w:p>
    <w:p w14:paraId="36E65308" w14:textId="77777777" w:rsidR="00FF69F7" w:rsidRPr="007C66F3" w:rsidRDefault="00FF69F7" w:rsidP="00FF69F7">
      <w:pPr>
        <w:spacing w:line="240" w:lineRule="auto"/>
        <w:rPr>
          <w:szCs w:val="22"/>
          <w:shd w:val="clear" w:color="auto" w:fill="CCCCCC"/>
        </w:rPr>
      </w:pPr>
    </w:p>
    <w:p w14:paraId="36E65309" w14:textId="77777777" w:rsidR="00FF69F7" w:rsidRPr="007C66F3" w:rsidRDefault="00FF69F7" w:rsidP="00FF69F7">
      <w:pPr>
        <w:spacing w:line="240" w:lineRule="auto"/>
        <w:rPr>
          <w:szCs w:val="22"/>
          <w:shd w:val="clear" w:color="auto" w:fill="CCCCCC"/>
        </w:rPr>
      </w:pPr>
    </w:p>
    <w:p w14:paraId="36E6530A" w14:textId="77777777" w:rsidR="00FF69F7" w:rsidRPr="007C66F3" w:rsidRDefault="00C44E7E" w:rsidP="00702566">
      <w:pPr>
        <w:pBdr>
          <w:top w:val="single" w:sz="4" w:space="1" w:color="auto"/>
          <w:left w:val="single" w:sz="4" w:space="4" w:color="auto"/>
          <w:bottom w:val="single" w:sz="4" w:space="0" w:color="auto"/>
          <w:right w:val="single" w:sz="4" w:space="4" w:color="auto"/>
        </w:pBdr>
        <w:spacing w:line="240" w:lineRule="auto"/>
        <w:rPr>
          <w:i/>
        </w:rPr>
      </w:pPr>
      <w:r w:rsidRPr="007C66F3">
        <w:rPr>
          <w:b/>
        </w:rPr>
        <w:t>17.</w:t>
      </w:r>
      <w:r w:rsidRPr="007C66F3">
        <w:rPr>
          <w:b/>
        </w:rPr>
        <w:tab/>
        <w:t>ŠPECIFICKÝ IDENTIFIKÁTOR – DVOJROZMERNÝ ČIAROVÝ KÓD</w:t>
      </w:r>
    </w:p>
    <w:p w14:paraId="36E6530B" w14:textId="77777777" w:rsidR="00FF69F7" w:rsidRPr="007C66F3" w:rsidRDefault="00FF69F7" w:rsidP="00FF69F7">
      <w:pPr>
        <w:tabs>
          <w:tab w:val="clear" w:pos="567"/>
        </w:tabs>
        <w:spacing w:line="240" w:lineRule="auto"/>
      </w:pPr>
    </w:p>
    <w:p w14:paraId="36E6530C" w14:textId="419B11A6" w:rsidR="00FF69F7" w:rsidRPr="007C66F3" w:rsidRDefault="00C44E7E" w:rsidP="00FF69F7">
      <w:pPr>
        <w:spacing w:line="240" w:lineRule="auto"/>
        <w:rPr>
          <w:szCs w:val="22"/>
          <w:shd w:val="clear" w:color="auto" w:fill="CCCCCC"/>
        </w:rPr>
      </w:pPr>
      <w:r w:rsidRPr="007C66F3">
        <w:rPr>
          <w:highlight w:val="lightGray"/>
        </w:rPr>
        <w:t>Dvojrozmerný čiarový kód so špecifickým identifikátorom.</w:t>
      </w:r>
    </w:p>
    <w:p w14:paraId="36E6530D" w14:textId="77777777" w:rsidR="00FF69F7" w:rsidRPr="007C66F3" w:rsidRDefault="00FF69F7" w:rsidP="00FF69F7">
      <w:pPr>
        <w:tabs>
          <w:tab w:val="clear" w:pos="567"/>
        </w:tabs>
        <w:spacing w:line="240" w:lineRule="auto"/>
      </w:pPr>
    </w:p>
    <w:p w14:paraId="36E6530E" w14:textId="77777777" w:rsidR="00FF69F7" w:rsidRPr="007C66F3" w:rsidRDefault="00FF69F7" w:rsidP="00FF69F7">
      <w:pPr>
        <w:tabs>
          <w:tab w:val="clear" w:pos="567"/>
        </w:tabs>
        <w:spacing w:line="240" w:lineRule="auto"/>
      </w:pPr>
    </w:p>
    <w:p w14:paraId="36E6530F" w14:textId="77777777" w:rsidR="00FF69F7" w:rsidRPr="007C66F3" w:rsidRDefault="00C44E7E" w:rsidP="00702566">
      <w:pPr>
        <w:pBdr>
          <w:top w:val="single" w:sz="4" w:space="1" w:color="auto"/>
          <w:left w:val="single" w:sz="4" w:space="4" w:color="auto"/>
          <w:bottom w:val="single" w:sz="4" w:space="0" w:color="auto"/>
          <w:right w:val="single" w:sz="4" w:space="4" w:color="auto"/>
        </w:pBdr>
        <w:spacing w:line="240" w:lineRule="auto"/>
        <w:rPr>
          <w:i/>
        </w:rPr>
      </w:pPr>
      <w:r w:rsidRPr="007C66F3">
        <w:rPr>
          <w:b/>
        </w:rPr>
        <w:t>18.</w:t>
      </w:r>
      <w:r w:rsidRPr="007C66F3">
        <w:rPr>
          <w:b/>
        </w:rPr>
        <w:tab/>
        <w:t>ŠPECIFICKÝ IDENTIFIKÁTOR – ÚDAJE ČITATEĽNÉ ĽUDSKÝM OKOM</w:t>
      </w:r>
    </w:p>
    <w:p w14:paraId="36E65310" w14:textId="77777777" w:rsidR="00FF69F7" w:rsidRPr="007C66F3" w:rsidRDefault="00FF69F7" w:rsidP="00FF69F7">
      <w:pPr>
        <w:tabs>
          <w:tab w:val="clear" w:pos="567"/>
        </w:tabs>
        <w:spacing w:line="240" w:lineRule="auto"/>
      </w:pPr>
    </w:p>
    <w:p w14:paraId="36E65311" w14:textId="77777777" w:rsidR="00FF69F7" w:rsidRPr="007C66F3" w:rsidRDefault="00C44E7E" w:rsidP="00FF69F7">
      <w:pPr>
        <w:rPr>
          <w:szCs w:val="22"/>
        </w:rPr>
      </w:pPr>
      <w:r w:rsidRPr="007C66F3">
        <w:t>PC</w:t>
      </w:r>
    </w:p>
    <w:p w14:paraId="36E65312" w14:textId="77777777" w:rsidR="00FF69F7" w:rsidRPr="007C66F3" w:rsidRDefault="00C44E7E" w:rsidP="00FF69F7">
      <w:pPr>
        <w:rPr>
          <w:szCs w:val="22"/>
        </w:rPr>
      </w:pPr>
      <w:r w:rsidRPr="007C66F3">
        <w:t>SN</w:t>
      </w:r>
    </w:p>
    <w:p w14:paraId="36E65313" w14:textId="77777777" w:rsidR="00FF69F7" w:rsidRPr="007C66F3" w:rsidRDefault="00C44E7E" w:rsidP="00FF69F7">
      <w:pPr>
        <w:rPr>
          <w:szCs w:val="22"/>
        </w:rPr>
      </w:pPr>
      <w:r w:rsidRPr="007C66F3">
        <w:t>NN</w:t>
      </w:r>
    </w:p>
    <w:p w14:paraId="36E65314" w14:textId="77777777" w:rsidR="00FF69F7" w:rsidRPr="007C66F3" w:rsidRDefault="00FF69F7" w:rsidP="00FF69F7">
      <w:pPr>
        <w:spacing w:line="240" w:lineRule="auto"/>
        <w:rPr>
          <w:szCs w:val="22"/>
          <w:shd w:val="clear" w:color="auto" w:fill="CCCCCC"/>
        </w:rPr>
      </w:pPr>
    </w:p>
    <w:p w14:paraId="36E65315" w14:textId="77777777" w:rsidR="00FF69F7" w:rsidRDefault="00C44E7E" w:rsidP="00FF69F7">
      <w:pPr>
        <w:spacing w:line="240" w:lineRule="auto"/>
      </w:pPr>
      <w:r w:rsidRPr="007C66F3">
        <w:br w:type="page"/>
      </w:r>
    </w:p>
    <w:p w14:paraId="191FE201"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ÚDAJE, KTORÉ MAJÚ BYŤ UVEDENÉ NA VONKAJŠOM OBALE</w:t>
      </w:r>
    </w:p>
    <w:p w14:paraId="772DFC74"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b/>
          <w:noProof/>
          <w:szCs w:val="22"/>
        </w:rPr>
      </w:pPr>
    </w:p>
    <w:p w14:paraId="3A3AE1E8"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VONKAJŠIA ŠKATUĽA MULTIBALENIA (S BLUE BOXOM)</w:t>
      </w:r>
    </w:p>
    <w:p w14:paraId="7FF94D2E" w14:textId="77777777" w:rsidR="00054766" w:rsidRPr="009416FA" w:rsidRDefault="00054766" w:rsidP="00054766">
      <w:pPr>
        <w:spacing w:line="240" w:lineRule="auto"/>
      </w:pPr>
    </w:p>
    <w:p w14:paraId="1A12DDFE" w14:textId="77777777" w:rsidR="00054766" w:rsidRPr="009416FA" w:rsidRDefault="00054766" w:rsidP="00054766">
      <w:pPr>
        <w:spacing w:line="240" w:lineRule="auto"/>
        <w:rPr>
          <w:noProof/>
          <w:szCs w:val="22"/>
        </w:rPr>
      </w:pPr>
    </w:p>
    <w:p w14:paraId="60DB0B8C"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NÁZOV LIEKU</w:t>
      </w:r>
    </w:p>
    <w:p w14:paraId="4E56F57E" w14:textId="77777777" w:rsidR="00054766" w:rsidRPr="009416FA" w:rsidRDefault="00054766" w:rsidP="00054766">
      <w:pPr>
        <w:spacing w:line="240" w:lineRule="auto"/>
        <w:rPr>
          <w:noProof/>
          <w:szCs w:val="22"/>
        </w:rPr>
      </w:pPr>
    </w:p>
    <w:p w14:paraId="7914B15F" w14:textId="77777777" w:rsidR="00054766" w:rsidRPr="009416FA" w:rsidRDefault="00054766" w:rsidP="00054766">
      <w:pPr>
        <w:spacing w:line="240" w:lineRule="auto"/>
        <w:outlineLvl w:val="1"/>
        <w:rPr>
          <w:noProof/>
          <w:szCs w:val="22"/>
        </w:rPr>
      </w:pPr>
      <w:r>
        <w:t>Hympavzi 150 mg injekčný roztok v naplnenom pere</w:t>
      </w:r>
    </w:p>
    <w:p w14:paraId="29E5781C" w14:textId="77777777" w:rsidR="00054766" w:rsidRPr="009416FA" w:rsidRDefault="00054766" w:rsidP="00054766">
      <w:pPr>
        <w:spacing w:line="240" w:lineRule="auto"/>
        <w:rPr>
          <w:b/>
          <w:szCs w:val="22"/>
        </w:rPr>
      </w:pPr>
      <w:r>
        <w:t>marstacimab</w:t>
      </w:r>
    </w:p>
    <w:p w14:paraId="633D818B" w14:textId="77777777" w:rsidR="00054766" w:rsidRPr="009416FA" w:rsidRDefault="00054766" w:rsidP="00054766">
      <w:pPr>
        <w:spacing w:line="240" w:lineRule="auto"/>
        <w:rPr>
          <w:noProof/>
          <w:szCs w:val="22"/>
        </w:rPr>
      </w:pPr>
    </w:p>
    <w:p w14:paraId="499F9440" w14:textId="77777777" w:rsidR="00054766" w:rsidRPr="009416FA" w:rsidRDefault="00054766" w:rsidP="00054766">
      <w:pPr>
        <w:spacing w:line="240" w:lineRule="auto"/>
        <w:rPr>
          <w:noProof/>
          <w:szCs w:val="22"/>
        </w:rPr>
      </w:pPr>
    </w:p>
    <w:p w14:paraId="0A074487"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LIEČIVO (LIEČIVÁ)</w:t>
      </w:r>
    </w:p>
    <w:p w14:paraId="53DCAA63" w14:textId="77777777" w:rsidR="00054766" w:rsidRPr="009416FA" w:rsidRDefault="00054766" w:rsidP="00054766">
      <w:pPr>
        <w:spacing w:line="240" w:lineRule="auto"/>
        <w:rPr>
          <w:noProof/>
          <w:szCs w:val="22"/>
        </w:rPr>
      </w:pPr>
    </w:p>
    <w:p w14:paraId="53816C68" w14:textId="77777777" w:rsidR="00054766" w:rsidRPr="009416FA" w:rsidRDefault="00054766" w:rsidP="00054766">
      <w:pPr>
        <w:spacing w:line="240" w:lineRule="auto"/>
        <w:rPr>
          <w:noProof/>
          <w:szCs w:val="22"/>
        </w:rPr>
      </w:pPr>
      <w:r>
        <w:t>Jedno naplnené pero obsahuje 150 mg marstacimabu v 1 ml roztoku.</w:t>
      </w:r>
    </w:p>
    <w:p w14:paraId="2728C6D2" w14:textId="77777777" w:rsidR="00054766" w:rsidRPr="009416FA" w:rsidRDefault="00054766" w:rsidP="00054766">
      <w:pPr>
        <w:spacing w:line="240" w:lineRule="auto"/>
        <w:rPr>
          <w:noProof/>
          <w:szCs w:val="22"/>
        </w:rPr>
      </w:pPr>
    </w:p>
    <w:p w14:paraId="6260357D" w14:textId="77777777" w:rsidR="00054766" w:rsidRPr="009416FA" w:rsidRDefault="00054766" w:rsidP="00054766">
      <w:pPr>
        <w:spacing w:line="240" w:lineRule="auto"/>
        <w:rPr>
          <w:noProof/>
          <w:szCs w:val="22"/>
        </w:rPr>
      </w:pPr>
    </w:p>
    <w:p w14:paraId="1FF0D607"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ZOZNAM POMOCNÝCH LÁTOK</w:t>
      </w:r>
    </w:p>
    <w:p w14:paraId="754F874F" w14:textId="77777777" w:rsidR="00054766" w:rsidRPr="009416FA" w:rsidRDefault="00054766" w:rsidP="00054766">
      <w:pPr>
        <w:spacing w:line="240" w:lineRule="auto"/>
        <w:rPr>
          <w:noProof/>
          <w:szCs w:val="22"/>
        </w:rPr>
      </w:pPr>
    </w:p>
    <w:p w14:paraId="0706C775" w14:textId="77777777" w:rsidR="00054766" w:rsidRPr="009416FA" w:rsidRDefault="00054766" w:rsidP="00054766">
      <w:pPr>
        <w:rPr>
          <w:noProof/>
          <w:color w:val="000000" w:themeColor="text1"/>
          <w:szCs w:val="22"/>
        </w:rPr>
      </w:pPr>
      <w:r>
        <w:rPr>
          <w:color w:val="000000" w:themeColor="text1"/>
        </w:rPr>
        <w:t>edetan disodný, L-histidín, L-histidínium-chlorid, polysorbát 80, sacharóza, voda na injekcie</w:t>
      </w:r>
    </w:p>
    <w:p w14:paraId="2A1E7A65" w14:textId="77777777" w:rsidR="00054766" w:rsidRPr="009416FA" w:rsidRDefault="00054766" w:rsidP="00054766">
      <w:pPr>
        <w:rPr>
          <w:szCs w:val="22"/>
        </w:rPr>
      </w:pPr>
    </w:p>
    <w:p w14:paraId="6E4A3294" w14:textId="77777777" w:rsidR="00054766" w:rsidRPr="009416FA" w:rsidRDefault="00054766" w:rsidP="00054766">
      <w:pPr>
        <w:spacing w:line="240" w:lineRule="auto"/>
        <w:rPr>
          <w:noProof/>
          <w:szCs w:val="22"/>
        </w:rPr>
      </w:pPr>
    </w:p>
    <w:p w14:paraId="2F835951"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LIEKOVÁ FORMA A OBSAH</w:t>
      </w:r>
    </w:p>
    <w:p w14:paraId="5D065483" w14:textId="77777777" w:rsidR="00054766" w:rsidRPr="009416FA" w:rsidRDefault="00054766" w:rsidP="00054766">
      <w:pPr>
        <w:spacing w:line="240" w:lineRule="auto"/>
        <w:rPr>
          <w:noProof/>
          <w:szCs w:val="22"/>
        </w:rPr>
      </w:pPr>
    </w:p>
    <w:p w14:paraId="56E5087E" w14:textId="77777777" w:rsidR="00054766" w:rsidRPr="009416FA" w:rsidRDefault="00054766" w:rsidP="00054766">
      <w:pPr>
        <w:spacing w:line="240" w:lineRule="auto"/>
        <w:rPr>
          <w:noProof/>
          <w:szCs w:val="22"/>
        </w:rPr>
      </w:pPr>
      <w:r>
        <w:rPr>
          <w:highlight w:val="lightGray"/>
        </w:rPr>
        <w:t>Injekčný roztok</w:t>
      </w:r>
    </w:p>
    <w:p w14:paraId="2B83C0FC" w14:textId="77777777" w:rsidR="00054766" w:rsidRPr="009416FA" w:rsidRDefault="00054766" w:rsidP="00054766">
      <w:pPr>
        <w:spacing w:line="240" w:lineRule="auto"/>
        <w:rPr>
          <w:noProof/>
          <w:szCs w:val="22"/>
        </w:rPr>
      </w:pPr>
      <w:r>
        <w:t xml:space="preserve">Multibalenie: 4 (4 balenia po 1) </w:t>
      </w:r>
      <w:r w:rsidRPr="008D09DE">
        <w:rPr>
          <w:highlight w:val="lightGray"/>
        </w:rPr>
        <w:t>1 ml</w:t>
      </w:r>
      <w:r>
        <w:t xml:space="preserve"> naplnené perá</w:t>
      </w:r>
    </w:p>
    <w:p w14:paraId="788F5D02" w14:textId="77777777" w:rsidR="00054766" w:rsidRPr="009416FA" w:rsidRDefault="00054766" w:rsidP="00054766">
      <w:pPr>
        <w:spacing w:line="240" w:lineRule="auto"/>
        <w:rPr>
          <w:noProof/>
          <w:szCs w:val="22"/>
        </w:rPr>
      </w:pPr>
    </w:p>
    <w:p w14:paraId="2EF01149" w14:textId="77777777" w:rsidR="00054766" w:rsidRPr="009416FA" w:rsidRDefault="00054766" w:rsidP="00054766">
      <w:pPr>
        <w:spacing w:line="240" w:lineRule="auto"/>
        <w:rPr>
          <w:noProof/>
          <w:szCs w:val="22"/>
        </w:rPr>
      </w:pPr>
    </w:p>
    <w:p w14:paraId="4AD3E53A"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SPÔSOB A CESTA (CESTY) PODÁVANIA</w:t>
      </w:r>
    </w:p>
    <w:p w14:paraId="3E0DB564" w14:textId="77777777" w:rsidR="00054766" w:rsidRPr="009416FA" w:rsidRDefault="00054766" w:rsidP="00054766">
      <w:pPr>
        <w:spacing w:line="240" w:lineRule="auto"/>
        <w:rPr>
          <w:noProof/>
          <w:szCs w:val="22"/>
        </w:rPr>
      </w:pPr>
    </w:p>
    <w:p w14:paraId="2EF49692" w14:textId="77777777" w:rsidR="00054766" w:rsidRPr="009416FA" w:rsidRDefault="00054766" w:rsidP="00054766">
      <w:pPr>
        <w:spacing w:line="240" w:lineRule="auto"/>
        <w:rPr>
          <w:noProof/>
          <w:szCs w:val="22"/>
        </w:rPr>
      </w:pPr>
      <w:r>
        <w:t>Subkutánne použitie.</w:t>
      </w:r>
    </w:p>
    <w:p w14:paraId="78411F53" w14:textId="77777777" w:rsidR="00054766" w:rsidRPr="009416FA" w:rsidRDefault="00054766" w:rsidP="00054766">
      <w:pPr>
        <w:spacing w:line="240" w:lineRule="auto"/>
        <w:rPr>
          <w:noProof/>
          <w:szCs w:val="22"/>
        </w:rPr>
      </w:pPr>
      <w:r>
        <w:t>Nepretrepávajte.</w:t>
      </w:r>
    </w:p>
    <w:p w14:paraId="755BAD82" w14:textId="77777777" w:rsidR="00054766" w:rsidRPr="009416FA" w:rsidRDefault="00054766" w:rsidP="00054766">
      <w:pPr>
        <w:spacing w:line="240" w:lineRule="auto"/>
        <w:rPr>
          <w:noProof/>
          <w:szCs w:val="22"/>
        </w:rPr>
      </w:pPr>
      <w:r>
        <w:t>Pred použitím si prečítajte písomnú informáciu pre používateľa.</w:t>
      </w:r>
    </w:p>
    <w:p w14:paraId="591C45E4" w14:textId="77777777" w:rsidR="00054766" w:rsidRPr="009416FA" w:rsidRDefault="00054766" w:rsidP="00054766">
      <w:pPr>
        <w:spacing w:line="240" w:lineRule="auto"/>
        <w:rPr>
          <w:noProof/>
          <w:szCs w:val="22"/>
        </w:rPr>
      </w:pPr>
    </w:p>
    <w:p w14:paraId="2CB22ACC" w14:textId="77777777" w:rsidR="00054766" w:rsidRPr="009416FA" w:rsidRDefault="00054766" w:rsidP="00054766">
      <w:pPr>
        <w:spacing w:line="240" w:lineRule="auto"/>
        <w:rPr>
          <w:noProof/>
          <w:szCs w:val="22"/>
        </w:rPr>
      </w:pPr>
      <w:r>
        <w:t>Tu otvorte nadvihnutím.</w:t>
      </w:r>
    </w:p>
    <w:p w14:paraId="4A20AE53" w14:textId="77777777" w:rsidR="00054766" w:rsidRPr="009416FA" w:rsidRDefault="00054766" w:rsidP="00054766">
      <w:pPr>
        <w:spacing w:line="240" w:lineRule="auto"/>
        <w:rPr>
          <w:noProof/>
          <w:szCs w:val="22"/>
        </w:rPr>
      </w:pPr>
    </w:p>
    <w:p w14:paraId="62CC744D" w14:textId="77777777" w:rsidR="00054766" w:rsidRPr="009416FA" w:rsidRDefault="00054766" w:rsidP="00054766">
      <w:pPr>
        <w:spacing w:line="240" w:lineRule="auto"/>
        <w:rPr>
          <w:noProof/>
          <w:szCs w:val="22"/>
        </w:rPr>
      </w:pPr>
    </w:p>
    <w:p w14:paraId="5896991E"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ŠPECIÁLNE UPOZORNENIE, ŽE LIEK SA MUSÍ UCHOVÁVAŤ MIMO DOHĽADU A DOSAHU DETÍ</w:t>
      </w:r>
    </w:p>
    <w:p w14:paraId="247D0A5D" w14:textId="77777777" w:rsidR="00054766" w:rsidRPr="009416FA" w:rsidRDefault="00054766" w:rsidP="00054766">
      <w:pPr>
        <w:spacing w:line="240" w:lineRule="auto"/>
        <w:rPr>
          <w:noProof/>
          <w:szCs w:val="22"/>
        </w:rPr>
      </w:pPr>
    </w:p>
    <w:p w14:paraId="6C034BED" w14:textId="77777777" w:rsidR="00054766" w:rsidRPr="009416FA" w:rsidRDefault="00054766" w:rsidP="00054766">
      <w:pPr>
        <w:spacing w:line="240" w:lineRule="auto"/>
        <w:rPr>
          <w:noProof/>
          <w:szCs w:val="22"/>
        </w:rPr>
      </w:pPr>
      <w:r>
        <w:t>Uchovávajte mimo dohľadu a dosahu detí.</w:t>
      </w:r>
    </w:p>
    <w:p w14:paraId="5584C180" w14:textId="77777777" w:rsidR="00054766" w:rsidRPr="009416FA" w:rsidRDefault="00054766" w:rsidP="00054766">
      <w:pPr>
        <w:spacing w:line="240" w:lineRule="auto"/>
        <w:rPr>
          <w:noProof/>
          <w:szCs w:val="22"/>
        </w:rPr>
      </w:pPr>
    </w:p>
    <w:p w14:paraId="610035D2" w14:textId="77777777" w:rsidR="00054766" w:rsidRPr="009416FA" w:rsidRDefault="00054766" w:rsidP="00054766">
      <w:pPr>
        <w:spacing w:line="240" w:lineRule="auto"/>
        <w:rPr>
          <w:noProof/>
          <w:szCs w:val="22"/>
        </w:rPr>
      </w:pPr>
    </w:p>
    <w:p w14:paraId="601DAFD3"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INÉ ŠPECIÁLNE UPOZORNENIE (UPOZORNENIA), AK JE TO POTREBNÉ</w:t>
      </w:r>
    </w:p>
    <w:p w14:paraId="6DEF1920" w14:textId="77777777" w:rsidR="00054766" w:rsidRPr="009416FA" w:rsidRDefault="00054766" w:rsidP="00054766">
      <w:pPr>
        <w:spacing w:line="240" w:lineRule="auto"/>
        <w:rPr>
          <w:noProof/>
          <w:szCs w:val="22"/>
        </w:rPr>
      </w:pPr>
    </w:p>
    <w:p w14:paraId="08A3DAE9" w14:textId="77777777" w:rsidR="00054766" w:rsidRPr="009416FA" w:rsidRDefault="00054766" w:rsidP="00054766">
      <w:pPr>
        <w:tabs>
          <w:tab w:val="left" w:pos="749"/>
        </w:tabs>
        <w:spacing w:line="240" w:lineRule="auto"/>
      </w:pPr>
    </w:p>
    <w:p w14:paraId="1111E0E8"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DÁTUM EXSPIRÁCIE</w:t>
      </w:r>
    </w:p>
    <w:p w14:paraId="75EDE9F6" w14:textId="77777777" w:rsidR="00054766" w:rsidRPr="009416FA" w:rsidRDefault="00054766" w:rsidP="00054766">
      <w:pPr>
        <w:spacing w:line="240" w:lineRule="auto"/>
      </w:pPr>
    </w:p>
    <w:p w14:paraId="43357FB9" w14:textId="77777777" w:rsidR="00054766" w:rsidRPr="009416FA" w:rsidRDefault="00054766" w:rsidP="00054766">
      <w:pPr>
        <w:spacing w:line="240" w:lineRule="auto"/>
        <w:rPr>
          <w:noProof/>
          <w:szCs w:val="22"/>
        </w:rPr>
      </w:pPr>
      <w:r>
        <w:t>EXP</w:t>
      </w:r>
    </w:p>
    <w:p w14:paraId="7671B1B2" w14:textId="77777777" w:rsidR="00054766" w:rsidRPr="009416FA" w:rsidRDefault="00054766" w:rsidP="00054766">
      <w:pPr>
        <w:spacing w:line="240" w:lineRule="auto"/>
        <w:rPr>
          <w:noProof/>
          <w:szCs w:val="22"/>
        </w:rPr>
      </w:pPr>
    </w:p>
    <w:p w14:paraId="02BB0389" w14:textId="77777777" w:rsidR="00054766" w:rsidRPr="009416FA" w:rsidRDefault="00054766" w:rsidP="00054766">
      <w:pPr>
        <w:spacing w:line="240" w:lineRule="auto"/>
        <w:rPr>
          <w:noProof/>
          <w:szCs w:val="22"/>
        </w:rPr>
      </w:pPr>
    </w:p>
    <w:p w14:paraId="5B835AA3" w14:textId="77777777" w:rsidR="00054766" w:rsidRPr="009416FA" w:rsidRDefault="00054766" w:rsidP="00054766">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9.</w:t>
      </w:r>
      <w:r>
        <w:rPr>
          <w:b/>
        </w:rPr>
        <w:tab/>
        <w:t>ŠPECIÁLNE PODMIENKY NA UCHOVÁVANIE</w:t>
      </w:r>
    </w:p>
    <w:p w14:paraId="5938FE13" w14:textId="77777777" w:rsidR="00054766" w:rsidRPr="009416FA" w:rsidRDefault="00054766" w:rsidP="00054766">
      <w:pPr>
        <w:keepNext/>
        <w:spacing w:line="240" w:lineRule="auto"/>
        <w:rPr>
          <w:noProof/>
          <w:szCs w:val="22"/>
        </w:rPr>
      </w:pPr>
    </w:p>
    <w:p w14:paraId="7A780E18" w14:textId="77777777" w:rsidR="00054766" w:rsidRPr="009416FA" w:rsidRDefault="00054766" w:rsidP="00054766">
      <w:pPr>
        <w:keepNext/>
        <w:spacing w:line="240" w:lineRule="auto"/>
        <w:ind w:left="567" w:hanging="567"/>
        <w:rPr>
          <w:b/>
          <w:bCs/>
          <w:noProof/>
          <w:szCs w:val="22"/>
        </w:rPr>
      </w:pPr>
      <w:r>
        <w:t>Uchovávajte v chladničke.</w:t>
      </w:r>
    </w:p>
    <w:p w14:paraId="6AC19DD6" w14:textId="77777777" w:rsidR="00054766" w:rsidRPr="009416FA" w:rsidRDefault="00054766" w:rsidP="00054766">
      <w:pPr>
        <w:keepNext/>
        <w:spacing w:line="240" w:lineRule="auto"/>
        <w:ind w:left="567" w:hanging="567"/>
        <w:rPr>
          <w:noProof/>
          <w:szCs w:val="22"/>
        </w:rPr>
      </w:pPr>
      <w:r>
        <w:t>Neuchovávajte v mrazničke.</w:t>
      </w:r>
    </w:p>
    <w:p w14:paraId="20D102F8" w14:textId="77777777" w:rsidR="00054766" w:rsidRPr="009416FA" w:rsidRDefault="00054766" w:rsidP="00054766">
      <w:pPr>
        <w:spacing w:line="240" w:lineRule="auto"/>
        <w:ind w:left="567" w:hanging="567"/>
        <w:rPr>
          <w:noProof/>
          <w:szCs w:val="22"/>
        </w:rPr>
      </w:pPr>
      <w:r>
        <w:t>Uchovávajte v pôvodnom obale na ochranu pred svetlom.</w:t>
      </w:r>
    </w:p>
    <w:p w14:paraId="0D6BB0F9" w14:textId="77777777" w:rsidR="00054766" w:rsidRPr="009416FA" w:rsidRDefault="00054766" w:rsidP="00054766">
      <w:pPr>
        <w:spacing w:line="240" w:lineRule="auto"/>
        <w:ind w:left="567" w:hanging="567"/>
        <w:rPr>
          <w:noProof/>
          <w:szCs w:val="22"/>
        </w:rPr>
      </w:pPr>
    </w:p>
    <w:p w14:paraId="777101DE" w14:textId="77777777" w:rsidR="00054766" w:rsidRPr="009416FA" w:rsidRDefault="00054766" w:rsidP="00054766">
      <w:pPr>
        <w:spacing w:line="240" w:lineRule="auto"/>
        <w:ind w:left="567" w:hanging="567"/>
        <w:rPr>
          <w:noProof/>
          <w:szCs w:val="22"/>
        </w:rPr>
      </w:pPr>
    </w:p>
    <w:p w14:paraId="45619171"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ŠPECIÁLNE UPOZORNENIA NA LIKVIDÁCIU NEPOUŽITÝCH LIEKOV ALEBO ODPADOV Z NICH VZNIKNUTÝCH, AK JE TO VHODNÉ</w:t>
      </w:r>
    </w:p>
    <w:p w14:paraId="4B157630" w14:textId="77777777" w:rsidR="00054766" w:rsidRPr="009416FA" w:rsidRDefault="00054766" w:rsidP="00054766">
      <w:pPr>
        <w:spacing w:line="240" w:lineRule="auto"/>
        <w:rPr>
          <w:noProof/>
          <w:szCs w:val="22"/>
        </w:rPr>
      </w:pPr>
    </w:p>
    <w:p w14:paraId="1163FCFC" w14:textId="77777777" w:rsidR="00054766" w:rsidRPr="009416FA" w:rsidRDefault="00054766" w:rsidP="00054766">
      <w:pPr>
        <w:spacing w:line="240" w:lineRule="auto"/>
        <w:rPr>
          <w:noProof/>
          <w:szCs w:val="22"/>
        </w:rPr>
      </w:pPr>
    </w:p>
    <w:p w14:paraId="43ED1874"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NÁZOV A ADRESA DRŽITEĽA ROZHODNUTIA O REGISTRÁCII</w:t>
      </w:r>
    </w:p>
    <w:p w14:paraId="79CFE9DC" w14:textId="77777777" w:rsidR="00054766" w:rsidRPr="009416FA" w:rsidRDefault="00054766" w:rsidP="00054766">
      <w:pPr>
        <w:spacing w:line="240" w:lineRule="auto"/>
        <w:rPr>
          <w:noProof/>
          <w:szCs w:val="22"/>
        </w:rPr>
      </w:pPr>
    </w:p>
    <w:p w14:paraId="384BA751" w14:textId="77777777" w:rsidR="00054766" w:rsidRPr="0070481E" w:rsidRDefault="00054766" w:rsidP="00054766">
      <w:pPr>
        <w:spacing w:line="240" w:lineRule="auto"/>
      </w:pPr>
      <w:r>
        <w:t>Pfizer Europe MA EEIG</w:t>
      </w:r>
    </w:p>
    <w:p w14:paraId="495E94C9" w14:textId="77777777" w:rsidR="00054766" w:rsidRPr="0070481E" w:rsidRDefault="00054766" w:rsidP="00054766">
      <w:pPr>
        <w:spacing w:line="240" w:lineRule="auto"/>
      </w:pPr>
      <w:r>
        <w:t>Boulevard de la Plaine 17</w:t>
      </w:r>
    </w:p>
    <w:p w14:paraId="4C7EAC00" w14:textId="77777777" w:rsidR="00054766" w:rsidRPr="0070481E" w:rsidRDefault="00054766" w:rsidP="00054766">
      <w:pPr>
        <w:spacing w:line="240" w:lineRule="auto"/>
      </w:pPr>
      <w:r>
        <w:t>1050 Bruxelles</w:t>
      </w:r>
    </w:p>
    <w:p w14:paraId="329952B1" w14:textId="77777777" w:rsidR="00054766" w:rsidRPr="009416FA" w:rsidRDefault="00054766" w:rsidP="00054766">
      <w:pPr>
        <w:spacing w:line="240" w:lineRule="auto"/>
        <w:rPr>
          <w:noProof/>
          <w:szCs w:val="22"/>
        </w:rPr>
      </w:pPr>
      <w:r>
        <w:t>Belgicko</w:t>
      </w:r>
    </w:p>
    <w:p w14:paraId="3F063036" w14:textId="77777777" w:rsidR="00054766" w:rsidRPr="009416FA" w:rsidRDefault="00054766" w:rsidP="00054766">
      <w:pPr>
        <w:spacing w:line="240" w:lineRule="auto"/>
        <w:rPr>
          <w:noProof/>
          <w:szCs w:val="22"/>
        </w:rPr>
      </w:pPr>
    </w:p>
    <w:p w14:paraId="6B744E46" w14:textId="77777777" w:rsidR="00054766" w:rsidRPr="009416FA" w:rsidRDefault="00054766" w:rsidP="00054766">
      <w:pPr>
        <w:spacing w:line="240" w:lineRule="auto"/>
        <w:rPr>
          <w:noProof/>
          <w:szCs w:val="22"/>
        </w:rPr>
      </w:pPr>
    </w:p>
    <w:p w14:paraId="67EBB848"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REGISTRAČNÉ ČÍSLO (ČÍSLA)</w:t>
      </w:r>
    </w:p>
    <w:p w14:paraId="59098EE0" w14:textId="77777777" w:rsidR="00054766" w:rsidRPr="009416FA" w:rsidRDefault="00054766" w:rsidP="00054766">
      <w:pPr>
        <w:spacing w:line="240" w:lineRule="auto"/>
        <w:rPr>
          <w:noProof/>
          <w:szCs w:val="22"/>
        </w:rPr>
      </w:pPr>
    </w:p>
    <w:p w14:paraId="5EBB16B8" w14:textId="77777777" w:rsidR="00054766" w:rsidRPr="009416FA" w:rsidRDefault="00054766" w:rsidP="00054766">
      <w:pPr>
        <w:spacing w:line="240" w:lineRule="auto"/>
        <w:rPr>
          <w:noProof/>
        </w:rPr>
      </w:pPr>
      <w:r>
        <w:t>EU/1/24/1874/003</w:t>
      </w:r>
    </w:p>
    <w:p w14:paraId="4A636789" w14:textId="77777777" w:rsidR="00054766" w:rsidRPr="009416FA" w:rsidRDefault="00054766" w:rsidP="00054766">
      <w:pPr>
        <w:spacing w:line="240" w:lineRule="auto"/>
        <w:rPr>
          <w:noProof/>
          <w:szCs w:val="22"/>
        </w:rPr>
      </w:pPr>
    </w:p>
    <w:p w14:paraId="6287D2AD" w14:textId="77777777" w:rsidR="00054766" w:rsidRPr="009416FA" w:rsidRDefault="00054766" w:rsidP="00054766">
      <w:pPr>
        <w:spacing w:line="240" w:lineRule="auto"/>
        <w:rPr>
          <w:noProof/>
          <w:szCs w:val="22"/>
        </w:rPr>
      </w:pPr>
    </w:p>
    <w:p w14:paraId="0FAA23DF"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VÝROBNEJ ŠARŽE</w:t>
      </w:r>
    </w:p>
    <w:p w14:paraId="0D2EE081" w14:textId="77777777" w:rsidR="00054766" w:rsidRPr="009416FA" w:rsidRDefault="00054766" w:rsidP="00054766">
      <w:pPr>
        <w:spacing w:line="240" w:lineRule="auto"/>
        <w:rPr>
          <w:i/>
          <w:noProof/>
          <w:szCs w:val="22"/>
        </w:rPr>
      </w:pPr>
    </w:p>
    <w:p w14:paraId="5A677B12" w14:textId="77777777" w:rsidR="00054766" w:rsidRPr="009416FA" w:rsidRDefault="00054766" w:rsidP="00054766">
      <w:pPr>
        <w:spacing w:line="240" w:lineRule="auto"/>
        <w:rPr>
          <w:noProof/>
          <w:szCs w:val="22"/>
        </w:rPr>
      </w:pPr>
      <w:r>
        <w:t>Lot</w:t>
      </w:r>
    </w:p>
    <w:p w14:paraId="4EE942F2" w14:textId="77777777" w:rsidR="00054766" w:rsidRPr="009416FA" w:rsidRDefault="00054766" w:rsidP="00054766">
      <w:pPr>
        <w:spacing w:line="240" w:lineRule="auto"/>
        <w:rPr>
          <w:noProof/>
          <w:szCs w:val="22"/>
        </w:rPr>
      </w:pPr>
    </w:p>
    <w:p w14:paraId="65BA1CD9" w14:textId="77777777" w:rsidR="00054766" w:rsidRPr="009416FA" w:rsidRDefault="00054766" w:rsidP="00054766">
      <w:pPr>
        <w:spacing w:line="240" w:lineRule="auto"/>
        <w:rPr>
          <w:noProof/>
          <w:szCs w:val="22"/>
        </w:rPr>
      </w:pPr>
    </w:p>
    <w:p w14:paraId="2FF18FFE"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ZATRIEDENIE LIEKU PODĽA SPÔSOBU VÝDAJA</w:t>
      </w:r>
    </w:p>
    <w:p w14:paraId="612DD0F9" w14:textId="77777777" w:rsidR="00054766" w:rsidRPr="009416FA" w:rsidRDefault="00054766" w:rsidP="00054766">
      <w:pPr>
        <w:spacing w:line="240" w:lineRule="auto"/>
        <w:rPr>
          <w:i/>
          <w:noProof/>
          <w:szCs w:val="22"/>
        </w:rPr>
      </w:pPr>
    </w:p>
    <w:p w14:paraId="35B6C829" w14:textId="77777777" w:rsidR="00054766" w:rsidRPr="009416FA" w:rsidRDefault="00054766" w:rsidP="00054766">
      <w:pPr>
        <w:spacing w:line="240" w:lineRule="auto"/>
        <w:rPr>
          <w:noProof/>
          <w:szCs w:val="22"/>
        </w:rPr>
      </w:pPr>
    </w:p>
    <w:p w14:paraId="40298F5B" w14:textId="77777777" w:rsidR="00054766" w:rsidRPr="009416FA" w:rsidRDefault="00054766" w:rsidP="00054766">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POKYNY NA POUŽITIE</w:t>
      </w:r>
    </w:p>
    <w:p w14:paraId="156D7452" w14:textId="77777777" w:rsidR="00054766" w:rsidRPr="009416FA" w:rsidRDefault="00054766" w:rsidP="00054766">
      <w:pPr>
        <w:spacing w:line="240" w:lineRule="auto"/>
        <w:rPr>
          <w:noProof/>
          <w:szCs w:val="22"/>
        </w:rPr>
      </w:pPr>
    </w:p>
    <w:p w14:paraId="23143499" w14:textId="77777777" w:rsidR="00054766" w:rsidRPr="009416FA" w:rsidRDefault="00054766" w:rsidP="00054766">
      <w:pPr>
        <w:spacing w:line="240" w:lineRule="auto"/>
        <w:rPr>
          <w:noProof/>
          <w:szCs w:val="22"/>
        </w:rPr>
      </w:pPr>
    </w:p>
    <w:p w14:paraId="59329E02" w14:textId="77777777" w:rsidR="00054766" w:rsidRPr="009416FA" w:rsidRDefault="00054766" w:rsidP="00054766">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INFORMÁCIE V BRAILLOVOM PÍSME</w:t>
      </w:r>
    </w:p>
    <w:p w14:paraId="05E4970F" w14:textId="77777777" w:rsidR="00054766" w:rsidRPr="009416FA" w:rsidRDefault="00054766" w:rsidP="00054766">
      <w:pPr>
        <w:spacing w:line="240" w:lineRule="auto"/>
        <w:rPr>
          <w:noProof/>
          <w:szCs w:val="22"/>
        </w:rPr>
      </w:pPr>
    </w:p>
    <w:p w14:paraId="2D83D63E" w14:textId="77777777" w:rsidR="00054766" w:rsidRPr="009416FA" w:rsidRDefault="00054766" w:rsidP="00054766">
      <w:pPr>
        <w:spacing w:line="240" w:lineRule="auto"/>
        <w:rPr>
          <w:noProof/>
          <w:szCs w:val="22"/>
        </w:rPr>
      </w:pPr>
      <w:r>
        <w:t>Hympavzi 150 mg</w:t>
      </w:r>
    </w:p>
    <w:p w14:paraId="35BEE06A" w14:textId="77777777" w:rsidR="00054766" w:rsidRPr="009416FA" w:rsidRDefault="00054766" w:rsidP="00054766">
      <w:pPr>
        <w:spacing w:line="240" w:lineRule="auto"/>
        <w:rPr>
          <w:noProof/>
          <w:szCs w:val="22"/>
          <w:shd w:val="clear" w:color="auto" w:fill="CCCCCC"/>
        </w:rPr>
      </w:pPr>
    </w:p>
    <w:p w14:paraId="76B41ED1" w14:textId="77777777" w:rsidR="00054766" w:rsidRPr="009416FA" w:rsidRDefault="00054766" w:rsidP="00054766">
      <w:pPr>
        <w:spacing w:line="240" w:lineRule="auto"/>
        <w:rPr>
          <w:noProof/>
          <w:szCs w:val="22"/>
          <w:shd w:val="clear" w:color="auto" w:fill="CCCCCC"/>
        </w:rPr>
      </w:pPr>
    </w:p>
    <w:p w14:paraId="770F2FBC" w14:textId="77777777" w:rsidR="00054766" w:rsidRPr="009416FA" w:rsidRDefault="00054766" w:rsidP="00054766">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ŠPECIFICKÝ IDENTIFIKÁTOR – DVOJROZMERNÝ ČIAROVÝ KÓD</w:t>
      </w:r>
    </w:p>
    <w:p w14:paraId="1CA72A39" w14:textId="77777777" w:rsidR="00054766" w:rsidRPr="009416FA" w:rsidRDefault="00054766" w:rsidP="00054766">
      <w:pPr>
        <w:tabs>
          <w:tab w:val="clear" w:pos="567"/>
        </w:tabs>
        <w:spacing w:line="240" w:lineRule="auto"/>
        <w:rPr>
          <w:noProof/>
        </w:rPr>
      </w:pPr>
    </w:p>
    <w:p w14:paraId="540B87F9" w14:textId="77777777" w:rsidR="00054766" w:rsidRPr="009416FA" w:rsidRDefault="00054766" w:rsidP="00054766">
      <w:pPr>
        <w:spacing w:line="240" w:lineRule="auto"/>
        <w:rPr>
          <w:noProof/>
          <w:szCs w:val="22"/>
          <w:shd w:val="clear" w:color="auto" w:fill="CCCCCC"/>
        </w:rPr>
      </w:pPr>
      <w:r>
        <w:rPr>
          <w:highlight w:val="lightGray"/>
        </w:rPr>
        <w:t>Dvojrozmerný čiarový kód so špecifickým identifikátorom.</w:t>
      </w:r>
    </w:p>
    <w:p w14:paraId="596C4F4C" w14:textId="77777777" w:rsidR="00054766" w:rsidRPr="009416FA" w:rsidRDefault="00054766" w:rsidP="00054766">
      <w:pPr>
        <w:tabs>
          <w:tab w:val="clear" w:pos="567"/>
        </w:tabs>
        <w:spacing w:line="240" w:lineRule="auto"/>
        <w:rPr>
          <w:noProof/>
        </w:rPr>
      </w:pPr>
    </w:p>
    <w:p w14:paraId="2B2AE968" w14:textId="77777777" w:rsidR="00054766" w:rsidRPr="009416FA" w:rsidRDefault="00054766" w:rsidP="00054766">
      <w:pPr>
        <w:tabs>
          <w:tab w:val="clear" w:pos="567"/>
        </w:tabs>
        <w:spacing w:line="240" w:lineRule="auto"/>
        <w:rPr>
          <w:noProof/>
        </w:rPr>
      </w:pPr>
    </w:p>
    <w:p w14:paraId="2849099C" w14:textId="77777777" w:rsidR="00054766" w:rsidRPr="009416FA" w:rsidRDefault="00054766" w:rsidP="00054766">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ŠPECIFICKÝ IDENTIFIKÁTOR – ÚDAJE ČITATEĽNÉ ĽUDSKÝM OKOM</w:t>
      </w:r>
    </w:p>
    <w:p w14:paraId="15025C73" w14:textId="77777777" w:rsidR="00054766" w:rsidRPr="009416FA" w:rsidRDefault="00054766" w:rsidP="00054766">
      <w:pPr>
        <w:tabs>
          <w:tab w:val="clear" w:pos="567"/>
        </w:tabs>
        <w:spacing w:line="240" w:lineRule="auto"/>
        <w:rPr>
          <w:noProof/>
        </w:rPr>
      </w:pPr>
    </w:p>
    <w:p w14:paraId="16A152CA" w14:textId="77777777" w:rsidR="00054766" w:rsidRPr="009416FA" w:rsidRDefault="00054766" w:rsidP="00054766">
      <w:pPr>
        <w:rPr>
          <w:szCs w:val="22"/>
        </w:rPr>
      </w:pPr>
      <w:r>
        <w:t>PC</w:t>
      </w:r>
    </w:p>
    <w:p w14:paraId="45F1CCE6" w14:textId="77777777" w:rsidR="00054766" w:rsidRPr="009416FA" w:rsidRDefault="00054766" w:rsidP="00054766">
      <w:pPr>
        <w:rPr>
          <w:szCs w:val="22"/>
        </w:rPr>
      </w:pPr>
      <w:r>
        <w:t>SN</w:t>
      </w:r>
    </w:p>
    <w:p w14:paraId="684E7243" w14:textId="77777777" w:rsidR="00054766" w:rsidRPr="009416FA" w:rsidRDefault="00054766" w:rsidP="00054766">
      <w:pPr>
        <w:rPr>
          <w:szCs w:val="22"/>
        </w:rPr>
      </w:pPr>
      <w:r>
        <w:t>NN</w:t>
      </w:r>
    </w:p>
    <w:p w14:paraId="248264F6" w14:textId="77777777" w:rsidR="00054766" w:rsidRPr="009416FA" w:rsidRDefault="00054766" w:rsidP="00054766">
      <w:pPr>
        <w:tabs>
          <w:tab w:val="clear" w:pos="567"/>
        </w:tabs>
        <w:spacing w:line="240" w:lineRule="auto"/>
        <w:rPr>
          <w:noProof/>
          <w:szCs w:val="22"/>
          <w:shd w:val="clear" w:color="auto" w:fill="CCCCCC"/>
        </w:rPr>
      </w:pPr>
      <w:r>
        <w:br w:type="page"/>
      </w:r>
    </w:p>
    <w:p w14:paraId="3967E512"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outlineLvl w:val="0"/>
        <w:rPr>
          <w:bCs/>
          <w:noProof/>
          <w:szCs w:val="22"/>
        </w:rPr>
      </w:pPr>
      <w:r>
        <w:rPr>
          <w:b/>
        </w:rPr>
        <w:lastRenderedPageBreak/>
        <w:t>ÚDAJE, KTORÉ MAJÚ BYŤ UVEDENÉ NA VONKAJŠOM OBALE</w:t>
      </w:r>
    </w:p>
    <w:p w14:paraId="61CBA3C0"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b/>
          <w:noProof/>
          <w:szCs w:val="22"/>
        </w:rPr>
      </w:pPr>
    </w:p>
    <w:p w14:paraId="5C55F023"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outlineLvl w:val="1"/>
        <w:rPr>
          <w:bCs/>
          <w:noProof/>
          <w:szCs w:val="22"/>
        </w:rPr>
      </w:pPr>
      <w:r>
        <w:rPr>
          <w:b/>
        </w:rPr>
        <w:t>VNÚTORNÁ ŠKATUĽA MULTIBALENIA (BEZ BLUE BOXU)</w:t>
      </w:r>
    </w:p>
    <w:p w14:paraId="67EA646D" w14:textId="77777777" w:rsidR="00054766" w:rsidRPr="009416FA" w:rsidRDefault="00054766" w:rsidP="00054766">
      <w:pPr>
        <w:spacing w:line="240" w:lineRule="auto"/>
      </w:pPr>
    </w:p>
    <w:p w14:paraId="261B9127" w14:textId="77777777" w:rsidR="00054766" w:rsidRPr="009416FA" w:rsidRDefault="00054766" w:rsidP="00054766">
      <w:pPr>
        <w:spacing w:line="240" w:lineRule="auto"/>
        <w:rPr>
          <w:noProof/>
          <w:szCs w:val="22"/>
        </w:rPr>
      </w:pPr>
    </w:p>
    <w:p w14:paraId="0A9C39B2"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pPr>
      <w:r>
        <w:rPr>
          <w:b/>
        </w:rPr>
        <w:t>1.</w:t>
      </w:r>
      <w:r>
        <w:rPr>
          <w:b/>
        </w:rPr>
        <w:tab/>
        <w:t>NÁZOV LIEKU</w:t>
      </w:r>
    </w:p>
    <w:p w14:paraId="265E21CE" w14:textId="77777777" w:rsidR="00054766" w:rsidRPr="009416FA" w:rsidRDefault="00054766" w:rsidP="00054766">
      <w:pPr>
        <w:spacing w:line="240" w:lineRule="auto"/>
        <w:rPr>
          <w:noProof/>
          <w:szCs w:val="22"/>
        </w:rPr>
      </w:pPr>
    </w:p>
    <w:p w14:paraId="0443A1E6" w14:textId="77777777" w:rsidR="00054766" w:rsidRPr="009416FA" w:rsidRDefault="00054766" w:rsidP="00054766">
      <w:pPr>
        <w:spacing w:line="240" w:lineRule="auto"/>
        <w:outlineLvl w:val="1"/>
        <w:rPr>
          <w:noProof/>
          <w:szCs w:val="22"/>
        </w:rPr>
      </w:pPr>
      <w:r>
        <w:t>Hympavzi 150 mg injekčný roztok v naplnenom pere</w:t>
      </w:r>
    </w:p>
    <w:p w14:paraId="31A6A1AA" w14:textId="77777777" w:rsidR="00054766" w:rsidRPr="009416FA" w:rsidRDefault="00054766" w:rsidP="00054766">
      <w:pPr>
        <w:spacing w:line="240" w:lineRule="auto"/>
        <w:rPr>
          <w:b/>
          <w:szCs w:val="22"/>
        </w:rPr>
      </w:pPr>
      <w:r>
        <w:t>marstacimab</w:t>
      </w:r>
    </w:p>
    <w:p w14:paraId="6094B792" w14:textId="77777777" w:rsidR="00054766" w:rsidRPr="009416FA" w:rsidRDefault="00054766" w:rsidP="00054766">
      <w:pPr>
        <w:spacing w:line="240" w:lineRule="auto"/>
        <w:rPr>
          <w:noProof/>
          <w:szCs w:val="22"/>
        </w:rPr>
      </w:pPr>
    </w:p>
    <w:p w14:paraId="44533A73" w14:textId="77777777" w:rsidR="00054766" w:rsidRPr="009416FA" w:rsidRDefault="00054766" w:rsidP="00054766">
      <w:pPr>
        <w:spacing w:line="240" w:lineRule="auto"/>
        <w:rPr>
          <w:noProof/>
          <w:szCs w:val="22"/>
        </w:rPr>
      </w:pPr>
    </w:p>
    <w:p w14:paraId="47F62285"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2.</w:t>
      </w:r>
      <w:r>
        <w:rPr>
          <w:b/>
        </w:rPr>
        <w:tab/>
        <w:t>LIEČIVO (LIEČIVÁ)</w:t>
      </w:r>
    </w:p>
    <w:p w14:paraId="489732DD" w14:textId="77777777" w:rsidR="00054766" w:rsidRPr="009416FA" w:rsidRDefault="00054766" w:rsidP="00054766">
      <w:pPr>
        <w:spacing w:line="240" w:lineRule="auto"/>
        <w:rPr>
          <w:noProof/>
          <w:szCs w:val="22"/>
        </w:rPr>
      </w:pPr>
    </w:p>
    <w:p w14:paraId="6B872D5C" w14:textId="77777777" w:rsidR="00054766" w:rsidRPr="009416FA" w:rsidRDefault="00054766" w:rsidP="00054766">
      <w:pPr>
        <w:spacing w:line="240" w:lineRule="auto"/>
        <w:rPr>
          <w:noProof/>
          <w:szCs w:val="22"/>
        </w:rPr>
      </w:pPr>
      <w:r>
        <w:t>Jedno naplnené pero obsahuje 150 mg marstacimabu v 1 ml roztoku.</w:t>
      </w:r>
    </w:p>
    <w:p w14:paraId="3BE423E6" w14:textId="77777777" w:rsidR="00054766" w:rsidRPr="009416FA" w:rsidRDefault="00054766" w:rsidP="00054766">
      <w:pPr>
        <w:spacing w:line="240" w:lineRule="auto"/>
        <w:rPr>
          <w:noProof/>
          <w:szCs w:val="22"/>
        </w:rPr>
      </w:pPr>
    </w:p>
    <w:p w14:paraId="3A420399" w14:textId="77777777" w:rsidR="00054766" w:rsidRPr="009416FA" w:rsidRDefault="00054766" w:rsidP="00054766">
      <w:pPr>
        <w:spacing w:line="240" w:lineRule="auto"/>
        <w:rPr>
          <w:noProof/>
          <w:szCs w:val="22"/>
        </w:rPr>
      </w:pPr>
    </w:p>
    <w:p w14:paraId="1190E4A5"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3.</w:t>
      </w:r>
      <w:r>
        <w:rPr>
          <w:b/>
        </w:rPr>
        <w:tab/>
        <w:t>ZOZNAM POMOCNÝCH LÁTOK</w:t>
      </w:r>
    </w:p>
    <w:p w14:paraId="7EA03C2B" w14:textId="77777777" w:rsidR="00054766" w:rsidRPr="009416FA" w:rsidRDefault="00054766" w:rsidP="00054766">
      <w:pPr>
        <w:spacing w:line="240" w:lineRule="auto"/>
        <w:rPr>
          <w:noProof/>
          <w:szCs w:val="22"/>
        </w:rPr>
      </w:pPr>
    </w:p>
    <w:p w14:paraId="64314098" w14:textId="77777777" w:rsidR="00054766" w:rsidRPr="009416FA" w:rsidRDefault="00054766" w:rsidP="00054766">
      <w:pPr>
        <w:rPr>
          <w:noProof/>
          <w:color w:val="000000" w:themeColor="text1"/>
          <w:szCs w:val="22"/>
        </w:rPr>
      </w:pPr>
      <w:r>
        <w:rPr>
          <w:color w:val="000000" w:themeColor="text1"/>
        </w:rPr>
        <w:t>edetan disodný, L-histidín, L-histidínium-chlorid, polysorbát 80, sacharóza, voda na injekcie</w:t>
      </w:r>
    </w:p>
    <w:p w14:paraId="5087F48A" w14:textId="77777777" w:rsidR="00054766" w:rsidRPr="009416FA" w:rsidRDefault="00054766" w:rsidP="00054766">
      <w:pPr>
        <w:rPr>
          <w:szCs w:val="22"/>
        </w:rPr>
      </w:pPr>
    </w:p>
    <w:p w14:paraId="0ABD2C80" w14:textId="77777777" w:rsidR="00054766" w:rsidRPr="009416FA" w:rsidRDefault="00054766" w:rsidP="00054766">
      <w:pPr>
        <w:spacing w:line="240" w:lineRule="auto"/>
        <w:rPr>
          <w:noProof/>
          <w:szCs w:val="22"/>
        </w:rPr>
      </w:pPr>
    </w:p>
    <w:p w14:paraId="1660E03A"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4.</w:t>
      </w:r>
      <w:r>
        <w:rPr>
          <w:b/>
        </w:rPr>
        <w:tab/>
        <w:t>LIEKOVÁ FORMA A OBSAH</w:t>
      </w:r>
    </w:p>
    <w:p w14:paraId="1D86CD9D" w14:textId="77777777" w:rsidR="00054766" w:rsidRPr="009416FA" w:rsidRDefault="00054766" w:rsidP="00054766">
      <w:pPr>
        <w:spacing w:line="240" w:lineRule="auto"/>
        <w:rPr>
          <w:noProof/>
          <w:szCs w:val="22"/>
        </w:rPr>
      </w:pPr>
    </w:p>
    <w:p w14:paraId="578AD0E2" w14:textId="77777777" w:rsidR="00054766" w:rsidRPr="009416FA" w:rsidRDefault="00054766" w:rsidP="00054766">
      <w:pPr>
        <w:spacing w:line="240" w:lineRule="auto"/>
        <w:rPr>
          <w:noProof/>
          <w:szCs w:val="22"/>
        </w:rPr>
      </w:pPr>
      <w:r>
        <w:rPr>
          <w:highlight w:val="lightGray"/>
        </w:rPr>
        <w:t>Injekčný roztok</w:t>
      </w:r>
    </w:p>
    <w:p w14:paraId="037C4792" w14:textId="77777777" w:rsidR="00054766" w:rsidRPr="009416FA" w:rsidRDefault="00054766" w:rsidP="00054766">
      <w:pPr>
        <w:spacing w:line="240" w:lineRule="auto"/>
        <w:rPr>
          <w:noProof/>
          <w:szCs w:val="22"/>
        </w:rPr>
      </w:pPr>
      <w:r>
        <w:t>1 naplnené pero</w:t>
      </w:r>
    </w:p>
    <w:p w14:paraId="51D25ADE" w14:textId="77777777" w:rsidR="00054766" w:rsidRPr="009416FA" w:rsidRDefault="00054766" w:rsidP="00054766">
      <w:pPr>
        <w:spacing w:line="240" w:lineRule="auto"/>
        <w:rPr>
          <w:noProof/>
          <w:szCs w:val="22"/>
        </w:rPr>
      </w:pPr>
      <w:r>
        <w:rPr>
          <w:highlight w:val="lightGray"/>
        </w:rPr>
        <w:t>1 ml</w:t>
      </w:r>
    </w:p>
    <w:p w14:paraId="0DF4E4A6" w14:textId="77777777" w:rsidR="00054766" w:rsidRPr="009416FA" w:rsidRDefault="00054766" w:rsidP="00054766">
      <w:pPr>
        <w:spacing w:line="240" w:lineRule="auto"/>
        <w:rPr>
          <w:noProof/>
          <w:szCs w:val="22"/>
        </w:rPr>
      </w:pPr>
      <w:r>
        <w:t>Súčasť multibalenia, nemôže sa predávať samostatne.</w:t>
      </w:r>
    </w:p>
    <w:p w14:paraId="06F45A4C" w14:textId="77777777" w:rsidR="00054766" w:rsidRDefault="00054766" w:rsidP="00054766">
      <w:pPr>
        <w:spacing w:line="240" w:lineRule="auto"/>
        <w:rPr>
          <w:noProof/>
          <w:szCs w:val="22"/>
        </w:rPr>
      </w:pPr>
    </w:p>
    <w:p w14:paraId="6738CC9B" w14:textId="77777777" w:rsidR="00054766" w:rsidRPr="009416FA" w:rsidRDefault="00054766" w:rsidP="00054766">
      <w:pPr>
        <w:spacing w:line="240" w:lineRule="auto"/>
        <w:rPr>
          <w:noProof/>
          <w:szCs w:val="22"/>
        </w:rPr>
      </w:pPr>
    </w:p>
    <w:p w14:paraId="090E3C97"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5.</w:t>
      </w:r>
      <w:r>
        <w:rPr>
          <w:b/>
        </w:rPr>
        <w:tab/>
        <w:t>SPÔSOB A CESTA (CESTY) PODÁVANIA</w:t>
      </w:r>
    </w:p>
    <w:p w14:paraId="02371E03" w14:textId="77777777" w:rsidR="00054766" w:rsidRPr="009416FA" w:rsidRDefault="00054766" w:rsidP="00054766">
      <w:pPr>
        <w:spacing w:line="240" w:lineRule="auto"/>
        <w:rPr>
          <w:noProof/>
          <w:szCs w:val="22"/>
        </w:rPr>
      </w:pPr>
    </w:p>
    <w:p w14:paraId="17871290" w14:textId="77777777" w:rsidR="00054766" w:rsidRPr="009416FA" w:rsidRDefault="00054766" w:rsidP="00054766">
      <w:pPr>
        <w:spacing w:line="240" w:lineRule="auto"/>
        <w:rPr>
          <w:noProof/>
          <w:szCs w:val="22"/>
        </w:rPr>
      </w:pPr>
      <w:r>
        <w:t>Subkutánne použitie.</w:t>
      </w:r>
    </w:p>
    <w:p w14:paraId="33DFDE01" w14:textId="77777777" w:rsidR="00054766" w:rsidRPr="009416FA" w:rsidRDefault="00054766" w:rsidP="00054766">
      <w:pPr>
        <w:spacing w:line="240" w:lineRule="auto"/>
        <w:rPr>
          <w:noProof/>
          <w:szCs w:val="22"/>
        </w:rPr>
      </w:pPr>
      <w:r>
        <w:t>Nepretrepávajte.</w:t>
      </w:r>
    </w:p>
    <w:p w14:paraId="2E54A5FB" w14:textId="77777777" w:rsidR="00054766" w:rsidRPr="009416FA" w:rsidRDefault="00054766" w:rsidP="00054766">
      <w:pPr>
        <w:spacing w:line="240" w:lineRule="auto"/>
        <w:rPr>
          <w:noProof/>
          <w:szCs w:val="22"/>
        </w:rPr>
      </w:pPr>
      <w:r>
        <w:t>Pred použitím si prečítajte písomnú informáciu pre používateľa.</w:t>
      </w:r>
    </w:p>
    <w:p w14:paraId="00704AF4" w14:textId="77777777" w:rsidR="00054766" w:rsidRPr="009416FA" w:rsidRDefault="00054766" w:rsidP="00054766">
      <w:pPr>
        <w:spacing w:line="240" w:lineRule="auto"/>
        <w:rPr>
          <w:noProof/>
          <w:szCs w:val="22"/>
        </w:rPr>
      </w:pPr>
    </w:p>
    <w:p w14:paraId="6EF83207" w14:textId="77777777" w:rsidR="00054766" w:rsidRPr="009416FA" w:rsidRDefault="00054766" w:rsidP="00054766">
      <w:pPr>
        <w:spacing w:line="240" w:lineRule="auto"/>
        <w:rPr>
          <w:noProof/>
          <w:szCs w:val="22"/>
        </w:rPr>
      </w:pPr>
      <w:r>
        <w:t>Tu otvorte nadvihnutím.</w:t>
      </w:r>
    </w:p>
    <w:p w14:paraId="42A42A02" w14:textId="77777777" w:rsidR="00054766" w:rsidRPr="009416FA" w:rsidRDefault="00054766" w:rsidP="00054766">
      <w:pPr>
        <w:spacing w:line="240" w:lineRule="auto"/>
        <w:rPr>
          <w:noProof/>
          <w:szCs w:val="22"/>
        </w:rPr>
      </w:pPr>
    </w:p>
    <w:p w14:paraId="2EEC70A9" w14:textId="77777777" w:rsidR="00054766" w:rsidRPr="009416FA" w:rsidRDefault="00054766" w:rsidP="00054766">
      <w:pPr>
        <w:spacing w:line="240" w:lineRule="auto"/>
        <w:rPr>
          <w:noProof/>
          <w:szCs w:val="22"/>
        </w:rPr>
      </w:pPr>
    </w:p>
    <w:p w14:paraId="3FAAC661"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6.</w:t>
      </w:r>
      <w:r>
        <w:rPr>
          <w:b/>
        </w:rPr>
        <w:tab/>
        <w:t>ŠPECIÁLNE UPOZORNENIE, ŽE LIEK SA MUSÍ UCHOVÁVAŤ MIMO DOHĽADU A DOSAHU DETÍ</w:t>
      </w:r>
    </w:p>
    <w:p w14:paraId="15895FEB" w14:textId="77777777" w:rsidR="00054766" w:rsidRPr="009416FA" w:rsidRDefault="00054766" w:rsidP="00054766">
      <w:pPr>
        <w:spacing w:line="240" w:lineRule="auto"/>
        <w:rPr>
          <w:noProof/>
          <w:szCs w:val="22"/>
        </w:rPr>
      </w:pPr>
    </w:p>
    <w:p w14:paraId="52316455" w14:textId="77777777" w:rsidR="00054766" w:rsidRPr="009416FA" w:rsidRDefault="00054766" w:rsidP="00054766">
      <w:pPr>
        <w:spacing w:line="240" w:lineRule="auto"/>
        <w:rPr>
          <w:noProof/>
          <w:szCs w:val="22"/>
        </w:rPr>
      </w:pPr>
      <w:r>
        <w:t>Uchovávajte mimo dohľadu a dosahu detí.</w:t>
      </w:r>
    </w:p>
    <w:p w14:paraId="4BE2DFEE" w14:textId="77777777" w:rsidR="00054766" w:rsidRPr="009416FA" w:rsidRDefault="00054766" w:rsidP="00054766">
      <w:pPr>
        <w:spacing w:line="240" w:lineRule="auto"/>
        <w:rPr>
          <w:noProof/>
          <w:szCs w:val="22"/>
        </w:rPr>
      </w:pPr>
    </w:p>
    <w:p w14:paraId="59B57923" w14:textId="77777777" w:rsidR="00054766" w:rsidRPr="009416FA" w:rsidRDefault="00054766" w:rsidP="00054766">
      <w:pPr>
        <w:spacing w:line="240" w:lineRule="auto"/>
        <w:rPr>
          <w:noProof/>
          <w:szCs w:val="22"/>
        </w:rPr>
      </w:pPr>
    </w:p>
    <w:p w14:paraId="21F51F17"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t>7.</w:t>
      </w:r>
      <w:r>
        <w:rPr>
          <w:b/>
        </w:rPr>
        <w:tab/>
        <w:t>INÉ ŠPECIÁLNE UPOZORNENIE (UPOZORNENIA), AK JE TO POTREBNÉ</w:t>
      </w:r>
    </w:p>
    <w:p w14:paraId="53B673FF" w14:textId="77777777" w:rsidR="00054766" w:rsidRPr="009416FA" w:rsidRDefault="00054766" w:rsidP="00054766">
      <w:pPr>
        <w:spacing w:line="240" w:lineRule="auto"/>
        <w:rPr>
          <w:noProof/>
          <w:szCs w:val="22"/>
        </w:rPr>
      </w:pPr>
    </w:p>
    <w:p w14:paraId="198CD1C9" w14:textId="77777777" w:rsidR="00054766" w:rsidRPr="009416FA" w:rsidRDefault="00054766" w:rsidP="00054766">
      <w:pPr>
        <w:tabs>
          <w:tab w:val="left" w:pos="749"/>
        </w:tabs>
        <w:spacing w:line="240" w:lineRule="auto"/>
      </w:pPr>
    </w:p>
    <w:p w14:paraId="4A58BED2"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pPr>
      <w:r>
        <w:rPr>
          <w:b/>
        </w:rPr>
        <w:t>8.</w:t>
      </w:r>
      <w:r>
        <w:rPr>
          <w:b/>
        </w:rPr>
        <w:tab/>
        <w:t>DÁTUM EXSPIRÁCIE</w:t>
      </w:r>
    </w:p>
    <w:p w14:paraId="499D5DF9" w14:textId="77777777" w:rsidR="00054766" w:rsidRPr="009416FA" w:rsidRDefault="00054766" w:rsidP="00054766">
      <w:pPr>
        <w:spacing w:line="240" w:lineRule="auto"/>
      </w:pPr>
    </w:p>
    <w:p w14:paraId="352AF193" w14:textId="77777777" w:rsidR="00054766" w:rsidRPr="009416FA" w:rsidRDefault="00054766" w:rsidP="00054766">
      <w:pPr>
        <w:spacing w:line="240" w:lineRule="auto"/>
        <w:rPr>
          <w:noProof/>
          <w:szCs w:val="22"/>
        </w:rPr>
      </w:pPr>
      <w:r>
        <w:t>EXP</w:t>
      </w:r>
    </w:p>
    <w:p w14:paraId="4B825F41" w14:textId="77777777" w:rsidR="00054766" w:rsidRPr="009416FA" w:rsidRDefault="00054766" w:rsidP="00054766">
      <w:pPr>
        <w:spacing w:line="240" w:lineRule="auto"/>
        <w:rPr>
          <w:noProof/>
          <w:szCs w:val="22"/>
        </w:rPr>
      </w:pPr>
    </w:p>
    <w:p w14:paraId="638D2C0F" w14:textId="77777777" w:rsidR="00054766" w:rsidRPr="009416FA" w:rsidRDefault="00054766" w:rsidP="00054766">
      <w:pPr>
        <w:spacing w:line="240" w:lineRule="auto"/>
        <w:rPr>
          <w:noProof/>
          <w:szCs w:val="22"/>
        </w:rPr>
      </w:pPr>
    </w:p>
    <w:p w14:paraId="39E0276C" w14:textId="77777777" w:rsidR="00054766" w:rsidRPr="009416FA" w:rsidRDefault="00054766" w:rsidP="00054766">
      <w:pPr>
        <w:keepNext/>
        <w:pBdr>
          <w:top w:val="single" w:sz="4" w:space="1" w:color="auto"/>
          <w:left w:val="single" w:sz="4" w:space="4" w:color="auto"/>
          <w:bottom w:val="single" w:sz="4" w:space="1" w:color="auto"/>
          <w:right w:val="single" w:sz="4" w:space="4" w:color="auto"/>
        </w:pBdr>
        <w:spacing w:line="240" w:lineRule="auto"/>
        <w:ind w:left="562" w:hanging="562"/>
        <w:rPr>
          <w:noProof/>
          <w:szCs w:val="22"/>
        </w:rPr>
      </w:pPr>
      <w:r>
        <w:rPr>
          <w:b/>
        </w:rPr>
        <w:lastRenderedPageBreak/>
        <w:t>9.</w:t>
      </w:r>
      <w:r>
        <w:rPr>
          <w:b/>
        </w:rPr>
        <w:tab/>
        <w:t>ŠPECIÁLNE PODMIENKY NA UCHOVÁVANIE</w:t>
      </w:r>
    </w:p>
    <w:p w14:paraId="67552A41" w14:textId="77777777" w:rsidR="00054766" w:rsidRPr="009416FA" w:rsidRDefault="00054766" w:rsidP="00054766">
      <w:pPr>
        <w:keepNext/>
        <w:spacing w:line="240" w:lineRule="auto"/>
        <w:rPr>
          <w:noProof/>
          <w:szCs w:val="22"/>
        </w:rPr>
      </w:pPr>
    </w:p>
    <w:p w14:paraId="4942FF84" w14:textId="77777777" w:rsidR="00054766" w:rsidRPr="009416FA" w:rsidRDefault="00054766" w:rsidP="00054766">
      <w:pPr>
        <w:keepNext/>
        <w:spacing w:line="240" w:lineRule="auto"/>
        <w:ind w:left="567" w:hanging="567"/>
        <w:rPr>
          <w:b/>
          <w:bCs/>
          <w:noProof/>
          <w:szCs w:val="22"/>
        </w:rPr>
      </w:pPr>
      <w:r>
        <w:t>Uchovávajte v chladničke.</w:t>
      </w:r>
    </w:p>
    <w:p w14:paraId="2A51471E" w14:textId="77777777" w:rsidR="00054766" w:rsidRPr="009416FA" w:rsidRDefault="00054766" w:rsidP="00054766">
      <w:pPr>
        <w:keepNext/>
        <w:spacing w:line="240" w:lineRule="auto"/>
        <w:ind w:left="567" w:hanging="567"/>
        <w:rPr>
          <w:noProof/>
          <w:szCs w:val="22"/>
        </w:rPr>
      </w:pPr>
      <w:r>
        <w:t>Neuchovávajte v mrazničke.</w:t>
      </w:r>
    </w:p>
    <w:p w14:paraId="0B220D6A" w14:textId="77777777" w:rsidR="00054766" w:rsidRPr="009416FA" w:rsidRDefault="00054766" w:rsidP="00054766">
      <w:pPr>
        <w:spacing w:line="240" w:lineRule="auto"/>
        <w:ind w:left="567" w:hanging="567"/>
        <w:rPr>
          <w:noProof/>
          <w:szCs w:val="22"/>
        </w:rPr>
      </w:pPr>
      <w:r>
        <w:t>Uchovávajte v pôvodnom obale na ochranu pred svetlom.</w:t>
      </w:r>
    </w:p>
    <w:p w14:paraId="346941DF" w14:textId="77777777" w:rsidR="00054766" w:rsidRPr="009416FA" w:rsidRDefault="00054766" w:rsidP="00054766">
      <w:pPr>
        <w:spacing w:line="240" w:lineRule="auto"/>
        <w:ind w:left="567" w:hanging="567"/>
        <w:rPr>
          <w:noProof/>
          <w:szCs w:val="22"/>
        </w:rPr>
      </w:pPr>
    </w:p>
    <w:p w14:paraId="4510E1DA" w14:textId="77777777" w:rsidR="00054766" w:rsidRPr="009416FA" w:rsidRDefault="00054766" w:rsidP="00054766">
      <w:pPr>
        <w:spacing w:line="240" w:lineRule="auto"/>
        <w:ind w:left="567" w:hanging="567"/>
        <w:rPr>
          <w:noProof/>
          <w:szCs w:val="22"/>
        </w:rPr>
      </w:pPr>
    </w:p>
    <w:p w14:paraId="33B539DE"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ind w:left="562" w:hanging="562"/>
        <w:rPr>
          <w:b/>
          <w:noProof/>
          <w:szCs w:val="22"/>
        </w:rPr>
      </w:pPr>
      <w:r>
        <w:rPr>
          <w:b/>
        </w:rPr>
        <w:t>10.</w:t>
      </w:r>
      <w:r>
        <w:rPr>
          <w:b/>
        </w:rPr>
        <w:tab/>
        <w:t>ŠPECIÁLNE UPOZORNENIA NA LIKVIDÁCIU NEPOUŽITÝCH LIEKOV ALEBO ODPADOV Z NICH VZNIKNUTÝCH, AK JE TO VHODNÉ</w:t>
      </w:r>
    </w:p>
    <w:p w14:paraId="4A79D30A" w14:textId="77777777" w:rsidR="00054766" w:rsidRPr="009416FA" w:rsidRDefault="00054766" w:rsidP="00054766">
      <w:pPr>
        <w:spacing w:line="240" w:lineRule="auto"/>
        <w:rPr>
          <w:noProof/>
          <w:szCs w:val="22"/>
        </w:rPr>
      </w:pPr>
    </w:p>
    <w:p w14:paraId="3EA1F4DC" w14:textId="77777777" w:rsidR="00054766" w:rsidRPr="009416FA" w:rsidRDefault="00054766" w:rsidP="00054766">
      <w:pPr>
        <w:spacing w:line="240" w:lineRule="auto"/>
        <w:rPr>
          <w:noProof/>
          <w:szCs w:val="22"/>
        </w:rPr>
      </w:pPr>
    </w:p>
    <w:p w14:paraId="663B67AC"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b/>
          <w:noProof/>
          <w:szCs w:val="22"/>
        </w:rPr>
      </w:pPr>
      <w:r>
        <w:rPr>
          <w:b/>
        </w:rPr>
        <w:t>11.</w:t>
      </w:r>
      <w:r>
        <w:rPr>
          <w:b/>
        </w:rPr>
        <w:tab/>
        <w:t>NÁZOV A ADRESA DRŽITEĽA ROZHODNUTIA O REGISTRÁCII</w:t>
      </w:r>
    </w:p>
    <w:p w14:paraId="100523D4" w14:textId="77777777" w:rsidR="00054766" w:rsidRPr="009416FA" w:rsidRDefault="00054766" w:rsidP="00054766">
      <w:pPr>
        <w:spacing w:line="240" w:lineRule="auto"/>
        <w:rPr>
          <w:noProof/>
          <w:szCs w:val="22"/>
        </w:rPr>
      </w:pPr>
    </w:p>
    <w:p w14:paraId="303C3689" w14:textId="77777777" w:rsidR="00054766" w:rsidRPr="0070481E" w:rsidRDefault="00054766" w:rsidP="00054766">
      <w:pPr>
        <w:spacing w:line="240" w:lineRule="auto"/>
      </w:pPr>
      <w:r>
        <w:t>Pfizer Europe MA EEIG</w:t>
      </w:r>
    </w:p>
    <w:p w14:paraId="1104FA4B" w14:textId="77777777" w:rsidR="00054766" w:rsidRPr="0070481E" w:rsidRDefault="00054766" w:rsidP="00054766">
      <w:pPr>
        <w:spacing w:line="240" w:lineRule="auto"/>
      </w:pPr>
      <w:r>
        <w:t>Boulevard de la Plaine 17</w:t>
      </w:r>
    </w:p>
    <w:p w14:paraId="0702BE88" w14:textId="77777777" w:rsidR="00054766" w:rsidRPr="0070481E" w:rsidRDefault="00054766" w:rsidP="00054766">
      <w:pPr>
        <w:spacing w:line="240" w:lineRule="auto"/>
      </w:pPr>
      <w:r>
        <w:t>1050 Bruxelles</w:t>
      </w:r>
    </w:p>
    <w:p w14:paraId="0F540C20" w14:textId="77777777" w:rsidR="00054766" w:rsidRPr="009416FA" w:rsidRDefault="00054766" w:rsidP="00054766">
      <w:pPr>
        <w:spacing w:line="240" w:lineRule="auto"/>
        <w:rPr>
          <w:noProof/>
          <w:szCs w:val="22"/>
        </w:rPr>
      </w:pPr>
      <w:r>
        <w:t>Belgicko</w:t>
      </w:r>
    </w:p>
    <w:p w14:paraId="2661DB41" w14:textId="77777777" w:rsidR="00054766" w:rsidRPr="009416FA" w:rsidRDefault="00054766" w:rsidP="00054766">
      <w:pPr>
        <w:spacing w:line="240" w:lineRule="auto"/>
        <w:rPr>
          <w:noProof/>
          <w:szCs w:val="22"/>
        </w:rPr>
      </w:pPr>
    </w:p>
    <w:p w14:paraId="132505DD" w14:textId="77777777" w:rsidR="00054766" w:rsidRPr="009416FA" w:rsidRDefault="00054766" w:rsidP="00054766">
      <w:pPr>
        <w:spacing w:line="240" w:lineRule="auto"/>
        <w:rPr>
          <w:noProof/>
          <w:szCs w:val="22"/>
        </w:rPr>
      </w:pPr>
    </w:p>
    <w:p w14:paraId="0E5E9A13"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12.</w:t>
      </w:r>
      <w:r>
        <w:rPr>
          <w:b/>
        </w:rPr>
        <w:tab/>
        <w:t>REGISTRAČNÉ ČÍSLO (ČÍSLA)</w:t>
      </w:r>
    </w:p>
    <w:p w14:paraId="5E497383" w14:textId="77777777" w:rsidR="00054766" w:rsidRPr="009416FA" w:rsidRDefault="00054766" w:rsidP="00054766">
      <w:pPr>
        <w:spacing w:line="240" w:lineRule="auto"/>
        <w:rPr>
          <w:noProof/>
          <w:szCs w:val="22"/>
        </w:rPr>
      </w:pPr>
    </w:p>
    <w:p w14:paraId="42E153AA" w14:textId="77777777" w:rsidR="00054766" w:rsidRPr="009416FA" w:rsidRDefault="00054766" w:rsidP="00054766">
      <w:pPr>
        <w:spacing w:line="240" w:lineRule="auto"/>
        <w:rPr>
          <w:noProof/>
        </w:rPr>
      </w:pPr>
      <w:r>
        <w:t>EU/1/24/1874/003</w:t>
      </w:r>
    </w:p>
    <w:p w14:paraId="595369E3" w14:textId="77777777" w:rsidR="00054766" w:rsidRPr="009416FA" w:rsidRDefault="00054766" w:rsidP="00054766">
      <w:pPr>
        <w:spacing w:line="240" w:lineRule="auto"/>
        <w:rPr>
          <w:noProof/>
          <w:szCs w:val="22"/>
        </w:rPr>
      </w:pPr>
    </w:p>
    <w:p w14:paraId="70120E17" w14:textId="77777777" w:rsidR="00054766" w:rsidRPr="009416FA" w:rsidRDefault="00054766" w:rsidP="00054766">
      <w:pPr>
        <w:spacing w:line="240" w:lineRule="auto"/>
        <w:rPr>
          <w:noProof/>
          <w:szCs w:val="22"/>
        </w:rPr>
      </w:pPr>
    </w:p>
    <w:p w14:paraId="7FB38662"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13.</w:t>
      </w:r>
      <w:r>
        <w:rPr>
          <w:b/>
        </w:rPr>
        <w:tab/>
        <w:t>ČÍSLO VÝROBNEJ ŠARŽE</w:t>
      </w:r>
    </w:p>
    <w:p w14:paraId="25374B86" w14:textId="77777777" w:rsidR="00054766" w:rsidRPr="009416FA" w:rsidRDefault="00054766" w:rsidP="00054766">
      <w:pPr>
        <w:spacing w:line="240" w:lineRule="auto"/>
        <w:rPr>
          <w:i/>
          <w:noProof/>
          <w:szCs w:val="22"/>
        </w:rPr>
      </w:pPr>
    </w:p>
    <w:p w14:paraId="55591923" w14:textId="77777777" w:rsidR="00054766" w:rsidRPr="009416FA" w:rsidRDefault="00054766" w:rsidP="00054766">
      <w:pPr>
        <w:spacing w:line="240" w:lineRule="auto"/>
        <w:rPr>
          <w:noProof/>
          <w:szCs w:val="22"/>
        </w:rPr>
      </w:pPr>
      <w:r>
        <w:t>Lot</w:t>
      </w:r>
    </w:p>
    <w:p w14:paraId="56263C2A" w14:textId="77777777" w:rsidR="00054766" w:rsidRPr="009416FA" w:rsidRDefault="00054766" w:rsidP="00054766">
      <w:pPr>
        <w:spacing w:line="240" w:lineRule="auto"/>
        <w:rPr>
          <w:noProof/>
          <w:szCs w:val="22"/>
        </w:rPr>
      </w:pPr>
    </w:p>
    <w:p w14:paraId="13DEF90B" w14:textId="77777777" w:rsidR="00054766" w:rsidRPr="009416FA" w:rsidRDefault="00054766" w:rsidP="00054766">
      <w:pPr>
        <w:spacing w:line="240" w:lineRule="auto"/>
        <w:rPr>
          <w:noProof/>
          <w:szCs w:val="22"/>
        </w:rPr>
      </w:pPr>
    </w:p>
    <w:p w14:paraId="6C04D00B" w14:textId="77777777" w:rsidR="00054766" w:rsidRPr="009416FA" w:rsidRDefault="00054766" w:rsidP="00054766">
      <w:pPr>
        <w:pBdr>
          <w:top w:val="single" w:sz="4" w:space="1" w:color="auto"/>
          <w:left w:val="single" w:sz="4" w:space="4" w:color="auto"/>
          <w:bottom w:val="single" w:sz="4" w:space="1" w:color="auto"/>
          <w:right w:val="single" w:sz="4" w:space="4" w:color="auto"/>
        </w:pBdr>
        <w:spacing w:line="240" w:lineRule="auto"/>
        <w:rPr>
          <w:noProof/>
          <w:szCs w:val="22"/>
        </w:rPr>
      </w:pPr>
      <w:r>
        <w:rPr>
          <w:b/>
        </w:rPr>
        <w:t>14.</w:t>
      </w:r>
      <w:r>
        <w:rPr>
          <w:b/>
        </w:rPr>
        <w:tab/>
        <w:t>ZATRIEDENIE LIEKU PODĽA SPÔSOBU VÝDAJA</w:t>
      </w:r>
    </w:p>
    <w:p w14:paraId="0FAE26EB" w14:textId="77777777" w:rsidR="00054766" w:rsidRPr="009416FA" w:rsidRDefault="00054766" w:rsidP="00054766">
      <w:pPr>
        <w:spacing w:line="240" w:lineRule="auto"/>
        <w:rPr>
          <w:i/>
          <w:noProof/>
          <w:szCs w:val="22"/>
        </w:rPr>
      </w:pPr>
    </w:p>
    <w:p w14:paraId="2717AEA9" w14:textId="77777777" w:rsidR="00054766" w:rsidRPr="009416FA" w:rsidRDefault="00054766" w:rsidP="00054766">
      <w:pPr>
        <w:spacing w:line="240" w:lineRule="auto"/>
        <w:rPr>
          <w:noProof/>
          <w:szCs w:val="22"/>
        </w:rPr>
      </w:pPr>
    </w:p>
    <w:p w14:paraId="52944017" w14:textId="77777777" w:rsidR="00054766" w:rsidRPr="009416FA" w:rsidRDefault="00054766" w:rsidP="00054766">
      <w:pPr>
        <w:pBdr>
          <w:top w:val="single" w:sz="4" w:space="2" w:color="auto"/>
          <w:left w:val="single" w:sz="4" w:space="4" w:color="auto"/>
          <w:bottom w:val="single" w:sz="4" w:space="1" w:color="auto"/>
          <w:right w:val="single" w:sz="4" w:space="4" w:color="auto"/>
        </w:pBdr>
        <w:spacing w:line="240" w:lineRule="auto"/>
        <w:rPr>
          <w:noProof/>
          <w:szCs w:val="22"/>
        </w:rPr>
      </w:pPr>
      <w:r>
        <w:rPr>
          <w:b/>
        </w:rPr>
        <w:t>15.</w:t>
      </w:r>
      <w:r>
        <w:rPr>
          <w:b/>
        </w:rPr>
        <w:tab/>
        <w:t>POKYNY NA POUŽITIE</w:t>
      </w:r>
    </w:p>
    <w:p w14:paraId="1C6BA320" w14:textId="77777777" w:rsidR="00054766" w:rsidRPr="009416FA" w:rsidRDefault="00054766" w:rsidP="00054766">
      <w:pPr>
        <w:spacing w:line="240" w:lineRule="auto"/>
        <w:rPr>
          <w:noProof/>
          <w:szCs w:val="22"/>
        </w:rPr>
      </w:pPr>
    </w:p>
    <w:p w14:paraId="685DC443" w14:textId="77777777" w:rsidR="00054766" w:rsidRPr="009416FA" w:rsidRDefault="00054766" w:rsidP="00054766">
      <w:pPr>
        <w:spacing w:line="240" w:lineRule="auto"/>
        <w:rPr>
          <w:noProof/>
          <w:szCs w:val="22"/>
        </w:rPr>
      </w:pPr>
    </w:p>
    <w:p w14:paraId="703F1CAC" w14:textId="77777777" w:rsidR="00054766" w:rsidRPr="009416FA" w:rsidRDefault="00054766" w:rsidP="00054766">
      <w:pPr>
        <w:pBdr>
          <w:top w:val="single" w:sz="4" w:space="1" w:color="auto"/>
          <w:left w:val="single" w:sz="4" w:space="4" w:color="auto"/>
          <w:bottom w:val="single" w:sz="4" w:space="0" w:color="auto"/>
          <w:right w:val="single" w:sz="4" w:space="4" w:color="auto"/>
        </w:pBdr>
        <w:spacing w:line="240" w:lineRule="auto"/>
        <w:rPr>
          <w:noProof/>
          <w:szCs w:val="22"/>
        </w:rPr>
      </w:pPr>
      <w:r>
        <w:rPr>
          <w:b/>
        </w:rPr>
        <w:t>16.</w:t>
      </w:r>
      <w:r>
        <w:rPr>
          <w:b/>
        </w:rPr>
        <w:tab/>
        <w:t>INFORMÁCIE V BRAILLOVOM PÍSME</w:t>
      </w:r>
    </w:p>
    <w:p w14:paraId="403BE6A0" w14:textId="77777777" w:rsidR="00054766" w:rsidRPr="009416FA" w:rsidRDefault="00054766" w:rsidP="00054766">
      <w:pPr>
        <w:spacing w:line="240" w:lineRule="auto"/>
        <w:rPr>
          <w:noProof/>
          <w:szCs w:val="22"/>
        </w:rPr>
      </w:pPr>
    </w:p>
    <w:p w14:paraId="550B5094" w14:textId="77777777" w:rsidR="00054766" w:rsidRPr="009416FA" w:rsidRDefault="00054766" w:rsidP="00054766">
      <w:pPr>
        <w:spacing w:line="240" w:lineRule="auto"/>
        <w:rPr>
          <w:noProof/>
          <w:szCs w:val="22"/>
        </w:rPr>
      </w:pPr>
      <w:r>
        <w:t>Hympavzi 150 mg</w:t>
      </w:r>
    </w:p>
    <w:p w14:paraId="2E1F3068" w14:textId="77777777" w:rsidR="00054766" w:rsidRPr="009416FA" w:rsidRDefault="00054766" w:rsidP="00054766">
      <w:pPr>
        <w:spacing w:line="240" w:lineRule="auto"/>
        <w:rPr>
          <w:noProof/>
          <w:szCs w:val="22"/>
          <w:shd w:val="clear" w:color="auto" w:fill="CCCCCC"/>
        </w:rPr>
      </w:pPr>
    </w:p>
    <w:p w14:paraId="7D90DC2C" w14:textId="77777777" w:rsidR="00054766" w:rsidRPr="009416FA" w:rsidRDefault="00054766" w:rsidP="00054766">
      <w:pPr>
        <w:spacing w:line="240" w:lineRule="auto"/>
        <w:rPr>
          <w:noProof/>
          <w:szCs w:val="22"/>
          <w:shd w:val="clear" w:color="auto" w:fill="CCCCCC"/>
        </w:rPr>
      </w:pPr>
    </w:p>
    <w:p w14:paraId="395B6E62" w14:textId="77777777" w:rsidR="00054766" w:rsidRPr="009416FA" w:rsidRDefault="00054766" w:rsidP="00054766">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17.</w:t>
      </w:r>
      <w:r>
        <w:rPr>
          <w:b/>
        </w:rPr>
        <w:tab/>
        <w:t>ŠPECIFICKÝ IDENTIFIKÁTOR – DVOJROZMERNÝ ČIAROVÝ KÓD</w:t>
      </w:r>
    </w:p>
    <w:p w14:paraId="03A67CBF" w14:textId="77777777" w:rsidR="00054766" w:rsidRPr="009416FA" w:rsidRDefault="00054766" w:rsidP="00054766">
      <w:pPr>
        <w:tabs>
          <w:tab w:val="clear" w:pos="567"/>
        </w:tabs>
        <w:spacing w:line="240" w:lineRule="auto"/>
        <w:rPr>
          <w:noProof/>
        </w:rPr>
      </w:pPr>
    </w:p>
    <w:p w14:paraId="250C6861" w14:textId="77777777" w:rsidR="00054766" w:rsidRPr="009416FA" w:rsidRDefault="00054766" w:rsidP="00054766">
      <w:pPr>
        <w:tabs>
          <w:tab w:val="clear" w:pos="567"/>
        </w:tabs>
        <w:spacing w:line="240" w:lineRule="auto"/>
        <w:rPr>
          <w:noProof/>
        </w:rPr>
      </w:pPr>
    </w:p>
    <w:p w14:paraId="680D2588" w14:textId="77777777" w:rsidR="00054766" w:rsidRPr="009416FA" w:rsidRDefault="00054766" w:rsidP="00054766">
      <w:pPr>
        <w:pBdr>
          <w:top w:val="single" w:sz="4" w:space="1" w:color="auto"/>
          <w:left w:val="single" w:sz="4" w:space="4" w:color="auto"/>
          <w:bottom w:val="single" w:sz="4" w:space="0" w:color="auto"/>
          <w:right w:val="single" w:sz="4" w:space="4" w:color="auto"/>
        </w:pBdr>
        <w:tabs>
          <w:tab w:val="clear" w:pos="567"/>
        </w:tabs>
        <w:spacing w:line="240" w:lineRule="auto"/>
        <w:rPr>
          <w:i/>
          <w:noProof/>
        </w:rPr>
      </w:pPr>
      <w:r>
        <w:rPr>
          <w:b/>
        </w:rPr>
        <w:t>18.</w:t>
      </w:r>
      <w:r>
        <w:rPr>
          <w:b/>
        </w:rPr>
        <w:tab/>
        <w:t>ŠPECIFICKÝ IDENTIFIKÁTOR – ÚDAJE ČITATEĽNÉ ĽUDSKÝM OKOM</w:t>
      </w:r>
    </w:p>
    <w:p w14:paraId="5B65B982" w14:textId="77777777" w:rsidR="00054766" w:rsidRPr="009416FA" w:rsidRDefault="00054766" w:rsidP="00054766">
      <w:pPr>
        <w:tabs>
          <w:tab w:val="clear" w:pos="567"/>
        </w:tabs>
        <w:spacing w:line="240" w:lineRule="auto"/>
        <w:rPr>
          <w:noProof/>
        </w:rPr>
      </w:pPr>
    </w:p>
    <w:p w14:paraId="733E0630" w14:textId="77777777" w:rsidR="001E356A" w:rsidRDefault="001E356A">
      <w:pPr>
        <w:tabs>
          <w:tab w:val="clear" w:pos="567"/>
        </w:tabs>
        <w:spacing w:line="240" w:lineRule="auto"/>
      </w:pPr>
    </w:p>
    <w:p w14:paraId="07FDA976" w14:textId="60493333" w:rsidR="00054766" w:rsidRDefault="00054766">
      <w:pPr>
        <w:tabs>
          <w:tab w:val="clear" w:pos="567"/>
        </w:tabs>
        <w:spacing w:line="240" w:lineRule="auto"/>
      </w:pPr>
      <w:r>
        <w:br w:type="page"/>
      </w:r>
    </w:p>
    <w:p w14:paraId="5A12D27B" w14:textId="77777777" w:rsidR="00054766" w:rsidRPr="007C66F3" w:rsidRDefault="00054766" w:rsidP="00FF69F7">
      <w:pPr>
        <w:spacing w:line="240" w:lineRule="auto"/>
        <w:rPr>
          <w:b/>
          <w:szCs w:val="22"/>
        </w:rPr>
      </w:pPr>
    </w:p>
    <w:p w14:paraId="36E65316"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outlineLvl w:val="0"/>
        <w:rPr>
          <w:b/>
          <w:szCs w:val="22"/>
        </w:rPr>
      </w:pPr>
      <w:r w:rsidRPr="007C66F3">
        <w:rPr>
          <w:b/>
        </w:rPr>
        <w:t>MINIMÁLNE ÚDAJE, KTORÉ MAJÚ BYŤ UVEDENÉ NA MALOM VNÚTORNOM OBALE</w:t>
      </w:r>
    </w:p>
    <w:p w14:paraId="36E65317" w14:textId="77777777" w:rsidR="00FF69F7" w:rsidRPr="007C66F3" w:rsidRDefault="00FF69F7" w:rsidP="001E06A0">
      <w:pPr>
        <w:pBdr>
          <w:top w:val="single" w:sz="4" w:space="1" w:color="auto"/>
          <w:left w:val="single" w:sz="4" w:space="4" w:color="auto"/>
          <w:bottom w:val="single" w:sz="4" w:space="1" w:color="auto"/>
          <w:right w:val="single" w:sz="4" w:space="4" w:color="auto"/>
        </w:pBdr>
        <w:spacing w:line="240" w:lineRule="auto"/>
        <w:rPr>
          <w:b/>
          <w:szCs w:val="22"/>
        </w:rPr>
      </w:pPr>
    </w:p>
    <w:p w14:paraId="36E65318" w14:textId="4499A59C" w:rsidR="00FF69F7" w:rsidRPr="007C66F3" w:rsidRDefault="000F61B5" w:rsidP="00540FB7">
      <w:pPr>
        <w:pBdr>
          <w:top w:val="single" w:sz="4" w:space="1" w:color="auto"/>
          <w:left w:val="single" w:sz="4" w:space="4" w:color="auto"/>
          <w:bottom w:val="single" w:sz="4" w:space="1" w:color="auto"/>
          <w:right w:val="single" w:sz="4" w:space="4" w:color="auto"/>
        </w:pBdr>
        <w:spacing w:line="240" w:lineRule="auto"/>
        <w:outlineLvl w:val="1"/>
        <w:rPr>
          <w:b/>
          <w:szCs w:val="22"/>
        </w:rPr>
      </w:pPr>
      <w:r w:rsidRPr="007C66F3">
        <w:rPr>
          <w:b/>
        </w:rPr>
        <w:t>ŠTÍTOK</w:t>
      </w:r>
      <w:r w:rsidR="00C44E7E" w:rsidRPr="007C66F3">
        <w:rPr>
          <w:b/>
        </w:rPr>
        <w:t xml:space="preserve"> NAPLNENÉHO PERA</w:t>
      </w:r>
    </w:p>
    <w:p w14:paraId="36E65319" w14:textId="77777777" w:rsidR="00FF69F7" w:rsidRPr="007C66F3" w:rsidRDefault="00FF69F7" w:rsidP="00FF69F7">
      <w:pPr>
        <w:spacing w:line="240" w:lineRule="auto"/>
        <w:rPr>
          <w:szCs w:val="22"/>
        </w:rPr>
      </w:pPr>
    </w:p>
    <w:p w14:paraId="36E6531A" w14:textId="77777777" w:rsidR="00FF69F7" w:rsidRPr="007C66F3" w:rsidRDefault="00FF69F7" w:rsidP="00FF69F7">
      <w:pPr>
        <w:spacing w:line="240" w:lineRule="auto"/>
        <w:rPr>
          <w:szCs w:val="22"/>
        </w:rPr>
      </w:pPr>
    </w:p>
    <w:p w14:paraId="36E6531B"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1.</w:t>
      </w:r>
      <w:r w:rsidRPr="007C66F3">
        <w:rPr>
          <w:b/>
        </w:rPr>
        <w:tab/>
        <w:t>NÁZOV LIEKU A CESTA (CESTY) PODÁVANIA</w:t>
      </w:r>
    </w:p>
    <w:p w14:paraId="36E6531C" w14:textId="77777777" w:rsidR="00FF69F7" w:rsidRPr="007C66F3" w:rsidRDefault="00FF69F7" w:rsidP="00540FB7">
      <w:pPr>
        <w:spacing w:line="240" w:lineRule="auto"/>
        <w:ind w:left="562" w:hanging="562"/>
        <w:rPr>
          <w:szCs w:val="22"/>
        </w:rPr>
      </w:pPr>
    </w:p>
    <w:p w14:paraId="36E6531D" w14:textId="0F830659" w:rsidR="00FF69F7" w:rsidRPr="007C66F3" w:rsidRDefault="009F042D" w:rsidP="00540FB7">
      <w:pPr>
        <w:spacing w:line="240" w:lineRule="auto"/>
        <w:outlineLvl w:val="1"/>
        <w:rPr>
          <w:szCs w:val="22"/>
        </w:rPr>
      </w:pPr>
      <w:r w:rsidRPr="007C66F3">
        <w:t>Hympavzi</w:t>
      </w:r>
      <w:r w:rsidR="00C44E7E" w:rsidRPr="007C66F3">
        <w:t xml:space="preserve"> 150 mg </w:t>
      </w:r>
      <w:r w:rsidR="00C44E7E" w:rsidRPr="007C66F3">
        <w:rPr>
          <w:highlight w:val="lightGray"/>
        </w:rPr>
        <w:t xml:space="preserve">injekčný </w:t>
      </w:r>
      <w:r w:rsidR="00C44E7E" w:rsidRPr="007C66F3">
        <w:t>roztok</w:t>
      </w:r>
    </w:p>
    <w:p w14:paraId="36E6531E" w14:textId="77777777" w:rsidR="00FF69F7" w:rsidRPr="007C66F3" w:rsidRDefault="00C44E7E" w:rsidP="00FF69F7">
      <w:pPr>
        <w:spacing w:line="240" w:lineRule="auto"/>
        <w:rPr>
          <w:szCs w:val="22"/>
        </w:rPr>
      </w:pPr>
      <w:r w:rsidRPr="007C66F3">
        <w:t>marstacimab</w:t>
      </w:r>
    </w:p>
    <w:p w14:paraId="36E6531F" w14:textId="02FE03E6" w:rsidR="00FF69F7" w:rsidRPr="007C66F3" w:rsidRDefault="00C44E7E" w:rsidP="00FF69F7">
      <w:pPr>
        <w:spacing w:line="240" w:lineRule="auto"/>
        <w:rPr>
          <w:szCs w:val="22"/>
        </w:rPr>
      </w:pPr>
      <w:r w:rsidRPr="007C66F3">
        <w:t>Subkutánne použitie</w:t>
      </w:r>
    </w:p>
    <w:p w14:paraId="36E65320" w14:textId="77777777" w:rsidR="00FF69F7" w:rsidRPr="007C66F3" w:rsidRDefault="00FF69F7" w:rsidP="00FF69F7">
      <w:pPr>
        <w:spacing w:line="240" w:lineRule="auto"/>
        <w:rPr>
          <w:szCs w:val="22"/>
        </w:rPr>
      </w:pPr>
    </w:p>
    <w:p w14:paraId="36E65321" w14:textId="77777777" w:rsidR="00FF69F7" w:rsidRPr="007C66F3" w:rsidRDefault="00FF69F7" w:rsidP="00FF69F7">
      <w:pPr>
        <w:spacing w:line="240" w:lineRule="auto"/>
        <w:rPr>
          <w:szCs w:val="22"/>
        </w:rPr>
      </w:pPr>
    </w:p>
    <w:p w14:paraId="36E65322"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bCs/>
        </w:rPr>
      </w:pPr>
      <w:r w:rsidRPr="007C66F3">
        <w:rPr>
          <w:b/>
        </w:rPr>
        <w:t>2.</w:t>
      </w:r>
      <w:r w:rsidRPr="007C66F3">
        <w:tab/>
      </w:r>
      <w:r w:rsidRPr="007C66F3">
        <w:rPr>
          <w:b/>
        </w:rPr>
        <w:t>SPÔSOB PODÁVANIA</w:t>
      </w:r>
    </w:p>
    <w:p w14:paraId="36E65323" w14:textId="77777777" w:rsidR="00FF69F7" w:rsidRPr="007C66F3" w:rsidRDefault="00FF69F7" w:rsidP="00FF69F7">
      <w:pPr>
        <w:spacing w:line="240" w:lineRule="auto"/>
        <w:rPr>
          <w:szCs w:val="22"/>
        </w:rPr>
      </w:pPr>
    </w:p>
    <w:p w14:paraId="36E65324" w14:textId="77777777" w:rsidR="00FF69F7" w:rsidRPr="007C66F3" w:rsidRDefault="00FF69F7" w:rsidP="00FF69F7">
      <w:pPr>
        <w:spacing w:line="240" w:lineRule="auto"/>
        <w:rPr>
          <w:szCs w:val="22"/>
        </w:rPr>
      </w:pPr>
    </w:p>
    <w:p w14:paraId="36E65325"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3.</w:t>
      </w:r>
      <w:r w:rsidRPr="007C66F3">
        <w:rPr>
          <w:b/>
        </w:rPr>
        <w:tab/>
        <w:t>DÁTUM EXSPIRÁCIE</w:t>
      </w:r>
    </w:p>
    <w:p w14:paraId="36E65326" w14:textId="77777777" w:rsidR="00FF69F7" w:rsidRPr="007C66F3" w:rsidRDefault="00FF69F7" w:rsidP="00FF69F7">
      <w:pPr>
        <w:spacing w:line="240" w:lineRule="auto"/>
      </w:pPr>
    </w:p>
    <w:p w14:paraId="36E65327" w14:textId="77777777" w:rsidR="00FF69F7" w:rsidRPr="007C66F3" w:rsidRDefault="00C44E7E" w:rsidP="00FF69F7">
      <w:pPr>
        <w:spacing w:line="240" w:lineRule="auto"/>
      </w:pPr>
      <w:r w:rsidRPr="007C66F3">
        <w:t>EXP</w:t>
      </w:r>
    </w:p>
    <w:p w14:paraId="36E65328" w14:textId="77777777" w:rsidR="00FF69F7" w:rsidRPr="007C66F3" w:rsidRDefault="00FF69F7" w:rsidP="00FF69F7">
      <w:pPr>
        <w:spacing w:line="240" w:lineRule="auto"/>
      </w:pPr>
    </w:p>
    <w:p w14:paraId="36E65329" w14:textId="77777777" w:rsidR="00FF69F7" w:rsidRPr="007C66F3" w:rsidRDefault="00FF69F7" w:rsidP="00FF69F7">
      <w:pPr>
        <w:spacing w:line="240" w:lineRule="auto"/>
      </w:pPr>
    </w:p>
    <w:p w14:paraId="36E6532A"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rPr>
      </w:pPr>
      <w:r w:rsidRPr="007C66F3">
        <w:rPr>
          <w:b/>
        </w:rPr>
        <w:t>4.</w:t>
      </w:r>
      <w:r w:rsidRPr="007C66F3">
        <w:rPr>
          <w:b/>
        </w:rPr>
        <w:tab/>
        <w:t>ČÍSLO VÝROBNEJ ŠARŽE</w:t>
      </w:r>
    </w:p>
    <w:p w14:paraId="36E6532B" w14:textId="77777777" w:rsidR="00FF69F7" w:rsidRPr="007C66F3" w:rsidRDefault="00FF69F7" w:rsidP="00FF69F7">
      <w:pPr>
        <w:spacing w:line="240" w:lineRule="auto"/>
        <w:ind w:right="113"/>
      </w:pPr>
    </w:p>
    <w:p w14:paraId="36E6532C" w14:textId="77777777" w:rsidR="00FF69F7" w:rsidRPr="007C66F3" w:rsidRDefault="00C44E7E" w:rsidP="00FF69F7">
      <w:pPr>
        <w:spacing w:line="240" w:lineRule="auto"/>
        <w:ind w:right="113"/>
      </w:pPr>
      <w:r w:rsidRPr="007C66F3">
        <w:t>Lot</w:t>
      </w:r>
    </w:p>
    <w:p w14:paraId="36E6532D" w14:textId="77777777" w:rsidR="00FF69F7" w:rsidRPr="007C66F3" w:rsidRDefault="00FF69F7" w:rsidP="00FF69F7">
      <w:pPr>
        <w:spacing w:line="240" w:lineRule="auto"/>
        <w:ind w:right="113"/>
      </w:pPr>
    </w:p>
    <w:p w14:paraId="36E6532E" w14:textId="77777777" w:rsidR="00FF69F7" w:rsidRPr="007C66F3" w:rsidRDefault="00FF69F7" w:rsidP="00FF69F7">
      <w:pPr>
        <w:spacing w:line="240" w:lineRule="auto"/>
        <w:ind w:right="113"/>
      </w:pPr>
    </w:p>
    <w:p w14:paraId="36E6532F"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5.</w:t>
      </w:r>
      <w:r w:rsidRPr="007C66F3">
        <w:rPr>
          <w:b/>
        </w:rPr>
        <w:tab/>
        <w:t>OBSAH V HMOTNOSTNÝCH, OBJEMOVÝCH ALEBO KUSOVÝCH JEDNOTKÁCH</w:t>
      </w:r>
    </w:p>
    <w:p w14:paraId="36E65330" w14:textId="77777777" w:rsidR="00FF69F7" w:rsidRPr="007C66F3" w:rsidRDefault="00FF69F7" w:rsidP="00FF69F7">
      <w:pPr>
        <w:spacing w:line="240" w:lineRule="auto"/>
        <w:ind w:right="113"/>
        <w:rPr>
          <w:szCs w:val="22"/>
        </w:rPr>
      </w:pPr>
    </w:p>
    <w:p w14:paraId="36E65331" w14:textId="77777777" w:rsidR="00FF69F7" w:rsidRPr="007C66F3" w:rsidRDefault="00C44E7E" w:rsidP="00FF69F7">
      <w:pPr>
        <w:spacing w:line="240" w:lineRule="auto"/>
        <w:ind w:right="113"/>
        <w:rPr>
          <w:szCs w:val="22"/>
        </w:rPr>
      </w:pPr>
      <w:r w:rsidRPr="007C66F3">
        <w:t>1 ml</w:t>
      </w:r>
    </w:p>
    <w:p w14:paraId="36E65332" w14:textId="77777777" w:rsidR="00FF69F7" w:rsidRPr="007C66F3" w:rsidRDefault="00FF69F7" w:rsidP="00FF69F7">
      <w:pPr>
        <w:spacing w:line="240" w:lineRule="auto"/>
        <w:ind w:right="113"/>
        <w:rPr>
          <w:szCs w:val="22"/>
        </w:rPr>
      </w:pPr>
    </w:p>
    <w:p w14:paraId="36E65333" w14:textId="77777777" w:rsidR="00FF69F7" w:rsidRPr="007C66F3" w:rsidRDefault="00FF69F7" w:rsidP="00FF69F7">
      <w:pPr>
        <w:spacing w:line="240" w:lineRule="auto"/>
        <w:ind w:right="113"/>
        <w:rPr>
          <w:szCs w:val="22"/>
        </w:rPr>
      </w:pPr>
    </w:p>
    <w:p w14:paraId="36E65334" w14:textId="77777777" w:rsidR="00FF69F7" w:rsidRPr="007C66F3" w:rsidRDefault="00C44E7E" w:rsidP="00540FB7">
      <w:pPr>
        <w:pBdr>
          <w:top w:val="single" w:sz="4" w:space="1" w:color="auto"/>
          <w:left w:val="single" w:sz="4" w:space="4" w:color="auto"/>
          <w:bottom w:val="single" w:sz="4" w:space="1" w:color="auto"/>
          <w:right w:val="single" w:sz="4" w:space="4" w:color="auto"/>
        </w:pBdr>
        <w:spacing w:line="240" w:lineRule="auto"/>
        <w:rPr>
          <w:b/>
          <w:szCs w:val="22"/>
        </w:rPr>
      </w:pPr>
      <w:r w:rsidRPr="007C66F3">
        <w:rPr>
          <w:b/>
        </w:rPr>
        <w:t>6.</w:t>
      </w:r>
      <w:r w:rsidRPr="007C66F3">
        <w:rPr>
          <w:b/>
        </w:rPr>
        <w:tab/>
        <w:t>INÉ</w:t>
      </w:r>
    </w:p>
    <w:p w14:paraId="36E65335" w14:textId="77777777" w:rsidR="00FF69F7" w:rsidRPr="007C66F3" w:rsidRDefault="00FF69F7" w:rsidP="00FF69F7">
      <w:pPr>
        <w:spacing w:line="240" w:lineRule="auto"/>
        <w:ind w:right="113"/>
        <w:rPr>
          <w:szCs w:val="22"/>
        </w:rPr>
      </w:pPr>
    </w:p>
    <w:p w14:paraId="36E65336" w14:textId="77777777" w:rsidR="00FF69F7" w:rsidRPr="007C66F3" w:rsidRDefault="00C44E7E" w:rsidP="00FF69F7">
      <w:pPr>
        <w:spacing w:line="240" w:lineRule="auto"/>
        <w:rPr>
          <w:szCs w:val="22"/>
        </w:rPr>
      </w:pPr>
      <w:r w:rsidRPr="007C66F3">
        <w:rPr>
          <w:highlight w:val="lightGray"/>
        </w:rPr>
        <w:t>Uchovávajte v chladničke.</w:t>
      </w:r>
    </w:p>
    <w:p w14:paraId="36E65337" w14:textId="77777777" w:rsidR="00FF69F7" w:rsidRPr="007C66F3" w:rsidRDefault="00FF69F7" w:rsidP="00FF69F7">
      <w:pPr>
        <w:spacing w:line="240" w:lineRule="auto"/>
        <w:ind w:right="113"/>
      </w:pPr>
    </w:p>
    <w:p w14:paraId="36E65338" w14:textId="77777777" w:rsidR="00FF69F7" w:rsidRPr="007C66F3" w:rsidRDefault="00FF69F7" w:rsidP="00FF69F7">
      <w:pPr>
        <w:spacing w:line="240" w:lineRule="auto"/>
        <w:ind w:right="113"/>
      </w:pPr>
    </w:p>
    <w:p w14:paraId="36E65339" w14:textId="77777777" w:rsidR="00FF69F7" w:rsidRPr="007C66F3" w:rsidRDefault="00C44E7E" w:rsidP="00FF69F7">
      <w:pPr>
        <w:spacing w:line="240" w:lineRule="auto"/>
        <w:outlineLvl w:val="0"/>
        <w:rPr>
          <w:b/>
        </w:rPr>
      </w:pPr>
      <w:r w:rsidRPr="007C66F3">
        <w:br w:type="page"/>
      </w:r>
    </w:p>
    <w:p w14:paraId="36E6533A" w14:textId="77777777" w:rsidR="00FE401B" w:rsidRPr="007C66F3" w:rsidRDefault="00FE401B" w:rsidP="00540FB7">
      <w:pPr>
        <w:spacing w:line="240" w:lineRule="auto"/>
        <w:rPr>
          <w:b/>
        </w:rPr>
      </w:pPr>
    </w:p>
    <w:p w14:paraId="36E6533B" w14:textId="77777777" w:rsidR="00FE401B" w:rsidRPr="007C66F3" w:rsidRDefault="00FE401B" w:rsidP="00540FB7">
      <w:pPr>
        <w:spacing w:line="240" w:lineRule="auto"/>
        <w:rPr>
          <w:b/>
        </w:rPr>
      </w:pPr>
    </w:p>
    <w:p w14:paraId="36E6533C" w14:textId="77777777" w:rsidR="00FE401B" w:rsidRPr="007C66F3" w:rsidRDefault="00FE401B" w:rsidP="00540FB7">
      <w:pPr>
        <w:spacing w:line="240" w:lineRule="auto"/>
        <w:rPr>
          <w:b/>
        </w:rPr>
      </w:pPr>
    </w:p>
    <w:p w14:paraId="36E6533D" w14:textId="77777777" w:rsidR="00FE401B" w:rsidRPr="007C66F3" w:rsidRDefault="00FE401B" w:rsidP="00540FB7">
      <w:pPr>
        <w:spacing w:line="240" w:lineRule="auto"/>
        <w:rPr>
          <w:b/>
        </w:rPr>
      </w:pPr>
    </w:p>
    <w:p w14:paraId="36E6533E" w14:textId="77777777" w:rsidR="00FE401B" w:rsidRPr="007C66F3" w:rsidRDefault="00FE401B" w:rsidP="00540FB7">
      <w:pPr>
        <w:spacing w:line="240" w:lineRule="auto"/>
        <w:rPr>
          <w:b/>
        </w:rPr>
      </w:pPr>
    </w:p>
    <w:p w14:paraId="36E6533F" w14:textId="77777777" w:rsidR="00FE401B" w:rsidRPr="007C66F3" w:rsidRDefault="00FE401B" w:rsidP="00540FB7">
      <w:pPr>
        <w:spacing w:line="240" w:lineRule="auto"/>
        <w:rPr>
          <w:b/>
        </w:rPr>
      </w:pPr>
    </w:p>
    <w:p w14:paraId="36E65340" w14:textId="77777777" w:rsidR="00FE401B" w:rsidRPr="007C66F3" w:rsidRDefault="00FE401B" w:rsidP="00540FB7">
      <w:pPr>
        <w:spacing w:line="240" w:lineRule="auto"/>
        <w:rPr>
          <w:b/>
        </w:rPr>
      </w:pPr>
    </w:p>
    <w:p w14:paraId="36E65341" w14:textId="77777777" w:rsidR="00FE401B" w:rsidRPr="007C66F3" w:rsidRDefault="00FE401B" w:rsidP="00540FB7">
      <w:pPr>
        <w:spacing w:line="240" w:lineRule="auto"/>
        <w:rPr>
          <w:b/>
        </w:rPr>
      </w:pPr>
    </w:p>
    <w:p w14:paraId="36E65342" w14:textId="77777777" w:rsidR="00FE401B" w:rsidRPr="007C66F3" w:rsidRDefault="00FE401B" w:rsidP="00540FB7">
      <w:pPr>
        <w:spacing w:line="240" w:lineRule="auto"/>
        <w:rPr>
          <w:b/>
        </w:rPr>
      </w:pPr>
    </w:p>
    <w:p w14:paraId="36E65343" w14:textId="77777777" w:rsidR="00FE401B" w:rsidRPr="007C66F3" w:rsidRDefault="00FE401B" w:rsidP="00540FB7">
      <w:pPr>
        <w:spacing w:line="240" w:lineRule="auto"/>
        <w:rPr>
          <w:b/>
        </w:rPr>
      </w:pPr>
    </w:p>
    <w:p w14:paraId="36E65344" w14:textId="77777777" w:rsidR="00FE401B" w:rsidRPr="007C66F3" w:rsidRDefault="00FE401B" w:rsidP="00540FB7">
      <w:pPr>
        <w:spacing w:line="240" w:lineRule="auto"/>
        <w:rPr>
          <w:b/>
        </w:rPr>
      </w:pPr>
    </w:p>
    <w:p w14:paraId="36E65345" w14:textId="77777777" w:rsidR="00FE401B" w:rsidRPr="007C66F3" w:rsidRDefault="00FE401B" w:rsidP="00540FB7">
      <w:pPr>
        <w:spacing w:line="240" w:lineRule="auto"/>
        <w:rPr>
          <w:b/>
        </w:rPr>
      </w:pPr>
    </w:p>
    <w:p w14:paraId="36E65346" w14:textId="77777777" w:rsidR="00FE401B" w:rsidRPr="007C66F3" w:rsidRDefault="00FE401B" w:rsidP="00540FB7">
      <w:pPr>
        <w:spacing w:line="240" w:lineRule="auto"/>
        <w:rPr>
          <w:b/>
        </w:rPr>
      </w:pPr>
    </w:p>
    <w:p w14:paraId="36E65347" w14:textId="77777777" w:rsidR="00FE401B" w:rsidRPr="007C66F3" w:rsidRDefault="00FE401B" w:rsidP="00540FB7">
      <w:pPr>
        <w:spacing w:line="240" w:lineRule="auto"/>
        <w:rPr>
          <w:b/>
        </w:rPr>
      </w:pPr>
    </w:p>
    <w:p w14:paraId="36E65348" w14:textId="77777777" w:rsidR="00FE401B" w:rsidRPr="007C66F3" w:rsidRDefault="00FE401B" w:rsidP="00540FB7">
      <w:pPr>
        <w:spacing w:line="240" w:lineRule="auto"/>
        <w:rPr>
          <w:b/>
        </w:rPr>
      </w:pPr>
    </w:p>
    <w:p w14:paraId="36E65349" w14:textId="77777777" w:rsidR="00FE401B" w:rsidRPr="007C66F3" w:rsidRDefault="00FE401B" w:rsidP="00540FB7">
      <w:pPr>
        <w:spacing w:line="240" w:lineRule="auto"/>
        <w:rPr>
          <w:b/>
        </w:rPr>
      </w:pPr>
    </w:p>
    <w:p w14:paraId="36E6534A" w14:textId="77777777" w:rsidR="00FE401B" w:rsidRPr="007C66F3" w:rsidRDefault="00FE401B" w:rsidP="00540FB7">
      <w:pPr>
        <w:spacing w:line="240" w:lineRule="auto"/>
        <w:rPr>
          <w:b/>
        </w:rPr>
      </w:pPr>
    </w:p>
    <w:p w14:paraId="36E6534B" w14:textId="77777777" w:rsidR="00FE401B" w:rsidRPr="007C66F3" w:rsidRDefault="00FE401B" w:rsidP="00540FB7">
      <w:pPr>
        <w:spacing w:line="240" w:lineRule="auto"/>
        <w:rPr>
          <w:b/>
        </w:rPr>
      </w:pPr>
    </w:p>
    <w:p w14:paraId="36E6534C" w14:textId="77777777" w:rsidR="00FE401B" w:rsidRPr="007C66F3" w:rsidRDefault="00FE401B" w:rsidP="00540FB7">
      <w:pPr>
        <w:spacing w:line="240" w:lineRule="auto"/>
        <w:rPr>
          <w:b/>
        </w:rPr>
      </w:pPr>
    </w:p>
    <w:p w14:paraId="36E6534D" w14:textId="77777777" w:rsidR="00FE401B" w:rsidRPr="007C66F3" w:rsidRDefault="00FE401B" w:rsidP="00540FB7">
      <w:pPr>
        <w:spacing w:line="240" w:lineRule="auto"/>
        <w:rPr>
          <w:b/>
        </w:rPr>
      </w:pPr>
    </w:p>
    <w:p w14:paraId="36E6534E" w14:textId="77777777" w:rsidR="00FE401B" w:rsidRPr="007C66F3" w:rsidRDefault="00FE401B" w:rsidP="00540FB7">
      <w:pPr>
        <w:spacing w:line="240" w:lineRule="auto"/>
        <w:rPr>
          <w:b/>
        </w:rPr>
      </w:pPr>
    </w:p>
    <w:p w14:paraId="36E6534F" w14:textId="77777777" w:rsidR="00D47F64" w:rsidRPr="007C66F3" w:rsidRDefault="00D47F64" w:rsidP="00540FB7">
      <w:pPr>
        <w:spacing w:line="240" w:lineRule="auto"/>
        <w:rPr>
          <w:b/>
        </w:rPr>
      </w:pPr>
    </w:p>
    <w:p w14:paraId="36E65350" w14:textId="77777777" w:rsidR="00D47F64" w:rsidRPr="007C66F3" w:rsidRDefault="00D47F64" w:rsidP="00540FB7">
      <w:pPr>
        <w:spacing w:line="240" w:lineRule="auto"/>
        <w:rPr>
          <w:b/>
        </w:rPr>
      </w:pPr>
    </w:p>
    <w:p w14:paraId="36E65351" w14:textId="77777777" w:rsidR="00812D16" w:rsidRPr="007C66F3" w:rsidRDefault="00C44E7E" w:rsidP="007A0FE4">
      <w:pPr>
        <w:pStyle w:val="Heading1"/>
        <w:jc w:val="center"/>
        <w:rPr>
          <w:rFonts w:ascii="Times New Roman" w:hAnsi="Times New Roman" w:cs="Times New Roman"/>
        </w:rPr>
      </w:pPr>
      <w:r w:rsidRPr="007C66F3">
        <w:rPr>
          <w:rFonts w:ascii="Times New Roman" w:hAnsi="Times New Roman" w:cs="Times New Roman"/>
        </w:rPr>
        <w:t>B. PÍSOMNÁ INFORMÁCIA PRE POUŽÍVATEĽA</w:t>
      </w:r>
    </w:p>
    <w:p w14:paraId="36E65352" w14:textId="77777777" w:rsidR="00812D16" w:rsidRPr="007C66F3" w:rsidRDefault="00C44E7E" w:rsidP="00204AAB">
      <w:pPr>
        <w:tabs>
          <w:tab w:val="clear" w:pos="567"/>
        </w:tabs>
        <w:spacing w:line="240" w:lineRule="auto"/>
        <w:jc w:val="center"/>
        <w:outlineLvl w:val="0"/>
      </w:pPr>
      <w:r w:rsidRPr="007C66F3">
        <w:br w:type="page"/>
      </w:r>
      <w:r w:rsidRPr="007C66F3">
        <w:rPr>
          <w:b/>
        </w:rPr>
        <w:lastRenderedPageBreak/>
        <w:t>Písomná informácia pre používateľa</w:t>
      </w:r>
    </w:p>
    <w:p w14:paraId="36E65353" w14:textId="77777777" w:rsidR="00812D16" w:rsidRPr="007C66F3" w:rsidRDefault="00812D16" w:rsidP="00204AAB">
      <w:pPr>
        <w:numPr>
          <w:ilvl w:val="12"/>
          <w:numId w:val="0"/>
        </w:numPr>
        <w:shd w:val="clear" w:color="auto" w:fill="FFFFFF"/>
        <w:tabs>
          <w:tab w:val="clear" w:pos="567"/>
        </w:tabs>
        <w:spacing w:line="240" w:lineRule="auto"/>
        <w:jc w:val="center"/>
      </w:pPr>
    </w:p>
    <w:p w14:paraId="36E65354" w14:textId="47D41C0A" w:rsidR="00812D16" w:rsidRPr="007C66F3" w:rsidRDefault="00E10252" w:rsidP="00146F30">
      <w:pPr>
        <w:tabs>
          <w:tab w:val="left" w:pos="993"/>
        </w:tabs>
        <w:spacing w:line="240" w:lineRule="auto"/>
        <w:jc w:val="center"/>
        <w:outlineLvl w:val="1"/>
        <w:rPr>
          <w:b/>
        </w:rPr>
      </w:pPr>
      <w:r w:rsidRPr="007C66F3">
        <w:rPr>
          <w:b/>
        </w:rPr>
        <w:t>Hympavzi</w:t>
      </w:r>
      <w:r w:rsidR="00C44E7E" w:rsidRPr="007C66F3">
        <w:rPr>
          <w:b/>
        </w:rPr>
        <w:t> 150 mg injekčný roztok v naplnenej striekačke</w:t>
      </w:r>
    </w:p>
    <w:p w14:paraId="36E65355" w14:textId="77777777" w:rsidR="00812D16" w:rsidRPr="007C66F3" w:rsidRDefault="00C44E7E" w:rsidP="00204AAB">
      <w:pPr>
        <w:numPr>
          <w:ilvl w:val="12"/>
          <w:numId w:val="0"/>
        </w:numPr>
        <w:tabs>
          <w:tab w:val="clear" w:pos="567"/>
        </w:tabs>
        <w:spacing w:line="240" w:lineRule="auto"/>
        <w:jc w:val="center"/>
      </w:pPr>
      <w:r w:rsidRPr="007C66F3">
        <w:t>marstacimab</w:t>
      </w:r>
    </w:p>
    <w:p w14:paraId="36E65356" w14:textId="77777777" w:rsidR="00812D16" w:rsidRPr="007C66F3" w:rsidRDefault="00812D16" w:rsidP="00204AAB">
      <w:pPr>
        <w:tabs>
          <w:tab w:val="clear" w:pos="567"/>
        </w:tabs>
        <w:spacing w:line="240" w:lineRule="auto"/>
      </w:pPr>
    </w:p>
    <w:p w14:paraId="36E65357" w14:textId="5ADA67B8" w:rsidR="00033D26" w:rsidRPr="007C66F3" w:rsidRDefault="00C44E7E" w:rsidP="00204AAB">
      <w:pPr>
        <w:spacing w:line="240" w:lineRule="auto"/>
        <w:rPr>
          <w:szCs w:val="22"/>
        </w:rPr>
      </w:pPr>
      <w:r w:rsidRPr="007C66F3">
        <w:rPr>
          <w:noProof/>
          <w:lang w:eastAsia="sk-SK"/>
        </w:rPr>
        <w:drawing>
          <wp:inline distT="0" distB="0" distL="0" distR="0" wp14:anchorId="36E6574E" wp14:editId="36E6574F">
            <wp:extent cx="200025" cy="171450"/>
            <wp:effectExtent l="0" t="0" r="0" b="0"/>
            <wp:docPr id="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727314"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C66F3">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36E65358" w14:textId="77777777" w:rsidR="00812D16" w:rsidRPr="007C66F3" w:rsidRDefault="00812D16" w:rsidP="00204AAB">
      <w:pPr>
        <w:tabs>
          <w:tab w:val="clear" w:pos="567"/>
        </w:tabs>
        <w:spacing w:line="240" w:lineRule="auto"/>
      </w:pPr>
    </w:p>
    <w:p w14:paraId="36E65359" w14:textId="77777777" w:rsidR="00812D16" w:rsidRPr="007C66F3" w:rsidRDefault="00C44E7E" w:rsidP="00FA6819">
      <w:pPr>
        <w:tabs>
          <w:tab w:val="clear" w:pos="567"/>
        </w:tabs>
        <w:suppressAutoHyphens/>
        <w:spacing w:line="240" w:lineRule="auto"/>
      </w:pPr>
      <w:r w:rsidRPr="007C66F3">
        <w:rPr>
          <w:b/>
        </w:rPr>
        <w:t>Pozorne si prečítajte celú písomnú informáciu predtým, ako začnete používať tento liek, pretože obsahuje pre vás dôležité informácie.</w:t>
      </w:r>
    </w:p>
    <w:p w14:paraId="36E6535A" w14:textId="77777777" w:rsidR="00812D16" w:rsidRPr="007C66F3" w:rsidRDefault="00C44E7E">
      <w:pPr>
        <w:numPr>
          <w:ilvl w:val="0"/>
          <w:numId w:val="1"/>
        </w:numPr>
        <w:tabs>
          <w:tab w:val="clear" w:pos="567"/>
        </w:tabs>
        <w:spacing w:line="240" w:lineRule="auto"/>
        <w:ind w:left="567" w:right="-2" w:hanging="567"/>
      </w:pPr>
      <w:r w:rsidRPr="007C66F3">
        <w:t>Túto písomnú informáciu si uschovajte. Možno bude potrebné, aby ste si ju znovu prečítali.</w:t>
      </w:r>
    </w:p>
    <w:p w14:paraId="36E6535B" w14:textId="77777777" w:rsidR="00812D16" w:rsidRPr="007C66F3" w:rsidRDefault="00C44E7E">
      <w:pPr>
        <w:numPr>
          <w:ilvl w:val="0"/>
          <w:numId w:val="1"/>
        </w:numPr>
        <w:tabs>
          <w:tab w:val="clear" w:pos="567"/>
        </w:tabs>
        <w:spacing w:line="240" w:lineRule="auto"/>
        <w:ind w:left="567" w:right="-2" w:hanging="567"/>
      </w:pPr>
      <w:r w:rsidRPr="007C66F3">
        <w:t>Ak máte akékoľvek ďalšie otázky, obráťte sa na svojho lekára, lekárnika alebo zdravotnú sestru.</w:t>
      </w:r>
    </w:p>
    <w:p w14:paraId="36E6535C" w14:textId="77777777" w:rsidR="00812D16" w:rsidRPr="007C66F3" w:rsidRDefault="00C44E7E" w:rsidP="00C00828">
      <w:pPr>
        <w:spacing w:line="240" w:lineRule="auto"/>
        <w:ind w:left="567" w:right="-2" w:hanging="567"/>
      </w:pPr>
      <w:r w:rsidRPr="007C66F3">
        <w:t>-</w:t>
      </w:r>
      <w:r w:rsidRPr="007C66F3">
        <w:tab/>
        <w:t>Tento liek bol predpísaný iba vám alebo dieťaťu, o ktoré sa staráte. Nedávajte ho nikomu inému. Môže mu uškodiť, dokonca aj vtedy, ak má rovnaké prejavy ochorenia ako vy.</w:t>
      </w:r>
    </w:p>
    <w:p w14:paraId="36E6535D" w14:textId="77777777" w:rsidR="00812D16" w:rsidRPr="007C66F3" w:rsidRDefault="00C44E7E">
      <w:pPr>
        <w:numPr>
          <w:ilvl w:val="0"/>
          <w:numId w:val="1"/>
        </w:numPr>
        <w:spacing w:line="240" w:lineRule="auto"/>
        <w:ind w:left="567" w:hanging="567"/>
      </w:pPr>
      <w:r w:rsidRPr="007C66F3">
        <w:t>Ak sa u vás vyskytne akýkoľvek vedľajší účinok, obráťte sa na svojho lekára, lekárnika alebo zdravotnú sestru. To sa týka aj akýchkoľvek vedľajších účinkov, ktoré nie sú uvedené v tejto písomnej informácii. Pozri časť 4.</w:t>
      </w:r>
    </w:p>
    <w:p w14:paraId="36E6535E" w14:textId="77777777" w:rsidR="00812D16" w:rsidRPr="007C66F3" w:rsidRDefault="00812D16" w:rsidP="00204AAB">
      <w:pPr>
        <w:tabs>
          <w:tab w:val="clear" w:pos="567"/>
        </w:tabs>
        <w:spacing w:line="240" w:lineRule="auto"/>
        <w:ind w:right="-2"/>
      </w:pPr>
    </w:p>
    <w:p w14:paraId="36E6535F" w14:textId="77777777" w:rsidR="00812D16" w:rsidRPr="007C66F3" w:rsidRDefault="00C44E7E" w:rsidP="007A7377">
      <w:pPr>
        <w:numPr>
          <w:ilvl w:val="12"/>
          <w:numId w:val="0"/>
        </w:numPr>
        <w:tabs>
          <w:tab w:val="clear" w:pos="567"/>
        </w:tabs>
        <w:spacing w:line="240" w:lineRule="auto"/>
        <w:ind w:right="-2"/>
        <w:rPr>
          <w:b/>
        </w:rPr>
      </w:pPr>
      <w:r w:rsidRPr="007C66F3">
        <w:rPr>
          <w:b/>
        </w:rPr>
        <w:t>V tejto písomnej informácii sa dozviete:</w:t>
      </w:r>
    </w:p>
    <w:p w14:paraId="36E65360" w14:textId="77777777" w:rsidR="00812D16" w:rsidRPr="007C66F3" w:rsidRDefault="00812D16" w:rsidP="00146F30">
      <w:pPr>
        <w:numPr>
          <w:ilvl w:val="12"/>
          <w:numId w:val="0"/>
        </w:numPr>
        <w:tabs>
          <w:tab w:val="clear" w:pos="567"/>
        </w:tabs>
        <w:spacing w:line="240" w:lineRule="auto"/>
      </w:pPr>
    </w:p>
    <w:p w14:paraId="36E65361" w14:textId="55733207" w:rsidR="00F9016F" w:rsidRPr="007C66F3" w:rsidRDefault="00C44E7E" w:rsidP="00204AAB">
      <w:pPr>
        <w:numPr>
          <w:ilvl w:val="12"/>
          <w:numId w:val="0"/>
        </w:numPr>
        <w:tabs>
          <w:tab w:val="clear" w:pos="567"/>
          <w:tab w:val="left" w:pos="426"/>
        </w:tabs>
        <w:spacing w:line="240" w:lineRule="auto"/>
        <w:ind w:right="-29"/>
      </w:pPr>
      <w:r w:rsidRPr="007C66F3">
        <w:t>1.</w:t>
      </w:r>
      <w:r w:rsidRPr="007C66F3">
        <w:tab/>
        <w:t xml:space="preserve">Čo je </w:t>
      </w:r>
      <w:r w:rsidR="00E10252" w:rsidRPr="007C66F3">
        <w:t>Hympavzi</w:t>
      </w:r>
      <w:r w:rsidRPr="007C66F3">
        <w:t xml:space="preserve"> a na čo sa používa</w:t>
      </w:r>
    </w:p>
    <w:p w14:paraId="36E65362" w14:textId="3F532703" w:rsidR="00812D16" w:rsidRPr="007C66F3" w:rsidRDefault="00C44E7E" w:rsidP="00204AAB">
      <w:pPr>
        <w:numPr>
          <w:ilvl w:val="12"/>
          <w:numId w:val="0"/>
        </w:numPr>
        <w:tabs>
          <w:tab w:val="clear" w:pos="567"/>
          <w:tab w:val="left" w:pos="426"/>
        </w:tabs>
        <w:spacing w:line="240" w:lineRule="auto"/>
        <w:ind w:right="-29"/>
      </w:pPr>
      <w:r w:rsidRPr="007C66F3">
        <w:t>2.</w:t>
      </w:r>
      <w:r w:rsidRPr="007C66F3">
        <w:tab/>
        <w:t xml:space="preserve">Čo potrebujete vedieť predtým, ako použijete </w:t>
      </w:r>
      <w:r w:rsidR="00E10252" w:rsidRPr="007C66F3">
        <w:t>Hympavzi</w:t>
      </w:r>
    </w:p>
    <w:p w14:paraId="36E65363" w14:textId="740C6A37" w:rsidR="00812D16" w:rsidRPr="007C66F3" w:rsidRDefault="00C44E7E" w:rsidP="00204AAB">
      <w:pPr>
        <w:numPr>
          <w:ilvl w:val="12"/>
          <w:numId w:val="0"/>
        </w:numPr>
        <w:tabs>
          <w:tab w:val="clear" w:pos="567"/>
          <w:tab w:val="left" w:pos="426"/>
        </w:tabs>
        <w:spacing w:line="240" w:lineRule="auto"/>
        <w:ind w:right="-29"/>
      </w:pPr>
      <w:r w:rsidRPr="007C66F3">
        <w:t>3.</w:t>
      </w:r>
      <w:r w:rsidRPr="007C66F3">
        <w:tab/>
        <w:t xml:space="preserve">Ako používať </w:t>
      </w:r>
      <w:r w:rsidR="00E10252" w:rsidRPr="007C66F3">
        <w:t>Hympavzi</w:t>
      </w:r>
    </w:p>
    <w:p w14:paraId="36E65364" w14:textId="1B53AECD" w:rsidR="00812D16" w:rsidRPr="007C66F3" w:rsidRDefault="00C44E7E" w:rsidP="00204AAB">
      <w:pPr>
        <w:numPr>
          <w:ilvl w:val="12"/>
          <w:numId w:val="0"/>
        </w:numPr>
        <w:tabs>
          <w:tab w:val="clear" w:pos="567"/>
          <w:tab w:val="left" w:pos="426"/>
        </w:tabs>
        <w:spacing w:line="240" w:lineRule="auto"/>
        <w:ind w:right="-29"/>
      </w:pPr>
      <w:r w:rsidRPr="007C66F3">
        <w:t>4.</w:t>
      </w:r>
      <w:r w:rsidRPr="007C66F3">
        <w:tab/>
        <w:t>Možné vedľajšie účinky</w:t>
      </w:r>
    </w:p>
    <w:p w14:paraId="36E65365" w14:textId="7465BAD2" w:rsidR="00F9016F" w:rsidRPr="007C66F3" w:rsidRDefault="00C44E7E" w:rsidP="00204AAB">
      <w:pPr>
        <w:tabs>
          <w:tab w:val="clear" w:pos="567"/>
          <w:tab w:val="left" w:pos="426"/>
        </w:tabs>
        <w:spacing w:line="240" w:lineRule="auto"/>
        <w:ind w:right="-29"/>
      </w:pPr>
      <w:r w:rsidRPr="007C66F3">
        <w:t>5.</w:t>
      </w:r>
      <w:r w:rsidRPr="007C66F3">
        <w:tab/>
        <w:t xml:space="preserve">Ako uchovávať </w:t>
      </w:r>
      <w:r w:rsidR="00E10252" w:rsidRPr="007C66F3">
        <w:t>Hympavzi</w:t>
      </w:r>
    </w:p>
    <w:p w14:paraId="36E65366" w14:textId="77777777" w:rsidR="00812D16" w:rsidRPr="007C66F3" w:rsidRDefault="00C44E7E" w:rsidP="00204AAB">
      <w:pPr>
        <w:tabs>
          <w:tab w:val="clear" w:pos="567"/>
          <w:tab w:val="left" w:pos="426"/>
        </w:tabs>
        <w:spacing w:line="240" w:lineRule="auto"/>
        <w:ind w:right="-29"/>
      </w:pPr>
      <w:r w:rsidRPr="007C66F3">
        <w:t>6.</w:t>
      </w:r>
      <w:r w:rsidRPr="007C66F3">
        <w:tab/>
        <w:t>Obsah balenia a ďalšie informácie</w:t>
      </w:r>
    </w:p>
    <w:p w14:paraId="36E65367" w14:textId="77777777" w:rsidR="00812D16" w:rsidRPr="007C66F3" w:rsidRDefault="00812D16" w:rsidP="00204AAB">
      <w:pPr>
        <w:numPr>
          <w:ilvl w:val="12"/>
          <w:numId w:val="0"/>
        </w:numPr>
        <w:tabs>
          <w:tab w:val="clear" w:pos="567"/>
        </w:tabs>
        <w:spacing w:line="240" w:lineRule="auto"/>
        <w:ind w:right="-2"/>
      </w:pPr>
    </w:p>
    <w:p w14:paraId="36E65368" w14:textId="77777777" w:rsidR="009B6496" w:rsidRPr="007C66F3" w:rsidRDefault="009B6496" w:rsidP="00204AAB">
      <w:pPr>
        <w:numPr>
          <w:ilvl w:val="12"/>
          <w:numId w:val="0"/>
        </w:numPr>
        <w:tabs>
          <w:tab w:val="clear" w:pos="567"/>
        </w:tabs>
        <w:spacing w:line="240" w:lineRule="auto"/>
        <w:rPr>
          <w:szCs w:val="22"/>
        </w:rPr>
      </w:pPr>
    </w:p>
    <w:p w14:paraId="36E65369" w14:textId="54359414" w:rsidR="009B6496" w:rsidRPr="007C66F3" w:rsidRDefault="00C44E7E" w:rsidP="003436AA">
      <w:pPr>
        <w:spacing w:line="240" w:lineRule="auto"/>
        <w:outlineLvl w:val="1"/>
        <w:rPr>
          <w:b/>
          <w:szCs w:val="22"/>
        </w:rPr>
      </w:pPr>
      <w:r w:rsidRPr="007C66F3">
        <w:rPr>
          <w:b/>
        </w:rPr>
        <w:t>1.</w:t>
      </w:r>
      <w:r w:rsidRPr="007C66F3">
        <w:rPr>
          <w:b/>
        </w:rPr>
        <w:tab/>
        <w:t xml:space="preserve">Čo je </w:t>
      </w:r>
      <w:r w:rsidR="00E10252" w:rsidRPr="007C66F3">
        <w:rPr>
          <w:b/>
        </w:rPr>
        <w:t>Hympavzi</w:t>
      </w:r>
      <w:r w:rsidRPr="007C66F3">
        <w:rPr>
          <w:b/>
        </w:rPr>
        <w:t xml:space="preserve"> a na čo sa používa</w:t>
      </w:r>
    </w:p>
    <w:p w14:paraId="36E6536A" w14:textId="77777777" w:rsidR="009B6496" w:rsidRPr="007C66F3" w:rsidRDefault="009B6496" w:rsidP="00204AAB">
      <w:pPr>
        <w:numPr>
          <w:ilvl w:val="12"/>
          <w:numId w:val="0"/>
        </w:numPr>
        <w:tabs>
          <w:tab w:val="clear" w:pos="567"/>
        </w:tabs>
        <w:spacing w:line="240" w:lineRule="auto"/>
        <w:rPr>
          <w:szCs w:val="22"/>
        </w:rPr>
      </w:pPr>
    </w:p>
    <w:p w14:paraId="36E6536C" w14:textId="4C4ACD7C" w:rsidR="003944DB" w:rsidRPr="007C66F3" w:rsidRDefault="00E10252" w:rsidP="00204AAB">
      <w:pPr>
        <w:tabs>
          <w:tab w:val="clear" w:pos="567"/>
        </w:tabs>
        <w:spacing w:line="240" w:lineRule="auto"/>
        <w:ind w:right="-2"/>
      </w:pPr>
      <w:r w:rsidRPr="007C66F3">
        <w:t xml:space="preserve">Hympavzi </w:t>
      </w:r>
      <w:r w:rsidR="00C44E7E" w:rsidRPr="007C66F3">
        <w:t xml:space="preserve">obsahuje </w:t>
      </w:r>
      <w:r w:rsidR="00F9145E" w:rsidRPr="007C66F3">
        <w:t xml:space="preserve">liečivo </w:t>
      </w:r>
      <w:r w:rsidR="00C44E7E" w:rsidRPr="007C66F3">
        <w:t>marstacimab. Marstacimab je monoklonálna protilátka</w:t>
      </w:r>
      <w:r w:rsidRPr="007C66F3">
        <w:t>,</w:t>
      </w:r>
      <w:r w:rsidR="00C44E7E" w:rsidRPr="007C66F3">
        <w:t xml:space="preserve"> </w:t>
      </w:r>
      <w:r w:rsidR="00521367" w:rsidRPr="007C66F3">
        <w:t xml:space="preserve">druh </w:t>
      </w:r>
      <w:r w:rsidR="00C44E7E" w:rsidRPr="007C66F3">
        <w:t>bielkoviny</w:t>
      </w:r>
      <w:r w:rsidR="00124CFE" w:rsidRPr="007C66F3">
        <w:t>, ktorá je</w:t>
      </w:r>
      <w:r w:rsidR="00C44E7E" w:rsidRPr="007C66F3">
        <w:t xml:space="preserve"> navrhnut</w:t>
      </w:r>
      <w:r w:rsidR="00124CFE" w:rsidRPr="007C66F3">
        <w:t>á</w:t>
      </w:r>
      <w:r w:rsidR="00C44E7E" w:rsidRPr="007C66F3">
        <w:t xml:space="preserve"> tak, aby </w:t>
      </w:r>
      <w:r w:rsidR="00F9145E" w:rsidRPr="007C66F3">
        <w:t xml:space="preserve">v tele </w:t>
      </w:r>
      <w:r w:rsidR="00C44E7E" w:rsidRPr="007C66F3">
        <w:t>rozpozn</w:t>
      </w:r>
      <w:r w:rsidR="00F9145E" w:rsidRPr="007C66F3">
        <w:t>al</w:t>
      </w:r>
      <w:r w:rsidR="00AC082F" w:rsidRPr="007C66F3">
        <w:t>a</w:t>
      </w:r>
      <w:r w:rsidR="00F9145E" w:rsidRPr="007C66F3">
        <w:t xml:space="preserve"> a naviazal</w:t>
      </w:r>
      <w:r w:rsidR="00AC082F" w:rsidRPr="007C66F3">
        <w:t>a</w:t>
      </w:r>
      <w:r w:rsidR="00F9145E" w:rsidRPr="007C66F3">
        <w:t xml:space="preserve"> sa</w:t>
      </w:r>
      <w:r w:rsidR="00C44E7E" w:rsidRPr="007C66F3">
        <w:t xml:space="preserve"> </w:t>
      </w:r>
      <w:r w:rsidR="00AC082F" w:rsidRPr="007C66F3">
        <w:t xml:space="preserve">na </w:t>
      </w:r>
      <w:r w:rsidR="00C44E7E" w:rsidRPr="007C66F3">
        <w:t>špecifický cieľ</w:t>
      </w:r>
      <w:r w:rsidR="00493111" w:rsidRPr="007C66F3">
        <w:t>,</w:t>
      </w:r>
      <w:r w:rsidR="00C44E7E" w:rsidRPr="007C66F3">
        <w:t xml:space="preserve"> nazýva</w:t>
      </w:r>
      <w:r w:rsidR="00F9145E" w:rsidRPr="007C66F3">
        <w:t>ný</w:t>
      </w:r>
      <w:r w:rsidR="00C44E7E" w:rsidRPr="007C66F3">
        <w:t xml:space="preserve"> inhibítor dráhy tkanivového faktora (</w:t>
      </w:r>
      <w:r w:rsidR="00C44E7E" w:rsidRPr="007C66F3">
        <w:rPr>
          <w:i/>
          <w:iCs/>
        </w:rPr>
        <w:t>tissue factor pathway inhibitor</w:t>
      </w:r>
      <w:r w:rsidR="00F9145E" w:rsidRPr="007C66F3">
        <w:t>;</w:t>
      </w:r>
      <w:r w:rsidR="00C44E7E" w:rsidRPr="007C66F3">
        <w:t xml:space="preserve"> TFPI).</w:t>
      </w:r>
    </w:p>
    <w:p w14:paraId="36E6536D" w14:textId="77777777" w:rsidR="00072D2F" w:rsidRPr="007C66F3" w:rsidRDefault="00072D2F" w:rsidP="00204AAB">
      <w:pPr>
        <w:tabs>
          <w:tab w:val="clear" w:pos="567"/>
        </w:tabs>
        <w:spacing w:line="240" w:lineRule="auto"/>
        <w:ind w:right="-2"/>
      </w:pPr>
    </w:p>
    <w:p w14:paraId="36E6536F" w14:textId="0323CE6F" w:rsidR="00392839" w:rsidRPr="007C66F3" w:rsidRDefault="00E10252" w:rsidP="00392839">
      <w:pPr>
        <w:spacing w:line="240" w:lineRule="auto"/>
      </w:pPr>
      <w:r w:rsidRPr="007C66F3">
        <w:t xml:space="preserve">Hympavzi </w:t>
      </w:r>
      <w:r w:rsidR="00C44E7E" w:rsidRPr="007C66F3">
        <w:t xml:space="preserve">je liek používaný na </w:t>
      </w:r>
      <w:r w:rsidRPr="007C66F3">
        <w:t>prevenciu alebo redukciu krvácania u </w:t>
      </w:r>
      <w:r w:rsidR="00C44E7E" w:rsidRPr="007C66F3">
        <w:t>pacientov vo veku 12 rokov a</w:t>
      </w:r>
      <w:r w:rsidR="00F9145E" w:rsidRPr="007C66F3">
        <w:t> </w:t>
      </w:r>
      <w:r w:rsidR="00C44E7E" w:rsidRPr="007C66F3">
        <w:t>starších</w:t>
      </w:r>
      <w:r w:rsidR="00F9145E" w:rsidRPr="007C66F3">
        <w:t>,</w:t>
      </w:r>
      <w:r w:rsidR="00C44E7E" w:rsidRPr="007C66F3">
        <w:t xml:space="preserve"> s hmotnosťou najmenej 35 kg, ktorí majú:</w:t>
      </w:r>
    </w:p>
    <w:p w14:paraId="147A7962" w14:textId="77777777" w:rsidR="00E10252" w:rsidRPr="007C66F3" w:rsidRDefault="00E10252" w:rsidP="00A15FFC">
      <w:pPr>
        <w:spacing w:line="240" w:lineRule="auto"/>
        <w:rPr>
          <w:rFonts w:cs="Arial"/>
        </w:rPr>
      </w:pPr>
    </w:p>
    <w:p w14:paraId="27CF5FD4" w14:textId="439B07AE" w:rsidR="008C5741" w:rsidRPr="008C5741" w:rsidRDefault="00015834">
      <w:pPr>
        <w:pStyle w:val="ListParagraph"/>
        <w:numPr>
          <w:ilvl w:val="0"/>
          <w:numId w:val="5"/>
        </w:numPr>
        <w:ind w:left="0" w:firstLine="0"/>
        <w:rPr>
          <w:ins w:id="1333" w:author="RWS_1" w:date="2026-03-13T16:34:00Z"/>
          <w:rFonts w:cs="Arial"/>
          <w:b/>
          <w:sz w:val="22"/>
          <w:szCs w:val="22"/>
          <w:rPrChange w:id="1334" w:author="RWS_1" w:date="2026-03-13T16:34:00Z">
            <w:rPr>
              <w:ins w:id="1335" w:author="RWS_1" w:date="2026-03-13T16:34:00Z"/>
              <w:sz w:val="22"/>
            </w:rPr>
          </w:rPrChange>
        </w:rPr>
        <w:pPrChange w:id="1336" w:author="Author 13" w:date="2026-03-24T20:44:00Z" w16du:dateUtc="2026-03-24T19:44:00Z">
          <w:pPr>
            <w:pStyle w:val="ListParagraph"/>
            <w:numPr>
              <w:numId w:val="5"/>
            </w:numPr>
            <w:ind w:left="360" w:hanging="360"/>
          </w:pPr>
        </w:pPrChange>
      </w:pPr>
      <w:del w:id="1337" w:author="RWS_1" w:date="2026-03-13T16:30:00Z">
        <w:r w:rsidRPr="007C66F3" w:rsidDel="008C5741">
          <w:rPr>
            <w:sz w:val="22"/>
          </w:rPr>
          <w:delText xml:space="preserve">ťažkú </w:delText>
        </w:r>
      </w:del>
      <w:r w:rsidR="00C44E7E" w:rsidRPr="007C66F3">
        <w:rPr>
          <w:sz w:val="22"/>
        </w:rPr>
        <w:t>hemofíliu A (vrodený nedostatok faktora VIII</w:t>
      </w:r>
      <w:del w:id="1338" w:author="RWS_1" w:date="2026-03-13T16:30:00Z">
        <w:r w:rsidR="00C44E7E" w:rsidRPr="007C66F3" w:rsidDel="008C5741">
          <w:rPr>
            <w:sz w:val="22"/>
          </w:rPr>
          <w:delText>, keď je hladina faktora VIII v krvi nižšia ako 1 %</w:delText>
        </w:r>
      </w:del>
      <w:r w:rsidR="00C44E7E" w:rsidRPr="007C66F3">
        <w:rPr>
          <w:sz w:val="22"/>
        </w:rPr>
        <w:t>)</w:t>
      </w:r>
      <w:ins w:id="1339" w:author="RWS_2" w:date="2026-03-16T10:39:00Z">
        <w:del w:id="1340" w:author="Author 13" w:date="2026-03-24T20:44:00Z" w16du:dateUtc="2026-03-24T19:44:00Z">
          <w:r w:rsidR="00426093" w:rsidDel="00A15FFC">
            <w:rPr>
              <w:sz w:val="22"/>
            </w:rPr>
            <w:delText>,</w:delText>
          </w:r>
        </w:del>
      </w:ins>
    </w:p>
    <w:p w14:paraId="36E65370" w14:textId="0ECC5985" w:rsidR="00392839" w:rsidRPr="000F420C" w:rsidRDefault="00C44E7E">
      <w:pPr>
        <w:pStyle w:val="ListParagraph"/>
        <w:numPr>
          <w:ilvl w:val="1"/>
          <w:numId w:val="5"/>
        </w:numPr>
        <w:ind w:left="1134" w:hanging="567"/>
        <w:rPr>
          <w:ins w:id="1341" w:author="RWS_1" w:date="2026-03-13T16:35:00Z"/>
          <w:rFonts w:cs="Arial"/>
          <w:b/>
          <w:sz w:val="22"/>
          <w:szCs w:val="22"/>
          <w:rPrChange w:id="1342" w:author="RWS_1" w:date="2026-03-13T16:35:00Z">
            <w:rPr>
              <w:ins w:id="1343" w:author="RWS_1" w:date="2026-03-13T16:35:00Z"/>
              <w:sz w:val="22"/>
            </w:rPr>
          </w:rPrChange>
        </w:rPr>
        <w:pPrChange w:id="1344" w:author="Author 13" w:date="2026-03-24T20:45:00Z" w16du:dateUtc="2026-03-24T19:45:00Z">
          <w:pPr>
            <w:pStyle w:val="ListParagraph"/>
            <w:numPr>
              <w:ilvl w:val="1"/>
              <w:numId w:val="5"/>
            </w:numPr>
            <w:ind w:left="928" w:hanging="360"/>
          </w:pPr>
        </w:pPrChange>
      </w:pPr>
      <w:del w:id="1345" w:author="RWS_1" w:date="2026-03-13T16:34:00Z">
        <w:r w:rsidRPr="007C66F3" w:rsidDel="008C5741">
          <w:rPr>
            <w:sz w:val="22"/>
          </w:rPr>
          <w:delText>,</w:delText>
        </w:r>
      </w:del>
      <w:del w:id="1346" w:author="RWS_2" w:date="2026-03-16T10:39:00Z">
        <w:r w:rsidRPr="007C66F3" w:rsidDel="00426093">
          <w:rPr>
            <w:sz w:val="22"/>
          </w:rPr>
          <w:delText xml:space="preserve"> </w:delText>
        </w:r>
      </w:del>
      <w:r w:rsidRPr="007C66F3">
        <w:rPr>
          <w:sz w:val="22"/>
        </w:rPr>
        <w:t>u ktorých sa nevyv</w:t>
      </w:r>
      <w:r w:rsidR="00777F43" w:rsidRPr="007C66F3">
        <w:rPr>
          <w:sz w:val="22"/>
        </w:rPr>
        <w:t xml:space="preserve">inuli </w:t>
      </w:r>
      <w:r w:rsidRPr="007C66F3">
        <w:rPr>
          <w:sz w:val="22"/>
        </w:rPr>
        <w:t xml:space="preserve">inhibítory faktora VIII, </w:t>
      </w:r>
      <w:del w:id="1347" w:author="RWS_1" w:date="2026-03-13T16:34:00Z">
        <w:r w:rsidRPr="007C66F3" w:rsidDel="008C5741">
          <w:rPr>
            <w:sz w:val="22"/>
          </w:rPr>
          <w:delText>alebo</w:delText>
        </w:r>
      </w:del>
      <w:ins w:id="1348" w:author="RWS_1" w:date="2026-03-13T16:34:00Z">
        <w:r w:rsidR="008C5741">
          <w:rPr>
            <w:sz w:val="22"/>
          </w:rPr>
          <w:t>so závažným ochorením (hla</w:t>
        </w:r>
      </w:ins>
      <w:ins w:id="1349" w:author="RWS_1" w:date="2026-03-13T16:35:00Z">
        <w:r w:rsidR="008C5741">
          <w:rPr>
            <w:sz w:val="22"/>
          </w:rPr>
          <w:t>dina faktora VIII v krvi je nižšia ako 1 %)</w:t>
        </w:r>
        <w:r w:rsidR="000F420C">
          <w:rPr>
            <w:sz w:val="22"/>
          </w:rPr>
          <w:t>, alebo</w:t>
        </w:r>
      </w:ins>
    </w:p>
    <w:p w14:paraId="4E4EBCBD" w14:textId="55D7DCFA" w:rsidR="000F420C" w:rsidRPr="007C66F3" w:rsidRDefault="000F420C">
      <w:pPr>
        <w:pStyle w:val="ListParagraph"/>
        <w:numPr>
          <w:ilvl w:val="1"/>
          <w:numId w:val="5"/>
        </w:numPr>
        <w:ind w:left="1134" w:hanging="567"/>
        <w:rPr>
          <w:rFonts w:cs="Arial"/>
          <w:b/>
          <w:sz w:val="22"/>
          <w:szCs w:val="22"/>
        </w:rPr>
        <w:pPrChange w:id="1350" w:author="Author 13" w:date="2026-03-24T20:45:00Z" w16du:dateUtc="2026-03-24T19:45:00Z">
          <w:pPr>
            <w:pStyle w:val="ListParagraph"/>
            <w:numPr>
              <w:numId w:val="5"/>
            </w:numPr>
            <w:ind w:left="360" w:hanging="360"/>
          </w:pPr>
        </w:pPrChange>
      </w:pPr>
      <w:ins w:id="1351" w:author="RWS_1" w:date="2026-03-13T16:36:00Z">
        <w:r>
          <w:rPr>
            <w:sz w:val="22"/>
          </w:rPr>
          <w:t>u</w:t>
        </w:r>
      </w:ins>
      <w:ins w:id="1352" w:author="RWS_1" w:date="2026-03-13T16:35:00Z">
        <w:r>
          <w:rPr>
            <w:sz w:val="22"/>
          </w:rPr>
          <w:t> ktorých sa vyvinuli inhibítory faktora VIII</w:t>
        </w:r>
      </w:ins>
      <w:ins w:id="1353" w:author="RWS_2" w:date="2026-03-16T15:02:00Z">
        <w:r w:rsidR="002E464F">
          <w:rPr>
            <w:sz w:val="22"/>
          </w:rPr>
          <w:t>;</w:t>
        </w:r>
      </w:ins>
      <w:ins w:id="1354" w:author="RWS_1" w:date="2026-03-13T16:35:00Z">
        <w:del w:id="1355" w:author="RWS_2" w:date="2026-03-16T10:40:00Z">
          <w:r w:rsidDel="00426093">
            <w:rPr>
              <w:sz w:val="22"/>
            </w:rPr>
            <w:delText>.</w:delText>
          </w:r>
        </w:del>
      </w:ins>
    </w:p>
    <w:p w14:paraId="4ABB167C" w14:textId="7581105C" w:rsidR="00FE3A6F" w:rsidRPr="00FE3A6F" w:rsidRDefault="00A3141E">
      <w:pPr>
        <w:pStyle w:val="ListParagraph"/>
        <w:numPr>
          <w:ilvl w:val="0"/>
          <w:numId w:val="5"/>
        </w:numPr>
        <w:ind w:left="0" w:firstLine="0"/>
        <w:rPr>
          <w:ins w:id="1356" w:author="RWS_1" w:date="2026-03-13T16:45:00Z"/>
          <w:rFonts w:cs="Arial"/>
          <w:sz w:val="22"/>
          <w:szCs w:val="22"/>
        </w:rPr>
        <w:pPrChange w:id="1357" w:author="Author 13" w:date="2026-03-24T20:44:00Z" w16du:dateUtc="2026-03-24T19:44:00Z">
          <w:pPr>
            <w:pStyle w:val="ListParagraph"/>
            <w:numPr>
              <w:numId w:val="5"/>
            </w:numPr>
            <w:ind w:left="360" w:hanging="360"/>
          </w:pPr>
        </w:pPrChange>
      </w:pPr>
      <w:del w:id="1358" w:author="RWS_1" w:date="2026-03-13T16:38:00Z">
        <w:r w:rsidRPr="007C66F3" w:rsidDel="000F420C">
          <w:rPr>
            <w:sz w:val="22"/>
          </w:rPr>
          <w:delText xml:space="preserve">ťažkú </w:delText>
        </w:r>
      </w:del>
      <w:r w:rsidR="00C44E7E" w:rsidRPr="007C66F3">
        <w:rPr>
          <w:sz w:val="22"/>
        </w:rPr>
        <w:t>hemofíliu B (vrodený nedostatok faktora IX</w:t>
      </w:r>
      <w:del w:id="1359" w:author="RWS_1" w:date="2026-03-13T16:45:00Z">
        <w:r w:rsidR="00C44E7E" w:rsidRPr="007C66F3" w:rsidDel="00FE3A6F">
          <w:rPr>
            <w:sz w:val="22"/>
          </w:rPr>
          <w:delText>, keď je hladina faktora IX v krvi nižšia ako 1 %</w:delText>
        </w:r>
      </w:del>
      <w:r w:rsidR="00C44E7E" w:rsidRPr="007C66F3">
        <w:rPr>
          <w:sz w:val="22"/>
        </w:rPr>
        <w:t>)</w:t>
      </w:r>
      <w:ins w:id="1360" w:author="RWS_2" w:date="2026-03-16T10:40:00Z">
        <w:del w:id="1361" w:author="Author 13" w:date="2026-03-24T20:44:00Z" w16du:dateUtc="2026-03-24T19:44:00Z">
          <w:r w:rsidR="00426093" w:rsidDel="00A15FFC">
            <w:rPr>
              <w:sz w:val="22"/>
            </w:rPr>
            <w:delText>,</w:delText>
          </w:r>
        </w:del>
      </w:ins>
    </w:p>
    <w:p w14:paraId="559053AC" w14:textId="4EF8698D" w:rsidR="00FE3A6F" w:rsidRPr="00A15FFC" w:rsidRDefault="00C44E7E">
      <w:pPr>
        <w:pStyle w:val="ListParagraph"/>
        <w:numPr>
          <w:ilvl w:val="1"/>
          <w:numId w:val="5"/>
        </w:numPr>
        <w:ind w:left="1134" w:hanging="567"/>
        <w:rPr>
          <w:ins w:id="1362" w:author="RWS_1" w:date="2026-03-13T16:46:00Z"/>
          <w:sz w:val="22"/>
        </w:rPr>
        <w:pPrChange w:id="1363" w:author="Author 13" w:date="2026-03-24T20:45:00Z" w16du:dateUtc="2026-03-24T19:45:00Z">
          <w:pPr>
            <w:pStyle w:val="ListParagraph"/>
            <w:numPr>
              <w:ilvl w:val="1"/>
              <w:numId w:val="5"/>
            </w:numPr>
            <w:ind w:left="928" w:hanging="360"/>
          </w:pPr>
        </w:pPrChange>
      </w:pPr>
      <w:del w:id="1364" w:author="RWS_1" w:date="2026-03-13T16:45:00Z">
        <w:r w:rsidRPr="007C66F3" w:rsidDel="00FE3A6F">
          <w:rPr>
            <w:sz w:val="22"/>
          </w:rPr>
          <w:delText xml:space="preserve">, </w:delText>
        </w:r>
      </w:del>
      <w:r w:rsidRPr="007C66F3">
        <w:rPr>
          <w:sz w:val="22"/>
        </w:rPr>
        <w:t xml:space="preserve">u ktorých sa </w:t>
      </w:r>
      <w:r w:rsidR="00777F43" w:rsidRPr="007C66F3">
        <w:rPr>
          <w:sz w:val="22"/>
        </w:rPr>
        <w:t xml:space="preserve">nevyvinuli </w:t>
      </w:r>
      <w:r w:rsidRPr="007C66F3">
        <w:rPr>
          <w:sz w:val="22"/>
        </w:rPr>
        <w:t>inhibítory faktora IX</w:t>
      </w:r>
      <w:ins w:id="1365" w:author="RWS_1" w:date="2026-03-13T16:46:00Z">
        <w:r w:rsidR="00FE3A6F">
          <w:rPr>
            <w:sz w:val="22"/>
          </w:rPr>
          <w:t>, so závažným ochorením (</w:t>
        </w:r>
        <w:r w:rsidR="00FE3A6F" w:rsidRPr="007C66F3">
          <w:rPr>
            <w:sz w:val="22"/>
          </w:rPr>
          <w:t xml:space="preserve">hladina faktora IX v krvi </w:t>
        </w:r>
        <w:r w:rsidR="00FE3A6F">
          <w:rPr>
            <w:sz w:val="22"/>
          </w:rPr>
          <w:t xml:space="preserve">je </w:t>
        </w:r>
        <w:r w:rsidR="00FE3A6F" w:rsidRPr="007C66F3">
          <w:rPr>
            <w:sz w:val="22"/>
          </w:rPr>
          <w:t>nižšia ako 1 %</w:t>
        </w:r>
        <w:r w:rsidR="00FE3A6F">
          <w:rPr>
            <w:sz w:val="22"/>
          </w:rPr>
          <w:t>)</w:t>
        </w:r>
      </w:ins>
      <w:ins w:id="1366" w:author="RWS_2" w:date="2026-03-16T10:40:00Z">
        <w:r w:rsidR="00426093">
          <w:rPr>
            <w:sz w:val="22"/>
          </w:rPr>
          <w:t>,</w:t>
        </w:r>
      </w:ins>
      <w:ins w:id="1367" w:author="RWS_1" w:date="2026-03-13T16:46:00Z">
        <w:r w:rsidR="00FE3A6F">
          <w:rPr>
            <w:sz w:val="22"/>
          </w:rPr>
          <w:t xml:space="preserve"> alebo</w:t>
        </w:r>
      </w:ins>
    </w:p>
    <w:p w14:paraId="36E65371" w14:textId="33A71262" w:rsidR="00392839" w:rsidRPr="00A15FFC" w:rsidRDefault="00FE3A6F">
      <w:pPr>
        <w:pStyle w:val="ListParagraph"/>
        <w:numPr>
          <w:ilvl w:val="1"/>
          <w:numId w:val="5"/>
        </w:numPr>
        <w:ind w:left="1134" w:hanging="567"/>
        <w:rPr>
          <w:sz w:val="22"/>
        </w:rPr>
        <w:pPrChange w:id="1368" w:author="Author 13" w:date="2026-03-24T20:45:00Z" w16du:dateUtc="2026-03-24T19:45:00Z">
          <w:pPr>
            <w:pStyle w:val="ListParagraph"/>
            <w:numPr>
              <w:numId w:val="5"/>
            </w:numPr>
            <w:ind w:left="360" w:hanging="360"/>
          </w:pPr>
        </w:pPrChange>
      </w:pPr>
      <w:ins w:id="1369" w:author="RWS_1" w:date="2026-03-13T16:46:00Z">
        <w:r>
          <w:rPr>
            <w:sz w:val="22"/>
          </w:rPr>
          <w:t>u ktorých sa vyvinuli inh</w:t>
        </w:r>
      </w:ins>
      <w:ins w:id="1370" w:author="RWS_1" w:date="2026-03-13T16:47:00Z">
        <w:r>
          <w:rPr>
            <w:sz w:val="22"/>
          </w:rPr>
          <w:t>ibítory faktora IX</w:t>
        </w:r>
      </w:ins>
      <w:r w:rsidR="00C44E7E" w:rsidRPr="007C66F3">
        <w:rPr>
          <w:sz w:val="22"/>
        </w:rPr>
        <w:t>.</w:t>
      </w:r>
    </w:p>
    <w:p w14:paraId="36E65372" w14:textId="77777777" w:rsidR="004D0D3D" w:rsidRPr="007C66F3" w:rsidRDefault="004D0D3D" w:rsidP="00A15FFC">
      <w:pPr>
        <w:tabs>
          <w:tab w:val="clear" w:pos="567"/>
        </w:tabs>
        <w:spacing w:line="240" w:lineRule="auto"/>
        <w:ind w:right="-2"/>
        <w:rPr>
          <w:bCs/>
        </w:rPr>
      </w:pPr>
    </w:p>
    <w:p w14:paraId="36E65375" w14:textId="4365ED2F" w:rsidR="0095178A" w:rsidRPr="007C66F3" w:rsidRDefault="00C44E7E" w:rsidP="00204AAB">
      <w:pPr>
        <w:tabs>
          <w:tab w:val="clear" w:pos="567"/>
        </w:tabs>
        <w:spacing w:line="240" w:lineRule="auto"/>
        <w:ind w:right="-2"/>
        <w:rPr>
          <w:szCs w:val="22"/>
        </w:rPr>
      </w:pPr>
      <w:r w:rsidRPr="007C66F3">
        <w:t>Hemofília A je vroden</w:t>
      </w:r>
      <w:r w:rsidR="00E44C27" w:rsidRPr="007C66F3">
        <w:t>á</w:t>
      </w:r>
      <w:r w:rsidRPr="007C66F3">
        <w:t xml:space="preserve"> </w:t>
      </w:r>
      <w:r w:rsidR="00E44C27" w:rsidRPr="007C66F3">
        <w:t xml:space="preserve">porucha krvácania </w:t>
      </w:r>
      <w:r w:rsidRPr="007C66F3">
        <w:t>spôsoben</w:t>
      </w:r>
      <w:r w:rsidR="00E44C27" w:rsidRPr="007C66F3">
        <w:t>á</w:t>
      </w:r>
      <w:r w:rsidRPr="007C66F3">
        <w:t xml:space="preserve"> nedostatkom faktora VIII. Hemofília B je vroden</w:t>
      </w:r>
      <w:r w:rsidR="00E44C27" w:rsidRPr="007C66F3">
        <w:t>á</w:t>
      </w:r>
      <w:r w:rsidRPr="007C66F3">
        <w:t xml:space="preserve"> </w:t>
      </w:r>
      <w:r w:rsidR="00E44C27" w:rsidRPr="007C66F3">
        <w:t xml:space="preserve">porucha krvácania </w:t>
      </w:r>
      <w:r w:rsidRPr="007C66F3">
        <w:t>spôsoben</w:t>
      </w:r>
      <w:r w:rsidR="00E44C27" w:rsidRPr="007C66F3">
        <w:t>á</w:t>
      </w:r>
      <w:r w:rsidRPr="007C66F3">
        <w:t xml:space="preserve"> nedostatkom faktora IX. Faktor VIII a faktor IX sú </w:t>
      </w:r>
      <w:r w:rsidR="00E44C27" w:rsidRPr="007C66F3">
        <w:t>bielkoviny</w:t>
      </w:r>
      <w:r w:rsidRPr="007C66F3">
        <w:t>, ktoré sú potrebné na</w:t>
      </w:r>
      <w:r w:rsidR="00EC1E80" w:rsidRPr="007C66F3">
        <w:t xml:space="preserve"> zrážanie krvi a </w:t>
      </w:r>
      <w:r w:rsidRPr="007C66F3">
        <w:t>zastav</w:t>
      </w:r>
      <w:r w:rsidR="00EC1E80" w:rsidRPr="007C66F3">
        <w:t>enie</w:t>
      </w:r>
      <w:r w:rsidRPr="007C66F3">
        <w:t xml:space="preserve"> krvácani</w:t>
      </w:r>
      <w:r w:rsidR="00EC1E80" w:rsidRPr="007C66F3">
        <w:t>a</w:t>
      </w:r>
      <w:r w:rsidRPr="007C66F3">
        <w:t>.</w:t>
      </w:r>
      <w:r w:rsidR="00E44C27" w:rsidRPr="007C66F3">
        <w:t xml:space="preserve"> </w:t>
      </w:r>
      <w:r w:rsidR="00EC1E80" w:rsidRPr="007C66F3">
        <w:t>U n</w:t>
      </w:r>
      <w:r w:rsidR="00E44C27" w:rsidRPr="007C66F3">
        <w:t>iektor</w:t>
      </w:r>
      <w:r w:rsidR="00EC1E80" w:rsidRPr="007C66F3">
        <w:t xml:space="preserve">ých </w:t>
      </w:r>
      <w:r w:rsidR="00E44C27" w:rsidRPr="007C66F3">
        <w:t>pacient</w:t>
      </w:r>
      <w:r w:rsidR="00EC1E80" w:rsidRPr="007C66F3">
        <w:t>ov</w:t>
      </w:r>
      <w:r w:rsidR="00E44C27" w:rsidRPr="007C66F3">
        <w:t xml:space="preserve"> s</w:t>
      </w:r>
      <w:r w:rsidR="00EC1E80" w:rsidRPr="007C66F3">
        <w:t> </w:t>
      </w:r>
      <w:r w:rsidR="00E44C27" w:rsidRPr="007C66F3">
        <w:t>hemofíliou</w:t>
      </w:r>
      <w:r w:rsidR="00EC1E80" w:rsidRPr="007C66F3">
        <w:t xml:space="preserve"> sa</w:t>
      </w:r>
      <w:r w:rsidR="00E44C27" w:rsidRPr="007C66F3">
        <w:t xml:space="preserve"> môžu vyv</w:t>
      </w:r>
      <w:r w:rsidR="00EC1E80" w:rsidRPr="007C66F3">
        <w:t>inúť</w:t>
      </w:r>
      <w:r w:rsidR="00E44C27" w:rsidRPr="007C66F3">
        <w:t xml:space="preserve"> inhibítory faktora VIII alebo faktora IX (protilátky v krvi, ktoré pôsobia proti </w:t>
      </w:r>
      <w:r w:rsidR="00EF2972" w:rsidRPr="007C66F3">
        <w:t xml:space="preserve">liekom </w:t>
      </w:r>
      <w:r w:rsidR="00E44C27" w:rsidRPr="007C66F3">
        <w:t>nahrádzajúcim faktor VIII alebo faktor IX a bránia im v správnom fungovaní).</w:t>
      </w:r>
    </w:p>
    <w:p w14:paraId="36E65376" w14:textId="77777777" w:rsidR="00FF4042" w:rsidRPr="007C66F3" w:rsidRDefault="00FF4042" w:rsidP="00204AAB">
      <w:pPr>
        <w:tabs>
          <w:tab w:val="clear" w:pos="567"/>
        </w:tabs>
        <w:spacing w:line="240" w:lineRule="auto"/>
        <w:ind w:right="-2"/>
      </w:pPr>
    </w:p>
    <w:p w14:paraId="36E65378" w14:textId="5D91DA90" w:rsidR="00813B78" w:rsidRPr="007C66F3" w:rsidRDefault="00890441" w:rsidP="00A533C2">
      <w:pPr>
        <w:tabs>
          <w:tab w:val="clear" w:pos="567"/>
        </w:tabs>
        <w:spacing w:line="240" w:lineRule="auto"/>
        <w:ind w:right="-2"/>
        <w:rPr>
          <w:szCs w:val="22"/>
        </w:rPr>
      </w:pPr>
      <w:r w:rsidRPr="007C66F3">
        <w:t xml:space="preserve">Liečivo v Hympavzi, marstacimab, </w:t>
      </w:r>
      <w:r w:rsidR="00C44E7E" w:rsidRPr="007C66F3">
        <w:t xml:space="preserve">rozpoznáva </w:t>
      </w:r>
      <w:r w:rsidRPr="007C66F3">
        <w:t>a </w:t>
      </w:r>
      <w:r w:rsidR="00F61B0B" w:rsidRPr="007C66F3">
        <w:t xml:space="preserve">viaže </w:t>
      </w:r>
      <w:r w:rsidRPr="007C66F3">
        <w:t xml:space="preserve">sa na </w:t>
      </w:r>
      <w:r w:rsidR="00C44E7E" w:rsidRPr="007C66F3">
        <w:t xml:space="preserve">bielkovinu TFPI, ktorá bráni </w:t>
      </w:r>
      <w:r w:rsidR="00F61B0B" w:rsidRPr="007C66F3">
        <w:t xml:space="preserve">nadmernému </w:t>
      </w:r>
      <w:r w:rsidR="00C44E7E" w:rsidRPr="007C66F3">
        <w:t>zrážaniu</w:t>
      </w:r>
      <w:r w:rsidRPr="007C66F3">
        <w:t xml:space="preserve"> krvi</w:t>
      </w:r>
      <w:r w:rsidR="00C44E7E" w:rsidRPr="007C66F3">
        <w:t xml:space="preserve">. </w:t>
      </w:r>
      <w:r w:rsidR="00F61B0B" w:rsidRPr="007C66F3">
        <w:t xml:space="preserve">Naviazaním </w:t>
      </w:r>
      <w:r w:rsidRPr="007C66F3">
        <w:t xml:space="preserve">na TFPI marstacimab </w:t>
      </w:r>
      <w:r w:rsidR="00EF23CE" w:rsidRPr="007C66F3">
        <w:t xml:space="preserve">znižuje </w:t>
      </w:r>
      <w:r w:rsidRPr="007C66F3">
        <w:t>jej fungovanie, čím podporuje vytváranie trombínu (bielkoviny, ktorá hrá dôležitú úlohu pri zrážaní krvi, keď dôjde k poraneniu alebo poškodeniu tela). To</w:t>
      </w:r>
      <w:r w:rsidR="00C44E7E" w:rsidRPr="007C66F3">
        <w:t xml:space="preserve"> pomáha zv</w:t>
      </w:r>
      <w:r w:rsidR="00EC1E80" w:rsidRPr="007C66F3">
        <w:t>ýšiť</w:t>
      </w:r>
      <w:r w:rsidR="00C44E7E" w:rsidRPr="007C66F3">
        <w:t xml:space="preserve"> zrážanie a zastav</w:t>
      </w:r>
      <w:r w:rsidR="00EC1E80" w:rsidRPr="007C66F3">
        <w:t>iť</w:t>
      </w:r>
      <w:r w:rsidR="00C44E7E" w:rsidRPr="007C66F3">
        <w:t xml:space="preserve"> krvácanie u pacientov s hemofíliou.</w:t>
      </w:r>
    </w:p>
    <w:p w14:paraId="36E65379" w14:textId="77777777" w:rsidR="00EC4BC7" w:rsidRPr="007C66F3" w:rsidRDefault="00EC4BC7" w:rsidP="00204AAB">
      <w:pPr>
        <w:tabs>
          <w:tab w:val="clear" w:pos="567"/>
        </w:tabs>
        <w:spacing w:line="240" w:lineRule="auto"/>
        <w:ind w:right="-2"/>
        <w:rPr>
          <w:szCs w:val="22"/>
        </w:rPr>
      </w:pPr>
    </w:p>
    <w:p w14:paraId="36E6537A" w14:textId="77777777" w:rsidR="00717883" w:rsidRPr="007C66F3" w:rsidRDefault="00717883" w:rsidP="00204AAB">
      <w:pPr>
        <w:tabs>
          <w:tab w:val="clear" w:pos="567"/>
        </w:tabs>
        <w:spacing w:line="240" w:lineRule="auto"/>
        <w:ind w:right="-2"/>
        <w:rPr>
          <w:szCs w:val="22"/>
        </w:rPr>
      </w:pPr>
    </w:p>
    <w:p w14:paraId="36E6537B" w14:textId="23750E49" w:rsidR="009B6496" w:rsidRPr="007C66F3" w:rsidRDefault="00C44E7E" w:rsidP="00023D1B">
      <w:pPr>
        <w:keepNext/>
        <w:spacing w:line="240" w:lineRule="auto"/>
        <w:outlineLvl w:val="1"/>
        <w:rPr>
          <w:b/>
          <w:szCs w:val="22"/>
        </w:rPr>
      </w:pPr>
      <w:r w:rsidRPr="007C66F3">
        <w:rPr>
          <w:b/>
        </w:rPr>
        <w:t>2.</w:t>
      </w:r>
      <w:r w:rsidRPr="007C66F3">
        <w:rPr>
          <w:b/>
        </w:rPr>
        <w:tab/>
        <w:t xml:space="preserve">Čo potrebujete vedieť predtým, ako použijete </w:t>
      </w:r>
      <w:r w:rsidR="00890441" w:rsidRPr="007C66F3">
        <w:rPr>
          <w:b/>
        </w:rPr>
        <w:t>Hympavzi</w:t>
      </w:r>
    </w:p>
    <w:p w14:paraId="36E6537C" w14:textId="77777777" w:rsidR="009B6496" w:rsidRPr="007C66F3" w:rsidRDefault="009B6496" w:rsidP="00023D1B">
      <w:pPr>
        <w:keepNext/>
        <w:numPr>
          <w:ilvl w:val="12"/>
          <w:numId w:val="0"/>
        </w:numPr>
        <w:tabs>
          <w:tab w:val="clear" w:pos="567"/>
        </w:tabs>
        <w:spacing w:line="240" w:lineRule="auto"/>
        <w:rPr>
          <w:i/>
          <w:szCs w:val="22"/>
        </w:rPr>
      </w:pPr>
    </w:p>
    <w:p w14:paraId="36E6537D" w14:textId="5CB1CCA7" w:rsidR="009B6496" w:rsidRPr="007C66F3" w:rsidRDefault="00C44E7E" w:rsidP="00023D1B">
      <w:pPr>
        <w:keepNext/>
        <w:numPr>
          <w:ilvl w:val="12"/>
          <w:numId w:val="0"/>
        </w:numPr>
        <w:tabs>
          <w:tab w:val="clear" w:pos="567"/>
        </w:tabs>
        <w:spacing w:line="240" w:lineRule="auto"/>
        <w:rPr>
          <w:b/>
          <w:szCs w:val="22"/>
        </w:rPr>
      </w:pPr>
      <w:r w:rsidRPr="007C66F3">
        <w:rPr>
          <w:b/>
        </w:rPr>
        <w:t xml:space="preserve">Nepoužívajte </w:t>
      </w:r>
      <w:r w:rsidR="00890441" w:rsidRPr="007C66F3">
        <w:rPr>
          <w:b/>
        </w:rPr>
        <w:t>Hympavzi</w:t>
      </w:r>
    </w:p>
    <w:p w14:paraId="36E6537E" w14:textId="2C04FD1C" w:rsidR="00FC6058" w:rsidRPr="007C66F3" w:rsidRDefault="00C44E7E" w:rsidP="00FA6819">
      <w:pPr>
        <w:numPr>
          <w:ilvl w:val="0"/>
          <w:numId w:val="1"/>
        </w:numPr>
        <w:tabs>
          <w:tab w:val="clear" w:pos="567"/>
        </w:tabs>
        <w:spacing w:line="240" w:lineRule="auto"/>
        <w:ind w:left="567" w:right="-2" w:hanging="567"/>
        <w:rPr>
          <w:szCs w:val="22"/>
        </w:rPr>
      </w:pPr>
      <w:r w:rsidRPr="007C66F3">
        <w:t xml:space="preserve">ak ste alergický na marstacimab alebo na ktorúkoľvek z ďalších zložiek tohto lieku (uvedených v časti 6). Ak si nie ste istý, či ste alergický, obráťte sa na svojho lekára, lekárnika alebo zdravotnú sestru predtým, ako použijete </w:t>
      </w:r>
      <w:r w:rsidR="00890441" w:rsidRPr="007C66F3">
        <w:t>Hympavzi</w:t>
      </w:r>
      <w:r w:rsidRPr="007C66F3">
        <w:t>.</w:t>
      </w:r>
    </w:p>
    <w:p w14:paraId="36E6537F" w14:textId="77777777" w:rsidR="009B6496" w:rsidRPr="007C66F3" w:rsidRDefault="009B6496" w:rsidP="00204AAB">
      <w:pPr>
        <w:numPr>
          <w:ilvl w:val="12"/>
          <w:numId w:val="0"/>
        </w:numPr>
        <w:tabs>
          <w:tab w:val="clear" w:pos="567"/>
        </w:tabs>
        <w:spacing w:line="240" w:lineRule="auto"/>
        <w:rPr>
          <w:szCs w:val="22"/>
        </w:rPr>
      </w:pPr>
    </w:p>
    <w:p w14:paraId="36E65380" w14:textId="77777777" w:rsidR="009B6496" w:rsidRPr="007C66F3" w:rsidRDefault="00C44E7E" w:rsidP="00146F30">
      <w:pPr>
        <w:numPr>
          <w:ilvl w:val="12"/>
          <w:numId w:val="0"/>
        </w:numPr>
        <w:tabs>
          <w:tab w:val="clear" w:pos="567"/>
        </w:tabs>
        <w:spacing w:line="240" w:lineRule="auto"/>
        <w:rPr>
          <w:b/>
          <w:szCs w:val="22"/>
        </w:rPr>
      </w:pPr>
      <w:r w:rsidRPr="007C66F3">
        <w:rPr>
          <w:b/>
        </w:rPr>
        <w:t>Upozornenia a opatrenia</w:t>
      </w:r>
    </w:p>
    <w:p w14:paraId="36E65381" w14:textId="566ED7DD" w:rsidR="009452FD" w:rsidRPr="007C66F3" w:rsidRDefault="00C44E7E" w:rsidP="00204AAB">
      <w:pPr>
        <w:numPr>
          <w:ilvl w:val="12"/>
          <w:numId w:val="0"/>
        </w:numPr>
        <w:tabs>
          <w:tab w:val="clear" w:pos="567"/>
        </w:tabs>
        <w:spacing w:line="240" w:lineRule="auto"/>
        <w:ind w:right="-2"/>
        <w:rPr>
          <w:szCs w:val="22"/>
        </w:rPr>
      </w:pPr>
      <w:r w:rsidRPr="007C66F3">
        <w:t xml:space="preserve">Predtým, ako začnete používať </w:t>
      </w:r>
      <w:r w:rsidR="00890441" w:rsidRPr="007C66F3">
        <w:t>Hympavzi</w:t>
      </w:r>
      <w:r w:rsidRPr="007C66F3">
        <w:t>, obráťte sa na svojho lekára.</w:t>
      </w:r>
    </w:p>
    <w:p w14:paraId="36E65382" w14:textId="77777777" w:rsidR="009204FC" w:rsidRPr="007C66F3" w:rsidRDefault="009204FC" w:rsidP="00204AAB">
      <w:pPr>
        <w:numPr>
          <w:ilvl w:val="12"/>
          <w:numId w:val="0"/>
        </w:numPr>
        <w:tabs>
          <w:tab w:val="clear" w:pos="567"/>
        </w:tabs>
        <w:spacing w:line="240" w:lineRule="auto"/>
        <w:rPr>
          <w:szCs w:val="22"/>
        </w:rPr>
      </w:pPr>
    </w:p>
    <w:p w14:paraId="36E65383" w14:textId="5382AFBF" w:rsidR="001C656C" w:rsidRPr="007C66F3" w:rsidRDefault="00C44E7E" w:rsidP="00FE3A6F">
      <w:r w:rsidRPr="007C66F3">
        <w:rPr>
          <w:b/>
        </w:rPr>
        <w:t xml:space="preserve">Predtým, ako začnete používať </w:t>
      </w:r>
      <w:r w:rsidR="00890441" w:rsidRPr="007C66F3">
        <w:rPr>
          <w:b/>
        </w:rPr>
        <w:t>Hympavzi</w:t>
      </w:r>
      <w:r w:rsidRPr="007C66F3">
        <w:t xml:space="preserve">, </w:t>
      </w:r>
      <w:r w:rsidRPr="007C66F3">
        <w:rPr>
          <w:b/>
        </w:rPr>
        <w:t>je veľmi dôležité</w:t>
      </w:r>
      <w:r w:rsidR="00EC1E80" w:rsidRPr="007C66F3">
        <w:rPr>
          <w:b/>
        </w:rPr>
        <w:t xml:space="preserve">, aby ste sa </w:t>
      </w:r>
      <w:r w:rsidRPr="007C66F3">
        <w:rPr>
          <w:b/>
        </w:rPr>
        <w:t>porozpráv</w:t>
      </w:r>
      <w:r w:rsidR="00EC1E80" w:rsidRPr="007C66F3">
        <w:rPr>
          <w:b/>
        </w:rPr>
        <w:t>ali</w:t>
      </w:r>
      <w:r w:rsidRPr="007C66F3">
        <w:rPr>
          <w:b/>
        </w:rPr>
        <w:t xml:space="preserve"> so svojím lekárom o používaní </w:t>
      </w:r>
      <w:r w:rsidR="00890441" w:rsidRPr="007C66F3">
        <w:rPr>
          <w:b/>
        </w:rPr>
        <w:t xml:space="preserve">iných </w:t>
      </w:r>
      <w:r w:rsidRPr="007C66F3">
        <w:rPr>
          <w:b/>
        </w:rPr>
        <w:t>liekov obsahujúcich faktor VIII a faktor </w:t>
      </w:r>
      <w:r w:rsidRPr="00426093">
        <w:rPr>
          <w:b/>
        </w:rPr>
        <w:t>IX</w:t>
      </w:r>
      <w:r w:rsidRPr="009A67DD">
        <w:rPr>
          <w:b/>
        </w:rPr>
        <w:t xml:space="preserve"> </w:t>
      </w:r>
      <w:ins w:id="1371" w:author="RWS_1" w:date="2026-03-13T16:48:00Z">
        <w:r w:rsidR="00FE3A6F" w:rsidRPr="009A67DD">
          <w:rPr>
            <w:b/>
          </w:rPr>
          <w:t xml:space="preserve">alebo „bypassových liekov“ </w:t>
        </w:r>
      </w:ins>
      <w:r w:rsidRPr="007C66F3">
        <w:t xml:space="preserve">(lieky, ktoré pomáhajú zrážať krv, ale fungujú iným spôsobom ako </w:t>
      </w:r>
      <w:r w:rsidR="00890441" w:rsidRPr="007C66F3">
        <w:t>Hympavzi</w:t>
      </w:r>
      <w:r w:rsidRPr="007C66F3">
        <w:t xml:space="preserve">) počas používania </w:t>
      </w:r>
      <w:r w:rsidR="00890441" w:rsidRPr="007C66F3">
        <w:t>Hympavzi</w:t>
      </w:r>
      <w:r w:rsidRPr="007C66F3">
        <w:t xml:space="preserve">. </w:t>
      </w:r>
      <w:ins w:id="1372" w:author="RWS_1" w:date="2026-03-13T16:49:00Z">
        <w:r w:rsidR="00FE3A6F" w:rsidRPr="00F87845">
          <w:rPr>
            <w:b/>
            <w:szCs w:val="16"/>
          </w:rPr>
          <w:t>Dôvodom je, že počas užívania Hympavzi môže byť potrebné zmeniť liečbu faktorom VIII a faktorom IX alebo bypassovými liekmi.</w:t>
        </w:r>
        <w:r w:rsidR="00FE3A6F" w:rsidRPr="00F87845">
          <w:rPr>
            <w:szCs w:val="16"/>
          </w:rPr>
          <w:t xml:space="preserve"> Príklady bypassových liekov zahŕňajú koncentrát aktivovaného protrombínového komplexu (aPCC) a rekombinantný FVIIa (rFVIIa).</w:t>
        </w:r>
        <w:r w:rsidR="00FE3A6F">
          <w:rPr>
            <w:szCs w:val="16"/>
          </w:rPr>
          <w:t xml:space="preserve"> </w:t>
        </w:r>
      </w:ins>
      <w:r w:rsidRPr="007C66F3">
        <w:t xml:space="preserve">Možno budete musieť </w:t>
      </w:r>
      <w:r w:rsidR="00F61B0B" w:rsidRPr="007C66F3">
        <w:t xml:space="preserve">počas používania Hympavzi </w:t>
      </w:r>
      <w:r w:rsidRPr="007C66F3">
        <w:t xml:space="preserve">použiť </w:t>
      </w:r>
      <w:r w:rsidR="00890441" w:rsidRPr="007C66F3">
        <w:t xml:space="preserve">iné </w:t>
      </w:r>
      <w:r w:rsidRPr="007C66F3">
        <w:t xml:space="preserve">lieky obsahujúce faktor VIII alebo faktor IX </w:t>
      </w:r>
      <w:ins w:id="1373" w:author="RWS_1" w:date="2026-03-13T16:52:00Z">
        <w:r w:rsidR="00FE3A6F">
          <w:t xml:space="preserve">alebo bypassové lieky </w:t>
        </w:r>
      </w:ins>
      <w:r w:rsidR="00F61B0B" w:rsidRPr="007C66F3">
        <w:t xml:space="preserve">na liečbu </w:t>
      </w:r>
      <w:r w:rsidR="002A38D5" w:rsidRPr="007C66F3">
        <w:t>prelomových krvácaní</w:t>
      </w:r>
      <w:r w:rsidRPr="007C66F3">
        <w:t>. Dô</w:t>
      </w:r>
      <w:r w:rsidR="00F61B0B" w:rsidRPr="007C66F3">
        <w:t xml:space="preserve">sledne </w:t>
      </w:r>
      <w:r w:rsidRPr="007C66F3">
        <w:t xml:space="preserve">dodržiavajte pokyny </w:t>
      </w:r>
      <w:r w:rsidR="00F61B0B" w:rsidRPr="007C66F3">
        <w:t>vášho lekára</w:t>
      </w:r>
      <w:r w:rsidRPr="007C66F3">
        <w:t xml:space="preserve"> </w:t>
      </w:r>
      <w:r w:rsidR="00A65C6B" w:rsidRPr="007C66F3">
        <w:t xml:space="preserve">ohľadom toho </w:t>
      </w:r>
      <w:r w:rsidRPr="007C66F3">
        <w:t xml:space="preserve">kedy a ako používať </w:t>
      </w:r>
      <w:ins w:id="1374" w:author="RWS_1" w:date="2026-03-13T16:52:00Z">
        <w:r w:rsidR="00FE3A6F">
          <w:t xml:space="preserve">tieto </w:t>
        </w:r>
      </w:ins>
      <w:r w:rsidRPr="007C66F3">
        <w:t>lieky</w:t>
      </w:r>
      <w:del w:id="1375" w:author="RWS_1" w:date="2026-03-13T16:52:00Z">
        <w:r w:rsidRPr="007C66F3" w:rsidDel="00FE3A6F">
          <w:delText xml:space="preserve"> obsahujúce faktor VIII alebo faktor IX</w:delText>
        </w:r>
      </w:del>
      <w:r w:rsidRPr="007C66F3">
        <w:t xml:space="preserve"> počas používania </w:t>
      </w:r>
      <w:r w:rsidR="00890441" w:rsidRPr="007C66F3">
        <w:t>Hympavzi</w:t>
      </w:r>
      <w:r w:rsidRPr="007C66F3">
        <w:t>.</w:t>
      </w:r>
    </w:p>
    <w:p w14:paraId="36E65384" w14:textId="77777777" w:rsidR="001C656C" w:rsidRPr="007C66F3" w:rsidRDefault="001C656C" w:rsidP="00F922F1">
      <w:pPr>
        <w:pStyle w:val="BodyText"/>
        <w:rPr>
          <w:bCs/>
          <w:i w:val="0"/>
          <w:color w:val="auto"/>
          <w:szCs w:val="22"/>
          <w:u w:val="single"/>
        </w:rPr>
      </w:pPr>
    </w:p>
    <w:p w14:paraId="36E65385" w14:textId="3639FAEE" w:rsidR="00585EB4" w:rsidRPr="007C66F3" w:rsidRDefault="00C44E7E" w:rsidP="00F742A5">
      <w:pPr>
        <w:pStyle w:val="BodyText"/>
        <w:keepNext/>
        <w:rPr>
          <w:bCs/>
          <w:i w:val="0"/>
          <w:color w:val="auto"/>
          <w:szCs w:val="22"/>
          <w:u w:val="single"/>
        </w:rPr>
      </w:pPr>
      <w:r w:rsidRPr="007C66F3">
        <w:rPr>
          <w:i w:val="0"/>
          <w:color w:val="auto"/>
          <w:u w:val="single"/>
        </w:rPr>
        <w:t xml:space="preserve">Krvné zrazeniny (tromboembolické </w:t>
      </w:r>
      <w:r w:rsidR="005065FA" w:rsidRPr="007C66F3">
        <w:rPr>
          <w:i w:val="0"/>
          <w:color w:val="auto"/>
          <w:u w:val="single"/>
        </w:rPr>
        <w:t>príhody</w:t>
      </w:r>
      <w:r w:rsidRPr="007C66F3">
        <w:rPr>
          <w:i w:val="0"/>
          <w:color w:val="auto"/>
          <w:u w:val="single"/>
        </w:rPr>
        <w:t>)</w:t>
      </w:r>
    </w:p>
    <w:p w14:paraId="36E65386" w14:textId="69845CF4" w:rsidR="001636AF" w:rsidRPr="007C66F3" w:rsidRDefault="00E136E2" w:rsidP="003841C5">
      <w:r w:rsidRPr="007C66F3">
        <w:t>Hympavzi</w:t>
      </w:r>
      <w:r w:rsidR="00C44E7E" w:rsidRPr="007C66F3">
        <w:t xml:space="preserve"> </w:t>
      </w:r>
      <w:r w:rsidR="00915A8D" w:rsidRPr="007C66F3">
        <w:t xml:space="preserve">uľahčuje </w:t>
      </w:r>
      <w:r w:rsidRPr="007C66F3">
        <w:t>vytváranie krvných zrazenín</w:t>
      </w:r>
      <w:r w:rsidR="00960CD0" w:rsidRPr="007C66F3">
        <w:t xml:space="preserve"> a môže spôsobiť vytváranie krvných zrazenín v cievach (takzvané tromboembolické príhody)</w:t>
      </w:r>
      <w:r w:rsidR="00C44E7E" w:rsidRPr="007C66F3">
        <w:t xml:space="preserve">. Krvné zrazeniny môžu byť život ohrozujúce. </w:t>
      </w:r>
      <w:r w:rsidR="00F61B0B" w:rsidRPr="007C66F3">
        <w:t>Povedzte svojmu lekárovi, a</w:t>
      </w:r>
      <w:r w:rsidR="00C44E7E" w:rsidRPr="007C66F3">
        <w:t>k ste v minulosti mali krvné zrazeniny</w:t>
      </w:r>
      <w:r w:rsidRPr="007C66F3">
        <w:t xml:space="preserve">, </w:t>
      </w:r>
      <w:r w:rsidR="00B42DF5" w:rsidRPr="007C66F3">
        <w:t>a</w:t>
      </w:r>
      <w:r w:rsidRPr="007C66F3">
        <w:t xml:space="preserve">lebo ak máte </w:t>
      </w:r>
      <w:r w:rsidR="000A5C78" w:rsidRPr="007C66F3">
        <w:t xml:space="preserve">ochorenie, </w:t>
      </w:r>
      <w:r w:rsidRPr="007C66F3">
        <w:t>ktor</w:t>
      </w:r>
      <w:r w:rsidR="000A5C78" w:rsidRPr="007C66F3">
        <w:t>é</w:t>
      </w:r>
      <w:r w:rsidRPr="007C66F3">
        <w:t xml:space="preserve"> zvyšuje riziko v</w:t>
      </w:r>
      <w:r w:rsidR="00980273" w:rsidRPr="007C66F3">
        <w:t>zniku</w:t>
      </w:r>
      <w:r w:rsidRPr="007C66F3">
        <w:t xml:space="preserve"> krvných zrazenín. </w:t>
      </w:r>
      <w:r w:rsidR="00BE7D67">
        <w:t>To zahŕňa, ak</w:t>
      </w:r>
      <w:r w:rsidRPr="007C66F3">
        <w:t>:</w:t>
      </w:r>
    </w:p>
    <w:p w14:paraId="18A218A7" w14:textId="77777777" w:rsidR="00E136E2" w:rsidRPr="007C66F3" w:rsidRDefault="00E136E2" w:rsidP="00E136E2"/>
    <w:p w14:paraId="1D988361" w14:textId="156C3E45" w:rsidR="00E136E2" w:rsidRPr="007C66F3" w:rsidRDefault="00BE7D67">
      <w:pPr>
        <w:pStyle w:val="ListParagraph"/>
        <w:numPr>
          <w:ilvl w:val="0"/>
          <w:numId w:val="43"/>
        </w:numPr>
        <w:rPr>
          <w:sz w:val="22"/>
          <w:szCs w:val="22"/>
        </w:rPr>
      </w:pPr>
      <w:r>
        <w:rPr>
          <w:sz w:val="22"/>
          <w:szCs w:val="22"/>
        </w:rPr>
        <w:t xml:space="preserve">ste mali </w:t>
      </w:r>
      <w:r w:rsidRPr="007C66F3">
        <w:rPr>
          <w:sz w:val="22"/>
          <w:szCs w:val="22"/>
        </w:rPr>
        <w:t xml:space="preserve">v minulosti </w:t>
      </w:r>
      <w:r w:rsidR="003E3E87">
        <w:rPr>
          <w:sz w:val="22"/>
          <w:szCs w:val="22"/>
        </w:rPr>
        <w:t>ischemickú chorobu srdca</w:t>
      </w:r>
      <w:r>
        <w:rPr>
          <w:sz w:val="22"/>
          <w:szCs w:val="22"/>
        </w:rPr>
        <w:t xml:space="preserve"> </w:t>
      </w:r>
      <w:r w:rsidR="00E136E2" w:rsidRPr="007C66F3">
        <w:rPr>
          <w:sz w:val="22"/>
          <w:szCs w:val="22"/>
        </w:rPr>
        <w:t xml:space="preserve">(ochorenie srdca spôsobené zúžením alebo </w:t>
      </w:r>
      <w:r w:rsidR="00F61B0B" w:rsidRPr="007C66F3">
        <w:rPr>
          <w:sz w:val="22"/>
          <w:szCs w:val="22"/>
        </w:rPr>
        <w:t>upcha</w:t>
      </w:r>
      <w:r w:rsidR="00686C60" w:rsidRPr="007C66F3">
        <w:rPr>
          <w:sz w:val="22"/>
          <w:szCs w:val="22"/>
        </w:rPr>
        <w:t>n</w:t>
      </w:r>
      <w:r w:rsidR="00F61B0B" w:rsidRPr="007C66F3">
        <w:rPr>
          <w:sz w:val="22"/>
          <w:szCs w:val="22"/>
        </w:rPr>
        <w:t xml:space="preserve">ím </w:t>
      </w:r>
      <w:r w:rsidR="00E136E2" w:rsidRPr="007C66F3">
        <w:rPr>
          <w:sz w:val="22"/>
          <w:szCs w:val="22"/>
        </w:rPr>
        <w:t>ciev zásobujúcich srdcový sval)</w:t>
      </w:r>
    </w:p>
    <w:p w14:paraId="7EF4E95D" w14:textId="749D988E" w:rsidR="00E136E2" w:rsidRPr="007C66F3" w:rsidRDefault="00BE7D67">
      <w:pPr>
        <w:pStyle w:val="ListParagraph"/>
        <w:numPr>
          <w:ilvl w:val="0"/>
          <w:numId w:val="43"/>
        </w:numPr>
        <w:rPr>
          <w:sz w:val="22"/>
          <w:szCs w:val="22"/>
        </w:rPr>
      </w:pPr>
      <w:r>
        <w:rPr>
          <w:sz w:val="22"/>
          <w:szCs w:val="22"/>
        </w:rPr>
        <w:t xml:space="preserve">ste mali </w:t>
      </w:r>
      <w:r w:rsidRPr="007C66F3">
        <w:rPr>
          <w:sz w:val="22"/>
          <w:szCs w:val="22"/>
        </w:rPr>
        <w:t xml:space="preserve">v minulosti </w:t>
      </w:r>
      <w:r w:rsidR="002F1DD5" w:rsidRPr="007C66F3">
        <w:rPr>
          <w:sz w:val="22"/>
          <w:szCs w:val="22"/>
        </w:rPr>
        <w:t xml:space="preserve">ischemické ochorenie </w:t>
      </w:r>
      <w:r w:rsidR="00E136E2" w:rsidRPr="007C66F3">
        <w:rPr>
          <w:sz w:val="22"/>
          <w:szCs w:val="22"/>
        </w:rPr>
        <w:t xml:space="preserve">(znížený prietok krvi spôsobený zúžením alebo </w:t>
      </w:r>
      <w:r w:rsidR="002F1DD5" w:rsidRPr="007C66F3">
        <w:rPr>
          <w:sz w:val="22"/>
          <w:szCs w:val="22"/>
        </w:rPr>
        <w:t>upcha</w:t>
      </w:r>
      <w:r w:rsidR="00686C60" w:rsidRPr="007C66F3">
        <w:rPr>
          <w:sz w:val="22"/>
          <w:szCs w:val="22"/>
        </w:rPr>
        <w:t>ní</w:t>
      </w:r>
      <w:r w:rsidR="002F1DD5" w:rsidRPr="007C66F3">
        <w:rPr>
          <w:sz w:val="22"/>
          <w:szCs w:val="22"/>
        </w:rPr>
        <w:t xml:space="preserve">m </w:t>
      </w:r>
      <w:r w:rsidR="00E136E2" w:rsidRPr="007C66F3">
        <w:rPr>
          <w:sz w:val="22"/>
          <w:szCs w:val="22"/>
        </w:rPr>
        <w:t>ciev)</w:t>
      </w:r>
    </w:p>
    <w:p w14:paraId="14A99FC8" w14:textId="4C7FAB8D" w:rsidR="00E136E2" w:rsidRPr="007C66F3" w:rsidRDefault="00BE7D67">
      <w:pPr>
        <w:pStyle w:val="ListParagraph"/>
        <w:numPr>
          <w:ilvl w:val="0"/>
          <w:numId w:val="43"/>
        </w:numPr>
        <w:rPr>
          <w:sz w:val="22"/>
          <w:szCs w:val="22"/>
        </w:rPr>
      </w:pPr>
      <w:r>
        <w:rPr>
          <w:sz w:val="22"/>
          <w:szCs w:val="22"/>
        </w:rPr>
        <w:t xml:space="preserve">ste mali </w:t>
      </w:r>
      <w:r w:rsidRPr="007C66F3">
        <w:rPr>
          <w:sz w:val="22"/>
          <w:szCs w:val="22"/>
        </w:rPr>
        <w:t xml:space="preserve">v minulosti </w:t>
      </w:r>
      <w:r w:rsidR="002F1DD5" w:rsidRPr="007C66F3">
        <w:rPr>
          <w:sz w:val="22"/>
          <w:szCs w:val="22"/>
        </w:rPr>
        <w:t xml:space="preserve">krvné zrazeniny </w:t>
      </w:r>
      <w:r w:rsidR="00DC7BFD" w:rsidRPr="007C66F3">
        <w:rPr>
          <w:sz w:val="22"/>
          <w:szCs w:val="22"/>
        </w:rPr>
        <w:t xml:space="preserve">v žilách </w:t>
      </w:r>
      <w:r w:rsidR="002F1DD5" w:rsidRPr="007C66F3">
        <w:rPr>
          <w:sz w:val="22"/>
          <w:szCs w:val="22"/>
        </w:rPr>
        <w:t>alebo tepnách</w:t>
      </w:r>
    </w:p>
    <w:p w14:paraId="3921CF76" w14:textId="3AEB777D" w:rsidR="00960CD0" w:rsidRPr="007C66F3" w:rsidRDefault="00BE7D67">
      <w:pPr>
        <w:pStyle w:val="ListParagraph"/>
        <w:numPr>
          <w:ilvl w:val="0"/>
          <w:numId w:val="43"/>
        </w:numPr>
        <w:rPr>
          <w:sz w:val="22"/>
          <w:szCs w:val="22"/>
        </w:rPr>
      </w:pPr>
      <w:r>
        <w:rPr>
          <w:sz w:val="22"/>
          <w:szCs w:val="22"/>
        </w:rPr>
        <w:t xml:space="preserve">máte </w:t>
      </w:r>
      <w:r w:rsidR="00960CD0" w:rsidRPr="007C66F3">
        <w:rPr>
          <w:sz w:val="22"/>
          <w:szCs w:val="22"/>
        </w:rPr>
        <w:t>genetick</w:t>
      </w:r>
      <w:r>
        <w:rPr>
          <w:sz w:val="22"/>
          <w:szCs w:val="22"/>
        </w:rPr>
        <w:t>é ochorenie</w:t>
      </w:r>
      <w:r w:rsidR="00960CD0" w:rsidRPr="007C66F3">
        <w:rPr>
          <w:sz w:val="22"/>
          <w:szCs w:val="22"/>
        </w:rPr>
        <w:t>, ktor</w:t>
      </w:r>
      <w:r>
        <w:rPr>
          <w:sz w:val="22"/>
          <w:szCs w:val="22"/>
        </w:rPr>
        <w:t>é</w:t>
      </w:r>
      <w:r w:rsidR="00960CD0" w:rsidRPr="007C66F3">
        <w:rPr>
          <w:sz w:val="22"/>
          <w:szCs w:val="22"/>
        </w:rPr>
        <w:t xml:space="preserve"> zvyšuje riziko </w:t>
      </w:r>
      <w:r w:rsidR="00FB45DB">
        <w:rPr>
          <w:sz w:val="22"/>
          <w:szCs w:val="22"/>
        </w:rPr>
        <w:t xml:space="preserve">vzniku </w:t>
      </w:r>
      <w:r w:rsidR="00960CD0" w:rsidRPr="007C66F3">
        <w:rPr>
          <w:sz w:val="22"/>
          <w:szCs w:val="22"/>
        </w:rPr>
        <w:t xml:space="preserve">krvných zrazenín (ako napríklad </w:t>
      </w:r>
      <w:r w:rsidR="00F7165B">
        <w:rPr>
          <w:sz w:val="22"/>
          <w:szCs w:val="22"/>
        </w:rPr>
        <w:t>f</w:t>
      </w:r>
      <w:r w:rsidR="00F7165B" w:rsidRPr="00F7165B">
        <w:rPr>
          <w:sz w:val="22"/>
          <w:szCs w:val="22"/>
        </w:rPr>
        <w:t xml:space="preserve">aktor V-Leiden </w:t>
      </w:r>
      <w:r w:rsidR="006D76E9" w:rsidRPr="00F7165B">
        <w:rPr>
          <w:sz w:val="22"/>
          <w:szCs w:val="22"/>
        </w:rPr>
        <w:t>mutácia</w:t>
      </w:r>
      <w:r w:rsidR="00486947" w:rsidRPr="007C66F3">
        <w:rPr>
          <w:sz w:val="22"/>
          <w:szCs w:val="22"/>
        </w:rPr>
        <w:t>)</w:t>
      </w:r>
    </w:p>
    <w:p w14:paraId="2CC77EDC" w14:textId="7AE58CA6" w:rsidR="00486947" w:rsidRPr="007C66F3" w:rsidRDefault="00BE7D67">
      <w:pPr>
        <w:pStyle w:val="ListParagraph"/>
        <w:numPr>
          <w:ilvl w:val="0"/>
          <w:numId w:val="43"/>
        </w:numPr>
        <w:rPr>
          <w:sz w:val="22"/>
          <w:szCs w:val="22"/>
        </w:rPr>
      </w:pPr>
      <w:r>
        <w:rPr>
          <w:sz w:val="22"/>
          <w:szCs w:val="22"/>
        </w:rPr>
        <w:t xml:space="preserve">ste </w:t>
      </w:r>
      <w:r w:rsidR="00486947" w:rsidRPr="007C66F3">
        <w:rPr>
          <w:sz w:val="22"/>
          <w:szCs w:val="22"/>
        </w:rPr>
        <w:t>dlhodob</w:t>
      </w:r>
      <w:r>
        <w:rPr>
          <w:sz w:val="22"/>
          <w:szCs w:val="22"/>
        </w:rPr>
        <w:t>o</w:t>
      </w:r>
      <w:r w:rsidR="00486947" w:rsidRPr="007C66F3">
        <w:rPr>
          <w:sz w:val="22"/>
          <w:szCs w:val="22"/>
        </w:rPr>
        <w:t xml:space="preserve"> pripútan</w:t>
      </w:r>
      <w:r>
        <w:rPr>
          <w:sz w:val="22"/>
          <w:szCs w:val="22"/>
        </w:rPr>
        <w:t>ý</w:t>
      </w:r>
      <w:r w:rsidR="00486947" w:rsidRPr="007C66F3">
        <w:rPr>
          <w:sz w:val="22"/>
          <w:szCs w:val="22"/>
        </w:rPr>
        <w:t xml:space="preserve"> na lôžko, imobil</w:t>
      </w:r>
      <w:r>
        <w:rPr>
          <w:sz w:val="22"/>
          <w:szCs w:val="22"/>
        </w:rPr>
        <w:t>ný</w:t>
      </w:r>
      <w:r w:rsidR="00486947" w:rsidRPr="007C66F3">
        <w:rPr>
          <w:sz w:val="22"/>
          <w:szCs w:val="22"/>
        </w:rPr>
        <w:t xml:space="preserve"> alebo dlhodob</w:t>
      </w:r>
      <w:r>
        <w:rPr>
          <w:sz w:val="22"/>
          <w:szCs w:val="22"/>
        </w:rPr>
        <w:t>o</w:t>
      </w:r>
      <w:r w:rsidR="00486947" w:rsidRPr="007C66F3">
        <w:rPr>
          <w:sz w:val="22"/>
          <w:szCs w:val="22"/>
        </w:rPr>
        <w:t xml:space="preserve"> ne</w:t>
      </w:r>
      <w:r w:rsidR="00253460" w:rsidRPr="007C66F3">
        <w:rPr>
          <w:sz w:val="22"/>
          <w:szCs w:val="22"/>
        </w:rPr>
        <w:t>schopn</w:t>
      </w:r>
      <w:r>
        <w:rPr>
          <w:sz w:val="22"/>
          <w:szCs w:val="22"/>
        </w:rPr>
        <w:t>ý</w:t>
      </w:r>
      <w:r w:rsidR="00253460" w:rsidRPr="007C66F3">
        <w:rPr>
          <w:sz w:val="22"/>
          <w:szCs w:val="22"/>
        </w:rPr>
        <w:t xml:space="preserve"> chôdze</w:t>
      </w:r>
    </w:p>
    <w:p w14:paraId="1CB84E9F" w14:textId="16F03AAC" w:rsidR="00486947" w:rsidRPr="007C66F3" w:rsidRDefault="00D03AC5">
      <w:pPr>
        <w:pStyle w:val="ListParagraph"/>
        <w:numPr>
          <w:ilvl w:val="0"/>
          <w:numId w:val="43"/>
        </w:numPr>
        <w:rPr>
          <w:sz w:val="22"/>
          <w:szCs w:val="22"/>
        </w:rPr>
      </w:pPr>
      <w:r>
        <w:rPr>
          <w:sz w:val="22"/>
          <w:szCs w:val="22"/>
        </w:rPr>
        <w:t>ste</w:t>
      </w:r>
      <w:r w:rsidR="00BE7D67">
        <w:rPr>
          <w:sz w:val="22"/>
          <w:szCs w:val="22"/>
        </w:rPr>
        <w:t xml:space="preserve"> </w:t>
      </w:r>
      <w:r w:rsidR="00486947" w:rsidRPr="007C66F3">
        <w:rPr>
          <w:sz w:val="22"/>
          <w:szCs w:val="22"/>
        </w:rPr>
        <w:t>ob</w:t>
      </w:r>
      <w:r>
        <w:rPr>
          <w:sz w:val="22"/>
          <w:szCs w:val="22"/>
        </w:rPr>
        <w:t>ézny</w:t>
      </w:r>
      <w:r w:rsidR="00486947" w:rsidRPr="007C66F3">
        <w:rPr>
          <w:sz w:val="22"/>
          <w:szCs w:val="22"/>
        </w:rPr>
        <w:t xml:space="preserve"> (</w:t>
      </w:r>
      <w:r w:rsidR="00A47515">
        <w:rPr>
          <w:sz w:val="22"/>
          <w:szCs w:val="22"/>
        </w:rPr>
        <w:t xml:space="preserve">máte </w:t>
      </w:r>
      <w:r w:rsidR="00486947" w:rsidRPr="007C66F3">
        <w:rPr>
          <w:sz w:val="22"/>
          <w:szCs w:val="22"/>
        </w:rPr>
        <w:t>nadváh</w:t>
      </w:r>
      <w:r w:rsidR="00BE7D67">
        <w:rPr>
          <w:sz w:val="22"/>
          <w:szCs w:val="22"/>
        </w:rPr>
        <w:t>u</w:t>
      </w:r>
      <w:r w:rsidR="00486947" w:rsidRPr="007C66F3">
        <w:rPr>
          <w:sz w:val="22"/>
          <w:szCs w:val="22"/>
        </w:rPr>
        <w:t>)</w:t>
      </w:r>
    </w:p>
    <w:p w14:paraId="02D6802A" w14:textId="190786A5" w:rsidR="00486947" w:rsidRPr="007C66F3" w:rsidRDefault="00486947">
      <w:pPr>
        <w:pStyle w:val="ListParagraph"/>
        <w:numPr>
          <w:ilvl w:val="0"/>
          <w:numId w:val="43"/>
        </w:numPr>
        <w:rPr>
          <w:sz w:val="22"/>
          <w:szCs w:val="22"/>
        </w:rPr>
      </w:pPr>
      <w:r w:rsidRPr="007C66F3">
        <w:rPr>
          <w:sz w:val="22"/>
          <w:szCs w:val="22"/>
        </w:rPr>
        <w:t>fajč</w:t>
      </w:r>
      <w:r w:rsidR="00BE7D67">
        <w:rPr>
          <w:sz w:val="22"/>
          <w:szCs w:val="22"/>
        </w:rPr>
        <w:t>íte</w:t>
      </w:r>
    </w:p>
    <w:p w14:paraId="4A636D09" w14:textId="3418B0C9" w:rsidR="00E136E2" w:rsidRPr="007C66F3" w:rsidRDefault="00BE7D67">
      <w:pPr>
        <w:pStyle w:val="ListParagraph"/>
        <w:numPr>
          <w:ilvl w:val="0"/>
          <w:numId w:val="43"/>
        </w:numPr>
        <w:rPr>
          <w:sz w:val="22"/>
          <w:szCs w:val="22"/>
        </w:rPr>
      </w:pPr>
      <w:r>
        <w:rPr>
          <w:sz w:val="22"/>
          <w:szCs w:val="22"/>
        </w:rPr>
        <w:t xml:space="preserve">máte </w:t>
      </w:r>
      <w:r w:rsidRPr="007C66F3">
        <w:rPr>
          <w:sz w:val="22"/>
          <w:szCs w:val="22"/>
        </w:rPr>
        <w:t xml:space="preserve">v súčasnosti </w:t>
      </w:r>
      <w:r w:rsidR="002F1DD5" w:rsidRPr="007C66F3">
        <w:rPr>
          <w:sz w:val="22"/>
          <w:szCs w:val="22"/>
        </w:rPr>
        <w:t>závažné infekcie</w:t>
      </w:r>
    </w:p>
    <w:p w14:paraId="635AC0A5" w14:textId="5B54484D" w:rsidR="00E136E2" w:rsidRPr="007C66F3" w:rsidRDefault="00BE7D67">
      <w:pPr>
        <w:pStyle w:val="ListParagraph"/>
        <w:numPr>
          <w:ilvl w:val="0"/>
          <w:numId w:val="43"/>
        </w:numPr>
        <w:rPr>
          <w:sz w:val="22"/>
          <w:szCs w:val="22"/>
        </w:rPr>
      </w:pPr>
      <w:r>
        <w:rPr>
          <w:sz w:val="22"/>
          <w:szCs w:val="22"/>
        </w:rPr>
        <w:t xml:space="preserve">máte </w:t>
      </w:r>
      <w:r w:rsidRPr="007C66F3">
        <w:rPr>
          <w:sz w:val="22"/>
          <w:szCs w:val="22"/>
        </w:rPr>
        <w:t xml:space="preserve">v súčasnosti </w:t>
      </w:r>
      <w:r w:rsidR="002F1DD5" w:rsidRPr="007C66F3">
        <w:rPr>
          <w:sz w:val="22"/>
          <w:szCs w:val="22"/>
        </w:rPr>
        <w:t>seps</w:t>
      </w:r>
      <w:r>
        <w:rPr>
          <w:sz w:val="22"/>
          <w:szCs w:val="22"/>
        </w:rPr>
        <w:t>u</w:t>
      </w:r>
      <w:r w:rsidR="002F1DD5" w:rsidRPr="007C66F3">
        <w:rPr>
          <w:sz w:val="22"/>
          <w:szCs w:val="22"/>
        </w:rPr>
        <w:t xml:space="preserve"> (otrav</w:t>
      </w:r>
      <w:r>
        <w:rPr>
          <w:sz w:val="22"/>
          <w:szCs w:val="22"/>
        </w:rPr>
        <w:t>u</w:t>
      </w:r>
      <w:r w:rsidR="002F1DD5" w:rsidRPr="007C66F3">
        <w:rPr>
          <w:sz w:val="22"/>
          <w:szCs w:val="22"/>
        </w:rPr>
        <w:t xml:space="preserve"> krvi)</w:t>
      </w:r>
    </w:p>
    <w:p w14:paraId="2B9D53A2" w14:textId="3AA39E7D" w:rsidR="00E136E2" w:rsidRPr="007C66F3" w:rsidRDefault="00BE7D67">
      <w:pPr>
        <w:pStyle w:val="ListParagraph"/>
        <w:numPr>
          <w:ilvl w:val="0"/>
          <w:numId w:val="43"/>
        </w:numPr>
        <w:rPr>
          <w:sz w:val="22"/>
          <w:szCs w:val="22"/>
        </w:rPr>
      </w:pPr>
      <w:r>
        <w:rPr>
          <w:sz w:val="22"/>
          <w:szCs w:val="22"/>
        </w:rPr>
        <w:t xml:space="preserve">máte </w:t>
      </w:r>
      <w:r w:rsidRPr="007C66F3">
        <w:rPr>
          <w:sz w:val="22"/>
          <w:szCs w:val="22"/>
        </w:rPr>
        <w:t xml:space="preserve">v súčasnosti </w:t>
      </w:r>
      <w:r w:rsidR="002F1DD5" w:rsidRPr="007C66F3">
        <w:rPr>
          <w:sz w:val="22"/>
          <w:szCs w:val="22"/>
        </w:rPr>
        <w:t>zranenie alebo pomliaždeniny</w:t>
      </w:r>
    </w:p>
    <w:p w14:paraId="4D9E3196" w14:textId="47CEA261" w:rsidR="00E136E2" w:rsidRPr="00561326" w:rsidRDefault="00BE7D67">
      <w:pPr>
        <w:pStyle w:val="ListParagraph"/>
        <w:numPr>
          <w:ilvl w:val="0"/>
          <w:numId w:val="43"/>
        </w:numPr>
        <w:rPr>
          <w:ins w:id="1376" w:author="RWS_1" w:date="2026-03-13T16:53:00Z"/>
          <w:szCs w:val="22"/>
          <w:rPrChange w:id="1377" w:author="RWS_1" w:date="2026-03-13T16:53:00Z">
            <w:rPr>
              <w:ins w:id="1378" w:author="RWS_1" w:date="2026-03-13T16:53:00Z"/>
              <w:sz w:val="22"/>
              <w:szCs w:val="22"/>
            </w:rPr>
          </w:rPrChange>
        </w:rPr>
      </w:pPr>
      <w:r>
        <w:rPr>
          <w:sz w:val="22"/>
          <w:szCs w:val="22"/>
        </w:rPr>
        <w:t xml:space="preserve">máte </w:t>
      </w:r>
      <w:r w:rsidRPr="007C66F3">
        <w:rPr>
          <w:sz w:val="22"/>
          <w:szCs w:val="22"/>
        </w:rPr>
        <w:t xml:space="preserve">v súčasnosti </w:t>
      </w:r>
      <w:r w:rsidR="002F1DD5" w:rsidRPr="007C66F3">
        <w:rPr>
          <w:sz w:val="22"/>
          <w:szCs w:val="22"/>
        </w:rPr>
        <w:t>r</w:t>
      </w:r>
      <w:r w:rsidR="003D54A1" w:rsidRPr="007C66F3">
        <w:rPr>
          <w:sz w:val="22"/>
          <w:szCs w:val="22"/>
        </w:rPr>
        <w:t>akovin</w:t>
      </w:r>
      <w:r>
        <w:rPr>
          <w:sz w:val="22"/>
          <w:szCs w:val="22"/>
        </w:rPr>
        <w:t>u</w:t>
      </w:r>
    </w:p>
    <w:p w14:paraId="78BDA71C" w14:textId="5D93DAAC" w:rsidR="00FE3A6F" w:rsidRPr="00561326" w:rsidRDefault="00FE3A6F">
      <w:pPr>
        <w:pStyle w:val="ListParagraph"/>
        <w:numPr>
          <w:ilvl w:val="0"/>
          <w:numId w:val="43"/>
        </w:numPr>
        <w:rPr>
          <w:szCs w:val="22"/>
        </w:rPr>
      </w:pPr>
      <w:ins w:id="1379" w:author="RWS_1" w:date="2026-03-13T16:54:00Z">
        <w:r>
          <w:rPr>
            <w:sz w:val="22"/>
            <w:szCs w:val="22"/>
          </w:rPr>
          <w:t>máte podstúpiť chirurgický zákrok</w:t>
        </w:r>
      </w:ins>
    </w:p>
    <w:p w14:paraId="36E65387" w14:textId="77777777" w:rsidR="00C36B5F" w:rsidRPr="007C66F3" w:rsidRDefault="00C36B5F" w:rsidP="00BF61D7">
      <w:pPr>
        <w:pStyle w:val="ListParagraph"/>
        <w:ind w:left="0"/>
        <w:rPr>
          <w:sz w:val="22"/>
          <w:szCs w:val="22"/>
        </w:rPr>
      </w:pPr>
    </w:p>
    <w:p w14:paraId="36E65388" w14:textId="263E5D14" w:rsidR="00100359" w:rsidRPr="007C66F3" w:rsidRDefault="002F1DD5" w:rsidP="004705B1">
      <w:pPr>
        <w:numPr>
          <w:ilvl w:val="12"/>
          <w:numId w:val="0"/>
        </w:numPr>
        <w:tabs>
          <w:tab w:val="clear" w:pos="567"/>
        </w:tabs>
        <w:spacing w:line="240" w:lineRule="auto"/>
      </w:pPr>
      <w:r w:rsidRPr="007C66F3">
        <w:rPr>
          <w:b/>
        </w:rPr>
        <w:t>P</w:t>
      </w:r>
      <w:r w:rsidR="00C44E7E" w:rsidRPr="007C66F3">
        <w:rPr>
          <w:b/>
        </w:rPr>
        <w:t xml:space="preserve">restaňte používať </w:t>
      </w:r>
      <w:r w:rsidR="003D54A1" w:rsidRPr="007C66F3">
        <w:rPr>
          <w:b/>
        </w:rPr>
        <w:t>Hympavzi</w:t>
      </w:r>
      <w:r w:rsidR="00C44E7E" w:rsidRPr="007C66F3">
        <w:rPr>
          <w:b/>
        </w:rPr>
        <w:t xml:space="preserve"> a</w:t>
      </w:r>
      <w:r w:rsidRPr="007C66F3">
        <w:rPr>
          <w:b/>
        </w:rPr>
        <w:t> ihneď sa</w:t>
      </w:r>
      <w:r w:rsidR="00C44E7E" w:rsidRPr="007C66F3">
        <w:rPr>
          <w:b/>
        </w:rPr>
        <w:t> obráťte na svojho lekára,</w:t>
      </w:r>
      <w:r w:rsidR="00C44E7E" w:rsidRPr="007C66F3">
        <w:t xml:space="preserve"> ak spozorujete akékoľvek príznaky možnej krvnej zrazeniny vrátane nasled</w:t>
      </w:r>
      <w:r w:rsidRPr="007C66F3">
        <w:t>ovných</w:t>
      </w:r>
      <w:r w:rsidR="00C44E7E" w:rsidRPr="007C66F3">
        <w:t xml:space="preserve"> vedľajších účinkov:</w:t>
      </w:r>
    </w:p>
    <w:p w14:paraId="7BD23E31" w14:textId="77777777" w:rsidR="009F7134" w:rsidRPr="007C66F3" w:rsidRDefault="009F7134" w:rsidP="004705B1">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28"/>
        <w:gridCol w:w="3945"/>
      </w:tblGrid>
      <w:tr w:rsidR="00AD7BC4" w:rsidRPr="007C66F3" w14:paraId="36E65394" w14:textId="77777777" w:rsidTr="00596640">
        <w:tc>
          <w:tcPr>
            <w:tcW w:w="5616" w:type="dxa"/>
          </w:tcPr>
          <w:p w14:paraId="36E65389" w14:textId="41858555"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opuch alebo bolesť rúk alebo nôh</w:t>
            </w:r>
          </w:p>
          <w:p w14:paraId="36E6538A" w14:textId="3A58E924"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začervenanie alebo zmena farby rúk alebo nôh</w:t>
            </w:r>
          </w:p>
          <w:p w14:paraId="36E6538B" w14:textId="7FF4ED0E"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dýchavičnosť</w:t>
            </w:r>
          </w:p>
          <w:p w14:paraId="36E6538C" w14:textId="72373043"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na hrudi alebo v hornej časti chrbta</w:t>
            </w:r>
          </w:p>
          <w:p w14:paraId="36E6538D" w14:textId="4A43760C"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zrýchlený srdcový tep</w:t>
            </w:r>
          </w:p>
          <w:p w14:paraId="36E6538E" w14:textId="19148001"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vykašliavanie krvi</w:t>
            </w:r>
          </w:p>
        </w:tc>
        <w:tc>
          <w:tcPr>
            <w:tcW w:w="4320" w:type="dxa"/>
          </w:tcPr>
          <w:p w14:paraId="36E6538F" w14:textId="427F7171"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pocit na omdletie</w:t>
            </w:r>
          </w:p>
          <w:p w14:paraId="36E65390" w14:textId="2E2FD60B"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hlavy</w:t>
            </w:r>
          </w:p>
          <w:p w14:paraId="36E65391" w14:textId="128D85A1" w:rsidR="00147E57" w:rsidRPr="007C66F3" w:rsidRDefault="002A38D5">
            <w:pPr>
              <w:numPr>
                <w:ilvl w:val="0"/>
                <w:numId w:val="38"/>
              </w:numPr>
              <w:suppressLineNumbers/>
              <w:suppressAutoHyphens/>
              <w:autoSpaceDE w:val="0"/>
              <w:autoSpaceDN w:val="0"/>
              <w:adjustRightInd w:val="0"/>
              <w:ind w:left="504"/>
              <w:rPr>
                <w:color w:val="000000"/>
              </w:rPr>
            </w:pPr>
            <w:r w:rsidRPr="007C66F3">
              <w:rPr>
                <w:color w:val="000000"/>
              </w:rPr>
              <w:t>znížená citlivosť v oblasti</w:t>
            </w:r>
            <w:r w:rsidR="00C44E7E" w:rsidRPr="007C66F3">
              <w:rPr>
                <w:color w:val="000000"/>
              </w:rPr>
              <w:t xml:space="preserve"> tváre</w:t>
            </w:r>
          </w:p>
          <w:p w14:paraId="36E65392" w14:textId="4FF5A4AC" w:rsidR="00147E57"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alebo opuch oka</w:t>
            </w:r>
          </w:p>
          <w:p w14:paraId="36E65393" w14:textId="30353873" w:rsidR="00147E57" w:rsidRPr="007C66F3" w:rsidRDefault="002F1DD5">
            <w:pPr>
              <w:numPr>
                <w:ilvl w:val="0"/>
                <w:numId w:val="38"/>
              </w:numPr>
              <w:suppressLineNumbers/>
              <w:suppressAutoHyphens/>
              <w:autoSpaceDE w:val="0"/>
              <w:autoSpaceDN w:val="0"/>
              <w:adjustRightInd w:val="0"/>
              <w:ind w:left="504"/>
              <w:rPr>
                <w:color w:val="000000"/>
              </w:rPr>
            </w:pPr>
            <w:r w:rsidRPr="007C66F3">
              <w:rPr>
                <w:color w:val="000000"/>
              </w:rPr>
              <w:t>ťažkosti</w:t>
            </w:r>
            <w:r w:rsidR="00C44E7E" w:rsidRPr="007C66F3">
              <w:rPr>
                <w:color w:val="000000"/>
              </w:rPr>
              <w:t xml:space="preserve"> so zrakom</w:t>
            </w:r>
          </w:p>
        </w:tc>
      </w:tr>
    </w:tbl>
    <w:p w14:paraId="36E65395" w14:textId="403176C9" w:rsidR="00DC4C1C" w:rsidRPr="007C66F3" w:rsidRDefault="00DC4C1C">
      <w:pPr>
        <w:ind w:right="-2"/>
        <w:rPr>
          <w:szCs w:val="22"/>
        </w:rPr>
      </w:pPr>
    </w:p>
    <w:p w14:paraId="36E65396" w14:textId="77777777" w:rsidR="001C656C" w:rsidRPr="007C66F3" w:rsidRDefault="00C44E7E" w:rsidP="007C4259">
      <w:pPr>
        <w:rPr>
          <w:szCs w:val="22"/>
          <w:u w:val="single"/>
        </w:rPr>
      </w:pPr>
      <w:r w:rsidRPr="007C66F3">
        <w:rPr>
          <w:u w:val="single"/>
        </w:rPr>
        <w:t>Alergické reakcie</w:t>
      </w:r>
    </w:p>
    <w:p w14:paraId="36E65397" w14:textId="5A4C22A4" w:rsidR="001C656C" w:rsidRPr="007C66F3" w:rsidRDefault="00C44E7E" w:rsidP="005741FB">
      <w:r w:rsidRPr="007C66F3">
        <w:lastRenderedPageBreak/>
        <w:t xml:space="preserve">U ľudí používajúcich </w:t>
      </w:r>
      <w:r w:rsidR="00DD1F43" w:rsidRPr="007C66F3">
        <w:t xml:space="preserve">Hympavzi </w:t>
      </w:r>
      <w:r w:rsidR="002F1DD5" w:rsidRPr="007C66F3">
        <w:t>sa pozorovali</w:t>
      </w:r>
      <w:r w:rsidRPr="007C66F3">
        <w:t xml:space="preserve"> príznaky alergick</w:t>
      </w:r>
      <w:r w:rsidR="00DD1F43" w:rsidRPr="007C66F3">
        <w:t>ej</w:t>
      </w:r>
      <w:r w:rsidRPr="007C66F3">
        <w:t xml:space="preserve"> reakci</w:t>
      </w:r>
      <w:r w:rsidR="00DD1F43" w:rsidRPr="007C66F3">
        <w:t>e</w:t>
      </w:r>
      <w:r w:rsidRPr="007C66F3">
        <w:t xml:space="preserve">. </w:t>
      </w:r>
      <w:r w:rsidR="002F1DD5" w:rsidRPr="007C66F3">
        <w:t>P</w:t>
      </w:r>
      <w:r w:rsidRPr="007C66F3">
        <w:t xml:space="preserve">restaňte používať </w:t>
      </w:r>
      <w:r w:rsidR="00DD1F43" w:rsidRPr="007C66F3">
        <w:t xml:space="preserve">Hympavzi </w:t>
      </w:r>
      <w:r w:rsidRPr="007C66F3">
        <w:t>a</w:t>
      </w:r>
      <w:r w:rsidR="002F1DD5" w:rsidRPr="007C66F3">
        <w:t xml:space="preserve"> ihneď </w:t>
      </w:r>
      <w:r w:rsidRPr="007C66F3">
        <w:t xml:space="preserve">vyhľadajte lekársku </w:t>
      </w:r>
      <w:r w:rsidR="002A38D5" w:rsidRPr="007C66F3">
        <w:t>pomoc</w:t>
      </w:r>
      <w:r w:rsidRPr="007C66F3">
        <w:t xml:space="preserve">, ak sa u vás objavia akékoľvek príznaky </w:t>
      </w:r>
      <w:r w:rsidR="00DD1F43" w:rsidRPr="007C66F3">
        <w:t xml:space="preserve">možnej </w:t>
      </w:r>
      <w:r w:rsidRPr="007C66F3">
        <w:t>závažnej alergickej reakcie</w:t>
      </w:r>
      <w:r w:rsidR="00DD1F43" w:rsidRPr="007C66F3">
        <w:t xml:space="preserve"> </w:t>
      </w:r>
      <w:r w:rsidR="008A0684" w:rsidRPr="007C66F3">
        <w:t>v</w:t>
      </w:r>
      <w:r w:rsidR="00DD1F43" w:rsidRPr="007C66F3">
        <w:t>rátane nasled</w:t>
      </w:r>
      <w:r w:rsidR="00E47E56" w:rsidRPr="007C66F3">
        <w:t>ovných</w:t>
      </w:r>
      <w:r w:rsidR="00DD1F43" w:rsidRPr="007C66F3">
        <w:t>:</w:t>
      </w:r>
    </w:p>
    <w:p w14:paraId="49270616" w14:textId="77777777" w:rsidR="00DD1F43" w:rsidRPr="007C66F3" w:rsidRDefault="00DD1F43" w:rsidP="00DD1F43">
      <w:pPr>
        <w:rPr>
          <w:noProof/>
          <w:szCs w:val="22"/>
        </w:rPr>
      </w:pPr>
    </w:p>
    <w:tbl>
      <w:tblPr>
        <w:tblW w:w="5000" w:type="pct"/>
        <w:tblLook w:val="04A0" w:firstRow="1" w:lastRow="0" w:firstColumn="1" w:lastColumn="0" w:noHBand="0" w:noVBand="1"/>
      </w:tblPr>
      <w:tblGrid>
        <w:gridCol w:w="4822"/>
        <w:gridCol w:w="4251"/>
      </w:tblGrid>
      <w:tr w:rsidR="00CA1C1C" w:rsidRPr="007C66F3" w14:paraId="2E1D1D23" w14:textId="77777777" w:rsidTr="00736DD0">
        <w:tc>
          <w:tcPr>
            <w:tcW w:w="4821" w:type="dxa"/>
          </w:tcPr>
          <w:p w14:paraId="7921680F" w14:textId="71B4897A" w:rsidR="00DD1F43" w:rsidRPr="007C66F3" w:rsidRDefault="00DD1F43">
            <w:pPr>
              <w:numPr>
                <w:ilvl w:val="0"/>
                <w:numId w:val="38"/>
              </w:numPr>
              <w:suppressLineNumbers/>
              <w:suppressAutoHyphens/>
              <w:autoSpaceDE w:val="0"/>
              <w:autoSpaceDN w:val="0"/>
              <w:adjustRightInd w:val="0"/>
              <w:ind w:left="504"/>
              <w:rPr>
                <w:color w:val="000000"/>
              </w:rPr>
            </w:pPr>
            <w:r w:rsidRPr="007C66F3">
              <w:rPr>
                <w:color w:val="000000"/>
              </w:rPr>
              <w:t>vyrážka, žihľavka, svrbenie</w:t>
            </w:r>
            <w:r w:rsidR="00BA65EB" w:rsidRPr="007C66F3">
              <w:rPr>
                <w:color w:val="000000"/>
              </w:rPr>
              <w:t xml:space="preserve"> celého tela</w:t>
            </w:r>
          </w:p>
          <w:p w14:paraId="11A20123" w14:textId="7B134584" w:rsidR="00DD1F43" w:rsidRPr="007C66F3" w:rsidRDefault="00DD1F43">
            <w:pPr>
              <w:numPr>
                <w:ilvl w:val="0"/>
                <w:numId w:val="38"/>
              </w:numPr>
              <w:suppressLineNumbers/>
              <w:suppressAutoHyphens/>
              <w:autoSpaceDE w:val="0"/>
              <w:autoSpaceDN w:val="0"/>
              <w:adjustRightInd w:val="0"/>
              <w:ind w:left="504"/>
              <w:rPr>
                <w:color w:val="000000"/>
              </w:rPr>
            </w:pPr>
            <w:r w:rsidRPr="007C66F3">
              <w:rPr>
                <w:color w:val="000000"/>
              </w:rPr>
              <w:t>opuch tváre, pier, jazyka alebo hrdla</w:t>
            </w:r>
          </w:p>
        </w:tc>
        <w:tc>
          <w:tcPr>
            <w:tcW w:w="4251" w:type="dxa"/>
          </w:tcPr>
          <w:p w14:paraId="0F124E98" w14:textId="45072479" w:rsidR="00DD1F43" w:rsidRPr="007C66F3" w:rsidRDefault="00DD1F43">
            <w:pPr>
              <w:numPr>
                <w:ilvl w:val="0"/>
                <w:numId w:val="38"/>
              </w:numPr>
              <w:suppressLineNumbers/>
              <w:suppressAutoHyphens/>
              <w:autoSpaceDE w:val="0"/>
              <w:autoSpaceDN w:val="0"/>
              <w:adjustRightInd w:val="0"/>
              <w:ind w:left="504"/>
              <w:rPr>
                <w:color w:val="000000"/>
              </w:rPr>
            </w:pPr>
            <w:r w:rsidRPr="007C66F3">
              <w:rPr>
                <w:color w:val="000000"/>
              </w:rPr>
              <w:t xml:space="preserve">ťažkosti </w:t>
            </w:r>
            <w:r w:rsidR="00E47E56" w:rsidRPr="007C66F3">
              <w:rPr>
                <w:color w:val="000000"/>
              </w:rPr>
              <w:t xml:space="preserve">s dýchaním </w:t>
            </w:r>
            <w:r w:rsidRPr="007C66F3">
              <w:rPr>
                <w:color w:val="000000"/>
              </w:rPr>
              <w:t>alebo prehĺtaní</w:t>
            </w:r>
            <w:r w:rsidR="00E47E56" w:rsidRPr="007C66F3">
              <w:rPr>
                <w:color w:val="000000"/>
              </w:rPr>
              <w:t>m</w:t>
            </w:r>
          </w:p>
          <w:p w14:paraId="4C5DDD82" w14:textId="3E0F133E" w:rsidR="00DD1F43" w:rsidRPr="007C66F3" w:rsidRDefault="00DD1F43">
            <w:pPr>
              <w:numPr>
                <w:ilvl w:val="0"/>
                <w:numId w:val="38"/>
              </w:numPr>
              <w:suppressLineNumbers/>
              <w:suppressAutoHyphens/>
              <w:autoSpaceDE w:val="0"/>
              <w:autoSpaceDN w:val="0"/>
              <w:adjustRightInd w:val="0"/>
              <w:ind w:left="504"/>
              <w:rPr>
                <w:color w:val="000000"/>
              </w:rPr>
            </w:pPr>
            <w:r w:rsidRPr="007C66F3">
              <w:rPr>
                <w:color w:val="000000"/>
              </w:rPr>
              <w:t>závrat</w:t>
            </w:r>
          </w:p>
        </w:tc>
      </w:tr>
    </w:tbl>
    <w:p w14:paraId="58B0A7B1" w14:textId="77777777" w:rsidR="00DD1F43" w:rsidRPr="007C66F3" w:rsidRDefault="00DD1F43" w:rsidP="005741FB">
      <w:pPr>
        <w:rPr>
          <w:szCs w:val="22"/>
        </w:rPr>
      </w:pPr>
    </w:p>
    <w:p w14:paraId="36E65399" w14:textId="77777777" w:rsidR="001E5ED0" w:rsidRPr="007C66F3" w:rsidRDefault="00C44E7E" w:rsidP="005B495F">
      <w:pPr>
        <w:keepNext/>
        <w:numPr>
          <w:ilvl w:val="12"/>
          <w:numId w:val="0"/>
        </w:numPr>
        <w:tabs>
          <w:tab w:val="clear" w:pos="567"/>
        </w:tabs>
        <w:spacing w:line="240" w:lineRule="auto"/>
      </w:pPr>
      <w:r w:rsidRPr="007C66F3">
        <w:rPr>
          <w:b/>
        </w:rPr>
        <w:t>Deti vo veku menej ako 12 rokov</w:t>
      </w:r>
    </w:p>
    <w:p w14:paraId="36E6539A" w14:textId="210C036C" w:rsidR="001E5ED0" w:rsidRPr="007C66F3" w:rsidRDefault="00DD1F43" w:rsidP="005B495F">
      <w:pPr>
        <w:keepNext/>
        <w:numPr>
          <w:ilvl w:val="12"/>
          <w:numId w:val="0"/>
        </w:numPr>
        <w:tabs>
          <w:tab w:val="clear" w:pos="567"/>
        </w:tabs>
        <w:spacing w:line="240" w:lineRule="auto"/>
      </w:pPr>
      <w:r w:rsidRPr="007C66F3">
        <w:t xml:space="preserve">Hympavzi </w:t>
      </w:r>
      <w:r w:rsidR="00C44E7E" w:rsidRPr="007C66F3">
        <w:t xml:space="preserve">sa nesmie používať u detí vo veku menej ako 1 rok a neodporúča sa </w:t>
      </w:r>
      <w:r w:rsidR="00E47E56" w:rsidRPr="007C66F3">
        <w:t xml:space="preserve">u detí </w:t>
      </w:r>
      <w:r w:rsidR="00C44E7E" w:rsidRPr="007C66F3">
        <w:t xml:space="preserve">mladších ako 12 rokov. Bezpečnosť a prínosy tohto lieku v tejto populácii </w:t>
      </w:r>
      <w:r w:rsidR="00A272B7" w:rsidRPr="007C66F3">
        <w:t xml:space="preserve">zatiaľ </w:t>
      </w:r>
      <w:r w:rsidR="00C44E7E" w:rsidRPr="007C66F3">
        <w:t>nie sú známe.</w:t>
      </w:r>
    </w:p>
    <w:p w14:paraId="36E6539B" w14:textId="77777777" w:rsidR="00817170" w:rsidRPr="007C66F3" w:rsidRDefault="00817170" w:rsidP="00204AAB">
      <w:pPr>
        <w:numPr>
          <w:ilvl w:val="12"/>
          <w:numId w:val="0"/>
        </w:numPr>
        <w:tabs>
          <w:tab w:val="clear" w:pos="567"/>
        </w:tabs>
        <w:spacing w:line="240" w:lineRule="auto"/>
        <w:ind w:right="-2"/>
        <w:rPr>
          <w:b/>
        </w:rPr>
      </w:pPr>
    </w:p>
    <w:p w14:paraId="36E6539C" w14:textId="2215B779" w:rsidR="009B6496" w:rsidRPr="007C66F3" w:rsidRDefault="00C44E7E" w:rsidP="00E33128">
      <w:pPr>
        <w:keepNext/>
        <w:numPr>
          <w:ilvl w:val="12"/>
          <w:numId w:val="0"/>
        </w:numPr>
        <w:tabs>
          <w:tab w:val="clear" w:pos="567"/>
        </w:tabs>
        <w:spacing w:line="240" w:lineRule="auto"/>
        <w:rPr>
          <w:szCs w:val="22"/>
        </w:rPr>
      </w:pPr>
      <w:r w:rsidRPr="007C66F3">
        <w:rPr>
          <w:b/>
        </w:rPr>
        <w:t>Iné lieky a </w:t>
      </w:r>
      <w:r w:rsidR="00DD1F43" w:rsidRPr="007C66F3">
        <w:rPr>
          <w:b/>
        </w:rPr>
        <w:t>Hympavzi</w:t>
      </w:r>
    </w:p>
    <w:p w14:paraId="36E6539D" w14:textId="77777777" w:rsidR="00981925" w:rsidRPr="007C66F3" w:rsidRDefault="00C44E7E" w:rsidP="00204AAB">
      <w:pPr>
        <w:numPr>
          <w:ilvl w:val="12"/>
          <w:numId w:val="0"/>
        </w:numPr>
        <w:tabs>
          <w:tab w:val="clear" w:pos="567"/>
        </w:tabs>
        <w:spacing w:line="240" w:lineRule="auto"/>
        <w:ind w:right="-2"/>
        <w:rPr>
          <w:szCs w:val="22"/>
        </w:rPr>
      </w:pPr>
      <w:r w:rsidRPr="007C66F3">
        <w:t>Ak teraz používate alebo ste v poslednom čase používali, či práve budete používať ďalšie lieky, povedzte to svojmu lekárovi alebo lekárnikovi.</w:t>
      </w:r>
    </w:p>
    <w:p w14:paraId="36E6539E" w14:textId="77777777" w:rsidR="009B6496" w:rsidRPr="007C66F3" w:rsidRDefault="009B6496" w:rsidP="00204AAB">
      <w:pPr>
        <w:numPr>
          <w:ilvl w:val="12"/>
          <w:numId w:val="0"/>
        </w:numPr>
        <w:tabs>
          <w:tab w:val="clear" w:pos="567"/>
          <w:tab w:val="left" w:pos="1290"/>
        </w:tabs>
        <w:spacing w:line="240" w:lineRule="auto"/>
        <w:ind w:right="-2"/>
        <w:rPr>
          <w:szCs w:val="22"/>
        </w:rPr>
      </w:pPr>
    </w:p>
    <w:p w14:paraId="36E6539F" w14:textId="77777777" w:rsidR="009B6496" w:rsidRPr="007C66F3" w:rsidRDefault="00C44E7E" w:rsidP="00146F30">
      <w:pPr>
        <w:tabs>
          <w:tab w:val="clear" w:pos="567"/>
        </w:tabs>
        <w:spacing w:line="240" w:lineRule="auto"/>
        <w:rPr>
          <w:b/>
          <w:bCs/>
        </w:rPr>
      </w:pPr>
      <w:r w:rsidRPr="007C66F3">
        <w:rPr>
          <w:b/>
        </w:rPr>
        <w:t>Tehotenstvo, antikoncepcia a dojčenie</w:t>
      </w:r>
    </w:p>
    <w:p w14:paraId="36E653A0" w14:textId="7DAA53E9" w:rsidR="009B3B32" w:rsidRPr="007C66F3" w:rsidRDefault="00C44E7E" w:rsidP="00817170">
      <w:pPr>
        <w:tabs>
          <w:tab w:val="clear" w:pos="567"/>
        </w:tabs>
        <w:autoSpaceDE w:val="0"/>
        <w:autoSpaceDN w:val="0"/>
        <w:adjustRightInd w:val="0"/>
        <w:spacing w:line="240" w:lineRule="auto"/>
        <w:rPr>
          <w:szCs w:val="22"/>
        </w:rPr>
      </w:pPr>
      <w:r w:rsidRPr="007C66F3">
        <w:t xml:space="preserve">Ak môžete otehotnieť, musíte používať účinnú formu antikoncepcie počas liečby </w:t>
      </w:r>
      <w:r w:rsidR="00DD1F43" w:rsidRPr="007C66F3">
        <w:t xml:space="preserve">Hympavzi </w:t>
      </w:r>
      <w:r w:rsidRPr="007C66F3">
        <w:t xml:space="preserve">a najmenej jeden mesiac po </w:t>
      </w:r>
      <w:r w:rsidR="00E47E56" w:rsidRPr="007C66F3">
        <w:t>poslednej injekcii</w:t>
      </w:r>
      <w:r w:rsidRPr="007C66F3">
        <w:t>.</w:t>
      </w:r>
    </w:p>
    <w:p w14:paraId="36E653A1" w14:textId="77777777" w:rsidR="009B3B32" w:rsidRPr="007C66F3" w:rsidRDefault="009B3B32" w:rsidP="00817170">
      <w:pPr>
        <w:tabs>
          <w:tab w:val="clear" w:pos="567"/>
        </w:tabs>
        <w:autoSpaceDE w:val="0"/>
        <w:autoSpaceDN w:val="0"/>
        <w:adjustRightInd w:val="0"/>
        <w:spacing w:line="240" w:lineRule="auto"/>
        <w:rPr>
          <w:szCs w:val="22"/>
        </w:rPr>
      </w:pPr>
    </w:p>
    <w:p w14:paraId="36E653A2" w14:textId="0A61FB39" w:rsidR="009B6496" w:rsidRPr="007C66F3" w:rsidRDefault="00C44E7E" w:rsidP="00204AAB">
      <w:pPr>
        <w:numPr>
          <w:ilvl w:val="12"/>
          <w:numId w:val="0"/>
        </w:numPr>
        <w:tabs>
          <w:tab w:val="clear" w:pos="567"/>
        </w:tabs>
        <w:spacing w:line="240" w:lineRule="auto"/>
      </w:pPr>
      <w:r w:rsidRPr="007C66F3">
        <w:t xml:space="preserve">Ak ste tehotná, ak si myslíte, že ste tehotná alebo ak plánujete otehotnieť, poraďte sa so svojím lekárom predtým, ako začnete </w:t>
      </w:r>
      <w:r w:rsidR="00DD1F43" w:rsidRPr="007C66F3">
        <w:t>po</w:t>
      </w:r>
      <w:r w:rsidRPr="007C66F3">
        <w:t xml:space="preserve">užívať tento liek. Váš lekár zváži prínos </w:t>
      </w:r>
      <w:r w:rsidR="00DD1F43" w:rsidRPr="007C66F3">
        <w:t>po</w:t>
      </w:r>
      <w:r w:rsidRPr="007C66F3">
        <w:t xml:space="preserve">užívania </w:t>
      </w:r>
      <w:r w:rsidR="00DD1F43" w:rsidRPr="007C66F3">
        <w:t xml:space="preserve">Hympavzi </w:t>
      </w:r>
      <w:r w:rsidRPr="007C66F3">
        <w:t xml:space="preserve">oproti jeho riziku pre </w:t>
      </w:r>
      <w:r w:rsidR="00DD1F43" w:rsidRPr="007C66F3">
        <w:t xml:space="preserve">nenarodené </w:t>
      </w:r>
      <w:r w:rsidRPr="007C66F3">
        <w:t>dieťa.</w:t>
      </w:r>
    </w:p>
    <w:p w14:paraId="5994BCFD" w14:textId="77777777" w:rsidR="00DD1F43" w:rsidRPr="007C66F3" w:rsidRDefault="00DD1F43" w:rsidP="00204AAB">
      <w:pPr>
        <w:numPr>
          <w:ilvl w:val="12"/>
          <w:numId w:val="0"/>
        </w:numPr>
        <w:tabs>
          <w:tab w:val="clear" w:pos="567"/>
        </w:tabs>
        <w:spacing w:line="240" w:lineRule="auto"/>
      </w:pPr>
    </w:p>
    <w:p w14:paraId="26DD443B" w14:textId="6BEF6AA2" w:rsidR="00DD1F43" w:rsidRPr="007C66F3" w:rsidRDefault="00DD1F43" w:rsidP="00204AAB">
      <w:pPr>
        <w:numPr>
          <w:ilvl w:val="12"/>
          <w:numId w:val="0"/>
        </w:numPr>
        <w:tabs>
          <w:tab w:val="clear" w:pos="567"/>
        </w:tabs>
        <w:spacing w:line="240" w:lineRule="auto"/>
        <w:rPr>
          <w:szCs w:val="22"/>
        </w:rPr>
      </w:pPr>
      <w:r w:rsidRPr="007C66F3">
        <w:t>Ak dojčíte, poraďte sa so svojím lekárom, či máte prestať dojčiť alebo prestať používať Hympavzi. Váš lekár zváži prínos používania Hympavzi oproti prínos</w:t>
      </w:r>
      <w:r w:rsidR="00965C5C" w:rsidRPr="007C66F3">
        <w:t>om</w:t>
      </w:r>
      <w:r w:rsidRPr="007C66F3">
        <w:t xml:space="preserve"> dojčenia </w:t>
      </w:r>
      <w:r w:rsidR="00E47E56" w:rsidRPr="007C66F3">
        <w:t xml:space="preserve">pre </w:t>
      </w:r>
      <w:r w:rsidRPr="007C66F3">
        <w:t>dieťa.</w:t>
      </w:r>
    </w:p>
    <w:p w14:paraId="36E653A3" w14:textId="77777777" w:rsidR="00297B2E" w:rsidRPr="007C66F3" w:rsidRDefault="00297B2E" w:rsidP="00204AAB">
      <w:pPr>
        <w:numPr>
          <w:ilvl w:val="12"/>
          <w:numId w:val="0"/>
        </w:numPr>
        <w:tabs>
          <w:tab w:val="clear" w:pos="567"/>
        </w:tabs>
        <w:spacing w:line="240" w:lineRule="auto"/>
        <w:rPr>
          <w:szCs w:val="22"/>
        </w:rPr>
      </w:pPr>
    </w:p>
    <w:p w14:paraId="36E653A4" w14:textId="77777777" w:rsidR="009B6496" w:rsidRPr="007C66F3" w:rsidRDefault="00C44E7E" w:rsidP="00146F30">
      <w:pPr>
        <w:numPr>
          <w:ilvl w:val="12"/>
          <w:numId w:val="0"/>
        </w:numPr>
        <w:tabs>
          <w:tab w:val="clear" w:pos="567"/>
        </w:tabs>
        <w:spacing w:line="240" w:lineRule="auto"/>
        <w:rPr>
          <w:b/>
          <w:szCs w:val="22"/>
        </w:rPr>
      </w:pPr>
      <w:r w:rsidRPr="007C66F3">
        <w:rPr>
          <w:b/>
        </w:rPr>
        <w:t>Vedenie vozidiel a obsluha strojov</w:t>
      </w:r>
    </w:p>
    <w:p w14:paraId="36E653A5" w14:textId="6C99512F" w:rsidR="00F64E26" w:rsidRPr="007C66F3" w:rsidRDefault="00DD1F43" w:rsidP="005C5C89">
      <w:r w:rsidRPr="007C66F3">
        <w:t>Hympavzi</w:t>
      </w:r>
      <w:r w:rsidR="00C44E7E" w:rsidRPr="007C66F3">
        <w:t xml:space="preserve"> nemá žiadny alebo </w:t>
      </w:r>
      <w:r w:rsidR="00E47E56" w:rsidRPr="007C66F3">
        <w:t xml:space="preserve">má </w:t>
      </w:r>
      <w:r w:rsidR="00C44E7E" w:rsidRPr="007C66F3">
        <w:t>len obmedzený vplyv na schopnosť viesť vozidlá a obsluhovať stroje.</w:t>
      </w:r>
    </w:p>
    <w:p w14:paraId="36E653A6" w14:textId="77777777" w:rsidR="009B6496" w:rsidRPr="007C66F3" w:rsidRDefault="009B6496" w:rsidP="00204AAB">
      <w:pPr>
        <w:numPr>
          <w:ilvl w:val="12"/>
          <w:numId w:val="0"/>
        </w:numPr>
        <w:tabs>
          <w:tab w:val="clear" w:pos="567"/>
        </w:tabs>
        <w:spacing w:line="240" w:lineRule="auto"/>
        <w:ind w:right="-2"/>
        <w:rPr>
          <w:szCs w:val="22"/>
        </w:rPr>
      </w:pPr>
    </w:p>
    <w:p w14:paraId="558E766A" w14:textId="33872A77" w:rsidR="00DD1F43" w:rsidRPr="007C66F3" w:rsidRDefault="00DD1F43" w:rsidP="001B3531">
      <w:pPr>
        <w:keepNext/>
        <w:numPr>
          <w:ilvl w:val="12"/>
          <w:numId w:val="0"/>
        </w:numPr>
        <w:tabs>
          <w:tab w:val="clear" w:pos="567"/>
        </w:tabs>
        <w:spacing w:line="240" w:lineRule="auto"/>
        <w:rPr>
          <w:bCs/>
        </w:rPr>
      </w:pPr>
      <w:r w:rsidRPr="007C66F3">
        <w:rPr>
          <w:b/>
        </w:rPr>
        <w:t>Hympavzi obsahuje polysorbát 80</w:t>
      </w:r>
    </w:p>
    <w:p w14:paraId="5E1B8FEF" w14:textId="7043C8FC" w:rsidR="00DD1F43" w:rsidRPr="007C66F3" w:rsidRDefault="001C1076" w:rsidP="001B3531">
      <w:pPr>
        <w:keepNext/>
        <w:numPr>
          <w:ilvl w:val="12"/>
          <w:numId w:val="0"/>
        </w:numPr>
        <w:tabs>
          <w:tab w:val="clear" w:pos="567"/>
        </w:tabs>
        <w:spacing w:line="240" w:lineRule="auto"/>
        <w:rPr>
          <w:bCs/>
        </w:rPr>
      </w:pPr>
      <w:r w:rsidRPr="007C66F3">
        <w:rPr>
          <w:bCs/>
        </w:rPr>
        <w:t xml:space="preserve">Tento liek obsahuje 0,2 mg polysorbátu 80 v každom ml. Polysorbáty môžu </w:t>
      </w:r>
      <w:r w:rsidR="00B52FF6" w:rsidRPr="007C66F3">
        <w:rPr>
          <w:bCs/>
        </w:rPr>
        <w:t xml:space="preserve">vyvolať </w:t>
      </w:r>
      <w:r w:rsidRPr="007C66F3">
        <w:rPr>
          <w:bCs/>
        </w:rPr>
        <w:t xml:space="preserve">alergické reakcie. </w:t>
      </w:r>
      <w:r w:rsidR="00B52FF6" w:rsidRPr="007C66F3">
        <w:rPr>
          <w:bCs/>
        </w:rPr>
        <w:t>Povedzte vášmu lekárovi, a</w:t>
      </w:r>
      <w:r w:rsidRPr="007C66F3">
        <w:rPr>
          <w:bCs/>
        </w:rPr>
        <w:t xml:space="preserve">k máte </w:t>
      </w:r>
      <w:r w:rsidR="00B52FF6" w:rsidRPr="007C66F3">
        <w:rPr>
          <w:bCs/>
        </w:rPr>
        <w:t xml:space="preserve">nejaké </w:t>
      </w:r>
      <w:r w:rsidRPr="007C66F3">
        <w:rPr>
          <w:bCs/>
        </w:rPr>
        <w:t>známe alergie.</w:t>
      </w:r>
    </w:p>
    <w:p w14:paraId="72169630" w14:textId="77777777" w:rsidR="00DD1F43" w:rsidRPr="007C66F3" w:rsidRDefault="00DD1F43" w:rsidP="001B3531">
      <w:pPr>
        <w:keepNext/>
        <w:numPr>
          <w:ilvl w:val="12"/>
          <w:numId w:val="0"/>
        </w:numPr>
        <w:tabs>
          <w:tab w:val="clear" w:pos="567"/>
        </w:tabs>
        <w:spacing w:line="240" w:lineRule="auto"/>
        <w:rPr>
          <w:b/>
        </w:rPr>
      </w:pPr>
    </w:p>
    <w:p w14:paraId="36E653A7" w14:textId="359A2326" w:rsidR="009B6496" w:rsidRPr="007C66F3" w:rsidRDefault="001C1076" w:rsidP="001B3531">
      <w:pPr>
        <w:keepNext/>
        <w:numPr>
          <w:ilvl w:val="12"/>
          <w:numId w:val="0"/>
        </w:numPr>
        <w:tabs>
          <w:tab w:val="clear" w:pos="567"/>
        </w:tabs>
        <w:spacing w:line="240" w:lineRule="auto"/>
        <w:rPr>
          <w:b/>
          <w:szCs w:val="22"/>
        </w:rPr>
      </w:pPr>
      <w:r w:rsidRPr="007C66F3">
        <w:rPr>
          <w:b/>
        </w:rPr>
        <w:t>Hympavzi</w:t>
      </w:r>
      <w:r w:rsidR="00C44E7E" w:rsidRPr="007C66F3">
        <w:rPr>
          <w:b/>
        </w:rPr>
        <w:t xml:space="preserve"> obsahuje sodík</w:t>
      </w:r>
    </w:p>
    <w:p w14:paraId="36E653A8" w14:textId="77777777" w:rsidR="002E6498" w:rsidRPr="007C66F3" w:rsidRDefault="00C44E7E" w:rsidP="00B52F7E">
      <w:pPr>
        <w:numPr>
          <w:ilvl w:val="12"/>
          <w:numId w:val="0"/>
        </w:numPr>
        <w:tabs>
          <w:tab w:val="clear" w:pos="567"/>
        </w:tabs>
        <w:spacing w:line="240" w:lineRule="auto"/>
        <w:rPr>
          <w:szCs w:val="22"/>
        </w:rPr>
      </w:pPr>
      <w:r w:rsidRPr="007C66F3">
        <w:t>Tento liek obsahuje menej ako 1 mmol sodíka (23 mg) v 1 ml, t. j. v podstate zanedbateľné množstvo sodíka.</w:t>
      </w:r>
    </w:p>
    <w:p w14:paraId="36E653A9" w14:textId="77777777" w:rsidR="009B6496" w:rsidRPr="007C66F3" w:rsidRDefault="009B6496" w:rsidP="00204AAB">
      <w:pPr>
        <w:numPr>
          <w:ilvl w:val="12"/>
          <w:numId w:val="0"/>
        </w:numPr>
        <w:tabs>
          <w:tab w:val="clear" w:pos="567"/>
        </w:tabs>
        <w:spacing w:line="240" w:lineRule="auto"/>
        <w:ind w:right="-2"/>
        <w:rPr>
          <w:szCs w:val="22"/>
        </w:rPr>
      </w:pPr>
    </w:p>
    <w:p w14:paraId="36E653AA" w14:textId="77777777" w:rsidR="00023D1B" w:rsidRPr="007C66F3" w:rsidRDefault="00023D1B" w:rsidP="00204AAB">
      <w:pPr>
        <w:numPr>
          <w:ilvl w:val="12"/>
          <w:numId w:val="0"/>
        </w:numPr>
        <w:tabs>
          <w:tab w:val="clear" w:pos="567"/>
        </w:tabs>
        <w:spacing w:line="240" w:lineRule="auto"/>
        <w:ind w:right="-2"/>
        <w:rPr>
          <w:szCs w:val="22"/>
        </w:rPr>
      </w:pPr>
    </w:p>
    <w:p w14:paraId="36E653AB" w14:textId="75434783" w:rsidR="009B6496" w:rsidRPr="007C66F3" w:rsidRDefault="00C44E7E" w:rsidP="00146F30">
      <w:pPr>
        <w:spacing w:line="240" w:lineRule="auto"/>
        <w:outlineLvl w:val="1"/>
        <w:rPr>
          <w:b/>
          <w:szCs w:val="22"/>
        </w:rPr>
      </w:pPr>
      <w:r w:rsidRPr="007C66F3">
        <w:rPr>
          <w:b/>
        </w:rPr>
        <w:t>3.</w:t>
      </w:r>
      <w:r w:rsidRPr="007C66F3">
        <w:rPr>
          <w:b/>
        </w:rPr>
        <w:tab/>
        <w:t xml:space="preserve">Ako používať </w:t>
      </w:r>
      <w:r w:rsidR="001C1076" w:rsidRPr="007C66F3">
        <w:rPr>
          <w:b/>
        </w:rPr>
        <w:t>Hympavzi</w:t>
      </w:r>
    </w:p>
    <w:p w14:paraId="36E653AC" w14:textId="77777777" w:rsidR="009B6496" w:rsidRPr="007C66F3" w:rsidRDefault="009B6496" w:rsidP="00204AAB">
      <w:pPr>
        <w:numPr>
          <w:ilvl w:val="12"/>
          <w:numId w:val="0"/>
        </w:numPr>
        <w:tabs>
          <w:tab w:val="clear" w:pos="567"/>
        </w:tabs>
        <w:spacing w:line="240" w:lineRule="auto"/>
        <w:ind w:right="-2"/>
        <w:rPr>
          <w:szCs w:val="22"/>
        </w:rPr>
      </w:pPr>
    </w:p>
    <w:p w14:paraId="36E653AD" w14:textId="33092BF8" w:rsidR="00EB3C54" w:rsidRPr="007C66F3" w:rsidRDefault="00C44E7E" w:rsidP="00204AAB">
      <w:pPr>
        <w:numPr>
          <w:ilvl w:val="12"/>
          <w:numId w:val="0"/>
        </w:numPr>
        <w:tabs>
          <w:tab w:val="clear" w:pos="567"/>
        </w:tabs>
        <w:spacing w:line="240" w:lineRule="auto"/>
        <w:ind w:right="-2"/>
        <w:rPr>
          <w:szCs w:val="22"/>
        </w:rPr>
      </w:pPr>
      <w:r w:rsidRPr="007C66F3">
        <w:t>Vaš</w:t>
      </w:r>
      <w:r w:rsidR="001C1076" w:rsidRPr="007C66F3">
        <w:t>a</w:t>
      </w:r>
      <w:r w:rsidRPr="007C66F3">
        <w:t xml:space="preserve"> liečb</w:t>
      </w:r>
      <w:r w:rsidR="001C1076" w:rsidRPr="007C66F3">
        <w:t>a</w:t>
      </w:r>
      <w:r w:rsidRPr="007C66F3">
        <w:t xml:space="preserve"> </w:t>
      </w:r>
      <w:r w:rsidR="00125A01" w:rsidRPr="007C66F3">
        <w:t xml:space="preserve">sa </w:t>
      </w:r>
      <w:r w:rsidRPr="007C66F3">
        <w:t xml:space="preserve">začne </w:t>
      </w:r>
      <w:r w:rsidR="001C1076" w:rsidRPr="007C66F3">
        <w:t xml:space="preserve">pod dohľadom </w:t>
      </w:r>
      <w:r w:rsidRPr="007C66F3">
        <w:t>lekár</w:t>
      </w:r>
      <w:r w:rsidR="001C1076" w:rsidRPr="007C66F3">
        <w:t>a</w:t>
      </w:r>
      <w:r w:rsidRPr="007C66F3">
        <w:t>, ktorý je odborníkom na starostlivosť o pacientov s hemofíliou. Vždy používajte tento liek presne tak, ako vám povedal váš lekár. Ak si nie ste niečím istý, overte si to u svojho lekára alebo lekárnika.</w:t>
      </w:r>
    </w:p>
    <w:p w14:paraId="36E653AE" w14:textId="77777777" w:rsidR="000156A0" w:rsidRPr="007C66F3" w:rsidRDefault="000156A0" w:rsidP="000156A0">
      <w:pPr>
        <w:numPr>
          <w:ilvl w:val="12"/>
          <w:numId w:val="0"/>
        </w:numPr>
        <w:ind w:right="-2"/>
        <w:rPr>
          <w:szCs w:val="22"/>
        </w:rPr>
      </w:pPr>
    </w:p>
    <w:p w14:paraId="36E653AF" w14:textId="4697A3D7" w:rsidR="000156A0" w:rsidRPr="007C66F3" w:rsidRDefault="00102103" w:rsidP="000156A0">
      <w:pPr>
        <w:rPr>
          <w:szCs w:val="22"/>
        </w:rPr>
      </w:pPr>
      <w:r w:rsidRPr="007C66F3">
        <w:t>Váš lekár</w:t>
      </w:r>
      <w:r w:rsidR="00C44E7E" w:rsidRPr="007C66F3">
        <w:t xml:space="preserve"> vám dá pokyny, ako </w:t>
      </w:r>
      <w:r w:rsidRPr="007C66F3">
        <w:t>ukončiť</w:t>
      </w:r>
      <w:r w:rsidR="00C44E7E" w:rsidRPr="007C66F3">
        <w:t xml:space="preserve"> vašu </w:t>
      </w:r>
      <w:r w:rsidRPr="007C66F3">
        <w:t>súčasnú</w:t>
      </w:r>
      <w:r w:rsidR="00C44E7E" w:rsidRPr="007C66F3">
        <w:t xml:space="preserve"> liečbu, keď </w:t>
      </w:r>
      <w:r w:rsidR="000220BB" w:rsidRPr="007C66F3">
        <w:t xml:space="preserve">ju </w:t>
      </w:r>
      <w:r w:rsidRPr="007C66F3">
        <w:t xml:space="preserve">meníte </w:t>
      </w:r>
      <w:r w:rsidR="004C481C" w:rsidRPr="007C66F3">
        <w:t xml:space="preserve">z </w:t>
      </w:r>
      <w:r w:rsidR="00D25D5F" w:rsidRPr="007C66F3">
        <w:t>liečb</w:t>
      </w:r>
      <w:r w:rsidR="004C481C" w:rsidRPr="007C66F3">
        <w:t>y</w:t>
      </w:r>
      <w:r w:rsidR="00D25D5F" w:rsidRPr="007C66F3">
        <w:t xml:space="preserve"> koagulačným faktorom</w:t>
      </w:r>
      <w:r w:rsidR="0030704F" w:rsidRPr="007C66F3">
        <w:t xml:space="preserve"> </w:t>
      </w:r>
      <w:r w:rsidR="00E06811" w:rsidRPr="007C66F3">
        <w:t xml:space="preserve">alebo inej liečby </w:t>
      </w:r>
      <w:ins w:id="1380" w:author="RWS_1" w:date="2026-03-13T17:11:00Z">
        <w:r w:rsidR="001B164D">
          <w:t xml:space="preserve">alebo z liečby bypassovými liekmi </w:t>
        </w:r>
      </w:ins>
      <w:r w:rsidR="0030704F" w:rsidRPr="007C66F3">
        <w:t>na</w:t>
      </w:r>
      <w:r w:rsidR="0030704F" w:rsidRPr="007C66F3" w:rsidDel="0030704F">
        <w:t xml:space="preserve"> </w:t>
      </w:r>
      <w:r w:rsidR="001C1076" w:rsidRPr="007C66F3">
        <w:t>Hympavzi</w:t>
      </w:r>
      <w:r w:rsidR="00C44E7E" w:rsidRPr="007C66F3">
        <w:t xml:space="preserve">. Ak si nie ste istý, čo máte robiť, obráťte sa na svojho </w:t>
      </w:r>
      <w:r w:rsidRPr="007C66F3">
        <w:t>lekára</w:t>
      </w:r>
      <w:r w:rsidR="00C44E7E" w:rsidRPr="007C66F3">
        <w:t>.</w:t>
      </w:r>
    </w:p>
    <w:p w14:paraId="36E653B0" w14:textId="77777777" w:rsidR="000156A0" w:rsidRPr="007C66F3" w:rsidRDefault="000156A0" w:rsidP="000156A0">
      <w:pPr>
        <w:autoSpaceDE w:val="0"/>
        <w:autoSpaceDN w:val="0"/>
        <w:adjustRightInd w:val="0"/>
        <w:spacing w:line="240" w:lineRule="auto"/>
        <w:rPr>
          <w:szCs w:val="22"/>
        </w:rPr>
      </w:pPr>
    </w:p>
    <w:p w14:paraId="36E653B1" w14:textId="52EE6476" w:rsidR="000156A0" w:rsidRPr="007C66F3" w:rsidRDefault="00077317" w:rsidP="000156A0">
      <w:pPr>
        <w:rPr>
          <w:szCs w:val="22"/>
        </w:rPr>
      </w:pPr>
      <w:r w:rsidRPr="007C66F3">
        <w:t>Ak m</w:t>
      </w:r>
      <w:r w:rsidR="00102103" w:rsidRPr="007C66F3">
        <w:t>áte závažné ochorenie</w:t>
      </w:r>
      <w:r w:rsidR="00C44E7E" w:rsidRPr="007C66F3">
        <w:t xml:space="preserve"> alebo potrebujete podstúpiť veľký chirurgický zákrok, povedzte </w:t>
      </w:r>
      <w:r w:rsidR="00102103" w:rsidRPr="007C66F3">
        <w:t>vášmu lekárovi</w:t>
      </w:r>
      <w:r w:rsidR="00C44E7E" w:rsidRPr="007C66F3">
        <w:t xml:space="preserve">, že používate </w:t>
      </w:r>
      <w:r w:rsidR="001C1076" w:rsidRPr="007C66F3">
        <w:t>Hympavzi</w:t>
      </w:r>
      <w:r w:rsidR="00C44E7E" w:rsidRPr="007C66F3">
        <w:t>.</w:t>
      </w:r>
    </w:p>
    <w:p w14:paraId="36E653B2" w14:textId="77777777" w:rsidR="00747080" w:rsidRPr="007C66F3" w:rsidRDefault="00747080" w:rsidP="00204AAB">
      <w:pPr>
        <w:numPr>
          <w:ilvl w:val="12"/>
          <w:numId w:val="0"/>
        </w:numPr>
        <w:tabs>
          <w:tab w:val="clear" w:pos="567"/>
        </w:tabs>
        <w:spacing w:line="240" w:lineRule="auto"/>
        <w:ind w:right="-2"/>
        <w:rPr>
          <w:szCs w:val="22"/>
        </w:rPr>
      </w:pPr>
    </w:p>
    <w:p w14:paraId="36E653B3" w14:textId="77777777" w:rsidR="007C3716" w:rsidRPr="007C66F3" w:rsidRDefault="00C44E7E" w:rsidP="78D0ECF7">
      <w:pPr>
        <w:keepNext/>
        <w:tabs>
          <w:tab w:val="clear" w:pos="567"/>
        </w:tabs>
        <w:spacing w:line="240" w:lineRule="auto"/>
        <w:rPr>
          <w:b/>
          <w:bCs/>
        </w:rPr>
      </w:pPr>
      <w:r w:rsidRPr="007C66F3">
        <w:rPr>
          <w:b/>
        </w:rPr>
        <w:t>Evidencia</w:t>
      </w:r>
    </w:p>
    <w:p w14:paraId="36E653B4" w14:textId="56EC7A7E" w:rsidR="007C3716" w:rsidRPr="007C66F3" w:rsidRDefault="00C44E7E" w:rsidP="78D0ECF7">
      <w:pPr>
        <w:tabs>
          <w:tab w:val="clear" w:pos="567"/>
        </w:tabs>
        <w:spacing w:line="240" w:lineRule="auto"/>
        <w:ind w:right="-2"/>
      </w:pPr>
      <w:r w:rsidRPr="007C66F3">
        <w:t xml:space="preserve">Vždy, keď použijete </w:t>
      </w:r>
      <w:r w:rsidR="001C1076" w:rsidRPr="007C66F3">
        <w:t>Hympavzi</w:t>
      </w:r>
      <w:r w:rsidRPr="007C66F3">
        <w:t xml:space="preserve">, zaznamenajte </w:t>
      </w:r>
      <w:r w:rsidR="00125A01" w:rsidRPr="007C66F3">
        <w:t xml:space="preserve">si </w:t>
      </w:r>
      <w:r w:rsidRPr="007C66F3">
        <w:t>názov a číslo šarže lieku.</w:t>
      </w:r>
    </w:p>
    <w:p w14:paraId="36E653B5" w14:textId="77777777" w:rsidR="007C3716" w:rsidRPr="007C66F3" w:rsidRDefault="007C3716" w:rsidP="007C3716">
      <w:pPr>
        <w:numPr>
          <w:ilvl w:val="12"/>
          <w:numId w:val="0"/>
        </w:numPr>
        <w:tabs>
          <w:tab w:val="clear" w:pos="567"/>
        </w:tabs>
        <w:spacing w:line="240" w:lineRule="auto"/>
        <w:ind w:right="-2"/>
        <w:rPr>
          <w:szCs w:val="22"/>
        </w:rPr>
      </w:pPr>
    </w:p>
    <w:p w14:paraId="02343644" w14:textId="0F57B749" w:rsidR="004B54B1" w:rsidRPr="007C66F3" w:rsidRDefault="004B54B1" w:rsidP="004B54B1">
      <w:pPr>
        <w:numPr>
          <w:ilvl w:val="12"/>
          <w:numId w:val="0"/>
        </w:numPr>
        <w:tabs>
          <w:tab w:val="clear" w:pos="567"/>
        </w:tabs>
        <w:spacing w:line="240" w:lineRule="auto"/>
        <w:rPr>
          <w:b/>
          <w:szCs w:val="22"/>
        </w:rPr>
      </w:pPr>
      <w:r w:rsidRPr="007C66F3">
        <w:rPr>
          <w:b/>
        </w:rPr>
        <w:t xml:space="preserve">Ako sa </w:t>
      </w:r>
      <w:r w:rsidR="001C1076" w:rsidRPr="007C66F3">
        <w:rPr>
          <w:b/>
        </w:rPr>
        <w:t>Hympavzi</w:t>
      </w:r>
      <w:r w:rsidRPr="007C66F3">
        <w:rPr>
          <w:b/>
        </w:rPr>
        <w:t xml:space="preserve"> podáva</w:t>
      </w:r>
    </w:p>
    <w:p w14:paraId="1C26A1D4" w14:textId="3F4F8351" w:rsidR="001C1076" w:rsidRPr="007C66F3" w:rsidRDefault="001C1076">
      <w:pPr>
        <w:pStyle w:val="ListParagraph"/>
        <w:numPr>
          <w:ilvl w:val="0"/>
          <w:numId w:val="10"/>
        </w:numPr>
        <w:ind w:left="360"/>
        <w:rPr>
          <w:sz w:val="22"/>
          <w:szCs w:val="22"/>
        </w:rPr>
      </w:pPr>
      <w:r w:rsidRPr="007C66F3">
        <w:rPr>
          <w:sz w:val="22"/>
        </w:rPr>
        <w:lastRenderedPageBreak/>
        <w:t xml:space="preserve">Hympavzi sa podáva </w:t>
      </w:r>
      <w:r w:rsidR="00125A01" w:rsidRPr="007C66F3">
        <w:rPr>
          <w:sz w:val="22"/>
        </w:rPr>
        <w:t xml:space="preserve">ako </w:t>
      </w:r>
      <w:r w:rsidRPr="007C66F3">
        <w:rPr>
          <w:sz w:val="22"/>
        </w:rPr>
        <w:t>injekci</w:t>
      </w:r>
      <w:r w:rsidR="00125A01" w:rsidRPr="007C66F3">
        <w:rPr>
          <w:sz w:val="22"/>
        </w:rPr>
        <w:t>a</w:t>
      </w:r>
      <w:r w:rsidRPr="007C66F3">
        <w:rPr>
          <w:sz w:val="22"/>
        </w:rPr>
        <w:t xml:space="preserve"> pod kožu (subkutánna injekcia). Injekciu nepodávajte do žily </w:t>
      </w:r>
      <w:r w:rsidR="009340D0" w:rsidRPr="007C66F3">
        <w:rPr>
          <w:sz w:val="22"/>
        </w:rPr>
        <w:t>alebo</w:t>
      </w:r>
      <w:r w:rsidRPr="007C66F3">
        <w:rPr>
          <w:sz w:val="22"/>
        </w:rPr>
        <w:t xml:space="preserve"> do svalu.</w:t>
      </w:r>
    </w:p>
    <w:p w14:paraId="111B0621" w14:textId="5B659373" w:rsidR="001C1076" w:rsidRPr="007C66F3" w:rsidRDefault="00E177F2">
      <w:pPr>
        <w:pStyle w:val="ListParagraph"/>
        <w:numPr>
          <w:ilvl w:val="0"/>
          <w:numId w:val="10"/>
        </w:numPr>
        <w:ind w:left="360"/>
        <w:rPr>
          <w:sz w:val="22"/>
          <w:szCs w:val="22"/>
        </w:rPr>
      </w:pPr>
      <w:r w:rsidRPr="007C66F3">
        <w:rPr>
          <w:sz w:val="22"/>
        </w:rPr>
        <w:t xml:space="preserve">Aby bolo podanie injekcie príjemnejšie, nechajte Hympavzi nadobudnúť izbovú teplotu v škatuli chránenej pred priamym slnečným svetlom približne 15 až 30 minút pred použitím. </w:t>
      </w:r>
      <w:r w:rsidR="001C1076" w:rsidRPr="007C66F3">
        <w:rPr>
          <w:sz w:val="22"/>
        </w:rPr>
        <w:t xml:space="preserve">Hympavzi sa nesmie zahrievať žiadnym iným spôsobom. </w:t>
      </w:r>
      <w:r w:rsidR="00102103" w:rsidRPr="007C66F3">
        <w:rPr>
          <w:sz w:val="22"/>
        </w:rPr>
        <w:t>Nezahrievajte ho n</w:t>
      </w:r>
      <w:r w:rsidR="001C1076" w:rsidRPr="007C66F3">
        <w:rPr>
          <w:sz w:val="22"/>
        </w:rPr>
        <w:t xml:space="preserve">apríklad v horúcej vode </w:t>
      </w:r>
      <w:r w:rsidR="00077317" w:rsidRPr="007C66F3">
        <w:rPr>
          <w:sz w:val="22"/>
        </w:rPr>
        <w:t xml:space="preserve">alebo </w:t>
      </w:r>
      <w:r w:rsidR="001C1076" w:rsidRPr="007C66F3">
        <w:rPr>
          <w:sz w:val="22"/>
        </w:rPr>
        <w:t>mikrovlnnej rúre.</w:t>
      </w:r>
    </w:p>
    <w:p w14:paraId="1E49239C" w14:textId="77777777" w:rsidR="00FC1376" w:rsidRPr="007C66F3" w:rsidRDefault="00FC1376" w:rsidP="00FC1376">
      <w:pPr>
        <w:pStyle w:val="ListParagraph"/>
        <w:ind w:left="360"/>
        <w:rPr>
          <w:sz w:val="22"/>
          <w:szCs w:val="22"/>
        </w:rPr>
      </w:pPr>
    </w:p>
    <w:p w14:paraId="28127212" w14:textId="344337FB" w:rsidR="004B54B1" w:rsidRPr="007C66F3" w:rsidRDefault="002936F9" w:rsidP="004B54B1">
      <w:pPr>
        <w:tabs>
          <w:tab w:val="clear" w:pos="567"/>
        </w:tabs>
        <w:spacing w:line="240" w:lineRule="auto"/>
      </w:pPr>
      <w:r w:rsidRPr="007C66F3">
        <w:t>Pred prvým použitím injekčnej striekačky</w:t>
      </w:r>
      <w:r w:rsidR="004B54B1" w:rsidRPr="007C66F3">
        <w:t xml:space="preserve"> vám </w:t>
      </w:r>
      <w:r w:rsidRPr="007C66F3">
        <w:t>a/</w:t>
      </w:r>
      <w:r w:rsidR="004B54B1" w:rsidRPr="007C66F3">
        <w:t>alebo vášmu opatrovateľovi lekár, zdravotná sestra alebo lekárnik ukáž</w:t>
      </w:r>
      <w:r w:rsidR="00730FC8" w:rsidRPr="007C66F3">
        <w:t>e</w:t>
      </w:r>
      <w:r w:rsidR="004B54B1" w:rsidRPr="007C66F3">
        <w:t xml:space="preserve">, ako </w:t>
      </w:r>
      <w:r w:rsidRPr="007C66F3">
        <w:t xml:space="preserve">si </w:t>
      </w:r>
      <w:r w:rsidR="004B54B1" w:rsidRPr="007C66F3">
        <w:t xml:space="preserve">podať injekciu </w:t>
      </w:r>
      <w:r w:rsidR="001C1076" w:rsidRPr="007C66F3">
        <w:t>Hympavzi</w:t>
      </w:r>
      <w:r w:rsidR="004B54B1" w:rsidRPr="007C66F3">
        <w:t xml:space="preserve">. </w:t>
      </w:r>
      <w:r w:rsidR="004B54B1" w:rsidRPr="007C66F3">
        <w:rPr>
          <w:b/>
        </w:rPr>
        <w:t xml:space="preserve">Ak si </w:t>
      </w:r>
      <w:r w:rsidR="00730FC8" w:rsidRPr="007C66F3">
        <w:rPr>
          <w:b/>
        </w:rPr>
        <w:t xml:space="preserve">podávate injekciu </w:t>
      </w:r>
      <w:r w:rsidR="001C1076" w:rsidRPr="007C66F3">
        <w:rPr>
          <w:b/>
        </w:rPr>
        <w:t>Hympavzi</w:t>
      </w:r>
      <w:r w:rsidR="004B54B1" w:rsidRPr="007C66F3">
        <w:rPr>
          <w:b/>
        </w:rPr>
        <w:t xml:space="preserve"> </w:t>
      </w:r>
      <w:r w:rsidRPr="007C66F3">
        <w:rPr>
          <w:b/>
        </w:rPr>
        <w:t xml:space="preserve">sami </w:t>
      </w:r>
      <w:r w:rsidR="004B54B1" w:rsidRPr="007C66F3">
        <w:rPr>
          <w:b/>
        </w:rPr>
        <w:t xml:space="preserve">alebo ak vám </w:t>
      </w:r>
      <w:r w:rsidR="00730FC8" w:rsidRPr="007C66F3">
        <w:rPr>
          <w:b/>
        </w:rPr>
        <w:t>ju podáva</w:t>
      </w:r>
      <w:r w:rsidR="004B54B1" w:rsidRPr="007C66F3">
        <w:rPr>
          <w:b/>
        </w:rPr>
        <w:t xml:space="preserve"> opatrovateľ, musíte si vy alebo váš opatrovateľ dôkladne prečítať a dodržiavať podrobn</w:t>
      </w:r>
      <w:r w:rsidR="00730FC8" w:rsidRPr="007C66F3">
        <w:rPr>
          <w:b/>
        </w:rPr>
        <w:t>ý</w:t>
      </w:r>
      <w:r w:rsidR="004B54B1" w:rsidRPr="007C66F3">
        <w:rPr>
          <w:b/>
        </w:rPr>
        <w:t xml:space="preserve"> </w:t>
      </w:r>
      <w:r w:rsidR="00730FC8" w:rsidRPr="007C66F3">
        <w:rPr>
          <w:b/>
        </w:rPr>
        <w:t xml:space="preserve">návod </w:t>
      </w:r>
      <w:r w:rsidR="009F1B2A" w:rsidRPr="007C66F3">
        <w:rPr>
          <w:b/>
        </w:rPr>
        <w:t xml:space="preserve">na použitie </w:t>
      </w:r>
      <w:r w:rsidR="004B54B1" w:rsidRPr="007C66F3">
        <w:rPr>
          <w:b/>
        </w:rPr>
        <w:t>na zadnej strane tejto písomnej informácie.</w:t>
      </w:r>
    </w:p>
    <w:p w14:paraId="7E397777" w14:textId="77777777" w:rsidR="000F2235" w:rsidRPr="007C66F3" w:rsidRDefault="000F2235" w:rsidP="00C4656B">
      <w:pPr>
        <w:pStyle w:val="ListParagraph"/>
        <w:ind w:left="0"/>
        <w:rPr>
          <w:sz w:val="22"/>
          <w:szCs w:val="22"/>
        </w:rPr>
      </w:pPr>
    </w:p>
    <w:p w14:paraId="0DE99A88" w14:textId="416FA84E" w:rsidR="000F2235" w:rsidRPr="007C66F3" w:rsidRDefault="003C2AB3" w:rsidP="00736DD0">
      <w:pPr>
        <w:keepNext/>
        <w:rPr>
          <w:szCs w:val="22"/>
        </w:rPr>
      </w:pPr>
      <w:r w:rsidRPr="007C66F3">
        <w:rPr>
          <w:b/>
        </w:rPr>
        <w:t xml:space="preserve">Kam </w:t>
      </w:r>
      <w:r w:rsidR="002936F9" w:rsidRPr="007C66F3">
        <w:rPr>
          <w:b/>
        </w:rPr>
        <w:t xml:space="preserve">si </w:t>
      </w:r>
      <w:r w:rsidR="000F2235" w:rsidRPr="007C66F3">
        <w:rPr>
          <w:b/>
        </w:rPr>
        <w:t xml:space="preserve">podať injekciu </w:t>
      </w:r>
      <w:r w:rsidR="001C1076" w:rsidRPr="007C66F3">
        <w:rPr>
          <w:b/>
        </w:rPr>
        <w:t>Hympavzi</w:t>
      </w:r>
    </w:p>
    <w:p w14:paraId="7DC203CF" w14:textId="5D38410C" w:rsidR="004B54B1" w:rsidRPr="007C66F3" w:rsidRDefault="004B54B1">
      <w:pPr>
        <w:pStyle w:val="ListParagraph"/>
        <w:numPr>
          <w:ilvl w:val="0"/>
          <w:numId w:val="10"/>
        </w:numPr>
        <w:ind w:left="360"/>
        <w:rPr>
          <w:sz w:val="22"/>
          <w:szCs w:val="22"/>
        </w:rPr>
      </w:pPr>
      <w:r w:rsidRPr="007C66F3">
        <w:rPr>
          <w:sz w:val="22"/>
        </w:rPr>
        <w:t xml:space="preserve">Váš lekár alebo zdravotná sestra vám a/alebo vášmu opatrovateľovi ukážu, do ktorých oblastí tela máte podávať injekciu </w:t>
      </w:r>
      <w:r w:rsidR="001C1076" w:rsidRPr="007C66F3">
        <w:rPr>
          <w:sz w:val="22"/>
        </w:rPr>
        <w:t>Hympavzi</w:t>
      </w:r>
      <w:r w:rsidRPr="007C66F3">
        <w:rPr>
          <w:sz w:val="22"/>
        </w:rPr>
        <w:t>. Najlepš</w:t>
      </w:r>
      <w:r w:rsidR="002936F9" w:rsidRPr="007C66F3">
        <w:rPr>
          <w:sz w:val="22"/>
        </w:rPr>
        <w:t>ím miestom na podávanie</w:t>
      </w:r>
      <w:r w:rsidRPr="007C66F3">
        <w:rPr>
          <w:sz w:val="22"/>
        </w:rPr>
        <w:t xml:space="preserve"> </w:t>
      </w:r>
      <w:r w:rsidR="001C1076" w:rsidRPr="007C66F3">
        <w:rPr>
          <w:sz w:val="22"/>
        </w:rPr>
        <w:t>Hympavzi</w:t>
      </w:r>
      <w:r w:rsidRPr="007C66F3">
        <w:rPr>
          <w:sz w:val="22"/>
        </w:rPr>
        <w:t xml:space="preserve"> je oblasť brucha alebo stehna. Injekcie do hornej časti ramena </w:t>
      </w:r>
      <w:r w:rsidR="00B74B72" w:rsidRPr="007C66F3">
        <w:rPr>
          <w:sz w:val="22"/>
        </w:rPr>
        <w:t xml:space="preserve">má </w:t>
      </w:r>
      <w:r w:rsidRPr="007C66F3">
        <w:rPr>
          <w:sz w:val="22"/>
        </w:rPr>
        <w:t>podávať len opatrovateľ, lekár</w:t>
      </w:r>
      <w:r w:rsidR="00486947" w:rsidRPr="007C66F3">
        <w:rPr>
          <w:sz w:val="22"/>
        </w:rPr>
        <w:t>,</w:t>
      </w:r>
      <w:r w:rsidRPr="007C66F3">
        <w:rPr>
          <w:sz w:val="22"/>
        </w:rPr>
        <w:t xml:space="preserve"> zdravotná sestra</w:t>
      </w:r>
      <w:r w:rsidR="00486947" w:rsidRPr="007C66F3">
        <w:rPr>
          <w:sz w:val="22"/>
        </w:rPr>
        <w:t xml:space="preserve"> alebo lekárnik</w:t>
      </w:r>
      <w:r w:rsidRPr="007C66F3">
        <w:rPr>
          <w:sz w:val="22"/>
        </w:rPr>
        <w:t>.</w:t>
      </w:r>
    </w:p>
    <w:p w14:paraId="17190EFE" w14:textId="0A5E6727" w:rsidR="004B54B1" w:rsidRPr="007C66F3" w:rsidRDefault="004B54B1">
      <w:pPr>
        <w:pStyle w:val="ListParagraph"/>
        <w:numPr>
          <w:ilvl w:val="0"/>
          <w:numId w:val="10"/>
        </w:numPr>
        <w:ind w:left="360"/>
        <w:rPr>
          <w:sz w:val="22"/>
          <w:szCs w:val="22"/>
        </w:rPr>
      </w:pPr>
      <w:r w:rsidRPr="007C66F3">
        <w:rPr>
          <w:sz w:val="22"/>
        </w:rPr>
        <w:t xml:space="preserve">Zakaždým, keď </w:t>
      </w:r>
      <w:r w:rsidR="004C26A5" w:rsidRPr="007C66F3">
        <w:rPr>
          <w:sz w:val="22"/>
        </w:rPr>
        <w:t xml:space="preserve">si </w:t>
      </w:r>
      <w:r w:rsidRPr="007C66F3">
        <w:rPr>
          <w:sz w:val="22"/>
        </w:rPr>
        <w:t xml:space="preserve">podávate injekciu, </w:t>
      </w:r>
      <w:r w:rsidR="001C1076" w:rsidRPr="007C66F3">
        <w:rPr>
          <w:sz w:val="22"/>
        </w:rPr>
        <w:t>zmeňte</w:t>
      </w:r>
      <w:r w:rsidRPr="007C66F3">
        <w:rPr>
          <w:sz w:val="22"/>
        </w:rPr>
        <w:t xml:space="preserve"> </w:t>
      </w:r>
      <w:r w:rsidR="0008639F" w:rsidRPr="007C66F3">
        <w:rPr>
          <w:sz w:val="22"/>
        </w:rPr>
        <w:t xml:space="preserve">na tele </w:t>
      </w:r>
      <w:r w:rsidRPr="007C66F3">
        <w:rPr>
          <w:sz w:val="22"/>
        </w:rPr>
        <w:t xml:space="preserve">miesto podania </w:t>
      </w:r>
      <w:r w:rsidRPr="007C66F3">
        <w:rPr>
          <w:sz w:val="22"/>
          <w:szCs w:val="22"/>
        </w:rPr>
        <w:t>injekcie.</w:t>
      </w:r>
    </w:p>
    <w:p w14:paraId="3760E43D" w14:textId="62D5D0C8" w:rsidR="004B54B1" w:rsidRPr="007C66F3" w:rsidRDefault="004B54B1">
      <w:pPr>
        <w:pStyle w:val="ListParagraph"/>
        <w:numPr>
          <w:ilvl w:val="0"/>
          <w:numId w:val="10"/>
        </w:numPr>
        <w:ind w:left="360"/>
        <w:rPr>
          <w:sz w:val="22"/>
          <w:szCs w:val="22"/>
        </w:rPr>
      </w:pPr>
      <w:r w:rsidRPr="007C66F3">
        <w:rPr>
          <w:sz w:val="22"/>
        </w:rPr>
        <w:t xml:space="preserve">Ak je na podanie </w:t>
      </w:r>
      <w:r w:rsidR="00730FC8" w:rsidRPr="007C66F3">
        <w:rPr>
          <w:sz w:val="22"/>
        </w:rPr>
        <w:t xml:space="preserve">úplnej </w:t>
      </w:r>
      <w:r w:rsidRPr="007C66F3">
        <w:rPr>
          <w:sz w:val="22"/>
        </w:rPr>
        <w:t xml:space="preserve">dávky </w:t>
      </w:r>
      <w:r w:rsidR="00730FC8" w:rsidRPr="007C66F3">
        <w:rPr>
          <w:sz w:val="22"/>
        </w:rPr>
        <w:t xml:space="preserve">potrebná </w:t>
      </w:r>
      <w:r w:rsidRPr="007C66F3">
        <w:rPr>
          <w:sz w:val="22"/>
        </w:rPr>
        <w:t>viac ako jedna injekcia, každá injekcia sa musí podať na</w:t>
      </w:r>
      <w:r w:rsidR="002936F9" w:rsidRPr="007C66F3">
        <w:rPr>
          <w:sz w:val="22"/>
        </w:rPr>
        <w:t> </w:t>
      </w:r>
      <w:r w:rsidR="00730FC8" w:rsidRPr="007C66F3">
        <w:rPr>
          <w:sz w:val="22"/>
        </w:rPr>
        <w:t>iné miesto</w:t>
      </w:r>
      <w:r w:rsidRPr="007C66F3">
        <w:rPr>
          <w:sz w:val="22"/>
        </w:rPr>
        <w:t>.</w:t>
      </w:r>
      <w:r w:rsidR="0008639F" w:rsidRPr="007C66F3">
        <w:rPr>
          <w:sz w:val="22"/>
        </w:rPr>
        <w:t xml:space="preserve"> </w:t>
      </w:r>
    </w:p>
    <w:p w14:paraId="1B20DA52" w14:textId="57729540" w:rsidR="004B54B1" w:rsidRPr="007C66F3" w:rsidRDefault="004B54B1">
      <w:pPr>
        <w:pStyle w:val="ListParagraph"/>
        <w:numPr>
          <w:ilvl w:val="0"/>
          <w:numId w:val="10"/>
        </w:numPr>
        <w:ind w:left="360"/>
        <w:rPr>
          <w:sz w:val="22"/>
          <w:szCs w:val="22"/>
        </w:rPr>
      </w:pPr>
      <w:r w:rsidRPr="007C66F3">
        <w:rPr>
          <w:sz w:val="22"/>
        </w:rPr>
        <w:t>Ak používate iné lieky, ktoré sa musia injekčne podávať pod kožu, tieto injekcie sa musia podať na in</w:t>
      </w:r>
      <w:r w:rsidR="00DA0C57" w:rsidRPr="007C66F3">
        <w:rPr>
          <w:sz w:val="22"/>
        </w:rPr>
        <w:t>é</w:t>
      </w:r>
      <w:r w:rsidRPr="007C66F3">
        <w:rPr>
          <w:sz w:val="22"/>
        </w:rPr>
        <w:t xml:space="preserve"> miest</w:t>
      </w:r>
      <w:r w:rsidR="00DA0C57" w:rsidRPr="007C66F3">
        <w:rPr>
          <w:sz w:val="22"/>
        </w:rPr>
        <w:t>o</w:t>
      </w:r>
      <w:r w:rsidRPr="007C66F3">
        <w:rPr>
          <w:sz w:val="22"/>
        </w:rPr>
        <w:t>.</w:t>
      </w:r>
    </w:p>
    <w:p w14:paraId="4723AE39" w14:textId="77777777" w:rsidR="004B54B1" w:rsidRPr="007C66F3" w:rsidRDefault="004B54B1" w:rsidP="006218E2">
      <w:pPr>
        <w:numPr>
          <w:ilvl w:val="12"/>
          <w:numId w:val="0"/>
        </w:numPr>
        <w:tabs>
          <w:tab w:val="clear" w:pos="567"/>
        </w:tabs>
        <w:spacing w:line="240" w:lineRule="auto"/>
        <w:rPr>
          <w:b/>
          <w:bCs/>
          <w:szCs w:val="22"/>
        </w:rPr>
      </w:pPr>
    </w:p>
    <w:p w14:paraId="36E653B6" w14:textId="1FBE56EF" w:rsidR="00916087" w:rsidRPr="007C66F3" w:rsidRDefault="00C44E7E" w:rsidP="00420205">
      <w:pPr>
        <w:keepNext/>
        <w:numPr>
          <w:ilvl w:val="12"/>
          <w:numId w:val="0"/>
        </w:numPr>
        <w:tabs>
          <w:tab w:val="clear" w:pos="567"/>
        </w:tabs>
        <w:spacing w:line="240" w:lineRule="auto"/>
        <w:rPr>
          <w:b/>
          <w:bCs/>
          <w:szCs w:val="22"/>
        </w:rPr>
      </w:pPr>
      <w:r w:rsidRPr="007C66F3">
        <w:rPr>
          <w:b/>
        </w:rPr>
        <w:t xml:space="preserve">Koľko </w:t>
      </w:r>
      <w:r w:rsidR="001C1076" w:rsidRPr="007C66F3">
        <w:rPr>
          <w:b/>
        </w:rPr>
        <w:t>Hympavzi</w:t>
      </w:r>
      <w:r w:rsidRPr="007C66F3">
        <w:rPr>
          <w:b/>
        </w:rPr>
        <w:t xml:space="preserve"> sa má použ</w:t>
      </w:r>
      <w:r w:rsidR="002936F9" w:rsidRPr="007C66F3">
        <w:rPr>
          <w:b/>
        </w:rPr>
        <w:t>iť</w:t>
      </w:r>
    </w:p>
    <w:p w14:paraId="36E653B7" w14:textId="4EB80DAF" w:rsidR="00533D33" w:rsidRPr="007C66F3" w:rsidRDefault="00C44E7E" w:rsidP="00192A12">
      <w:pPr>
        <w:pStyle w:val="CommentText"/>
        <w:spacing w:line="240" w:lineRule="auto"/>
        <w:rPr>
          <w:sz w:val="22"/>
          <w:szCs w:val="22"/>
        </w:rPr>
      </w:pPr>
      <w:r w:rsidRPr="007C66F3">
        <w:rPr>
          <w:sz w:val="22"/>
        </w:rPr>
        <w:t xml:space="preserve">Vaša liečba </w:t>
      </w:r>
      <w:r w:rsidR="002936F9" w:rsidRPr="007C66F3">
        <w:rPr>
          <w:sz w:val="22"/>
        </w:rPr>
        <w:t xml:space="preserve">sa </w:t>
      </w:r>
      <w:r w:rsidRPr="007C66F3">
        <w:rPr>
          <w:sz w:val="22"/>
        </w:rPr>
        <w:t xml:space="preserve">začne </w:t>
      </w:r>
      <w:r w:rsidR="00730FC8" w:rsidRPr="007C66F3">
        <w:rPr>
          <w:sz w:val="22"/>
        </w:rPr>
        <w:t xml:space="preserve">nasycovacou </w:t>
      </w:r>
      <w:r w:rsidRPr="007C66F3">
        <w:rPr>
          <w:sz w:val="22"/>
        </w:rPr>
        <w:t xml:space="preserve">dávkou, po ktorej bude nasledovať udržiavacia dávka </w:t>
      </w:r>
      <w:r w:rsidR="001C1076" w:rsidRPr="007C66F3">
        <w:rPr>
          <w:sz w:val="22"/>
        </w:rPr>
        <w:t xml:space="preserve">podávaná </w:t>
      </w:r>
      <w:r w:rsidR="002936F9" w:rsidRPr="007C66F3">
        <w:rPr>
          <w:sz w:val="22"/>
        </w:rPr>
        <w:t>každý</w:t>
      </w:r>
      <w:r w:rsidRPr="007C66F3">
        <w:rPr>
          <w:sz w:val="22"/>
        </w:rPr>
        <w:t xml:space="preserve"> týždeň</w:t>
      </w:r>
      <w:r w:rsidR="00CA1C1C" w:rsidRPr="007C66F3">
        <w:rPr>
          <w:sz w:val="22"/>
        </w:rPr>
        <w:t>:</w:t>
      </w:r>
    </w:p>
    <w:p w14:paraId="36E653B9" w14:textId="73825771" w:rsidR="00533D33" w:rsidRPr="007C66F3" w:rsidRDefault="00730FC8">
      <w:pPr>
        <w:pStyle w:val="CommentText"/>
        <w:numPr>
          <w:ilvl w:val="0"/>
          <w:numId w:val="13"/>
        </w:numPr>
        <w:spacing w:line="240" w:lineRule="auto"/>
        <w:ind w:left="360"/>
        <w:rPr>
          <w:sz w:val="22"/>
          <w:szCs w:val="22"/>
        </w:rPr>
      </w:pPr>
      <w:r w:rsidRPr="007C66F3">
        <w:rPr>
          <w:sz w:val="22"/>
        </w:rPr>
        <w:t xml:space="preserve">Nasycovacia </w:t>
      </w:r>
      <w:r w:rsidR="00C44E7E" w:rsidRPr="007C66F3">
        <w:rPr>
          <w:sz w:val="22"/>
        </w:rPr>
        <w:t>dávka</w:t>
      </w:r>
      <w:r w:rsidR="001C1076" w:rsidRPr="007C66F3">
        <w:rPr>
          <w:sz w:val="22"/>
        </w:rPr>
        <w:t xml:space="preserve"> (vyššia </w:t>
      </w:r>
      <w:r w:rsidRPr="007C66F3">
        <w:rPr>
          <w:sz w:val="22"/>
        </w:rPr>
        <w:t xml:space="preserve">začiatočná </w:t>
      </w:r>
      <w:r w:rsidR="001C1076" w:rsidRPr="007C66F3">
        <w:rPr>
          <w:sz w:val="22"/>
        </w:rPr>
        <w:t>dávka</w:t>
      </w:r>
      <w:r w:rsidR="00883613" w:rsidRPr="007C66F3">
        <w:rPr>
          <w:sz w:val="22"/>
        </w:rPr>
        <w:t>,</w:t>
      </w:r>
      <w:r w:rsidR="001C1076" w:rsidRPr="007C66F3">
        <w:rPr>
          <w:sz w:val="22"/>
        </w:rPr>
        <w:t xml:space="preserve"> </w:t>
      </w:r>
      <w:r w:rsidR="00883613" w:rsidRPr="007C66F3">
        <w:rPr>
          <w:sz w:val="22"/>
        </w:rPr>
        <w:t>aby sa</w:t>
      </w:r>
      <w:r w:rsidR="001C1076" w:rsidRPr="007C66F3">
        <w:rPr>
          <w:sz w:val="22"/>
        </w:rPr>
        <w:t xml:space="preserve"> </w:t>
      </w:r>
      <w:r w:rsidR="000C463A" w:rsidRPr="007C66F3">
        <w:rPr>
          <w:sz w:val="22"/>
        </w:rPr>
        <w:t xml:space="preserve">rýchlejšie </w:t>
      </w:r>
      <w:r w:rsidR="00CA1C1C" w:rsidRPr="007C66F3">
        <w:rPr>
          <w:sz w:val="22"/>
        </w:rPr>
        <w:t xml:space="preserve">dosiahli hladiny </w:t>
      </w:r>
      <w:r w:rsidR="007800A7" w:rsidRPr="007C66F3">
        <w:rPr>
          <w:sz w:val="22"/>
        </w:rPr>
        <w:t>liečiva</w:t>
      </w:r>
      <w:r w:rsidR="00186C27" w:rsidRPr="007C66F3">
        <w:rPr>
          <w:sz w:val="22"/>
        </w:rPr>
        <w:t xml:space="preserve"> </w:t>
      </w:r>
      <w:r w:rsidR="00CA1C1C" w:rsidRPr="007C66F3">
        <w:rPr>
          <w:sz w:val="22"/>
        </w:rPr>
        <w:t>v tele)</w:t>
      </w:r>
      <w:r w:rsidR="00C44E7E" w:rsidRPr="007C66F3">
        <w:rPr>
          <w:sz w:val="22"/>
        </w:rPr>
        <w:t xml:space="preserve">: </w:t>
      </w:r>
      <w:r w:rsidRPr="007C66F3">
        <w:rPr>
          <w:sz w:val="22"/>
        </w:rPr>
        <w:t>o</w:t>
      </w:r>
      <w:r w:rsidR="00C44E7E" w:rsidRPr="007C66F3">
        <w:rPr>
          <w:sz w:val="22"/>
        </w:rPr>
        <w:t>dporúčaná dávka je 300 mg.</w:t>
      </w:r>
    </w:p>
    <w:p w14:paraId="36E653BA" w14:textId="002549A4" w:rsidR="00533D33" w:rsidRPr="007C66F3" w:rsidRDefault="00C44E7E">
      <w:pPr>
        <w:pStyle w:val="ListParagraph"/>
        <w:numPr>
          <w:ilvl w:val="0"/>
          <w:numId w:val="13"/>
        </w:numPr>
        <w:ind w:left="360" w:right="-2"/>
        <w:rPr>
          <w:sz w:val="22"/>
          <w:szCs w:val="22"/>
        </w:rPr>
      </w:pPr>
      <w:r w:rsidRPr="007C66F3">
        <w:rPr>
          <w:sz w:val="22"/>
        </w:rPr>
        <w:t xml:space="preserve">Udržiavacia dávka: </w:t>
      </w:r>
      <w:r w:rsidR="00730FC8" w:rsidRPr="007C66F3">
        <w:rPr>
          <w:sz w:val="22"/>
        </w:rPr>
        <w:t>o</w:t>
      </w:r>
      <w:r w:rsidRPr="007C66F3">
        <w:rPr>
          <w:sz w:val="22"/>
        </w:rPr>
        <w:t>dporúčaná dávka je 150 mg.</w:t>
      </w:r>
    </w:p>
    <w:p w14:paraId="36E653CA" w14:textId="38E857CB" w:rsidR="00251698" w:rsidRPr="007C66F3" w:rsidRDefault="00251698" w:rsidP="001B3531">
      <w:pPr>
        <w:keepNext/>
        <w:numPr>
          <w:ilvl w:val="12"/>
          <w:numId w:val="0"/>
        </w:numPr>
        <w:tabs>
          <w:tab w:val="clear" w:pos="567"/>
        </w:tabs>
        <w:spacing w:line="240" w:lineRule="auto"/>
        <w:rPr>
          <w:b/>
          <w:szCs w:val="22"/>
        </w:rPr>
      </w:pPr>
    </w:p>
    <w:p w14:paraId="36E653CB" w14:textId="3186BECB" w:rsidR="00CC674F" w:rsidRPr="007C66F3" w:rsidRDefault="00C44E7E" w:rsidP="00CC674F">
      <w:pPr>
        <w:numPr>
          <w:ilvl w:val="12"/>
          <w:numId w:val="0"/>
        </w:numPr>
        <w:tabs>
          <w:tab w:val="clear" w:pos="567"/>
        </w:tabs>
        <w:spacing w:line="240" w:lineRule="auto"/>
        <w:ind w:right="-2"/>
        <w:rPr>
          <w:szCs w:val="22"/>
        </w:rPr>
      </w:pPr>
      <w:r w:rsidRPr="007C66F3">
        <w:t xml:space="preserve">Tento liek musíte používať </w:t>
      </w:r>
      <w:r w:rsidR="009F3241" w:rsidRPr="007C66F3">
        <w:t>jedenkrát za týždeň</w:t>
      </w:r>
      <w:r w:rsidRPr="007C66F3">
        <w:t xml:space="preserve"> (kedykoľvek počas dňa), v rovnaký deň každý týždeň.</w:t>
      </w:r>
    </w:p>
    <w:p w14:paraId="36E653CC" w14:textId="77777777" w:rsidR="00712E8F" w:rsidRPr="007C66F3" w:rsidRDefault="00712E8F" w:rsidP="00CC674F">
      <w:pPr>
        <w:numPr>
          <w:ilvl w:val="12"/>
          <w:numId w:val="0"/>
        </w:numPr>
        <w:tabs>
          <w:tab w:val="clear" w:pos="567"/>
        </w:tabs>
        <w:spacing w:line="240" w:lineRule="auto"/>
        <w:ind w:right="-2"/>
        <w:rPr>
          <w:szCs w:val="22"/>
        </w:rPr>
      </w:pPr>
    </w:p>
    <w:p w14:paraId="36E653CD" w14:textId="6A38E8F5" w:rsidR="00712E8F" w:rsidRPr="007C66F3" w:rsidRDefault="00CB7657" w:rsidP="00CC674F">
      <w:pPr>
        <w:numPr>
          <w:ilvl w:val="12"/>
          <w:numId w:val="0"/>
        </w:numPr>
        <w:tabs>
          <w:tab w:val="clear" w:pos="567"/>
        </w:tabs>
        <w:spacing w:line="240" w:lineRule="auto"/>
        <w:ind w:right="-2"/>
        <w:rPr>
          <w:szCs w:val="22"/>
        </w:rPr>
      </w:pPr>
      <w:r w:rsidRPr="007C66F3">
        <w:t>Poznačte si</w:t>
      </w:r>
      <w:r w:rsidR="00C44E7E" w:rsidRPr="007C66F3">
        <w:t xml:space="preserve">, ktorý deň v týždni používate </w:t>
      </w:r>
      <w:r w:rsidR="00CA1C1C" w:rsidRPr="007C66F3">
        <w:t>Hympavzi</w:t>
      </w:r>
      <w:r w:rsidR="00744051" w:rsidRPr="007C66F3">
        <w:t>.</w:t>
      </w:r>
      <w:r w:rsidRPr="007C66F3">
        <w:t xml:space="preserve"> </w:t>
      </w:r>
      <w:r w:rsidR="00744051" w:rsidRPr="007C66F3">
        <w:t>P</w:t>
      </w:r>
      <w:r w:rsidRPr="007C66F3">
        <w:t xml:space="preserve">omôže vám </w:t>
      </w:r>
      <w:r w:rsidR="00E8715C" w:rsidRPr="007C66F3">
        <w:t xml:space="preserve">to </w:t>
      </w:r>
      <w:r w:rsidR="00744051" w:rsidRPr="007C66F3">
        <w:t xml:space="preserve">si </w:t>
      </w:r>
      <w:r w:rsidRPr="007C66F3">
        <w:t xml:space="preserve">pripomenúť, </w:t>
      </w:r>
      <w:r w:rsidR="00C44E7E" w:rsidRPr="007C66F3">
        <w:t xml:space="preserve">že </w:t>
      </w:r>
      <w:r w:rsidRPr="007C66F3">
        <w:t xml:space="preserve">si máte </w:t>
      </w:r>
      <w:r w:rsidR="00C44E7E" w:rsidRPr="007C66F3">
        <w:t>tento liek injekčne pod</w:t>
      </w:r>
      <w:r w:rsidRPr="007C66F3">
        <w:t xml:space="preserve">ať </w:t>
      </w:r>
      <w:r w:rsidR="00E571F3" w:rsidRPr="007C66F3">
        <w:t xml:space="preserve">jedenkrát za </w:t>
      </w:r>
      <w:r w:rsidR="00C44E7E" w:rsidRPr="007C66F3">
        <w:t>týžde</w:t>
      </w:r>
      <w:r w:rsidR="00E571F3" w:rsidRPr="007C66F3">
        <w:t>ň</w:t>
      </w:r>
      <w:r w:rsidR="00C44E7E" w:rsidRPr="007C66F3">
        <w:t>.</w:t>
      </w:r>
    </w:p>
    <w:p w14:paraId="0B9F1CD5" w14:textId="77777777" w:rsidR="00CA1C1C" w:rsidRPr="007C66F3" w:rsidRDefault="00CA1C1C" w:rsidP="00CA1C1C">
      <w:pPr>
        <w:numPr>
          <w:ilvl w:val="12"/>
          <w:numId w:val="0"/>
        </w:numPr>
        <w:tabs>
          <w:tab w:val="clear" w:pos="567"/>
        </w:tabs>
        <w:spacing w:line="240" w:lineRule="auto"/>
        <w:ind w:right="-2"/>
      </w:pPr>
    </w:p>
    <w:p w14:paraId="71DE1A1F" w14:textId="29CF7C3D" w:rsidR="00CA1C1C" w:rsidRPr="007C66F3" w:rsidRDefault="00CB7657" w:rsidP="00CA1C1C">
      <w:pPr>
        <w:numPr>
          <w:ilvl w:val="12"/>
          <w:numId w:val="0"/>
        </w:numPr>
        <w:tabs>
          <w:tab w:val="clear" w:pos="567"/>
        </w:tabs>
        <w:spacing w:line="240" w:lineRule="auto"/>
        <w:ind w:right="-2"/>
        <w:rPr>
          <w:szCs w:val="22"/>
        </w:rPr>
      </w:pPr>
      <w:r w:rsidRPr="007C66F3">
        <w:t>Podľa toho</w:t>
      </w:r>
      <w:r w:rsidR="00CA1C1C" w:rsidRPr="007C66F3">
        <w:t>, ako reagujete na Hympavzi,</w:t>
      </w:r>
      <w:r w:rsidRPr="007C66F3">
        <w:t xml:space="preserve"> </w:t>
      </w:r>
      <w:r w:rsidR="00CA1C1C" w:rsidRPr="007C66F3">
        <w:t>váš lekár</w:t>
      </w:r>
      <w:r w:rsidRPr="007C66F3">
        <w:t xml:space="preserve"> </w:t>
      </w:r>
      <w:r w:rsidR="00912E51" w:rsidRPr="007C66F3">
        <w:t xml:space="preserve">vám </w:t>
      </w:r>
      <w:r w:rsidRPr="007C66F3">
        <w:t>môže</w:t>
      </w:r>
      <w:r w:rsidR="00CA1C1C" w:rsidRPr="007C66F3">
        <w:t xml:space="preserve"> zmeniť udržiavaciu dávku podľa potreby</w:t>
      </w:r>
      <w:r w:rsidR="0024265A" w:rsidRPr="007C66F3">
        <w:t>,</w:t>
      </w:r>
      <w:r w:rsidR="00CA1C1C" w:rsidRPr="007C66F3">
        <w:t xml:space="preserve"> </w:t>
      </w:r>
      <w:r w:rsidR="003C4A0B" w:rsidRPr="007C66F3">
        <w:t xml:space="preserve">a to </w:t>
      </w:r>
      <w:r w:rsidR="00CA1C1C" w:rsidRPr="007C66F3">
        <w:t xml:space="preserve">až do </w:t>
      </w:r>
      <w:r w:rsidR="003C4A0B" w:rsidRPr="007C66F3">
        <w:t xml:space="preserve">maximálne </w:t>
      </w:r>
      <w:r w:rsidR="00CA1C1C" w:rsidRPr="007C66F3">
        <w:t xml:space="preserve">300 mg </w:t>
      </w:r>
      <w:r w:rsidR="00B74B72" w:rsidRPr="007C66F3">
        <w:t>týždenne</w:t>
      </w:r>
      <w:r w:rsidR="00CA1C1C" w:rsidRPr="007C66F3">
        <w:t>.</w:t>
      </w:r>
    </w:p>
    <w:p w14:paraId="36E653CE" w14:textId="77777777" w:rsidR="00D817EA" w:rsidRPr="007C66F3" w:rsidRDefault="00D817EA" w:rsidP="00CC674F">
      <w:pPr>
        <w:numPr>
          <w:ilvl w:val="12"/>
          <w:numId w:val="0"/>
        </w:numPr>
        <w:tabs>
          <w:tab w:val="clear" w:pos="567"/>
        </w:tabs>
        <w:spacing w:line="240" w:lineRule="auto"/>
        <w:ind w:right="-2"/>
        <w:rPr>
          <w:szCs w:val="22"/>
        </w:rPr>
      </w:pPr>
    </w:p>
    <w:p w14:paraId="36E653CF" w14:textId="77777777" w:rsidR="00243D8A" w:rsidRPr="007C66F3" w:rsidRDefault="00C44E7E" w:rsidP="00146F30">
      <w:pPr>
        <w:numPr>
          <w:ilvl w:val="12"/>
          <w:numId w:val="0"/>
        </w:numPr>
        <w:tabs>
          <w:tab w:val="clear" w:pos="567"/>
        </w:tabs>
        <w:spacing w:line="240" w:lineRule="auto"/>
        <w:rPr>
          <w:b/>
          <w:szCs w:val="22"/>
        </w:rPr>
      </w:pPr>
      <w:r w:rsidRPr="007C66F3">
        <w:rPr>
          <w:b/>
        </w:rPr>
        <w:t>Používanie u dospievajúcich</w:t>
      </w:r>
    </w:p>
    <w:p w14:paraId="36E653D0" w14:textId="34512DFE" w:rsidR="00243D8A" w:rsidRPr="007C66F3" w:rsidRDefault="00CA1C1C" w:rsidP="00146F30">
      <w:pPr>
        <w:numPr>
          <w:ilvl w:val="12"/>
          <w:numId w:val="0"/>
        </w:numPr>
        <w:tabs>
          <w:tab w:val="clear" w:pos="567"/>
        </w:tabs>
        <w:spacing w:line="240" w:lineRule="auto"/>
        <w:rPr>
          <w:bCs/>
          <w:szCs w:val="22"/>
        </w:rPr>
      </w:pPr>
      <w:r w:rsidRPr="007C66F3">
        <w:t>Hympavzi</w:t>
      </w:r>
      <w:r w:rsidR="002B2B1C" w:rsidRPr="007C66F3">
        <w:t xml:space="preserve"> sa</w:t>
      </w:r>
      <w:r w:rsidR="00C44E7E" w:rsidRPr="007C66F3">
        <w:t xml:space="preserve"> môž</w:t>
      </w:r>
      <w:r w:rsidR="002B2B1C" w:rsidRPr="007C66F3">
        <w:t>e</w:t>
      </w:r>
      <w:r w:rsidR="00C44E7E" w:rsidRPr="007C66F3">
        <w:t xml:space="preserve"> používať </w:t>
      </w:r>
      <w:r w:rsidR="002B2B1C" w:rsidRPr="007C66F3">
        <w:t>u </w:t>
      </w:r>
      <w:r w:rsidR="00C44E7E" w:rsidRPr="007C66F3">
        <w:t>dospievajúci</w:t>
      </w:r>
      <w:r w:rsidR="002B2B1C" w:rsidRPr="007C66F3">
        <w:t>ch</w:t>
      </w:r>
      <w:r w:rsidR="00C44E7E" w:rsidRPr="007C66F3">
        <w:t xml:space="preserve"> vo veku 12 rokov a starší. Dospievajúci si môže sám injekčne podávať liek za predpokladu, že s tým súhlasí lekár alebo zdravotná sestra a rodič alebo opatrovateľ dospievajúceho</w:t>
      </w:r>
      <w:r w:rsidRPr="007C66F3">
        <w:t xml:space="preserve"> a</w:t>
      </w:r>
      <w:r w:rsidR="00CB7657" w:rsidRPr="007C66F3">
        <w:t xml:space="preserve"> pacient </w:t>
      </w:r>
      <w:r w:rsidRPr="007C66F3">
        <w:t>je na takéto podávanie vyškolený</w:t>
      </w:r>
      <w:r w:rsidR="00C44E7E" w:rsidRPr="007C66F3">
        <w:t>.</w:t>
      </w:r>
    </w:p>
    <w:p w14:paraId="36E653D1" w14:textId="77777777" w:rsidR="00EB7C23" w:rsidRPr="007C66F3" w:rsidRDefault="00EB7C23" w:rsidP="00146F30">
      <w:pPr>
        <w:numPr>
          <w:ilvl w:val="12"/>
          <w:numId w:val="0"/>
        </w:numPr>
        <w:tabs>
          <w:tab w:val="clear" w:pos="567"/>
        </w:tabs>
        <w:spacing w:line="240" w:lineRule="auto"/>
        <w:rPr>
          <w:bCs/>
          <w:szCs w:val="22"/>
        </w:rPr>
      </w:pPr>
    </w:p>
    <w:p w14:paraId="36E653D2" w14:textId="1725EA12" w:rsidR="009B6496" w:rsidRPr="007C66F3" w:rsidRDefault="00C44E7E" w:rsidP="00146F30">
      <w:pPr>
        <w:numPr>
          <w:ilvl w:val="12"/>
          <w:numId w:val="0"/>
        </w:numPr>
        <w:tabs>
          <w:tab w:val="clear" w:pos="567"/>
        </w:tabs>
        <w:spacing w:line="240" w:lineRule="auto"/>
        <w:rPr>
          <w:b/>
          <w:szCs w:val="22"/>
        </w:rPr>
      </w:pPr>
      <w:r w:rsidRPr="007C66F3">
        <w:rPr>
          <w:b/>
        </w:rPr>
        <w:t xml:space="preserve">Ak použijete viac </w:t>
      </w:r>
      <w:r w:rsidR="00CA1C1C" w:rsidRPr="007C66F3">
        <w:rPr>
          <w:b/>
        </w:rPr>
        <w:t>Hympavzi</w:t>
      </w:r>
      <w:r w:rsidRPr="007C66F3">
        <w:rPr>
          <w:b/>
        </w:rPr>
        <w:t>, ako máte</w:t>
      </w:r>
    </w:p>
    <w:p w14:paraId="36E653D3" w14:textId="5C6C0749" w:rsidR="009B6496" w:rsidRPr="007C66F3" w:rsidRDefault="00C44E7E" w:rsidP="000D48E0">
      <w:pPr>
        <w:tabs>
          <w:tab w:val="clear" w:pos="567"/>
        </w:tabs>
        <w:autoSpaceDE w:val="0"/>
        <w:autoSpaceDN w:val="0"/>
        <w:adjustRightInd w:val="0"/>
        <w:spacing w:line="240" w:lineRule="auto"/>
      </w:pPr>
      <w:r w:rsidRPr="007C66F3">
        <w:t xml:space="preserve">Ak ste použili viac </w:t>
      </w:r>
      <w:r w:rsidR="00CA1C1C" w:rsidRPr="007C66F3">
        <w:t>Hympavzi</w:t>
      </w:r>
      <w:r w:rsidRPr="007C66F3">
        <w:t xml:space="preserve">, ako ste mali, </w:t>
      </w:r>
      <w:r w:rsidR="00CB7657" w:rsidRPr="007C66F3">
        <w:t xml:space="preserve">ihneď </w:t>
      </w:r>
      <w:r w:rsidRPr="007C66F3">
        <w:t>to povedzte svojmu lekárovi. Môže</w:t>
      </w:r>
      <w:r w:rsidR="00CB7657" w:rsidRPr="007C66F3">
        <w:t xml:space="preserve"> vám hroziť </w:t>
      </w:r>
      <w:r w:rsidR="00AD452D" w:rsidRPr="007C66F3">
        <w:t xml:space="preserve">vznik </w:t>
      </w:r>
      <w:r w:rsidRPr="007C66F3">
        <w:t xml:space="preserve">vedľajších účinkov ako sú krvné zrazeniny a môžete potrebovať lekársku </w:t>
      </w:r>
      <w:r w:rsidR="002B2B1C" w:rsidRPr="007C66F3">
        <w:t>pomoc</w:t>
      </w:r>
      <w:r w:rsidRPr="007C66F3">
        <w:t xml:space="preserve">. Vždy používajte </w:t>
      </w:r>
      <w:r w:rsidR="00CA1C1C" w:rsidRPr="007C66F3">
        <w:t>Hympavzi</w:t>
      </w:r>
      <w:r w:rsidRPr="007C66F3">
        <w:t xml:space="preserve"> presne tak, ako vám povedal váš lekár, a ak si nie ste niečím istý, overte si to u svojho lekára, lekárnika alebo zdravotnej sestry.</w:t>
      </w:r>
    </w:p>
    <w:p w14:paraId="36E653D4" w14:textId="77777777" w:rsidR="000D48E0" w:rsidRPr="007C66F3" w:rsidRDefault="000D48E0" w:rsidP="00FB4618">
      <w:pPr>
        <w:tabs>
          <w:tab w:val="clear" w:pos="567"/>
        </w:tabs>
        <w:autoSpaceDE w:val="0"/>
        <w:autoSpaceDN w:val="0"/>
        <w:adjustRightInd w:val="0"/>
        <w:spacing w:line="240" w:lineRule="auto"/>
        <w:rPr>
          <w:szCs w:val="22"/>
        </w:rPr>
      </w:pPr>
    </w:p>
    <w:p w14:paraId="36E653D5" w14:textId="74A4537E" w:rsidR="009B6496" w:rsidRPr="007C66F3" w:rsidRDefault="00C44E7E" w:rsidP="00146F30">
      <w:pPr>
        <w:keepNext/>
        <w:numPr>
          <w:ilvl w:val="12"/>
          <w:numId w:val="0"/>
        </w:numPr>
        <w:tabs>
          <w:tab w:val="clear" w:pos="567"/>
        </w:tabs>
        <w:spacing w:line="240" w:lineRule="auto"/>
        <w:rPr>
          <w:b/>
          <w:szCs w:val="22"/>
        </w:rPr>
      </w:pPr>
      <w:r w:rsidRPr="007C66F3">
        <w:rPr>
          <w:b/>
        </w:rPr>
        <w:t xml:space="preserve">Ak zabudnete použiť </w:t>
      </w:r>
      <w:r w:rsidR="00CA1C1C" w:rsidRPr="007C66F3">
        <w:rPr>
          <w:b/>
        </w:rPr>
        <w:t>Hympavzi</w:t>
      </w:r>
    </w:p>
    <w:p w14:paraId="36E653D6" w14:textId="692DF070" w:rsidR="00C42BA6" w:rsidRPr="007C66F3" w:rsidRDefault="00C44E7E">
      <w:pPr>
        <w:pStyle w:val="ListParagraph"/>
        <w:numPr>
          <w:ilvl w:val="0"/>
          <w:numId w:val="9"/>
        </w:numPr>
        <w:ind w:left="360"/>
        <w:rPr>
          <w:sz w:val="22"/>
          <w:szCs w:val="22"/>
        </w:rPr>
      </w:pPr>
      <w:r w:rsidRPr="007C66F3">
        <w:rPr>
          <w:sz w:val="22"/>
        </w:rPr>
        <w:t>Ak zabudnete na svoju plánovanú dávku, podajte si injekciu zabudnutej dávky čo najskôr pred dňom, ke</w:t>
      </w:r>
      <w:r w:rsidR="001D0FCB" w:rsidRPr="007C66F3">
        <w:rPr>
          <w:sz w:val="22"/>
        </w:rPr>
        <w:t>dy</w:t>
      </w:r>
      <w:r w:rsidRPr="007C66F3">
        <w:rPr>
          <w:sz w:val="22"/>
        </w:rPr>
        <w:t xml:space="preserve"> je naplánovaná nasledujúca dávka. Potom pokračujte v podávaní injekcií lieku podľa harmonogramu. Nepodávajte si injekciou dvojnásobnú dávku, aby ste nahradili vynechanú dávku.</w:t>
      </w:r>
    </w:p>
    <w:p w14:paraId="36E653D7" w14:textId="77777777" w:rsidR="00A86EC4" w:rsidRPr="007C66F3" w:rsidRDefault="00C44E7E">
      <w:pPr>
        <w:pStyle w:val="ListParagraph"/>
        <w:numPr>
          <w:ilvl w:val="0"/>
          <w:numId w:val="9"/>
        </w:numPr>
        <w:ind w:left="360"/>
        <w:rPr>
          <w:sz w:val="22"/>
          <w:szCs w:val="22"/>
        </w:rPr>
      </w:pPr>
      <w:r w:rsidRPr="007C66F3">
        <w:rPr>
          <w:sz w:val="22"/>
        </w:rPr>
        <w:t>Ak zabudnete na dve plánované dávky za sebou (to znamená, že uplynulo viac ako 13 dní odkedy ste si podali svoju poslednú injekciu), obráťte sa čo najskôr na svojho lekára a opýtajte sa, čo máte robiť.</w:t>
      </w:r>
    </w:p>
    <w:p w14:paraId="36E653D8" w14:textId="77777777" w:rsidR="00423ACF" w:rsidRPr="007C66F3" w:rsidRDefault="00C44E7E">
      <w:pPr>
        <w:pStyle w:val="ListParagraph"/>
        <w:numPr>
          <w:ilvl w:val="0"/>
          <w:numId w:val="9"/>
        </w:numPr>
        <w:ind w:left="360"/>
        <w:rPr>
          <w:sz w:val="22"/>
          <w:szCs w:val="22"/>
        </w:rPr>
      </w:pPr>
      <w:r w:rsidRPr="007C66F3">
        <w:rPr>
          <w:sz w:val="22"/>
        </w:rPr>
        <w:lastRenderedPageBreak/>
        <w:t>Ak si nie ste istý, čo robiť, opýtajte sa svojho lekára, lekárnika alebo zdravotnej sestry.</w:t>
      </w:r>
    </w:p>
    <w:p w14:paraId="36E653D9" w14:textId="77777777" w:rsidR="009B6496" w:rsidRPr="007C66F3" w:rsidRDefault="009B6496" w:rsidP="00204AAB">
      <w:pPr>
        <w:numPr>
          <w:ilvl w:val="12"/>
          <w:numId w:val="0"/>
        </w:numPr>
        <w:tabs>
          <w:tab w:val="clear" w:pos="567"/>
        </w:tabs>
        <w:spacing w:line="240" w:lineRule="auto"/>
        <w:ind w:right="-2"/>
        <w:rPr>
          <w:szCs w:val="22"/>
        </w:rPr>
      </w:pPr>
    </w:p>
    <w:p w14:paraId="36E653DA" w14:textId="5F24077A" w:rsidR="009B6496" w:rsidRPr="007C66F3" w:rsidRDefault="00C44E7E" w:rsidP="003436AA">
      <w:pPr>
        <w:keepNext/>
        <w:numPr>
          <w:ilvl w:val="12"/>
          <w:numId w:val="0"/>
        </w:numPr>
        <w:tabs>
          <w:tab w:val="clear" w:pos="567"/>
        </w:tabs>
        <w:spacing w:line="240" w:lineRule="auto"/>
        <w:rPr>
          <w:b/>
          <w:szCs w:val="22"/>
        </w:rPr>
      </w:pPr>
      <w:r w:rsidRPr="007C66F3">
        <w:rPr>
          <w:b/>
        </w:rPr>
        <w:t xml:space="preserve">Ak prestanete používať </w:t>
      </w:r>
      <w:r w:rsidR="00CA1C1C" w:rsidRPr="007C66F3">
        <w:rPr>
          <w:b/>
        </w:rPr>
        <w:t>Hympavzi</w:t>
      </w:r>
    </w:p>
    <w:p w14:paraId="36E653DB" w14:textId="48127582" w:rsidR="00E26223" w:rsidRPr="007C66F3" w:rsidRDefault="00C44E7E" w:rsidP="00204AAB">
      <w:pPr>
        <w:numPr>
          <w:ilvl w:val="12"/>
          <w:numId w:val="0"/>
        </w:numPr>
        <w:tabs>
          <w:tab w:val="clear" w:pos="567"/>
        </w:tabs>
        <w:spacing w:line="240" w:lineRule="auto"/>
        <w:ind w:right="-29"/>
      </w:pPr>
      <w:r w:rsidRPr="007C66F3">
        <w:t xml:space="preserve">Neprestávajte používať </w:t>
      </w:r>
      <w:r w:rsidR="00CA1C1C" w:rsidRPr="007C66F3">
        <w:t>Hympavzi</w:t>
      </w:r>
      <w:r w:rsidRPr="007C66F3">
        <w:t xml:space="preserve"> bez toho, aby ste sa o tom porozprávali so svojím lekárom. Ak prestanete používať </w:t>
      </w:r>
      <w:r w:rsidR="00CA1C1C" w:rsidRPr="007C66F3">
        <w:t>Hympavzi</w:t>
      </w:r>
      <w:r w:rsidRPr="007C66F3">
        <w:t xml:space="preserve">, nemusíte </w:t>
      </w:r>
      <w:r w:rsidR="002B2B1C" w:rsidRPr="007C66F3">
        <w:t xml:space="preserve">už </w:t>
      </w:r>
      <w:r w:rsidRPr="007C66F3">
        <w:t>byť chránený pred krvácaním.</w:t>
      </w:r>
    </w:p>
    <w:p w14:paraId="36E653DC" w14:textId="77777777" w:rsidR="00E26223" w:rsidRPr="007C66F3" w:rsidRDefault="00E26223" w:rsidP="00204AAB">
      <w:pPr>
        <w:numPr>
          <w:ilvl w:val="12"/>
          <w:numId w:val="0"/>
        </w:numPr>
        <w:tabs>
          <w:tab w:val="clear" w:pos="567"/>
        </w:tabs>
        <w:spacing w:line="240" w:lineRule="auto"/>
        <w:ind w:right="-29"/>
      </w:pPr>
    </w:p>
    <w:p w14:paraId="36E653DD" w14:textId="77777777" w:rsidR="009B6496" w:rsidRPr="007C66F3" w:rsidRDefault="00C44E7E" w:rsidP="00204AAB">
      <w:pPr>
        <w:numPr>
          <w:ilvl w:val="12"/>
          <w:numId w:val="0"/>
        </w:numPr>
        <w:tabs>
          <w:tab w:val="clear" w:pos="567"/>
        </w:tabs>
        <w:spacing w:line="240" w:lineRule="auto"/>
        <w:ind w:right="-29"/>
      </w:pPr>
      <w:r w:rsidRPr="007C66F3">
        <w:t>Ak máte akékoľvek ďalšie otázky týkajúce sa použitia tohto lieku, opýtajte sa svojho lekára, lekárnika alebo zdravotnej sestry.</w:t>
      </w:r>
    </w:p>
    <w:p w14:paraId="36E653DE" w14:textId="77777777" w:rsidR="009B6496" w:rsidRPr="007C66F3" w:rsidRDefault="009B6496" w:rsidP="00204AAB">
      <w:pPr>
        <w:numPr>
          <w:ilvl w:val="12"/>
          <w:numId w:val="0"/>
        </w:numPr>
        <w:tabs>
          <w:tab w:val="clear" w:pos="567"/>
        </w:tabs>
        <w:spacing w:line="240" w:lineRule="auto"/>
      </w:pPr>
    </w:p>
    <w:p w14:paraId="36E653DF" w14:textId="77777777" w:rsidR="009B6496" w:rsidRPr="007C66F3" w:rsidRDefault="009B6496" w:rsidP="00204AAB">
      <w:pPr>
        <w:numPr>
          <w:ilvl w:val="12"/>
          <w:numId w:val="0"/>
        </w:numPr>
        <w:tabs>
          <w:tab w:val="clear" w:pos="567"/>
        </w:tabs>
        <w:spacing w:line="240" w:lineRule="auto"/>
      </w:pPr>
    </w:p>
    <w:p w14:paraId="36E653E0" w14:textId="77777777" w:rsidR="009B6496" w:rsidRPr="007C66F3" w:rsidRDefault="00C44E7E" w:rsidP="00E33128">
      <w:pPr>
        <w:keepNext/>
        <w:numPr>
          <w:ilvl w:val="12"/>
          <w:numId w:val="0"/>
        </w:numPr>
        <w:tabs>
          <w:tab w:val="clear" w:pos="567"/>
        </w:tabs>
        <w:spacing w:line="240" w:lineRule="auto"/>
        <w:ind w:left="562" w:hanging="562"/>
        <w:outlineLvl w:val="1"/>
      </w:pPr>
      <w:r w:rsidRPr="007C66F3">
        <w:rPr>
          <w:b/>
        </w:rPr>
        <w:t>4.</w:t>
      </w:r>
      <w:r w:rsidRPr="007C66F3">
        <w:rPr>
          <w:b/>
        </w:rPr>
        <w:tab/>
        <w:t>Možné vedľajšie účinky</w:t>
      </w:r>
    </w:p>
    <w:p w14:paraId="36E653E1" w14:textId="77777777" w:rsidR="009B6496" w:rsidRPr="007C66F3" w:rsidRDefault="009B6496" w:rsidP="00E33128">
      <w:pPr>
        <w:keepNext/>
        <w:numPr>
          <w:ilvl w:val="12"/>
          <w:numId w:val="0"/>
        </w:numPr>
        <w:tabs>
          <w:tab w:val="clear" w:pos="567"/>
        </w:tabs>
        <w:spacing w:line="240" w:lineRule="auto"/>
      </w:pPr>
    </w:p>
    <w:p w14:paraId="36E653E2" w14:textId="77777777" w:rsidR="009B6496" w:rsidRPr="007C66F3" w:rsidRDefault="00C44E7E" w:rsidP="005B495F">
      <w:pPr>
        <w:keepNext/>
        <w:numPr>
          <w:ilvl w:val="12"/>
          <w:numId w:val="0"/>
        </w:numPr>
        <w:tabs>
          <w:tab w:val="clear" w:pos="567"/>
        </w:tabs>
        <w:spacing w:line="240" w:lineRule="auto"/>
        <w:ind w:right="-28"/>
        <w:rPr>
          <w:szCs w:val="22"/>
        </w:rPr>
      </w:pPr>
      <w:r w:rsidRPr="007C66F3">
        <w:t>Tak ako všetky lieky, aj tento liek môže spôsobovať vedľajšie účinky, hoci sa neprejavia u každého.</w:t>
      </w:r>
    </w:p>
    <w:p w14:paraId="36E653E3" w14:textId="77777777" w:rsidR="005832BD" w:rsidRPr="007C66F3" w:rsidRDefault="005832BD" w:rsidP="005B495F">
      <w:pPr>
        <w:keepNext/>
        <w:numPr>
          <w:ilvl w:val="12"/>
          <w:numId w:val="0"/>
        </w:numPr>
        <w:tabs>
          <w:tab w:val="clear" w:pos="567"/>
        </w:tabs>
        <w:spacing w:line="240" w:lineRule="auto"/>
        <w:ind w:right="-28"/>
        <w:rPr>
          <w:szCs w:val="22"/>
        </w:rPr>
      </w:pPr>
    </w:p>
    <w:p w14:paraId="36E653E4" w14:textId="77777777" w:rsidR="00D31000" w:rsidRPr="007C66F3" w:rsidRDefault="00C44E7E" w:rsidP="00E33128">
      <w:pPr>
        <w:keepNext/>
        <w:numPr>
          <w:ilvl w:val="12"/>
          <w:numId w:val="0"/>
        </w:numPr>
        <w:tabs>
          <w:tab w:val="clear" w:pos="567"/>
        </w:tabs>
        <w:spacing w:line="240" w:lineRule="auto"/>
        <w:ind w:right="-28"/>
        <w:rPr>
          <w:b/>
          <w:bCs/>
          <w:szCs w:val="22"/>
        </w:rPr>
      </w:pPr>
      <w:r w:rsidRPr="007C66F3">
        <w:rPr>
          <w:b/>
        </w:rPr>
        <w:t>Závažné vedľajšie účinky</w:t>
      </w:r>
    </w:p>
    <w:p w14:paraId="36E653E5" w14:textId="40DA1217" w:rsidR="006C3981" w:rsidRPr="007C66F3" w:rsidRDefault="00CA1C1C" w:rsidP="6F70D9E4">
      <w:pPr>
        <w:tabs>
          <w:tab w:val="clear" w:pos="567"/>
        </w:tabs>
        <w:spacing w:line="240" w:lineRule="auto"/>
        <w:ind w:right="-2"/>
      </w:pPr>
      <w:r w:rsidRPr="007C66F3">
        <w:t>Hympavzi môže spôsobiť vyrážku (</w:t>
      </w:r>
      <w:r w:rsidR="00942457" w:rsidRPr="007C66F3">
        <w:t xml:space="preserve">pozorované </w:t>
      </w:r>
      <w:r w:rsidRPr="007C66F3">
        <w:t>u</w:t>
      </w:r>
      <w:r w:rsidR="00942457" w:rsidRPr="007C66F3">
        <w:t xml:space="preserve"> menej ako </w:t>
      </w:r>
      <w:r w:rsidRPr="007C66F3">
        <w:t>1 z</w:t>
      </w:r>
      <w:ins w:id="1381" w:author="RWS_1" w:date="2026-03-13T17:12:00Z">
        <w:r w:rsidR="001B164D">
          <w:t> 10</w:t>
        </w:r>
      </w:ins>
      <w:del w:id="1382" w:author="RWS_1" w:date="2026-03-13T17:12:00Z">
        <w:r w:rsidRPr="007C66F3" w:rsidDel="001B164D">
          <w:delText>o 100</w:delText>
        </w:r>
      </w:del>
      <w:r w:rsidRPr="007C66F3">
        <w:t> </w:t>
      </w:r>
      <w:r w:rsidR="00942457" w:rsidRPr="007C66F3">
        <w:t>osôb</w:t>
      </w:r>
      <w:r w:rsidRPr="007C66F3">
        <w:t xml:space="preserve">), ktorá môže byť závažná. </w:t>
      </w:r>
      <w:r w:rsidR="00C44E7E" w:rsidRPr="007C66F3">
        <w:t xml:space="preserve">Ak máte závažnú vyrážku, </w:t>
      </w:r>
      <w:r w:rsidR="00CB2381" w:rsidRPr="007C66F3">
        <w:t xml:space="preserve">ihneď </w:t>
      </w:r>
      <w:r w:rsidR="00C44E7E" w:rsidRPr="007C66F3">
        <w:t>sa obráťte na svojho lekára</w:t>
      </w:r>
      <w:r w:rsidR="00973DFB" w:rsidRPr="007C66F3">
        <w:t>, n</w:t>
      </w:r>
      <w:r w:rsidR="00C44E7E" w:rsidRPr="007C66F3">
        <w:t xml:space="preserve">iektoré vyrážky môžu byť </w:t>
      </w:r>
      <w:r w:rsidR="000104D6" w:rsidRPr="007C66F3">
        <w:t>vážne</w:t>
      </w:r>
      <w:r w:rsidR="00C44E7E" w:rsidRPr="007C66F3">
        <w:t xml:space="preserve">. Nezačnite znovu používať </w:t>
      </w:r>
      <w:r w:rsidRPr="007C66F3">
        <w:t>Hympavzi</w:t>
      </w:r>
      <w:r w:rsidR="00C44E7E" w:rsidRPr="007C66F3">
        <w:t xml:space="preserve">, kým sa </w:t>
      </w:r>
      <w:r w:rsidR="002B2B1C" w:rsidRPr="007C66F3">
        <w:t xml:space="preserve">o vyrážke neporozprávate </w:t>
      </w:r>
      <w:r w:rsidR="00C44E7E" w:rsidRPr="007C66F3">
        <w:t>so svojím lekárom.</w:t>
      </w:r>
    </w:p>
    <w:p w14:paraId="16A513AB" w14:textId="77777777" w:rsidR="0091401A" w:rsidRPr="007C66F3" w:rsidRDefault="0091401A" w:rsidP="006218E2">
      <w:pPr>
        <w:tabs>
          <w:tab w:val="clear" w:pos="567"/>
        </w:tabs>
        <w:spacing w:line="240" w:lineRule="auto"/>
      </w:pPr>
    </w:p>
    <w:p w14:paraId="4407349C" w14:textId="1EA10763" w:rsidR="0091401A" w:rsidRPr="007C66F3" w:rsidRDefault="00486947" w:rsidP="006218E2">
      <w:pPr>
        <w:tabs>
          <w:tab w:val="clear" w:pos="567"/>
        </w:tabs>
        <w:spacing w:line="240" w:lineRule="auto"/>
      </w:pPr>
      <w:r w:rsidRPr="007C66F3">
        <w:t xml:space="preserve">Hympavzi môže spôsobiť </w:t>
      </w:r>
      <w:r w:rsidR="00C40511">
        <w:t xml:space="preserve">vznik </w:t>
      </w:r>
      <w:r w:rsidRPr="007C66F3">
        <w:t>krvn</w:t>
      </w:r>
      <w:r w:rsidR="00C40511">
        <w:t>ých</w:t>
      </w:r>
      <w:r w:rsidRPr="007C66F3">
        <w:t xml:space="preserve"> zrazen</w:t>
      </w:r>
      <w:r w:rsidR="00C40511">
        <w:t>í</w:t>
      </w:r>
      <w:r w:rsidRPr="007C66F3">
        <w:t xml:space="preserve">n (tromboembolizmus) (pozorované </w:t>
      </w:r>
      <w:r w:rsidR="00896169" w:rsidRPr="007C66F3">
        <w:t>u menej ako 1</w:t>
      </w:r>
      <w:r w:rsidR="00FA0B94" w:rsidRPr="005B495F">
        <w:t> </w:t>
      </w:r>
      <w:r w:rsidR="00896169" w:rsidRPr="007C66F3">
        <w:t>zo 100 osôb</w:t>
      </w:r>
      <w:r w:rsidRPr="007C66F3">
        <w:t xml:space="preserve">). </w:t>
      </w:r>
      <w:r w:rsidR="0091401A" w:rsidRPr="007C66F3">
        <w:t xml:space="preserve">Ak spozorujete akékoľvek </w:t>
      </w:r>
      <w:r w:rsidR="00973DFB" w:rsidRPr="007C66F3">
        <w:t xml:space="preserve">príznaky alebo </w:t>
      </w:r>
      <w:r w:rsidR="0091401A" w:rsidRPr="007C66F3">
        <w:t xml:space="preserve">prejavy možnej krvnej zrazeniny, </w:t>
      </w:r>
      <w:r w:rsidR="00973DFB" w:rsidRPr="007C66F3">
        <w:t xml:space="preserve">ihneď </w:t>
      </w:r>
      <w:r w:rsidR="0091401A" w:rsidRPr="007C66F3">
        <w:t xml:space="preserve">prestaňte používať </w:t>
      </w:r>
      <w:r w:rsidR="00CA1C1C" w:rsidRPr="007C66F3">
        <w:t>Hympavzi</w:t>
      </w:r>
      <w:r w:rsidR="0091401A" w:rsidRPr="007C66F3">
        <w:t xml:space="preserve"> a obráťte sa na svojho lekára. Pozrite si časť 2 „Čo potrebujete vedieť predtým, ako použijete </w:t>
      </w:r>
      <w:r w:rsidR="00CA1C1C" w:rsidRPr="007C66F3">
        <w:t>Hympavzi</w:t>
      </w:r>
      <w:r w:rsidR="0091401A" w:rsidRPr="007C66F3">
        <w:t xml:space="preserve">“, kde je uvedený zoznam možných príznakov krvnej zrazeniny (tromboembolická </w:t>
      </w:r>
      <w:r w:rsidR="005065FA" w:rsidRPr="007C66F3">
        <w:t>príhoda</w:t>
      </w:r>
      <w:r w:rsidR="0091401A" w:rsidRPr="007C66F3">
        <w:t>).</w:t>
      </w:r>
    </w:p>
    <w:p w14:paraId="36E653E6" w14:textId="77777777" w:rsidR="008162D3" w:rsidRPr="007C66F3" w:rsidRDefault="008162D3" w:rsidP="008162D3">
      <w:pPr>
        <w:numPr>
          <w:ilvl w:val="12"/>
          <w:numId w:val="0"/>
        </w:numPr>
        <w:tabs>
          <w:tab w:val="clear" w:pos="567"/>
        </w:tabs>
        <w:spacing w:line="240" w:lineRule="auto"/>
        <w:ind w:right="-2"/>
      </w:pPr>
    </w:p>
    <w:p w14:paraId="36E653E7" w14:textId="77777777" w:rsidR="00BD2681" w:rsidRPr="007C66F3" w:rsidRDefault="00C44E7E" w:rsidP="0066702D">
      <w:pPr>
        <w:numPr>
          <w:ilvl w:val="12"/>
          <w:numId w:val="0"/>
        </w:numPr>
        <w:tabs>
          <w:tab w:val="clear" w:pos="567"/>
        </w:tabs>
        <w:spacing w:line="240" w:lineRule="auto"/>
        <w:ind w:right="-2"/>
      </w:pPr>
      <w:r w:rsidRPr="007C66F3">
        <w:rPr>
          <w:b/>
        </w:rPr>
        <w:t>Iné vedľajšie účinky</w:t>
      </w:r>
    </w:p>
    <w:p w14:paraId="36E653E8" w14:textId="22A528F9" w:rsidR="0066702D" w:rsidRPr="007C66F3" w:rsidRDefault="00C44E7E" w:rsidP="0066702D">
      <w:pPr>
        <w:numPr>
          <w:ilvl w:val="12"/>
          <w:numId w:val="0"/>
        </w:numPr>
        <w:tabs>
          <w:tab w:val="clear" w:pos="567"/>
        </w:tabs>
        <w:spacing w:line="240" w:lineRule="auto"/>
        <w:ind w:right="-2"/>
      </w:pPr>
      <w:r w:rsidRPr="007C66F3">
        <w:t>Ak sa u vás objaví ktorýkoľvek z týchto vedľajších účinkov, povedzte to svojmu lekárovi</w:t>
      </w:r>
      <w:r w:rsidR="00486947" w:rsidRPr="007C66F3">
        <w:t>,</w:t>
      </w:r>
      <w:r w:rsidRPr="007C66F3">
        <w:t xml:space="preserve"> zdravotnej sestre</w:t>
      </w:r>
      <w:r w:rsidR="00486947" w:rsidRPr="007C66F3">
        <w:t xml:space="preserve"> alebo lekárnikovi</w:t>
      </w:r>
      <w:r w:rsidRPr="007C66F3">
        <w:t>.</w:t>
      </w:r>
    </w:p>
    <w:p w14:paraId="36E653E9" w14:textId="77777777" w:rsidR="0066702D" w:rsidRPr="007C66F3" w:rsidRDefault="0066702D" w:rsidP="0066702D">
      <w:pPr>
        <w:numPr>
          <w:ilvl w:val="12"/>
          <w:numId w:val="0"/>
        </w:numPr>
        <w:tabs>
          <w:tab w:val="clear" w:pos="567"/>
        </w:tabs>
        <w:spacing w:line="240" w:lineRule="auto"/>
        <w:ind w:right="-2"/>
        <w:rPr>
          <w:bCs/>
          <w:szCs w:val="22"/>
        </w:rPr>
      </w:pPr>
    </w:p>
    <w:p w14:paraId="36E653EA" w14:textId="6FC6324F" w:rsidR="0066702D" w:rsidRPr="007C66F3" w:rsidRDefault="00C44E7E" w:rsidP="0066702D">
      <w:pPr>
        <w:tabs>
          <w:tab w:val="clear" w:pos="567"/>
        </w:tabs>
        <w:spacing w:line="240" w:lineRule="auto"/>
        <w:ind w:right="-2"/>
        <w:rPr>
          <w:b/>
        </w:rPr>
      </w:pPr>
      <w:r w:rsidRPr="007C66F3">
        <w:rPr>
          <w:b/>
        </w:rPr>
        <w:t>Veľmi časté</w:t>
      </w:r>
      <w:r w:rsidRPr="007C66F3">
        <w:t xml:space="preserve"> (môžu postihovať viac ako 1 z 10 </w:t>
      </w:r>
      <w:r w:rsidR="00942457" w:rsidRPr="007C66F3">
        <w:t>osôb</w:t>
      </w:r>
      <w:r w:rsidRPr="007C66F3">
        <w:t>)</w:t>
      </w:r>
    </w:p>
    <w:p w14:paraId="36E653EB" w14:textId="65EBBA46" w:rsidR="004975E9" w:rsidRPr="007C66F3" w:rsidRDefault="00973DFB">
      <w:pPr>
        <w:pStyle w:val="ListParagraph"/>
        <w:numPr>
          <w:ilvl w:val="0"/>
          <w:numId w:val="14"/>
        </w:numPr>
        <w:ind w:left="360"/>
        <w:rPr>
          <w:sz w:val="22"/>
          <w:szCs w:val="22"/>
        </w:rPr>
      </w:pPr>
      <w:r w:rsidRPr="007C66F3">
        <w:rPr>
          <w:sz w:val="22"/>
        </w:rPr>
        <w:t>r</w:t>
      </w:r>
      <w:r w:rsidR="00C44E7E" w:rsidRPr="007C66F3">
        <w:rPr>
          <w:sz w:val="22"/>
        </w:rPr>
        <w:t xml:space="preserve">eakcia </w:t>
      </w:r>
      <w:r w:rsidRPr="007C66F3">
        <w:rPr>
          <w:sz w:val="22"/>
        </w:rPr>
        <w:t>v mieste podania injekcie</w:t>
      </w:r>
      <w:r w:rsidR="00C44E7E" w:rsidRPr="007C66F3">
        <w:rPr>
          <w:sz w:val="22"/>
        </w:rPr>
        <w:t xml:space="preserve"> (vrátane svrbenia, opuchu, začervenania, bolesti, modriny, </w:t>
      </w:r>
      <w:ins w:id="1383" w:author="RWS_1" w:date="2026-03-13T17:12:00Z">
        <w:r w:rsidR="001B164D">
          <w:rPr>
            <w:sz w:val="22"/>
          </w:rPr>
          <w:t>krvácani</w:t>
        </w:r>
      </w:ins>
      <w:ins w:id="1384" w:author="RWS_1" w:date="2026-03-13T17:13:00Z">
        <w:r w:rsidR="001B164D">
          <w:rPr>
            <w:sz w:val="22"/>
          </w:rPr>
          <w:t>a</w:t>
        </w:r>
      </w:ins>
      <w:ins w:id="1385" w:author="RWS_1" w:date="2026-03-13T17:12:00Z">
        <w:r w:rsidR="001B164D">
          <w:rPr>
            <w:sz w:val="22"/>
          </w:rPr>
          <w:t xml:space="preserve">, </w:t>
        </w:r>
      </w:ins>
      <w:r w:rsidR="00C44E7E" w:rsidRPr="007C66F3">
        <w:rPr>
          <w:sz w:val="22"/>
        </w:rPr>
        <w:t>stvrdnutia)</w:t>
      </w:r>
    </w:p>
    <w:p w14:paraId="36E653EC" w14:textId="77777777" w:rsidR="000F68EB" w:rsidRPr="007C66F3" w:rsidRDefault="000F68EB" w:rsidP="0066702D">
      <w:pPr>
        <w:tabs>
          <w:tab w:val="clear" w:pos="567"/>
        </w:tabs>
        <w:spacing w:line="240" w:lineRule="auto"/>
        <w:ind w:right="-2"/>
        <w:rPr>
          <w:bCs/>
        </w:rPr>
      </w:pPr>
    </w:p>
    <w:p w14:paraId="36E653ED" w14:textId="05B178FB" w:rsidR="004975E9" w:rsidRPr="007C66F3" w:rsidRDefault="00C44E7E" w:rsidP="004975E9">
      <w:pPr>
        <w:tabs>
          <w:tab w:val="clear" w:pos="567"/>
        </w:tabs>
        <w:spacing w:line="240" w:lineRule="auto"/>
        <w:ind w:right="-2"/>
      </w:pPr>
      <w:r w:rsidRPr="007C66F3">
        <w:rPr>
          <w:b/>
        </w:rPr>
        <w:t>Časté</w:t>
      </w:r>
      <w:r w:rsidRPr="007C66F3">
        <w:t xml:space="preserve"> (môžu postihovať </w:t>
      </w:r>
      <w:r w:rsidR="00942457" w:rsidRPr="007C66F3">
        <w:t xml:space="preserve">menej ako </w:t>
      </w:r>
      <w:r w:rsidRPr="007C66F3">
        <w:t>1 z 10 </w:t>
      </w:r>
      <w:r w:rsidR="00942457" w:rsidRPr="007C66F3">
        <w:t>osôb</w:t>
      </w:r>
      <w:r w:rsidRPr="007C66F3">
        <w:t>)</w:t>
      </w:r>
    </w:p>
    <w:p w14:paraId="36E653EE" w14:textId="1F4E2439" w:rsidR="004975E9" w:rsidRPr="007C66F3" w:rsidRDefault="00973DFB">
      <w:pPr>
        <w:pStyle w:val="ListParagraph"/>
        <w:numPr>
          <w:ilvl w:val="0"/>
          <w:numId w:val="15"/>
        </w:numPr>
        <w:ind w:left="360"/>
        <w:rPr>
          <w:bCs/>
          <w:sz w:val="22"/>
          <w:szCs w:val="22"/>
        </w:rPr>
      </w:pPr>
      <w:r w:rsidRPr="007C66F3">
        <w:rPr>
          <w:sz w:val="22"/>
        </w:rPr>
        <w:t>b</w:t>
      </w:r>
      <w:r w:rsidR="00C44E7E" w:rsidRPr="007C66F3">
        <w:rPr>
          <w:sz w:val="22"/>
        </w:rPr>
        <w:t>olesť hlavy</w:t>
      </w:r>
    </w:p>
    <w:p w14:paraId="2B1B7C88" w14:textId="13D07314" w:rsidR="00CA1C1C" w:rsidRPr="007C66F3" w:rsidRDefault="00973DFB">
      <w:pPr>
        <w:pStyle w:val="ListParagraph"/>
        <w:numPr>
          <w:ilvl w:val="0"/>
          <w:numId w:val="15"/>
        </w:numPr>
        <w:ind w:left="360"/>
        <w:rPr>
          <w:bCs/>
          <w:sz w:val="22"/>
          <w:szCs w:val="22"/>
        </w:rPr>
      </w:pPr>
      <w:r w:rsidRPr="007C66F3">
        <w:rPr>
          <w:bCs/>
          <w:sz w:val="22"/>
          <w:szCs w:val="22"/>
        </w:rPr>
        <w:t>v</w:t>
      </w:r>
      <w:r w:rsidR="00CA1C1C" w:rsidRPr="007C66F3">
        <w:rPr>
          <w:bCs/>
          <w:sz w:val="22"/>
          <w:szCs w:val="22"/>
        </w:rPr>
        <w:t>ysoký krvný tlak</w:t>
      </w:r>
    </w:p>
    <w:p w14:paraId="36E653EF" w14:textId="3EDB8DF9" w:rsidR="00B2143A" w:rsidRPr="007C66F3" w:rsidRDefault="00973DFB">
      <w:pPr>
        <w:pStyle w:val="ListParagraph"/>
        <w:numPr>
          <w:ilvl w:val="0"/>
          <w:numId w:val="15"/>
        </w:numPr>
        <w:ind w:left="360"/>
        <w:rPr>
          <w:bCs/>
          <w:sz w:val="22"/>
          <w:szCs w:val="22"/>
        </w:rPr>
      </w:pPr>
      <w:r w:rsidRPr="007C66F3">
        <w:rPr>
          <w:sz w:val="22"/>
        </w:rPr>
        <w:t>s</w:t>
      </w:r>
      <w:r w:rsidR="00C44E7E" w:rsidRPr="007C66F3">
        <w:rPr>
          <w:sz w:val="22"/>
        </w:rPr>
        <w:t>vrbenie</w:t>
      </w:r>
      <w:r w:rsidR="00CA1C1C" w:rsidRPr="007C66F3">
        <w:rPr>
          <w:sz w:val="22"/>
        </w:rPr>
        <w:t xml:space="preserve"> (pruritus)</w:t>
      </w:r>
    </w:p>
    <w:p w14:paraId="36E653F0" w14:textId="77777777" w:rsidR="000560A4" w:rsidRPr="007C66F3" w:rsidRDefault="000560A4" w:rsidP="000560A4">
      <w:pPr>
        <w:tabs>
          <w:tab w:val="clear" w:pos="567"/>
        </w:tabs>
        <w:spacing w:line="240" w:lineRule="auto"/>
        <w:ind w:right="-2"/>
      </w:pPr>
    </w:p>
    <w:p w14:paraId="36E653F1" w14:textId="77777777" w:rsidR="00A75FE1" w:rsidRPr="007C66F3" w:rsidRDefault="00C44E7E" w:rsidP="003436AA">
      <w:pPr>
        <w:keepNext/>
        <w:numPr>
          <w:ilvl w:val="12"/>
          <w:numId w:val="0"/>
        </w:numPr>
        <w:spacing w:line="240" w:lineRule="auto"/>
        <w:rPr>
          <w:b/>
          <w:szCs w:val="22"/>
        </w:rPr>
      </w:pPr>
      <w:r w:rsidRPr="007C66F3">
        <w:rPr>
          <w:b/>
        </w:rPr>
        <w:t>Hlásenie vedľajších účinkov</w:t>
      </w:r>
    </w:p>
    <w:p w14:paraId="36E653F2" w14:textId="10B562E6" w:rsidR="009B6496" w:rsidRPr="007C66F3" w:rsidRDefault="00C44E7E" w:rsidP="001B3531">
      <w:pPr>
        <w:pStyle w:val="BodytextAgency"/>
        <w:keepNext/>
        <w:spacing w:after="0" w:line="240" w:lineRule="auto"/>
        <w:rPr>
          <w:rFonts w:ascii="Times New Roman" w:hAnsi="Times New Roman"/>
          <w:sz w:val="22"/>
        </w:rPr>
      </w:pPr>
      <w:r w:rsidRPr="007C66F3">
        <w:rPr>
          <w:rFonts w:ascii="Times New Roman" w:hAnsi="Times New Roman"/>
          <w:sz w:val="22"/>
        </w:rPr>
        <w:t>Ak sa u vás vyskytne akýkoľvek vedľajší účinok, obráťte sa na svojho lekára, lekárnika alebo zdravotnú sestru.</w:t>
      </w:r>
      <w:r w:rsidRPr="007C66F3">
        <w:rPr>
          <w:rFonts w:ascii="Times New Roman" w:hAnsi="Times New Roman"/>
          <w:color w:val="000000" w:themeColor="text1"/>
          <w:sz w:val="22"/>
        </w:rPr>
        <w:t xml:space="preserve"> </w:t>
      </w:r>
      <w:r w:rsidRPr="007C66F3">
        <w:rPr>
          <w:rFonts w:ascii="Times New Roman" w:hAnsi="Times New Roman"/>
          <w:sz w:val="22"/>
        </w:rPr>
        <w:t>To sa týka aj akýchkoľvek vedľajších účinkov, ktoré nie sú uvedené v tejto písomnej informácii.</w:t>
      </w:r>
      <w:r w:rsidRPr="007C66F3">
        <w:rPr>
          <w:rFonts w:ascii="Times New Roman" w:hAnsi="Times New Roman" w:cs="Times New Roman"/>
          <w:sz w:val="22"/>
          <w:szCs w:val="22"/>
        </w:rPr>
        <w:t xml:space="preserve"> </w:t>
      </w:r>
      <w:r w:rsidRPr="007C66F3">
        <w:rPr>
          <w:rFonts w:ascii="Times New Roman" w:hAnsi="Times New Roman"/>
          <w:sz w:val="22"/>
        </w:rPr>
        <w:t xml:space="preserve">Vedľajšie účinky môžete hlásiť aj priamo na </w:t>
      </w:r>
      <w:r w:rsidRPr="00561326">
        <w:rPr>
          <w:rFonts w:ascii="Times New Roman" w:hAnsi="Times New Roman"/>
          <w:sz w:val="22"/>
          <w:highlight w:val="lightGray"/>
        </w:rPr>
        <w:t>národné centrum hlásenia uvedené v </w:t>
      </w:r>
      <w:hyperlink r:id="rId12" w:history="1">
        <w:r w:rsidRPr="00561326">
          <w:rPr>
            <w:rStyle w:val="Hyperlink"/>
            <w:rFonts w:ascii="Times New Roman" w:hAnsi="Times New Roman" w:cs="Times New Roman"/>
            <w:sz w:val="22"/>
            <w:highlight w:val="lightGray"/>
          </w:rPr>
          <w:t>Prílohe V</w:t>
        </w:r>
      </w:hyperlink>
      <w:r w:rsidRPr="007C66F3">
        <w:rPr>
          <w:rFonts w:ascii="Times New Roman" w:hAnsi="Times New Roman"/>
          <w:sz w:val="22"/>
        </w:rPr>
        <w:t>. Hlásením vedľajších účinkov môžete prispieť k získaniu ďalších informácií o bezpečnosti tohto lieku.</w:t>
      </w:r>
    </w:p>
    <w:p w14:paraId="36E653F3" w14:textId="77777777" w:rsidR="008D35AD" w:rsidRPr="007C66F3" w:rsidRDefault="008D35AD" w:rsidP="00204AAB">
      <w:pPr>
        <w:autoSpaceDE w:val="0"/>
        <w:autoSpaceDN w:val="0"/>
        <w:adjustRightInd w:val="0"/>
        <w:spacing w:line="240" w:lineRule="auto"/>
        <w:rPr>
          <w:szCs w:val="22"/>
        </w:rPr>
      </w:pPr>
    </w:p>
    <w:p w14:paraId="36E653F4" w14:textId="77777777" w:rsidR="008D35AD" w:rsidRPr="007C66F3" w:rsidRDefault="008D35AD" w:rsidP="00204AAB">
      <w:pPr>
        <w:autoSpaceDE w:val="0"/>
        <w:autoSpaceDN w:val="0"/>
        <w:adjustRightInd w:val="0"/>
        <w:spacing w:line="240" w:lineRule="auto"/>
        <w:rPr>
          <w:szCs w:val="22"/>
        </w:rPr>
      </w:pPr>
    </w:p>
    <w:p w14:paraId="36E653F5" w14:textId="4A4C487A" w:rsidR="009B6496" w:rsidRPr="007C66F3" w:rsidRDefault="00C44E7E" w:rsidP="00A63C27">
      <w:pPr>
        <w:keepNext/>
        <w:numPr>
          <w:ilvl w:val="12"/>
          <w:numId w:val="0"/>
        </w:numPr>
        <w:tabs>
          <w:tab w:val="clear" w:pos="567"/>
        </w:tabs>
        <w:spacing w:line="240" w:lineRule="auto"/>
        <w:ind w:left="562" w:hanging="562"/>
        <w:outlineLvl w:val="1"/>
        <w:rPr>
          <w:b/>
          <w:szCs w:val="22"/>
        </w:rPr>
      </w:pPr>
      <w:r w:rsidRPr="007C66F3">
        <w:rPr>
          <w:b/>
        </w:rPr>
        <w:t>5.</w:t>
      </w:r>
      <w:r w:rsidRPr="007C66F3">
        <w:rPr>
          <w:b/>
        </w:rPr>
        <w:tab/>
        <w:t xml:space="preserve">Ako uchovávať </w:t>
      </w:r>
      <w:r w:rsidR="00CA1C1C" w:rsidRPr="007C66F3">
        <w:rPr>
          <w:b/>
        </w:rPr>
        <w:t>Hympavzi</w:t>
      </w:r>
    </w:p>
    <w:p w14:paraId="36E653F6" w14:textId="77777777" w:rsidR="009B6496" w:rsidRPr="007C66F3" w:rsidRDefault="009B6496" w:rsidP="00A63C27">
      <w:pPr>
        <w:keepNext/>
        <w:numPr>
          <w:ilvl w:val="12"/>
          <w:numId w:val="0"/>
        </w:numPr>
        <w:tabs>
          <w:tab w:val="clear" w:pos="567"/>
        </w:tabs>
        <w:spacing w:line="240" w:lineRule="auto"/>
        <w:ind w:right="-2"/>
        <w:rPr>
          <w:szCs w:val="22"/>
        </w:rPr>
      </w:pPr>
    </w:p>
    <w:p w14:paraId="36E653F7" w14:textId="77777777" w:rsidR="009B6496" w:rsidRPr="007C66F3" w:rsidRDefault="00C44E7E" w:rsidP="00204AAB">
      <w:pPr>
        <w:numPr>
          <w:ilvl w:val="12"/>
          <w:numId w:val="0"/>
        </w:numPr>
        <w:tabs>
          <w:tab w:val="clear" w:pos="567"/>
        </w:tabs>
        <w:spacing w:line="240" w:lineRule="auto"/>
        <w:ind w:right="-2"/>
        <w:rPr>
          <w:szCs w:val="22"/>
        </w:rPr>
      </w:pPr>
      <w:r w:rsidRPr="007C66F3">
        <w:t>Tento liek uchovávajte mimo dohľadu a dosahu detí.</w:t>
      </w:r>
    </w:p>
    <w:p w14:paraId="36E653F8" w14:textId="77777777" w:rsidR="009B6496" w:rsidRPr="007C66F3" w:rsidRDefault="009B6496" w:rsidP="00204AAB">
      <w:pPr>
        <w:numPr>
          <w:ilvl w:val="12"/>
          <w:numId w:val="0"/>
        </w:numPr>
        <w:tabs>
          <w:tab w:val="clear" w:pos="567"/>
        </w:tabs>
        <w:spacing w:line="240" w:lineRule="auto"/>
        <w:ind w:right="-2"/>
        <w:rPr>
          <w:szCs w:val="22"/>
        </w:rPr>
      </w:pPr>
    </w:p>
    <w:p w14:paraId="36E653F9" w14:textId="445BB1EA" w:rsidR="009B6496" w:rsidRPr="007C66F3" w:rsidRDefault="00C44E7E" w:rsidP="00204AAB">
      <w:pPr>
        <w:numPr>
          <w:ilvl w:val="12"/>
          <w:numId w:val="0"/>
        </w:numPr>
        <w:tabs>
          <w:tab w:val="clear" w:pos="567"/>
        </w:tabs>
        <w:spacing w:line="240" w:lineRule="auto"/>
        <w:ind w:right="-2"/>
        <w:rPr>
          <w:szCs w:val="22"/>
        </w:rPr>
      </w:pPr>
      <w:r w:rsidRPr="007C66F3">
        <w:t xml:space="preserve">Nepoužívajte tento liek po dátume exspirácie, ktorý je uvedený na </w:t>
      </w:r>
      <w:r w:rsidR="00973DFB" w:rsidRPr="007C66F3">
        <w:t xml:space="preserve">štítku </w:t>
      </w:r>
      <w:r w:rsidRPr="007C66F3">
        <w:t>naplnenej</w:t>
      </w:r>
      <w:r w:rsidR="005065FA" w:rsidRPr="007C66F3">
        <w:t xml:space="preserve"> injekčnej</w:t>
      </w:r>
      <w:r w:rsidRPr="007C66F3">
        <w:t xml:space="preserve"> striekačky a na škatuli po EXP. Dátum exspirácie sa vzťahuje na posledný deň v danom mesiaci.</w:t>
      </w:r>
    </w:p>
    <w:p w14:paraId="36E653FA" w14:textId="77777777" w:rsidR="009B6496" w:rsidRPr="007C66F3" w:rsidRDefault="009B6496" w:rsidP="00204AAB">
      <w:pPr>
        <w:numPr>
          <w:ilvl w:val="12"/>
          <w:numId w:val="0"/>
        </w:numPr>
        <w:tabs>
          <w:tab w:val="clear" w:pos="567"/>
        </w:tabs>
        <w:spacing w:line="240" w:lineRule="auto"/>
        <w:ind w:right="-2"/>
        <w:rPr>
          <w:szCs w:val="22"/>
        </w:rPr>
      </w:pPr>
    </w:p>
    <w:p w14:paraId="36E653FB" w14:textId="7B51634A" w:rsidR="001E0983" w:rsidRPr="007C66F3" w:rsidRDefault="00C44E7E" w:rsidP="00637097">
      <w:pPr>
        <w:rPr>
          <w:szCs w:val="22"/>
        </w:rPr>
      </w:pPr>
      <w:r w:rsidRPr="007C66F3">
        <w:t>Uchovávajte v chladničke (2 °C – 8 °C). Neuchovávajte v mrazničke.</w:t>
      </w:r>
    </w:p>
    <w:p w14:paraId="36E653FC" w14:textId="77777777" w:rsidR="00637097" w:rsidRPr="007C66F3" w:rsidRDefault="00637097" w:rsidP="00637097">
      <w:pPr>
        <w:rPr>
          <w:szCs w:val="22"/>
        </w:rPr>
      </w:pPr>
    </w:p>
    <w:p w14:paraId="36E653FD" w14:textId="144FCF0E" w:rsidR="00637097" w:rsidRPr="007C66F3" w:rsidRDefault="00C44E7E" w:rsidP="00637097">
      <w:pPr>
        <w:rPr>
          <w:szCs w:val="22"/>
        </w:rPr>
      </w:pPr>
      <w:r w:rsidRPr="007C66F3">
        <w:t xml:space="preserve">Naplnenú </w:t>
      </w:r>
      <w:r w:rsidR="005065FA" w:rsidRPr="007C66F3">
        <w:t xml:space="preserve">injekčnú </w:t>
      </w:r>
      <w:r w:rsidRPr="007C66F3">
        <w:t>striekačku uchovávajte v pôvodnom obale na ochranu pred svetlom.</w:t>
      </w:r>
    </w:p>
    <w:p w14:paraId="36E653FE" w14:textId="77777777" w:rsidR="00E2770B" w:rsidRPr="007C66F3" w:rsidRDefault="00E2770B" w:rsidP="00637097">
      <w:pPr>
        <w:rPr>
          <w:szCs w:val="22"/>
        </w:rPr>
      </w:pPr>
    </w:p>
    <w:p w14:paraId="36E653FF" w14:textId="0DF50C39" w:rsidR="00130315" w:rsidRPr="007C66F3" w:rsidRDefault="00CA1C1C" w:rsidP="00130315">
      <w:pPr>
        <w:rPr>
          <w:szCs w:val="22"/>
        </w:rPr>
      </w:pPr>
      <w:r w:rsidRPr="007C66F3">
        <w:lastRenderedPageBreak/>
        <w:t>Hympavzi</w:t>
      </w:r>
      <w:r w:rsidR="00C44E7E" w:rsidRPr="007C66F3">
        <w:t xml:space="preserve"> sa môže vybrať z chladničky a uchovávať v pôvodnom obale </w:t>
      </w:r>
      <w:r w:rsidR="00973DFB" w:rsidRPr="007C66F3">
        <w:t xml:space="preserve">najviac </w:t>
      </w:r>
      <w:r w:rsidR="00C44E7E" w:rsidRPr="007C66F3">
        <w:t>7 dní pri izbovej teplote (</w:t>
      </w:r>
      <w:r w:rsidR="00973DFB" w:rsidRPr="007C66F3">
        <w:t xml:space="preserve">do </w:t>
      </w:r>
      <w:r w:rsidR="00C44E7E" w:rsidRPr="007C66F3">
        <w:t>30 </w:t>
      </w:r>
      <w:r w:rsidR="00C44E7E" w:rsidRPr="007C66F3">
        <w:rPr>
          <w:shd w:val="clear" w:color="auto" w:fill="FFFFFF"/>
        </w:rPr>
        <w:t xml:space="preserve">°C). </w:t>
      </w:r>
      <w:r w:rsidR="00973DFB" w:rsidRPr="007C66F3">
        <w:rPr>
          <w:shd w:val="clear" w:color="auto" w:fill="FFFFFF"/>
        </w:rPr>
        <w:t>Nedávajte Hympavzi späť do chladničky p</w:t>
      </w:r>
      <w:r w:rsidR="00C44E7E" w:rsidRPr="007C66F3">
        <w:rPr>
          <w:shd w:val="clear" w:color="auto" w:fill="FFFFFF"/>
        </w:rPr>
        <w:t>o</w:t>
      </w:r>
      <w:r w:rsidR="00973DFB" w:rsidRPr="007C66F3">
        <w:rPr>
          <w:shd w:val="clear" w:color="auto" w:fill="FFFFFF"/>
        </w:rPr>
        <w:t xml:space="preserve"> </w:t>
      </w:r>
      <w:r w:rsidR="00C44E7E" w:rsidRPr="007C66F3">
        <w:rPr>
          <w:shd w:val="clear" w:color="auto" w:fill="FFFFFF"/>
        </w:rPr>
        <w:t>tom</w:t>
      </w:r>
      <w:r w:rsidR="00973DFB" w:rsidRPr="007C66F3">
        <w:rPr>
          <w:shd w:val="clear" w:color="auto" w:fill="FFFFFF"/>
        </w:rPr>
        <w:t>,</w:t>
      </w:r>
      <w:r w:rsidR="00C44E7E" w:rsidRPr="007C66F3">
        <w:rPr>
          <w:shd w:val="clear" w:color="auto" w:fill="FFFFFF"/>
        </w:rPr>
        <w:t xml:space="preserve"> ako sa uchovával pri izbovej teplote. Ak bol </w:t>
      </w:r>
      <w:r w:rsidRPr="007C66F3">
        <w:rPr>
          <w:shd w:val="clear" w:color="auto" w:fill="FFFFFF"/>
        </w:rPr>
        <w:t>Hympavzi</w:t>
      </w:r>
      <w:r w:rsidR="00C44E7E" w:rsidRPr="007C66F3">
        <w:rPr>
          <w:shd w:val="clear" w:color="auto" w:fill="FFFFFF"/>
        </w:rPr>
        <w:t xml:space="preserve"> pri izbovej teplote</w:t>
      </w:r>
      <w:r w:rsidR="00C44E7E" w:rsidRPr="007C66F3">
        <w:t xml:space="preserve"> viac ako 7 dní, zahoďte ho, aj keď obsahuje nepoužitý liek.</w:t>
      </w:r>
    </w:p>
    <w:p w14:paraId="36E65400" w14:textId="77777777" w:rsidR="00130315" w:rsidRPr="007C66F3" w:rsidRDefault="00130315" w:rsidP="00637097">
      <w:pPr>
        <w:rPr>
          <w:szCs w:val="22"/>
        </w:rPr>
      </w:pPr>
    </w:p>
    <w:p w14:paraId="36E65401" w14:textId="77777777" w:rsidR="00201A85" w:rsidRPr="007C66F3" w:rsidRDefault="00C44E7E" w:rsidP="00637097">
      <w:pPr>
        <w:rPr>
          <w:szCs w:val="22"/>
        </w:rPr>
      </w:pPr>
      <w:r w:rsidRPr="007C66F3">
        <w:t>Nepretrepávajte.</w:t>
      </w:r>
    </w:p>
    <w:p w14:paraId="36E65402" w14:textId="77777777" w:rsidR="006804C2" w:rsidRPr="007C66F3" w:rsidRDefault="006804C2" w:rsidP="00637097">
      <w:pPr>
        <w:rPr>
          <w:szCs w:val="22"/>
        </w:rPr>
      </w:pPr>
    </w:p>
    <w:p w14:paraId="36E65403" w14:textId="060B98A9" w:rsidR="006804C2" w:rsidRPr="007C66F3" w:rsidRDefault="00C44E7E" w:rsidP="006804C2">
      <w:pPr>
        <w:rPr>
          <w:szCs w:val="22"/>
        </w:rPr>
      </w:pPr>
      <w:r w:rsidRPr="007C66F3">
        <w:t>Pred použitím vyberte</w:t>
      </w:r>
      <w:r w:rsidR="005065FA" w:rsidRPr="007C66F3">
        <w:t xml:space="preserve"> Hympavzi</w:t>
      </w:r>
      <w:r w:rsidRPr="007C66F3">
        <w:t xml:space="preserve"> z chladničky. </w:t>
      </w:r>
      <w:r w:rsidR="00E177F2" w:rsidRPr="007C66F3">
        <w:t>Aby bolo podanie injekcie príjemnejšie, nechajte Hympavzi nadobudnúť izbovú teplotu v škatuli chránenej pred priamym slnečným svetlom približne 15 až 30 minút pred použitím.</w:t>
      </w:r>
    </w:p>
    <w:p w14:paraId="36E65404" w14:textId="77777777" w:rsidR="008D7EDF" w:rsidRPr="007C66F3" w:rsidRDefault="008D7EDF" w:rsidP="00204AAB">
      <w:pPr>
        <w:numPr>
          <w:ilvl w:val="12"/>
          <w:numId w:val="0"/>
        </w:numPr>
        <w:tabs>
          <w:tab w:val="clear" w:pos="567"/>
        </w:tabs>
        <w:spacing w:line="240" w:lineRule="auto"/>
        <w:ind w:right="-2"/>
        <w:rPr>
          <w:szCs w:val="22"/>
        </w:rPr>
      </w:pPr>
    </w:p>
    <w:p w14:paraId="36E65405" w14:textId="62BD1607" w:rsidR="008D7EDF" w:rsidRPr="007C66F3" w:rsidRDefault="00C44E7E" w:rsidP="008D7EDF">
      <w:pPr>
        <w:numPr>
          <w:ilvl w:val="12"/>
          <w:numId w:val="0"/>
        </w:numPr>
        <w:tabs>
          <w:tab w:val="clear" w:pos="567"/>
        </w:tabs>
        <w:spacing w:line="240" w:lineRule="auto"/>
        <w:ind w:right="-2"/>
        <w:rPr>
          <w:szCs w:val="22"/>
        </w:rPr>
      </w:pPr>
      <w:r w:rsidRPr="007C66F3">
        <w:rPr>
          <w:color w:val="000000" w:themeColor="text1"/>
        </w:rPr>
        <w:t>Pred použitím liek</w:t>
      </w:r>
      <w:r w:rsidR="00341DC6" w:rsidRPr="007C66F3">
        <w:rPr>
          <w:color w:val="000000" w:themeColor="text1"/>
        </w:rPr>
        <w:t>u</w:t>
      </w:r>
      <w:r w:rsidRPr="007C66F3">
        <w:rPr>
          <w:color w:val="000000" w:themeColor="text1"/>
        </w:rPr>
        <w:t xml:space="preserve"> skontrolujt</w:t>
      </w:r>
      <w:r w:rsidR="00341DC6" w:rsidRPr="007C66F3">
        <w:rPr>
          <w:color w:val="000000" w:themeColor="text1"/>
        </w:rPr>
        <w:t>e roztok na obsah častíc alebo zmenu zafarbenia</w:t>
      </w:r>
      <w:r w:rsidRPr="007C66F3">
        <w:rPr>
          <w:color w:val="000000" w:themeColor="text1"/>
        </w:rPr>
        <w:t xml:space="preserve">. Liek nepoužívajte, </w:t>
      </w:r>
      <w:r w:rsidR="00341DC6" w:rsidRPr="007C66F3">
        <w:rPr>
          <w:color w:val="000000" w:themeColor="text1"/>
        </w:rPr>
        <w:t xml:space="preserve">ak </w:t>
      </w:r>
      <w:r w:rsidRPr="007C66F3">
        <w:rPr>
          <w:color w:val="000000" w:themeColor="text1"/>
        </w:rPr>
        <w:t>si všimnete, že je zakalený, tmavožltý alebo obsahuje vločky alebo častice.</w:t>
      </w:r>
    </w:p>
    <w:p w14:paraId="36E65406" w14:textId="77777777" w:rsidR="008D7EDF" w:rsidRPr="007C66F3" w:rsidRDefault="008D7EDF" w:rsidP="00204AAB">
      <w:pPr>
        <w:numPr>
          <w:ilvl w:val="12"/>
          <w:numId w:val="0"/>
        </w:numPr>
        <w:tabs>
          <w:tab w:val="clear" w:pos="567"/>
        </w:tabs>
        <w:spacing w:line="240" w:lineRule="auto"/>
        <w:ind w:right="-2"/>
        <w:rPr>
          <w:szCs w:val="22"/>
        </w:rPr>
      </w:pPr>
    </w:p>
    <w:p w14:paraId="36E65407" w14:textId="77777777" w:rsidR="009B6496" w:rsidRPr="007C66F3" w:rsidRDefault="00C44E7E" w:rsidP="00420205">
      <w:pPr>
        <w:ind w:right="-2"/>
        <w:rPr>
          <w:i/>
          <w:iCs/>
          <w:szCs w:val="22"/>
        </w:rPr>
      </w:pPr>
      <w:r w:rsidRPr="007C66F3">
        <w:t>Nelikvidujte lieky odpadovou vodou alebo domovým odpadom. Nepoužitý liek vráťte do lekárne. Tieto opatrenia pomôžu chrániť životné prostredie.</w:t>
      </w:r>
    </w:p>
    <w:p w14:paraId="36E65408" w14:textId="77777777" w:rsidR="009B6496" w:rsidRPr="007C66F3" w:rsidRDefault="009B6496" w:rsidP="00204AAB">
      <w:pPr>
        <w:numPr>
          <w:ilvl w:val="12"/>
          <w:numId w:val="0"/>
        </w:numPr>
        <w:tabs>
          <w:tab w:val="clear" w:pos="567"/>
        </w:tabs>
        <w:spacing w:line="240" w:lineRule="auto"/>
        <w:ind w:right="-2"/>
        <w:rPr>
          <w:szCs w:val="22"/>
        </w:rPr>
      </w:pPr>
    </w:p>
    <w:p w14:paraId="36E65409" w14:textId="77777777" w:rsidR="009B6496" w:rsidRPr="007C66F3" w:rsidRDefault="009B6496" w:rsidP="00146F30">
      <w:pPr>
        <w:numPr>
          <w:ilvl w:val="12"/>
          <w:numId w:val="0"/>
        </w:numPr>
        <w:tabs>
          <w:tab w:val="clear" w:pos="567"/>
        </w:tabs>
        <w:spacing w:line="240" w:lineRule="auto"/>
        <w:rPr>
          <w:szCs w:val="22"/>
        </w:rPr>
      </w:pPr>
    </w:p>
    <w:p w14:paraId="36E6540A" w14:textId="77777777" w:rsidR="009B6496" w:rsidRPr="007C66F3" w:rsidRDefault="00C44E7E" w:rsidP="00E33128">
      <w:pPr>
        <w:keepNext/>
        <w:numPr>
          <w:ilvl w:val="12"/>
          <w:numId w:val="0"/>
        </w:numPr>
        <w:spacing w:line="240" w:lineRule="auto"/>
        <w:outlineLvl w:val="1"/>
        <w:rPr>
          <w:b/>
        </w:rPr>
      </w:pPr>
      <w:r w:rsidRPr="007C66F3">
        <w:rPr>
          <w:b/>
        </w:rPr>
        <w:t>6.</w:t>
      </w:r>
      <w:r w:rsidRPr="007C66F3">
        <w:rPr>
          <w:b/>
        </w:rPr>
        <w:tab/>
        <w:t>Obsah balenia a ďalšie informácie</w:t>
      </w:r>
    </w:p>
    <w:p w14:paraId="36E6540B" w14:textId="77777777" w:rsidR="009B6496" w:rsidRPr="007C66F3" w:rsidRDefault="009B6496" w:rsidP="00E33128">
      <w:pPr>
        <w:keepNext/>
        <w:numPr>
          <w:ilvl w:val="12"/>
          <w:numId w:val="0"/>
        </w:numPr>
        <w:tabs>
          <w:tab w:val="clear" w:pos="567"/>
        </w:tabs>
        <w:spacing w:line="240" w:lineRule="auto"/>
      </w:pPr>
    </w:p>
    <w:p w14:paraId="36E6540C" w14:textId="319EB0FF" w:rsidR="009B6496" w:rsidRPr="007C66F3" w:rsidRDefault="00C44E7E" w:rsidP="00204AAB">
      <w:pPr>
        <w:numPr>
          <w:ilvl w:val="12"/>
          <w:numId w:val="0"/>
        </w:numPr>
        <w:tabs>
          <w:tab w:val="clear" w:pos="567"/>
        </w:tabs>
        <w:spacing w:line="240" w:lineRule="auto"/>
        <w:ind w:right="-2"/>
        <w:rPr>
          <w:b/>
        </w:rPr>
      </w:pPr>
      <w:r w:rsidRPr="007C66F3">
        <w:rPr>
          <w:b/>
        </w:rPr>
        <w:t xml:space="preserve">Čo </w:t>
      </w:r>
      <w:r w:rsidR="00CA1C1C" w:rsidRPr="007C66F3">
        <w:rPr>
          <w:b/>
        </w:rPr>
        <w:t>Hympavzi</w:t>
      </w:r>
      <w:r w:rsidRPr="007C66F3">
        <w:rPr>
          <w:b/>
        </w:rPr>
        <w:t xml:space="preserve"> obsahuje </w:t>
      </w:r>
    </w:p>
    <w:p w14:paraId="36E6540D" w14:textId="77777777" w:rsidR="009B6496" w:rsidRPr="007C66F3" w:rsidRDefault="00C44E7E">
      <w:pPr>
        <w:keepNext/>
        <w:numPr>
          <w:ilvl w:val="0"/>
          <w:numId w:val="3"/>
        </w:numPr>
        <w:tabs>
          <w:tab w:val="clear" w:pos="567"/>
        </w:tabs>
        <w:spacing w:line="240" w:lineRule="auto"/>
        <w:ind w:left="567" w:right="-2" w:hanging="567"/>
        <w:rPr>
          <w:i/>
          <w:iCs/>
          <w:szCs w:val="22"/>
        </w:rPr>
      </w:pPr>
      <w:r w:rsidRPr="007C66F3">
        <w:t>Liečivo je marstacimab.</w:t>
      </w:r>
    </w:p>
    <w:p w14:paraId="36E6540E" w14:textId="000774F8" w:rsidR="009B6496" w:rsidRPr="007C66F3" w:rsidRDefault="00C44E7E">
      <w:pPr>
        <w:keepNext/>
        <w:numPr>
          <w:ilvl w:val="0"/>
          <w:numId w:val="3"/>
        </w:numPr>
        <w:tabs>
          <w:tab w:val="clear" w:pos="567"/>
        </w:tabs>
        <w:spacing w:line="240" w:lineRule="auto"/>
        <w:ind w:left="567" w:right="-2" w:hanging="567"/>
        <w:rPr>
          <w:szCs w:val="22"/>
        </w:rPr>
      </w:pPr>
      <w:r w:rsidRPr="007C66F3">
        <w:t>Ďalšie zložky sú edet</w:t>
      </w:r>
      <w:r w:rsidR="000E2935" w:rsidRPr="007C66F3">
        <w:t>an</w:t>
      </w:r>
      <w:r w:rsidRPr="007C66F3">
        <w:t xml:space="preserve"> disodný, L-histidín, </w:t>
      </w:r>
      <w:r w:rsidR="000E2935" w:rsidRPr="007C66F3">
        <w:t>L-histidíni</w:t>
      </w:r>
      <w:r w:rsidR="0091147B" w:rsidRPr="007C66F3">
        <w:t>u</w:t>
      </w:r>
      <w:r w:rsidR="000E2935" w:rsidRPr="007C66F3">
        <w:t>m-</w:t>
      </w:r>
      <w:r w:rsidRPr="007C66F3">
        <w:t>chlorid, polysorbát 80 (E 433), sacharóza, voda na injekcie (pozri časť 2, „</w:t>
      </w:r>
      <w:r w:rsidR="00CA1C1C" w:rsidRPr="007C66F3">
        <w:t>Hympavzi</w:t>
      </w:r>
      <w:r w:rsidRPr="007C66F3">
        <w:t xml:space="preserve"> obsahuje </w:t>
      </w:r>
      <w:r w:rsidR="00CA1C1C" w:rsidRPr="007C66F3">
        <w:t xml:space="preserve">polysorbát 80“ a „Hympavzi obsahuje </w:t>
      </w:r>
      <w:r w:rsidRPr="007C66F3">
        <w:t>sodík“).</w:t>
      </w:r>
    </w:p>
    <w:p w14:paraId="36E6540F" w14:textId="77777777" w:rsidR="009B6496" w:rsidRPr="007C66F3" w:rsidRDefault="009B6496" w:rsidP="007A7377">
      <w:pPr>
        <w:numPr>
          <w:ilvl w:val="12"/>
          <w:numId w:val="0"/>
        </w:numPr>
        <w:tabs>
          <w:tab w:val="clear" w:pos="567"/>
        </w:tabs>
        <w:spacing w:line="240" w:lineRule="auto"/>
        <w:ind w:right="-2"/>
        <w:rPr>
          <w:szCs w:val="22"/>
        </w:rPr>
      </w:pPr>
    </w:p>
    <w:p w14:paraId="36E65410" w14:textId="7EF8B576" w:rsidR="009B6496" w:rsidRPr="007C66F3" w:rsidRDefault="00C44E7E" w:rsidP="00204AAB">
      <w:pPr>
        <w:numPr>
          <w:ilvl w:val="12"/>
          <w:numId w:val="0"/>
        </w:numPr>
        <w:tabs>
          <w:tab w:val="clear" w:pos="567"/>
        </w:tabs>
        <w:spacing w:line="240" w:lineRule="auto"/>
        <w:ind w:right="-2"/>
        <w:rPr>
          <w:b/>
        </w:rPr>
      </w:pPr>
      <w:r w:rsidRPr="007C66F3">
        <w:rPr>
          <w:b/>
        </w:rPr>
        <w:t xml:space="preserve">Ako vyzerá </w:t>
      </w:r>
      <w:r w:rsidR="00CA1C1C" w:rsidRPr="007C66F3">
        <w:rPr>
          <w:b/>
        </w:rPr>
        <w:t>Hympavzi</w:t>
      </w:r>
      <w:r w:rsidRPr="007C66F3">
        <w:rPr>
          <w:b/>
        </w:rPr>
        <w:t xml:space="preserve"> a obsah balenia</w:t>
      </w:r>
    </w:p>
    <w:p w14:paraId="36E65411" w14:textId="1C91DF6A" w:rsidR="00947CBB" w:rsidRPr="007C66F3" w:rsidRDefault="00CA1C1C" w:rsidP="00204AAB">
      <w:pPr>
        <w:numPr>
          <w:ilvl w:val="12"/>
          <w:numId w:val="0"/>
        </w:numPr>
        <w:tabs>
          <w:tab w:val="clear" w:pos="567"/>
        </w:tabs>
        <w:spacing w:line="240" w:lineRule="auto"/>
        <w:ind w:right="-2"/>
        <w:rPr>
          <w:bCs/>
        </w:rPr>
      </w:pPr>
      <w:r w:rsidRPr="007C66F3">
        <w:t>Hympavzi</w:t>
      </w:r>
      <w:r w:rsidR="00C44E7E" w:rsidRPr="007C66F3">
        <w:t xml:space="preserve"> je číry a bezfarebný až svetložltý injekčný roztok</w:t>
      </w:r>
      <w:r w:rsidR="00341DC6" w:rsidRPr="007C66F3">
        <w:t xml:space="preserve"> (injekcia)</w:t>
      </w:r>
      <w:r w:rsidR="00C44E7E" w:rsidRPr="007C66F3">
        <w:t xml:space="preserve"> v naplnenej </w:t>
      </w:r>
      <w:r w:rsidR="00FA7585" w:rsidRPr="007C66F3">
        <w:t xml:space="preserve">injekčnej </w:t>
      </w:r>
      <w:r w:rsidR="00C44E7E" w:rsidRPr="007C66F3">
        <w:t>striekačke.</w:t>
      </w:r>
    </w:p>
    <w:p w14:paraId="36E65412" w14:textId="237A1DC8" w:rsidR="00962C1F" w:rsidRPr="00561326" w:rsidRDefault="00C44E7E" w:rsidP="00962C1F">
      <w:pPr>
        <w:pStyle w:val="CommentText"/>
      </w:pPr>
      <w:r w:rsidRPr="007C66F3">
        <w:rPr>
          <w:sz w:val="22"/>
        </w:rPr>
        <w:t xml:space="preserve">Každé balenie </w:t>
      </w:r>
      <w:r w:rsidR="00CA1C1C" w:rsidRPr="007C66F3">
        <w:rPr>
          <w:sz w:val="22"/>
        </w:rPr>
        <w:t>Hympavzi</w:t>
      </w:r>
      <w:r w:rsidRPr="007C66F3">
        <w:rPr>
          <w:sz w:val="22"/>
        </w:rPr>
        <w:t xml:space="preserve"> obsahuje 1 naplnenú</w:t>
      </w:r>
      <w:r w:rsidR="00FA7585" w:rsidRPr="007C66F3">
        <w:rPr>
          <w:sz w:val="22"/>
        </w:rPr>
        <w:t xml:space="preserve"> injekčnú</w:t>
      </w:r>
      <w:r w:rsidRPr="007C66F3">
        <w:rPr>
          <w:sz w:val="22"/>
        </w:rPr>
        <w:t xml:space="preserve"> striekačku.</w:t>
      </w:r>
    </w:p>
    <w:p w14:paraId="36E65413" w14:textId="77777777" w:rsidR="009B6496" w:rsidRPr="007C66F3" w:rsidRDefault="009B6496" w:rsidP="00204AAB">
      <w:pPr>
        <w:numPr>
          <w:ilvl w:val="12"/>
          <w:numId w:val="0"/>
        </w:numPr>
        <w:tabs>
          <w:tab w:val="clear" w:pos="567"/>
        </w:tabs>
        <w:spacing w:line="240" w:lineRule="auto"/>
      </w:pPr>
    </w:p>
    <w:p w14:paraId="36E65414" w14:textId="77777777" w:rsidR="00845E39" w:rsidRPr="007C66F3" w:rsidRDefault="00C44E7E" w:rsidP="00204AAB">
      <w:pPr>
        <w:numPr>
          <w:ilvl w:val="12"/>
          <w:numId w:val="0"/>
        </w:numPr>
        <w:tabs>
          <w:tab w:val="clear" w:pos="567"/>
        </w:tabs>
        <w:spacing w:line="240" w:lineRule="auto"/>
        <w:ind w:right="-2"/>
        <w:rPr>
          <w:b/>
        </w:rPr>
      </w:pPr>
      <w:r w:rsidRPr="007C66F3">
        <w:rPr>
          <w:b/>
        </w:rPr>
        <w:t>Držiteľ rozhodnutia o registrácii</w:t>
      </w:r>
    </w:p>
    <w:p w14:paraId="36E65415" w14:textId="77777777" w:rsidR="008771A3" w:rsidRPr="007C66F3" w:rsidRDefault="00C44E7E" w:rsidP="00204AAB">
      <w:pPr>
        <w:numPr>
          <w:ilvl w:val="12"/>
          <w:numId w:val="0"/>
        </w:numPr>
        <w:tabs>
          <w:tab w:val="clear" w:pos="567"/>
        </w:tabs>
        <w:spacing w:line="240" w:lineRule="auto"/>
        <w:ind w:right="-2"/>
      </w:pPr>
      <w:r w:rsidRPr="007C66F3">
        <w:t>Pfizer Europe MA EEIG</w:t>
      </w:r>
    </w:p>
    <w:p w14:paraId="36E65416" w14:textId="77777777" w:rsidR="008771A3" w:rsidRPr="007C66F3" w:rsidRDefault="00C44E7E" w:rsidP="00204AAB">
      <w:pPr>
        <w:numPr>
          <w:ilvl w:val="12"/>
          <w:numId w:val="0"/>
        </w:numPr>
        <w:tabs>
          <w:tab w:val="clear" w:pos="567"/>
        </w:tabs>
        <w:spacing w:line="240" w:lineRule="auto"/>
        <w:ind w:right="-2"/>
      </w:pPr>
      <w:r w:rsidRPr="007C66F3">
        <w:t>Boulevard de la Plaine 17</w:t>
      </w:r>
    </w:p>
    <w:p w14:paraId="36E65417" w14:textId="77777777" w:rsidR="008771A3" w:rsidRPr="007C66F3" w:rsidRDefault="00C44E7E" w:rsidP="00204AAB">
      <w:pPr>
        <w:numPr>
          <w:ilvl w:val="12"/>
          <w:numId w:val="0"/>
        </w:numPr>
        <w:tabs>
          <w:tab w:val="clear" w:pos="567"/>
        </w:tabs>
        <w:spacing w:line="240" w:lineRule="auto"/>
        <w:ind w:right="-2"/>
      </w:pPr>
      <w:r w:rsidRPr="007C66F3">
        <w:t>1050 Bruxelles</w:t>
      </w:r>
    </w:p>
    <w:p w14:paraId="36E65418" w14:textId="77777777" w:rsidR="00845E39" w:rsidRPr="007C66F3" w:rsidRDefault="00C44E7E" w:rsidP="00204AAB">
      <w:pPr>
        <w:numPr>
          <w:ilvl w:val="12"/>
          <w:numId w:val="0"/>
        </w:numPr>
        <w:tabs>
          <w:tab w:val="clear" w:pos="567"/>
        </w:tabs>
        <w:spacing w:line="240" w:lineRule="auto"/>
        <w:ind w:right="-2"/>
        <w:rPr>
          <w:b/>
        </w:rPr>
      </w:pPr>
      <w:r w:rsidRPr="007C66F3">
        <w:t>Belgicko</w:t>
      </w:r>
    </w:p>
    <w:p w14:paraId="36E65419" w14:textId="77777777" w:rsidR="008771A3" w:rsidRPr="007C66F3" w:rsidRDefault="008771A3" w:rsidP="00204AAB">
      <w:pPr>
        <w:numPr>
          <w:ilvl w:val="12"/>
          <w:numId w:val="0"/>
        </w:numPr>
        <w:tabs>
          <w:tab w:val="clear" w:pos="567"/>
        </w:tabs>
        <w:spacing w:line="240" w:lineRule="auto"/>
        <w:ind w:right="-2"/>
        <w:rPr>
          <w:b/>
        </w:rPr>
      </w:pPr>
    </w:p>
    <w:p w14:paraId="36E6541A" w14:textId="77777777" w:rsidR="009B6496" w:rsidRPr="007C66F3" w:rsidRDefault="00C44E7E" w:rsidP="00204AAB">
      <w:pPr>
        <w:numPr>
          <w:ilvl w:val="12"/>
          <w:numId w:val="0"/>
        </w:numPr>
        <w:tabs>
          <w:tab w:val="clear" w:pos="567"/>
        </w:tabs>
        <w:spacing w:line="240" w:lineRule="auto"/>
        <w:ind w:right="-2"/>
        <w:rPr>
          <w:b/>
        </w:rPr>
      </w:pPr>
      <w:r w:rsidRPr="007C66F3">
        <w:rPr>
          <w:b/>
        </w:rPr>
        <w:t>Výrobca</w:t>
      </w:r>
    </w:p>
    <w:p w14:paraId="36E6541B" w14:textId="77777777" w:rsidR="009B6496" w:rsidRPr="007C66F3" w:rsidRDefault="00C44E7E" w:rsidP="00204AAB">
      <w:pPr>
        <w:tabs>
          <w:tab w:val="clear" w:pos="567"/>
        </w:tabs>
        <w:spacing w:line="240" w:lineRule="auto"/>
        <w:rPr>
          <w:b/>
          <w:szCs w:val="22"/>
        </w:rPr>
      </w:pPr>
      <w:r w:rsidRPr="007C66F3">
        <w:t>Pfizer Manufacturing Belgium NV</w:t>
      </w:r>
    </w:p>
    <w:p w14:paraId="36E6541C" w14:textId="77777777" w:rsidR="009B6496" w:rsidRPr="007C66F3" w:rsidRDefault="00C44E7E" w:rsidP="00204AAB">
      <w:pPr>
        <w:tabs>
          <w:tab w:val="clear" w:pos="567"/>
        </w:tabs>
        <w:spacing w:line="240" w:lineRule="auto"/>
        <w:rPr>
          <w:szCs w:val="22"/>
        </w:rPr>
      </w:pPr>
      <w:r w:rsidRPr="007C66F3">
        <w:t>Rijksweg 12</w:t>
      </w:r>
    </w:p>
    <w:p w14:paraId="36E6541D" w14:textId="77777777" w:rsidR="009B6496" w:rsidRPr="007C66F3" w:rsidRDefault="00C44E7E" w:rsidP="00204AAB">
      <w:pPr>
        <w:tabs>
          <w:tab w:val="clear" w:pos="567"/>
        </w:tabs>
        <w:spacing w:line="240" w:lineRule="auto"/>
        <w:rPr>
          <w:szCs w:val="22"/>
        </w:rPr>
      </w:pPr>
      <w:r w:rsidRPr="007C66F3">
        <w:t>2870 Puurs-Sint-Amands</w:t>
      </w:r>
    </w:p>
    <w:p w14:paraId="36E6541E" w14:textId="77777777" w:rsidR="009B6496" w:rsidRPr="007C66F3" w:rsidRDefault="00C44E7E" w:rsidP="00204AAB">
      <w:pPr>
        <w:numPr>
          <w:ilvl w:val="12"/>
          <w:numId w:val="0"/>
        </w:numPr>
        <w:tabs>
          <w:tab w:val="clear" w:pos="567"/>
        </w:tabs>
        <w:spacing w:line="240" w:lineRule="auto"/>
        <w:ind w:right="-2"/>
        <w:rPr>
          <w:szCs w:val="22"/>
        </w:rPr>
      </w:pPr>
      <w:r w:rsidRPr="007C66F3">
        <w:t>Belgicko</w:t>
      </w:r>
    </w:p>
    <w:p w14:paraId="36E6541F" w14:textId="77777777" w:rsidR="009B6496" w:rsidRPr="007C66F3" w:rsidRDefault="009B6496" w:rsidP="00204AAB">
      <w:pPr>
        <w:numPr>
          <w:ilvl w:val="12"/>
          <w:numId w:val="0"/>
        </w:numPr>
        <w:tabs>
          <w:tab w:val="clear" w:pos="567"/>
        </w:tabs>
        <w:spacing w:line="240" w:lineRule="auto"/>
        <w:ind w:right="-2"/>
        <w:rPr>
          <w:szCs w:val="22"/>
        </w:rPr>
      </w:pPr>
    </w:p>
    <w:p w14:paraId="36E65420" w14:textId="77777777" w:rsidR="009B6496" w:rsidRPr="007C66F3" w:rsidRDefault="00C44E7E" w:rsidP="00204AAB">
      <w:pPr>
        <w:numPr>
          <w:ilvl w:val="12"/>
          <w:numId w:val="0"/>
        </w:numPr>
        <w:tabs>
          <w:tab w:val="clear" w:pos="567"/>
        </w:tabs>
        <w:spacing w:line="240" w:lineRule="auto"/>
        <w:ind w:right="-2"/>
        <w:rPr>
          <w:szCs w:val="22"/>
        </w:rPr>
      </w:pPr>
      <w:r w:rsidRPr="007C66F3">
        <w:t>Ak potrebujete akúkoľvek informáciu o tomto lieku, kontaktujte miestneho zástupcu držiteľa rozhodnutia o registrácii:</w:t>
      </w:r>
    </w:p>
    <w:p w14:paraId="36E65421" w14:textId="77777777" w:rsidR="009B6496" w:rsidRPr="007C66F3" w:rsidRDefault="009B6496" w:rsidP="00204AAB">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7C66F3" w14:paraId="36E6542B" w14:textId="77777777" w:rsidTr="00DA4ED0">
        <w:trPr>
          <w:gridBefore w:val="1"/>
          <w:wBefore w:w="6" w:type="dxa"/>
          <w:cantSplit/>
        </w:trPr>
        <w:tc>
          <w:tcPr>
            <w:tcW w:w="4675" w:type="dxa"/>
          </w:tcPr>
          <w:p w14:paraId="36E65422" w14:textId="77777777" w:rsidR="009B6496" w:rsidRPr="007C66F3" w:rsidRDefault="00C44E7E" w:rsidP="00204AAB">
            <w:pPr>
              <w:spacing w:line="240" w:lineRule="auto"/>
              <w:rPr>
                <w:b/>
                <w:szCs w:val="22"/>
              </w:rPr>
            </w:pPr>
            <w:r w:rsidRPr="007C66F3">
              <w:rPr>
                <w:b/>
              </w:rPr>
              <w:t>België/Belgique/Belgien</w:t>
            </w:r>
          </w:p>
          <w:p w14:paraId="36E65423" w14:textId="77777777" w:rsidR="00ED3268" w:rsidRPr="007C66F3" w:rsidRDefault="00C44E7E" w:rsidP="00204AAB">
            <w:pPr>
              <w:spacing w:line="240" w:lineRule="auto"/>
              <w:rPr>
                <w:b/>
                <w:szCs w:val="22"/>
              </w:rPr>
            </w:pPr>
            <w:r w:rsidRPr="007C66F3">
              <w:rPr>
                <w:b/>
              </w:rPr>
              <w:t>Luxembourg/Luxemburg</w:t>
            </w:r>
          </w:p>
          <w:p w14:paraId="36E65424" w14:textId="77777777" w:rsidR="009B6496" w:rsidRPr="007C66F3" w:rsidRDefault="00C44E7E" w:rsidP="00204AAB">
            <w:pPr>
              <w:spacing w:line="240" w:lineRule="auto"/>
              <w:ind w:right="34"/>
              <w:rPr>
                <w:szCs w:val="22"/>
              </w:rPr>
            </w:pPr>
            <w:r w:rsidRPr="007C66F3">
              <w:t>Pfizer NV/SA</w:t>
            </w:r>
          </w:p>
          <w:p w14:paraId="36E65425" w14:textId="77777777" w:rsidR="000D01CC" w:rsidRPr="007C66F3" w:rsidRDefault="00C44E7E" w:rsidP="00204AAB">
            <w:pPr>
              <w:spacing w:line="240" w:lineRule="auto"/>
              <w:ind w:right="34"/>
              <w:rPr>
                <w:szCs w:val="22"/>
              </w:rPr>
            </w:pPr>
            <w:r w:rsidRPr="007C66F3">
              <w:t>Tél/Tel: +32 (0)2 554 62 11</w:t>
            </w:r>
          </w:p>
          <w:p w14:paraId="36E65426" w14:textId="77777777" w:rsidR="009B6496" w:rsidRPr="007C66F3" w:rsidRDefault="009B6496" w:rsidP="00204AAB">
            <w:pPr>
              <w:spacing w:line="240" w:lineRule="auto"/>
              <w:ind w:right="34"/>
              <w:rPr>
                <w:szCs w:val="22"/>
              </w:rPr>
            </w:pPr>
          </w:p>
        </w:tc>
        <w:tc>
          <w:tcPr>
            <w:tcW w:w="4675" w:type="dxa"/>
          </w:tcPr>
          <w:p w14:paraId="36E65427" w14:textId="77777777" w:rsidR="006F11BD" w:rsidRPr="007C66F3" w:rsidRDefault="00C44E7E" w:rsidP="00204AAB">
            <w:pPr>
              <w:autoSpaceDE w:val="0"/>
              <w:autoSpaceDN w:val="0"/>
              <w:adjustRightInd w:val="0"/>
              <w:spacing w:line="240" w:lineRule="auto"/>
              <w:rPr>
                <w:szCs w:val="22"/>
              </w:rPr>
            </w:pPr>
            <w:r w:rsidRPr="007C66F3">
              <w:rPr>
                <w:b/>
              </w:rPr>
              <w:t>Lietuva</w:t>
            </w:r>
          </w:p>
          <w:p w14:paraId="36E65428" w14:textId="77777777" w:rsidR="009B6496" w:rsidRPr="007C66F3" w:rsidRDefault="00C44E7E" w:rsidP="00204AAB">
            <w:pPr>
              <w:autoSpaceDE w:val="0"/>
              <w:autoSpaceDN w:val="0"/>
              <w:adjustRightInd w:val="0"/>
              <w:spacing w:line="240" w:lineRule="auto"/>
              <w:rPr>
                <w:szCs w:val="22"/>
              </w:rPr>
            </w:pPr>
            <w:r w:rsidRPr="007C66F3">
              <w:t>Pfizer Luxembourg SARL filialas Lietuvoje</w:t>
            </w:r>
          </w:p>
          <w:p w14:paraId="36E65429" w14:textId="77777777" w:rsidR="00D16553" w:rsidRPr="007C66F3" w:rsidRDefault="00C44E7E" w:rsidP="00204AAB">
            <w:pPr>
              <w:autoSpaceDE w:val="0"/>
              <w:autoSpaceDN w:val="0"/>
              <w:adjustRightInd w:val="0"/>
              <w:spacing w:line="240" w:lineRule="auto"/>
              <w:rPr>
                <w:szCs w:val="22"/>
              </w:rPr>
            </w:pPr>
            <w:r w:rsidRPr="007C66F3">
              <w:t>Tel: +370 5 251 4000</w:t>
            </w:r>
          </w:p>
          <w:p w14:paraId="36E6542A" w14:textId="77777777" w:rsidR="009B6496" w:rsidRPr="007C66F3" w:rsidRDefault="009B6496" w:rsidP="00204AAB">
            <w:pPr>
              <w:suppressAutoHyphens/>
              <w:spacing w:line="240" w:lineRule="auto"/>
              <w:rPr>
                <w:szCs w:val="22"/>
              </w:rPr>
            </w:pPr>
          </w:p>
        </w:tc>
      </w:tr>
      <w:tr w:rsidR="00AD7BC4" w:rsidRPr="007C66F3" w14:paraId="36E65433" w14:textId="77777777" w:rsidTr="00DA4ED0">
        <w:trPr>
          <w:gridBefore w:val="1"/>
          <w:wBefore w:w="6" w:type="dxa"/>
          <w:cantSplit/>
        </w:trPr>
        <w:tc>
          <w:tcPr>
            <w:tcW w:w="4675" w:type="dxa"/>
          </w:tcPr>
          <w:p w14:paraId="36E6542C" w14:textId="77777777" w:rsidR="009B6496" w:rsidRPr="007C66F3" w:rsidRDefault="00C44E7E" w:rsidP="00204AAB">
            <w:pPr>
              <w:autoSpaceDE w:val="0"/>
              <w:autoSpaceDN w:val="0"/>
              <w:adjustRightInd w:val="0"/>
              <w:spacing w:line="240" w:lineRule="auto"/>
              <w:rPr>
                <w:b/>
                <w:szCs w:val="22"/>
              </w:rPr>
            </w:pPr>
            <w:r w:rsidRPr="007C66F3">
              <w:rPr>
                <w:b/>
              </w:rPr>
              <w:t>България</w:t>
            </w:r>
          </w:p>
          <w:p w14:paraId="36E6542D" w14:textId="77777777" w:rsidR="009B6496" w:rsidRPr="007C66F3" w:rsidRDefault="00C44E7E" w:rsidP="00D16553">
            <w:pPr>
              <w:tabs>
                <w:tab w:val="left" w:pos="-720"/>
              </w:tabs>
              <w:suppressAutoHyphens/>
              <w:spacing w:line="240" w:lineRule="auto"/>
              <w:rPr>
                <w:szCs w:val="22"/>
              </w:rPr>
            </w:pPr>
            <w:r w:rsidRPr="007C66F3">
              <w:t>Пфайзер Люксембург САРЛ, Клон България</w:t>
            </w:r>
          </w:p>
          <w:p w14:paraId="36E6542E" w14:textId="77777777" w:rsidR="00D16553" w:rsidRPr="007C66F3" w:rsidRDefault="00C44E7E" w:rsidP="00D16553">
            <w:pPr>
              <w:tabs>
                <w:tab w:val="left" w:pos="-720"/>
              </w:tabs>
              <w:suppressAutoHyphens/>
              <w:spacing w:line="240" w:lineRule="auto"/>
              <w:rPr>
                <w:szCs w:val="22"/>
              </w:rPr>
            </w:pPr>
            <w:r w:rsidRPr="007C66F3">
              <w:t>Teл.: +359 2 970 4333</w:t>
            </w:r>
          </w:p>
          <w:p w14:paraId="36E6542F" w14:textId="77777777" w:rsidR="00D16553" w:rsidRPr="007C66F3" w:rsidRDefault="00D16553" w:rsidP="00D16553">
            <w:pPr>
              <w:tabs>
                <w:tab w:val="left" w:pos="-720"/>
              </w:tabs>
              <w:suppressAutoHyphens/>
              <w:spacing w:line="240" w:lineRule="auto"/>
              <w:rPr>
                <w:szCs w:val="22"/>
              </w:rPr>
            </w:pPr>
          </w:p>
        </w:tc>
        <w:tc>
          <w:tcPr>
            <w:tcW w:w="4675" w:type="dxa"/>
          </w:tcPr>
          <w:p w14:paraId="36E65430" w14:textId="77777777" w:rsidR="00DB7199" w:rsidRPr="007C66F3" w:rsidRDefault="00C44E7E" w:rsidP="00DB7199">
            <w:pPr>
              <w:spacing w:line="240" w:lineRule="auto"/>
              <w:rPr>
                <w:b/>
                <w:szCs w:val="22"/>
              </w:rPr>
            </w:pPr>
            <w:r w:rsidRPr="007C66F3">
              <w:rPr>
                <w:b/>
              </w:rPr>
              <w:t>Magyarország</w:t>
            </w:r>
          </w:p>
          <w:p w14:paraId="36E65431" w14:textId="77777777" w:rsidR="00DB7199" w:rsidRPr="007C66F3" w:rsidRDefault="00C44E7E" w:rsidP="00DB7199">
            <w:pPr>
              <w:spacing w:line="240" w:lineRule="auto"/>
              <w:rPr>
                <w:szCs w:val="22"/>
              </w:rPr>
            </w:pPr>
            <w:r w:rsidRPr="007C66F3">
              <w:t>Pfizer Kft.</w:t>
            </w:r>
          </w:p>
          <w:p w14:paraId="36E65432" w14:textId="77777777" w:rsidR="00D16553" w:rsidRPr="007C66F3" w:rsidRDefault="00C44E7E" w:rsidP="00DB7199">
            <w:pPr>
              <w:spacing w:line="240" w:lineRule="auto"/>
              <w:ind w:right="34"/>
              <w:rPr>
                <w:szCs w:val="22"/>
              </w:rPr>
            </w:pPr>
            <w:r w:rsidRPr="007C66F3">
              <w:t>Tel.: + 36 1 488 37 00</w:t>
            </w:r>
          </w:p>
        </w:tc>
      </w:tr>
      <w:tr w:rsidR="00AD7BC4" w:rsidRPr="007C66F3" w14:paraId="36E6543C" w14:textId="77777777" w:rsidTr="00DA4ED0">
        <w:trPr>
          <w:gridBefore w:val="1"/>
          <w:wBefore w:w="6" w:type="dxa"/>
          <w:cantSplit/>
        </w:trPr>
        <w:tc>
          <w:tcPr>
            <w:tcW w:w="4675" w:type="dxa"/>
          </w:tcPr>
          <w:p w14:paraId="36E65434" w14:textId="77777777" w:rsidR="009B6496" w:rsidRPr="007C66F3" w:rsidRDefault="00C44E7E" w:rsidP="00204AAB">
            <w:pPr>
              <w:tabs>
                <w:tab w:val="left" w:pos="-720"/>
              </w:tabs>
              <w:suppressAutoHyphens/>
              <w:spacing w:line="240" w:lineRule="auto"/>
              <w:rPr>
                <w:szCs w:val="22"/>
              </w:rPr>
            </w:pPr>
            <w:r w:rsidRPr="007C66F3">
              <w:rPr>
                <w:b/>
              </w:rPr>
              <w:lastRenderedPageBreak/>
              <w:t>Česká republika</w:t>
            </w:r>
          </w:p>
          <w:p w14:paraId="36E65435" w14:textId="77777777" w:rsidR="009B6496" w:rsidRPr="007C66F3" w:rsidRDefault="00C44E7E" w:rsidP="00D16553">
            <w:pPr>
              <w:tabs>
                <w:tab w:val="left" w:pos="-720"/>
              </w:tabs>
              <w:suppressAutoHyphens/>
              <w:spacing w:line="240" w:lineRule="auto"/>
              <w:rPr>
                <w:szCs w:val="22"/>
              </w:rPr>
            </w:pPr>
            <w:r w:rsidRPr="007C66F3">
              <w:t>Pfizer, spol. s r.o.</w:t>
            </w:r>
          </w:p>
          <w:p w14:paraId="36E65436" w14:textId="77777777" w:rsidR="00F218CA" w:rsidRPr="007C66F3" w:rsidRDefault="00C44E7E" w:rsidP="00D16553">
            <w:pPr>
              <w:tabs>
                <w:tab w:val="left" w:pos="-720"/>
              </w:tabs>
              <w:suppressAutoHyphens/>
              <w:spacing w:line="240" w:lineRule="auto"/>
              <w:rPr>
                <w:szCs w:val="22"/>
              </w:rPr>
            </w:pPr>
            <w:r w:rsidRPr="007C66F3">
              <w:t>Tel: +420 283 004 111</w:t>
            </w:r>
          </w:p>
          <w:p w14:paraId="36E65437" w14:textId="77777777" w:rsidR="00E1668B" w:rsidRPr="007C66F3" w:rsidRDefault="00E1668B" w:rsidP="00D16553">
            <w:pPr>
              <w:tabs>
                <w:tab w:val="left" w:pos="-720"/>
              </w:tabs>
              <w:suppressAutoHyphens/>
              <w:spacing w:line="240" w:lineRule="auto"/>
              <w:rPr>
                <w:szCs w:val="22"/>
              </w:rPr>
            </w:pPr>
          </w:p>
        </w:tc>
        <w:tc>
          <w:tcPr>
            <w:tcW w:w="4675" w:type="dxa"/>
          </w:tcPr>
          <w:p w14:paraId="36E65438" w14:textId="77777777" w:rsidR="00DB7199" w:rsidRPr="007C66F3" w:rsidRDefault="00C44E7E" w:rsidP="00DB7199">
            <w:pPr>
              <w:spacing w:line="240" w:lineRule="auto"/>
              <w:rPr>
                <w:b/>
                <w:szCs w:val="22"/>
              </w:rPr>
            </w:pPr>
            <w:r w:rsidRPr="007C66F3">
              <w:rPr>
                <w:b/>
              </w:rPr>
              <w:t>Malta</w:t>
            </w:r>
          </w:p>
          <w:p w14:paraId="36E65439" w14:textId="77777777" w:rsidR="00DB7199" w:rsidRPr="007C66F3" w:rsidRDefault="00C44E7E" w:rsidP="00DB7199">
            <w:pPr>
              <w:spacing w:line="240" w:lineRule="auto"/>
              <w:rPr>
                <w:szCs w:val="22"/>
              </w:rPr>
            </w:pPr>
            <w:r w:rsidRPr="007C66F3">
              <w:t>Vivian Corporation Ltd.</w:t>
            </w:r>
          </w:p>
          <w:p w14:paraId="36E6543A" w14:textId="77777777" w:rsidR="00DB7199" w:rsidRPr="007C66F3" w:rsidRDefault="00C44E7E" w:rsidP="00DB7199">
            <w:pPr>
              <w:spacing w:line="240" w:lineRule="auto"/>
              <w:rPr>
                <w:szCs w:val="22"/>
              </w:rPr>
            </w:pPr>
            <w:r w:rsidRPr="007C66F3">
              <w:t>Tel: +356 21344610</w:t>
            </w:r>
          </w:p>
          <w:p w14:paraId="36E6543B" w14:textId="77777777" w:rsidR="000E0F3F" w:rsidRPr="007C66F3" w:rsidRDefault="000E0F3F" w:rsidP="00A2606A">
            <w:pPr>
              <w:spacing w:line="240" w:lineRule="auto"/>
              <w:rPr>
                <w:szCs w:val="22"/>
              </w:rPr>
            </w:pPr>
          </w:p>
        </w:tc>
      </w:tr>
      <w:tr w:rsidR="00AD7BC4" w:rsidRPr="007C66F3" w14:paraId="36E65444" w14:textId="77777777" w:rsidTr="00DA4ED0">
        <w:trPr>
          <w:gridBefore w:val="1"/>
          <w:wBefore w:w="6" w:type="dxa"/>
          <w:cantSplit/>
        </w:trPr>
        <w:tc>
          <w:tcPr>
            <w:tcW w:w="4675" w:type="dxa"/>
          </w:tcPr>
          <w:p w14:paraId="36E6543D" w14:textId="77777777" w:rsidR="009B6496" w:rsidRPr="007C66F3" w:rsidRDefault="00C44E7E" w:rsidP="00204AAB">
            <w:pPr>
              <w:spacing w:line="240" w:lineRule="auto"/>
              <w:rPr>
                <w:szCs w:val="22"/>
              </w:rPr>
            </w:pPr>
            <w:r w:rsidRPr="007C66F3">
              <w:rPr>
                <w:b/>
              </w:rPr>
              <w:t>Danmark</w:t>
            </w:r>
          </w:p>
          <w:p w14:paraId="36E6543E" w14:textId="77777777" w:rsidR="009B6496" w:rsidRPr="007C66F3" w:rsidRDefault="00C44E7E" w:rsidP="00D16553">
            <w:pPr>
              <w:tabs>
                <w:tab w:val="left" w:pos="-720"/>
              </w:tabs>
              <w:suppressAutoHyphens/>
              <w:spacing w:line="240" w:lineRule="auto"/>
              <w:rPr>
                <w:szCs w:val="22"/>
              </w:rPr>
            </w:pPr>
            <w:r w:rsidRPr="007C66F3">
              <w:t>Pfizer ApS</w:t>
            </w:r>
          </w:p>
          <w:p w14:paraId="36E6543F" w14:textId="14A82830" w:rsidR="00887516" w:rsidRPr="007C66F3" w:rsidRDefault="00C44E7E" w:rsidP="00D16553">
            <w:pPr>
              <w:tabs>
                <w:tab w:val="left" w:pos="-720"/>
              </w:tabs>
              <w:suppressAutoHyphens/>
              <w:spacing w:line="240" w:lineRule="auto"/>
              <w:rPr>
                <w:szCs w:val="22"/>
              </w:rPr>
            </w:pPr>
            <w:r w:rsidRPr="007C66F3">
              <w:t>Tlf.: +45 44 20 11 00</w:t>
            </w:r>
          </w:p>
          <w:p w14:paraId="36E65440" w14:textId="77777777" w:rsidR="00AC109D" w:rsidRPr="007C66F3" w:rsidRDefault="00AC109D" w:rsidP="00D16553">
            <w:pPr>
              <w:tabs>
                <w:tab w:val="left" w:pos="-720"/>
              </w:tabs>
              <w:suppressAutoHyphens/>
              <w:spacing w:line="240" w:lineRule="auto"/>
              <w:rPr>
                <w:szCs w:val="22"/>
              </w:rPr>
            </w:pPr>
          </w:p>
        </w:tc>
        <w:tc>
          <w:tcPr>
            <w:tcW w:w="4675" w:type="dxa"/>
          </w:tcPr>
          <w:p w14:paraId="36E65441" w14:textId="77777777" w:rsidR="00DB7199" w:rsidRPr="007C66F3" w:rsidRDefault="00C44E7E" w:rsidP="00DB7199">
            <w:pPr>
              <w:tabs>
                <w:tab w:val="left" w:pos="-720"/>
              </w:tabs>
              <w:suppressAutoHyphens/>
              <w:spacing w:line="240" w:lineRule="auto"/>
              <w:rPr>
                <w:szCs w:val="22"/>
              </w:rPr>
            </w:pPr>
            <w:r w:rsidRPr="007C66F3">
              <w:rPr>
                <w:b/>
              </w:rPr>
              <w:t>Nederland</w:t>
            </w:r>
          </w:p>
          <w:p w14:paraId="36E65442" w14:textId="77777777" w:rsidR="00DB7199" w:rsidRPr="007C66F3" w:rsidRDefault="00C44E7E" w:rsidP="00DB7199">
            <w:pPr>
              <w:tabs>
                <w:tab w:val="left" w:pos="-720"/>
              </w:tabs>
              <w:suppressAutoHyphens/>
              <w:spacing w:line="240" w:lineRule="auto"/>
              <w:rPr>
                <w:szCs w:val="22"/>
              </w:rPr>
            </w:pPr>
            <w:r w:rsidRPr="007C66F3">
              <w:t>Pfizer bv</w:t>
            </w:r>
          </w:p>
          <w:p w14:paraId="36E65443" w14:textId="77777777" w:rsidR="00395B66" w:rsidRPr="007C66F3" w:rsidRDefault="00C44E7E" w:rsidP="00DB7199">
            <w:pPr>
              <w:spacing w:line="240" w:lineRule="auto"/>
              <w:rPr>
                <w:szCs w:val="22"/>
              </w:rPr>
            </w:pPr>
            <w:r w:rsidRPr="007C66F3">
              <w:t>Tel: +31 (0)800 63 34 636</w:t>
            </w:r>
          </w:p>
        </w:tc>
      </w:tr>
      <w:tr w:rsidR="00AD7BC4" w:rsidRPr="007C66F3" w14:paraId="36E6544C" w14:textId="77777777" w:rsidTr="00DA4ED0">
        <w:trPr>
          <w:gridBefore w:val="1"/>
          <w:wBefore w:w="6" w:type="dxa"/>
          <w:cantSplit/>
        </w:trPr>
        <w:tc>
          <w:tcPr>
            <w:tcW w:w="4675" w:type="dxa"/>
          </w:tcPr>
          <w:p w14:paraId="36E65445" w14:textId="77777777" w:rsidR="009B6496" w:rsidRPr="007C66F3" w:rsidRDefault="00C44E7E" w:rsidP="00204AAB">
            <w:pPr>
              <w:spacing w:line="240" w:lineRule="auto"/>
              <w:rPr>
                <w:szCs w:val="22"/>
              </w:rPr>
            </w:pPr>
            <w:r w:rsidRPr="007C66F3">
              <w:rPr>
                <w:b/>
              </w:rPr>
              <w:t>Deutschland</w:t>
            </w:r>
          </w:p>
          <w:p w14:paraId="36E65446" w14:textId="77777777" w:rsidR="009B6496" w:rsidRPr="007C66F3" w:rsidRDefault="00C44E7E" w:rsidP="00D16553">
            <w:pPr>
              <w:tabs>
                <w:tab w:val="left" w:pos="-720"/>
              </w:tabs>
              <w:suppressAutoHyphens/>
              <w:spacing w:line="240" w:lineRule="auto"/>
              <w:rPr>
                <w:szCs w:val="22"/>
              </w:rPr>
            </w:pPr>
            <w:r w:rsidRPr="007C66F3">
              <w:t>PFIZER PHARMA GmbH</w:t>
            </w:r>
          </w:p>
          <w:p w14:paraId="36E65447" w14:textId="77777777" w:rsidR="00740436" w:rsidRPr="007C66F3" w:rsidRDefault="00C44E7E" w:rsidP="00D16553">
            <w:pPr>
              <w:tabs>
                <w:tab w:val="left" w:pos="-720"/>
              </w:tabs>
              <w:suppressAutoHyphens/>
              <w:spacing w:line="240" w:lineRule="auto"/>
              <w:rPr>
                <w:szCs w:val="22"/>
              </w:rPr>
            </w:pPr>
            <w:r w:rsidRPr="007C66F3">
              <w:t>Tel: +49 (0)30 550055-51000</w:t>
            </w:r>
          </w:p>
          <w:p w14:paraId="36E65448" w14:textId="77777777" w:rsidR="00CB199F" w:rsidRPr="007C66F3" w:rsidRDefault="00CB199F" w:rsidP="00D16553">
            <w:pPr>
              <w:tabs>
                <w:tab w:val="left" w:pos="-720"/>
              </w:tabs>
              <w:suppressAutoHyphens/>
              <w:spacing w:line="240" w:lineRule="auto"/>
              <w:rPr>
                <w:szCs w:val="22"/>
              </w:rPr>
            </w:pPr>
          </w:p>
        </w:tc>
        <w:tc>
          <w:tcPr>
            <w:tcW w:w="4675" w:type="dxa"/>
          </w:tcPr>
          <w:p w14:paraId="36E65449" w14:textId="77777777" w:rsidR="00DB7199" w:rsidRPr="007C66F3" w:rsidRDefault="00C44E7E" w:rsidP="00DB7199">
            <w:pPr>
              <w:spacing w:line="240" w:lineRule="auto"/>
              <w:rPr>
                <w:szCs w:val="22"/>
              </w:rPr>
            </w:pPr>
            <w:r w:rsidRPr="007C66F3">
              <w:rPr>
                <w:b/>
              </w:rPr>
              <w:t>Norge</w:t>
            </w:r>
          </w:p>
          <w:p w14:paraId="36E6544A" w14:textId="77777777" w:rsidR="00DB7199" w:rsidRPr="007C66F3" w:rsidRDefault="00C44E7E" w:rsidP="00DB7199">
            <w:pPr>
              <w:spacing w:line="240" w:lineRule="auto"/>
              <w:rPr>
                <w:szCs w:val="22"/>
              </w:rPr>
            </w:pPr>
            <w:r w:rsidRPr="007C66F3">
              <w:t>Pfizer AS</w:t>
            </w:r>
          </w:p>
          <w:p w14:paraId="36E6544B" w14:textId="77777777" w:rsidR="00CB199F" w:rsidRPr="007C66F3" w:rsidRDefault="00C44E7E" w:rsidP="00DB7199">
            <w:pPr>
              <w:tabs>
                <w:tab w:val="left" w:pos="-720"/>
              </w:tabs>
              <w:suppressAutoHyphens/>
              <w:spacing w:line="240" w:lineRule="auto"/>
              <w:rPr>
                <w:szCs w:val="22"/>
              </w:rPr>
            </w:pPr>
            <w:r w:rsidRPr="007C66F3">
              <w:t>Tlf: +47 67 52 61 00</w:t>
            </w:r>
          </w:p>
        </w:tc>
      </w:tr>
      <w:tr w:rsidR="00AD7BC4" w:rsidRPr="007C66F3" w14:paraId="36E65454" w14:textId="77777777" w:rsidTr="00DA4ED0">
        <w:trPr>
          <w:gridBefore w:val="1"/>
          <w:wBefore w:w="6" w:type="dxa"/>
          <w:cantSplit/>
        </w:trPr>
        <w:tc>
          <w:tcPr>
            <w:tcW w:w="4675" w:type="dxa"/>
          </w:tcPr>
          <w:p w14:paraId="36E6544D" w14:textId="77777777" w:rsidR="009B6496" w:rsidRPr="007C66F3" w:rsidRDefault="00C44E7E" w:rsidP="00204AAB">
            <w:pPr>
              <w:tabs>
                <w:tab w:val="left" w:pos="-720"/>
              </w:tabs>
              <w:suppressAutoHyphens/>
              <w:spacing w:line="240" w:lineRule="auto"/>
              <w:rPr>
                <w:b/>
                <w:szCs w:val="22"/>
              </w:rPr>
            </w:pPr>
            <w:r w:rsidRPr="007C66F3">
              <w:rPr>
                <w:b/>
              </w:rPr>
              <w:t>Eesti</w:t>
            </w:r>
          </w:p>
          <w:p w14:paraId="36E6544E" w14:textId="77777777" w:rsidR="009B6496" w:rsidRPr="007C66F3" w:rsidRDefault="00C44E7E" w:rsidP="00D16553">
            <w:pPr>
              <w:tabs>
                <w:tab w:val="left" w:pos="-720"/>
              </w:tabs>
              <w:suppressAutoHyphens/>
              <w:spacing w:line="240" w:lineRule="auto"/>
              <w:rPr>
                <w:szCs w:val="22"/>
              </w:rPr>
            </w:pPr>
            <w:r w:rsidRPr="007C66F3">
              <w:t>Pfizer Luxembourg SARL Eesti filiaal</w:t>
            </w:r>
          </w:p>
          <w:p w14:paraId="36E6544F" w14:textId="77777777" w:rsidR="006E1B15" w:rsidRPr="007C66F3" w:rsidRDefault="00C44E7E" w:rsidP="00D16553">
            <w:pPr>
              <w:tabs>
                <w:tab w:val="left" w:pos="-720"/>
              </w:tabs>
              <w:suppressAutoHyphens/>
              <w:spacing w:line="240" w:lineRule="auto"/>
              <w:rPr>
                <w:szCs w:val="22"/>
              </w:rPr>
            </w:pPr>
            <w:r w:rsidRPr="007C66F3">
              <w:t>Tel: +372 666 7500</w:t>
            </w:r>
          </w:p>
          <w:p w14:paraId="36E65450" w14:textId="77777777" w:rsidR="006E1B15" w:rsidRPr="007C66F3" w:rsidRDefault="006E1B15" w:rsidP="00D16553">
            <w:pPr>
              <w:tabs>
                <w:tab w:val="left" w:pos="-720"/>
              </w:tabs>
              <w:suppressAutoHyphens/>
              <w:spacing w:line="240" w:lineRule="auto"/>
              <w:rPr>
                <w:szCs w:val="22"/>
              </w:rPr>
            </w:pPr>
          </w:p>
        </w:tc>
        <w:tc>
          <w:tcPr>
            <w:tcW w:w="4675" w:type="dxa"/>
          </w:tcPr>
          <w:p w14:paraId="36E65451" w14:textId="77777777" w:rsidR="00DB7199" w:rsidRPr="007C66F3" w:rsidRDefault="00C44E7E" w:rsidP="00DB7199">
            <w:pPr>
              <w:tabs>
                <w:tab w:val="left" w:pos="-720"/>
              </w:tabs>
              <w:suppressAutoHyphens/>
              <w:spacing w:line="240" w:lineRule="auto"/>
              <w:rPr>
                <w:szCs w:val="22"/>
              </w:rPr>
            </w:pPr>
            <w:r w:rsidRPr="007C66F3">
              <w:rPr>
                <w:b/>
              </w:rPr>
              <w:t>Österreich</w:t>
            </w:r>
          </w:p>
          <w:p w14:paraId="36E65452" w14:textId="77777777" w:rsidR="00DB7199" w:rsidRPr="007C66F3" w:rsidRDefault="00C44E7E" w:rsidP="00DB7199">
            <w:pPr>
              <w:tabs>
                <w:tab w:val="left" w:pos="-720"/>
              </w:tabs>
              <w:suppressAutoHyphens/>
              <w:spacing w:line="240" w:lineRule="auto"/>
              <w:rPr>
                <w:szCs w:val="22"/>
              </w:rPr>
            </w:pPr>
            <w:r w:rsidRPr="007C66F3">
              <w:t>Pfizer Corporation Austria Ges.m.b.H.</w:t>
            </w:r>
          </w:p>
          <w:p w14:paraId="36E65453" w14:textId="77777777" w:rsidR="0043060A" w:rsidRPr="007C66F3" w:rsidRDefault="00C44E7E" w:rsidP="00DB7199">
            <w:pPr>
              <w:spacing w:line="240" w:lineRule="auto"/>
              <w:rPr>
                <w:szCs w:val="22"/>
              </w:rPr>
            </w:pPr>
            <w:r w:rsidRPr="007C66F3">
              <w:t>Tel: +43 (0)1 521 15-0</w:t>
            </w:r>
          </w:p>
        </w:tc>
      </w:tr>
      <w:tr w:rsidR="00AD7BC4" w:rsidRPr="007C66F3" w14:paraId="36E6545C" w14:textId="77777777" w:rsidTr="00DA4ED0">
        <w:trPr>
          <w:gridBefore w:val="1"/>
          <w:wBefore w:w="6" w:type="dxa"/>
          <w:cantSplit/>
        </w:trPr>
        <w:tc>
          <w:tcPr>
            <w:tcW w:w="4675" w:type="dxa"/>
          </w:tcPr>
          <w:p w14:paraId="36E65455" w14:textId="77777777" w:rsidR="009B6496" w:rsidRPr="007C66F3" w:rsidRDefault="00C44E7E" w:rsidP="00204AAB">
            <w:pPr>
              <w:spacing w:line="240" w:lineRule="auto"/>
              <w:rPr>
                <w:szCs w:val="22"/>
              </w:rPr>
            </w:pPr>
            <w:r w:rsidRPr="007C66F3">
              <w:rPr>
                <w:b/>
              </w:rPr>
              <w:t>Ελλάδα</w:t>
            </w:r>
          </w:p>
          <w:p w14:paraId="36E65456" w14:textId="77777777" w:rsidR="009B6496" w:rsidRPr="007C66F3" w:rsidRDefault="00C44E7E" w:rsidP="00D16553">
            <w:pPr>
              <w:tabs>
                <w:tab w:val="left" w:pos="-720"/>
              </w:tabs>
              <w:suppressAutoHyphens/>
              <w:spacing w:line="240" w:lineRule="auto"/>
              <w:rPr>
                <w:szCs w:val="22"/>
              </w:rPr>
            </w:pPr>
            <w:r w:rsidRPr="007C66F3">
              <w:t>Pfizer Ελλάς A.E. </w:t>
            </w:r>
          </w:p>
          <w:p w14:paraId="36E65457" w14:textId="77777777" w:rsidR="00753BD6" w:rsidRPr="007C66F3" w:rsidRDefault="00C44E7E" w:rsidP="00D16553">
            <w:pPr>
              <w:tabs>
                <w:tab w:val="left" w:pos="-720"/>
              </w:tabs>
              <w:suppressAutoHyphens/>
              <w:spacing w:line="240" w:lineRule="auto"/>
              <w:rPr>
                <w:szCs w:val="22"/>
              </w:rPr>
            </w:pPr>
            <w:r w:rsidRPr="007C66F3">
              <w:t>Τηλ: +30 210 6785800</w:t>
            </w:r>
          </w:p>
          <w:p w14:paraId="36E65458" w14:textId="77777777" w:rsidR="007C0508" w:rsidRPr="007C66F3" w:rsidRDefault="007C0508" w:rsidP="00DB01E0">
            <w:pPr>
              <w:tabs>
                <w:tab w:val="left" w:pos="-720"/>
              </w:tabs>
              <w:suppressAutoHyphens/>
              <w:spacing w:line="240" w:lineRule="auto"/>
              <w:rPr>
                <w:szCs w:val="22"/>
              </w:rPr>
            </w:pPr>
          </w:p>
        </w:tc>
        <w:tc>
          <w:tcPr>
            <w:tcW w:w="4675" w:type="dxa"/>
          </w:tcPr>
          <w:p w14:paraId="36E65459" w14:textId="77777777" w:rsidR="00DB7199" w:rsidRPr="007C66F3" w:rsidRDefault="00C44E7E" w:rsidP="00DB7199">
            <w:pPr>
              <w:tabs>
                <w:tab w:val="left" w:pos="-720"/>
              </w:tabs>
              <w:suppressAutoHyphens/>
              <w:spacing w:line="240" w:lineRule="auto"/>
              <w:rPr>
                <w:b/>
                <w:bCs/>
                <w:i/>
                <w:iCs/>
                <w:szCs w:val="22"/>
              </w:rPr>
            </w:pPr>
            <w:r w:rsidRPr="007C66F3">
              <w:rPr>
                <w:b/>
              </w:rPr>
              <w:t>Polska</w:t>
            </w:r>
          </w:p>
          <w:p w14:paraId="36E6545A" w14:textId="77777777" w:rsidR="00DB7199" w:rsidRPr="007C66F3" w:rsidRDefault="00C44E7E" w:rsidP="00DB7199">
            <w:pPr>
              <w:tabs>
                <w:tab w:val="left" w:pos="-720"/>
              </w:tabs>
              <w:suppressAutoHyphens/>
              <w:spacing w:line="240" w:lineRule="auto"/>
              <w:rPr>
                <w:szCs w:val="22"/>
              </w:rPr>
            </w:pPr>
            <w:r w:rsidRPr="007C66F3">
              <w:t>Pfizer Polska Sp. z o.o.</w:t>
            </w:r>
          </w:p>
          <w:p w14:paraId="36E6545B" w14:textId="77777777" w:rsidR="00AC7368" w:rsidRPr="007C66F3" w:rsidRDefault="00C44E7E" w:rsidP="00DB7199">
            <w:pPr>
              <w:tabs>
                <w:tab w:val="left" w:pos="-720"/>
              </w:tabs>
              <w:suppressAutoHyphens/>
              <w:spacing w:line="240" w:lineRule="auto"/>
              <w:rPr>
                <w:szCs w:val="22"/>
              </w:rPr>
            </w:pPr>
            <w:r w:rsidRPr="007C66F3">
              <w:t>Tel.: +48 22 335 61 00</w:t>
            </w:r>
          </w:p>
        </w:tc>
      </w:tr>
      <w:tr w:rsidR="00AD7BC4" w:rsidRPr="007C66F3" w14:paraId="36E65465" w14:textId="77777777" w:rsidTr="00DA4ED0">
        <w:trPr>
          <w:cantSplit/>
        </w:trPr>
        <w:tc>
          <w:tcPr>
            <w:tcW w:w="4681" w:type="dxa"/>
            <w:gridSpan w:val="2"/>
          </w:tcPr>
          <w:p w14:paraId="36E6545D" w14:textId="77777777" w:rsidR="009B6496" w:rsidRPr="007C66F3" w:rsidRDefault="00C44E7E" w:rsidP="00204AAB">
            <w:pPr>
              <w:tabs>
                <w:tab w:val="left" w:pos="-720"/>
                <w:tab w:val="left" w:pos="4536"/>
              </w:tabs>
              <w:suppressAutoHyphens/>
              <w:spacing w:line="240" w:lineRule="auto"/>
              <w:rPr>
                <w:b/>
                <w:szCs w:val="22"/>
              </w:rPr>
            </w:pPr>
            <w:r w:rsidRPr="007C66F3">
              <w:rPr>
                <w:b/>
              </w:rPr>
              <w:t>España</w:t>
            </w:r>
          </w:p>
          <w:p w14:paraId="36E6545E" w14:textId="77777777" w:rsidR="009B6496" w:rsidRPr="007C66F3" w:rsidRDefault="00C44E7E" w:rsidP="00D16553">
            <w:pPr>
              <w:tabs>
                <w:tab w:val="left" w:pos="-720"/>
              </w:tabs>
              <w:suppressAutoHyphens/>
              <w:spacing w:line="240" w:lineRule="auto"/>
              <w:rPr>
                <w:szCs w:val="22"/>
              </w:rPr>
            </w:pPr>
            <w:r w:rsidRPr="007C66F3">
              <w:t>Pfizer, S.L.</w:t>
            </w:r>
          </w:p>
          <w:p w14:paraId="36E6545F" w14:textId="77777777" w:rsidR="005D1026" w:rsidRPr="007C66F3" w:rsidRDefault="00C44E7E" w:rsidP="00D16553">
            <w:pPr>
              <w:tabs>
                <w:tab w:val="left" w:pos="-720"/>
              </w:tabs>
              <w:suppressAutoHyphens/>
              <w:spacing w:line="240" w:lineRule="auto"/>
              <w:rPr>
                <w:szCs w:val="22"/>
              </w:rPr>
            </w:pPr>
            <w:r w:rsidRPr="007C66F3">
              <w:t>Tel: +34 91 490 99 00</w:t>
            </w:r>
          </w:p>
          <w:p w14:paraId="36E65460" w14:textId="77777777" w:rsidR="005D1026" w:rsidRPr="007C66F3" w:rsidRDefault="005D1026" w:rsidP="00D16553">
            <w:pPr>
              <w:tabs>
                <w:tab w:val="left" w:pos="-720"/>
              </w:tabs>
              <w:suppressAutoHyphens/>
              <w:spacing w:line="240" w:lineRule="auto"/>
              <w:rPr>
                <w:szCs w:val="22"/>
              </w:rPr>
            </w:pPr>
          </w:p>
        </w:tc>
        <w:tc>
          <w:tcPr>
            <w:tcW w:w="4675" w:type="dxa"/>
          </w:tcPr>
          <w:p w14:paraId="36E65461" w14:textId="77777777" w:rsidR="00DB7199" w:rsidRPr="007C66F3" w:rsidRDefault="00C44E7E" w:rsidP="00DB7199">
            <w:pPr>
              <w:tabs>
                <w:tab w:val="left" w:pos="-720"/>
              </w:tabs>
              <w:suppressAutoHyphens/>
              <w:spacing w:line="240" w:lineRule="auto"/>
              <w:rPr>
                <w:szCs w:val="22"/>
              </w:rPr>
            </w:pPr>
            <w:r w:rsidRPr="007C66F3">
              <w:rPr>
                <w:b/>
              </w:rPr>
              <w:t>Portugal</w:t>
            </w:r>
          </w:p>
          <w:p w14:paraId="36E65462" w14:textId="77777777" w:rsidR="00DB7199" w:rsidRPr="007C66F3" w:rsidRDefault="00C44E7E" w:rsidP="00DB7199">
            <w:pPr>
              <w:tabs>
                <w:tab w:val="left" w:pos="-720"/>
              </w:tabs>
              <w:suppressAutoHyphens/>
              <w:spacing w:line="240" w:lineRule="auto"/>
              <w:rPr>
                <w:szCs w:val="22"/>
              </w:rPr>
            </w:pPr>
            <w:r w:rsidRPr="007C66F3">
              <w:t>Laboratórios Pfizer, Lda.</w:t>
            </w:r>
          </w:p>
          <w:p w14:paraId="36E65463" w14:textId="77777777" w:rsidR="00DB7199" w:rsidRPr="007C66F3" w:rsidRDefault="00C44E7E" w:rsidP="00DB7199">
            <w:pPr>
              <w:tabs>
                <w:tab w:val="left" w:pos="-720"/>
              </w:tabs>
              <w:suppressAutoHyphens/>
              <w:spacing w:line="240" w:lineRule="auto"/>
              <w:rPr>
                <w:szCs w:val="22"/>
              </w:rPr>
            </w:pPr>
            <w:r w:rsidRPr="007C66F3">
              <w:t>Tel: +351 21 423 5500</w:t>
            </w:r>
          </w:p>
          <w:p w14:paraId="36E65464" w14:textId="77777777" w:rsidR="000F4A4B" w:rsidRPr="007C66F3" w:rsidRDefault="000F4A4B" w:rsidP="00204AAB">
            <w:pPr>
              <w:tabs>
                <w:tab w:val="left" w:pos="-720"/>
              </w:tabs>
              <w:suppressAutoHyphens/>
              <w:spacing w:line="240" w:lineRule="auto"/>
              <w:rPr>
                <w:szCs w:val="22"/>
              </w:rPr>
            </w:pPr>
          </w:p>
        </w:tc>
      </w:tr>
      <w:tr w:rsidR="00AD7BC4" w:rsidRPr="007C66F3" w14:paraId="36E6546D" w14:textId="77777777" w:rsidTr="00DA4ED0">
        <w:trPr>
          <w:cantSplit/>
        </w:trPr>
        <w:tc>
          <w:tcPr>
            <w:tcW w:w="4681" w:type="dxa"/>
            <w:gridSpan w:val="2"/>
          </w:tcPr>
          <w:p w14:paraId="36E65466" w14:textId="77777777" w:rsidR="009B6496" w:rsidRPr="007C66F3" w:rsidRDefault="00C44E7E" w:rsidP="00204AAB">
            <w:pPr>
              <w:tabs>
                <w:tab w:val="left" w:pos="-720"/>
                <w:tab w:val="left" w:pos="4536"/>
              </w:tabs>
              <w:suppressAutoHyphens/>
              <w:spacing w:line="240" w:lineRule="auto"/>
              <w:rPr>
                <w:b/>
                <w:szCs w:val="22"/>
              </w:rPr>
            </w:pPr>
            <w:r w:rsidRPr="007C66F3">
              <w:rPr>
                <w:b/>
              </w:rPr>
              <w:t>France</w:t>
            </w:r>
          </w:p>
          <w:p w14:paraId="36E65467" w14:textId="77777777" w:rsidR="009B6496" w:rsidRPr="007C66F3" w:rsidRDefault="00C44E7E" w:rsidP="00D16553">
            <w:pPr>
              <w:spacing w:line="240" w:lineRule="auto"/>
              <w:rPr>
                <w:bCs/>
                <w:szCs w:val="22"/>
              </w:rPr>
            </w:pPr>
            <w:r w:rsidRPr="007C66F3">
              <w:t>Pfizer</w:t>
            </w:r>
          </w:p>
          <w:p w14:paraId="36E65468" w14:textId="77777777" w:rsidR="003A3391" w:rsidRPr="007C66F3" w:rsidRDefault="00C44E7E" w:rsidP="00D16553">
            <w:pPr>
              <w:spacing w:line="240" w:lineRule="auto"/>
              <w:rPr>
                <w:b/>
                <w:szCs w:val="22"/>
              </w:rPr>
            </w:pPr>
            <w:r w:rsidRPr="007C66F3">
              <w:t>Tél: +33 (0)1 58 07 34 40</w:t>
            </w:r>
          </w:p>
        </w:tc>
        <w:tc>
          <w:tcPr>
            <w:tcW w:w="4675" w:type="dxa"/>
          </w:tcPr>
          <w:p w14:paraId="36E65469" w14:textId="77777777" w:rsidR="00DB7199" w:rsidRPr="007C66F3" w:rsidRDefault="00C44E7E" w:rsidP="00DB7199">
            <w:pPr>
              <w:tabs>
                <w:tab w:val="left" w:pos="-720"/>
              </w:tabs>
              <w:suppressAutoHyphens/>
              <w:spacing w:line="240" w:lineRule="auto"/>
              <w:rPr>
                <w:b/>
                <w:szCs w:val="22"/>
              </w:rPr>
            </w:pPr>
            <w:r w:rsidRPr="007C66F3">
              <w:rPr>
                <w:b/>
              </w:rPr>
              <w:t>România</w:t>
            </w:r>
          </w:p>
          <w:p w14:paraId="36E6546A" w14:textId="77777777" w:rsidR="00DB7199" w:rsidRPr="007C66F3" w:rsidRDefault="00C44E7E" w:rsidP="00DB7199">
            <w:pPr>
              <w:spacing w:line="240" w:lineRule="auto"/>
              <w:rPr>
                <w:szCs w:val="22"/>
              </w:rPr>
            </w:pPr>
            <w:r w:rsidRPr="007C66F3">
              <w:t>Pfizer Romania S.R.L.</w:t>
            </w:r>
          </w:p>
          <w:p w14:paraId="36E6546B" w14:textId="77777777" w:rsidR="00DB7199" w:rsidRPr="007C66F3" w:rsidRDefault="00C44E7E" w:rsidP="00DB7199">
            <w:pPr>
              <w:spacing w:line="240" w:lineRule="auto"/>
              <w:rPr>
                <w:bCs/>
                <w:szCs w:val="22"/>
              </w:rPr>
            </w:pPr>
            <w:r w:rsidRPr="007C66F3">
              <w:t>Tel: +40 (0) 21 207 28 00</w:t>
            </w:r>
          </w:p>
          <w:p w14:paraId="36E6546C" w14:textId="77777777" w:rsidR="009B6496" w:rsidRPr="007C66F3" w:rsidRDefault="009B6496" w:rsidP="00DB7199">
            <w:pPr>
              <w:tabs>
                <w:tab w:val="left" w:pos="-720"/>
              </w:tabs>
              <w:suppressAutoHyphens/>
              <w:spacing w:line="240" w:lineRule="auto"/>
              <w:rPr>
                <w:szCs w:val="22"/>
              </w:rPr>
            </w:pPr>
          </w:p>
        </w:tc>
      </w:tr>
      <w:tr w:rsidR="00AD7BC4" w:rsidRPr="007C66F3" w14:paraId="36E65477" w14:textId="77777777" w:rsidTr="00DA4ED0">
        <w:trPr>
          <w:cantSplit/>
        </w:trPr>
        <w:tc>
          <w:tcPr>
            <w:tcW w:w="4681" w:type="dxa"/>
            <w:gridSpan w:val="2"/>
          </w:tcPr>
          <w:p w14:paraId="36E6546E" w14:textId="77777777" w:rsidR="00E171D6" w:rsidRPr="007C66F3" w:rsidRDefault="00C44E7E" w:rsidP="00E171D6">
            <w:pPr>
              <w:spacing w:line="240" w:lineRule="auto"/>
              <w:rPr>
                <w:szCs w:val="22"/>
              </w:rPr>
            </w:pPr>
            <w:r w:rsidRPr="007C66F3">
              <w:rPr>
                <w:b/>
              </w:rPr>
              <w:t>Hrvatska</w:t>
            </w:r>
          </w:p>
          <w:p w14:paraId="36E6546F" w14:textId="77777777" w:rsidR="00E171D6" w:rsidRPr="007C66F3" w:rsidRDefault="00C44E7E" w:rsidP="00E171D6">
            <w:pPr>
              <w:tabs>
                <w:tab w:val="left" w:pos="-720"/>
              </w:tabs>
              <w:suppressAutoHyphens/>
              <w:spacing w:line="240" w:lineRule="auto"/>
              <w:rPr>
                <w:szCs w:val="22"/>
              </w:rPr>
            </w:pPr>
            <w:r w:rsidRPr="007C66F3">
              <w:t>Pfizer Croatia d.o.o.</w:t>
            </w:r>
          </w:p>
          <w:p w14:paraId="36E65470" w14:textId="77777777" w:rsidR="00E171D6" w:rsidRPr="007C66F3" w:rsidRDefault="00C44E7E" w:rsidP="00E171D6">
            <w:pPr>
              <w:tabs>
                <w:tab w:val="left" w:pos="-720"/>
              </w:tabs>
              <w:suppressAutoHyphens/>
              <w:spacing w:line="240" w:lineRule="auto"/>
              <w:rPr>
                <w:szCs w:val="22"/>
              </w:rPr>
            </w:pPr>
            <w:r w:rsidRPr="007C66F3">
              <w:t>Tel: +385 1 3908 777</w:t>
            </w:r>
          </w:p>
          <w:p w14:paraId="36E65471" w14:textId="77777777" w:rsidR="00E171D6" w:rsidRPr="007C66F3" w:rsidRDefault="00E171D6" w:rsidP="00204AAB">
            <w:pPr>
              <w:spacing w:line="240" w:lineRule="auto"/>
              <w:rPr>
                <w:szCs w:val="22"/>
              </w:rPr>
            </w:pPr>
          </w:p>
        </w:tc>
        <w:tc>
          <w:tcPr>
            <w:tcW w:w="4675" w:type="dxa"/>
          </w:tcPr>
          <w:p w14:paraId="36E65472" w14:textId="77777777" w:rsidR="00DB7199" w:rsidRPr="007C66F3" w:rsidRDefault="00C44E7E" w:rsidP="00DB7199">
            <w:pPr>
              <w:spacing w:line="240" w:lineRule="auto"/>
              <w:rPr>
                <w:szCs w:val="22"/>
              </w:rPr>
            </w:pPr>
            <w:r w:rsidRPr="007C66F3">
              <w:rPr>
                <w:b/>
              </w:rPr>
              <w:t>Slovenija</w:t>
            </w:r>
          </w:p>
          <w:p w14:paraId="36E65473" w14:textId="77777777" w:rsidR="00DB7199" w:rsidRPr="007C66F3" w:rsidRDefault="00C44E7E" w:rsidP="00DB7199">
            <w:pPr>
              <w:tabs>
                <w:tab w:val="left" w:pos="-720"/>
              </w:tabs>
              <w:suppressAutoHyphens/>
              <w:spacing w:line="240" w:lineRule="auto"/>
              <w:rPr>
                <w:szCs w:val="22"/>
              </w:rPr>
            </w:pPr>
            <w:r w:rsidRPr="007C66F3">
              <w:t>Pfizer Luxembourg SARL</w:t>
            </w:r>
          </w:p>
          <w:p w14:paraId="36E65474" w14:textId="77777777" w:rsidR="00DB7199" w:rsidRPr="007C66F3" w:rsidRDefault="00C44E7E" w:rsidP="00DB7199">
            <w:pPr>
              <w:tabs>
                <w:tab w:val="left" w:pos="-720"/>
              </w:tabs>
              <w:suppressAutoHyphens/>
              <w:spacing w:line="240" w:lineRule="auto"/>
              <w:rPr>
                <w:szCs w:val="22"/>
              </w:rPr>
            </w:pPr>
            <w:r w:rsidRPr="007C66F3">
              <w:t>Pfizer, podružnica za svetovanje s področja farmacevtske dejavnosti, Ljubljana</w:t>
            </w:r>
          </w:p>
          <w:p w14:paraId="36E65475" w14:textId="77777777" w:rsidR="00DB7199" w:rsidRPr="007C66F3" w:rsidRDefault="00C44E7E" w:rsidP="00DB7199">
            <w:pPr>
              <w:tabs>
                <w:tab w:val="left" w:pos="-720"/>
              </w:tabs>
              <w:suppressAutoHyphens/>
              <w:spacing w:line="240" w:lineRule="auto"/>
              <w:rPr>
                <w:szCs w:val="22"/>
              </w:rPr>
            </w:pPr>
            <w:r w:rsidRPr="007C66F3">
              <w:t>Tel: +386 (0)1 52 11 400</w:t>
            </w:r>
          </w:p>
          <w:p w14:paraId="36E65476" w14:textId="77777777" w:rsidR="00E171D6" w:rsidRPr="007C66F3" w:rsidRDefault="00E171D6" w:rsidP="00DB7199">
            <w:pPr>
              <w:spacing w:line="240" w:lineRule="auto"/>
              <w:rPr>
                <w:b/>
                <w:szCs w:val="22"/>
              </w:rPr>
            </w:pPr>
          </w:p>
        </w:tc>
      </w:tr>
      <w:tr w:rsidR="00AD7BC4" w:rsidRPr="007C66F3" w14:paraId="36E65480" w14:textId="77777777" w:rsidTr="00DA4ED0">
        <w:trPr>
          <w:cantSplit/>
        </w:trPr>
        <w:tc>
          <w:tcPr>
            <w:tcW w:w="4681" w:type="dxa"/>
            <w:gridSpan w:val="2"/>
          </w:tcPr>
          <w:p w14:paraId="36E65478" w14:textId="1AE0C0AD" w:rsidR="009B6496" w:rsidRPr="007C66F3" w:rsidRDefault="00C44E7E" w:rsidP="00204AAB">
            <w:pPr>
              <w:spacing w:line="240" w:lineRule="auto"/>
              <w:rPr>
                <w:szCs w:val="22"/>
              </w:rPr>
            </w:pPr>
            <w:r w:rsidRPr="007C66F3">
              <w:rPr>
                <w:b/>
              </w:rPr>
              <w:t>Ireland</w:t>
            </w:r>
          </w:p>
          <w:p w14:paraId="36E65479" w14:textId="33D861AA" w:rsidR="009B6496" w:rsidRPr="007C66F3" w:rsidRDefault="00C44E7E" w:rsidP="00D16553">
            <w:pPr>
              <w:tabs>
                <w:tab w:val="left" w:pos="-720"/>
              </w:tabs>
              <w:suppressAutoHyphens/>
              <w:spacing w:line="240" w:lineRule="auto"/>
              <w:rPr>
                <w:szCs w:val="22"/>
              </w:rPr>
            </w:pPr>
            <w:r w:rsidRPr="007C66F3">
              <w:t>Pfizer Healthcare Ireland</w:t>
            </w:r>
            <w:r w:rsidR="00FE3E8E" w:rsidRPr="007C66F3">
              <w:rPr>
                <w:noProof/>
                <w:szCs w:val="22"/>
              </w:rPr>
              <w:t xml:space="preserve"> Unlimited Company</w:t>
            </w:r>
          </w:p>
          <w:p w14:paraId="36E6547A" w14:textId="77777777" w:rsidR="00110ECC" w:rsidRPr="007C66F3" w:rsidRDefault="00C44E7E" w:rsidP="00D16553">
            <w:pPr>
              <w:tabs>
                <w:tab w:val="left" w:pos="-720"/>
              </w:tabs>
              <w:suppressAutoHyphens/>
              <w:spacing w:line="240" w:lineRule="auto"/>
              <w:rPr>
                <w:szCs w:val="22"/>
              </w:rPr>
            </w:pPr>
            <w:r w:rsidRPr="007C66F3">
              <w:t>Tel: +1800 633 363 (bezplatné)</w:t>
            </w:r>
          </w:p>
          <w:p w14:paraId="36E6547B" w14:textId="77777777" w:rsidR="00110ECC" w:rsidRPr="007C66F3" w:rsidRDefault="00C44E7E" w:rsidP="00D16553">
            <w:pPr>
              <w:tabs>
                <w:tab w:val="left" w:pos="-720"/>
              </w:tabs>
              <w:suppressAutoHyphens/>
              <w:spacing w:line="240" w:lineRule="auto"/>
              <w:rPr>
                <w:szCs w:val="22"/>
              </w:rPr>
            </w:pPr>
            <w:r w:rsidRPr="007C66F3">
              <w:t>Tel: +44 (0)1304 616161</w:t>
            </w:r>
          </w:p>
          <w:p w14:paraId="36E6547C" w14:textId="77777777" w:rsidR="00AA2A3B" w:rsidRPr="007C66F3" w:rsidRDefault="00AA2A3B" w:rsidP="00D16553">
            <w:pPr>
              <w:tabs>
                <w:tab w:val="left" w:pos="-720"/>
              </w:tabs>
              <w:suppressAutoHyphens/>
              <w:spacing w:line="240" w:lineRule="auto"/>
              <w:rPr>
                <w:szCs w:val="22"/>
              </w:rPr>
            </w:pPr>
          </w:p>
        </w:tc>
        <w:tc>
          <w:tcPr>
            <w:tcW w:w="4675" w:type="dxa"/>
          </w:tcPr>
          <w:p w14:paraId="36E6547D" w14:textId="77777777" w:rsidR="00DB7199" w:rsidRPr="007C66F3" w:rsidRDefault="00C44E7E" w:rsidP="00DB7199">
            <w:pPr>
              <w:tabs>
                <w:tab w:val="left" w:pos="-720"/>
              </w:tabs>
              <w:suppressAutoHyphens/>
              <w:spacing w:line="240" w:lineRule="auto"/>
              <w:rPr>
                <w:b/>
                <w:szCs w:val="22"/>
              </w:rPr>
            </w:pPr>
            <w:r w:rsidRPr="007C66F3">
              <w:rPr>
                <w:b/>
              </w:rPr>
              <w:t>Slovenská republika</w:t>
            </w:r>
          </w:p>
          <w:p w14:paraId="36E6547E" w14:textId="77777777" w:rsidR="00DB7199" w:rsidRPr="007C66F3" w:rsidRDefault="00C44E7E" w:rsidP="00DB7199">
            <w:pPr>
              <w:tabs>
                <w:tab w:val="left" w:pos="-720"/>
              </w:tabs>
              <w:suppressAutoHyphens/>
              <w:spacing w:line="240" w:lineRule="auto"/>
              <w:rPr>
                <w:bCs/>
                <w:szCs w:val="22"/>
              </w:rPr>
            </w:pPr>
            <w:r w:rsidRPr="007C66F3">
              <w:t>Pfizer Luxembourg SARL, organizačná zložka</w:t>
            </w:r>
          </w:p>
          <w:p w14:paraId="36E6547F" w14:textId="77777777" w:rsidR="00855259" w:rsidRPr="007C66F3" w:rsidRDefault="00C44E7E" w:rsidP="00DB7199">
            <w:pPr>
              <w:tabs>
                <w:tab w:val="left" w:pos="-720"/>
              </w:tabs>
              <w:suppressAutoHyphens/>
              <w:spacing w:line="240" w:lineRule="auto"/>
              <w:rPr>
                <w:szCs w:val="22"/>
              </w:rPr>
            </w:pPr>
            <w:r w:rsidRPr="007C66F3">
              <w:t>Tel: + 421 2 3355 5500</w:t>
            </w:r>
          </w:p>
        </w:tc>
      </w:tr>
      <w:tr w:rsidR="00AD7BC4" w:rsidRPr="007C66F3" w14:paraId="36E65489" w14:textId="77777777" w:rsidTr="00DA4ED0">
        <w:trPr>
          <w:cantSplit/>
        </w:trPr>
        <w:tc>
          <w:tcPr>
            <w:tcW w:w="4681" w:type="dxa"/>
            <w:gridSpan w:val="2"/>
          </w:tcPr>
          <w:p w14:paraId="36E65481" w14:textId="77777777" w:rsidR="009B6496" w:rsidRPr="007C66F3" w:rsidRDefault="00C44E7E" w:rsidP="00204AAB">
            <w:pPr>
              <w:spacing w:line="240" w:lineRule="auto"/>
              <w:rPr>
                <w:b/>
                <w:szCs w:val="22"/>
              </w:rPr>
            </w:pPr>
            <w:r w:rsidRPr="007C66F3">
              <w:rPr>
                <w:b/>
              </w:rPr>
              <w:t>Ísland</w:t>
            </w:r>
          </w:p>
          <w:p w14:paraId="36E65482" w14:textId="77777777" w:rsidR="009B6496" w:rsidRPr="007C66F3" w:rsidRDefault="00C44E7E" w:rsidP="00D16553">
            <w:pPr>
              <w:tabs>
                <w:tab w:val="left" w:pos="-720"/>
              </w:tabs>
              <w:suppressAutoHyphens/>
              <w:spacing w:line="240" w:lineRule="auto"/>
              <w:rPr>
                <w:szCs w:val="22"/>
              </w:rPr>
            </w:pPr>
            <w:r w:rsidRPr="007C66F3">
              <w:t>Icepharma hf.</w:t>
            </w:r>
          </w:p>
          <w:p w14:paraId="36E65483" w14:textId="77777777" w:rsidR="00BB4C27" w:rsidRPr="007C66F3" w:rsidRDefault="00C44E7E" w:rsidP="00D16553">
            <w:pPr>
              <w:tabs>
                <w:tab w:val="left" w:pos="-720"/>
              </w:tabs>
              <w:suppressAutoHyphens/>
              <w:spacing w:line="240" w:lineRule="auto"/>
              <w:rPr>
                <w:szCs w:val="22"/>
              </w:rPr>
            </w:pPr>
            <w:r w:rsidRPr="007C66F3">
              <w:t>Sími: +354 540 8000</w:t>
            </w:r>
          </w:p>
          <w:p w14:paraId="36E65484" w14:textId="77777777" w:rsidR="00D921AB" w:rsidRPr="007C66F3" w:rsidRDefault="00D921AB" w:rsidP="00D16553">
            <w:pPr>
              <w:tabs>
                <w:tab w:val="left" w:pos="-720"/>
              </w:tabs>
              <w:suppressAutoHyphens/>
              <w:spacing w:line="240" w:lineRule="auto"/>
              <w:rPr>
                <w:szCs w:val="22"/>
              </w:rPr>
            </w:pPr>
          </w:p>
        </w:tc>
        <w:tc>
          <w:tcPr>
            <w:tcW w:w="4675" w:type="dxa"/>
          </w:tcPr>
          <w:p w14:paraId="36E65485" w14:textId="77777777" w:rsidR="00DB7199" w:rsidRPr="007C66F3" w:rsidRDefault="00C44E7E" w:rsidP="00DB7199">
            <w:pPr>
              <w:tabs>
                <w:tab w:val="left" w:pos="-720"/>
                <w:tab w:val="left" w:pos="4536"/>
              </w:tabs>
              <w:suppressAutoHyphens/>
              <w:spacing w:line="240" w:lineRule="auto"/>
              <w:rPr>
                <w:szCs w:val="22"/>
              </w:rPr>
            </w:pPr>
            <w:r w:rsidRPr="007C66F3">
              <w:rPr>
                <w:b/>
              </w:rPr>
              <w:t>Suomi/Finland</w:t>
            </w:r>
          </w:p>
          <w:p w14:paraId="36E65486" w14:textId="77777777" w:rsidR="00DB7199" w:rsidRPr="007C66F3" w:rsidRDefault="00C44E7E" w:rsidP="00DB7199">
            <w:pPr>
              <w:tabs>
                <w:tab w:val="left" w:pos="-720"/>
              </w:tabs>
              <w:suppressAutoHyphens/>
              <w:spacing w:line="240" w:lineRule="auto"/>
              <w:rPr>
                <w:szCs w:val="22"/>
              </w:rPr>
            </w:pPr>
            <w:r w:rsidRPr="007C66F3">
              <w:t>Pfizer Oy</w:t>
            </w:r>
          </w:p>
          <w:p w14:paraId="36E65487" w14:textId="77777777" w:rsidR="00DB7199" w:rsidRPr="007C66F3" w:rsidRDefault="00C44E7E" w:rsidP="00DB7199">
            <w:pPr>
              <w:tabs>
                <w:tab w:val="left" w:pos="-720"/>
              </w:tabs>
              <w:suppressAutoHyphens/>
              <w:spacing w:line="240" w:lineRule="auto"/>
              <w:rPr>
                <w:szCs w:val="22"/>
              </w:rPr>
            </w:pPr>
            <w:r w:rsidRPr="007C66F3">
              <w:t>Puh/Tel: +358 (0)9 430 040</w:t>
            </w:r>
          </w:p>
          <w:p w14:paraId="36E65488" w14:textId="77777777" w:rsidR="00D921AB" w:rsidRPr="007C66F3" w:rsidRDefault="00D921AB" w:rsidP="00204AAB">
            <w:pPr>
              <w:tabs>
                <w:tab w:val="left" w:pos="-720"/>
              </w:tabs>
              <w:suppressAutoHyphens/>
              <w:spacing w:line="240" w:lineRule="auto"/>
              <w:rPr>
                <w:b/>
                <w:szCs w:val="22"/>
              </w:rPr>
            </w:pPr>
          </w:p>
        </w:tc>
      </w:tr>
      <w:tr w:rsidR="00AD7BC4" w:rsidRPr="007C66F3" w14:paraId="36E65491" w14:textId="77777777" w:rsidTr="00DA4ED0">
        <w:trPr>
          <w:cantSplit/>
        </w:trPr>
        <w:tc>
          <w:tcPr>
            <w:tcW w:w="4681" w:type="dxa"/>
            <w:gridSpan w:val="2"/>
          </w:tcPr>
          <w:p w14:paraId="36E6548A" w14:textId="77777777" w:rsidR="009B6496" w:rsidRPr="007C66F3" w:rsidRDefault="00C44E7E" w:rsidP="00204AAB">
            <w:pPr>
              <w:spacing w:line="240" w:lineRule="auto"/>
              <w:rPr>
                <w:szCs w:val="22"/>
              </w:rPr>
            </w:pPr>
            <w:r w:rsidRPr="007C66F3">
              <w:rPr>
                <w:b/>
              </w:rPr>
              <w:t>Italia</w:t>
            </w:r>
          </w:p>
          <w:p w14:paraId="36E6548B" w14:textId="77777777" w:rsidR="009B6496" w:rsidRPr="007C66F3" w:rsidRDefault="00C44E7E" w:rsidP="00204AAB">
            <w:pPr>
              <w:spacing w:line="240" w:lineRule="auto"/>
              <w:rPr>
                <w:bCs/>
                <w:szCs w:val="22"/>
              </w:rPr>
            </w:pPr>
            <w:r w:rsidRPr="007C66F3">
              <w:t>Pfizer S.r.l.</w:t>
            </w:r>
          </w:p>
          <w:p w14:paraId="36E6548C" w14:textId="77777777" w:rsidR="00E72662" w:rsidRPr="007C66F3" w:rsidRDefault="00C44E7E" w:rsidP="00204AAB">
            <w:pPr>
              <w:spacing w:line="240" w:lineRule="auto"/>
              <w:rPr>
                <w:bCs/>
                <w:szCs w:val="22"/>
              </w:rPr>
            </w:pPr>
            <w:r w:rsidRPr="007C66F3">
              <w:t>Tel: +39 06 33 18 21</w:t>
            </w:r>
          </w:p>
          <w:p w14:paraId="36E6548D" w14:textId="77777777" w:rsidR="00E72662" w:rsidRPr="007C66F3" w:rsidRDefault="00E72662" w:rsidP="00204AAB">
            <w:pPr>
              <w:spacing w:line="240" w:lineRule="auto"/>
              <w:rPr>
                <w:b/>
                <w:szCs w:val="22"/>
              </w:rPr>
            </w:pPr>
          </w:p>
        </w:tc>
        <w:tc>
          <w:tcPr>
            <w:tcW w:w="4675" w:type="dxa"/>
          </w:tcPr>
          <w:p w14:paraId="36E6548E" w14:textId="77777777" w:rsidR="00DB7199" w:rsidRPr="007C66F3" w:rsidRDefault="00C44E7E" w:rsidP="00DB7199">
            <w:pPr>
              <w:tabs>
                <w:tab w:val="left" w:pos="-720"/>
                <w:tab w:val="left" w:pos="4536"/>
              </w:tabs>
              <w:suppressAutoHyphens/>
              <w:spacing w:line="240" w:lineRule="auto"/>
              <w:rPr>
                <w:b/>
                <w:szCs w:val="22"/>
              </w:rPr>
            </w:pPr>
            <w:r w:rsidRPr="007C66F3">
              <w:rPr>
                <w:b/>
              </w:rPr>
              <w:t>Sverige</w:t>
            </w:r>
          </w:p>
          <w:p w14:paraId="36E6548F" w14:textId="77777777" w:rsidR="00DB7199" w:rsidRPr="007C66F3" w:rsidRDefault="00C44E7E" w:rsidP="00DB7199">
            <w:pPr>
              <w:tabs>
                <w:tab w:val="left" w:pos="-720"/>
                <w:tab w:val="left" w:pos="4536"/>
              </w:tabs>
              <w:suppressAutoHyphens/>
              <w:spacing w:line="240" w:lineRule="auto"/>
              <w:rPr>
                <w:bCs/>
                <w:szCs w:val="22"/>
              </w:rPr>
            </w:pPr>
            <w:r w:rsidRPr="007C66F3">
              <w:t>Pfizer AB</w:t>
            </w:r>
          </w:p>
          <w:p w14:paraId="36E65490" w14:textId="77777777" w:rsidR="009B6496" w:rsidRPr="007C66F3" w:rsidRDefault="00C44E7E" w:rsidP="00DB7199">
            <w:pPr>
              <w:tabs>
                <w:tab w:val="left" w:pos="-720"/>
              </w:tabs>
              <w:suppressAutoHyphens/>
              <w:spacing w:line="240" w:lineRule="auto"/>
              <w:rPr>
                <w:szCs w:val="22"/>
              </w:rPr>
            </w:pPr>
            <w:r w:rsidRPr="007C66F3">
              <w:t>Tel: +46 (0)8 550 520 00</w:t>
            </w:r>
          </w:p>
        </w:tc>
      </w:tr>
      <w:tr w:rsidR="00AD7BC4" w:rsidRPr="007C66F3" w14:paraId="36E65499" w14:textId="77777777" w:rsidTr="00DA4ED0">
        <w:trPr>
          <w:cantSplit/>
        </w:trPr>
        <w:tc>
          <w:tcPr>
            <w:tcW w:w="4681" w:type="dxa"/>
            <w:gridSpan w:val="2"/>
          </w:tcPr>
          <w:p w14:paraId="36E65492" w14:textId="77777777" w:rsidR="009B6496" w:rsidRPr="007C66F3" w:rsidRDefault="00C44E7E" w:rsidP="00204AAB">
            <w:pPr>
              <w:spacing w:line="240" w:lineRule="auto"/>
              <w:rPr>
                <w:b/>
                <w:szCs w:val="22"/>
              </w:rPr>
            </w:pPr>
            <w:r w:rsidRPr="007C66F3">
              <w:rPr>
                <w:b/>
              </w:rPr>
              <w:t>Κύπρος</w:t>
            </w:r>
          </w:p>
          <w:p w14:paraId="36E65493" w14:textId="77777777" w:rsidR="009B6496" w:rsidRPr="007C66F3" w:rsidRDefault="00C44E7E" w:rsidP="00204AAB">
            <w:pPr>
              <w:spacing w:line="240" w:lineRule="auto"/>
              <w:rPr>
                <w:szCs w:val="22"/>
              </w:rPr>
            </w:pPr>
            <w:r w:rsidRPr="007C66F3">
              <w:t>Pfizer Ελλάς Α.Ε. (pobočka na Cypre)</w:t>
            </w:r>
          </w:p>
          <w:p w14:paraId="36E65494" w14:textId="77777777" w:rsidR="00606142" w:rsidRPr="007C66F3" w:rsidRDefault="00C44E7E" w:rsidP="00204AAB">
            <w:pPr>
              <w:spacing w:line="240" w:lineRule="auto"/>
              <w:rPr>
                <w:szCs w:val="22"/>
              </w:rPr>
            </w:pPr>
            <w:r w:rsidRPr="007C66F3">
              <w:t>Τηλ: +357 22817690</w:t>
            </w:r>
          </w:p>
          <w:p w14:paraId="36E65495" w14:textId="77777777" w:rsidR="009B6496" w:rsidRPr="007C66F3" w:rsidRDefault="009B6496" w:rsidP="00A2606A">
            <w:pPr>
              <w:spacing w:line="240" w:lineRule="auto"/>
              <w:rPr>
                <w:b/>
                <w:szCs w:val="22"/>
              </w:rPr>
            </w:pPr>
          </w:p>
        </w:tc>
        <w:tc>
          <w:tcPr>
            <w:tcW w:w="4675" w:type="dxa"/>
          </w:tcPr>
          <w:p w14:paraId="36E65498" w14:textId="14C83F41" w:rsidR="00786DD2" w:rsidRPr="007C66F3" w:rsidRDefault="00786DD2" w:rsidP="00DB7199">
            <w:pPr>
              <w:tabs>
                <w:tab w:val="left" w:pos="-720"/>
                <w:tab w:val="left" w:pos="4536"/>
              </w:tabs>
              <w:suppressAutoHyphens/>
              <w:spacing w:line="240" w:lineRule="auto"/>
              <w:rPr>
                <w:b/>
                <w:szCs w:val="22"/>
              </w:rPr>
            </w:pPr>
          </w:p>
        </w:tc>
      </w:tr>
      <w:tr w:rsidR="00AD7BC4" w:rsidRPr="007C66F3" w14:paraId="36E6549E" w14:textId="77777777" w:rsidTr="00DA4ED0">
        <w:trPr>
          <w:cantSplit/>
        </w:trPr>
        <w:tc>
          <w:tcPr>
            <w:tcW w:w="4681" w:type="dxa"/>
            <w:gridSpan w:val="2"/>
          </w:tcPr>
          <w:p w14:paraId="36E6549A" w14:textId="77777777" w:rsidR="009B6496" w:rsidRPr="007C66F3" w:rsidRDefault="00C44E7E" w:rsidP="00204AAB">
            <w:pPr>
              <w:spacing w:line="240" w:lineRule="auto"/>
              <w:rPr>
                <w:b/>
                <w:szCs w:val="22"/>
              </w:rPr>
            </w:pPr>
            <w:r w:rsidRPr="007C66F3">
              <w:rPr>
                <w:b/>
              </w:rPr>
              <w:t>Latvija</w:t>
            </w:r>
          </w:p>
          <w:p w14:paraId="36E6549B" w14:textId="77777777" w:rsidR="009B6496" w:rsidRPr="007C66F3" w:rsidRDefault="00C44E7E" w:rsidP="00D16553">
            <w:pPr>
              <w:tabs>
                <w:tab w:val="left" w:pos="-720"/>
              </w:tabs>
              <w:suppressAutoHyphens/>
              <w:spacing w:line="240" w:lineRule="auto"/>
              <w:rPr>
                <w:szCs w:val="22"/>
              </w:rPr>
            </w:pPr>
            <w:r w:rsidRPr="007C66F3">
              <w:t>Pfizer Luxembourg SARL filiāle Latvijā</w:t>
            </w:r>
          </w:p>
          <w:p w14:paraId="36E6549C" w14:textId="77777777" w:rsidR="009F7230" w:rsidRPr="007C66F3" w:rsidRDefault="00C44E7E" w:rsidP="00D16553">
            <w:pPr>
              <w:tabs>
                <w:tab w:val="left" w:pos="-720"/>
              </w:tabs>
              <w:suppressAutoHyphens/>
              <w:spacing w:line="240" w:lineRule="auto"/>
              <w:rPr>
                <w:szCs w:val="22"/>
              </w:rPr>
            </w:pPr>
            <w:r w:rsidRPr="007C66F3">
              <w:t>Tel: + 371 670 35 775</w:t>
            </w:r>
          </w:p>
        </w:tc>
        <w:tc>
          <w:tcPr>
            <w:tcW w:w="4675" w:type="dxa"/>
          </w:tcPr>
          <w:p w14:paraId="36E6549D" w14:textId="77777777" w:rsidR="00876E53" w:rsidRPr="007C66F3" w:rsidRDefault="00876E53" w:rsidP="00D16553">
            <w:pPr>
              <w:tabs>
                <w:tab w:val="left" w:pos="-720"/>
              </w:tabs>
              <w:suppressAutoHyphens/>
              <w:spacing w:line="240" w:lineRule="auto"/>
              <w:rPr>
                <w:szCs w:val="22"/>
              </w:rPr>
            </w:pPr>
          </w:p>
        </w:tc>
      </w:tr>
    </w:tbl>
    <w:p w14:paraId="36E6549F" w14:textId="77777777" w:rsidR="00194DF9" w:rsidRPr="007C66F3" w:rsidRDefault="00194DF9" w:rsidP="00146F30">
      <w:pPr>
        <w:numPr>
          <w:ilvl w:val="12"/>
          <w:numId w:val="0"/>
        </w:numPr>
        <w:tabs>
          <w:tab w:val="clear" w:pos="567"/>
        </w:tabs>
        <w:spacing w:line="240" w:lineRule="auto"/>
        <w:rPr>
          <w:b/>
          <w:szCs w:val="22"/>
        </w:rPr>
      </w:pPr>
    </w:p>
    <w:p w14:paraId="36E654A0" w14:textId="0B756A5E" w:rsidR="009B6496" w:rsidRPr="007C66F3" w:rsidRDefault="00C44E7E" w:rsidP="00146F30">
      <w:pPr>
        <w:numPr>
          <w:ilvl w:val="12"/>
          <w:numId w:val="0"/>
        </w:numPr>
        <w:tabs>
          <w:tab w:val="clear" w:pos="567"/>
        </w:tabs>
        <w:spacing w:line="240" w:lineRule="auto"/>
        <w:rPr>
          <w:szCs w:val="22"/>
        </w:rPr>
      </w:pPr>
      <w:r w:rsidRPr="007C66F3">
        <w:rPr>
          <w:b/>
        </w:rPr>
        <w:t xml:space="preserve">Táto písomná informácia bola naposledy aktualizovaná v </w:t>
      </w:r>
    </w:p>
    <w:p w14:paraId="36E654A1" w14:textId="77777777" w:rsidR="009B6496" w:rsidRPr="007C66F3" w:rsidRDefault="009B6496" w:rsidP="00146F30">
      <w:pPr>
        <w:numPr>
          <w:ilvl w:val="12"/>
          <w:numId w:val="0"/>
        </w:numPr>
        <w:spacing w:line="240" w:lineRule="auto"/>
        <w:rPr>
          <w:szCs w:val="22"/>
        </w:rPr>
      </w:pPr>
    </w:p>
    <w:p w14:paraId="36E654A2" w14:textId="77777777" w:rsidR="00A76D67" w:rsidRPr="007C66F3" w:rsidRDefault="00C44E7E" w:rsidP="00204AAB">
      <w:pPr>
        <w:numPr>
          <w:ilvl w:val="12"/>
          <w:numId w:val="0"/>
        </w:numPr>
        <w:tabs>
          <w:tab w:val="clear" w:pos="567"/>
        </w:tabs>
        <w:spacing w:line="240" w:lineRule="auto"/>
        <w:ind w:right="-2"/>
        <w:rPr>
          <w:b/>
        </w:rPr>
      </w:pPr>
      <w:r w:rsidRPr="007C66F3">
        <w:rPr>
          <w:b/>
        </w:rPr>
        <w:lastRenderedPageBreak/>
        <w:t>Ďalšie zdroje informácií</w:t>
      </w:r>
    </w:p>
    <w:p w14:paraId="36E654A3" w14:textId="77777777" w:rsidR="009B6496" w:rsidRPr="007C66F3" w:rsidRDefault="009B6496" w:rsidP="00204AAB">
      <w:pPr>
        <w:numPr>
          <w:ilvl w:val="12"/>
          <w:numId w:val="0"/>
        </w:numPr>
        <w:spacing w:line="240" w:lineRule="auto"/>
        <w:ind w:right="-2"/>
      </w:pPr>
    </w:p>
    <w:p w14:paraId="36E654A4" w14:textId="44809D91" w:rsidR="009B6496" w:rsidRPr="007C66F3" w:rsidRDefault="00C44E7E" w:rsidP="78D0ECF7">
      <w:pPr>
        <w:spacing w:line="240" w:lineRule="auto"/>
        <w:ind w:right="-2"/>
      </w:pPr>
      <w:r w:rsidRPr="007C66F3">
        <w:t xml:space="preserve">Podrobné informácie o tomto lieku sú dostupné na internetovej stránke Európskej agentúry pre lieky: </w:t>
      </w:r>
      <w:hyperlink r:id="rId13" w:history="1">
        <w:r w:rsidRPr="00561326">
          <w:rPr>
            <w:rStyle w:val="Hyperlink"/>
          </w:rPr>
          <w:t>https://www.ema.europa.eu</w:t>
        </w:r>
      </w:hyperlink>
      <w:r w:rsidRPr="007C66F3">
        <w:t>.</w:t>
      </w:r>
    </w:p>
    <w:p w14:paraId="36E654A5" w14:textId="77777777" w:rsidR="00A76D67" w:rsidRPr="007C66F3" w:rsidRDefault="00A76D67" w:rsidP="00204AAB">
      <w:pPr>
        <w:numPr>
          <w:ilvl w:val="12"/>
          <w:numId w:val="0"/>
        </w:numPr>
        <w:spacing w:line="240" w:lineRule="auto"/>
        <w:ind w:right="-2"/>
        <w:rPr>
          <w:szCs w:val="22"/>
        </w:rPr>
      </w:pPr>
    </w:p>
    <w:p w14:paraId="36E654A6" w14:textId="77777777" w:rsidR="001F7656" w:rsidRPr="007C66F3" w:rsidRDefault="00C44E7E">
      <w:pPr>
        <w:tabs>
          <w:tab w:val="clear" w:pos="567"/>
        </w:tabs>
        <w:spacing w:line="240" w:lineRule="auto"/>
      </w:pPr>
      <w:r w:rsidRPr="007C66F3">
        <w:br w:type="page"/>
      </w:r>
    </w:p>
    <w:p w14:paraId="36E654A7" w14:textId="0DF6DC1D" w:rsidR="00110067" w:rsidRPr="007C66F3" w:rsidRDefault="00341DC6" w:rsidP="00146F30">
      <w:pPr>
        <w:spacing w:line="240" w:lineRule="auto"/>
        <w:jc w:val="center"/>
        <w:outlineLvl w:val="0"/>
        <w:rPr>
          <w:b/>
          <w:bCs/>
          <w:szCs w:val="22"/>
        </w:rPr>
      </w:pPr>
      <w:r w:rsidRPr="007C66F3">
        <w:rPr>
          <w:b/>
        </w:rPr>
        <w:lastRenderedPageBreak/>
        <w:t xml:space="preserve">NÁVOD </w:t>
      </w:r>
      <w:r w:rsidR="00C44E7E" w:rsidRPr="007C66F3">
        <w:rPr>
          <w:b/>
        </w:rPr>
        <w:t>NA POUŽITIE</w:t>
      </w:r>
    </w:p>
    <w:p w14:paraId="36E654A8" w14:textId="567CCEFD" w:rsidR="00110067" w:rsidRPr="007C66F3" w:rsidRDefault="0042767C" w:rsidP="002510B2">
      <w:pPr>
        <w:spacing w:line="240" w:lineRule="auto"/>
        <w:jc w:val="center"/>
        <w:outlineLvl w:val="1"/>
        <w:rPr>
          <w:rStyle w:val="Instructions"/>
          <w:i w:val="0"/>
          <w:iCs w:val="0"/>
          <w:color w:val="auto"/>
          <w:szCs w:val="22"/>
        </w:rPr>
      </w:pPr>
      <w:r w:rsidRPr="007C66F3">
        <w:rPr>
          <w:b/>
          <w:i/>
        </w:rPr>
        <w:t>Hympavzi</w:t>
      </w:r>
      <w:r w:rsidR="00C44E7E" w:rsidRPr="007C66F3">
        <w:rPr>
          <w:b/>
          <w:i/>
        </w:rPr>
        <w:t xml:space="preserve"> 150 mg injekčný roztok v naplnenej </w:t>
      </w:r>
      <w:r w:rsidR="00A272B7" w:rsidRPr="007C66F3">
        <w:rPr>
          <w:b/>
          <w:i/>
        </w:rPr>
        <w:t xml:space="preserve">injekčnej </w:t>
      </w:r>
      <w:r w:rsidR="00C44E7E" w:rsidRPr="007C66F3">
        <w:rPr>
          <w:b/>
          <w:i/>
        </w:rPr>
        <w:t>striekačke</w:t>
      </w:r>
    </w:p>
    <w:p w14:paraId="36E654AE" w14:textId="5636DEAF" w:rsidR="00110067" w:rsidRPr="007C66F3" w:rsidRDefault="00110067" w:rsidP="00110067">
      <w:pPr>
        <w:spacing w:line="240" w:lineRule="auto"/>
        <w:rPr>
          <w:szCs w:val="22"/>
        </w:rPr>
      </w:pPr>
    </w:p>
    <w:p w14:paraId="36E654AF" w14:textId="256D23CD" w:rsidR="00110067" w:rsidRPr="007C66F3" w:rsidRDefault="00A11726" w:rsidP="00110067">
      <w:pPr>
        <w:autoSpaceDE w:val="0"/>
        <w:autoSpaceDN w:val="0"/>
        <w:adjustRightInd w:val="0"/>
        <w:spacing w:line="240" w:lineRule="auto"/>
        <w:rPr>
          <w:szCs w:val="22"/>
        </w:rPr>
      </w:pPr>
      <w:r w:rsidRPr="007C66F3">
        <w:t xml:space="preserve">Tento </w:t>
      </w:r>
      <w:r w:rsidR="00EF2972" w:rsidRPr="007C66F3">
        <w:t>„</w:t>
      </w:r>
      <w:r w:rsidRPr="007C66F3">
        <w:t>Návod</w:t>
      </w:r>
      <w:r w:rsidR="00C44E7E" w:rsidRPr="007C66F3">
        <w:t xml:space="preserve"> na použitie</w:t>
      </w:r>
      <w:r w:rsidR="00EF2972" w:rsidRPr="007C66F3">
        <w:t>“</w:t>
      </w:r>
      <w:r w:rsidR="00C44E7E" w:rsidRPr="007C66F3">
        <w:t xml:space="preserve"> obsahuj</w:t>
      </w:r>
      <w:r w:rsidRPr="007C66F3">
        <w:t>e</w:t>
      </w:r>
      <w:r w:rsidR="00C44E7E" w:rsidRPr="007C66F3">
        <w:t xml:space="preserve"> informácie o tom, ako pod</w:t>
      </w:r>
      <w:r w:rsidRPr="007C66F3">
        <w:t>ať</w:t>
      </w:r>
      <w:r w:rsidR="00C44E7E" w:rsidRPr="007C66F3">
        <w:t xml:space="preserve"> injekciu </w:t>
      </w:r>
      <w:r w:rsidR="0042767C" w:rsidRPr="007C66F3">
        <w:t>Hympavzi</w:t>
      </w:r>
      <w:r w:rsidR="00C44E7E" w:rsidRPr="007C66F3">
        <w:t>.</w:t>
      </w:r>
    </w:p>
    <w:p w14:paraId="36E654B0" w14:textId="77777777" w:rsidR="00110067" w:rsidRPr="007C66F3" w:rsidRDefault="00110067" w:rsidP="00110067">
      <w:pPr>
        <w:autoSpaceDE w:val="0"/>
        <w:autoSpaceDN w:val="0"/>
        <w:adjustRightInd w:val="0"/>
        <w:spacing w:line="240" w:lineRule="auto"/>
        <w:rPr>
          <w:szCs w:val="22"/>
        </w:rPr>
      </w:pPr>
    </w:p>
    <w:p w14:paraId="36E654B1" w14:textId="391F0697" w:rsidR="00110067" w:rsidRPr="007C66F3" w:rsidRDefault="00A11726" w:rsidP="00110067">
      <w:pPr>
        <w:autoSpaceDE w:val="0"/>
        <w:autoSpaceDN w:val="0"/>
        <w:adjustRightInd w:val="0"/>
        <w:spacing w:line="240" w:lineRule="auto"/>
        <w:rPr>
          <w:szCs w:val="22"/>
        </w:rPr>
      </w:pPr>
      <w:r w:rsidRPr="007C66F3">
        <w:t xml:space="preserve">Tento </w:t>
      </w:r>
      <w:r w:rsidR="00EF2972" w:rsidRPr="007C66F3">
        <w:t>„N</w:t>
      </w:r>
      <w:r w:rsidRPr="007C66F3">
        <w:t xml:space="preserve">ávod </w:t>
      </w:r>
      <w:r w:rsidR="00EF2972" w:rsidRPr="007C66F3">
        <w:t xml:space="preserve">na použitie“ </w:t>
      </w:r>
      <w:r w:rsidRPr="007C66F3">
        <w:t>si p</w:t>
      </w:r>
      <w:r w:rsidR="00C44E7E" w:rsidRPr="007C66F3">
        <w:t>ozorne prečítajte predtým, ako začnete používať naplnenú</w:t>
      </w:r>
      <w:r w:rsidR="00A272B7" w:rsidRPr="007C66F3">
        <w:t xml:space="preserve"> injekčnú</w:t>
      </w:r>
      <w:r w:rsidR="00C44E7E" w:rsidRPr="007C66F3">
        <w:t xml:space="preserve"> striekačku</w:t>
      </w:r>
      <w:r w:rsidRPr="007C66F3">
        <w:t xml:space="preserve"> Hympavzi </w:t>
      </w:r>
      <w:r w:rsidR="00C44E7E" w:rsidRPr="007C66F3">
        <w:t xml:space="preserve">a vždy, keď </w:t>
      </w:r>
      <w:r w:rsidRPr="007C66F3">
        <w:t>vám predpíšu ďalš</w:t>
      </w:r>
      <w:r w:rsidR="00406142" w:rsidRPr="007C66F3">
        <w:t>ie balenie lieku H</w:t>
      </w:r>
      <w:r w:rsidR="00837DAB" w:rsidRPr="007C66F3">
        <w:t>y</w:t>
      </w:r>
      <w:r w:rsidR="00406142" w:rsidRPr="007C66F3">
        <w:t>mp</w:t>
      </w:r>
      <w:r w:rsidR="00837DAB" w:rsidRPr="007C66F3">
        <w:t>av</w:t>
      </w:r>
      <w:r w:rsidR="00406142" w:rsidRPr="007C66F3">
        <w:t>zi</w:t>
      </w:r>
      <w:r w:rsidR="00C44E7E" w:rsidRPr="007C66F3">
        <w:t>, pretože môž</w:t>
      </w:r>
      <w:r w:rsidRPr="007C66F3">
        <w:t>e</w:t>
      </w:r>
      <w:r w:rsidR="00C44E7E" w:rsidRPr="007C66F3">
        <w:t xml:space="preserve"> obsahovať nové informácie.</w:t>
      </w:r>
    </w:p>
    <w:p w14:paraId="36E654B2" w14:textId="77777777" w:rsidR="00110067" w:rsidRPr="007C66F3" w:rsidRDefault="00110067" w:rsidP="00110067">
      <w:pPr>
        <w:autoSpaceDE w:val="0"/>
        <w:autoSpaceDN w:val="0"/>
        <w:adjustRightInd w:val="0"/>
        <w:spacing w:line="240" w:lineRule="auto"/>
        <w:rPr>
          <w:szCs w:val="22"/>
        </w:rPr>
      </w:pPr>
    </w:p>
    <w:p w14:paraId="210749D0" w14:textId="75B156D1" w:rsidR="00A11726" w:rsidRPr="007C66F3" w:rsidRDefault="00C44E7E" w:rsidP="00110067">
      <w:pPr>
        <w:autoSpaceDE w:val="0"/>
        <w:autoSpaceDN w:val="0"/>
        <w:adjustRightInd w:val="0"/>
        <w:spacing w:line="240" w:lineRule="auto"/>
      </w:pPr>
      <w:r w:rsidRPr="007C66F3">
        <w:t xml:space="preserve">Váš lekár, zdravotná sestra alebo lekárnik vám </w:t>
      </w:r>
      <w:r w:rsidR="00A11726" w:rsidRPr="007C66F3">
        <w:t xml:space="preserve">má </w:t>
      </w:r>
      <w:r w:rsidRPr="007C66F3">
        <w:t>ukázať, ako si máte vy alebo ako vám má váš opatrovateľ správne priprav</w:t>
      </w:r>
      <w:r w:rsidR="00A11726" w:rsidRPr="007C66F3">
        <w:t xml:space="preserve">iť </w:t>
      </w:r>
      <w:r w:rsidRPr="007C66F3">
        <w:t>a</w:t>
      </w:r>
      <w:r w:rsidR="00A11726" w:rsidRPr="007C66F3">
        <w:t> </w:t>
      </w:r>
      <w:r w:rsidRPr="007C66F3">
        <w:t>injek</w:t>
      </w:r>
      <w:r w:rsidR="00A11726" w:rsidRPr="007C66F3">
        <w:t xml:space="preserve">čne </w:t>
      </w:r>
      <w:r w:rsidRPr="007C66F3">
        <w:t xml:space="preserve">podať </w:t>
      </w:r>
      <w:r w:rsidR="0042767C" w:rsidRPr="007C66F3">
        <w:t>Hympavzi</w:t>
      </w:r>
      <w:r w:rsidRPr="007C66F3">
        <w:t xml:space="preserve"> predtým, ako ho použijete prvýkrát.</w:t>
      </w:r>
    </w:p>
    <w:p w14:paraId="2C1A9AFF" w14:textId="77777777" w:rsidR="00A11726" w:rsidRPr="007C66F3" w:rsidRDefault="00A11726" w:rsidP="00110067">
      <w:pPr>
        <w:autoSpaceDE w:val="0"/>
        <w:autoSpaceDN w:val="0"/>
        <w:adjustRightInd w:val="0"/>
        <w:spacing w:line="240" w:lineRule="auto"/>
      </w:pPr>
    </w:p>
    <w:p w14:paraId="36E654B3" w14:textId="22F8B509" w:rsidR="00110067" w:rsidRPr="007C66F3" w:rsidRDefault="00A11726" w:rsidP="00110067">
      <w:pPr>
        <w:autoSpaceDE w:val="0"/>
        <w:autoSpaceDN w:val="0"/>
        <w:adjustRightInd w:val="0"/>
        <w:spacing w:line="240" w:lineRule="auto"/>
        <w:rPr>
          <w:b/>
          <w:bCs/>
          <w:szCs w:val="22"/>
        </w:rPr>
      </w:pPr>
      <w:r w:rsidRPr="007C66F3">
        <w:rPr>
          <w:b/>
        </w:rPr>
        <w:t>Nepodávajte injekciu s</w:t>
      </w:r>
      <w:r w:rsidR="00C44E7E" w:rsidRPr="007C66F3">
        <w:rPr>
          <w:b/>
        </w:rPr>
        <w:t xml:space="preserve">ebe ani nikomu inému, kým vám neukázali ako podať injekciu </w:t>
      </w:r>
      <w:r w:rsidR="0042767C" w:rsidRPr="007C66F3">
        <w:rPr>
          <w:b/>
        </w:rPr>
        <w:t>lieku Hympavzi</w:t>
      </w:r>
      <w:r w:rsidR="00C44E7E" w:rsidRPr="007C66F3">
        <w:rPr>
          <w:b/>
        </w:rPr>
        <w:t>.</w:t>
      </w:r>
    </w:p>
    <w:p w14:paraId="36E654B5" w14:textId="77777777" w:rsidR="00110067" w:rsidRPr="007C66F3" w:rsidRDefault="00110067" w:rsidP="00110067">
      <w:pPr>
        <w:autoSpaceDE w:val="0"/>
        <w:autoSpaceDN w:val="0"/>
        <w:adjustRightInd w:val="0"/>
        <w:spacing w:line="240" w:lineRule="auto"/>
        <w:rPr>
          <w:szCs w:val="22"/>
        </w:rPr>
      </w:pPr>
    </w:p>
    <w:p w14:paraId="36E654B6" w14:textId="77777777" w:rsidR="00110067" w:rsidRPr="007C66F3" w:rsidRDefault="00C44E7E" w:rsidP="00110067">
      <w:pPr>
        <w:autoSpaceDE w:val="0"/>
        <w:autoSpaceDN w:val="0"/>
        <w:adjustRightInd w:val="0"/>
        <w:spacing w:line="240" w:lineRule="auto"/>
        <w:rPr>
          <w:b/>
          <w:bCs/>
          <w:szCs w:val="22"/>
        </w:rPr>
      </w:pPr>
      <w:r w:rsidRPr="007C66F3">
        <w:rPr>
          <w:b/>
        </w:rPr>
        <w:t>Dôležité informácie</w:t>
      </w:r>
    </w:p>
    <w:p w14:paraId="36E654B7" w14:textId="77777777" w:rsidR="00110067" w:rsidRPr="007C66F3" w:rsidRDefault="00110067" w:rsidP="00110067">
      <w:pPr>
        <w:autoSpaceDE w:val="0"/>
        <w:autoSpaceDN w:val="0"/>
        <w:adjustRightInd w:val="0"/>
        <w:spacing w:line="240" w:lineRule="auto"/>
        <w:rPr>
          <w:szCs w:val="22"/>
        </w:rPr>
      </w:pPr>
    </w:p>
    <w:p w14:paraId="36E654B8" w14:textId="6D30B538" w:rsidR="00110067" w:rsidRPr="007C66F3" w:rsidRDefault="00C44E7E">
      <w:pPr>
        <w:pStyle w:val="ListParagraph"/>
        <w:numPr>
          <w:ilvl w:val="0"/>
          <w:numId w:val="27"/>
        </w:numPr>
        <w:autoSpaceDE w:val="0"/>
        <w:autoSpaceDN w:val="0"/>
        <w:adjustRightInd w:val="0"/>
        <w:ind w:left="284" w:hanging="284"/>
        <w:rPr>
          <w:rFonts w:eastAsia="Wingdings-Regular"/>
          <w:sz w:val="22"/>
          <w:szCs w:val="22"/>
        </w:rPr>
      </w:pPr>
      <w:r w:rsidRPr="007C66F3">
        <w:rPr>
          <w:sz w:val="22"/>
        </w:rPr>
        <w:t xml:space="preserve">Každá naplnená </w:t>
      </w:r>
      <w:r w:rsidR="006C6308" w:rsidRPr="007C66F3">
        <w:rPr>
          <w:sz w:val="22"/>
        </w:rPr>
        <w:t xml:space="preserve">injekčná </w:t>
      </w:r>
      <w:r w:rsidRPr="007C66F3">
        <w:rPr>
          <w:sz w:val="22"/>
        </w:rPr>
        <w:t xml:space="preserve">striekačka </w:t>
      </w:r>
      <w:r w:rsidR="0042767C" w:rsidRPr="007C66F3">
        <w:rPr>
          <w:sz w:val="22"/>
        </w:rPr>
        <w:t>Hympavzi</w:t>
      </w:r>
      <w:r w:rsidRPr="007C66F3">
        <w:rPr>
          <w:sz w:val="22"/>
        </w:rPr>
        <w:t xml:space="preserve"> je jednodávková naplnená </w:t>
      </w:r>
      <w:r w:rsidR="006C6308" w:rsidRPr="007C66F3">
        <w:rPr>
          <w:sz w:val="22"/>
        </w:rPr>
        <w:t xml:space="preserve">injekčná </w:t>
      </w:r>
      <w:r w:rsidRPr="007C66F3">
        <w:rPr>
          <w:sz w:val="22"/>
        </w:rPr>
        <w:t>striekačka (v </w:t>
      </w:r>
      <w:r w:rsidR="00A11726" w:rsidRPr="007C66F3">
        <w:rPr>
          <w:sz w:val="22"/>
        </w:rPr>
        <w:t xml:space="preserve">tomto </w:t>
      </w:r>
      <w:r w:rsidR="00EF2972" w:rsidRPr="007C66F3">
        <w:rPr>
          <w:sz w:val="22"/>
        </w:rPr>
        <w:t>„</w:t>
      </w:r>
      <w:r w:rsidR="00A11726" w:rsidRPr="007C66F3">
        <w:rPr>
          <w:sz w:val="22"/>
        </w:rPr>
        <w:t>Návode</w:t>
      </w:r>
      <w:r w:rsidRPr="007C66F3">
        <w:rPr>
          <w:sz w:val="22"/>
        </w:rPr>
        <w:t xml:space="preserve"> na použitie</w:t>
      </w:r>
      <w:r w:rsidR="00EF2972" w:rsidRPr="007C66F3">
        <w:rPr>
          <w:sz w:val="22"/>
        </w:rPr>
        <w:t>“</w:t>
      </w:r>
      <w:r w:rsidRPr="007C66F3">
        <w:rPr>
          <w:sz w:val="22"/>
        </w:rPr>
        <w:t xml:space="preserve"> sa nazýva „striekačka“). Naplnená striekačka </w:t>
      </w:r>
      <w:r w:rsidR="0042767C" w:rsidRPr="007C66F3">
        <w:rPr>
          <w:sz w:val="22"/>
        </w:rPr>
        <w:t>Hympavzi</w:t>
      </w:r>
      <w:r w:rsidRPr="007C66F3">
        <w:rPr>
          <w:sz w:val="22"/>
        </w:rPr>
        <w:t xml:space="preserve"> obsahuje 150 mg</w:t>
      </w:r>
      <w:r w:rsidR="0042767C" w:rsidRPr="007C66F3">
        <w:rPr>
          <w:sz w:val="22"/>
        </w:rPr>
        <w:t xml:space="preserve"> Hympavzi</w:t>
      </w:r>
      <w:r w:rsidRPr="007C66F3">
        <w:rPr>
          <w:sz w:val="22"/>
        </w:rPr>
        <w:t xml:space="preserve"> na podanie injekcie pod kožu (subkutánne).</w:t>
      </w:r>
    </w:p>
    <w:p w14:paraId="36E654B9" w14:textId="4B61933E" w:rsidR="00110067" w:rsidRPr="007C66F3" w:rsidRDefault="00A11726">
      <w:pPr>
        <w:pStyle w:val="ListParagraph"/>
        <w:numPr>
          <w:ilvl w:val="0"/>
          <w:numId w:val="27"/>
        </w:numPr>
        <w:autoSpaceDE w:val="0"/>
        <w:autoSpaceDN w:val="0"/>
        <w:adjustRightInd w:val="0"/>
        <w:ind w:left="284" w:hanging="284"/>
        <w:rPr>
          <w:rFonts w:eastAsia="Wingdings-Regular"/>
          <w:sz w:val="22"/>
          <w:szCs w:val="22"/>
        </w:rPr>
      </w:pPr>
      <w:r w:rsidRPr="007C66F3">
        <w:rPr>
          <w:b/>
          <w:bCs/>
          <w:sz w:val="22"/>
        </w:rPr>
        <w:t>Nepodávajte</w:t>
      </w:r>
      <w:r w:rsidRPr="007C66F3">
        <w:rPr>
          <w:sz w:val="22"/>
        </w:rPr>
        <w:t xml:space="preserve"> i</w:t>
      </w:r>
      <w:r w:rsidR="00C44E7E" w:rsidRPr="007C66F3">
        <w:rPr>
          <w:sz w:val="22"/>
        </w:rPr>
        <w:t xml:space="preserve">njekciu </w:t>
      </w:r>
      <w:r w:rsidR="0042767C" w:rsidRPr="007C66F3">
        <w:rPr>
          <w:sz w:val="22"/>
        </w:rPr>
        <w:t>Hympavzi</w:t>
      </w:r>
      <w:r w:rsidR="00C44E7E" w:rsidRPr="007C66F3">
        <w:rPr>
          <w:sz w:val="22"/>
        </w:rPr>
        <w:t xml:space="preserve"> do žily ani do svalu.</w:t>
      </w:r>
    </w:p>
    <w:p w14:paraId="36E654BA" w14:textId="660F8975" w:rsidR="00110067" w:rsidRPr="007C66F3" w:rsidRDefault="0042767C">
      <w:pPr>
        <w:pStyle w:val="ListParagraph"/>
        <w:numPr>
          <w:ilvl w:val="0"/>
          <w:numId w:val="27"/>
        </w:numPr>
        <w:autoSpaceDE w:val="0"/>
        <w:autoSpaceDN w:val="0"/>
        <w:adjustRightInd w:val="0"/>
        <w:ind w:left="284" w:hanging="284"/>
        <w:rPr>
          <w:rFonts w:eastAsia="Wingdings-Regular"/>
          <w:sz w:val="22"/>
          <w:szCs w:val="22"/>
        </w:rPr>
      </w:pPr>
      <w:r w:rsidRPr="007C66F3">
        <w:rPr>
          <w:sz w:val="22"/>
        </w:rPr>
        <w:t>Hympavzi</w:t>
      </w:r>
      <w:r w:rsidR="00C44E7E" w:rsidRPr="007C66F3">
        <w:rPr>
          <w:sz w:val="22"/>
        </w:rPr>
        <w:t xml:space="preserve"> </w:t>
      </w:r>
      <w:r w:rsidR="00C44E7E" w:rsidRPr="007C66F3">
        <w:rPr>
          <w:b/>
          <w:bCs/>
          <w:sz w:val="22"/>
        </w:rPr>
        <w:t>nepretrepávajte</w:t>
      </w:r>
      <w:r w:rsidR="00C44E7E" w:rsidRPr="007C66F3">
        <w:rPr>
          <w:sz w:val="22"/>
        </w:rPr>
        <w:t>.</w:t>
      </w:r>
    </w:p>
    <w:p w14:paraId="36E654BB" w14:textId="01B559A4" w:rsidR="00110067" w:rsidRPr="007C66F3" w:rsidRDefault="00E571F3">
      <w:pPr>
        <w:pStyle w:val="ListParagraph"/>
        <w:numPr>
          <w:ilvl w:val="0"/>
          <w:numId w:val="27"/>
        </w:numPr>
        <w:autoSpaceDE w:val="0"/>
        <w:autoSpaceDN w:val="0"/>
        <w:adjustRightInd w:val="0"/>
        <w:ind w:left="284" w:hanging="284"/>
        <w:rPr>
          <w:sz w:val="22"/>
          <w:szCs w:val="22"/>
        </w:rPr>
      </w:pPr>
      <w:r w:rsidRPr="007C66F3">
        <w:rPr>
          <w:sz w:val="22"/>
        </w:rPr>
        <w:t xml:space="preserve">Na lepšie zapamätanie </w:t>
      </w:r>
      <w:r w:rsidR="00C44E7E" w:rsidRPr="007C66F3">
        <w:rPr>
          <w:sz w:val="22"/>
        </w:rPr>
        <w:t xml:space="preserve">kedy injekčne podať </w:t>
      </w:r>
      <w:r w:rsidR="0042767C" w:rsidRPr="007C66F3">
        <w:rPr>
          <w:sz w:val="22"/>
        </w:rPr>
        <w:t>Hympavzi</w:t>
      </w:r>
      <w:r w:rsidR="00C44E7E" w:rsidRPr="007C66F3">
        <w:rPr>
          <w:sz w:val="22"/>
        </w:rPr>
        <w:t xml:space="preserve"> </w:t>
      </w:r>
      <w:r w:rsidRPr="007C66F3">
        <w:rPr>
          <w:sz w:val="22"/>
        </w:rPr>
        <w:t xml:space="preserve">pomôže vyznačiť </w:t>
      </w:r>
      <w:r w:rsidR="00C44E7E" w:rsidRPr="007C66F3">
        <w:rPr>
          <w:sz w:val="22"/>
        </w:rPr>
        <w:t>si príslušné dni vopred v kalendári. Ak sa vy alebo váš opatrovateľ chcete opýtať na čokoľvek v súvislosti so správnym injekčným pod</w:t>
      </w:r>
      <w:r w:rsidRPr="007C66F3">
        <w:rPr>
          <w:sz w:val="22"/>
        </w:rPr>
        <w:t xml:space="preserve">aním </w:t>
      </w:r>
      <w:r w:rsidR="0042767C" w:rsidRPr="007C66F3">
        <w:rPr>
          <w:sz w:val="22"/>
        </w:rPr>
        <w:t>Hympavzi</w:t>
      </w:r>
      <w:r w:rsidR="00C44E7E" w:rsidRPr="007C66F3">
        <w:rPr>
          <w:sz w:val="22"/>
        </w:rPr>
        <w:t>, zavolajte svojmu lekárovi, zdravotnej sestre alebo lekárnikovi.</w:t>
      </w:r>
    </w:p>
    <w:p w14:paraId="36E654BD" w14:textId="77777777" w:rsidR="00110067" w:rsidRPr="007C66F3" w:rsidRDefault="00110067" w:rsidP="00110067">
      <w:pPr>
        <w:autoSpaceDE w:val="0"/>
        <w:autoSpaceDN w:val="0"/>
        <w:adjustRightInd w:val="0"/>
        <w:spacing w:line="240" w:lineRule="auto"/>
        <w:rPr>
          <w:szCs w:val="22"/>
        </w:rPr>
      </w:pPr>
    </w:p>
    <w:p w14:paraId="36E654BE" w14:textId="6BC67F11" w:rsidR="00110067" w:rsidRPr="007C66F3" w:rsidRDefault="00C44E7E" w:rsidP="00110067">
      <w:pPr>
        <w:autoSpaceDE w:val="0"/>
        <w:autoSpaceDN w:val="0"/>
        <w:adjustRightInd w:val="0"/>
        <w:spacing w:line="240" w:lineRule="auto"/>
        <w:rPr>
          <w:szCs w:val="22"/>
        </w:rPr>
      </w:pPr>
      <w:r w:rsidRPr="007C66F3">
        <w:rPr>
          <w:b/>
        </w:rPr>
        <w:t xml:space="preserve">Ako uchovávať </w:t>
      </w:r>
      <w:r w:rsidR="0042767C" w:rsidRPr="007C66F3">
        <w:rPr>
          <w:b/>
        </w:rPr>
        <w:t>Hympavzi</w:t>
      </w:r>
    </w:p>
    <w:p w14:paraId="36E654BF" w14:textId="77777777" w:rsidR="00110067" w:rsidRPr="007C66F3" w:rsidRDefault="00110067" w:rsidP="00110067">
      <w:pPr>
        <w:autoSpaceDE w:val="0"/>
        <w:autoSpaceDN w:val="0"/>
        <w:adjustRightInd w:val="0"/>
        <w:spacing w:line="240" w:lineRule="auto"/>
        <w:rPr>
          <w:szCs w:val="22"/>
        </w:rPr>
      </w:pPr>
    </w:p>
    <w:p w14:paraId="36E654C1" w14:textId="4B180DA3" w:rsidR="00110067" w:rsidRPr="00561326" w:rsidRDefault="00C44E7E">
      <w:pPr>
        <w:pStyle w:val="ListParagraph"/>
        <w:numPr>
          <w:ilvl w:val="0"/>
          <w:numId w:val="28"/>
        </w:numPr>
        <w:autoSpaceDE w:val="0"/>
        <w:autoSpaceDN w:val="0"/>
        <w:adjustRightInd w:val="0"/>
        <w:ind w:left="284" w:hanging="284"/>
        <w:rPr>
          <w:rFonts w:eastAsia="Wingdings-Regular"/>
          <w:szCs w:val="22"/>
        </w:rPr>
      </w:pPr>
      <w:r w:rsidRPr="007C66F3">
        <w:rPr>
          <w:sz w:val="22"/>
        </w:rPr>
        <w:t xml:space="preserve">Nepoužitý </w:t>
      </w:r>
      <w:r w:rsidR="0042767C" w:rsidRPr="007C66F3">
        <w:rPr>
          <w:sz w:val="22"/>
        </w:rPr>
        <w:t>Hympavzi</w:t>
      </w:r>
      <w:r w:rsidRPr="007C66F3">
        <w:rPr>
          <w:sz w:val="22"/>
        </w:rPr>
        <w:t xml:space="preserve"> uchovávajte v chladničke pri teplote 2 °C až 8 °C. </w:t>
      </w:r>
      <w:r w:rsidR="0042767C" w:rsidRPr="007C66F3">
        <w:rPr>
          <w:sz w:val="22"/>
        </w:rPr>
        <w:t>Hympavzi</w:t>
      </w:r>
      <w:r w:rsidRPr="007C66F3">
        <w:rPr>
          <w:sz w:val="22"/>
        </w:rPr>
        <w:t xml:space="preserve"> neuchovávajte v mrazničke. </w:t>
      </w:r>
      <w:r w:rsidR="0042767C" w:rsidRPr="007C66F3">
        <w:rPr>
          <w:sz w:val="22"/>
          <w:szCs w:val="22"/>
        </w:rPr>
        <w:t>Hympavzi</w:t>
      </w:r>
      <w:r w:rsidRPr="007C66F3">
        <w:rPr>
          <w:sz w:val="22"/>
          <w:szCs w:val="22"/>
        </w:rPr>
        <w:t xml:space="preserve"> uchovávajte v pôvodnom</w:t>
      </w:r>
      <w:r w:rsidRPr="007C66F3">
        <w:rPr>
          <w:sz w:val="22"/>
        </w:rPr>
        <w:t xml:space="preserve"> obale na ochranu pred priamym slnečným svetlom.</w:t>
      </w:r>
    </w:p>
    <w:p w14:paraId="36E654C2" w14:textId="253C9769" w:rsidR="00110067" w:rsidRPr="007C66F3" w:rsidRDefault="00C44E7E">
      <w:pPr>
        <w:pStyle w:val="ListParagraph"/>
        <w:numPr>
          <w:ilvl w:val="0"/>
          <w:numId w:val="28"/>
        </w:numPr>
        <w:autoSpaceDE w:val="0"/>
        <w:autoSpaceDN w:val="0"/>
        <w:adjustRightInd w:val="0"/>
        <w:ind w:left="284" w:hanging="284"/>
        <w:rPr>
          <w:rFonts w:eastAsia="Wingdings-Regular"/>
          <w:sz w:val="22"/>
          <w:szCs w:val="22"/>
        </w:rPr>
      </w:pPr>
      <w:r w:rsidRPr="007C66F3">
        <w:rPr>
          <w:sz w:val="22"/>
        </w:rPr>
        <w:t xml:space="preserve">Ak je to nevyhnutné, </w:t>
      </w:r>
      <w:r w:rsidR="0042767C" w:rsidRPr="007C66F3">
        <w:rPr>
          <w:sz w:val="22"/>
        </w:rPr>
        <w:t>Hympavzi</w:t>
      </w:r>
      <w:r w:rsidRPr="007C66F3">
        <w:rPr>
          <w:sz w:val="22"/>
        </w:rPr>
        <w:t xml:space="preserve"> sa môže uchovávať vo svojom pôvodnom obale pri izbovej teplote až do 30 °C </w:t>
      </w:r>
      <w:r w:rsidR="00E571F3" w:rsidRPr="007C66F3">
        <w:rPr>
          <w:sz w:val="22"/>
        </w:rPr>
        <w:t xml:space="preserve">najviac </w:t>
      </w:r>
      <w:r w:rsidRPr="007C66F3">
        <w:rPr>
          <w:sz w:val="22"/>
        </w:rPr>
        <w:t xml:space="preserve">7 dní. </w:t>
      </w:r>
      <w:r w:rsidRPr="007C66F3">
        <w:rPr>
          <w:b/>
          <w:sz w:val="22"/>
        </w:rPr>
        <w:t xml:space="preserve">Nepoužívajte </w:t>
      </w:r>
      <w:r w:rsidR="0042767C" w:rsidRPr="007C66F3">
        <w:rPr>
          <w:bCs/>
          <w:sz w:val="22"/>
        </w:rPr>
        <w:t>Hympavzi</w:t>
      </w:r>
      <w:r w:rsidRPr="007C66F3">
        <w:rPr>
          <w:sz w:val="22"/>
        </w:rPr>
        <w:t xml:space="preserve">, ak bol </w:t>
      </w:r>
      <w:r w:rsidR="00E571F3" w:rsidRPr="007C66F3">
        <w:rPr>
          <w:sz w:val="22"/>
        </w:rPr>
        <w:t xml:space="preserve">uchovávaný </w:t>
      </w:r>
      <w:r w:rsidRPr="007C66F3">
        <w:rPr>
          <w:sz w:val="22"/>
        </w:rPr>
        <w:t xml:space="preserve">mimo chladničky dlhšie ako 7 dní. Zahoďte (zlikvidujte) akýkoľvek </w:t>
      </w:r>
      <w:r w:rsidR="0042767C" w:rsidRPr="007C66F3">
        <w:rPr>
          <w:sz w:val="22"/>
        </w:rPr>
        <w:t>Hympavzi</w:t>
      </w:r>
      <w:r w:rsidRPr="007C66F3">
        <w:rPr>
          <w:sz w:val="22"/>
        </w:rPr>
        <w:t>, ktorý sa uchovával pri izbovej teplote dlhšie ako 7 dní.</w:t>
      </w:r>
    </w:p>
    <w:p w14:paraId="36E654C3" w14:textId="00A50D6C" w:rsidR="00110067" w:rsidRPr="007C66F3" w:rsidRDefault="00C44E7E">
      <w:pPr>
        <w:pStyle w:val="ListParagraph"/>
        <w:numPr>
          <w:ilvl w:val="0"/>
          <w:numId w:val="28"/>
        </w:numPr>
        <w:autoSpaceDE w:val="0"/>
        <w:autoSpaceDN w:val="0"/>
        <w:adjustRightInd w:val="0"/>
        <w:ind w:left="284" w:hanging="284"/>
        <w:rPr>
          <w:rFonts w:eastAsia="Wingdings-Regular"/>
          <w:sz w:val="22"/>
          <w:szCs w:val="22"/>
        </w:rPr>
      </w:pPr>
      <w:r w:rsidRPr="007C66F3">
        <w:rPr>
          <w:b/>
          <w:sz w:val="22"/>
        </w:rPr>
        <w:t xml:space="preserve">Nepoužívajte </w:t>
      </w:r>
      <w:r w:rsidRPr="007C66F3">
        <w:rPr>
          <w:sz w:val="22"/>
        </w:rPr>
        <w:t xml:space="preserve">po dátume exspirácie, ktorý je uvedený na naplnenej striekačke </w:t>
      </w:r>
      <w:r w:rsidR="0042767C" w:rsidRPr="007C66F3">
        <w:rPr>
          <w:sz w:val="22"/>
        </w:rPr>
        <w:t>Hympavzi</w:t>
      </w:r>
      <w:r w:rsidRPr="007C66F3">
        <w:rPr>
          <w:sz w:val="22"/>
        </w:rPr>
        <w:t>.</w:t>
      </w:r>
    </w:p>
    <w:p w14:paraId="36E654C4" w14:textId="4010BF0F" w:rsidR="00110067" w:rsidRPr="007C66F3" w:rsidRDefault="0042767C">
      <w:pPr>
        <w:pStyle w:val="ListParagraph"/>
        <w:numPr>
          <w:ilvl w:val="0"/>
          <w:numId w:val="28"/>
        </w:numPr>
        <w:autoSpaceDE w:val="0"/>
        <w:autoSpaceDN w:val="0"/>
        <w:adjustRightInd w:val="0"/>
        <w:ind w:left="284" w:hanging="284"/>
        <w:rPr>
          <w:sz w:val="22"/>
          <w:szCs w:val="22"/>
        </w:rPr>
      </w:pPr>
      <w:r w:rsidRPr="007C66F3">
        <w:rPr>
          <w:b/>
          <w:sz w:val="22"/>
        </w:rPr>
        <w:t>Hympavzi</w:t>
      </w:r>
      <w:r w:rsidR="00C44E7E" w:rsidRPr="007C66F3">
        <w:rPr>
          <w:b/>
          <w:sz w:val="22"/>
        </w:rPr>
        <w:t xml:space="preserve"> a všetky ostatné lieky uchovávajte mimo dosahu detí.</w:t>
      </w:r>
    </w:p>
    <w:p w14:paraId="36E654C6" w14:textId="77777777" w:rsidR="00110067" w:rsidRPr="007C66F3" w:rsidRDefault="00110067" w:rsidP="00110067">
      <w:pPr>
        <w:autoSpaceDE w:val="0"/>
        <w:autoSpaceDN w:val="0"/>
        <w:adjustRightInd w:val="0"/>
        <w:spacing w:line="240" w:lineRule="auto"/>
        <w:rPr>
          <w:szCs w:val="22"/>
        </w:rPr>
      </w:pPr>
    </w:p>
    <w:p w14:paraId="36E654C7" w14:textId="2969EB66" w:rsidR="00110067" w:rsidRPr="007C66F3" w:rsidRDefault="00C44E7E" w:rsidP="00110067">
      <w:pPr>
        <w:autoSpaceDE w:val="0"/>
        <w:autoSpaceDN w:val="0"/>
        <w:adjustRightInd w:val="0"/>
        <w:spacing w:line="240" w:lineRule="auto"/>
        <w:rPr>
          <w:szCs w:val="22"/>
        </w:rPr>
      </w:pPr>
      <w:r w:rsidRPr="007C66F3">
        <w:rPr>
          <w:b/>
        </w:rPr>
        <w:t xml:space="preserve">Pomôcky potrebné na podanie injekcie </w:t>
      </w:r>
      <w:r w:rsidR="0042767C" w:rsidRPr="007C66F3">
        <w:rPr>
          <w:b/>
        </w:rPr>
        <w:t>Hympavzi</w:t>
      </w:r>
    </w:p>
    <w:p w14:paraId="36E654C8" w14:textId="77777777" w:rsidR="00110067" w:rsidRPr="007C66F3" w:rsidRDefault="00110067" w:rsidP="00110067">
      <w:pPr>
        <w:autoSpaceDE w:val="0"/>
        <w:autoSpaceDN w:val="0"/>
        <w:adjustRightInd w:val="0"/>
        <w:spacing w:line="240" w:lineRule="auto"/>
        <w:rPr>
          <w:szCs w:val="22"/>
        </w:rPr>
      </w:pPr>
    </w:p>
    <w:p w14:paraId="36E654C9" w14:textId="20895EC8" w:rsidR="00110067" w:rsidRPr="007C66F3" w:rsidRDefault="00C44E7E" w:rsidP="00110067">
      <w:pPr>
        <w:autoSpaceDE w:val="0"/>
        <w:autoSpaceDN w:val="0"/>
        <w:adjustRightInd w:val="0"/>
        <w:spacing w:line="240" w:lineRule="auto"/>
        <w:rPr>
          <w:b/>
          <w:bCs/>
          <w:szCs w:val="22"/>
        </w:rPr>
      </w:pPr>
      <w:r w:rsidRPr="007C66F3">
        <w:rPr>
          <w:b/>
        </w:rPr>
        <w:t>Zhromaždite si nasled</w:t>
      </w:r>
      <w:r w:rsidR="00E571F3" w:rsidRPr="007C66F3">
        <w:rPr>
          <w:b/>
        </w:rPr>
        <w:t xml:space="preserve">ovné </w:t>
      </w:r>
      <w:r w:rsidRPr="007C66F3">
        <w:rPr>
          <w:b/>
        </w:rPr>
        <w:t>pomôcky na čistý rovný povrch:</w:t>
      </w:r>
    </w:p>
    <w:p w14:paraId="36E654CA" w14:textId="5F788198" w:rsidR="00110067" w:rsidRPr="007C66F3" w:rsidRDefault="00C44E7E">
      <w:pPr>
        <w:pStyle w:val="ListParagraph"/>
        <w:numPr>
          <w:ilvl w:val="0"/>
          <w:numId w:val="29"/>
        </w:numPr>
        <w:autoSpaceDE w:val="0"/>
        <w:autoSpaceDN w:val="0"/>
        <w:adjustRightInd w:val="0"/>
        <w:ind w:left="284" w:hanging="284"/>
        <w:rPr>
          <w:sz w:val="22"/>
          <w:szCs w:val="22"/>
        </w:rPr>
      </w:pPr>
      <w:r w:rsidRPr="007C66F3">
        <w:rPr>
          <w:sz w:val="22"/>
        </w:rPr>
        <w:t xml:space="preserve">1 naplnená striekačka </w:t>
      </w:r>
      <w:r w:rsidR="0042767C" w:rsidRPr="007C66F3">
        <w:rPr>
          <w:sz w:val="22"/>
        </w:rPr>
        <w:t>Hympavzi</w:t>
      </w:r>
      <w:r w:rsidRPr="007C66F3">
        <w:rPr>
          <w:sz w:val="22"/>
        </w:rPr>
        <w:t>.</w:t>
      </w:r>
    </w:p>
    <w:p w14:paraId="36E654CB" w14:textId="77777777" w:rsidR="00110067" w:rsidRPr="007C66F3" w:rsidRDefault="00C44E7E">
      <w:pPr>
        <w:pStyle w:val="ListParagraph"/>
        <w:numPr>
          <w:ilvl w:val="0"/>
          <w:numId w:val="29"/>
        </w:numPr>
        <w:autoSpaceDE w:val="0"/>
        <w:autoSpaceDN w:val="0"/>
        <w:adjustRightInd w:val="0"/>
        <w:ind w:left="284" w:hanging="284"/>
        <w:rPr>
          <w:sz w:val="22"/>
          <w:szCs w:val="22"/>
        </w:rPr>
      </w:pPr>
      <w:r w:rsidRPr="007C66F3">
        <w:rPr>
          <w:sz w:val="22"/>
        </w:rPr>
        <w:t>1 alkoholový tampón (nie je súčasťou balenia).</w:t>
      </w:r>
    </w:p>
    <w:p w14:paraId="36E654CC" w14:textId="5105DBA6" w:rsidR="00110067" w:rsidRPr="007C66F3" w:rsidRDefault="00C44E7E">
      <w:pPr>
        <w:pStyle w:val="ListParagraph"/>
        <w:numPr>
          <w:ilvl w:val="0"/>
          <w:numId w:val="29"/>
        </w:numPr>
        <w:autoSpaceDE w:val="0"/>
        <w:autoSpaceDN w:val="0"/>
        <w:adjustRightInd w:val="0"/>
        <w:ind w:left="284" w:hanging="284"/>
        <w:rPr>
          <w:sz w:val="22"/>
          <w:szCs w:val="22"/>
        </w:rPr>
      </w:pPr>
      <w:r w:rsidRPr="007C66F3">
        <w:rPr>
          <w:sz w:val="22"/>
        </w:rPr>
        <w:t>1 vatový tampón alebo gáz</w:t>
      </w:r>
      <w:r w:rsidR="00E571F3" w:rsidRPr="007C66F3">
        <w:rPr>
          <w:sz w:val="22"/>
        </w:rPr>
        <w:t>a</w:t>
      </w:r>
      <w:r w:rsidRPr="007C66F3">
        <w:rPr>
          <w:sz w:val="22"/>
        </w:rPr>
        <w:t xml:space="preserve"> (nie je súčasťou balenia).</w:t>
      </w:r>
    </w:p>
    <w:p w14:paraId="36E654CD" w14:textId="41434BEF" w:rsidR="00110067" w:rsidRPr="007C66F3" w:rsidRDefault="00C44E7E">
      <w:pPr>
        <w:pStyle w:val="ListParagraph"/>
        <w:numPr>
          <w:ilvl w:val="0"/>
          <w:numId w:val="29"/>
        </w:numPr>
        <w:autoSpaceDE w:val="0"/>
        <w:autoSpaceDN w:val="0"/>
        <w:adjustRightInd w:val="0"/>
        <w:ind w:left="284" w:hanging="284"/>
        <w:rPr>
          <w:sz w:val="22"/>
          <w:szCs w:val="22"/>
        </w:rPr>
      </w:pPr>
      <w:r w:rsidRPr="007C66F3">
        <w:rPr>
          <w:sz w:val="22"/>
        </w:rPr>
        <w:t>1 nádoba na ostrý odpad na likvidáciu striekačky (nie je súčasťou balenia).</w:t>
      </w:r>
    </w:p>
    <w:p w14:paraId="36E654CE" w14:textId="77777777" w:rsidR="00110067" w:rsidRPr="007C66F3" w:rsidRDefault="00110067" w:rsidP="00110067">
      <w:pPr>
        <w:autoSpaceDE w:val="0"/>
        <w:autoSpaceDN w:val="0"/>
        <w:adjustRightInd w:val="0"/>
        <w:spacing w:line="240" w:lineRule="auto"/>
        <w:rPr>
          <w:szCs w:val="22"/>
        </w:rPr>
      </w:pPr>
    </w:p>
    <w:p w14:paraId="36E654CF" w14:textId="68C84399" w:rsidR="00110067" w:rsidRPr="007C66F3" w:rsidRDefault="00C44E7E" w:rsidP="00110067">
      <w:pPr>
        <w:autoSpaceDE w:val="0"/>
        <w:autoSpaceDN w:val="0"/>
        <w:adjustRightInd w:val="0"/>
        <w:spacing w:line="240" w:lineRule="auto"/>
        <w:rPr>
          <w:b/>
          <w:bCs/>
          <w:szCs w:val="22"/>
        </w:rPr>
      </w:pPr>
      <w:r w:rsidRPr="007C66F3">
        <w:rPr>
          <w:b/>
        </w:rPr>
        <w:t xml:space="preserve">Naplnenú striekačku </w:t>
      </w:r>
      <w:r w:rsidR="0042767C" w:rsidRPr="007C66F3">
        <w:rPr>
          <w:b/>
        </w:rPr>
        <w:t>Hympavzi</w:t>
      </w:r>
      <w:r w:rsidRPr="007C66F3">
        <w:rPr>
          <w:b/>
        </w:rPr>
        <w:t xml:space="preserve"> vždy držte za valec, aby ste predišli poškodeniu.</w:t>
      </w:r>
    </w:p>
    <w:p w14:paraId="36E654D0" w14:textId="2D0BE851" w:rsidR="00121993" w:rsidRPr="007C66F3" w:rsidRDefault="00121993">
      <w:pPr>
        <w:tabs>
          <w:tab w:val="clear" w:pos="567"/>
        </w:tabs>
        <w:spacing w:line="240" w:lineRule="auto"/>
        <w:rPr>
          <w:szCs w:val="22"/>
        </w:rPr>
      </w:pPr>
      <w:r w:rsidRPr="007C66F3">
        <w:rPr>
          <w:szCs w:val="22"/>
        </w:rPr>
        <w:br w:type="page"/>
      </w:r>
    </w:p>
    <w:p w14:paraId="3CDC2E6A" w14:textId="0933A531" w:rsidR="004A0F46" w:rsidRDefault="00CF5C24" w:rsidP="00F14DD3">
      <w:pPr>
        <w:keepLines/>
        <w:widowControl w:val="0"/>
        <w:autoSpaceDE w:val="0"/>
        <w:autoSpaceDN w:val="0"/>
        <w:adjustRightInd w:val="0"/>
        <w:spacing w:line="240" w:lineRule="auto"/>
        <w:rPr>
          <w:szCs w:val="22"/>
        </w:rPr>
      </w:pPr>
      <w:r>
        <w:rPr>
          <w:noProof/>
          <w:lang w:eastAsia="sk-SK"/>
        </w:rPr>
        <w:lastRenderedPageBreak/>
        <w:drawing>
          <wp:inline distT="0" distB="0" distL="0" distR="0" wp14:anchorId="3864BF92" wp14:editId="1C8489D2">
            <wp:extent cx="5534025" cy="2971800"/>
            <wp:effectExtent l="0" t="0" r="9525" b="0"/>
            <wp:docPr id="1024704285" name="Picture 1" descr="A diagram of a syri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704285" name="Picture 1" descr="A diagram of a syringe&#10;&#10;AI-generated content may be incorrect."/>
                    <pic:cNvPicPr/>
                  </pic:nvPicPr>
                  <pic:blipFill>
                    <a:blip r:embed="rId14"/>
                    <a:stretch>
                      <a:fillRect/>
                    </a:stretch>
                  </pic:blipFill>
                  <pic:spPr>
                    <a:xfrm>
                      <a:off x="0" y="0"/>
                      <a:ext cx="5534025" cy="2971800"/>
                    </a:xfrm>
                    <a:prstGeom prst="rect">
                      <a:avLst/>
                    </a:prstGeom>
                  </pic:spPr>
                </pic:pic>
              </a:graphicData>
            </a:graphic>
          </wp:inline>
        </w:drawing>
      </w:r>
    </w:p>
    <w:p w14:paraId="1D550C8A" w14:textId="77777777" w:rsidR="004A0F46" w:rsidRDefault="004A0F46" w:rsidP="00F14DD3">
      <w:pPr>
        <w:keepLines/>
        <w:widowControl w:val="0"/>
        <w:tabs>
          <w:tab w:val="clear" w:pos="567"/>
        </w:tabs>
        <w:spacing w:line="240" w:lineRule="auto"/>
        <w:rPr>
          <w:szCs w:val="22"/>
        </w:rPr>
      </w:pPr>
      <w:r>
        <w:rPr>
          <w:szCs w:val="22"/>
        </w:rPr>
        <w:br w:type="page"/>
      </w:r>
    </w:p>
    <w:p w14:paraId="36E654D4" w14:textId="77777777" w:rsidR="00110067" w:rsidRPr="007C66F3" w:rsidRDefault="00C44E7E" w:rsidP="00F14DD3">
      <w:pPr>
        <w:keepLines/>
        <w:widowControl w:val="0"/>
        <w:autoSpaceDE w:val="0"/>
        <w:autoSpaceDN w:val="0"/>
        <w:adjustRightInd w:val="0"/>
        <w:spacing w:line="240" w:lineRule="auto"/>
        <w:rPr>
          <w:b/>
          <w:bCs/>
          <w:szCs w:val="22"/>
        </w:rPr>
      </w:pPr>
      <w:r w:rsidRPr="007C66F3">
        <w:rPr>
          <w:b/>
        </w:rPr>
        <w:lastRenderedPageBreak/>
        <w:t>Prípravné kroky</w:t>
      </w:r>
    </w:p>
    <w:p w14:paraId="36E654D5" w14:textId="77777777" w:rsidR="00110067" w:rsidRPr="007C66F3" w:rsidRDefault="00110067" w:rsidP="00F14DD3">
      <w:pPr>
        <w:keepLines/>
        <w:widowControl w:val="0"/>
        <w:autoSpaceDE w:val="0"/>
        <w:autoSpaceDN w:val="0"/>
        <w:adjustRightInd w:val="0"/>
        <w:spacing w:line="240" w:lineRule="auto"/>
        <w:rPr>
          <w:szCs w:val="22"/>
        </w:rPr>
      </w:pPr>
    </w:p>
    <w:p w14:paraId="545483D9" w14:textId="77777777" w:rsidR="00486947" w:rsidRPr="007C66F3" w:rsidRDefault="00486947" w:rsidP="00F14DD3">
      <w:pPr>
        <w:keepLines/>
        <w:widowControl w:val="0"/>
        <w:autoSpaceDE w:val="0"/>
        <w:autoSpaceDN w:val="0"/>
        <w:adjustRightInd w:val="0"/>
        <w:spacing w:line="240" w:lineRule="auto"/>
        <w:rPr>
          <w:szCs w:val="22"/>
        </w:rPr>
      </w:pPr>
    </w:p>
    <w:p w14:paraId="36E654D6" w14:textId="6456B003" w:rsidR="00110067" w:rsidRPr="007C66F3" w:rsidRDefault="00E571F3" w:rsidP="00F14DD3">
      <w:pPr>
        <w:keepLines/>
        <w:widowControl w:val="0"/>
        <w:autoSpaceDE w:val="0"/>
        <w:autoSpaceDN w:val="0"/>
        <w:adjustRightInd w:val="0"/>
        <w:spacing w:line="240" w:lineRule="auto"/>
        <w:rPr>
          <w:szCs w:val="22"/>
        </w:rPr>
      </w:pPr>
      <w:r w:rsidRPr="007C66F3">
        <w:rPr>
          <w:b/>
        </w:rPr>
        <w:t>Krok 1</w:t>
      </w:r>
      <w:r w:rsidR="00C44E7E" w:rsidRPr="007C66F3">
        <w:rPr>
          <w:b/>
        </w:rPr>
        <w:t> – Príprava</w:t>
      </w:r>
    </w:p>
    <w:p w14:paraId="36E654D7" w14:textId="77777777" w:rsidR="00110067" w:rsidRPr="007C66F3" w:rsidRDefault="00110067" w:rsidP="00F14DD3">
      <w:pPr>
        <w:keepLines/>
        <w:widowControl w:val="0"/>
        <w:autoSpaceDE w:val="0"/>
        <w:autoSpaceDN w:val="0"/>
        <w:adjustRightInd w:val="0"/>
        <w:spacing w:line="240" w:lineRule="auto"/>
        <w:rPr>
          <w:szCs w:val="22"/>
        </w:rPr>
      </w:pPr>
    </w:p>
    <w:p w14:paraId="36E654D8" w14:textId="5D8F05D0"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b/>
          <w:sz w:val="22"/>
        </w:rPr>
        <w:t xml:space="preserve">Vyberte </w:t>
      </w:r>
      <w:r w:rsidRPr="007C66F3">
        <w:rPr>
          <w:bCs/>
          <w:sz w:val="22"/>
        </w:rPr>
        <w:t>s</w:t>
      </w:r>
      <w:r w:rsidRPr="007C66F3">
        <w:rPr>
          <w:sz w:val="22"/>
        </w:rPr>
        <w:t>triekačku zo škatule a uchovávajte ju mimo priameho slnečného svetla.</w:t>
      </w:r>
    </w:p>
    <w:p w14:paraId="36E654D9" w14:textId="690F7EF0"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b/>
          <w:sz w:val="22"/>
        </w:rPr>
        <w:t>Uistite sa</w:t>
      </w:r>
      <w:r w:rsidRPr="007C66F3">
        <w:rPr>
          <w:sz w:val="22"/>
        </w:rPr>
        <w:t xml:space="preserve">, že názov </w:t>
      </w:r>
      <w:r w:rsidR="00BA19CC" w:rsidRPr="007C66F3">
        <w:rPr>
          <w:sz w:val="22"/>
        </w:rPr>
        <w:t>Hympavzi</w:t>
      </w:r>
      <w:r w:rsidRPr="007C66F3">
        <w:rPr>
          <w:sz w:val="22"/>
        </w:rPr>
        <w:t xml:space="preserve"> je uvedený na škatuli a na </w:t>
      </w:r>
      <w:r w:rsidR="00E571F3" w:rsidRPr="007C66F3">
        <w:rPr>
          <w:sz w:val="22"/>
        </w:rPr>
        <w:t xml:space="preserve">štítku </w:t>
      </w:r>
      <w:r w:rsidRPr="007C66F3">
        <w:rPr>
          <w:sz w:val="22"/>
        </w:rPr>
        <w:t>striekačky.</w:t>
      </w:r>
    </w:p>
    <w:p w14:paraId="36E654DA" w14:textId="5E3D0914"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b/>
          <w:sz w:val="22"/>
        </w:rPr>
        <w:t>Skontrolujte striekačku</w:t>
      </w:r>
      <w:r w:rsidR="003D71F6" w:rsidRPr="007C66F3">
        <w:rPr>
          <w:bCs/>
          <w:sz w:val="22"/>
        </w:rPr>
        <w:t>, či nie je viditeľne poškodená</w:t>
      </w:r>
      <w:r w:rsidR="000A5F0D" w:rsidRPr="007C66F3">
        <w:rPr>
          <w:sz w:val="22"/>
        </w:rPr>
        <w:t xml:space="preserve">, </w:t>
      </w:r>
      <w:r w:rsidR="003D71F6" w:rsidRPr="007C66F3">
        <w:rPr>
          <w:sz w:val="22"/>
        </w:rPr>
        <w:t xml:space="preserve">ako sú </w:t>
      </w:r>
      <w:r w:rsidRPr="007C66F3">
        <w:rPr>
          <w:sz w:val="22"/>
        </w:rPr>
        <w:t>prask</w:t>
      </w:r>
      <w:r w:rsidR="000A5F0D" w:rsidRPr="007C66F3">
        <w:rPr>
          <w:sz w:val="22"/>
        </w:rPr>
        <w:t xml:space="preserve">liny </w:t>
      </w:r>
      <w:r w:rsidRPr="007C66F3">
        <w:rPr>
          <w:sz w:val="22"/>
        </w:rPr>
        <w:t xml:space="preserve">alebo </w:t>
      </w:r>
      <w:r w:rsidR="003D71F6" w:rsidRPr="007C66F3">
        <w:rPr>
          <w:sz w:val="22"/>
        </w:rPr>
        <w:t>netesnosti</w:t>
      </w:r>
      <w:r w:rsidRPr="007C66F3">
        <w:rPr>
          <w:sz w:val="22"/>
        </w:rPr>
        <w:t>.</w:t>
      </w:r>
    </w:p>
    <w:p w14:paraId="36E654DB" w14:textId="6592134B"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b/>
          <w:bCs/>
          <w:sz w:val="22"/>
        </w:rPr>
        <w:t>Umyte a </w:t>
      </w:r>
      <w:r w:rsidR="003D71F6" w:rsidRPr="007C66F3">
        <w:rPr>
          <w:b/>
          <w:bCs/>
          <w:sz w:val="22"/>
        </w:rPr>
        <w:t>osušte</w:t>
      </w:r>
      <w:r w:rsidRPr="007C66F3">
        <w:rPr>
          <w:b/>
          <w:bCs/>
          <w:sz w:val="22"/>
        </w:rPr>
        <w:t xml:space="preserve"> </w:t>
      </w:r>
      <w:r w:rsidRPr="007C66F3">
        <w:rPr>
          <w:sz w:val="22"/>
        </w:rPr>
        <w:t>si ruky.</w:t>
      </w:r>
    </w:p>
    <w:p w14:paraId="36E654DC" w14:textId="77777777"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b/>
          <w:bCs/>
          <w:sz w:val="22"/>
          <w:szCs w:val="22"/>
        </w:rPr>
      </w:pPr>
      <w:r w:rsidRPr="007C66F3">
        <w:rPr>
          <w:b/>
          <w:sz w:val="22"/>
        </w:rPr>
        <w:t>Kým nie ste pripravený na podanie injekcie, nedávajte dole kryt ihly.</w:t>
      </w:r>
    </w:p>
    <w:p w14:paraId="36E654DD" w14:textId="179FED46"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b/>
          <w:sz w:val="22"/>
        </w:rPr>
        <w:t xml:space="preserve">Zahoďte (zlikvidujte) </w:t>
      </w:r>
      <w:r w:rsidRPr="007C66F3">
        <w:rPr>
          <w:bCs/>
          <w:sz w:val="22"/>
        </w:rPr>
        <w:t>str</w:t>
      </w:r>
      <w:r w:rsidRPr="007C66F3">
        <w:rPr>
          <w:sz w:val="22"/>
        </w:rPr>
        <w:t>iekačku, ak je poškodená, alebo ak striekačka alebo škatuľa obsahujúca striekačku spadli.</w:t>
      </w:r>
    </w:p>
    <w:p w14:paraId="36E654DE" w14:textId="4F87C7F1" w:rsidR="00110067" w:rsidRPr="007C66F3" w:rsidRDefault="00C44E7E" w:rsidP="00F14DD3">
      <w:pPr>
        <w:pStyle w:val="ListParagraph"/>
        <w:keepLines/>
        <w:widowControl w:val="0"/>
        <w:numPr>
          <w:ilvl w:val="0"/>
          <w:numId w:val="30"/>
        </w:numPr>
        <w:autoSpaceDE w:val="0"/>
        <w:autoSpaceDN w:val="0"/>
        <w:adjustRightInd w:val="0"/>
        <w:ind w:left="284" w:hanging="284"/>
        <w:rPr>
          <w:rFonts w:eastAsia="Wingdings-Regular"/>
          <w:sz w:val="22"/>
          <w:szCs w:val="22"/>
        </w:rPr>
      </w:pPr>
      <w:r w:rsidRPr="007C66F3">
        <w:rPr>
          <w:sz w:val="22"/>
        </w:rPr>
        <w:t xml:space="preserve">Striekačku </w:t>
      </w:r>
      <w:r w:rsidRPr="007C66F3">
        <w:rPr>
          <w:b/>
          <w:sz w:val="22"/>
        </w:rPr>
        <w:t>nepoužívajte</w:t>
      </w:r>
      <w:r w:rsidRPr="007C66F3">
        <w:rPr>
          <w:sz w:val="22"/>
        </w:rPr>
        <w:t>, ak:</w:t>
      </w:r>
    </w:p>
    <w:p w14:paraId="36E654DF" w14:textId="4B8AAB10" w:rsidR="00110067" w:rsidRPr="007C66F3" w:rsidRDefault="00C44E7E" w:rsidP="00F14DD3">
      <w:pPr>
        <w:pStyle w:val="ListParagraph"/>
        <w:keepLines/>
        <w:widowControl w:val="0"/>
        <w:numPr>
          <w:ilvl w:val="1"/>
          <w:numId w:val="30"/>
        </w:numPr>
        <w:autoSpaceDE w:val="0"/>
        <w:autoSpaceDN w:val="0"/>
        <w:adjustRightInd w:val="0"/>
        <w:rPr>
          <w:rFonts w:eastAsia="Wingdings-Regular"/>
          <w:sz w:val="22"/>
          <w:szCs w:val="22"/>
        </w:rPr>
      </w:pPr>
      <w:r w:rsidRPr="007C66F3">
        <w:rPr>
          <w:sz w:val="22"/>
        </w:rPr>
        <w:t xml:space="preserve">bola uchovávaná na priamom slnku. </w:t>
      </w:r>
      <w:r w:rsidR="001D1E65" w:rsidRPr="007C66F3">
        <w:rPr>
          <w:sz w:val="22"/>
        </w:rPr>
        <w:t>V</w:t>
      </w:r>
      <w:r w:rsidRPr="007C66F3">
        <w:rPr>
          <w:sz w:val="22"/>
        </w:rPr>
        <w:t>ystaven</w:t>
      </w:r>
      <w:r w:rsidR="001D1E65" w:rsidRPr="007C66F3">
        <w:rPr>
          <w:sz w:val="22"/>
        </w:rPr>
        <w:t>ie</w:t>
      </w:r>
      <w:r w:rsidRPr="007C66F3">
        <w:rPr>
          <w:sz w:val="22"/>
        </w:rPr>
        <w:t xml:space="preserve"> svetlu v miestnosti počas prípravy dávky a</w:t>
      </w:r>
      <w:r w:rsidR="000A5F0D" w:rsidRPr="007C66F3">
        <w:rPr>
          <w:sz w:val="22"/>
        </w:rPr>
        <w:t> </w:t>
      </w:r>
      <w:r w:rsidRPr="007C66F3">
        <w:rPr>
          <w:sz w:val="22"/>
        </w:rPr>
        <w:t>pod</w:t>
      </w:r>
      <w:r w:rsidR="000A5F0D" w:rsidRPr="007C66F3">
        <w:rPr>
          <w:sz w:val="22"/>
        </w:rPr>
        <w:t>ania i</w:t>
      </w:r>
      <w:r w:rsidRPr="007C66F3">
        <w:rPr>
          <w:sz w:val="22"/>
        </w:rPr>
        <w:t>njekcie je prijateľné</w:t>
      </w:r>
      <w:r w:rsidR="001D1E65" w:rsidRPr="007C66F3">
        <w:rPr>
          <w:sz w:val="22"/>
        </w:rPr>
        <w:t>.</w:t>
      </w:r>
    </w:p>
    <w:p w14:paraId="36E654E0" w14:textId="4339B768" w:rsidR="00110067" w:rsidRPr="007C66F3" w:rsidRDefault="00C44E7E" w:rsidP="00F14DD3">
      <w:pPr>
        <w:pStyle w:val="ListParagraph"/>
        <w:keepLines/>
        <w:widowControl w:val="0"/>
        <w:numPr>
          <w:ilvl w:val="1"/>
          <w:numId w:val="30"/>
        </w:numPr>
        <w:autoSpaceDE w:val="0"/>
        <w:autoSpaceDN w:val="0"/>
        <w:adjustRightInd w:val="0"/>
        <w:rPr>
          <w:rFonts w:eastAsia="Wingdings-Regular"/>
          <w:sz w:val="22"/>
          <w:szCs w:val="22"/>
        </w:rPr>
      </w:pPr>
      <w:r w:rsidRPr="007C66F3">
        <w:rPr>
          <w:sz w:val="22"/>
        </w:rPr>
        <w:t>bola zmrazená alebo rozmrazená a</w:t>
      </w:r>
      <w:r w:rsidR="001D1E65" w:rsidRPr="007C66F3">
        <w:rPr>
          <w:sz w:val="22"/>
        </w:rPr>
        <w:t>lebo</w:t>
      </w:r>
      <w:r w:rsidRPr="007C66F3">
        <w:rPr>
          <w:sz w:val="22"/>
        </w:rPr>
        <w:t xml:space="preserve"> je </w:t>
      </w:r>
      <w:r w:rsidR="001F723E" w:rsidRPr="007C66F3">
        <w:rPr>
          <w:sz w:val="22"/>
        </w:rPr>
        <w:t xml:space="preserve">mimo </w:t>
      </w:r>
      <w:r w:rsidRPr="007C66F3">
        <w:rPr>
          <w:sz w:val="22"/>
        </w:rPr>
        <w:t>chladničky viac ako 7 dní.</w:t>
      </w:r>
    </w:p>
    <w:p w14:paraId="36E654E1" w14:textId="6D19F31C" w:rsidR="00110067" w:rsidRPr="007C66F3" w:rsidRDefault="00C44E7E" w:rsidP="00F14DD3">
      <w:pPr>
        <w:pStyle w:val="ListParagraph"/>
        <w:keepLines/>
        <w:widowControl w:val="0"/>
        <w:numPr>
          <w:ilvl w:val="0"/>
          <w:numId w:val="31"/>
        </w:numPr>
        <w:autoSpaceDE w:val="0"/>
        <w:autoSpaceDN w:val="0"/>
        <w:adjustRightInd w:val="0"/>
        <w:ind w:left="284" w:hanging="284"/>
        <w:rPr>
          <w:rFonts w:eastAsia="Wingdings-Regular"/>
          <w:sz w:val="22"/>
          <w:szCs w:val="22"/>
        </w:rPr>
      </w:pPr>
      <w:r w:rsidRPr="007C66F3">
        <w:rPr>
          <w:sz w:val="22"/>
        </w:rPr>
        <w:t xml:space="preserve">Striekačku </w:t>
      </w:r>
      <w:r w:rsidRPr="007C66F3">
        <w:rPr>
          <w:b/>
          <w:bCs/>
          <w:sz w:val="22"/>
        </w:rPr>
        <w:t>nepretrepávajte</w:t>
      </w:r>
      <w:r w:rsidRPr="007C66F3">
        <w:rPr>
          <w:sz w:val="22"/>
        </w:rPr>
        <w:t xml:space="preserve">. Pretrepávaním sa </w:t>
      </w:r>
      <w:r w:rsidR="00BA19CC" w:rsidRPr="007C66F3">
        <w:rPr>
          <w:sz w:val="22"/>
        </w:rPr>
        <w:t>Hympavzi</w:t>
      </w:r>
      <w:r w:rsidRPr="007C66F3">
        <w:rPr>
          <w:sz w:val="22"/>
        </w:rPr>
        <w:t xml:space="preserve"> môže poškodiť.</w:t>
      </w:r>
    </w:p>
    <w:p w14:paraId="36E654E2" w14:textId="77777777" w:rsidR="00110067" w:rsidRPr="007C66F3" w:rsidRDefault="00110067" w:rsidP="00F14DD3">
      <w:pPr>
        <w:keepLines/>
        <w:widowControl w:val="0"/>
        <w:autoSpaceDE w:val="0"/>
        <w:autoSpaceDN w:val="0"/>
        <w:adjustRightInd w:val="0"/>
        <w:spacing w:line="240" w:lineRule="auto"/>
        <w:rPr>
          <w:rFonts w:eastAsia="Wingdings-Regular"/>
          <w:szCs w:val="22"/>
        </w:rPr>
      </w:pPr>
    </w:p>
    <w:p w14:paraId="36E654E3" w14:textId="58713DBB" w:rsidR="00110067" w:rsidRPr="007C66F3" w:rsidRDefault="00C44E7E" w:rsidP="00F14DD3">
      <w:pPr>
        <w:keepLines/>
        <w:widowControl w:val="0"/>
        <w:autoSpaceDE w:val="0"/>
        <w:autoSpaceDN w:val="0"/>
        <w:adjustRightInd w:val="0"/>
        <w:spacing w:line="240" w:lineRule="auto"/>
        <w:rPr>
          <w:rFonts w:eastAsia="Wingdings-Regular"/>
          <w:szCs w:val="22"/>
        </w:rPr>
      </w:pPr>
      <w:r w:rsidRPr="007C66F3">
        <w:rPr>
          <w:b/>
        </w:rPr>
        <w:t xml:space="preserve">Poznámka: </w:t>
      </w:r>
      <w:r w:rsidRPr="007C66F3">
        <w:t xml:space="preserve">Na to, aby bolo podanie injekcie príjemnejšie, </w:t>
      </w:r>
      <w:r w:rsidR="00F14633" w:rsidRPr="007C66F3">
        <w:t>nechajte striekačku nadobudnúť izbovú teplotu v škatuli chránenej pred priamym slnečným svetlom približne 15 až 30 minút pred použitím.</w:t>
      </w:r>
    </w:p>
    <w:p w14:paraId="36E654E4" w14:textId="77777777" w:rsidR="00110067" w:rsidRPr="007C66F3" w:rsidRDefault="00110067" w:rsidP="00F14DD3">
      <w:pPr>
        <w:keepLines/>
        <w:widowControl w:val="0"/>
        <w:autoSpaceDE w:val="0"/>
        <w:autoSpaceDN w:val="0"/>
        <w:adjustRightInd w:val="0"/>
        <w:spacing w:line="240" w:lineRule="auto"/>
        <w:rPr>
          <w:rFonts w:eastAsia="Wingdings-Regular"/>
          <w:szCs w:val="22"/>
        </w:rPr>
      </w:pPr>
    </w:p>
    <w:p w14:paraId="36E654E5" w14:textId="2D9068E7" w:rsidR="00110067" w:rsidRPr="007C66F3" w:rsidRDefault="00C44E7E" w:rsidP="00F14DD3">
      <w:pPr>
        <w:keepLines/>
        <w:widowControl w:val="0"/>
        <w:autoSpaceDE w:val="0"/>
        <w:autoSpaceDN w:val="0"/>
        <w:adjustRightInd w:val="0"/>
        <w:spacing w:line="240" w:lineRule="auto"/>
        <w:rPr>
          <w:rFonts w:eastAsia="Wingdings-Regular"/>
        </w:rPr>
      </w:pPr>
      <w:r w:rsidRPr="007C66F3">
        <w:rPr>
          <w:b/>
        </w:rPr>
        <w:t xml:space="preserve">Nepoužívajte </w:t>
      </w:r>
      <w:r w:rsidRPr="007C66F3">
        <w:t>žiadne iné spôsoby na zahrievanie striekačky, ako zahrievanie striekačky v mikrovlnnej rúre alebo v horúcej vode.</w:t>
      </w:r>
    </w:p>
    <w:p w14:paraId="36E654E6" w14:textId="77777777" w:rsidR="00110067" w:rsidRPr="007C66F3" w:rsidRDefault="00C44E7E" w:rsidP="00110067">
      <w:pPr>
        <w:spacing w:line="240" w:lineRule="auto"/>
        <w:rPr>
          <w:rFonts w:eastAsia="Wingdings-Regular"/>
          <w:szCs w:val="22"/>
        </w:rPr>
      </w:pPr>
      <w:r w:rsidRPr="007C66F3">
        <w:br w:type="page"/>
      </w:r>
    </w:p>
    <w:p w14:paraId="36E654E7" w14:textId="5B7FF11F" w:rsidR="00110067" w:rsidRPr="007C66F3" w:rsidRDefault="00F14633" w:rsidP="00110067">
      <w:pPr>
        <w:autoSpaceDE w:val="0"/>
        <w:autoSpaceDN w:val="0"/>
        <w:adjustRightInd w:val="0"/>
        <w:spacing w:line="240" w:lineRule="auto"/>
        <w:rPr>
          <w:b/>
          <w:bCs/>
          <w:szCs w:val="22"/>
        </w:rPr>
      </w:pPr>
      <w:r w:rsidRPr="007C66F3">
        <w:rPr>
          <w:b/>
        </w:rPr>
        <w:lastRenderedPageBreak/>
        <w:t>Krok 2</w:t>
      </w:r>
      <w:r w:rsidR="00C44E7E" w:rsidRPr="007C66F3">
        <w:rPr>
          <w:b/>
        </w:rPr>
        <w:t> – Skontrolujte dátum (EXP)</w:t>
      </w:r>
    </w:p>
    <w:p w14:paraId="36E654E8" w14:textId="5AA87B68" w:rsidR="00110067" w:rsidRPr="007C66F3" w:rsidRDefault="00110067" w:rsidP="00110067">
      <w:pPr>
        <w:autoSpaceDE w:val="0"/>
        <w:autoSpaceDN w:val="0"/>
        <w:adjustRightInd w:val="0"/>
        <w:spacing w:line="240" w:lineRule="auto"/>
        <w:rPr>
          <w:szCs w:val="22"/>
        </w:rPr>
      </w:pPr>
    </w:p>
    <w:p w14:paraId="36E654EA" w14:textId="3ED9F262" w:rsidR="00110067" w:rsidRPr="007C66F3" w:rsidRDefault="005334C9" w:rsidP="001023DB">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59264" behindDoc="0" locked="0" layoutInCell="1" allowOverlap="1" wp14:anchorId="4A346714" wp14:editId="7F0B1F3B">
                <wp:simplePos x="0" y="0"/>
                <wp:positionH relativeFrom="column">
                  <wp:posOffset>1455518</wp:posOffset>
                </wp:positionH>
                <wp:positionV relativeFrom="paragraph">
                  <wp:posOffset>182459</wp:posOffset>
                </wp:positionV>
                <wp:extent cx="510494" cy="499273"/>
                <wp:effectExtent l="0" t="0" r="4445" b="0"/>
                <wp:wrapNone/>
                <wp:docPr id="1068978665"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488E3511" w14:textId="0C05C70E" w:rsidR="008A158F" w:rsidRPr="005334C9" w:rsidRDefault="008A158F" w:rsidP="005334C9">
                            <w:pPr>
                              <w:jc w:val="center"/>
                              <w:rPr>
                                <w:rFonts w:ascii="Arial" w:hAnsi="Arial" w:cs="Arial"/>
                                <w:b/>
                                <w:bCs/>
                                <w:lang w:val="en-US"/>
                              </w:rPr>
                            </w:pPr>
                            <w:r w:rsidRPr="005334C9">
                              <w:rPr>
                                <w:rFonts w:ascii="Arial" w:hAnsi="Arial" w:cs="Arial"/>
                                <w:b/>
                                <w:bCs/>
                                <w:lang w:val="en-US"/>
                              </w:rPr>
                              <w:t>Krok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346714" id="_x0000_t202" coordsize="21600,21600" o:spt="202" path="m,l,21600r21600,l21600,xe">
                <v:stroke joinstyle="miter"/>
                <v:path gradientshapeok="t" o:connecttype="rect"/>
              </v:shapetype>
              <v:shape id="Text Box 1" o:spid="_x0000_s1026" type="#_x0000_t202" style="position:absolute;left:0;text-align:left;margin-left:114.6pt;margin-top:14.35pt;width:40.2pt;height: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" fillcolor="white [3201]" stroked="f" strokeweight=".5pt">
                <v:textbox>
                  <w:txbxContent>
                    <w:p w14:paraId="488E3511" w14:textId="0C05C70E" w:rsidR="008A158F" w:rsidRPr="005334C9" w:rsidRDefault="008A158F" w:rsidP="005334C9">
                      <w:pPr>
                        <w:jc w:val="center"/>
                        <w:rPr>
                          <w:rFonts w:ascii="Arial" w:hAnsi="Arial" w:cs="Arial"/>
                          <w:b/>
                          <w:bCs/>
                          <w:lang w:val="en-US"/>
                        </w:rPr>
                      </w:pPr>
                      <w:r w:rsidRPr="005334C9">
                        <w:rPr>
                          <w:rFonts w:ascii="Arial" w:hAnsi="Arial" w:cs="Arial"/>
                          <w:b/>
                          <w:bCs/>
                          <w:lang w:val="en-US"/>
                        </w:rPr>
                        <w:t>Krok 2</w:t>
                      </w:r>
                    </w:p>
                  </w:txbxContent>
                </v:textbox>
              </v:shape>
            </w:pict>
          </mc:Fallback>
        </mc:AlternateContent>
      </w:r>
      <w:r w:rsidR="001023DB" w:rsidRPr="007C66F3">
        <w:rPr>
          <w:noProof/>
          <w:lang w:eastAsia="sk-SK"/>
        </w:rPr>
        <w:drawing>
          <wp:inline distT="0" distB="0" distL="0" distR="0" wp14:anchorId="41AC27B4" wp14:editId="047BF6E4">
            <wp:extent cx="3038475" cy="3067050"/>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38475" cy="3067050"/>
                    </a:xfrm>
                    <a:prstGeom prst="rect">
                      <a:avLst/>
                    </a:prstGeom>
                  </pic:spPr>
                </pic:pic>
              </a:graphicData>
            </a:graphic>
          </wp:inline>
        </w:drawing>
      </w:r>
    </w:p>
    <w:p w14:paraId="60C46F05" w14:textId="77777777" w:rsidR="001023DB" w:rsidRPr="007C66F3" w:rsidRDefault="001023DB" w:rsidP="00110067">
      <w:pPr>
        <w:autoSpaceDE w:val="0"/>
        <w:autoSpaceDN w:val="0"/>
        <w:adjustRightInd w:val="0"/>
        <w:spacing w:line="240" w:lineRule="auto"/>
        <w:rPr>
          <w:szCs w:val="22"/>
        </w:rPr>
      </w:pPr>
    </w:p>
    <w:p w14:paraId="36E654EB" w14:textId="1AA32E7F" w:rsidR="00110067" w:rsidRPr="007C66F3" w:rsidRDefault="00C44E7E">
      <w:pPr>
        <w:pStyle w:val="ListParagraph"/>
        <w:numPr>
          <w:ilvl w:val="0"/>
          <w:numId w:val="31"/>
        </w:numPr>
        <w:autoSpaceDE w:val="0"/>
        <w:autoSpaceDN w:val="0"/>
        <w:adjustRightInd w:val="0"/>
        <w:ind w:left="284" w:hanging="284"/>
        <w:rPr>
          <w:rFonts w:eastAsia="Wingdings-Regular"/>
          <w:sz w:val="22"/>
          <w:szCs w:val="22"/>
        </w:rPr>
      </w:pPr>
      <w:r w:rsidRPr="007C66F3">
        <w:rPr>
          <w:b/>
          <w:sz w:val="22"/>
        </w:rPr>
        <w:t xml:space="preserve">Skontrolujte </w:t>
      </w:r>
      <w:r w:rsidRPr="007C66F3">
        <w:rPr>
          <w:sz w:val="22"/>
        </w:rPr>
        <w:t xml:space="preserve">dátum exspirácie (EXP) uvedený na </w:t>
      </w:r>
      <w:r w:rsidR="00F14633" w:rsidRPr="007C66F3">
        <w:rPr>
          <w:sz w:val="22"/>
        </w:rPr>
        <w:t xml:space="preserve">štítku </w:t>
      </w:r>
      <w:r w:rsidRPr="007C66F3">
        <w:rPr>
          <w:sz w:val="22"/>
        </w:rPr>
        <w:t>striekačky.</w:t>
      </w:r>
    </w:p>
    <w:p w14:paraId="36E654EC" w14:textId="6928CE76" w:rsidR="00110067" w:rsidRPr="007C66F3" w:rsidRDefault="00C44E7E">
      <w:pPr>
        <w:pStyle w:val="ListParagraph"/>
        <w:numPr>
          <w:ilvl w:val="0"/>
          <w:numId w:val="31"/>
        </w:numPr>
        <w:autoSpaceDE w:val="0"/>
        <w:autoSpaceDN w:val="0"/>
        <w:adjustRightInd w:val="0"/>
        <w:ind w:left="284" w:hanging="284"/>
        <w:rPr>
          <w:sz w:val="22"/>
          <w:szCs w:val="22"/>
        </w:rPr>
      </w:pPr>
      <w:r w:rsidRPr="007C66F3">
        <w:rPr>
          <w:b/>
          <w:sz w:val="22"/>
        </w:rPr>
        <w:t>Nepoužívajte</w:t>
      </w:r>
      <w:r w:rsidRPr="007C66F3">
        <w:rPr>
          <w:sz w:val="22"/>
        </w:rPr>
        <w:t>, ak uplynul dátum exspirácie.</w:t>
      </w:r>
    </w:p>
    <w:p w14:paraId="36E654ED" w14:textId="77777777" w:rsidR="00110067" w:rsidRPr="007C66F3" w:rsidRDefault="00C44E7E" w:rsidP="00110067">
      <w:pPr>
        <w:spacing w:line="240" w:lineRule="auto"/>
        <w:rPr>
          <w:szCs w:val="22"/>
        </w:rPr>
      </w:pPr>
      <w:r w:rsidRPr="007C66F3">
        <w:br w:type="page"/>
      </w:r>
    </w:p>
    <w:p w14:paraId="36E654EE" w14:textId="1D615F67" w:rsidR="00110067" w:rsidRPr="007C66F3" w:rsidRDefault="00F14633" w:rsidP="00110067">
      <w:pPr>
        <w:autoSpaceDE w:val="0"/>
        <w:autoSpaceDN w:val="0"/>
        <w:adjustRightInd w:val="0"/>
        <w:spacing w:line="240" w:lineRule="auto"/>
        <w:rPr>
          <w:b/>
          <w:bCs/>
          <w:szCs w:val="22"/>
        </w:rPr>
      </w:pPr>
      <w:r w:rsidRPr="007C66F3">
        <w:rPr>
          <w:b/>
        </w:rPr>
        <w:lastRenderedPageBreak/>
        <w:t>Krok 3</w:t>
      </w:r>
      <w:r w:rsidR="00C44E7E" w:rsidRPr="007C66F3">
        <w:rPr>
          <w:b/>
        </w:rPr>
        <w:t> – Skontrolujte liek</w:t>
      </w:r>
    </w:p>
    <w:p w14:paraId="36E654EF" w14:textId="329DFF27" w:rsidR="00110067" w:rsidRPr="007C66F3" w:rsidRDefault="00110067" w:rsidP="00110067">
      <w:pPr>
        <w:autoSpaceDE w:val="0"/>
        <w:autoSpaceDN w:val="0"/>
        <w:adjustRightInd w:val="0"/>
        <w:spacing w:line="240" w:lineRule="auto"/>
        <w:rPr>
          <w:szCs w:val="22"/>
        </w:rPr>
      </w:pPr>
    </w:p>
    <w:p w14:paraId="36E654F1" w14:textId="72523862" w:rsidR="00110067" w:rsidRPr="007C66F3" w:rsidRDefault="005334C9" w:rsidP="00B23A89">
      <w:pPr>
        <w:autoSpaceDE w:val="0"/>
        <w:autoSpaceDN w:val="0"/>
        <w:adjustRightInd w:val="0"/>
        <w:spacing w:line="240" w:lineRule="auto"/>
        <w:jc w:val="center"/>
        <w:rPr>
          <w:noProof/>
          <w:lang w:val="en-GB"/>
        </w:rPr>
      </w:pPr>
      <w:r w:rsidRPr="007C66F3">
        <w:rPr>
          <w:noProof/>
          <w:lang w:eastAsia="sk-SK"/>
        </w:rPr>
        <mc:AlternateContent>
          <mc:Choice Requires="wps">
            <w:drawing>
              <wp:anchor distT="0" distB="0" distL="114300" distR="114300" simplePos="0" relativeHeight="251661312" behindDoc="0" locked="0" layoutInCell="1" allowOverlap="1" wp14:anchorId="719E46E6" wp14:editId="24786139">
                <wp:simplePos x="0" y="0"/>
                <wp:positionH relativeFrom="column">
                  <wp:posOffset>1483492</wp:posOffset>
                </wp:positionH>
                <wp:positionV relativeFrom="paragraph">
                  <wp:posOffset>182027</wp:posOffset>
                </wp:positionV>
                <wp:extent cx="510494" cy="499273"/>
                <wp:effectExtent l="0" t="0" r="4445" b="0"/>
                <wp:wrapNone/>
                <wp:docPr id="493465982"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6076E2A9" w14:textId="7B0F2102"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E46E6" id="_x0000_s1027" type="#_x0000_t202" style="position:absolute;left:0;text-align:left;margin-left:116.8pt;margin-top:14.35pt;width:40.2pt;height:3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FzxLw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" fillcolor="white [3201]" stroked="f" strokeweight=".5pt">
                <v:textbox>
                  <w:txbxContent>
                    <w:p w14:paraId="6076E2A9" w14:textId="7B0F2102"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3</w:t>
                      </w:r>
                    </w:p>
                  </w:txbxContent>
                </v:textbox>
              </v:shape>
            </w:pict>
          </mc:Fallback>
        </mc:AlternateContent>
      </w:r>
      <w:r w:rsidR="00B23A89" w:rsidRPr="007C66F3">
        <w:rPr>
          <w:noProof/>
          <w:lang w:eastAsia="sk-SK"/>
        </w:rPr>
        <w:drawing>
          <wp:inline distT="0" distB="0" distL="0" distR="0" wp14:anchorId="6023072F" wp14:editId="3AD78D36">
            <wp:extent cx="3257550" cy="30480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550" cy="3048000"/>
                    </a:xfrm>
                    <a:prstGeom prst="rect">
                      <a:avLst/>
                    </a:prstGeom>
                  </pic:spPr>
                </pic:pic>
              </a:graphicData>
            </a:graphic>
          </wp:inline>
        </w:drawing>
      </w:r>
    </w:p>
    <w:p w14:paraId="49DAFE52" w14:textId="77777777" w:rsidR="00B23A89" w:rsidRPr="007C66F3" w:rsidRDefault="00B23A89" w:rsidP="00110067">
      <w:pPr>
        <w:autoSpaceDE w:val="0"/>
        <w:autoSpaceDN w:val="0"/>
        <w:adjustRightInd w:val="0"/>
        <w:spacing w:line="240" w:lineRule="auto"/>
        <w:rPr>
          <w:szCs w:val="22"/>
        </w:rPr>
      </w:pPr>
    </w:p>
    <w:p w14:paraId="36E654F2" w14:textId="5D857808" w:rsidR="00110067" w:rsidRPr="007C66F3" w:rsidRDefault="00C44E7E">
      <w:pPr>
        <w:pStyle w:val="ListParagraph"/>
        <w:numPr>
          <w:ilvl w:val="0"/>
          <w:numId w:val="32"/>
        </w:numPr>
        <w:autoSpaceDE w:val="0"/>
        <w:autoSpaceDN w:val="0"/>
        <w:adjustRightInd w:val="0"/>
        <w:ind w:left="284" w:hanging="284"/>
        <w:rPr>
          <w:rFonts w:eastAsia="Wingdings-Regular"/>
          <w:sz w:val="22"/>
          <w:szCs w:val="22"/>
        </w:rPr>
      </w:pPr>
      <w:r w:rsidRPr="007C66F3">
        <w:rPr>
          <w:b/>
          <w:sz w:val="22"/>
        </w:rPr>
        <w:t xml:space="preserve">Jemne </w:t>
      </w:r>
      <w:r w:rsidRPr="007C66F3">
        <w:rPr>
          <w:sz w:val="22"/>
        </w:rPr>
        <w:t>nakláňajte striekačku dozadu a dopredu.</w:t>
      </w:r>
    </w:p>
    <w:p w14:paraId="36E654F3" w14:textId="6D987CAE" w:rsidR="00110067" w:rsidRPr="007C66F3" w:rsidRDefault="00C44E7E">
      <w:pPr>
        <w:pStyle w:val="ListParagraph"/>
        <w:numPr>
          <w:ilvl w:val="0"/>
          <w:numId w:val="32"/>
        </w:numPr>
        <w:autoSpaceDE w:val="0"/>
        <w:autoSpaceDN w:val="0"/>
        <w:adjustRightInd w:val="0"/>
        <w:ind w:left="284" w:hanging="284"/>
        <w:rPr>
          <w:rFonts w:eastAsia="Wingdings-Regular"/>
          <w:sz w:val="22"/>
          <w:szCs w:val="22"/>
        </w:rPr>
      </w:pPr>
      <w:r w:rsidRPr="007C66F3">
        <w:rPr>
          <w:sz w:val="22"/>
        </w:rPr>
        <w:t xml:space="preserve">Dôkladne si </w:t>
      </w:r>
      <w:r w:rsidRPr="007C66F3">
        <w:rPr>
          <w:b/>
          <w:sz w:val="22"/>
        </w:rPr>
        <w:t xml:space="preserve">prezrite </w:t>
      </w:r>
      <w:r w:rsidRPr="007C66F3">
        <w:rPr>
          <w:sz w:val="22"/>
        </w:rPr>
        <w:t>liek v striekačke.</w:t>
      </w:r>
    </w:p>
    <w:p w14:paraId="36E654F4" w14:textId="77777777" w:rsidR="00110067" w:rsidRPr="007C66F3" w:rsidRDefault="00C44E7E">
      <w:pPr>
        <w:pStyle w:val="ListParagraph"/>
        <w:numPr>
          <w:ilvl w:val="1"/>
          <w:numId w:val="32"/>
        </w:numPr>
        <w:autoSpaceDE w:val="0"/>
        <w:autoSpaceDN w:val="0"/>
        <w:adjustRightInd w:val="0"/>
        <w:rPr>
          <w:rFonts w:eastAsia="Wingdings-Regular"/>
          <w:sz w:val="22"/>
          <w:szCs w:val="22"/>
        </w:rPr>
      </w:pPr>
      <w:r w:rsidRPr="007C66F3">
        <w:rPr>
          <w:sz w:val="22"/>
        </w:rPr>
        <w:t>Liek má byť číry a bezfarebný až svetložltý.</w:t>
      </w:r>
    </w:p>
    <w:p w14:paraId="36E654F5" w14:textId="30F28744" w:rsidR="00110067" w:rsidRPr="007C66F3" w:rsidRDefault="00C44E7E">
      <w:pPr>
        <w:pStyle w:val="ListParagraph"/>
        <w:numPr>
          <w:ilvl w:val="1"/>
          <w:numId w:val="32"/>
        </w:numPr>
        <w:autoSpaceDE w:val="0"/>
        <w:autoSpaceDN w:val="0"/>
        <w:adjustRightInd w:val="0"/>
        <w:rPr>
          <w:rFonts w:eastAsia="Wingdings-Regular"/>
          <w:sz w:val="22"/>
          <w:szCs w:val="22"/>
        </w:rPr>
      </w:pPr>
      <w:r w:rsidRPr="007C66F3">
        <w:rPr>
          <w:sz w:val="22"/>
        </w:rPr>
        <w:t xml:space="preserve">Striekačku </w:t>
      </w:r>
      <w:r w:rsidRPr="007C66F3">
        <w:rPr>
          <w:b/>
          <w:bCs/>
          <w:sz w:val="22"/>
        </w:rPr>
        <w:t>nepoužívajte</w:t>
      </w:r>
      <w:r w:rsidRPr="007C66F3">
        <w:rPr>
          <w:sz w:val="22"/>
        </w:rPr>
        <w:t>, ak je liek zakalený, tmavožltý alebo obsahuje vločky alebo častice.</w:t>
      </w:r>
    </w:p>
    <w:p w14:paraId="36E654F6" w14:textId="77777777" w:rsidR="00110067" w:rsidRPr="007C66F3" w:rsidRDefault="00110067" w:rsidP="00110067">
      <w:pPr>
        <w:autoSpaceDE w:val="0"/>
        <w:autoSpaceDN w:val="0"/>
        <w:adjustRightInd w:val="0"/>
        <w:spacing w:line="240" w:lineRule="auto"/>
        <w:rPr>
          <w:rFonts w:eastAsia="Wingdings-Regular"/>
          <w:szCs w:val="22"/>
        </w:rPr>
      </w:pPr>
    </w:p>
    <w:p w14:paraId="36E654F7" w14:textId="77777777"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Poznámka: </w:t>
      </w:r>
      <w:r w:rsidRPr="007C66F3">
        <w:t>Je normálne vidieť vzduchovú bublinu (vzduchové bubliny).</w:t>
      </w:r>
    </w:p>
    <w:p w14:paraId="36E654F8" w14:textId="77777777" w:rsidR="00110067" w:rsidRPr="007C66F3" w:rsidRDefault="00110067" w:rsidP="00110067">
      <w:pPr>
        <w:autoSpaceDE w:val="0"/>
        <w:autoSpaceDN w:val="0"/>
        <w:adjustRightInd w:val="0"/>
        <w:spacing w:line="240" w:lineRule="auto"/>
        <w:rPr>
          <w:rFonts w:eastAsia="Wingdings-Regular"/>
          <w:szCs w:val="22"/>
        </w:rPr>
      </w:pPr>
    </w:p>
    <w:p w14:paraId="36E654F9" w14:textId="27398F31" w:rsidR="00110067" w:rsidRPr="007C66F3" w:rsidRDefault="00C44E7E" w:rsidP="00110067">
      <w:pPr>
        <w:autoSpaceDE w:val="0"/>
        <w:autoSpaceDN w:val="0"/>
        <w:adjustRightInd w:val="0"/>
        <w:spacing w:line="240" w:lineRule="auto"/>
        <w:rPr>
          <w:rFonts w:eastAsia="Wingdings-Regular"/>
          <w:b/>
          <w:bCs/>
          <w:szCs w:val="22"/>
        </w:rPr>
      </w:pPr>
      <w:r w:rsidRPr="007C66F3">
        <w:rPr>
          <w:b/>
        </w:rPr>
        <w:t xml:space="preserve">Ak máte akékoľvek otázky </w:t>
      </w:r>
      <w:r w:rsidR="001F723E" w:rsidRPr="007C66F3">
        <w:rPr>
          <w:b/>
        </w:rPr>
        <w:t>týkajúce sa</w:t>
      </w:r>
      <w:r w:rsidRPr="007C66F3">
        <w:rPr>
          <w:b/>
        </w:rPr>
        <w:t> lieku, obráťte sa na svojho lekára, zdravotnú sestru alebo lekárnika.</w:t>
      </w:r>
    </w:p>
    <w:p w14:paraId="36E654FA" w14:textId="77777777" w:rsidR="00110067" w:rsidRPr="007C66F3" w:rsidRDefault="00C44E7E" w:rsidP="00110067">
      <w:pPr>
        <w:spacing w:line="240" w:lineRule="auto"/>
        <w:rPr>
          <w:rFonts w:eastAsia="Wingdings-Regular"/>
          <w:b/>
          <w:bCs/>
          <w:szCs w:val="22"/>
        </w:rPr>
      </w:pPr>
      <w:r w:rsidRPr="007C66F3">
        <w:br w:type="page"/>
      </w:r>
    </w:p>
    <w:p w14:paraId="36E654FB" w14:textId="12704360" w:rsidR="00110067" w:rsidRPr="007C66F3" w:rsidRDefault="00F14633" w:rsidP="78D0ECF7">
      <w:pPr>
        <w:autoSpaceDE w:val="0"/>
        <w:autoSpaceDN w:val="0"/>
        <w:adjustRightInd w:val="0"/>
        <w:spacing w:line="240" w:lineRule="auto"/>
        <w:rPr>
          <w:b/>
          <w:bCs/>
        </w:rPr>
      </w:pPr>
      <w:r w:rsidRPr="007C66F3">
        <w:rPr>
          <w:b/>
        </w:rPr>
        <w:lastRenderedPageBreak/>
        <w:t>Krok 4 </w:t>
      </w:r>
      <w:r w:rsidR="00C44E7E" w:rsidRPr="007C66F3">
        <w:rPr>
          <w:b/>
        </w:rPr>
        <w:t>– Vyberte a očistite miesto podania injekcie</w:t>
      </w:r>
    </w:p>
    <w:p w14:paraId="36E654FC" w14:textId="0450AACD" w:rsidR="00110067" w:rsidRPr="007C66F3" w:rsidRDefault="00110067" w:rsidP="00110067">
      <w:pPr>
        <w:autoSpaceDE w:val="0"/>
        <w:autoSpaceDN w:val="0"/>
        <w:adjustRightInd w:val="0"/>
        <w:spacing w:line="240" w:lineRule="auto"/>
        <w:rPr>
          <w:szCs w:val="22"/>
        </w:rPr>
      </w:pPr>
    </w:p>
    <w:p w14:paraId="36E654FE" w14:textId="25B5270F" w:rsidR="00110067" w:rsidRPr="007C66F3" w:rsidRDefault="005334C9" w:rsidP="00110067">
      <w:pPr>
        <w:autoSpaceDE w:val="0"/>
        <w:autoSpaceDN w:val="0"/>
        <w:adjustRightInd w:val="0"/>
        <w:spacing w:line="240" w:lineRule="auto"/>
        <w:rPr>
          <w:szCs w:val="22"/>
        </w:rPr>
      </w:pPr>
      <w:r w:rsidRPr="007C66F3">
        <w:rPr>
          <w:noProof/>
          <w:lang w:eastAsia="sk-SK"/>
        </w:rPr>
        <mc:AlternateContent>
          <mc:Choice Requires="wps">
            <w:drawing>
              <wp:anchor distT="0" distB="0" distL="114300" distR="114300" simplePos="0" relativeHeight="251663360" behindDoc="0" locked="0" layoutInCell="1" allowOverlap="1" wp14:anchorId="795C34BF" wp14:editId="1E91F84D">
                <wp:simplePos x="0" y="0"/>
                <wp:positionH relativeFrom="column">
                  <wp:posOffset>125956</wp:posOffset>
                </wp:positionH>
                <wp:positionV relativeFrom="paragraph">
                  <wp:posOffset>137148</wp:posOffset>
                </wp:positionV>
                <wp:extent cx="510494" cy="499273"/>
                <wp:effectExtent l="0" t="0" r="4445" b="0"/>
                <wp:wrapNone/>
                <wp:docPr id="1649444962"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0E724CB4" w14:textId="5C68438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C34BF" id="_x0000_s1028" type="#_x0000_t202" style="position:absolute;margin-left:9.9pt;margin-top:10.8pt;width:40.2pt;height:3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P1VMQ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" fillcolor="white [3201]" stroked="f" strokeweight=".5pt">
                <v:textbox>
                  <w:txbxContent>
                    <w:p w14:paraId="0E724CB4" w14:textId="5C68438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4</w:t>
                      </w:r>
                    </w:p>
                  </w:txbxContent>
                </v:textbox>
              </v:shape>
            </w:pict>
          </mc:Fallback>
        </mc:AlternateContent>
      </w:r>
      <w:r w:rsidR="00060EA6" w:rsidRPr="007C66F3">
        <w:rPr>
          <w:noProof/>
          <w:lang w:eastAsia="sk-SK"/>
        </w:rPr>
        <w:drawing>
          <wp:inline distT="0" distB="0" distL="0" distR="0" wp14:anchorId="23F6DA99" wp14:editId="56156C83">
            <wp:extent cx="5760085" cy="282829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085" cy="2828290"/>
                    </a:xfrm>
                    <a:prstGeom prst="rect">
                      <a:avLst/>
                    </a:prstGeom>
                  </pic:spPr>
                </pic:pic>
              </a:graphicData>
            </a:graphic>
          </wp:inline>
        </w:drawing>
      </w:r>
    </w:p>
    <w:p w14:paraId="70BE88D2" w14:textId="77777777" w:rsidR="00060EA6" w:rsidRPr="007C66F3" w:rsidRDefault="00060EA6" w:rsidP="00110067">
      <w:pPr>
        <w:autoSpaceDE w:val="0"/>
        <w:autoSpaceDN w:val="0"/>
        <w:adjustRightInd w:val="0"/>
        <w:spacing w:line="240" w:lineRule="auto"/>
        <w:rPr>
          <w:szCs w:val="22"/>
        </w:rPr>
      </w:pPr>
    </w:p>
    <w:p w14:paraId="36E654FF" w14:textId="781251E0"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b/>
          <w:sz w:val="22"/>
        </w:rPr>
        <w:t xml:space="preserve">Vyberte </w:t>
      </w:r>
      <w:r w:rsidRPr="007C66F3">
        <w:rPr>
          <w:sz w:val="22"/>
        </w:rPr>
        <w:t xml:space="preserve">miesto podania injekcie v oblasti brucha alebo stehna, pokiaľ vám váš lekár, zdravotná sestra alebo lekárnik nenavrhli iné miesto. Injekcia </w:t>
      </w:r>
      <w:r w:rsidR="00BA19CC" w:rsidRPr="007C66F3">
        <w:rPr>
          <w:sz w:val="22"/>
        </w:rPr>
        <w:t>Hympavzi</w:t>
      </w:r>
      <w:r w:rsidRPr="007C66F3">
        <w:rPr>
          <w:sz w:val="22"/>
        </w:rPr>
        <w:t xml:space="preserve"> sa môže podať aj do hornej časti ramien, ale tam ju môže podať len lekár, zdravotná sestra, lekárnik alebo opatrovateľ. Zachovajte vzdialenosť najmenej 5 cm od svojho pupka.</w:t>
      </w:r>
    </w:p>
    <w:p w14:paraId="36E65500" w14:textId="5AB520F4"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sz w:val="22"/>
        </w:rPr>
        <w:t xml:space="preserve">Zakaždým, keď si podávate injekciu </w:t>
      </w:r>
      <w:r w:rsidR="00BA19CC" w:rsidRPr="007C66F3">
        <w:rPr>
          <w:sz w:val="22"/>
        </w:rPr>
        <w:t>Hympavzi</w:t>
      </w:r>
      <w:r w:rsidRPr="007C66F3">
        <w:rPr>
          <w:sz w:val="22"/>
        </w:rPr>
        <w:t xml:space="preserve">, </w:t>
      </w:r>
      <w:r w:rsidRPr="007C66F3">
        <w:rPr>
          <w:b/>
          <w:bCs/>
          <w:sz w:val="22"/>
        </w:rPr>
        <w:t xml:space="preserve">zmeňte </w:t>
      </w:r>
      <w:r w:rsidRPr="007C66F3">
        <w:rPr>
          <w:sz w:val="22"/>
        </w:rPr>
        <w:t xml:space="preserve">miesto podania injekcie. Môžete použiť rovnakú oblasť tela, ale </w:t>
      </w:r>
      <w:r w:rsidR="001F723E" w:rsidRPr="007C66F3">
        <w:rPr>
          <w:sz w:val="22"/>
        </w:rPr>
        <w:t>uistite sa</w:t>
      </w:r>
      <w:r w:rsidRPr="007C66F3">
        <w:rPr>
          <w:sz w:val="22"/>
        </w:rPr>
        <w:t xml:space="preserve">, </w:t>
      </w:r>
      <w:r w:rsidR="001F723E" w:rsidRPr="007C66F3">
        <w:rPr>
          <w:sz w:val="22"/>
        </w:rPr>
        <w:t xml:space="preserve">že ste </w:t>
      </w:r>
      <w:r w:rsidRPr="007C66F3">
        <w:rPr>
          <w:sz w:val="22"/>
        </w:rPr>
        <w:t>v danej oblasti vybral</w:t>
      </w:r>
      <w:r w:rsidR="001F723E" w:rsidRPr="007C66F3">
        <w:rPr>
          <w:sz w:val="22"/>
        </w:rPr>
        <w:t>i</w:t>
      </w:r>
      <w:r w:rsidRPr="007C66F3">
        <w:rPr>
          <w:sz w:val="22"/>
        </w:rPr>
        <w:t xml:space="preserve"> iné miesto podania injekcie.</w:t>
      </w:r>
    </w:p>
    <w:p w14:paraId="36E65501" w14:textId="77777777"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sz w:val="22"/>
        </w:rPr>
        <w:t xml:space="preserve">Miesto podania injekcie </w:t>
      </w:r>
      <w:r w:rsidRPr="007C66F3">
        <w:rPr>
          <w:b/>
          <w:sz w:val="22"/>
        </w:rPr>
        <w:t xml:space="preserve">očistite </w:t>
      </w:r>
      <w:r w:rsidRPr="007C66F3">
        <w:rPr>
          <w:sz w:val="22"/>
        </w:rPr>
        <w:t>mydlom a vodou alebo alkoholovým tampónom, ak vám to vyhovuje.</w:t>
      </w:r>
    </w:p>
    <w:p w14:paraId="36E65502" w14:textId="6679A3F5"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sz w:val="22"/>
        </w:rPr>
        <w:t xml:space="preserve">Miesto </w:t>
      </w:r>
      <w:r w:rsidRPr="007C66F3">
        <w:rPr>
          <w:b/>
          <w:bCs/>
          <w:sz w:val="22"/>
        </w:rPr>
        <w:t xml:space="preserve">nechajte </w:t>
      </w:r>
      <w:r w:rsidRPr="007C66F3">
        <w:rPr>
          <w:sz w:val="22"/>
        </w:rPr>
        <w:t xml:space="preserve">vyschnúť. </w:t>
      </w:r>
      <w:r w:rsidR="00F14633" w:rsidRPr="007C66F3">
        <w:rPr>
          <w:sz w:val="22"/>
        </w:rPr>
        <w:t>Očisteného miesta podania injekcie</w:t>
      </w:r>
      <w:r w:rsidR="00F14633" w:rsidRPr="007C66F3">
        <w:rPr>
          <w:b/>
          <w:bCs/>
          <w:sz w:val="22"/>
        </w:rPr>
        <w:t xml:space="preserve"> </w:t>
      </w:r>
      <w:r w:rsidR="00F14633" w:rsidRPr="007C66F3">
        <w:rPr>
          <w:sz w:val="22"/>
        </w:rPr>
        <w:t>sa</w:t>
      </w:r>
      <w:r w:rsidR="00F14633" w:rsidRPr="007C66F3">
        <w:rPr>
          <w:b/>
          <w:bCs/>
          <w:sz w:val="22"/>
        </w:rPr>
        <w:t xml:space="preserve"> n</w:t>
      </w:r>
      <w:r w:rsidRPr="007C66F3">
        <w:rPr>
          <w:b/>
          <w:bCs/>
          <w:sz w:val="22"/>
        </w:rPr>
        <w:t>edotýkajte</w:t>
      </w:r>
      <w:r w:rsidRPr="007C66F3">
        <w:rPr>
          <w:sz w:val="22"/>
        </w:rPr>
        <w:t xml:space="preserve">, ani ho </w:t>
      </w:r>
      <w:r w:rsidRPr="007C66F3">
        <w:rPr>
          <w:b/>
          <w:bCs/>
          <w:sz w:val="22"/>
        </w:rPr>
        <w:t>neovievajte</w:t>
      </w:r>
      <w:r w:rsidRPr="007C66F3">
        <w:rPr>
          <w:sz w:val="22"/>
        </w:rPr>
        <w:t xml:space="preserve">, ani naň </w:t>
      </w:r>
      <w:r w:rsidRPr="007C66F3">
        <w:rPr>
          <w:b/>
          <w:bCs/>
          <w:sz w:val="22"/>
        </w:rPr>
        <w:t>nefúkajte</w:t>
      </w:r>
      <w:r w:rsidRPr="007C66F3">
        <w:rPr>
          <w:sz w:val="22"/>
        </w:rPr>
        <w:t>.</w:t>
      </w:r>
    </w:p>
    <w:p w14:paraId="36E65503" w14:textId="49742D5F"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sz w:val="22"/>
        </w:rPr>
        <w:t>Injekciu</w:t>
      </w:r>
      <w:r w:rsidR="00BA19CC" w:rsidRPr="007C66F3">
        <w:rPr>
          <w:sz w:val="22"/>
        </w:rPr>
        <w:t xml:space="preserve"> Hympavzi</w:t>
      </w:r>
      <w:r w:rsidRPr="007C66F3">
        <w:rPr>
          <w:sz w:val="22"/>
        </w:rPr>
        <w:t xml:space="preserve"> </w:t>
      </w:r>
      <w:r w:rsidRPr="007C66F3">
        <w:rPr>
          <w:b/>
          <w:bCs/>
          <w:sz w:val="22"/>
        </w:rPr>
        <w:t>nepodávajte</w:t>
      </w:r>
      <w:r w:rsidRPr="007C66F3">
        <w:rPr>
          <w:sz w:val="22"/>
        </w:rPr>
        <w:t xml:space="preserve"> do kostnatých oblastí alebo do tých oblastí kože, kde sú modriny, ktoré sú začervenané, bolestivé (citlivé) alebo stvrdnuté. Injekciu nepodávajte do oblastí s jazvami alebo striami.</w:t>
      </w:r>
    </w:p>
    <w:p w14:paraId="36E65504" w14:textId="51042E38" w:rsidR="00110067" w:rsidRPr="007C66F3" w:rsidRDefault="00C44E7E">
      <w:pPr>
        <w:pStyle w:val="ListParagraph"/>
        <w:numPr>
          <w:ilvl w:val="0"/>
          <w:numId w:val="33"/>
        </w:numPr>
        <w:autoSpaceDE w:val="0"/>
        <w:autoSpaceDN w:val="0"/>
        <w:adjustRightInd w:val="0"/>
        <w:ind w:left="284" w:hanging="284"/>
        <w:rPr>
          <w:rFonts w:eastAsia="Wingdings-Regular"/>
          <w:sz w:val="22"/>
          <w:szCs w:val="22"/>
        </w:rPr>
      </w:pPr>
      <w:r w:rsidRPr="007C66F3">
        <w:rPr>
          <w:sz w:val="22"/>
        </w:rPr>
        <w:t xml:space="preserve">Injekciu </w:t>
      </w:r>
      <w:r w:rsidR="00BA19CC" w:rsidRPr="007C66F3">
        <w:rPr>
          <w:sz w:val="22"/>
        </w:rPr>
        <w:t>Hympavzi</w:t>
      </w:r>
      <w:r w:rsidRPr="007C66F3">
        <w:rPr>
          <w:sz w:val="22"/>
        </w:rPr>
        <w:t xml:space="preserve"> </w:t>
      </w:r>
      <w:r w:rsidRPr="007C66F3">
        <w:rPr>
          <w:b/>
          <w:bCs/>
          <w:sz w:val="22"/>
        </w:rPr>
        <w:t>nepodávajte</w:t>
      </w:r>
      <w:r w:rsidRPr="007C66F3">
        <w:rPr>
          <w:sz w:val="22"/>
        </w:rPr>
        <w:t xml:space="preserve"> do žily </w:t>
      </w:r>
      <w:r w:rsidR="00173B27" w:rsidRPr="007C66F3">
        <w:rPr>
          <w:sz w:val="22"/>
        </w:rPr>
        <w:t>alebo</w:t>
      </w:r>
      <w:r w:rsidRPr="007C66F3">
        <w:rPr>
          <w:sz w:val="22"/>
        </w:rPr>
        <w:t xml:space="preserve"> do svalu.</w:t>
      </w:r>
    </w:p>
    <w:p w14:paraId="36E65505" w14:textId="228936F5" w:rsidR="00110067" w:rsidRPr="007C66F3" w:rsidRDefault="00C44E7E">
      <w:pPr>
        <w:pStyle w:val="ListParagraph"/>
        <w:numPr>
          <w:ilvl w:val="0"/>
          <w:numId w:val="33"/>
        </w:numPr>
        <w:autoSpaceDE w:val="0"/>
        <w:autoSpaceDN w:val="0"/>
        <w:adjustRightInd w:val="0"/>
        <w:ind w:left="284" w:hanging="284"/>
        <w:rPr>
          <w:sz w:val="22"/>
          <w:szCs w:val="22"/>
        </w:rPr>
      </w:pPr>
      <w:r w:rsidRPr="007C66F3">
        <w:rPr>
          <w:sz w:val="22"/>
        </w:rPr>
        <w:t>Injekciu</w:t>
      </w:r>
      <w:r w:rsidR="00BA19CC" w:rsidRPr="007C66F3">
        <w:rPr>
          <w:sz w:val="22"/>
        </w:rPr>
        <w:t xml:space="preserve"> Hympavzi</w:t>
      </w:r>
      <w:r w:rsidRPr="007C66F3">
        <w:rPr>
          <w:sz w:val="22"/>
        </w:rPr>
        <w:t xml:space="preserve"> </w:t>
      </w:r>
      <w:r w:rsidRPr="007C66F3">
        <w:rPr>
          <w:b/>
          <w:bCs/>
          <w:sz w:val="22"/>
        </w:rPr>
        <w:t>nepodávajte</w:t>
      </w:r>
      <w:r w:rsidRPr="007C66F3">
        <w:rPr>
          <w:sz w:val="22"/>
        </w:rPr>
        <w:t xml:space="preserve"> cez odev.</w:t>
      </w:r>
    </w:p>
    <w:p w14:paraId="36E65506" w14:textId="77777777" w:rsidR="00110067" w:rsidRPr="007C66F3" w:rsidRDefault="00C44E7E" w:rsidP="00110067">
      <w:pPr>
        <w:spacing w:line="240" w:lineRule="auto"/>
        <w:rPr>
          <w:szCs w:val="22"/>
        </w:rPr>
      </w:pPr>
      <w:r w:rsidRPr="007C66F3">
        <w:br w:type="page"/>
      </w:r>
    </w:p>
    <w:p w14:paraId="36E65507" w14:textId="3523057B" w:rsidR="00110067" w:rsidRPr="007C66F3" w:rsidRDefault="008D452B" w:rsidP="00110067">
      <w:pPr>
        <w:autoSpaceDE w:val="0"/>
        <w:autoSpaceDN w:val="0"/>
        <w:adjustRightInd w:val="0"/>
        <w:spacing w:line="240" w:lineRule="auto"/>
        <w:rPr>
          <w:szCs w:val="22"/>
        </w:rPr>
      </w:pPr>
      <w:r w:rsidRPr="007C66F3">
        <w:rPr>
          <w:b/>
        </w:rPr>
        <w:lastRenderedPageBreak/>
        <w:t>Krok 5</w:t>
      </w:r>
      <w:r w:rsidR="00C44E7E" w:rsidRPr="007C66F3">
        <w:rPr>
          <w:b/>
        </w:rPr>
        <w:t> – Dajte dole kryt</w:t>
      </w:r>
    </w:p>
    <w:p w14:paraId="36E65508" w14:textId="4FC8A9C0" w:rsidR="00110067" w:rsidRPr="007C66F3" w:rsidRDefault="00110067" w:rsidP="00110067">
      <w:pPr>
        <w:autoSpaceDE w:val="0"/>
        <w:autoSpaceDN w:val="0"/>
        <w:adjustRightInd w:val="0"/>
        <w:spacing w:line="240" w:lineRule="auto"/>
        <w:rPr>
          <w:szCs w:val="22"/>
        </w:rPr>
      </w:pPr>
    </w:p>
    <w:p w14:paraId="36E6550A" w14:textId="60251752" w:rsidR="00110067" w:rsidRPr="007C66F3" w:rsidRDefault="005334C9" w:rsidP="003F7706">
      <w:pPr>
        <w:autoSpaceDE w:val="0"/>
        <w:autoSpaceDN w:val="0"/>
        <w:adjustRightInd w:val="0"/>
        <w:spacing w:line="240" w:lineRule="auto"/>
        <w:jc w:val="center"/>
        <w:rPr>
          <w:noProof/>
          <w:lang w:val="en-GB"/>
        </w:rPr>
      </w:pPr>
      <w:r w:rsidRPr="007C66F3">
        <w:rPr>
          <w:noProof/>
          <w:lang w:eastAsia="sk-SK"/>
        </w:rPr>
        <mc:AlternateContent>
          <mc:Choice Requires="wps">
            <w:drawing>
              <wp:anchor distT="0" distB="0" distL="114300" distR="114300" simplePos="0" relativeHeight="251665408" behindDoc="0" locked="0" layoutInCell="1" allowOverlap="1" wp14:anchorId="09774969" wp14:editId="0B29C5FE">
                <wp:simplePos x="0" y="0"/>
                <wp:positionH relativeFrom="column">
                  <wp:posOffset>1438170</wp:posOffset>
                </wp:positionH>
                <wp:positionV relativeFrom="paragraph">
                  <wp:posOffset>203944</wp:posOffset>
                </wp:positionV>
                <wp:extent cx="510494" cy="499273"/>
                <wp:effectExtent l="0" t="0" r="4445" b="0"/>
                <wp:wrapNone/>
                <wp:docPr id="417828895"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26F2DEDE" w14:textId="3443D8A7"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74969" id="_x0000_s1029" type="#_x0000_t202" style="position:absolute;left:0;text-align:left;margin-left:113.25pt;margin-top:16.05pt;width:40.2pt;height:39.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KALw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" fillcolor="white [3201]" stroked="f" strokeweight=".5pt">
                <v:textbox>
                  <w:txbxContent>
                    <w:p w14:paraId="26F2DEDE" w14:textId="3443D8A7"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5</w:t>
                      </w:r>
                    </w:p>
                  </w:txbxContent>
                </v:textbox>
              </v:shape>
            </w:pict>
          </mc:Fallback>
        </mc:AlternateContent>
      </w:r>
      <w:r w:rsidR="003F7706" w:rsidRPr="007C66F3">
        <w:rPr>
          <w:noProof/>
          <w:lang w:eastAsia="sk-SK"/>
        </w:rPr>
        <w:drawing>
          <wp:inline distT="0" distB="0" distL="0" distR="0" wp14:anchorId="4848F26E" wp14:editId="31893E87">
            <wp:extent cx="3181350" cy="31623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81350" cy="3162300"/>
                    </a:xfrm>
                    <a:prstGeom prst="rect">
                      <a:avLst/>
                    </a:prstGeom>
                  </pic:spPr>
                </pic:pic>
              </a:graphicData>
            </a:graphic>
          </wp:inline>
        </w:drawing>
      </w:r>
    </w:p>
    <w:p w14:paraId="766AD669" w14:textId="77777777" w:rsidR="003F7706" w:rsidRPr="007C66F3" w:rsidRDefault="003F7706" w:rsidP="00110067">
      <w:pPr>
        <w:autoSpaceDE w:val="0"/>
        <w:autoSpaceDN w:val="0"/>
        <w:adjustRightInd w:val="0"/>
        <w:spacing w:line="240" w:lineRule="auto"/>
        <w:rPr>
          <w:szCs w:val="22"/>
        </w:rPr>
      </w:pPr>
    </w:p>
    <w:p w14:paraId="36E6550B" w14:textId="1BD93B66" w:rsidR="00110067" w:rsidRPr="007C66F3" w:rsidRDefault="00C44E7E">
      <w:pPr>
        <w:pStyle w:val="ListParagraph"/>
        <w:numPr>
          <w:ilvl w:val="0"/>
          <w:numId w:val="34"/>
        </w:numPr>
        <w:autoSpaceDE w:val="0"/>
        <w:autoSpaceDN w:val="0"/>
        <w:adjustRightInd w:val="0"/>
        <w:ind w:left="284" w:hanging="284"/>
        <w:rPr>
          <w:rFonts w:eastAsia="Wingdings-Regular"/>
          <w:sz w:val="22"/>
          <w:szCs w:val="22"/>
        </w:rPr>
      </w:pPr>
      <w:r w:rsidRPr="007C66F3">
        <w:rPr>
          <w:b/>
          <w:sz w:val="22"/>
        </w:rPr>
        <w:t xml:space="preserve">Držte </w:t>
      </w:r>
      <w:r w:rsidRPr="007C66F3">
        <w:rPr>
          <w:sz w:val="22"/>
        </w:rPr>
        <w:t>striekačku za valec.</w:t>
      </w:r>
    </w:p>
    <w:p w14:paraId="36E6550C" w14:textId="0D5008BB" w:rsidR="00110067" w:rsidRPr="007C66F3" w:rsidRDefault="00C44E7E">
      <w:pPr>
        <w:pStyle w:val="ListParagraph"/>
        <w:numPr>
          <w:ilvl w:val="0"/>
          <w:numId w:val="34"/>
        </w:numPr>
        <w:autoSpaceDE w:val="0"/>
        <w:autoSpaceDN w:val="0"/>
        <w:adjustRightInd w:val="0"/>
        <w:ind w:left="284" w:hanging="284"/>
        <w:rPr>
          <w:rFonts w:eastAsia="Wingdings-Regular"/>
          <w:sz w:val="22"/>
          <w:szCs w:val="22"/>
        </w:rPr>
      </w:pPr>
      <w:r w:rsidRPr="007C66F3">
        <w:rPr>
          <w:sz w:val="22"/>
        </w:rPr>
        <w:t>Opatrne rovn</w:t>
      </w:r>
      <w:r w:rsidR="002853AD" w:rsidRPr="007C66F3">
        <w:rPr>
          <w:sz w:val="22"/>
        </w:rPr>
        <w:t>ým ťahom</w:t>
      </w:r>
      <w:r w:rsidRPr="007C66F3">
        <w:rPr>
          <w:sz w:val="22"/>
        </w:rPr>
        <w:t xml:space="preserve"> </w:t>
      </w:r>
      <w:r w:rsidRPr="007C66F3">
        <w:rPr>
          <w:b/>
          <w:sz w:val="22"/>
        </w:rPr>
        <w:t xml:space="preserve">stiahnite </w:t>
      </w:r>
      <w:r w:rsidRPr="007C66F3">
        <w:rPr>
          <w:sz w:val="22"/>
        </w:rPr>
        <w:t>kryt ihly.</w:t>
      </w:r>
    </w:p>
    <w:p w14:paraId="36E6550D" w14:textId="77777777" w:rsidR="00110067" w:rsidRPr="007C66F3" w:rsidRDefault="00C44E7E">
      <w:pPr>
        <w:pStyle w:val="ListParagraph"/>
        <w:numPr>
          <w:ilvl w:val="0"/>
          <w:numId w:val="34"/>
        </w:numPr>
        <w:autoSpaceDE w:val="0"/>
        <w:autoSpaceDN w:val="0"/>
        <w:adjustRightInd w:val="0"/>
        <w:ind w:left="284" w:hanging="284"/>
        <w:rPr>
          <w:rFonts w:eastAsia="Wingdings-Regular"/>
          <w:sz w:val="22"/>
          <w:szCs w:val="22"/>
        </w:rPr>
      </w:pPr>
      <w:r w:rsidRPr="007C66F3">
        <w:rPr>
          <w:sz w:val="22"/>
        </w:rPr>
        <w:t xml:space="preserve">Ihneď </w:t>
      </w:r>
      <w:r w:rsidRPr="007C66F3">
        <w:rPr>
          <w:b/>
          <w:sz w:val="22"/>
        </w:rPr>
        <w:t xml:space="preserve">vložte </w:t>
      </w:r>
      <w:r w:rsidRPr="007C66F3">
        <w:rPr>
          <w:sz w:val="22"/>
        </w:rPr>
        <w:t>kryt ihly do nádoby na ostrý odpad. Už ho nebudete potrebovať.</w:t>
      </w:r>
    </w:p>
    <w:p w14:paraId="36E6550E" w14:textId="24D812DF" w:rsidR="00110067" w:rsidRPr="007C66F3" w:rsidRDefault="00C44E7E">
      <w:pPr>
        <w:pStyle w:val="ListParagraph"/>
        <w:numPr>
          <w:ilvl w:val="0"/>
          <w:numId w:val="34"/>
        </w:numPr>
        <w:autoSpaceDE w:val="0"/>
        <w:autoSpaceDN w:val="0"/>
        <w:adjustRightInd w:val="0"/>
        <w:ind w:left="284" w:hanging="284"/>
        <w:rPr>
          <w:rFonts w:eastAsia="Wingdings-Regular"/>
          <w:sz w:val="22"/>
          <w:szCs w:val="22"/>
        </w:rPr>
      </w:pPr>
      <w:r w:rsidRPr="007C66F3">
        <w:rPr>
          <w:b/>
          <w:bCs/>
          <w:sz w:val="22"/>
        </w:rPr>
        <w:t xml:space="preserve">Nedotýkajte </w:t>
      </w:r>
      <w:r w:rsidRPr="007C66F3">
        <w:rPr>
          <w:sz w:val="22"/>
        </w:rPr>
        <w:t xml:space="preserve">sa ihly </w:t>
      </w:r>
      <w:r w:rsidR="00BD58F6" w:rsidRPr="007C66F3">
        <w:rPr>
          <w:sz w:val="22"/>
        </w:rPr>
        <w:t xml:space="preserve">a </w:t>
      </w:r>
      <w:r w:rsidRPr="007C66F3">
        <w:rPr>
          <w:sz w:val="22"/>
        </w:rPr>
        <w:t xml:space="preserve">ani nedovoľte, aby sa dotkla </w:t>
      </w:r>
      <w:r w:rsidR="001C5DB2" w:rsidRPr="007C66F3">
        <w:rPr>
          <w:sz w:val="22"/>
        </w:rPr>
        <w:t xml:space="preserve">akýchkoľvek </w:t>
      </w:r>
      <w:r w:rsidRPr="007C66F3">
        <w:rPr>
          <w:sz w:val="22"/>
        </w:rPr>
        <w:t>povrchov.</w:t>
      </w:r>
    </w:p>
    <w:p w14:paraId="36E6550F" w14:textId="77777777" w:rsidR="00110067" w:rsidRPr="007C66F3" w:rsidRDefault="00110067" w:rsidP="00110067">
      <w:pPr>
        <w:autoSpaceDE w:val="0"/>
        <w:autoSpaceDN w:val="0"/>
        <w:adjustRightInd w:val="0"/>
        <w:spacing w:line="240" w:lineRule="auto"/>
        <w:rPr>
          <w:rFonts w:eastAsia="Wingdings-Regular"/>
          <w:szCs w:val="22"/>
        </w:rPr>
      </w:pPr>
    </w:p>
    <w:p w14:paraId="36E65510" w14:textId="1058B4C7"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Poznámka: </w:t>
      </w:r>
      <w:r w:rsidRPr="007C66F3">
        <w:t xml:space="preserve">Je normálne vidieť na </w:t>
      </w:r>
      <w:r w:rsidR="001C5DB2" w:rsidRPr="007C66F3">
        <w:t>hrote</w:t>
      </w:r>
      <w:r w:rsidRPr="007C66F3">
        <w:t xml:space="preserve"> ihly niekoľko kvapiek lieku.</w:t>
      </w:r>
    </w:p>
    <w:p w14:paraId="36E65511" w14:textId="77777777" w:rsidR="00110067" w:rsidRPr="007C66F3" w:rsidRDefault="00110067" w:rsidP="00110067">
      <w:pPr>
        <w:autoSpaceDE w:val="0"/>
        <w:autoSpaceDN w:val="0"/>
        <w:adjustRightInd w:val="0"/>
        <w:spacing w:line="240" w:lineRule="auto"/>
        <w:rPr>
          <w:rFonts w:eastAsia="Wingdings-Regular"/>
          <w:szCs w:val="22"/>
        </w:rPr>
      </w:pPr>
    </w:p>
    <w:p w14:paraId="36E65512" w14:textId="01EF2DC7"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Upozornenie: </w:t>
      </w:r>
      <w:r w:rsidRPr="007C66F3">
        <w:t>So striekačkou zaobchádzajte opatrne, aby ste predišli náhodnému poraneniu ihlou.</w:t>
      </w:r>
    </w:p>
    <w:p w14:paraId="36E65513" w14:textId="77777777" w:rsidR="00110067" w:rsidRPr="007C66F3" w:rsidRDefault="00C44E7E" w:rsidP="00110067">
      <w:pPr>
        <w:spacing w:line="240" w:lineRule="auto"/>
        <w:rPr>
          <w:rFonts w:eastAsia="Wingdings-Regular"/>
          <w:szCs w:val="22"/>
        </w:rPr>
      </w:pPr>
      <w:r w:rsidRPr="007C66F3">
        <w:br w:type="page"/>
      </w:r>
    </w:p>
    <w:p w14:paraId="36E65514" w14:textId="73799400" w:rsidR="00110067" w:rsidRPr="007C66F3" w:rsidRDefault="00C44E7E" w:rsidP="00110067">
      <w:pPr>
        <w:autoSpaceDE w:val="0"/>
        <w:autoSpaceDN w:val="0"/>
        <w:adjustRightInd w:val="0"/>
        <w:spacing w:line="240" w:lineRule="auto"/>
        <w:rPr>
          <w:b/>
          <w:bCs/>
          <w:szCs w:val="22"/>
        </w:rPr>
      </w:pPr>
      <w:r w:rsidRPr="007C66F3">
        <w:rPr>
          <w:b/>
        </w:rPr>
        <w:lastRenderedPageBreak/>
        <w:t>Kroky na podanie injekcie</w:t>
      </w:r>
    </w:p>
    <w:p w14:paraId="36E65515" w14:textId="77777777" w:rsidR="00110067" w:rsidRPr="007C66F3" w:rsidRDefault="00110067" w:rsidP="00110067">
      <w:pPr>
        <w:autoSpaceDE w:val="0"/>
        <w:autoSpaceDN w:val="0"/>
        <w:adjustRightInd w:val="0"/>
        <w:spacing w:line="240" w:lineRule="auto"/>
        <w:rPr>
          <w:szCs w:val="22"/>
        </w:rPr>
      </w:pPr>
    </w:p>
    <w:p w14:paraId="36E65517" w14:textId="3B8DCC9D" w:rsidR="00110067" w:rsidRPr="007C66F3" w:rsidRDefault="008D452B" w:rsidP="00110067">
      <w:pPr>
        <w:autoSpaceDE w:val="0"/>
        <w:autoSpaceDN w:val="0"/>
        <w:adjustRightInd w:val="0"/>
        <w:spacing w:line="240" w:lineRule="auto"/>
        <w:rPr>
          <w:szCs w:val="22"/>
        </w:rPr>
      </w:pPr>
      <w:r w:rsidRPr="007C66F3">
        <w:rPr>
          <w:b/>
        </w:rPr>
        <w:t>Krok 6</w:t>
      </w:r>
      <w:r w:rsidR="00C44E7E" w:rsidRPr="007C66F3">
        <w:rPr>
          <w:b/>
        </w:rPr>
        <w:t> – Zapichnite ihlu</w:t>
      </w:r>
    </w:p>
    <w:p w14:paraId="36E65518" w14:textId="2D9F702B" w:rsidR="00110067" w:rsidRPr="007C66F3" w:rsidRDefault="00110067" w:rsidP="00110067">
      <w:pPr>
        <w:autoSpaceDE w:val="0"/>
        <w:autoSpaceDN w:val="0"/>
        <w:adjustRightInd w:val="0"/>
        <w:spacing w:line="240" w:lineRule="auto"/>
        <w:rPr>
          <w:szCs w:val="22"/>
        </w:rPr>
      </w:pPr>
    </w:p>
    <w:p w14:paraId="36E6551A" w14:textId="589EEFB2" w:rsidR="00110067" w:rsidRPr="007C66F3" w:rsidRDefault="005334C9" w:rsidP="00FC4A65">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67456" behindDoc="0" locked="0" layoutInCell="1" allowOverlap="1" wp14:anchorId="0D5D1DAD" wp14:editId="3ECFDA42">
                <wp:simplePos x="0" y="0"/>
                <wp:positionH relativeFrom="column">
                  <wp:posOffset>1214354</wp:posOffset>
                </wp:positionH>
                <wp:positionV relativeFrom="paragraph">
                  <wp:posOffset>153977</wp:posOffset>
                </wp:positionV>
                <wp:extent cx="510494" cy="499273"/>
                <wp:effectExtent l="0" t="0" r="4445" b="0"/>
                <wp:wrapNone/>
                <wp:docPr id="1691259745"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5C9D52A6" w14:textId="3AF1F582"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5D1DAD" id="_x0000_s1030" type="#_x0000_t202" style="position:absolute;left:0;text-align:left;margin-left:95.6pt;margin-top:12.1pt;width:40.2pt;height:3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8/HMA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" fillcolor="white [3201]" stroked="f" strokeweight=".5pt">
                <v:textbox>
                  <w:txbxContent>
                    <w:p w14:paraId="5C9D52A6" w14:textId="3AF1F582"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6</w:t>
                      </w:r>
                    </w:p>
                  </w:txbxContent>
                </v:textbox>
              </v:shape>
            </w:pict>
          </mc:Fallback>
        </mc:AlternateContent>
      </w:r>
      <w:r w:rsidR="00FC4A65" w:rsidRPr="007C66F3">
        <w:rPr>
          <w:noProof/>
          <w:lang w:eastAsia="sk-SK"/>
        </w:rPr>
        <w:drawing>
          <wp:inline distT="0" distB="0" distL="0" distR="0" wp14:anchorId="293B4A14" wp14:editId="62959BDC">
            <wp:extent cx="3714750" cy="31242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14750" cy="3124200"/>
                    </a:xfrm>
                    <a:prstGeom prst="rect">
                      <a:avLst/>
                    </a:prstGeom>
                  </pic:spPr>
                </pic:pic>
              </a:graphicData>
            </a:graphic>
          </wp:inline>
        </w:drawing>
      </w:r>
    </w:p>
    <w:p w14:paraId="0C41441B" w14:textId="77777777" w:rsidR="00FC4A65" w:rsidRPr="007C66F3" w:rsidRDefault="00FC4A65" w:rsidP="00110067">
      <w:pPr>
        <w:autoSpaceDE w:val="0"/>
        <w:autoSpaceDN w:val="0"/>
        <w:adjustRightInd w:val="0"/>
        <w:spacing w:line="240" w:lineRule="auto"/>
        <w:rPr>
          <w:szCs w:val="22"/>
        </w:rPr>
      </w:pPr>
    </w:p>
    <w:p w14:paraId="36E6551B" w14:textId="068F329B" w:rsidR="00110067" w:rsidRPr="007C66F3" w:rsidRDefault="008D452B">
      <w:pPr>
        <w:pStyle w:val="ListParagraph"/>
        <w:numPr>
          <w:ilvl w:val="0"/>
          <w:numId w:val="35"/>
        </w:numPr>
        <w:autoSpaceDE w:val="0"/>
        <w:autoSpaceDN w:val="0"/>
        <w:adjustRightInd w:val="0"/>
        <w:ind w:left="284" w:hanging="284"/>
        <w:rPr>
          <w:rFonts w:eastAsia="Wingdings-Regular"/>
          <w:sz w:val="22"/>
          <w:szCs w:val="22"/>
        </w:rPr>
      </w:pPr>
      <w:r w:rsidRPr="007C66F3">
        <w:rPr>
          <w:b/>
          <w:sz w:val="22"/>
        </w:rPr>
        <w:t>Stlačte</w:t>
      </w:r>
      <w:r w:rsidR="00C44E7E" w:rsidRPr="007C66F3">
        <w:rPr>
          <w:b/>
          <w:sz w:val="22"/>
        </w:rPr>
        <w:t xml:space="preserve"> </w:t>
      </w:r>
      <w:r w:rsidR="00C44E7E" w:rsidRPr="007C66F3">
        <w:rPr>
          <w:sz w:val="22"/>
        </w:rPr>
        <w:t>kožu palcom a prstami, aby ste vytvorili pevný povrch.</w:t>
      </w:r>
    </w:p>
    <w:p w14:paraId="36E6551C" w14:textId="77777777" w:rsidR="00110067" w:rsidRPr="007C66F3" w:rsidRDefault="00C44E7E">
      <w:pPr>
        <w:pStyle w:val="ListParagraph"/>
        <w:numPr>
          <w:ilvl w:val="0"/>
          <w:numId w:val="35"/>
        </w:numPr>
        <w:autoSpaceDE w:val="0"/>
        <w:autoSpaceDN w:val="0"/>
        <w:adjustRightInd w:val="0"/>
        <w:ind w:left="284" w:hanging="284"/>
        <w:rPr>
          <w:rFonts w:eastAsia="Wingdings-Regular"/>
          <w:sz w:val="22"/>
          <w:szCs w:val="22"/>
        </w:rPr>
      </w:pPr>
      <w:r w:rsidRPr="007C66F3">
        <w:rPr>
          <w:b/>
          <w:sz w:val="22"/>
        </w:rPr>
        <w:t xml:space="preserve">Zapichnite </w:t>
      </w:r>
      <w:r w:rsidRPr="007C66F3">
        <w:rPr>
          <w:sz w:val="22"/>
        </w:rPr>
        <w:t>celú ihlu do kože pod uhlom 45°, ako je znázornené.</w:t>
      </w:r>
    </w:p>
    <w:p w14:paraId="36E6551D" w14:textId="77777777" w:rsidR="00110067" w:rsidRPr="007C66F3" w:rsidRDefault="00110067" w:rsidP="00110067">
      <w:pPr>
        <w:autoSpaceDE w:val="0"/>
        <w:autoSpaceDN w:val="0"/>
        <w:adjustRightInd w:val="0"/>
        <w:spacing w:line="240" w:lineRule="auto"/>
        <w:rPr>
          <w:rFonts w:eastAsia="Wingdings-Regular"/>
          <w:szCs w:val="22"/>
        </w:rPr>
      </w:pPr>
    </w:p>
    <w:p w14:paraId="36E6551E" w14:textId="3E95172F" w:rsidR="00110067" w:rsidRPr="007C66F3" w:rsidRDefault="00C44E7E" w:rsidP="00110067">
      <w:pPr>
        <w:autoSpaceDE w:val="0"/>
        <w:autoSpaceDN w:val="0"/>
        <w:adjustRightInd w:val="0"/>
        <w:spacing w:line="240" w:lineRule="auto"/>
        <w:rPr>
          <w:rFonts w:eastAsia="Wingdings-Regular"/>
          <w:b/>
          <w:bCs/>
          <w:szCs w:val="22"/>
        </w:rPr>
      </w:pPr>
      <w:r w:rsidRPr="007C66F3">
        <w:rPr>
          <w:b/>
        </w:rPr>
        <w:t xml:space="preserve">Počas podávania injekcie držte kožu </w:t>
      </w:r>
      <w:r w:rsidR="008D452B" w:rsidRPr="007C66F3">
        <w:rPr>
          <w:b/>
        </w:rPr>
        <w:t>stlačenú</w:t>
      </w:r>
      <w:r w:rsidRPr="007C66F3">
        <w:rPr>
          <w:b/>
        </w:rPr>
        <w:t>.</w:t>
      </w:r>
    </w:p>
    <w:p w14:paraId="36E6551F" w14:textId="77777777" w:rsidR="00110067" w:rsidRPr="007C66F3" w:rsidRDefault="00110067" w:rsidP="00110067">
      <w:pPr>
        <w:autoSpaceDE w:val="0"/>
        <w:autoSpaceDN w:val="0"/>
        <w:adjustRightInd w:val="0"/>
        <w:spacing w:line="240" w:lineRule="auto"/>
        <w:rPr>
          <w:rFonts w:eastAsia="Wingdings-Regular"/>
          <w:szCs w:val="22"/>
        </w:rPr>
      </w:pPr>
    </w:p>
    <w:p w14:paraId="36E65520" w14:textId="3FC741F4"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Upozornenie: </w:t>
      </w:r>
      <w:r w:rsidRPr="007C66F3">
        <w:t>Ak si to rozmyslíte a budete chcieť zmeniť miesto podania injekcie po</w:t>
      </w:r>
      <w:r w:rsidR="009C61E6" w:rsidRPr="007C66F3">
        <w:t xml:space="preserve"> </w:t>
      </w:r>
      <w:r w:rsidRPr="007C66F3">
        <w:t xml:space="preserve">tom, ako zapichnete ihlu do kože, budete musieť striekačku zahodiť (zlikvidovať) a použiť novú naplnenú striekačku </w:t>
      </w:r>
      <w:r w:rsidR="00BA19CC" w:rsidRPr="007C66F3">
        <w:t>Hympavzi</w:t>
      </w:r>
      <w:r w:rsidRPr="007C66F3">
        <w:t>.</w:t>
      </w:r>
    </w:p>
    <w:p w14:paraId="36E65521" w14:textId="77777777" w:rsidR="00110067" w:rsidRPr="007C66F3" w:rsidRDefault="00C44E7E" w:rsidP="00110067">
      <w:pPr>
        <w:spacing w:line="240" w:lineRule="auto"/>
        <w:rPr>
          <w:rFonts w:eastAsia="Wingdings-Regular"/>
          <w:szCs w:val="22"/>
        </w:rPr>
      </w:pPr>
      <w:r w:rsidRPr="007C66F3">
        <w:br w:type="page"/>
      </w:r>
    </w:p>
    <w:p w14:paraId="36E65522" w14:textId="0803A081" w:rsidR="00110067" w:rsidRPr="007C66F3" w:rsidRDefault="009C61E6" w:rsidP="00110067">
      <w:pPr>
        <w:autoSpaceDE w:val="0"/>
        <w:autoSpaceDN w:val="0"/>
        <w:adjustRightInd w:val="0"/>
        <w:spacing w:line="240" w:lineRule="auto"/>
        <w:rPr>
          <w:szCs w:val="22"/>
        </w:rPr>
      </w:pPr>
      <w:r w:rsidRPr="007C66F3">
        <w:rPr>
          <w:b/>
        </w:rPr>
        <w:lastRenderedPageBreak/>
        <w:t>Krok 7</w:t>
      </w:r>
      <w:r w:rsidR="00C44E7E" w:rsidRPr="007C66F3">
        <w:rPr>
          <w:b/>
        </w:rPr>
        <w:t> – Injekčne podajte liek</w:t>
      </w:r>
    </w:p>
    <w:p w14:paraId="36E65523" w14:textId="4FB1E38A" w:rsidR="00110067" w:rsidRPr="007C66F3" w:rsidRDefault="00110067" w:rsidP="00110067">
      <w:pPr>
        <w:autoSpaceDE w:val="0"/>
        <w:autoSpaceDN w:val="0"/>
        <w:adjustRightInd w:val="0"/>
        <w:spacing w:line="240" w:lineRule="auto"/>
        <w:rPr>
          <w:szCs w:val="22"/>
        </w:rPr>
      </w:pPr>
    </w:p>
    <w:p w14:paraId="36E65525" w14:textId="7672FAC6" w:rsidR="00110067" w:rsidRPr="007C66F3" w:rsidRDefault="005334C9" w:rsidP="00FC4A65">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69504" behindDoc="0" locked="0" layoutInCell="1" allowOverlap="1" wp14:anchorId="67D3DECC" wp14:editId="09CB6B01">
                <wp:simplePos x="0" y="0"/>
                <wp:positionH relativeFrom="column">
                  <wp:posOffset>1180485</wp:posOffset>
                </wp:positionH>
                <wp:positionV relativeFrom="paragraph">
                  <wp:posOffset>249345</wp:posOffset>
                </wp:positionV>
                <wp:extent cx="510494" cy="499273"/>
                <wp:effectExtent l="0" t="0" r="4445" b="0"/>
                <wp:wrapNone/>
                <wp:docPr id="301506813"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6F64491A" w14:textId="0965318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3DECC" id="_x0000_s1031" type="#_x0000_t202" style="position:absolute;left:0;text-align:left;margin-left:92.95pt;margin-top:19.65pt;width:40.2pt;height:3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ASMA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" fillcolor="white [3201]" stroked="f" strokeweight=".5pt">
                <v:textbox>
                  <w:txbxContent>
                    <w:p w14:paraId="6F64491A" w14:textId="0965318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7</w:t>
                      </w:r>
                    </w:p>
                  </w:txbxContent>
                </v:textbox>
              </v:shape>
            </w:pict>
          </mc:Fallback>
        </mc:AlternateContent>
      </w:r>
      <w:r w:rsidR="00FC4A65" w:rsidRPr="007C66F3">
        <w:rPr>
          <w:noProof/>
          <w:lang w:eastAsia="sk-SK"/>
        </w:rPr>
        <w:drawing>
          <wp:inline distT="0" distB="0" distL="0" distR="0" wp14:anchorId="6EE3D9AA" wp14:editId="36223124">
            <wp:extent cx="3724275" cy="313372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4275" cy="3133725"/>
                    </a:xfrm>
                    <a:prstGeom prst="rect">
                      <a:avLst/>
                    </a:prstGeom>
                  </pic:spPr>
                </pic:pic>
              </a:graphicData>
            </a:graphic>
          </wp:inline>
        </w:drawing>
      </w:r>
    </w:p>
    <w:p w14:paraId="5EE5CE34" w14:textId="77777777" w:rsidR="00FC4A65" w:rsidRPr="007C66F3" w:rsidRDefault="00FC4A65" w:rsidP="00110067">
      <w:pPr>
        <w:autoSpaceDE w:val="0"/>
        <w:autoSpaceDN w:val="0"/>
        <w:adjustRightInd w:val="0"/>
        <w:spacing w:line="240" w:lineRule="auto"/>
        <w:rPr>
          <w:szCs w:val="22"/>
        </w:rPr>
      </w:pPr>
    </w:p>
    <w:p w14:paraId="36E65526" w14:textId="6D1705AF" w:rsidR="00110067" w:rsidRPr="007C66F3" w:rsidRDefault="00C44E7E">
      <w:pPr>
        <w:pStyle w:val="ListParagraph"/>
        <w:numPr>
          <w:ilvl w:val="0"/>
          <w:numId w:val="36"/>
        </w:numPr>
        <w:autoSpaceDE w:val="0"/>
        <w:autoSpaceDN w:val="0"/>
        <w:adjustRightInd w:val="0"/>
        <w:ind w:left="284" w:hanging="284"/>
        <w:rPr>
          <w:rFonts w:eastAsia="Wingdings-Regular"/>
          <w:sz w:val="22"/>
          <w:szCs w:val="22"/>
        </w:rPr>
      </w:pPr>
      <w:r w:rsidRPr="007C66F3">
        <w:rPr>
          <w:b/>
          <w:sz w:val="22"/>
        </w:rPr>
        <w:t xml:space="preserve">Zatlačte </w:t>
      </w:r>
      <w:r w:rsidRPr="007C66F3">
        <w:rPr>
          <w:sz w:val="22"/>
        </w:rPr>
        <w:t xml:space="preserve">piestovú tyč </w:t>
      </w:r>
      <w:r w:rsidR="00704E86" w:rsidRPr="007C66F3">
        <w:rPr>
          <w:sz w:val="22"/>
        </w:rPr>
        <w:t xml:space="preserve">pomalým a rovnomerným tlakom </w:t>
      </w:r>
      <w:r w:rsidRPr="007C66F3">
        <w:rPr>
          <w:sz w:val="22"/>
        </w:rPr>
        <w:t>úplne nadol, kým valec nie je prázdny.</w:t>
      </w:r>
      <w:r w:rsidR="0084063C" w:rsidRPr="007C66F3">
        <w:rPr>
          <w:sz w:val="22"/>
        </w:rPr>
        <w:t xml:space="preserve"> </w:t>
      </w:r>
    </w:p>
    <w:p w14:paraId="36E65527" w14:textId="77777777" w:rsidR="00110067" w:rsidRPr="007C66F3" w:rsidRDefault="00110067" w:rsidP="00110067">
      <w:pPr>
        <w:autoSpaceDE w:val="0"/>
        <w:autoSpaceDN w:val="0"/>
        <w:adjustRightInd w:val="0"/>
        <w:spacing w:line="240" w:lineRule="auto"/>
        <w:rPr>
          <w:rFonts w:eastAsia="Wingdings-Regular"/>
          <w:szCs w:val="22"/>
        </w:rPr>
      </w:pPr>
    </w:p>
    <w:p w14:paraId="36E65528" w14:textId="77777777"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Poznámka: </w:t>
      </w:r>
      <w:r w:rsidRPr="007C66F3">
        <w:t>Po zatlačení piestovej tyče úplne nadol sa odporúča pomaly počítať do 5 a až potom vytiahnuť ihlu z kože.</w:t>
      </w:r>
    </w:p>
    <w:p w14:paraId="36E65529" w14:textId="77777777" w:rsidR="00110067" w:rsidRPr="007C66F3" w:rsidRDefault="00C44E7E" w:rsidP="00110067">
      <w:pPr>
        <w:spacing w:line="240" w:lineRule="auto"/>
        <w:rPr>
          <w:rFonts w:eastAsia="Wingdings-Regular"/>
          <w:szCs w:val="22"/>
        </w:rPr>
      </w:pPr>
      <w:r w:rsidRPr="007C66F3">
        <w:br w:type="page"/>
      </w:r>
    </w:p>
    <w:p w14:paraId="36E6552A" w14:textId="6CB0DB3D" w:rsidR="00110067" w:rsidRPr="007C66F3" w:rsidRDefault="009C61E6" w:rsidP="00110067">
      <w:pPr>
        <w:autoSpaceDE w:val="0"/>
        <w:autoSpaceDN w:val="0"/>
        <w:adjustRightInd w:val="0"/>
        <w:spacing w:line="240" w:lineRule="auto"/>
        <w:rPr>
          <w:szCs w:val="22"/>
        </w:rPr>
      </w:pPr>
      <w:r w:rsidRPr="007C66F3">
        <w:rPr>
          <w:b/>
        </w:rPr>
        <w:lastRenderedPageBreak/>
        <w:t>Krok 8 </w:t>
      </w:r>
      <w:r w:rsidR="00C44E7E" w:rsidRPr="007C66F3">
        <w:rPr>
          <w:b/>
        </w:rPr>
        <w:t>– Vytiahnite ihlu</w:t>
      </w:r>
    </w:p>
    <w:p w14:paraId="36E6552B" w14:textId="340216CB" w:rsidR="00110067" w:rsidRPr="007C66F3" w:rsidRDefault="00110067" w:rsidP="00110067">
      <w:pPr>
        <w:autoSpaceDE w:val="0"/>
        <w:autoSpaceDN w:val="0"/>
        <w:adjustRightInd w:val="0"/>
        <w:spacing w:line="240" w:lineRule="auto"/>
        <w:rPr>
          <w:szCs w:val="22"/>
        </w:rPr>
      </w:pPr>
    </w:p>
    <w:p w14:paraId="36E6552D" w14:textId="4F314815" w:rsidR="00110067" w:rsidRPr="007C66F3" w:rsidRDefault="005334C9" w:rsidP="002368F0">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71552" behindDoc="0" locked="0" layoutInCell="1" allowOverlap="1" wp14:anchorId="516F1576" wp14:editId="1D47C0CD">
                <wp:simplePos x="0" y="0"/>
                <wp:positionH relativeFrom="column">
                  <wp:posOffset>1191490</wp:posOffset>
                </wp:positionH>
                <wp:positionV relativeFrom="paragraph">
                  <wp:posOffset>198856</wp:posOffset>
                </wp:positionV>
                <wp:extent cx="510494" cy="499273"/>
                <wp:effectExtent l="0" t="0" r="4445" b="0"/>
                <wp:wrapNone/>
                <wp:docPr id="1952366047"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0A2AF206" w14:textId="243660B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6F1576" id="_x0000_s1032" type="#_x0000_t202" style="position:absolute;left:0;text-align:left;margin-left:93.8pt;margin-top:15.65pt;width:40.2pt;height:3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" fillcolor="white [3201]" stroked="f" strokeweight=".5pt">
                <v:textbox>
                  <w:txbxContent>
                    <w:p w14:paraId="0A2AF206" w14:textId="243660B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8</w:t>
                      </w:r>
                    </w:p>
                  </w:txbxContent>
                </v:textbox>
              </v:shape>
            </w:pict>
          </mc:Fallback>
        </mc:AlternateContent>
      </w:r>
      <w:r w:rsidR="002368F0" w:rsidRPr="007C66F3">
        <w:rPr>
          <w:noProof/>
          <w:lang w:eastAsia="sk-SK"/>
        </w:rPr>
        <w:drawing>
          <wp:inline distT="0" distB="0" distL="0" distR="0" wp14:anchorId="3E5F32FA" wp14:editId="6533829A">
            <wp:extent cx="3695700" cy="310515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95700" cy="3105150"/>
                    </a:xfrm>
                    <a:prstGeom prst="rect">
                      <a:avLst/>
                    </a:prstGeom>
                  </pic:spPr>
                </pic:pic>
              </a:graphicData>
            </a:graphic>
          </wp:inline>
        </w:drawing>
      </w:r>
    </w:p>
    <w:p w14:paraId="113A092E" w14:textId="77777777" w:rsidR="002368F0" w:rsidRPr="007C66F3" w:rsidRDefault="002368F0" w:rsidP="00110067">
      <w:pPr>
        <w:autoSpaceDE w:val="0"/>
        <w:autoSpaceDN w:val="0"/>
        <w:adjustRightInd w:val="0"/>
        <w:spacing w:line="240" w:lineRule="auto"/>
        <w:rPr>
          <w:szCs w:val="22"/>
        </w:rPr>
      </w:pPr>
    </w:p>
    <w:p w14:paraId="36E6552E" w14:textId="77777777" w:rsidR="00110067" w:rsidRPr="007C66F3" w:rsidRDefault="00C44E7E">
      <w:pPr>
        <w:pStyle w:val="ListParagraph"/>
        <w:numPr>
          <w:ilvl w:val="0"/>
          <w:numId w:val="36"/>
        </w:numPr>
        <w:autoSpaceDE w:val="0"/>
        <w:autoSpaceDN w:val="0"/>
        <w:adjustRightInd w:val="0"/>
        <w:ind w:left="284" w:hanging="284"/>
        <w:rPr>
          <w:rFonts w:eastAsia="Wingdings-Regular"/>
          <w:sz w:val="22"/>
          <w:szCs w:val="22"/>
        </w:rPr>
      </w:pPr>
      <w:r w:rsidRPr="007C66F3">
        <w:rPr>
          <w:b/>
          <w:sz w:val="22"/>
        </w:rPr>
        <w:t xml:space="preserve">Vytiahnite </w:t>
      </w:r>
      <w:r w:rsidRPr="007C66F3">
        <w:rPr>
          <w:sz w:val="22"/>
        </w:rPr>
        <w:t>ihlu z kože pod rovnakým uhlom, pod akým ste ju zapichli.</w:t>
      </w:r>
    </w:p>
    <w:p w14:paraId="36E6552F" w14:textId="77777777" w:rsidR="00110067" w:rsidRPr="007C66F3" w:rsidRDefault="00110067" w:rsidP="00110067">
      <w:pPr>
        <w:autoSpaceDE w:val="0"/>
        <w:autoSpaceDN w:val="0"/>
        <w:adjustRightInd w:val="0"/>
        <w:spacing w:line="240" w:lineRule="auto"/>
        <w:rPr>
          <w:rFonts w:eastAsia="Wingdings-Regular"/>
          <w:szCs w:val="22"/>
        </w:rPr>
      </w:pPr>
    </w:p>
    <w:p w14:paraId="36E65530" w14:textId="0AE37A7E"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Poznámka: </w:t>
      </w:r>
      <w:r w:rsidRPr="007C66F3">
        <w:t xml:space="preserve">Ak </w:t>
      </w:r>
      <w:r w:rsidR="001C5DB2" w:rsidRPr="007C66F3">
        <w:t>spozorujete na koži</w:t>
      </w:r>
      <w:r w:rsidR="004660C2" w:rsidRPr="007C66F3">
        <w:t xml:space="preserve"> </w:t>
      </w:r>
      <w:r w:rsidRPr="007C66F3">
        <w:t xml:space="preserve">malú kvapku lieku, pri </w:t>
      </w:r>
      <w:r w:rsidR="001C5DB2" w:rsidRPr="007C66F3">
        <w:t>ďalšej injekcii</w:t>
      </w:r>
      <w:r w:rsidRPr="007C66F3">
        <w:t xml:space="preserve"> počkajte o niečo dlhšie, kým ihlu vytiahnete.</w:t>
      </w:r>
    </w:p>
    <w:p w14:paraId="36E65531" w14:textId="77777777" w:rsidR="00110067" w:rsidRPr="007C66F3" w:rsidRDefault="00C44E7E" w:rsidP="00110067">
      <w:pPr>
        <w:spacing w:line="240" w:lineRule="auto"/>
        <w:rPr>
          <w:rFonts w:eastAsia="Wingdings-Regular"/>
          <w:szCs w:val="22"/>
        </w:rPr>
      </w:pPr>
      <w:r w:rsidRPr="007C66F3">
        <w:br w:type="page"/>
      </w:r>
    </w:p>
    <w:p w14:paraId="36E65532" w14:textId="2FB71FA4" w:rsidR="00110067" w:rsidRPr="007C66F3" w:rsidRDefault="009C61E6" w:rsidP="00110067">
      <w:pPr>
        <w:autoSpaceDE w:val="0"/>
        <w:autoSpaceDN w:val="0"/>
        <w:adjustRightInd w:val="0"/>
        <w:spacing w:line="240" w:lineRule="auto"/>
        <w:rPr>
          <w:szCs w:val="22"/>
        </w:rPr>
      </w:pPr>
      <w:r w:rsidRPr="007C66F3">
        <w:rPr>
          <w:b/>
        </w:rPr>
        <w:lastRenderedPageBreak/>
        <w:t>Krok 9</w:t>
      </w:r>
      <w:r w:rsidR="00C44E7E" w:rsidRPr="007C66F3">
        <w:rPr>
          <w:b/>
        </w:rPr>
        <w:t> – Skontrolujte striekačku</w:t>
      </w:r>
    </w:p>
    <w:p w14:paraId="36E65533" w14:textId="7ECCCE7F" w:rsidR="00110067" w:rsidRPr="007C66F3" w:rsidRDefault="00110067" w:rsidP="00110067">
      <w:pPr>
        <w:autoSpaceDE w:val="0"/>
        <w:autoSpaceDN w:val="0"/>
        <w:adjustRightInd w:val="0"/>
        <w:spacing w:line="240" w:lineRule="auto"/>
        <w:rPr>
          <w:szCs w:val="22"/>
        </w:rPr>
      </w:pPr>
    </w:p>
    <w:p w14:paraId="36E65535" w14:textId="121AC790" w:rsidR="00110067" w:rsidRPr="007C66F3" w:rsidRDefault="005334C9" w:rsidP="002368F0">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73600" behindDoc="0" locked="0" layoutInCell="1" allowOverlap="1" wp14:anchorId="4B1826FA" wp14:editId="23032E01">
                <wp:simplePos x="0" y="0"/>
                <wp:positionH relativeFrom="column">
                  <wp:posOffset>1483489</wp:posOffset>
                </wp:positionH>
                <wp:positionV relativeFrom="paragraph">
                  <wp:posOffset>193247</wp:posOffset>
                </wp:positionV>
                <wp:extent cx="510494" cy="499273"/>
                <wp:effectExtent l="0" t="0" r="4445" b="0"/>
                <wp:wrapNone/>
                <wp:docPr id="645947109"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55286D78" w14:textId="03DB6ABB"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826FA" id="_x0000_s1033" type="#_x0000_t202" style="position:absolute;left:0;text-align:left;margin-left:116.8pt;margin-top:15.2pt;width:40.2pt;height:3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25jMQIAAFo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" fillcolor="white [3201]" stroked="f" strokeweight=".5pt">
                <v:textbox>
                  <w:txbxContent>
                    <w:p w14:paraId="55286D78" w14:textId="03DB6ABB"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9</w:t>
                      </w:r>
                    </w:p>
                  </w:txbxContent>
                </v:textbox>
              </v:shape>
            </w:pict>
          </mc:Fallback>
        </mc:AlternateContent>
      </w:r>
      <w:r w:rsidR="002368F0" w:rsidRPr="007C66F3">
        <w:rPr>
          <w:noProof/>
          <w:lang w:eastAsia="sk-SK"/>
        </w:rPr>
        <w:drawing>
          <wp:inline distT="0" distB="0" distL="0" distR="0" wp14:anchorId="46E5D342" wp14:editId="79E66377">
            <wp:extent cx="3171825" cy="30575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71825" cy="3057525"/>
                    </a:xfrm>
                    <a:prstGeom prst="rect">
                      <a:avLst/>
                    </a:prstGeom>
                  </pic:spPr>
                </pic:pic>
              </a:graphicData>
            </a:graphic>
          </wp:inline>
        </w:drawing>
      </w:r>
    </w:p>
    <w:p w14:paraId="3F9025C0" w14:textId="77777777" w:rsidR="002368F0" w:rsidRPr="007C66F3" w:rsidRDefault="002368F0" w:rsidP="00110067">
      <w:pPr>
        <w:autoSpaceDE w:val="0"/>
        <w:autoSpaceDN w:val="0"/>
        <w:adjustRightInd w:val="0"/>
        <w:spacing w:line="240" w:lineRule="auto"/>
        <w:rPr>
          <w:szCs w:val="22"/>
        </w:rPr>
      </w:pPr>
    </w:p>
    <w:p w14:paraId="36E65536" w14:textId="3166B1B4" w:rsidR="00110067" w:rsidRPr="007C66F3" w:rsidRDefault="00C44E7E">
      <w:pPr>
        <w:pStyle w:val="ListParagraph"/>
        <w:numPr>
          <w:ilvl w:val="0"/>
          <w:numId w:val="36"/>
        </w:numPr>
        <w:autoSpaceDE w:val="0"/>
        <w:autoSpaceDN w:val="0"/>
        <w:adjustRightInd w:val="0"/>
        <w:ind w:left="284" w:hanging="284"/>
        <w:rPr>
          <w:rFonts w:eastAsia="Wingdings-Regular"/>
          <w:sz w:val="22"/>
          <w:szCs w:val="22"/>
        </w:rPr>
      </w:pPr>
      <w:r w:rsidRPr="007C66F3">
        <w:rPr>
          <w:b/>
          <w:sz w:val="22"/>
        </w:rPr>
        <w:t xml:space="preserve">Skontrolujte </w:t>
      </w:r>
      <w:r w:rsidRPr="007C66F3">
        <w:rPr>
          <w:sz w:val="22"/>
        </w:rPr>
        <w:t>striekačku, aby ste sa uistili, že sivá piestová zarážka je v znázornenej polohe.</w:t>
      </w:r>
    </w:p>
    <w:p w14:paraId="36E65537" w14:textId="77777777" w:rsidR="00110067" w:rsidRPr="007C66F3" w:rsidRDefault="00110067" w:rsidP="00110067">
      <w:pPr>
        <w:autoSpaceDE w:val="0"/>
        <w:autoSpaceDN w:val="0"/>
        <w:adjustRightInd w:val="0"/>
        <w:spacing w:line="240" w:lineRule="auto"/>
        <w:rPr>
          <w:rFonts w:eastAsia="Wingdings-Regular"/>
          <w:szCs w:val="22"/>
        </w:rPr>
      </w:pPr>
    </w:p>
    <w:p w14:paraId="36E65538" w14:textId="1DC8F9D8" w:rsidR="00110067" w:rsidRPr="007C66F3" w:rsidRDefault="00C44E7E" w:rsidP="00110067">
      <w:pPr>
        <w:autoSpaceDE w:val="0"/>
        <w:autoSpaceDN w:val="0"/>
        <w:adjustRightInd w:val="0"/>
        <w:spacing w:line="240" w:lineRule="auto"/>
        <w:rPr>
          <w:rFonts w:eastAsia="Wingdings-Regular"/>
          <w:b/>
          <w:bCs/>
          <w:szCs w:val="22"/>
        </w:rPr>
      </w:pPr>
      <w:r w:rsidRPr="007C66F3">
        <w:rPr>
          <w:b/>
        </w:rPr>
        <w:t xml:space="preserve">Ak sivá piestová zarážka nie je v znázornenej polohe, znamená to, že ste nedostali </w:t>
      </w:r>
      <w:r w:rsidR="004660C2" w:rsidRPr="007C66F3">
        <w:rPr>
          <w:b/>
        </w:rPr>
        <w:t xml:space="preserve">úplnú </w:t>
      </w:r>
      <w:r w:rsidRPr="007C66F3">
        <w:rPr>
          <w:b/>
        </w:rPr>
        <w:t>dávku. Zavolajte svojmu lekárovi, zdravotnej sestre alebo lekárnikovi, aby vám pomohli.</w:t>
      </w:r>
    </w:p>
    <w:p w14:paraId="36E65539" w14:textId="77777777" w:rsidR="00110067" w:rsidRPr="007C66F3" w:rsidRDefault="00110067" w:rsidP="00110067">
      <w:pPr>
        <w:autoSpaceDE w:val="0"/>
        <w:autoSpaceDN w:val="0"/>
        <w:adjustRightInd w:val="0"/>
        <w:spacing w:line="240" w:lineRule="auto"/>
        <w:rPr>
          <w:rFonts w:eastAsia="Wingdings-Regular"/>
          <w:szCs w:val="22"/>
        </w:rPr>
      </w:pPr>
    </w:p>
    <w:p w14:paraId="36E6553A" w14:textId="77777777" w:rsidR="00110067" w:rsidRPr="007C66F3" w:rsidRDefault="00C44E7E" w:rsidP="00110067">
      <w:pPr>
        <w:autoSpaceDE w:val="0"/>
        <w:autoSpaceDN w:val="0"/>
        <w:adjustRightInd w:val="0"/>
        <w:spacing w:line="240" w:lineRule="auto"/>
        <w:rPr>
          <w:rFonts w:eastAsia="Wingdings-Regular"/>
          <w:b/>
          <w:bCs/>
          <w:szCs w:val="22"/>
        </w:rPr>
      </w:pPr>
      <w:r w:rsidRPr="007C66F3">
        <w:rPr>
          <w:b/>
        </w:rPr>
        <w:t>Ihlu nikdy znovu nezapichujte.</w:t>
      </w:r>
    </w:p>
    <w:p w14:paraId="36E6553B" w14:textId="77777777" w:rsidR="00110067" w:rsidRPr="007C66F3" w:rsidRDefault="00110067" w:rsidP="00110067">
      <w:pPr>
        <w:autoSpaceDE w:val="0"/>
        <w:autoSpaceDN w:val="0"/>
        <w:adjustRightInd w:val="0"/>
        <w:spacing w:line="240" w:lineRule="auto"/>
        <w:rPr>
          <w:rFonts w:eastAsia="Wingdings-Regular"/>
          <w:szCs w:val="22"/>
        </w:rPr>
      </w:pPr>
    </w:p>
    <w:p w14:paraId="36E6553C" w14:textId="77777777" w:rsidR="00110067" w:rsidRPr="007C66F3" w:rsidRDefault="00C44E7E" w:rsidP="00110067">
      <w:pPr>
        <w:autoSpaceDE w:val="0"/>
        <w:autoSpaceDN w:val="0"/>
        <w:adjustRightInd w:val="0"/>
        <w:spacing w:line="240" w:lineRule="auto"/>
        <w:rPr>
          <w:rFonts w:eastAsia="Wingdings-Regular"/>
          <w:b/>
          <w:bCs/>
          <w:szCs w:val="22"/>
        </w:rPr>
      </w:pPr>
      <w:r w:rsidRPr="007C66F3">
        <w:rPr>
          <w:b/>
        </w:rPr>
        <w:t>Nepodávajte si injekčne ďalšiu dávku.</w:t>
      </w:r>
    </w:p>
    <w:p w14:paraId="36E6553D" w14:textId="77777777" w:rsidR="00110067" w:rsidRPr="007C66F3" w:rsidRDefault="00C44E7E" w:rsidP="00110067">
      <w:pPr>
        <w:spacing w:line="240" w:lineRule="auto"/>
        <w:rPr>
          <w:rFonts w:eastAsia="Wingdings-Regular"/>
          <w:b/>
          <w:bCs/>
          <w:szCs w:val="22"/>
        </w:rPr>
      </w:pPr>
      <w:r w:rsidRPr="007C66F3">
        <w:br w:type="page"/>
      </w:r>
    </w:p>
    <w:p w14:paraId="36E6553E" w14:textId="1F21B60A" w:rsidR="00110067" w:rsidRPr="007C66F3" w:rsidRDefault="009C61E6" w:rsidP="00110067">
      <w:pPr>
        <w:autoSpaceDE w:val="0"/>
        <w:autoSpaceDN w:val="0"/>
        <w:adjustRightInd w:val="0"/>
        <w:spacing w:line="240" w:lineRule="auto"/>
        <w:rPr>
          <w:szCs w:val="22"/>
        </w:rPr>
      </w:pPr>
      <w:r w:rsidRPr="007C66F3">
        <w:rPr>
          <w:b/>
        </w:rPr>
        <w:lastRenderedPageBreak/>
        <w:t>Krok 10</w:t>
      </w:r>
      <w:r w:rsidR="00C44E7E" w:rsidRPr="007C66F3">
        <w:rPr>
          <w:b/>
        </w:rPr>
        <w:t> – Následná starostlivosť</w:t>
      </w:r>
    </w:p>
    <w:p w14:paraId="36E6553F" w14:textId="4F8FD5A6" w:rsidR="00110067" w:rsidRPr="007C66F3" w:rsidRDefault="00110067" w:rsidP="00110067">
      <w:pPr>
        <w:autoSpaceDE w:val="0"/>
        <w:autoSpaceDN w:val="0"/>
        <w:adjustRightInd w:val="0"/>
        <w:spacing w:line="240" w:lineRule="auto"/>
        <w:rPr>
          <w:szCs w:val="22"/>
        </w:rPr>
      </w:pPr>
    </w:p>
    <w:p w14:paraId="36E65541" w14:textId="5C04161F" w:rsidR="00110067" w:rsidRPr="007C66F3" w:rsidRDefault="005334C9" w:rsidP="002368F0">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75648" behindDoc="0" locked="0" layoutInCell="1" allowOverlap="1" wp14:anchorId="58A427D7" wp14:editId="61E9E47A">
                <wp:simplePos x="0" y="0"/>
                <wp:positionH relativeFrom="column">
                  <wp:posOffset>1505714</wp:posOffset>
                </wp:positionH>
                <wp:positionV relativeFrom="paragraph">
                  <wp:posOffset>198857</wp:posOffset>
                </wp:positionV>
                <wp:extent cx="510494" cy="499273"/>
                <wp:effectExtent l="0" t="0" r="4445" b="0"/>
                <wp:wrapNone/>
                <wp:docPr id="1062984620"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139A4B5F" w14:textId="21B6B76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427D7" id="_x0000_s1034" type="#_x0000_t202" style="position:absolute;left:0;text-align:left;margin-left:118.55pt;margin-top:15.65pt;width:40.2pt;height:3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s4MQIAAFoEAAAOAAAAZHJzL2Uyb0RvYy54bWysVE1v2zAMvQ/YfxB0X+ykTt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" fillcolor="white [3201]" stroked="f" strokeweight=".5pt">
                <v:textbox>
                  <w:txbxContent>
                    <w:p w14:paraId="139A4B5F" w14:textId="21B6B76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10</w:t>
                      </w:r>
                    </w:p>
                  </w:txbxContent>
                </v:textbox>
              </v:shape>
            </w:pict>
          </mc:Fallback>
        </mc:AlternateContent>
      </w:r>
      <w:r w:rsidR="002368F0" w:rsidRPr="007C66F3">
        <w:rPr>
          <w:noProof/>
          <w:lang w:eastAsia="sk-SK"/>
        </w:rPr>
        <w:drawing>
          <wp:inline distT="0" distB="0" distL="0" distR="0" wp14:anchorId="09B25943" wp14:editId="1A171B23">
            <wp:extent cx="3133725" cy="308610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33725" cy="3086100"/>
                    </a:xfrm>
                    <a:prstGeom prst="rect">
                      <a:avLst/>
                    </a:prstGeom>
                  </pic:spPr>
                </pic:pic>
              </a:graphicData>
            </a:graphic>
          </wp:inline>
        </w:drawing>
      </w:r>
    </w:p>
    <w:p w14:paraId="6A38F885" w14:textId="77777777" w:rsidR="002368F0" w:rsidRPr="007C66F3" w:rsidRDefault="002368F0" w:rsidP="00110067">
      <w:pPr>
        <w:autoSpaceDE w:val="0"/>
        <w:autoSpaceDN w:val="0"/>
        <w:adjustRightInd w:val="0"/>
        <w:spacing w:line="240" w:lineRule="auto"/>
        <w:rPr>
          <w:szCs w:val="22"/>
        </w:rPr>
      </w:pPr>
    </w:p>
    <w:p w14:paraId="36E65542" w14:textId="1669293D" w:rsidR="00110067" w:rsidRPr="007C66F3" w:rsidRDefault="00C44E7E">
      <w:pPr>
        <w:pStyle w:val="ListParagraph"/>
        <w:numPr>
          <w:ilvl w:val="0"/>
          <w:numId w:val="36"/>
        </w:numPr>
        <w:autoSpaceDE w:val="0"/>
        <w:autoSpaceDN w:val="0"/>
        <w:adjustRightInd w:val="0"/>
        <w:ind w:left="284" w:hanging="284"/>
        <w:rPr>
          <w:rFonts w:eastAsia="Wingdings-Regular"/>
          <w:sz w:val="22"/>
          <w:szCs w:val="22"/>
        </w:rPr>
      </w:pPr>
      <w:r w:rsidRPr="007C66F3">
        <w:rPr>
          <w:sz w:val="22"/>
        </w:rPr>
        <w:t xml:space="preserve">Ak </w:t>
      </w:r>
      <w:r w:rsidR="001C5DB2" w:rsidRPr="007C66F3">
        <w:rPr>
          <w:sz w:val="22"/>
        </w:rPr>
        <w:t xml:space="preserve">uvidíte </w:t>
      </w:r>
      <w:r w:rsidRPr="007C66F3">
        <w:rPr>
          <w:sz w:val="22"/>
        </w:rPr>
        <w:t xml:space="preserve">kvapku krvi, zľahka </w:t>
      </w:r>
      <w:r w:rsidRPr="007C66F3">
        <w:rPr>
          <w:b/>
          <w:bCs/>
          <w:sz w:val="22"/>
        </w:rPr>
        <w:t xml:space="preserve">zatlačte </w:t>
      </w:r>
      <w:r w:rsidRPr="007C66F3">
        <w:rPr>
          <w:sz w:val="22"/>
        </w:rPr>
        <w:t>na miesto podania injekcie na niekoľko sekúnd</w:t>
      </w:r>
      <w:r w:rsidR="009C61E6" w:rsidRPr="007C66F3">
        <w:rPr>
          <w:sz w:val="22"/>
        </w:rPr>
        <w:t xml:space="preserve"> </w:t>
      </w:r>
      <w:r w:rsidRPr="007C66F3">
        <w:rPr>
          <w:sz w:val="22"/>
        </w:rPr>
        <w:t>čistým vatovým tampónom alebo gázou.</w:t>
      </w:r>
    </w:p>
    <w:p w14:paraId="36E65543" w14:textId="77777777" w:rsidR="00110067" w:rsidRPr="007C66F3" w:rsidRDefault="00C44E7E">
      <w:pPr>
        <w:pStyle w:val="ListParagraph"/>
        <w:numPr>
          <w:ilvl w:val="0"/>
          <w:numId w:val="36"/>
        </w:numPr>
        <w:autoSpaceDE w:val="0"/>
        <w:autoSpaceDN w:val="0"/>
        <w:adjustRightInd w:val="0"/>
        <w:ind w:left="284" w:hanging="284"/>
        <w:rPr>
          <w:rFonts w:eastAsia="Wingdings-Regular"/>
          <w:sz w:val="22"/>
          <w:szCs w:val="22"/>
        </w:rPr>
      </w:pPr>
      <w:r w:rsidRPr="007C66F3">
        <w:rPr>
          <w:sz w:val="22"/>
        </w:rPr>
        <w:t xml:space="preserve">Oblasť </w:t>
      </w:r>
      <w:r w:rsidRPr="007C66F3">
        <w:rPr>
          <w:b/>
          <w:sz w:val="22"/>
        </w:rPr>
        <w:t>netrite</w:t>
      </w:r>
      <w:r w:rsidRPr="007C66F3">
        <w:rPr>
          <w:sz w:val="22"/>
        </w:rPr>
        <w:t>.</w:t>
      </w:r>
    </w:p>
    <w:p w14:paraId="36E65544" w14:textId="77777777" w:rsidR="00110067" w:rsidRPr="007C66F3" w:rsidRDefault="00110067" w:rsidP="00110067">
      <w:pPr>
        <w:autoSpaceDE w:val="0"/>
        <w:autoSpaceDN w:val="0"/>
        <w:adjustRightInd w:val="0"/>
        <w:spacing w:line="240" w:lineRule="auto"/>
        <w:rPr>
          <w:rFonts w:eastAsia="Wingdings-Regular"/>
          <w:szCs w:val="22"/>
        </w:rPr>
      </w:pPr>
    </w:p>
    <w:p w14:paraId="36E65545" w14:textId="6485FEC5" w:rsidR="00110067" w:rsidRPr="007C66F3" w:rsidRDefault="00C44E7E" w:rsidP="00110067">
      <w:pPr>
        <w:autoSpaceDE w:val="0"/>
        <w:autoSpaceDN w:val="0"/>
        <w:adjustRightInd w:val="0"/>
        <w:spacing w:line="240" w:lineRule="auto"/>
        <w:rPr>
          <w:rFonts w:eastAsia="Wingdings-Regular"/>
          <w:szCs w:val="22"/>
        </w:rPr>
      </w:pPr>
      <w:r w:rsidRPr="007C66F3">
        <w:rPr>
          <w:b/>
        </w:rPr>
        <w:t xml:space="preserve">Poznámka: </w:t>
      </w:r>
      <w:r w:rsidRPr="007C66F3">
        <w:t>Ak krvácanie neprestáva, obráťte sa</w:t>
      </w:r>
      <w:r w:rsidR="001C5DB2" w:rsidRPr="007C66F3">
        <w:t>,</w:t>
      </w:r>
      <w:r w:rsidRPr="007C66F3">
        <w:t xml:space="preserve"> </w:t>
      </w:r>
      <w:r w:rsidR="001C5DB2" w:rsidRPr="007C66F3">
        <w:t xml:space="preserve">prosím, </w:t>
      </w:r>
      <w:r w:rsidRPr="007C66F3">
        <w:t>na svojho lekára, zdravotnú sestru alebo lekárnika.</w:t>
      </w:r>
    </w:p>
    <w:p w14:paraId="36E65546" w14:textId="77777777" w:rsidR="00110067" w:rsidRPr="007C66F3" w:rsidRDefault="00C44E7E" w:rsidP="00110067">
      <w:pPr>
        <w:spacing w:line="240" w:lineRule="auto"/>
        <w:rPr>
          <w:rFonts w:eastAsia="Wingdings-Regular"/>
          <w:szCs w:val="22"/>
        </w:rPr>
      </w:pPr>
      <w:r w:rsidRPr="007C66F3">
        <w:br w:type="page"/>
      </w:r>
    </w:p>
    <w:p w14:paraId="36E65547" w14:textId="3D76EBED" w:rsidR="00110067" w:rsidRPr="007C66F3" w:rsidRDefault="009C61E6" w:rsidP="00110067">
      <w:pPr>
        <w:autoSpaceDE w:val="0"/>
        <w:autoSpaceDN w:val="0"/>
        <w:adjustRightInd w:val="0"/>
        <w:spacing w:line="240" w:lineRule="auto"/>
        <w:rPr>
          <w:szCs w:val="22"/>
        </w:rPr>
      </w:pPr>
      <w:r w:rsidRPr="007C66F3">
        <w:rPr>
          <w:b/>
        </w:rPr>
        <w:lastRenderedPageBreak/>
        <w:t>Krok 11</w:t>
      </w:r>
      <w:r w:rsidR="00C44E7E" w:rsidRPr="007C66F3">
        <w:rPr>
          <w:b/>
        </w:rPr>
        <w:t> – Likvidácia</w:t>
      </w:r>
    </w:p>
    <w:p w14:paraId="36E65548" w14:textId="77777777" w:rsidR="00110067" w:rsidRPr="007C66F3" w:rsidRDefault="00110067" w:rsidP="00110067">
      <w:pPr>
        <w:autoSpaceDE w:val="0"/>
        <w:autoSpaceDN w:val="0"/>
        <w:adjustRightInd w:val="0"/>
        <w:spacing w:line="240" w:lineRule="auto"/>
        <w:rPr>
          <w:szCs w:val="22"/>
        </w:rPr>
      </w:pPr>
    </w:p>
    <w:p w14:paraId="36E6554A" w14:textId="1645C542" w:rsidR="00110067" w:rsidRPr="007C66F3" w:rsidRDefault="005334C9" w:rsidP="002368F0">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77696" behindDoc="0" locked="0" layoutInCell="1" allowOverlap="1" wp14:anchorId="444481F7" wp14:editId="5FADB11A">
                <wp:simplePos x="0" y="0"/>
                <wp:positionH relativeFrom="column">
                  <wp:posOffset>1466554</wp:posOffset>
                </wp:positionH>
                <wp:positionV relativeFrom="paragraph">
                  <wp:posOffset>243734</wp:posOffset>
                </wp:positionV>
                <wp:extent cx="510494" cy="499273"/>
                <wp:effectExtent l="0" t="0" r="4445" b="0"/>
                <wp:wrapNone/>
                <wp:docPr id="1812492297"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79A7EC5F" w14:textId="78C3B554"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481F7" id="_x0000_s1035" type="#_x0000_t202" style="position:absolute;left:0;text-align:left;margin-left:115.5pt;margin-top:19.2pt;width:40.2pt;height:3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TtMQIAAFo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" fillcolor="white [3201]" stroked="f" strokeweight=".5pt">
                <v:textbox>
                  <w:txbxContent>
                    <w:p w14:paraId="79A7EC5F" w14:textId="78C3B554"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11</w:t>
                      </w:r>
                    </w:p>
                  </w:txbxContent>
                </v:textbox>
              </v:shape>
            </w:pict>
          </mc:Fallback>
        </mc:AlternateContent>
      </w:r>
      <w:r w:rsidR="002368F0" w:rsidRPr="007C66F3">
        <w:rPr>
          <w:noProof/>
          <w:lang w:eastAsia="sk-SK"/>
        </w:rPr>
        <w:drawing>
          <wp:inline distT="0" distB="0" distL="0" distR="0" wp14:anchorId="6942D100" wp14:editId="4358EDBA">
            <wp:extent cx="3190875" cy="30765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90875" cy="3076575"/>
                    </a:xfrm>
                    <a:prstGeom prst="rect">
                      <a:avLst/>
                    </a:prstGeom>
                  </pic:spPr>
                </pic:pic>
              </a:graphicData>
            </a:graphic>
          </wp:inline>
        </w:drawing>
      </w:r>
    </w:p>
    <w:p w14:paraId="47313C67" w14:textId="77777777" w:rsidR="002368F0" w:rsidRPr="007C66F3" w:rsidRDefault="002368F0" w:rsidP="00110067">
      <w:pPr>
        <w:autoSpaceDE w:val="0"/>
        <w:autoSpaceDN w:val="0"/>
        <w:adjustRightInd w:val="0"/>
        <w:spacing w:line="240" w:lineRule="auto"/>
        <w:rPr>
          <w:szCs w:val="22"/>
        </w:rPr>
      </w:pPr>
    </w:p>
    <w:p w14:paraId="36E6554B" w14:textId="25489AD7" w:rsidR="00110067" w:rsidRPr="007C66F3" w:rsidRDefault="00C44E7E">
      <w:pPr>
        <w:pStyle w:val="ListParagraph"/>
        <w:numPr>
          <w:ilvl w:val="0"/>
          <w:numId w:val="26"/>
        </w:numPr>
        <w:autoSpaceDE w:val="0"/>
        <w:autoSpaceDN w:val="0"/>
        <w:adjustRightInd w:val="0"/>
        <w:ind w:left="284" w:hanging="284"/>
        <w:rPr>
          <w:rFonts w:eastAsia="Wingdings-Regular"/>
          <w:sz w:val="22"/>
          <w:szCs w:val="22"/>
        </w:rPr>
      </w:pPr>
      <w:r w:rsidRPr="007C66F3">
        <w:rPr>
          <w:sz w:val="22"/>
        </w:rPr>
        <w:t xml:space="preserve">Použitú striekačku </w:t>
      </w:r>
      <w:r w:rsidR="001C5DB2" w:rsidRPr="007C66F3">
        <w:rPr>
          <w:b/>
          <w:bCs/>
          <w:sz w:val="22"/>
        </w:rPr>
        <w:t>v</w:t>
      </w:r>
      <w:r w:rsidRPr="007C66F3">
        <w:rPr>
          <w:b/>
          <w:bCs/>
          <w:sz w:val="22"/>
        </w:rPr>
        <w:t>ložte</w:t>
      </w:r>
      <w:r w:rsidRPr="007C66F3">
        <w:rPr>
          <w:sz w:val="22"/>
        </w:rPr>
        <w:t xml:space="preserve"> do nádoby na ostrý odpad podľa pokynov svojho lekára, zdravotnej sestry alebo lekárnika a v súlade s miestnymi zdravotníckymi a bezpečnostnými zákonmi.</w:t>
      </w:r>
    </w:p>
    <w:p w14:paraId="36E6554C" w14:textId="77777777" w:rsidR="00110067" w:rsidRPr="007C66F3" w:rsidRDefault="00110067" w:rsidP="00110067">
      <w:pPr>
        <w:autoSpaceDE w:val="0"/>
        <w:autoSpaceDN w:val="0"/>
        <w:adjustRightInd w:val="0"/>
        <w:spacing w:line="240" w:lineRule="auto"/>
        <w:rPr>
          <w:rFonts w:eastAsia="Wingdings-Regular"/>
          <w:szCs w:val="22"/>
        </w:rPr>
      </w:pPr>
    </w:p>
    <w:p w14:paraId="36E6554D" w14:textId="77777777" w:rsidR="00110067" w:rsidRPr="007C66F3" w:rsidRDefault="00C44E7E" w:rsidP="00110067">
      <w:pPr>
        <w:autoSpaceDE w:val="0"/>
        <w:autoSpaceDN w:val="0"/>
        <w:adjustRightInd w:val="0"/>
        <w:spacing w:line="240" w:lineRule="auto"/>
        <w:rPr>
          <w:rFonts w:eastAsia="Wingdings-Regular"/>
          <w:b/>
          <w:bCs/>
          <w:szCs w:val="22"/>
        </w:rPr>
      </w:pPr>
      <w:r w:rsidRPr="007C66F3">
        <w:rPr>
          <w:b/>
        </w:rPr>
        <w:t>Na ihlu nikdy znovu nedávajte kryt.</w:t>
      </w:r>
    </w:p>
    <w:p w14:paraId="36E6554E" w14:textId="77777777" w:rsidR="00110067" w:rsidRPr="007C66F3" w:rsidRDefault="00110067" w:rsidP="00110067">
      <w:pPr>
        <w:autoSpaceDE w:val="0"/>
        <w:autoSpaceDN w:val="0"/>
        <w:adjustRightInd w:val="0"/>
        <w:spacing w:line="240" w:lineRule="auto"/>
        <w:rPr>
          <w:rFonts w:eastAsia="Wingdings-Regular"/>
          <w:szCs w:val="22"/>
        </w:rPr>
      </w:pPr>
    </w:p>
    <w:p w14:paraId="36E6554F" w14:textId="62C286EA" w:rsidR="00110067" w:rsidRPr="007C66F3" w:rsidRDefault="00C44E7E">
      <w:pPr>
        <w:pStyle w:val="ListParagraph"/>
        <w:numPr>
          <w:ilvl w:val="0"/>
          <w:numId w:val="37"/>
        </w:numPr>
        <w:autoSpaceDE w:val="0"/>
        <w:autoSpaceDN w:val="0"/>
        <w:adjustRightInd w:val="0"/>
        <w:ind w:left="284" w:hanging="284"/>
        <w:rPr>
          <w:rFonts w:eastAsia="Wingdings-Regular"/>
          <w:sz w:val="22"/>
          <w:szCs w:val="22"/>
        </w:rPr>
      </w:pPr>
      <w:r w:rsidRPr="007C66F3">
        <w:rPr>
          <w:b/>
          <w:sz w:val="22"/>
        </w:rPr>
        <w:t>Ne</w:t>
      </w:r>
      <w:r w:rsidR="001C5DB2" w:rsidRPr="007C66F3">
        <w:rPr>
          <w:b/>
          <w:sz w:val="22"/>
        </w:rPr>
        <w:t>vyhadzujte</w:t>
      </w:r>
      <w:r w:rsidRPr="007C66F3">
        <w:rPr>
          <w:b/>
          <w:sz w:val="22"/>
        </w:rPr>
        <w:t xml:space="preserve"> </w:t>
      </w:r>
      <w:r w:rsidRPr="007C66F3">
        <w:rPr>
          <w:sz w:val="22"/>
        </w:rPr>
        <w:t xml:space="preserve">(nelikvidujte) striekačky </w:t>
      </w:r>
      <w:r w:rsidR="001C5DB2" w:rsidRPr="007C66F3">
        <w:rPr>
          <w:sz w:val="22"/>
        </w:rPr>
        <w:t xml:space="preserve">do </w:t>
      </w:r>
      <w:r w:rsidRPr="007C66F3">
        <w:rPr>
          <w:sz w:val="22"/>
        </w:rPr>
        <w:t>domov</w:t>
      </w:r>
      <w:r w:rsidR="001C5DB2" w:rsidRPr="007C66F3">
        <w:rPr>
          <w:sz w:val="22"/>
        </w:rPr>
        <w:t>ého</w:t>
      </w:r>
      <w:r w:rsidR="009C61E6" w:rsidRPr="007C66F3">
        <w:rPr>
          <w:sz w:val="22"/>
        </w:rPr>
        <w:t xml:space="preserve"> </w:t>
      </w:r>
      <w:r w:rsidRPr="007C66F3">
        <w:rPr>
          <w:sz w:val="22"/>
        </w:rPr>
        <w:t>odpad</w:t>
      </w:r>
      <w:r w:rsidR="001C5DB2" w:rsidRPr="007C66F3">
        <w:rPr>
          <w:sz w:val="22"/>
        </w:rPr>
        <w:t>u</w:t>
      </w:r>
      <w:r w:rsidRPr="007C66F3">
        <w:rPr>
          <w:sz w:val="22"/>
        </w:rPr>
        <w:t>.</w:t>
      </w:r>
    </w:p>
    <w:p w14:paraId="36E65550" w14:textId="77777777" w:rsidR="009F739B" w:rsidRPr="007C66F3" w:rsidRDefault="009F739B" w:rsidP="009F739B">
      <w:pPr>
        <w:autoSpaceDE w:val="0"/>
        <w:autoSpaceDN w:val="0"/>
        <w:adjustRightInd w:val="0"/>
        <w:rPr>
          <w:rFonts w:eastAsia="Wingdings-Regular"/>
          <w:szCs w:val="22"/>
        </w:rPr>
      </w:pPr>
    </w:p>
    <w:p w14:paraId="36E65551" w14:textId="77777777" w:rsidR="009F739B" w:rsidRPr="007C66F3" w:rsidRDefault="009F739B" w:rsidP="00101DC2">
      <w:pPr>
        <w:autoSpaceDE w:val="0"/>
        <w:autoSpaceDN w:val="0"/>
        <w:adjustRightInd w:val="0"/>
        <w:rPr>
          <w:rFonts w:eastAsia="Wingdings-Regular"/>
          <w:szCs w:val="22"/>
        </w:rPr>
      </w:pPr>
    </w:p>
    <w:p w14:paraId="36E65552" w14:textId="77777777" w:rsidR="00110067" w:rsidRPr="007C66F3" w:rsidRDefault="00C44E7E">
      <w:pPr>
        <w:tabs>
          <w:tab w:val="clear" w:pos="567"/>
        </w:tabs>
        <w:spacing w:line="240" w:lineRule="auto"/>
      </w:pPr>
      <w:r w:rsidRPr="007C66F3">
        <w:br w:type="page"/>
      </w:r>
    </w:p>
    <w:p w14:paraId="36E65553" w14:textId="77777777" w:rsidR="004942C5" w:rsidRPr="007C66F3" w:rsidRDefault="00C44E7E" w:rsidP="004942C5">
      <w:pPr>
        <w:tabs>
          <w:tab w:val="clear" w:pos="567"/>
        </w:tabs>
        <w:spacing w:line="240" w:lineRule="auto"/>
        <w:jc w:val="center"/>
        <w:outlineLvl w:val="0"/>
      </w:pPr>
      <w:r w:rsidRPr="007C66F3">
        <w:rPr>
          <w:b/>
        </w:rPr>
        <w:lastRenderedPageBreak/>
        <w:t>Písomná informácia pre používateľa</w:t>
      </w:r>
    </w:p>
    <w:p w14:paraId="36E65554" w14:textId="77777777" w:rsidR="004942C5" w:rsidRPr="007C66F3" w:rsidRDefault="004942C5" w:rsidP="004942C5">
      <w:pPr>
        <w:numPr>
          <w:ilvl w:val="12"/>
          <w:numId w:val="0"/>
        </w:numPr>
        <w:shd w:val="clear" w:color="auto" w:fill="FFFFFF"/>
        <w:tabs>
          <w:tab w:val="clear" w:pos="567"/>
        </w:tabs>
        <w:spacing w:line="240" w:lineRule="auto"/>
        <w:jc w:val="center"/>
      </w:pPr>
    </w:p>
    <w:p w14:paraId="36E65555" w14:textId="1488644D" w:rsidR="004942C5" w:rsidRPr="007C66F3" w:rsidRDefault="00D408AA" w:rsidP="00146F30">
      <w:pPr>
        <w:tabs>
          <w:tab w:val="left" w:pos="993"/>
        </w:tabs>
        <w:spacing w:line="240" w:lineRule="auto"/>
        <w:jc w:val="center"/>
        <w:outlineLvl w:val="1"/>
        <w:rPr>
          <w:b/>
        </w:rPr>
      </w:pPr>
      <w:r w:rsidRPr="007C66F3">
        <w:rPr>
          <w:b/>
        </w:rPr>
        <w:t>Hympavzi</w:t>
      </w:r>
      <w:r w:rsidR="00C44E7E" w:rsidRPr="007C66F3">
        <w:rPr>
          <w:b/>
        </w:rPr>
        <w:t> 150 mg injekčný roztok v naplnenom pere</w:t>
      </w:r>
    </w:p>
    <w:p w14:paraId="36E65556" w14:textId="77777777" w:rsidR="004942C5" w:rsidRPr="007C66F3" w:rsidRDefault="00C44E7E" w:rsidP="004942C5">
      <w:pPr>
        <w:numPr>
          <w:ilvl w:val="12"/>
          <w:numId w:val="0"/>
        </w:numPr>
        <w:tabs>
          <w:tab w:val="clear" w:pos="567"/>
        </w:tabs>
        <w:spacing w:line="240" w:lineRule="auto"/>
        <w:jc w:val="center"/>
      </w:pPr>
      <w:r w:rsidRPr="007C66F3">
        <w:t>marstacimab</w:t>
      </w:r>
    </w:p>
    <w:p w14:paraId="36E65557" w14:textId="77777777" w:rsidR="004942C5" w:rsidRPr="007C66F3" w:rsidRDefault="004942C5" w:rsidP="004942C5">
      <w:pPr>
        <w:tabs>
          <w:tab w:val="clear" w:pos="567"/>
        </w:tabs>
        <w:spacing w:line="240" w:lineRule="auto"/>
      </w:pPr>
    </w:p>
    <w:p w14:paraId="36E65558" w14:textId="77777777" w:rsidR="004942C5" w:rsidRPr="007C66F3" w:rsidRDefault="00C44E7E" w:rsidP="004942C5">
      <w:pPr>
        <w:spacing w:line="240" w:lineRule="auto"/>
        <w:rPr>
          <w:szCs w:val="22"/>
        </w:rPr>
      </w:pPr>
      <w:r w:rsidRPr="007C66F3">
        <w:rPr>
          <w:noProof/>
          <w:lang w:eastAsia="sk-SK"/>
        </w:rPr>
        <w:drawing>
          <wp:inline distT="0" distB="0" distL="0" distR="0" wp14:anchorId="36E65766" wp14:editId="36E65767">
            <wp:extent cx="200025" cy="171450"/>
            <wp:effectExtent l="0" t="0" r="0" b="0"/>
            <wp:docPr id="3" name="Picture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021300" name="Picture 2"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0025" cy="171450"/>
                    </a:xfrm>
                    <a:prstGeom prst="rect">
                      <a:avLst/>
                    </a:prstGeom>
                    <a:noFill/>
                    <a:ln>
                      <a:noFill/>
                    </a:ln>
                  </pic:spPr>
                </pic:pic>
              </a:graphicData>
            </a:graphic>
          </wp:inline>
        </w:drawing>
      </w:r>
      <w:r w:rsidRPr="007C66F3">
        <w:t>Tento liek je predmetom ďalšieho monitorovania. To umožní rýchle získanie nových informácií o bezpečnosti. Môžete prispieť tým, že nahlásite akékoľvek vedľajšie účinky, ak sa u vás vyskytnú. Informácie o tom, ako hlásiť vedľajšie účinky, nájdete na konci časti 4.</w:t>
      </w:r>
    </w:p>
    <w:p w14:paraId="36E65559" w14:textId="77777777" w:rsidR="004942C5" w:rsidRPr="007C66F3" w:rsidRDefault="004942C5" w:rsidP="004942C5">
      <w:pPr>
        <w:tabs>
          <w:tab w:val="clear" w:pos="567"/>
        </w:tabs>
        <w:spacing w:line="240" w:lineRule="auto"/>
      </w:pPr>
    </w:p>
    <w:p w14:paraId="36E6555A" w14:textId="77777777" w:rsidR="004942C5" w:rsidRPr="007C66F3" w:rsidRDefault="00C44E7E" w:rsidP="00101DC2">
      <w:pPr>
        <w:tabs>
          <w:tab w:val="clear" w:pos="567"/>
        </w:tabs>
        <w:suppressAutoHyphens/>
        <w:spacing w:line="240" w:lineRule="auto"/>
      </w:pPr>
      <w:r w:rsidRPr="007C66F3">
        <w:rPr>
          <w:b/>
        </w:rPr>
        <w:t>Pozorne si prečítajte celú písomnú informáciu predtým, ako začnete používať tento liek, pretože obsahuje pre vás dôležité informácie.</w:t>
      </w:r>
    </w:p>
    <w:p w14:paraId="36E6555B" w14:textId="77777777" w:rsidR="004942C5" w:rsidRPr="007C66F3" w:rsidRDefault="00C44E7E" w:rsidP="004942C5">
      <w:pPr>
        <w:numPr>
          <w:ilvl w:val="0"/>
          <w:numId w:val="1"/>
        </w:numPr>
        <w:tabs>
          <w:tab w:val="clear" w:pos="567"/>
        </w:tabs>
        <w:spacing w:line="240" w:lineRule="auto"/>
        <w:ind w:left="567" w:right="-2" w:hanging="567"/>
      </w:pPr>
      <w:r w:rsidRPr="007C66F3">
        <w:t>Túto písomnú informáciu si uschovajte. Možno bude potrebné, aby ste si ju znovu prečítali.</w:t>
      </w:r>
    </w:p>
    <w:p w14:paraId="36E6555C" w14:textId="77777777" w:rsidR="004942C5" w:rsidRPr="007C66F3" w:rsidRDefault="00C44E7E" w:rsidP="004942C5">
      <w:pPr>
        <w:numPr>
          <w:ilvl w:val="0"/>
          <w:numId w:val="1"/>
        </w:numPr>
        <w:tabs>
          <w:tab w:val="clear" w:pos="567"/>
        </w:tabs>
        <w:spacing w:line="240" w:lineRule="auto"/>
        <w:ind w:left="567" w:right="-2" w:hanging="567"/>
      </w:pPr>
      <w:r w:rsidRPr="007C66F3">
        <w:t>Ak máte akékoľvek ďalšie otázky, obráťte sa na svojho lekára, lekárnika alebo zdravotnú sestru.</w:t>
      </w:r>
    </w:p>
    <w:p w14:paraId="36E6555D" w14:textId="77777777" w:rsidR="004942C5" w:rsidRPr="007C66F3" w:rsidRDefault="00C44E7E" w:rsidP="004942C5">
      <w:pPr>
        <w:spacing w:line="240" w:lineRule="auto"/>
        <w:ind w:left="567" w:right="-2" w:hanging="567"/>
      </w:pPr>
      <w:r w:rsidRPr="007C66F3">
        <w:t>-</w:t>
      </w:r>
      <w:r w:rsidRPr="007C66F3">
        <w:tab/>
        <w:t>Tento liek bol predpísaný iba vám alebo dieťaťu, o ktoré sa staráte. Nedávajte ho nikomu inému. Môže mu uškodiť, dokonca aj vtedy, ak má rovnaké prejavy ochorenia ako vy.</w:t>
      </w:r>
    </w:p>
    <w:p w14:paraId="36E6555E" w14:textId="77777777" w:rsidR="004942C5" w:rsidRPr="007C66F3" w:rsidRDefault="00C44E7E" w:rsidP="004942C5">
      <w:pPr>
        <w:numPr>
          <w:ilvl w:val="0"/>
          <w:numId w:val="1"/>
        </w:numPr>
        <w:spacing w:line="240" w:lineRule="auto"/>
        <w:ind w:left="567" w:hanging="567"/>
      </w:pPr>
      <w:r w:rsidRPr="007C66F3">
        <w:t>Ak sa u vás vyskytne akýkoľvek vedľajší účinok, obráťte sa na svojho lekára, lekárnika alebo zdravotnú sestru. To sa týka aj akýchkoľvek vedľajších účinkov, ktoré nie sú uvedené v tejto písomnej informácii. Pozri časť 4.</w:t>
      </w:r>
    </w:p>
    <w:p w14:paraId="36E6555F" w14:textId="77777777" w:rsidR="004942C5" w:rsidRPr="007C66F3" w:rsidRDefault="004942C5" w:rsidP="004942C5">
      <w:pPr>
        <w:tabs>
          <w:tab w:val="clear" w:pos="567"/>
        </w:tabs>
        <w:spacing w:line="240" w:lineRule="auto"/>
        <w:ind w:right="-2"/>
      </w:pPr>
    </w:p>
    <w:p w14:paraId="36E65560" w14:textId="77777777" w:rsidR="004942C5" w:rsidRPr="007C66F3" w:rsidRDefault="00C44E7E" w:rsidP="004942C5">
      <w:pPr>
        <w:numPr>
          <w:ilvl w:val="12"/>
          <w:numId w:val="0"/>
        </w:numPr>
        <w:tabs>
          <w:tab w:val="clear" w:pos="567"/>
        </w:tabs>
        <w:spacing w:line="240" w:lineRule="auto"/>
        <w:ind w:right="-2"/>
        <w:rPr>
          <w:b/>
        </w:rPr>
      </w:pPr>
      <w:r w:rsidRPr="007C66F3">
        <w:rPr>
          <w:b/>
        </w:rPr>
        <w:t>V tejto písomnej informácii sa dozviete:</w:t>
      </w:r>
    </w:p>
    <w:p w14:paraId="36E65561" w14:textId="77777777" w:rsidR="004942C5" w:rsidRPr="007C66F3" w:rsidRDefault="004942C5" w:rsidP="00146F30">
      <w:pPr>
        <w:numPr>
          <w:ilvl w:val="12"/>
          <w:numId w:val="0"/>
        </w:numPr>
        <w:tabs>
          <w:tab w:val="clear" w:pos="567"/>
        </w:tabs>
        <w:spacing w:line="240" w:lineRule="auto"/>
      </w:pPr>
    </w:p>
    <w:p w14:paraId="36E65562" w14:textId="552243A7" w:rsidR="004942C5" w:rsidRPr="007C66F3" w:rsidRDefault="00C44E7E" w:rsidP="004942C5">
      <w:pPr>
        <w:numPr>
          <w:ilvl w:val="12"/>
          <w:numId w:val="0"/>
        </w:numPr>
        <w:tabs>
          <w:tab w:val="clear" w:pos="567"/>
          <w:tab w:val="left" w:pos="426"/>
        </w:tabs>
        <w:spacing w:line="240" w:lineRule="auto"/>
        <w:ind w:right="-29"/>
      </w:pPr>
      <w:r w:rsidRPr="007C66F3">
        <w:t>1.</w:t>
      </w:r>
      <w:r w:rsidRPr="007C66F3">
        <w:tab/>
        <w:t xml:space="preserve">Čo je </w:t>
      </w:r>
      <w:r w:rsidR="00D408AA" w:rsidRPr="007C66F3">
        <w:t>Hympavzi</w:t>
      </w:r>
      <w:r w:rsidRPr="007C66F3">
        <w:t xml:space="preserve"> a na čo sa používa</w:t>
      </w:r>
    </w:p>
    <w:p w14:paraId="36E65563" w14:textId="1E8A3077" w:rsidR="004942C5" w:rsidRPr="007C66F3" w:rsidRDefault="00C44E7E" w:rsidP="004942C5">
      <w:pPr>
        <w:numPr>
          <w:ilvl w:val="12"/>
          <w:numId w:val="0"/>
        </w:numPr>
        <w:tabs>
          <w:tab w:val="clear" w:pos="567"/>
          <w:tab w:val="left" w:pos="426"/>
        </w:tabs>
        <w:spacing w:line="240" w:lineRule="auto"/>
        <w:ind w:right="-29"/>
      </w:pPr>
      <w:r w:rsidRPr="007C66F3">
        <w:t>2.</w:t>
      </w:r>
      <w:r w:rsidRPr="007C66F3">
        <w:tab/>
        <w:t xml:space="preserve">Čo potrebujete vedieť predtým, ako použijete </w:t>
      </w:r>
      <w:r w:rsidR="00D408AA" w:rsidRPr="007C66F3">
        <w:t>Hympavzi</w:t>
      </w:r>
    </w:p>
    <w:p w14:paraId="36E65564" w14:textId="3672140E" w:rsidR="004942C5" w:rsidRPr="007C66F3" w:rsidRDefault="00C44E7E" w:rsidP="004942C5">
      <w:pPr>
        <w:numPr>
          <w:ilvl w:val="12"/>
          <w:numId w:val="0"/>
        </w:numPr>
        <w:tabs>
          <w:tab w:val="clear" w:pos="567"/>
          <w:tab w:val="left" w:pos="426"/>
        </w:tabs>
        <w:spacing w:line="240" w:lineRule="auto"/>
        <w:ind w:right="-29"/>
      </w:pPr>
      <w:r w:rsidRPr="007C66F3">
        <w:t>3.</w:t>
      </w:r>
      <w:r w:rsidRPr="007C66F3">
        <w:tab/>
        <w:t xml:space="preserve">Ako používať </w:t>
      </w:r>
      <w:r w:rsidR="00D408AA" w:rsidRPr="007C66F3">
        <w:t>Hympavzi</w:t>
      </w:r>
    </w:p>
    <w:p w14:paraId="36E65565" w14:textId="51783A39" w:rsidR="004942C5" w:rsidRPr="007C66F3" w:rsidRDefault="00C44E7E" w:rsidP="004942C5">
      <w:pPr>
        <w:numPr>
          <w:ilvl w:val="12"/>
          <w:numId w:val="0"/>
        </w:numPr>
        <w:tabs>
          <w:tab w:val="clear" w:pos="567"/>
          <w:tab w:val="left" w:pos="426"/>
        </w:tabs>
        <w:spacing w:line="240" w:lineRule="auto"/>
        <w:ind w:right="-29"/>
      </w:pPr>
      <w:r w:rsidRPr="007C66F3">
        <w:t>4.</w:t>
      </w:r>
      <w:r w:rsidRPr="007C66F3">
        <w:tab/>
        <w:t>Možné vedľajšie účinky</w:t>
      </w:r>
    </w:p>
    <w:p w14:paraId="36E65566" w14:textId="0C5E6E15" w:rsidR="004942C5" w:rsidRPr="007C66F3" w:rsidRDefault="00C44E7E" w:rsidP="004942C5">
      <w:pPr>
        <w:tabs>
          <w:tab w:val="clear" w:pos="567"/>
          <w:tab w:val="left" w:pos="426"/>
        </w:tabs>
        <w:spacing w:line="240" w:lineRule="auto"/>
        <w:ind w:right="-29"/>
      </w:pPr>
      <w:r w:rsidRPr="007C66F3">
        <w:t>5.</w:t>
      </w:r>
      <w:r w:rsidRPr="007C66F3">
        <w:tab/>
        <w:t xml:space="preserve">Ako uchovávať </w:t>
      </w:r>
      <w:r w:rsidR="00D408AA" w:rsidRPr="007C66F3">
        <w:t>Hympavzi</w:t>
      </w:r>
    </w:p>
    <w:p w14:paraId="36E65567" w14:textId="77777777" w:rsidR="004942C5" w:rsidRPr="007C66F3" w:rsidRDefault="00C44E7E" w:rsidP="004942C5">
      <w:pPr>
        <w:tabs>
          <w:tab w:val="clear" w:pos="567"/>
          <w:tab w:val="left" w:pos="426"/>
        </w:tabs>
        <w:spacing w:line="240" w:lineRule="auto"/>
        <w:ind w:right="-29"/>
      </w:pPr>
      <w:r w:rsidRPr="007C66F3">
        <w:t>6.</w:t>
      </w:r>
      <w:r w:rsidRPr="007C66F3">
        <w:tab/>
        <w:t>Obsah balenia a ďalšie informácie</w:t>
      </w:r>
    </w:p>
    <w:p w14:paraId="36E65568" w14:textId="77777777" w:rsidR="004942C5" w:rsidRPr="007C66F3" w:rsidRDefault="004942C5" w:rsidP="004942C5">
      <w:pPr>
        <w:numPr>
          <w:ilvl w:val="12"/>
          <w:numId w:val="0"/>
        </w:numPr>
        <w:tabs>
          <w:tab w:val="clear" w:pos="567"/>
        </w:tabs>
        <w:spacing w:line="240" w:lineRule="auto"/>
        <w:ind w:right="-2"/>
      </w:pPr>
    </w:p>
    <w:p w14:paraId="36E65569" w14:textId="77777777" w:rsidR="004942C5" w:rsidRPr="007C66F3" w:rsidRDefault="004942C5" w:rsidP="004942C5">
      <w:pPr>
        <w:numPr>
          <w:ilvl w:val="12"/>
          <w:numId w:val="0"/>
        </w:numPr>
        <w:tabs>
          <w:tab w:val="clear" w:pos="567"/>
        </w:tabs>
        <w:spacing w:line="240" w:lineRule="auto"/>
        <w:rPr>
          <w:szCs w:val="22"/>
        </w:rPr>
      </w:pPr>
    </w:p>
    <w:p w14:paraId="36E6556A" w14:textId="574543EC" w:rsidR="004942C5" w:rsidRPr="007C66F3" w:rsidRDefault="00C44E7E" w:rsidP="00146F30">
      <w:pPr>
        <w:spacing w:line="240" w:lineRule="auto"/>
        <w:outlineLvl w:val="1"/>
        <w:rPr>
          <w:b/>
          <w:szCs w:val="22"/>
        </w:rPr>
      </w:pPr>
      <w:r w:rsidRPr="007C66F3">
        <w:rPr>
          <w:b/>
        </w:rPr>
        <w:t>1.</w:t>
      </w:r>
      <w:r w:rsidRPr="007C66F3">
        <w:rPr>
          <w:b/>
        </w:rPr>
        <w:tab/>
        <w:t xml:space="preserve">Čo je </w:t>
      </w:r>
      <w:r w:rsidR="00963E06" w:rsidRPr="007C66F3">
        <w:rPr>
          <w:b/>
        </w:rPr>
        <w:t xml:space="preserve">Hympavzi </w:t>
      </w:r>
      <w:r w:rsidRPr="007C66F3">
        <w:rPr>
          <w:b/>
        </w:rPr>
        <w:t>a na čo sa používa</w:t>
      </w:r>
    </w:p>
    <w:p w14:paraId="36E6556B" w14:textId="77777777" w:rsidR="004942C5" w:rsidRPr="007C66F3" w:rsidRDefault="004942C5" w:rsidP="004942C5">
      <w:pPr>
        <w:numPr>
          <w:ilvl w:val="12"/>
          <w:numId w:val="0"/>
        </w:numPr>
        <w:tabs>
          <w:tab w:val="clear" w:pos="567"/>
        </w:tabs>
        <w:spacing w:line="240" w:lineRule="auto"/>
        <w:rPr>
          <w:szCs w:val="22"/>
        </w:rPr>
      </w:pPr>
    </w:p>
    <w:p w14:paraId="36E6556D" w14:textId="1A96202E" w:rsidR="004942C5" w:rsidRPr="007C66F3" w:rsidRDefault="00963E06" w:rsidP="004942C5">
      <w:pPr>
        <w:tabs>
          <w:tab w:val="clear" w:pos="567"/>
        </w:tabs>
        <w:spacing w:line="240" w:lineRule="auto"/>
        <w:ind w:right="-2"/>
      </w:pPr>
      <w:r w:rsidRPr="007C66F3">
        <w:t xml:space="preserve">Hympavzi </w:t>
      </w:r>
      <w:r w:rsidR="00C44E7E" w:rsidRPr="007C66F3">
        <w:t xml:space="preserve">obsahuje </w:t>
      </w:r>
      <w:r w:rsidR="007A16E4" w:rsidRPr="007C66F3">
        <w:t>liečivo</w:t>
      </w:r>
      <w:r w:rsidR="00C44E7E" w:rsidRPr="007C66F3">
        <w:t xml:space="preserve"> marstacimab. Marstacimab je monoklonálna protilátka</w:t>
      </w:r>
      <w:r w:rsidRPr="007C66F3">
        <w:t>,</w:t>
      </w:r>
      <w:r w:rsidR="00C44E7E" w:rsidRPr="007C66F3">
        <w:t xml:space="preserve"> </w:t>
      </w:r>
      <w:r w:rsidR="007A16E4" w:rsidRPr="007C66F3">
        <w:t>druh</w:t>
      </w:r>
      <w:r w:rsidR="00C44E7E" w:rsidRPr="007C66F3">
        <w:t xml:space="preserve"> bielkoviny</w:t>
      </w:r>
      <w:r w:rsidRPr="007C66F3">
        <w:t>,</w:t>
      </w:r>
      <w:r w:rsidR="00C44E7E" w:rsidRPr="007C66F3">
        <w:t xml:space="preserve"> </w:t>
      </w:r>
      <w:r w:rsidR="00493111" w:rsidRPr="007C66F3">
        <w:t xml:space="preserve">ktorá je </w:t>
      </w:r>
      <w:r w:rsidR="00C44E7E" w:rsidRPr="007C66F3">
        <w:t>navrhnut</w:t>
      </w:r>
      <w:r w:rsidR="00493111" w:rsidRPr="007C66F3">
        <w:t>á</w:t>
      </w:r>
      <w:r w:rsidR="00C44E7E" w:rsidRPr="007C66F3">
        <w:t xml:space="preserve"> tak, aby </w:t>
      </w:r>
      <w:r w:rsidR="007A16E4" w:rsidRPr="007C66F3">
        <w:t xml:space="preserve">v tele </w:t>
      </w:r>
      <w:r w:rsidR="00C44E7E" w:rsidRPr="007C66F3">
        <w:t>rozpozn</w:t>
      </w:r>
      <w:r w:rsidR="00493111" w:rsidRPr="007C66F3">
        <w:t xml:space="preserve">ala </w:t>
      </w:r>
      <w:r w:rsidR="007A16E4" w:rsidRPr="007C66F3">
        <w:t>a naviazal</w:t>
      </w:r>
      <w:r w:rsidR="00493111" w:rsidRPr="007C66F3">
        <w:t>a</w:t>
      </w:r>
      <w:r w:rsidR="007A16E4" w:rsidRPr="007C66F3">
        <w:t xml:space="preserve"> sa na</w:t>
      </w:r>
      <w:r w:rsidR="00C44E7E" w:rsidRPr="007C66F3">
        <w:t xml:space="preserve"> špecifický cieľ, nazýva</w:t>
      </w:r>
      <w:r w:rsidR="007A16E4" w:rsidRPr="007C66F3">
        <w:t>ný</w:t>
      </w:r>
      <w:r w:rsidR="00C44E7E" w:rsidRPr="007C66F3">
        <w:t xml:space="preserve"> inhibítor dráhy tkanivového faktora (</w:t>
      </w:r>
      <w:r w:rsidR="00C44E7E" w:rsidRPr="007C66F3">
        <w:rPr>
          <w:i/>
          <w:iCs/>
        </w:rPr>
        <w:t>tissue factor pathway inhibitor</w:t>
      </w:r>
      <w:r w:rsidR="00980273" w:rsidRPr="007C66F3">
        <w:t>;</w:t>
      </w:r>
      <w:r w:rsidR="00C44E7E" w:rsidRPr="007C66F3">
        <w:t xml:space="preserve"> TFPI).</w:t>
      </w:r>
    </w:p>
    <w:p w14:paraId="36E6556E" w14:textId="77777777" w:rsidR="004942C5" w:rsidRPr="007C66F3" w:rsidRDefault="004942C5" w:rsidP="004942C5">
      <w:pPr>
        <w:tabs>
          <w:tab w:val="clear" w:pos="567"/>
        </w:tabs>
        <w:spacing w:line="240" w:lineRule="auto"/>
        <w:ind w:right="-2"/>
      </w:pPr>
    </w:p>
    <w:p w14:paraId="36E65570" w14:textId="27A2F530" w:rsidR="004942C5" w:rsidRPr="007C66F3" w:rsidRDefault="00963E06" w:rsidP="004942C5">
      <w:pPr>
        <w:spacing w:line="240" w:lineRule="auto"/>
      </w:pPr>
      <w:r w:rsidRPr="007C66F3">
        <w:t>Hympavzi</w:t>
      </w:r>
      <w:r w:rsidR="00C44E7E" w:rsidRPr="007C66F3">
        <w:t xml:space="preserve"> je liek používaný na </w:t>
      </w:r>
      <w:r w:rsidRPr="007C66F3">
        <w:t>prevenciu alebo redukciu krvácania u </w:t>
      </w:r>
      <w:r w:rsidR="00C44E7E" w:rsidRPr="007C66F3">
        <w:t>pacientov vo veku 12 rokov a</w:t>
      </w:r>
      <w:r w:rsidR="007A16E4" w:rsidRPr="007C66F3">
        <w:t> </w:t>
      </w:r>
      <w:r w:rsidR="00C44E7E" w:rsidRPr="007C66F3">
        <w:t>starších</w:t>
      </w:r>
      <w:r w:rsidR="007A16E4" w:rsidRPr="007C66F3">
        <w:t>,</w:t>
      </w:r>
      <w:r w:rsidR="00C44E7E" w:rsidRPr="007C66F3">
        <w:t xml:space="preserve"> s hmotnosťou najmenej 35 kg, ktorí majú:</w:t>
      </w:r>
    </w:p>
    <w:p w14:paraId="7D66F4D5" w14:textId="77777777" w:rsidR="00963E06" w:rsidRPr="007C66F3" w:rsidRDefault="00963E06" w:rsidP="004942C5">
      <w:pPr>
        <w:spacing w:line="240" w:lineRule="auto"/>
        <w:rPr>
          <w:rFonts w:cs="Arial"/>
        </w:rPr>
      </w:pPr>
    </w:p>
    <w:p w14:paraId="5EC58CC4" w14:textId="373F4C77" w:rsidR="008C484B" w:rsidRPr="008C484B" w:rsidRDefault="00C37C68" w:rsidP="004942C5">
      <w:pPr>
        <w:pStyle w:val="ListParagraph"/>
        <w:numPr>
          <w:ilvl w:val="0"/>
          <w:numId w:val="5"/>
        </w:numPr>
        <w:rPr>
          <w:ins w:id="1386" w:author="RWS_1" w:date="2026-03-13T17:37:00Z"/>
          <w:rFonts w:cs="Arial"/>
          <w:b/>
          <w:sz w:val="22"/>
          <w:szCs w:val="22"/>
          <w:rPrChange w:id="1387" w:author="RWS_1" w:date="2026-03-13T17:37:00Z">
            <w:rPr>
              <w:ins w:id="1388" w:author="RWS_1" w:date="2026-03-13T17:37:00Z"/>
              <w:sz w:val="22"/>
            </w:rPr>
          </w:rPrChange>
        </w:rPr>
      </w:pPr>
      <w:del w:id="1389" w:author="RWS_1" w:date="2026-03-13T17:36:00Z">
        <w:r w:rsidRPr="007C66F3" w:rsidDel="008C484B">
          <w:rPr>
            <w:sz w:val="22"/>
          </w:rPr>
          <w:delText>ťažkú</w:delText>
        </w:r>
      </w:del>
      <w:del w:id="1390" w:author="RWS_1" w:date="2026-03-13T17:37:00Z">
        <w:r w:rsidR="00C44E7E" w:rsidRPr="007C66F3" w:rsidDel="008C484B">
          <w:rPr>
            <w:sz w:val="22"/>
          </w:rPr>
          <w:delText xml:space="preserve"> </w:delText>
        </w:r>
      </w:del>
      <w:r w:rsidR="00C44E7E" w:rsidRPr="007C66F3">
        <w:rPr>
          <w:sz w:val="22"/>
        </w:rPr>
        <w:t>hemofíliu A (vrodený nedostatok faktora VIII</w:t>
      </w:r>
      <w:del w:id="1391" w:author="RWS_1" w:date="2026-03-13T17:37:00Z">
        <w:r w:rsidR="00C44E7E" w:rsidRPr="007C66F3" w:rsidDel="008C484B">
          <w:rPr>
            <w:sz w:val="22"/>
          </w:rPr>
          <w:delText>, keď je hladina faktora VIII v krvi nižšia ako 1 %</w:delText>
        </w:r>
      </w:del>
      <w:r w:rsidR="00C44E7E" w:rsidRPr="007C66F3">
        <w:rPr>
          <w:sz w:val="22"/>
        </w:rPr>
        <w:t>)</w:t>
      </w:r>
      <w:ins w:id="1392" w:author="RWS_2" w:date="2026-03-16T10:45:00Z">
        <w:del w:id="1393" w:author="Author 13" w:date="2026-03-24T20:54:00Z" w16du:dateUtc="2026-03-24T19:54:00Z">
          <w:r w:rsidR="00897264" w:rsidDel="00661820">
            <w:rPr>
              <w:sz w:val="22"/>
            </w:rPr>
            <w:delText>,</w:delText>
          </w:r>
        </w:del>
      </w:ins>
    </w:p>
    <w:p w14:paraId="36E65571" w14:textId="32245C33" w:rsidR="004942C5" w:rsidRPr="00661820" w:rsidRDefault="00C44E7E">
      <w:pPr>
        <w:pStyle w:val="ListParagraph"/>
        <w:numPr>
          <w:ilvl w:val="1"/>
          <w:numId w:val="5"/>
        </w:numPr>
        <w:ind w:left="1134" w:hanging="567"/>
        <w:rPr>
          <w:ins w:id="1394" w:author="RWS_1" w:date="2026-03-13T17:46:00Z"/>
          <w:sz w:val="22"/>
        </w:rPr>
        <w:pPrChange w:id="1395" w:author="Author 13" w:date="2026-03-24T20:54:00Z" w16du:dateUtc="2026-03-24T19:54:00Z">
          <w:pPr>
            <w:pStyle w:val="ListParagraph"/>
            <w:numPr>
              <w:ilvl w:val="1"/>
              <w:numId w:val="5"/>
            </w:numPr>
            <w:ind w:left="928" w:hanging="360"/>
          </w:pPr>
        </w:pPrChange>
      </w:pPr>
      <w:del w:id="1396" w:author="RWS_1" w:date="2026-03-13T17:37:00Z">
        <w:r w:rsidRPr="007C66F3" w:rsidDel="008C484B">
          <w:rPr>
            <w:sz w:val="22"/>
          </w:rPr>
          <w:delText xml:space="preserve">, </w:delText>
        </w:r>
      </w:del>
      <w:r w:rsidRPr="007C66F3">
        <w:rPr>
          <w:sz w:val="22"/>
        </w:rPr>
        <w:t>u ktorých sa nevyv</w:t>
      </w:r>
      <w:r w:rsidR="00980273" w:rsidRPr="007C66F3">
        <w:rPr>
          <w:sz w:val="22"/>
        </w:rPr>
        <w:t>inuli</w:t>
      </w:r>
      <w:r w:rsidRPr="007C66F3">
        <w:rPr>
          <w:sz w:val="22"/>
        </w:rPr>
        <w:t xml:space="preserve"> inhibítory faktora VIII, </w:t>
      </w:r>
      <w:del w:id="1397" w:author="RWS_1" w:date="2026-03-13T17:37:00Z">
        <w:r w:rsidRPr="007C66F3" w:rsidDel="008C484B">
          <w:rPr>
            <w:sz w:val="22"/>
          </w:rPr>
          <w:delText>alebo</w:delText>
        </w:r>
      </w:del>
      <w:ins w:id="1398" w:author="RWS_1" w:date="2026-03-13T17:37:00Z">
        <w:r w:rsidR="008C484B">
          <w:rPr>
            <w:sz w:val="22"/>
          </w:rPr>
          <w:t>so závažným ochorením (</w:t>
        </w:r>
        <w:r w:rsidR="008C484B" w:rsidRPr="007C66F3">
          <w:rPr>
            <w:sz w:val="22"/>
          </w:rPr>
          <w:t xml:space="preserve">hladina faktora VIII v krvi </w:t>
        </w:r>
      </w:ins>
      <w:ins w:id="1399" w:author="RWS_1" w:date="2026-03-13T17:42:00Z">
        <w:r w:rsidR="008C484B">
          <w:rPr>
            <w:sz w:val="22"/>
          </w:rPr>
          <w:t xml:space="preserve">je </w:t>
        </w:r>
      </w:ins>
      <w:ins w:id="1400" w:author="RWS_1" w:date="2026-03-13T17:37:00Z">
        <w:r w:rsidR="008C484B" w:rsidRPr="007C66F3">
          <w:rPr>
            <w:sz w:val="22"/>
          </w:rPr>
          <w:t>nižšia ako 1 %</w:t>
        </w:r>
      </w:ins>
      <w:ins w:id="1401" w:author="RWS_1" w:date="2026-03-13T17:42:00Z">
        <w:r w:rsidR="008C484B">
          <w:rPr>
            <w:sz w:val="22"/>
          </w:rPr>
          <w:t>)</w:t>
        </w:r>
      </w:ins>
      <w:ins w:id="1402" w:author="RWS_2" w:date="2026-03-16T10:45:00Z">
        <w:r w:rsidR="00897264">
          <w:rPr>
            <w:sz w:val="22"/>
          </w:rPr>
          <w:t>,</w:t>
        </w:r>
      </w:ins>
      <w:ins w:id="1403" w:author="RWS_1" w:date="2026-03-13T17:42:00Z">
        <w:r w:rsidR="008C484B">
          <w:rPr>
            <w:sz w:val="22"/>
          </w:rPr>
          <w:t xml:space="preserve"> alebo</w:t>
        </w:r>
      </w:ins>
    </w:p>
    <w:p w14:paraId="2D07C00F" w14:textId="2A9BD265" w:rsidR="005E03F6" w:rsidRPr="00661820" w:rsidRDefault="00897264">
      <w:pPr>
        <w:pStyle w:val="ListParagraph"/>
        <w:numPr>
          <w:ilvl w:val="1"/>
          <w:numId w:val="5"/>
        </w:numPr>
        <w:ind w:left="1134" w:hanging="567"/>
        <w:rPr>
          <w:sz w:val="22"/>
          <w:rPrChange w:id="1404" w:author="Author 13" w:date="2026-03-24T20:54:00Z" w16du:dateUtc="2026-03-24T19:54:00Z">
            <w:rPr>
              <w:rFonts w:cs="Arial"/>
              <w:b/>
              <w:sz w:val="22"/>
              <w:szCs w:val="22"/>
            </w:rPr>
          </w:rPrChange>
        </w:rPr>
        <w:pPrChange w:id="1405" w:author="Author 13" w:date="2026-03-24T20:54:00Z" w16du:dateUtc="2026-03-24T19:54:00Z">
          <w:pPr>
            <w:pStyle w:val="ListParagraph"/>
            <w:numPr>
              <w:numId w:val="5"/>
            </w:numPr>
            <w:ind w:left="360" w:hanging="360"/>
          </w:pPr>
        </w:pPrChange>
      </w:pPr>
      <w:ins w:id="1406" w:author="RWS_2" w:date="2026-03-16T10:46:00Z">
        <w:r>
          <w:rPr>
            <w:sz w:val="22"/>
          </w:rPr>
          <w:t>u</w:t>
        </w:r>
      </w:ins>
      <w:ins w:id="1407" w:author="RWS_1" w:date="2026-03-13T17:46:00Z">
        <w:r w:rsidR="005E03F6">
          <w:rPr>
            <w:sz w:val="22"/>
          </w:rPr>
          <w:t> ktorých sa vyvinuli inhibítory faktora VIII)</w:t>
        </w:r>
      </w:ins>
      <w:ins w:id="1408" w:author="RWS_2" w:date="2026-03-16T15:05:00Z">
        <w:r w:rsidR="009A7D8E">
          <w:rPr>
            <w:sz w:val="22"/>
          </w:rPr>
          <w:t>;</w:t>
        </w:r>
      </w:ins>
    </w:p>
    <w:p w14:paraId="7ADBB823" w14:textId="539990BC" w:rsidR="008C484B" w:rsidRPr="008C484B" w:rsidRDefault="00C37C68" w:rsidP="004942C5">
      <w:pPr>
        <w:pStyle w:val="ListParagraph"/>
        <w:numPr>
          <w:ilvl w:val="0"/>
          <w:numId w:val="5"/>
        </w:numPr>
        <w:rPr>
          <w:ins w:id="1409" w:author="RWS_1" w:date="2026-03-13T17:45:00Z"/>
          <w:rFonts w:cs="Arial"/>
          <w:sz w:val="22"/>
          <w:szCs w:val="22"/>
        </w:rPr>
      </w:pPr>
      <w:del w:id="1410" w:author="RWS_1" w:date="2026-03-13T17:43:00Z">
        <w:r w:rsidRPr="007C66F3" w:rsidDel="008C484B">
          <w:rPr>
            <w:sz w:val="22"/>
          </w:rPr>
          <w:delText>ťažkú</w:delText>
        </w:r>
        <w:r w:rsidR="00C44E7E" w:rsidRPr="007C66F3" w:rsidDel="008C484B">
          <w:rPr>
            <w:sz w:val="22"/>
          </w:rPr>
          <w:delText xml:space="preserve"> </w:delText>
        </w:r>
      </w:del>
      <w:r w:rsidR="00C44E7E" w:rsidRPr="007C66F3">
        <w:rPr>
          <w:sz w:val="22"/>
        </w:rPr>
        <w:t>hemofíliu B (vrodený nedostatok faktora IX</w:t>
      </w:r>
      <w:del w:id="1411" w:author="RWS_1" w:date="2026-03-13T17:45:00Z">
        <w:r w:rsidR="00C44E7E" w:rsidRPr="007C66F3" w:rsidDel="008C484B">
          <w:rPr>
            <w:sz w:val="22"/>
          </w:rPr>
          <w:delText>, keď je hladina faktora IX v krvi nižšia ako 1 %</w:delText>
        </w:r>
      </w:del>
      <w:r w:rsidR="00C44E7E" w:rsidRPr="007C66F3">
        <w:rPr>
          <w:sz w:val="22"/>
        </w:rPr>
        <w:t>)</w:t>
      </w:r>
      <w:ins w:id="1412" w:author="RWS_2" w:date="2026-03-16T10:46:00Z">
        <w:del w:id="1413" w:author="Author 13" w:date="2026-03-24T20:54:00Z" w16du:dateUtc="2026-03-24T19:54:00Z">
          <w:r w:rsidR="00897264" w:rsidDel="00661820">
            <w:rPr>
              <w:sz w:val="22"/>
            </w:rPr>
            <w:delText>,</w:delText>
          </w:r>
        </w:del>
      </w:ins>
    </w:p>
    <w:p w14:paraId="1AC7F9C8" w14:textId="77777777" w:rsidR="005E03F6" w:rsidRPr="005E03F6" w:rsidRDefault="00C44E7E">
      <w:pPr>
        <w:pStyle w:val="ListParagraph"/>
        <w:numPr>
          <w:ilvl w:val="1"/>
          <w:numId w:val="5"/>
        </w:numPr>
        <w:ind w:left="1134" w:hanging="567"/>
        <w:rPr>
          <w:ins w:id="1414" w:author="RWS_1" w:date="2026-03-13T17:46:00Z"/>
          <w:rFonts w:cs="Arial"/>
          <w:sz w:val="22"/>
          <w:szCs w:val="22"/>
        </w:rPr>
        <w:pPrChange w:id="1415" w:author="Author 13" w:date="2026-03-24T20:54:00Z" w16du:dateUtc="2026-03-24T19:54:00Z">
          <w:pPr>
            <w:pStyle w:val="ListParagraph"/>
            <w:numPr>
              <w:ilvl w:val="1"/>
              <w:numId w:val="5"/>
            </w:numPr>
            <w:ind w:left="928" w:hanging="360"/>
          </w:pPr>
        </w:pPrChange>
      </w:pPr>
      <w:del w:id="1416" w:author="RWS_1" w:date="2026-03-13T17:45:00Z">
        <w:r w:rsidRPr="007C66F3" w:rsidDel="008C484B">
          <w:rPr>
            <w:sz w:val="22"/>
          </w:rPr>
          <w:delText xml:space="preserve">, </w:delText>
        </w:r>
      </w:del>
      <w:r w:rsidRPr="007C66F3">
        <w:rPr>
          <w:sz w:val="22"/>
        </w:rPr>
        <w:t>u ktorých sa nevyv</w:t>
      </w:r>
      <w:r w:rsidR="00980273" w:rsidRPr="007C66F3">
        <w:rPr>
          <w:sz w:val="22"/>
        </w:rPr>
        <w:t>inuli</w:t>
      </w:r>
      <w:r w:rsidRPr="007C66F3">
        <w:rPr>
          <w:sz w:val="22"/>
        </w:rPr>
        <w:t xml:space="preserve"> inhibítory faktora IX</w:t>
      </w:r>
      <w:ins w:id="1417" w:author="RWS_1" w:date="2026-03-13T17:45:00Z">
        <w:r w:rsidR="008C484B">
          <w:rPr>
            <w:sz w:val="22"/>
          </w:rPr>
          <w:t>, so závažným ochorením (</w:t>
        </w:r>
        <w:r w:rsidR="008C484B" w:rsidRPr="007C66F3">
          <w:rPr>
            <w:sz w:val="22"/>
          </w:rPr>
          <w:t xml:space="preserve">hladina faktora IX v krvi </w:t>
        </w:r>
        <w:r w:rsidR="008C484B">
          <w:rPr>
            <w:sz w:val="22"/>
          </w:rPr>
          <w:t xml:space="preserve">je </w:t>
        </w:r>
        <w:r w:rsidR="008C484B" w:rsidRPr="007C66F3">
          <w:rPr>
            <w:sz w:val="22"/>
          </w:rPr>
          <w:t>nižšia ako 1 %</w:t>
        </w:r>
        <w:r w:rsidR="008C484B">
          <w:rPr>
            <w:sz w:val="22"/>
          </w:rPr>
          <w:t>)</w:t>
        </w:r>
      </w:ins>
      <w:ins w:id="1418" w:author="RWS_1" w:date="2026-03-13T17:46:00Z">
        <w:r w:rsidR="008C484B">
          <w:rPr>
            <w:sz w:val="22"/>
          </w:rPr>
          <w:t>, alebo</w:t>
        </w:r>
      </w:ins>
    </w:p>
    <w:p w14:paraId="36E65572" w14:textId="099B694B" w:rsidR="004942C5" w:rsidRPr="00661820" w:rsidRDefault="00897264">
      <w:pPr>
        <w:pStyle w:val="ListParagraph"/>
        <w:numPr>
          <w:ilvl w:val="1"/>
          <w:numId w:val="5"/>
        </w:numPr>
        <w:ind w:left="1134" w:hanging="567"/>
        <w:rPr>
          <w:sz w:val="22"/>
        </w:rPr>
        <w:pPrChange w:id="1419" w:author="Author 13" w:date="2026-03-24T20:54:00Z" w16du:dateUtc="2026-03-24T19:54:00Z">
          <w:pPr>
            <w:pStyle w:val="ListParagraph"/>
            <w:numPr>
              <w:numId w:val="5"/>
            </w:numPr>
            <w:ind w:left="360" w:hanging="360"/>
          </w:pPr>
        </w:pPrChange>
      </w:pPr>
      <w:ins w:id="1420" w:author="RWS_2" w:date="2026-03-16T10:46:00Z">
        <w:r>
          <w:rPr>
            <w:sz w:val="22"/>
          </w:rPr>
          <w:t>u</w:t>
        </w:r>
      </w:ins>
      <w:ins w:id="1421" w:author="RWS_1" w:date="2026-03-13T17:46:00Z">
        <w:r w:rsidR="005E03F6">
          <w:rPr>
            <w:sz w:val="22"/>
          </w:rPr>
          <w:t> ktorých sa vyvinuli inhibítory faktora IX</w:t>
        </w:r>
      </w:ins>
      <w:r w:rsidR="00C44E7E" w:rsidRPr="007C66F3">
        <w:rPr>
          <w:sz w:val="22"/>
        </w:rPr>
        <w:t>.</w:t>
      </w:r>
    </w:p>
    <w:p w14:paraId="36E65573" w14:textId="77777777" w:rsidR="004942C5" w:rsidRPr="007C66F3" w:rsidRDefault="004942C5" w:rsidP="004942C5">
      <w:pPr>
        <w:tabs>
          <w:tab w:val="clear" w:pos="567"/>
        </w:tabs>
        <w:spacing w:line="240" w:lineRule="auto"/>
        <w:ind w:right="-2"/>
        <w:rPr>
          <w:bCs/>
        </w:rPr>
      </w:pPr>
    </w:p>
    <w:p w14:paraId="36E65576" w14:textId="0C5D5663" w:rsidR="004942C5" w:rsidRPr="007C66F3" w:rsidRDefault="00C44E7E" w:rsidP="00963E06">
      <w:pPr>
        <w:tabs>
          <w:tab w:val="clear" w:pos="567"/>
        </w:tabs>
        <w:spacing w:line="240" w:lineRule="auto"/>
        <w:ind w:right="-2"/>
      </w:pPr>
      <w:r w:rsidRPr="007C66F3">
        <w:t>Hemofília A je vroden</w:t>
      </w:r>
      <w:r w:rsidR="00963E06" w:rsidRPr="007C66F3">
        <w:t xml:space="preserve">á porucha krvácania </w:t>
      </w:r>
      <w:r w:rsidRPr="007C66F3">
        <w:t>spôsoben</w:t>
      </w:r>
      <w:r w:rsidR="00963E06" w:rsidRPr="007C66F3">
        <w:t>á</w:t>
      </w:r>
      <w:r w:rsidRPr="007C66F3">
        <w:t xml:space="preserve"> nedostatkom faktora VIII. Hemofília B je vroden</w:t>
      </w:r>
      <w:r w:rsidR="00963E06" w:rsidRPr="007C66F3">
        <w:t>á porucha krvácania</w:t>
      </w:r>
      <w:r w:rsidRPr="007C66F3">
        <w:t xml:space="preserve"> spôsoben</w:t>
      </w:r>
      <w:r w:rsidR="00963E06" w:rsidRPr="007C66F3">
        <w:t>á</w:t>
      </w:r>
      <w:r w:rsidRPr="007C66F3">
        <w:t xml:space="preserve"> nedostatkom faktora IX. Faktor VIII a faktor IX sú </w:t>
      </w:r>
      <w:r w:rsidR="00963E06" w:rsidRPr="007C66F3">
        <w:t>bielkoviny</w:t>
      </w:r>
      <w:r w:rsidRPr="007C66F3">
        <w:t xml:space="preserve">, ktoré sú potrebné na </w:t>
      </w:r>
      <w:r w:rsidR="00980273" w:rsidRPr="007C66F3">
        <w:t>zrážanie krvi a zastavenie</w:t>
      </w:r>
      <w:r w:rsidRPr="007C66F3">
        <w:t xml:space="preserve"> krvácani</w:t>
      </w:r>
      <w:r w:rsidR="00980273" w:rsidRPr="007C66F3">
        <w:t>a</w:t>
      </w:r>
      <w:r w:rsidRPr="007C66F3">
        <w:t>.</w:t>
      </w:r>
      <w:r w:rsidR="00963E06" w:rsidRPr="007C66F3">
        <w:t xml:space="preserve"> </w:t>
      </w:r>
      <w:r w:rsidR="00980273" w:rsidRPr="007C66F3">
        <w:t>U n</w:t>
      </w:r>
      <w:r w:rsidR="00963E06" w:rsidRPr="007C66F3">
        <w:t>iektor</w:t>
      </w:r>
      <w:r w:rsidR="00980273" w:rsidRPr="007C66F3">
        <w:t>ých</w:t>
      </w:r>
      <w:r w:rsidR="00963E06" w:rsidRPr="007C66F3">
        <w:t xml:space="preserve"> pacient</w:t>
      </w:r>
      <w:r w:rsidR="00980273" w:rsidRPr="007C66F3">
        <w:t>ov</w:t>
      </w:r>
      <w:r w:rsidR="00963E06" w:rsidRPr="007C66F3">
        <w:t xml:space="preserve"> s hemofíliou </w:t>
      </w:r>
      <w:r w:rsidR="00980273" w:rsidRPr="007C66F3">
        <w:t xml:space="preserve">sa </w:t>
      </w:r>
      <w:r w:rsidR="00963E06" w:rsidRPr="007C66F3">
        <w:t>môžu vyv</w:t>
      </w:r>
      <w:r w:rsidR="00980273" w:rsidRPr="007C66F3">
        <w:t>inúť</w:t>
      </w:r>
      <w:r w:rsidR="00963E06" w:rsidRPr="007C66F3">
        <w:t xml:space="preserve"> inhibítory faktora VIII alebo faktora IX (protilátky v krvi, ktoré pôsobia proti </w:t>
      </w:r>
      <w:r w:rsidR="00EF2972" w:rsidRPr="007C66F3">
        <w:t xml:space="preserve">liekom </w:t>
      </w:r>
      <w:r w:rsidR="00963E06" w:rsidRPr="007C66F3">
        <w:t>nahrádzajúcim faktor VIII alebo faktor IX a bránia im v správnom fungovaní).</w:t>
      </w:r>
    </w:p>
    <w:p w14:paraId="36E65577" w14:textId="77777777" w:rsidR="004942C5" w:rsidRPr="007C66F3" w:rsidRDefault="004942C5" w:rsidP="004942C5">
      <w:pPr>
        <w:tabs>
          <w:tab w:val="clear" w:pos="567"/>
        </w:tabs>
        <w:spacing w:line="240" w:lineRule="auto"/>
        <w:ind w:right="-2"/>
      </w:pPr>
    </w:p>
    <w:p w14:paraId="36E65579" w14:textId="5A31793C" w:rsidR="004942C5" w:rsidRPr="007C66F3" w:rsidRDefault="00963E06" w:rsidP="004942C5">
      <w:pPr>
        <w:tabs>
          <w:tab w:val="clear" w:pos="567"/>
        </w:tabs>
        <w:spacing w:line="240" w:lineRule="auto"/>
        <w:ind w:right="-2"/>
        <w:rPr>
          <w:szCs w:val="22"/>
        </w:rPr>
      </w:pPr>
      <w:r w:rsidRPr="007C66F3">
        <w:t xml:space="preserve">Liečivo v Hympavzi, marstacimab, </w:t>
      </w:r>
      <w:r w:rsidR="00C44E7E" w:rsidRPr="007C66F3">
        <w:t xml:space="preserve">rozpoznáva </w:t>
      </w:r>
      <w:r w:rsidRPr="007C66F3">
        <w:t>a </w:t>
      </w:r>
      <w:r w:rsidR="007A16E4" w:rsidRPr="007C66F3">
        <w:t xml:space="preserve">viaže </w:t>
      </w:r>
      <w:r w:rsidRPr="007C66F3">
        <w:t xml:space="preserve">sa na </w:t>
      </w:r>
      <w:r w:rsidR="007A16E4" w:rsidRPr="007C66F3">
        <w:t xml:space="preserve">bielkovinu </w:t>
      </w:r>
      <w:r w:rsidR="00C44E7E" w:rsidRPr="007C66F3">
        <w:t xml:space="preserve">TFPI, ktorá bráni </w:t>
      </w:r>
      <w:r w:rsidR="007A16E4" w:rsidRPr="007C66F3">
        <w:t xml:space="preserve">nadmernému </w:t>
      </w:r>
      <w:r w:rsidR="00C44E7E" w:rsidRPr="007C66F3">
        <w:t>zrážaniu</w:t>
      </w:r>
      <w:r w:rsidRPr="007C66F3">
        <w:t xml:space="preserve"> krvi</w:t>
      </w:r>
      <w:r w:rsidR="00C44E7E" w:rsidRPr="007C66F3">
        <w:t xml:space="preserve">. </w:t>
      </w:r>
      <w:r w:rsidR="007A16E4" w:rsidRPr="007C66F3">
        <w:t xml:space="preserve">Naviazaním </w:t>
      </w:r>
      <w:r w:rsidRPr="007C66F3">
        <w:t xml:space="preserve">na TFPI marstacimab </w:t>
      </w:r>
      <w:r w:rsidR="00C37C68" w:rsidRPr="007C66F3">
        <w:t xml:space="preserve">znižuje </w:t>
      </w:r>
      <w:r w:rsidRPr="007C66F3">
        <w:t xml:space="preserve">jej fungovanie, čím podporuje vytváranie trombínu (bielkoviny, ktorá hrá dôležitú úlohu pri zrážaní krvi, keď dôjde k poraneniu alebo poškodeniu tela). To </w:t>
      </w:r>
      <w:r w:rsidR="00C44E7E" w:rsidRPr="007C66F3">
        <w:t>pomáha zv</w:t>
      </w:r>
      <w:r w:rsidR="00980273" w:rsidRPr="007C66F3">
        <w:t>ýšiť</w:t>
      </w:r>
      <w:r w:rsidR="00C44E7E" w:rsidRPr="007C66F3">
        <w:t xml:space="preserve"> zrážanie a zastav</w:t>
      </w:r>
      <w:r w:rsidR="00980273" w:rsidRPr="007C66F3">
        <w:t>iť</w:t>
      </w:r>
      <w:r w:rsidR="00C44E7E" w:rsidRPr="007C66F3">
        <w:t xml:space="preserve"> krvácanie u pacientov s hemofíliou.</w:t>
      </w:r>
    </w:p>
    <w:p w14:paraId="36E6557A" w14:textId="77777777" w:rsidR="004942C5" w:rsidRPr="007C66F3" w:rsidRDefault="004942C5" w:rsidP="004942C5">
      <w:pPr>
        <w:tabs>
          <w:tab w:val="clear" w:pos="567"/>
        </w:tabs>
        <w:spacing w:line="240" w:lineRule="auto"/>
        <w:ind w:right="-2"/>
        <w:rPr>
          <w:szCs w:val="22"/>
        </w:rPr>
      </w:pPr>
    </w:p>
    <w:p w14:paraId="36E6557B" w14:textId="77777777" w:rsidR="004942C5" w:rsidRPr="007C66F3" w:rsidRDefault="004942C5" w:rsidP="004942C5">
      <w:pPr>
        <w:tabs>
          <w:tab w:val="clear" w:pos="567"/>
        </w:tabs>
        <w:spacing w:line="240" w:lineRule="auto"/>
        <w:ind w:right="-2"/>
        <w:rPr>
          <w:szCs w:val="22"/>
        </w:rPr>
      </w:pPr>
    </w:p>
    <w:p w14:paraId="36E6557C" w14:textId="196B9E53" w:rsidR="004942C5" w:rsidRPr="007C66F3" w:rsidRDefault="00C44E7E" w:rsidP="00023D1B">
      <w:pPr>
        <w:keepNext/>
        <w:spacing w:line="240" w:lineRule="auto"/>
        <w:outlineLvl w:val="1"/>
        <w:rPr>
          <w:b/>
          <w:szCs w:val="22"/>
        </w:rPr>
      </w:pPr>
      <w:r w:rsidRPr="007C66F3">
        <w:rPr>
          <w:b/>
        </w:rPr>
        <w:t>2.</w:t>
      </w:r>
      <w:r w:rsidRPr="007C66F3">
        <w:rPr>
          <w:b/>
        </w:rPr>
        <w:tab/>
        <w:t xml:space="preserve">Čo potrebujete vedieť predtým, ako použijete </w:t>
      </w:r>
      <w:r w:rsidR="00B42DF5" w:rsidRPr="007C66F3">
        <w:rPr>
          <w:b/>
        </w:rPr>
        <w:t>Hympavzi</w:t>
      </w:r>
    </w:p>
    <w:p w14:paraId="36E6557D" w14:textId="77777777" w:rsidR="004942C5" w:rsidRPr="007C66F3" w:rsidRDefault="004942C5" w:rsidP="00023D1B">
      <w:pPr>
        <w:keepNext/>
        <w:numPr>
          <w:ilvl w:val="12"/>
          <w:numId w:val="0"/>
        </w:numPr>
        <w:tabs>
          <w:tab w:val="clear" w:pos="567"/>
        </w:tabs>
        <w:spacing w:line="240" w:lineRule="auto"/>
        <w:rPr>
          <w:i/>
          <w:szCs w:val="22"/>
        </w:rPr>
      </w:pPr>
    </w:p>
    <w:p w14:paraId="36E6557E" w14:textId="50A5935E" w:rsidR="004942C5" w:rsidRPr="007C66F3" w:rsidRDefault="00C44E7E" w:rsidP="00023D1B">
      <w:pPr>
        <w:keepNext/>
        <w:numPr>
          <w:ilvl w:val="12"/>
          <w:numId w:val="0"/>
        </w:numPr>
        <w:tabs>
          <w:tab w:val="clear" w:pos="567"/>
        </w:tabs>
        <w:spacing w:line="240" w:lineRule="auto"/>
        <w:rPr>
          <w:b/>
          <w:szCs w:val="22"/>
        </w:rPr>
      </w:pPr>
      <w:r w:rsidRPr="007C66F3">
        <w:rPr>
          <w:b/>
        </w:rPr>
        <w:t xml:space="preserve">Nepoužívajte </w:t>
      </w:r>
      <w:r w:rsidR="00B42DF5" w:rsidRPr="007C66F3">
        <w:rPr>
          <w:b/>
        </w:rPr>
        <w:t>Hympavzi</w:t>
      </w:r>
    </w:p>
    <w:p w14:paraId="36E6557F" w14:textId="7B136658" w:rsidR="004942C5" w:rsidRPr="007C66F3" w:rsidRDefault="00C44E7E" w:rsidP="00101DC2">
      <w:pPr>
        <w:numPr>
          <w:ilvl w:val="0"/>
          <w:numId w:val="1"/>
        </w:numPr>
        <w:tabs>
          <w:tab w:val="clear" w:pos="567"/>
        </w:tabs>
        <w:spacing w:line="240" w:lineRule="auto"/>
        <w:ind w:left="567" w:right="-2" w:hanging="567"/>
        <w:rPr>
          <w:szCs w:val="22"/>
        </w:rPr>
      </w:pPr>
      <w:r w:rsidRPr="007C66F3">
        <w:t xml:space="preserve">ak ste alergický na marstacimab alebo na ktorúkoľvek z ďalších zložiek tohto lieku (uvedených v časti 6). Ak si nie ste istý, či ste alergický, obráťte sa na svojho lekára, lekárnika alebo zdravotnú sestru predtým, ako použijete </w:t>
      </w:r>
      <w:r w:rsidR="00B42DF5" w:rsidRPr="007C66F3">
        <w:t>Hympavzi</w:t>
      </w:r>
      <w:r w:rsidRPr="007C66F3">
        <w:t>.</w:t>
      </w:r>
    </w:p>
    <w:p w14:paraId="36E65580" w14:textId="77777777" w:rsidR="004942C5" w:rsidRPr="007C66F3" w:rsidRDefault="004942C5" w:rsidP="004942C5">
      <w:pPr>
        <w:numPr>
          <w:ilvl w:val="12"/>
          <w:numId w:val="0"/>
        </w:numPr>
        <w:tabs>
          <w:tab w:val="clear" w:pos="567"/>
        </w:tabs>
        <w:spacing w:line="240" w:lineRule="auto"/>
        <w:rPr>
          <w:szCs w:val="22"/>
        </w:rPr>
      </w:pPr>
    </w:p>
    <w:p w14:paraId="36E65581" w14:textId="77777777" w:rsidR="004942C5" w:rsidRPr="007C66F3" w:rsidRDefault="00C44E7E" w:rsidP="00146F30">
      <w:pPr>
        <w:numPr>
          <w:ilvl w:val="12"/>
          <w:numId w:val="0"/>
        </w:numPr>
        <w:tabs>
          <w:tab w:val="clear" w:pos="567"/>
        </w:tabs>
        <w:spacing w:line="240" w:lineRule="auto"/>
        <w:rPr>
          <w:b/>
          <w:szCs w:val="22"/>
        </w:rPr>
      </w:pPr>
      <w:r w:rsidRPr="007C66F3">
        <w:rPr>
          <w:b/>
        </w:rPr>
        <w:t>Upozornenia a opatrenia</w:t>
      </w:r>
    </w:p>
    <w:p w14:paraId="36E65582" w14:textId="324A3F12" w:rsidR="004942C5" w:rsidRPr="007C66F3" w:rsidRDefault="00C44E7E" w:rsidP="004942C5">
      <w:pPr>
        <w:numPr>
          <w:ilvl w:val="12"/>
          <w:numId w:val="0"/>
        </w:numPr>
        <w:tabs>
          <w:tab w:val="clear" w:pos="567"/>
        </w:tabs>
        <w:spacing w:line="240" w:lineRule="auto"/>
        <w:ind w:right="-2"/>
        <w:rPr>
          <w:szCs w:val="22"/>
        </w:rPr>
      </w:pPr>
      <w:r w:rsidRPr="007C66F3">
        <w:t xml:space="preserve">Predtým, ako začnete používať </w:t>
      </w:r>
      <w:r w:rsidR="00B42DF5" w:rsidRPr="007C66F3">
        <w:t>Hympavzi</w:t>
      </w:r>
      <w:r w:rsidRPr="007C66F3">
        <w:t>, obráťte sa na svojho lekára.</w:t>
      </w:r>
    </w:p>
    <w:p w14:paraId="36E65583" w14:textId="77777777" w:rsidR="004942C5" w:rsidRPr="007C66F3" w:rsidRDefault="004942C5" w:rsidP="004942C5">
      <w:pPr>
        <w:numPr>
          <w:ilvl w:val="12"/>
          <w:numId w:val="0"/>
        </w:numPr>
        <w:tabs>
          <w:tab w:val="clear" w:pos="567"/>
        </w:tabs>
        <w:spacing w:line="240" w:lineRule="auto"/>
        <w:rPr>
          <w:szCs w:val="22"/>
        </w:rPr>
      </w:pPr>
    </w:p>
    <w:p w14:paraId="36E65584" w14:textId="282E267C" w:rsidR="004942C5" w:rsidRPr="007C66F3" w:rsidRDefault="00C44E7E">
      <w:pPr>
        <w:ind w:right="-2"/>
        <w:rPr>
          <w:szCs w:val="22"/>
        </w:rPr>
      </w:pPr>
      <w:r w:rsidRPr="007C66F3">
        <w:rPr>
          <w:b/>
        </w:rPr>
        <w:t xml:space="preserve">Predtým, ako začnete používať </w:t>
      </w:r>
      <w:r w:rsidR="00B42DF5" w:rsidRPr="007C66F3">
        <w:rPr>
          <w:b/>
        </w:rPr>
        <w:t>Hympavzi</w:t>
      </w:r>
      <w:r w:rsidRPr="007C66F3">
        <w:t xml:space="preserve">, </w:t>
      </w:r>
      <w:r w:rsidRPr="007C66F3">
        <w:rPr>
          <w:b/>
        </w:rPr>
        <w:t>je veľmi dôležité</w:t>
      </w:r>
      <w:r w:rsidR="00980273" w:rsidRPr="007C66F3">
        <w:rPr>
          <w:b/>
        </w:rPr>
        <w:t>, aby ste sa</w:t>
      </w:r>
      <w:r w:rsidRPr="007C66F3">
        <w:rPr>
          <w:b/>
        </w:rPr>
        <w:t xml:space="preserve"> porozpráva</w:t>
      </w:r>
      <w:r w:rsidR="00980273" w:rsidRPr="007C66F3">
        <w:rPr>
          <w:b/>
        </w:rPr>
        <w:t>li</w:t>
      </w:r>
      <w:r w:rsidRPr="007C66F3">
        <w:rPr>
          <w:b/>
        </w:rPr>
        <w:t xml:space="preserve"> so</w:t>
      </w:r>
      <w:r w:rsidR="00980273" w:rsidRPr="007C66F3">
        <w:rPr>
          <w:b/>
        </w:rPr>
        <w:t> </w:t>
      </w:r>
      <w:r w:rsidRPr="007C66F3">
        <w:rPr>
          <w:b/>
        </w:rPr>
        <w:t xml:space="preserve">svojím lekárom o používaní </w:t>
      </w:r>
      <w:r w:rsidR="00B42DF5" w:rsidRPr="007C66F3">
        <w:rPr>
          <w:b/>
        </w:rPr>
        <w:t xml:space="preserve">iných </w:t>
      </w:r>
      <w:r w:rsidRPr="007C66F3">
        <w:rPr>
          <w:b/>
        </w:rPr>
        <w:t>liekov obsahujúcich faktor VIII a faktor IX</w:t>
      </w:r>
      <w:ins w:id="1422" w:author="RWS_1" w:date="2026-03-13T17:58:00Z">
        <w:r w:rsidR="00B87A5D">
          <w:rPr>
            <w:b/>
          </w:rPr>
          <w:t xml:space="preserve"> alebo „bypassových liekov“</w:t>
        </w:r>
      </w:ins>
      <w:r w:rsidRPr="007C66F3">
        <w:t xml:space="preserve"> (lieky, ktoré pomáhajú zrážať krv, ale fungujú iným spôsobom ako </w:t>
      </w:r>
      <w:r w:rsidR="00B42DF5" w:rsidRPr="007C66F3">
        <w:t>Hympavzi</w:t>
      </w:r>
      <w:r w:rsidRPr="007C66F3">
        <w:t xml:space="preserve">) počas používania </w:t>
      </w:r>
      <w:r w:rsidR="00B42DF5" w:rsidRPr="007C66F3">
        <w:t>Hympavzi</w:t>
      </w:r>
      <w:r w:rsidRPr="007C66F3">
        <w:t xml:space="preserve">. </w:t>
      </w:r>
      <w:ins w:id="1423" w:author="RWS_1" w:date="2026-03-13T17:59:00Z">
        <w:r w:rsidR="00B87A5D" w:rsidRPr="00F87845">
          <w:rPr>
            <w:b/>
            <w:szCs w:val="16"/>
          </w:rPr>
          <w:t>Dôvodom je, že počas užívania Hympavzi môže byť potrebné zmeniť liečbu faktorom VIII a faktorom IX alebo bypassovými liekmi.</w:t>
        </w:r>
        <w:r w:rsidR="00B87A5D" w:rsidRPr="00F87845">
          <w:rPr>
            <w:szCs w:val="16"/>
          </w:rPr>
          <w:t xml:space="preserve"> Príklady bypassových liekov zahŕňajú koncentrát aktivovaného protrombínového komplexu (aPCC) a rekombinantný FVIIa (rFVIIa).</w:t>
        </w:r>
        <w:r w:rsidR="00B87A5D">
          <w:rPr>
            <w:szCs w:val="16"/>
          </w:rPr>
          <w:t xml:space="preserve"> </w:t>
        </w:r>
      </w:ins>
      <w:r w:rsidRPr="007C66F3">
        <w:t xml:space="preserve">Možno budete musieť </w:t>
      </w:r>
      <w:r w:rsidR="00686C60" w:rsidRPr="007C66F3">
        <w:t xml:space="preserve">počas používania Hympavzi </w:t>
      </w:r>
      <w:r w:rsidRPr="007C66F3">
        <w:t xml:space="preserve">použiť </w:t>
      </w:r>
      <w:r w:rsidR="00B42DF5" w:rsidRPr="007C66F3">
        <w:t xml:space="preserve">iné </w:t>
      </w:r>
      <w:r w:rsidRPr="007C66F3">
        <w:t xml:space="preserve">lieky obsahujúce faktor VIII alebo faktor IX </w:t>
      </w:r>
      <w:ins w:id="1424" w:author="RWS_1" w:date="2026-03-13T17:59:00Z">
        <w:r w:rsidR="00B87A5D">
          <w:t>alebo bypassov</w:t>
        </w:r>
      </w:ins>
      <w:ins w:id="1425" w:author="RWS_2" w:date="2026-03-16T10:49:00Z">
        <w:r w:rsidR="00AC374B">
          <w:t>é</w:t>
        </w:r>
      </w:ins>
      <w:ins w:id="1426" w:author="RWS_1" w:date="2026-03-13T17:59:00Z">
        <w:r w:rsidR="00B87A5D">
          <w:t xml:space="preserve"> liek</w:t>
        </w:r>
      </w:ins>
      <w:ins w:id="1427" w:author="RWS_2" w:date="2026-03-16T10:49:00Z">
        <w:r w:rsidR="00AC374B">
          <w:t>y</w:t>
        </w:r>
      </w:ins>
      <w:ins w:id="1428" w:author="RWS_1" w:date="2026-03-13T17:59:00Z">
        <w:r w:rsidR="00B87A5D">
          <w:t xml:space="preserve"> </w:t>
        </w:r>
      </w:ins>
      <w:r w:rsidR="00686C60" w:rsidRPr="007C66F3">
        <w:t xml:space="preserve">na liečbu </w:t>
      </w:r>
      <w:r w:rsidR="004E0AAB" w:rsidRPr="007C66F3">
        <w:t>prelomových krvácaní</w:t>
      </w:r>
      <w:r w:rsidRPr="007C66F3">
        <w:t>. Dô</w:t>
      </w:r>
      <w:r w:rsidR="00686C60" w:rsidRPr="007C66F3">
        <w:t xml:space="preserve">sledne </w:t>
      </w:r>
      <w:r w:rsidRPr="007C66F3">
        <w:t>dodržiavajte pokyny</w:t>
      </w:r>
      <w:r w:rsidR="00686C60" w:rsidRPr="007C66F3">
        <w:t xml:space="preserve"> vášho lekára </w:t>
      </w:r>
      <w:r w:rsidR="00C37C68" w:rsidRPr="007C66F3">
        <w:t>ohľadom toho</w:t>
      </w:r>
      <w:r w:rsidRPr="007C66F3">
        <w:t xml:space="preserve"> kedy a ako používať </w:t>
      </w:r>
      <w:ins w:id="1429" w:author="RWS_1" w:date="2026-03-13T17:59:00Z">
        <w:r w:rsidR="00B87A5D">
          <w:t xml:space="preserve">tieto </w:t>
        </w:r>
      </w:ins>
      <w:r w:rsidRPr="007C66F3">
        <w:t>lieky</w:t>
      </w:r>
      <w:del w:id="1430" w:author="RWS_1" w:date="2026-03-13T18:00:00Z">
        <w:r w:rsidRPr="007C66F3" w:rsidDel="00B87A5D">
          <w:delText xml:space="preserve"> obsahujúce faktor VIII alebo faktor IX</w:delText>
        </w:r>
      </w:del>
      <w:r w:rsidRPr="007C66F3">
        <w:t xml:space="preserve"> počas používania </w:t>
      </w:r>
      <w:r w:rsidR="00B42DF5" w:rsidRPr="007C66F3">
        <w:t>Hympavzi</w:t>
      </w:r>
      <w:r w:rsidRPr="007C66F3">
        <w:t>.</w:t>
      </w:r>
    </w:p>
    <w:p w14:paraId="36E65585" w14:textId="77777777" w:rsidR="004942C5" w:rsidRPr="007C66F3" w:rsidRDefault="004942C5" w:rsidP="004942C5">
      <w:pPr>
        <w:pStyle w:val="BodyText"/>
        <w:rPr>
          <w:bCs/>
          <w:i w:val="0"/>
          <w:color w:val="auto"/>
          <w:szCs w:val="22"/>
          <w:u w:val="single"/>
        </w:rPr>
      </w:pPr>
    </w:p>
    <w:p w14:paraId="36E65586" w14:textId="13900885" w:rsidR="004942C5" w:rsidRPr="007C66F3" w:rsidRDefault="00C44E7E" w:rsidP="004942C5">
      <w:pPr>
        <w:pStyle w:val="BodyText"/>
        <w:keepNext/>
        <w:rPr>
          <w:bCs/>
          <w:i w:val="0"/>
          <w:color w:val="auto"/>
          <w:szCs w:val="22"/>
          <w:u w:val="single"/>
        </w:rPr>
      </w:pPr>
      <w:r w:rsidRPr="007C66F3">
        <w:rPr>
          <w:i w:val="0"/>
          <w:color w:val="auto"/>
          <w:u w:val="single"/>
        </w:rPr>
        <w:t xml:space="preserve">Krvné zrazeniny (tromboembolické </w:t>
      </w:r>
      <w:r w:rsidR="00980273" w:rsidRPr="007C66F3">
        <w:rPr>
          <w:i w:val="0"/>
          <w:color w:val="auto"/>
          <w:u w:val="single"/>
        </w:rPr>
        <w:t>príhody</w:t>
      </w:r>
      <w:r w:rsidRPr="007C66F3">
        <w:rPr>
          <w:i w:val="0"/>
          <w:color w:val="auto"/>
          <w:u w:val="single"/>
        </w:rPr>
        <w:t>)</w:t>
      </w:r>
    </w:p>
    <w:p w14:paraId="38082786" w14:textId="7FCD1A25" w:rsidR="00B42DF5" w:rsidRPr="007C66F3" w:rsidRDefault="00B42DF5" w:rsidP="00B42DF5">
      <w:r w:rsidRPr="007C66F3">
        <w:t>Hympavzi</w:t>
      </w:r>
      <w:r w:rsidR="00C44E7E" w:rsidRPr="007C66F3">
        <w:t xml:space="preserve"> </w:t>
      </w:r>
      <w:r w:rsidR="00C37C68" w:rsidRPr="007C66F3">
        <w:t xml:space="preserve">uľahčuje </w:t>
      </w:r>
      <w:r w:rsidRPr="007C66F3">
        <w:t>vytváranie krvných zrazenín</w:t>
      </w:r>
      <w:r w:rsidR="006F282E" w:rsidRPr="007C66F3">
        <w:t xml:space="preserve"> a môže spôsobiť vytváranie krvných zrazenín v cievach (takzvané tromboembolické príhody)</w:t>
      </w:r>
      <w:r w:rsidR="00C44E7E" w:rsidRPr="007C66F3">
        <w:t xml:space="preserve">. Krvné zrazeniny môžu byť život ohrozujúce. </w:t>
      </w:r>
      <w:r w:rsidR="00686C60" w:rsidRPr="007C66F3">
        <w:t>Povedzte svojmu lekárovi, a</w:t>
      </w:r>
      <w:r w:rsidR="00C44E7E" w:rsidRPr="007C66F3">
        <w:t xml:space="preserve">k ste v minulosti mali krvné zrazeniny, </w:t>
      </w:r>
      <w:r w:rsidRPr="007C66F3">
        <w:t xml:space="preserve">alebo ak máte </w:t>
      </w:r>
      <w:r w:rsidR="00980273" w:rsidRPr="007C66F3">
        <w:t>ochorenie</w:t>
      </w:r>
      <w:r w:rsidRPr="007C66F3">
        <w:t>, ktor</w:t>
      </w:r>
      <w:r w:rsidR="00C37C68" w:rsidRPr="007C66F3">
        <w:t>é</w:t>
      </w:r>
      <w:r w:rsidRPr="007C66F3">
        <w:t xml:space="preserve"> zvyšuje riziko v</w:t>
      </w:r>
      <w:r w:rsidR="00980273" w:rsidRPr="007C66F3">
        <w:t>zniku</w:t>
      </w:r>
      <w:r w:rsidRPr="007C66F3">
        <w:t xml:space="preserve"> krvných zrazenín. </w:t>
      </w:r>
      <w:r w:rsidR="00BE7D67" w:rsidRPr="00BE7D67">
        <w:t>To zahŕňa, ak</w:t>
      </w:r>
    </w:p>
    <w:p w14:paraId="2BE11579" w14:textId="77777777" w:rsidR="00B42DF5" w:rsidRPr="007C66F3" w:rsidRDefault="00B42DF5" w:rsidP="00B42DF5"/>
    <w:p w14:paraId="75019BF8" w14:textId="2081AC65" w:rsidR="00B42DF5" w:rsidRPr="007C66F3" w:rsidRDefault="00BE7D67" w:rsidP="00B42DF5">
      <w:pPr>
        <w:pStyle w:val="ListParagraph"/>
        <w:numPr>
          <w:ilvl w:val="0"/>
          <w:numId w:val="43"/>
        </w:numPr>
        <w:rPr>
          <w:sz w:val="22"/>
          <w:szCs w:val="22"/>
        </w:rPr>
      </w:pPr>
      <w:r w:rsidRPr="00BE7D67">
        <w:rPr>
          <w:sz w:val="22"/>
          <w:szCs w:val="22"/>
        </w:rPr>
        <w:t xml:space="preserve">ste mali v minulosti </w:t>
      </w:r>
      <w:r w:rsidR="00582AA6">
        <w:rPr>
          <w:sz w:val="22"/>
          <w:szCs w:val="22"/>
        </w:rPr>
        <w:t xml:space="preserve">ischemickú </w:t>
      </w:r>
      <w:r w:rsidR="001949AC">
        <w:rPr>
          <w:sz w:val="22"/>
          <w:szCs w:val="22"/>
        </w:rPr>
        <w:t>chorobu srdca</w:t>
      </w:r>
      <w:r w:rsidRPr="00BE7D67">
        <w:rPr>
          <w:sz w:val="22"/>
          <w:szCs w:val="22"/>
        </w:rPr>
        <w:t xml:space="preserve"> </w:t>
      </w:r>
      <w:r w:rsidR="00B42DF5" w:rsidRPr="007C66F3">
        <w:rPr>
          <w:sz w:val="22"/>
          <w:szCs w:val="22"/>
        </w:rPr>
        <w:t xml:space="preserve">(ochorenie srdca spôsobené zúžením alebo </w:t>
      </w:r>
      <w:r w:rsidR="00686C60" w:rsidRPr="007C66F3">
        <w:rPr>
          <w:sz w:val="22"/>
          <w:szCs w:val="22"/>
        </w:rPr>
        <w:t>upcha</w:t>
      </w:r>
      <w:r w:rsidR="004343E7" w:rsidRPr="007C66F3">
        <w:rPr>
          <w:sz w:val="22"/>
          <w:szCs w:val="22"/>
        </w:rPr>
        <w:t>n</w:t>
      </w:r>
      <w:r w:rsidR="00686C60" w:rsidRPr="007C66F3">
        <w:rPr>
          <w:sz w:val="22"/>
          <w:szCs w:val="22"/>
        </w:rPr>
        <w:t xml:space="preserve">ím </w:t>
      </w:r>
      <w:r w:rsidR="00B42DF5" w:rsidRPr="007C66F3">
        <w:rPr>
          <w:sz w:val="22"/>
          <w:szCs w:val="22"/>
        </w:rPr>
        <w:t>ciev zásobujúcich srdcový sval)</w:t>
      </w:r>
    </w:p>
    <w:p w14:paraId="59C97134" w14:textId="5D766CED" w:rsidR="00B42DF5" w:rsidRPr="007C66F3" w:rsidRDefault="00BE7D67" w:rsidP="00B42DF5">
      <w:pPr>
        <w:pStyle w:val="ListParagraph"/>
        <w:numPr>
          <w:ilvl w:val="0"/>
          <w:numId w:val="43"/>
        </w:numPr>
        <w:rPr>
          <w:sz w:val="22"/>
          <w:szCs w:val="22"/>
        </w:rPr>
      </w:pPr>
      <w:r>
        <w:rPr>
          <w:sz w:val="22"/>
          <w:szCs w:val="22"/>
        </w:rPr>
        <w:t xml:space="preserve">ste mali </w:t>
      </w:r>
      <w:r w:rsidRPr="007C66F3">
        <w:rPr>
          <w:sz w:val="22"/>
          <w:szCs w:val="22"/>
        </w:rPr>
        <w:t xml:space="preserve">v minulosti </w:t>
      </w:r>
      <w:r w:rsidR="00686C60" w:rsidRPr="007C66F3">
        <w:rPr>
          <w:sz w:val="22"/>
          <w:szCs w:val="22"/>
        </w:rPr>
        <w:t xml:space="preserve">ischemické ochorenie </w:t>
      </w:r>
      <w:r w:rsidR="00B42DF5" w:rsidRPr="007C66F3">
        <w:rPr>
          <w:sz w:val="22"/>
          <w:szCs w:val="22"/>
        </w:rPr>
        <w:t xml:space="preserve">(znížený prietok krvi spôsobený zúžením alebo </w:t>
      </w:r>
      <w:r w:rsidR="00686C60" w:rsidRPr="007C66F3">
        <w:rPr>
          <w:sz w:val="22"/>
          <w:szCs w:val="22"/>
        </w:rPr>
        <w:t>upcha</w:t>
      </w:r>
      <w:r w:rsidR="004343E7" w:rsidRPr="007C66F3">
        <w:rPr>
          <w:sz w:val="22"/>
          <w:szCs w:val="22"/>
        </w:rPr>
        <w:t>n</w:t>
      </w:r>
      <w:r w:rsidR="00686C60" w:rsidRPr="007C66F3">
        <w:rPr>
          <w:sz w:val="22"/>
          <w:szCs w:val="22"/>
        </w:rPr>
        <w:t xml:space="preserve">ím </w:t>
      </w:r>
      <w:r w:rsidR="00B42DF5" w:rsidRPr="007C66F3">
        <w:rPr>
          <w:sz w:val="22"/>
          <w:szCs w:val="22"/>
        </w:rPr>
        <w:t>ciev)</w:t>
      </w:r>
    </w:p>
    <w:p w14:paraId="585EA50B" w14:textId="12326538" w:rsidR="006F282E" w:rsidRPr="007C66F3" w:rsidRDefault="00BE7D67" w:rsidP="006F282E">
      <w:pPr>
        <w:pStyle w:val="ListParagraph"/>
        <w:numPr>
          <w:ilvl w:val="0"/>
          <w:numId w:val="43"/>
        </w:numPr>
        <w:rPr>
          <w:sz w:val="22"/>
          <w:szCs w:val="22"/>
        </w:rPr>
      </w:pPr>
      <w:r>
        <w:rPr>
          <w:sz w:val="22"/>
          <w:szCs w:val="22"/>
        </w:rPr>
        <w:t xml:space="preserve">ste mali </w:t>
      </w:r>
      <w:r w:rsidRPr="007C66F3">
        <w:rPr>
          <w:sz w:val="22"/>
          <w:szCs w:val="22"/>
        </w:rPr>
        <w:t xml:space="preserve">v minulosti </w:t>
      </w:r>
      <w:r w:rsidR="00686C60" w:rsidRPr="007C66F3">
        <w:rPr>
          <w:sz w:val="22"/>
          <w:szCs w:val="22"/>
        </w:rPr>
        <w:t>krvné zrazeniny v </w:t>
      </w:r>
      <w:r w:rsidR="0037647E" w:rsidRPr="007C66F3">
        <w:rPr>
          <w:sz w:val="22"/>
          <w:szCs w:val="22"/>
        </w:rPr>
        <w:t>žilách</w:t>
      </w:r>
      <w:r w:rsidR="00686C60" w:rsidRPr="007C66F3">
        <w:rPr>
          <w:sz w:val="22"/>
          <w:szCs w:val="22"/>
        </w:rPr>
        <w:t xml:space="preserve"> alebo tepnách</w:t>
      </w:r>
    </w:p>
    <w:p w14:paraId="6E3FC739" w14:textId="1AC260A4" w:rsidR="00BE7D67" w:rsidRPr="007C66F3" w:rsidRDefault="00BE7D67" w:rsidP="00BE7D67">
      <w:pPr>
        <w:pStyle w:val="ListParagraph"/>
        <w:numPr>
          <w:ilvl w:val="0"/>
          <w:numId w:val="43"/>
        </w:numPr>
        <w:rPr>
          <w:sz w:val="22"/>
          <w:szCs w:val="22"/>
        </w:rPr>
      </w:pPr>
      <w:r>
        <w:rPr>
          <w:sz w:val="22"/>
          <w:szCs w:val="22"/>
        </w:rPr>
        <w:t xml:space="preserve">máte </w:t>
      </w:r>
      <w:r w:rsidRPr="007C66F3">
        <w:rPr>
          <w:sz w:val="22"/>
          <w:szCs w:val="22"/>
        </w:rPr>
        <w:t>genetick</w:t>
      </w:r>
      <w:r>
        <w:rPr>
          <w:sz w:val="22"/>
          <w:szCs w:val="22"/>
        </w:rPr>
        <w:t>é ochorenie</w:t>
      </w:r>
      <w:r w:rsidRPr="007C66F3">
        <w:rPr>
          <w:sz w:val="22"/>
          <w:szCs w:val="22"/>
        </w:rPr>
        <w:t>, ktor</w:t>
      </w:r>
      <w:r>
        <w:rPr>
          <w:sz w:val="22"/>
          <w:szCs w:val="22"/>
        </w:rPr>
        <w:t>é</w:t>
      </w:r>
      <w:r w:rsidRPr="007C66F3">
        <w:rPr>
          <w:sz w:val="22"/>
          <w:szCs w:val="22"/>
        </w:rPr>
        <w:t xml:space="preserve"> zvyšuje riziko </w:t>
      </w:r>
      <w:r w:rsidR="003C24C4">
        <w:rPr>
          <w:sz w:val="22"/>
          <w:szCs w:val="22"/>
        </w:rPr>
        <w:t xml:space="preserve">vzniku </w:t>
      </w:r>
      <w:r w:rsidRPr="007C66F3">
        <w:rPr>
          <w:sz w:val="22"/>
          <w:szCs w:val="22"/>
        </w:rPr>
        <w:t xml:space="preserve">krvných zrazenín (ako napríklad </w:t>
      </w:r>
      <w:r w:rsidR="00F7165B">
        <w:rPr>
          <w:sz w:val="22"/>
          <w:szCs w:val="22"/>
        </w:rPr>
        <w:t>f</w:t>
      </w:r>
      <w:r w:rsidR="00F7165B" w:rsidRPr="00F7165B">
        <w:rPr>
          <w:sz w:val="22"/>
          <w:szCs w:val="22"/>
        </w:rPr>
        <w:t>aktor V-Leiden</w:t>
      </w:r>
      <w:r w:rsidR="006D76E9" w:rsidRPr="006D76E9">
        <w:rPr>
          <w:sz w:val="22"/>
          <w:szCs w:val="22"/>
        </w:rPr>
        <w:t xml:space="preserve"> </w:t>
      </w:r>
      <w:r w:rsidR="006D76E9" w:rsidRPr="00F7165B">
        <w:rPr>
          <w:sz w:val="22"/>
          <w:szCs w:val="22"/>
        </w:rPr>
        <w:t>mutácia</w:t>
      </w:r>
      <w:r w:rsidRPr="007C66F3">
        <w:rPr>
          <w:sz w:val="22"/>
          <w:szCs w:val="22"/>
        </w:rPr>
        <w:t>)</w:t>
      </w:r>
    </w:p>
    <w:p w14:paraId="75543D6D" w14:textId="791DB434" w:rsidR="006F282E" w:rsidRPr="005B495F" w:rsidRDefault="00BE7D67" w:rsidP="00C31EA4">
      <w:pPr>
        <w:pStyle w:val="ListParagraph"/>
        <w:numPr>
          <w:ilvl w:val="0"/>
          <w:numId w:val="43"/>
        </w:numPr>
        <w:rPr>
          <w:sz w:val="22"/>
          <w:szCs w:val="22"/>
        </w:rPr>
      </w:pPr>
      <w:r>
        <w:rPr>
          <w:sz w:val="22"/>
          <w:szCs w:val="22"/>
        </w:rPr>
        <w:t xml:space="preserve">ste </w:t>
      </w:r>
      <w:r w:rsidRPr="007C66F3">
        <w:rPr>
          <w:sz w:val="22"/>
          <w:szCs w:val="22"/>
        </w:rPr>
        <w:t>dlhodob</w:t>
      </w:r>
      <w:r>
        <w:rPr>
          <w:sz w:val="22"/>
          <w:szCs w:val="22"/>
        </w:rPr>
        <w:t>o</w:t>
      </w:r>
      <w:r w:rsidRPr="007C66F3">
        <w:rPr>
          <w:sz w:val="22"/>
          <w:szCs w:val="22"/>
        </w:rPr>
        <w:t xml:space="preserve"> pripútan</w:t>
      </w:r>
      <w:r>
        <w:rPr>
          <w:sz w:val="22"/>
          <w:szCs w:val="22"/>
        </w:rPr>
        <w:t>ý</w:t>
      </w:r>
      <w:r w:rsidRPr="007C66F3">
        <w:rPr>
          <w:sz w:val="22"/>
          <w:szCs w:val="22"/>
        </w:rPr>
        <w:t xml:space="preserve"> na lôžko, imobil</w:t>
      </w:r>
      <w:r>
        <w:rPr>
          <w:sz w:val="22"/>
          <w:szCs w:val="22"/>
        </w:rPr>
        <w:t xml:space="preserve">ný </w:t>
      </w:r>
      <w:r w:rsidRPr="007C66F3">
        <w:rPr>
          <w:sz w:val="22"/>
          <w:szCs w:val="22"/>
        </w:rPr>
        <w:t>alebo dlhodob</w:t>
      </w:r>
      <w:r>
        <w:rPr>
          <w:sz w:val="22"/>
          <w:szCs w:val="22"/>
        </w:rPr>
        <w:t>o</w:t>
      </w:r>
      <w:r w:rsidRPr="007C66F3">
        <w:rPr>
          <w:sz w:val="22"/>
          <w:szCs w:val="22"/>
        </w:rPr>
        <w:t xml:space="preserve"> neschopn</w:t>
      </w:r>
      <w:r>
        <w:rPr>
          <w:sz w:val="22"/>
          <w:szCs w:val="22"/>
        </w:rPr>
        <w:t>ý</w:t>
      </w:r>
      <w:r w:rsidRPr="007C66F3">
        <w:rPr>
          <w:sz w:val="22"/>
          <w:szCs w:val="22"/>
        </w:rPr>
        <w:t xml:space="preserve"> chôdze</w:t>
      </w:r>
    </w:p>
    <w:p w14:paraId="3BC57450" w14:textId="5A87945C" w:rsidR="006F282E" w:rsidRPr="007C66F3" w:rsidRDefault="003C24C4" w:rsidP="006F282E">
      <w:pPr>
        <w:pStyle w:val="ListParagraph"/>
        <w:numPr>
          <w:ilvl w:val="0"/>
          <w:numId w:val="43"/>
        </w:numPr>
        <w:rPr>
          <w:sz w:val="22"/>
          <w:szCs w:val="22"/>
        </w:rPr>
      </w:pPr>
      <w:r>
        <w:rPr>
          <w:sz w:val="22"/>
          <w:szCs w:val="22"/>
        </w:rPr>
        <w:t>ste</w:t>
      </w:r>
      <w:r w:rsidR="00BE7D67">
        <w:rPr>
          <w:sz w:val="22"/>
          <w:szCs w:val="22"/>
        </w:rPr>
        <w:t xml:space="preserve"> </w:t>
      </w:r>
      <w:r w:rsidR="006F282E" w:rsidRPr="007C66F3">
        <w:rPr>
          <w:sz w:val="22"/>
          <w:szCs w:val="22"/>
        </w:rPr>
        <w:t>ob</w:t>
      </w:r>
      <w:r>
        <w:rPr>
          <w:sz w:val="22"/>
          <w:szCs w:val="22"/>
        </w:rPr>
        <w:t>ézny</w:t>
      </w:r>
      <w:r w:rsidR="006F282E" w:rsidRPr="007C66F3">
        <w:rPr>
          <w:sz w:val="22"/>
          <w:szCs w:val="22"/>
        </w:rPr>
        <w:t xml:space="preserve"> (</w:t>
      </w:r>
      <w:r>
        <w:rPr>
          <w:sz w:val="22"/>
          <w:szCs w:val="22"/>
        </w:rPr>
        <w:t xml:space="preserve">máte </w:t>
      </w:r>
      <w:r w:rsidR="006F282E" w:rsidRPr="007C66F3">
        <w:rPr>
          <w:sz w:val="22"/>
          <w:szCs w:val="22"/>
        </w:rPr>
        <w:t>nadváh</w:t>
      </w:r>
      <w:r w:rsidR="00BE7D67">
        <w:rPr>
          <w:sz w:val="22"/>
          <w:szCs w:val="22"/>
        </w:rPr>
        <w:t>u</w:t>
      </w:r>
      <w:r w:rsidR="006F282E" w:rsidRPr="007C66F3">
        <w:rPr>
          <w:sz w:val="22"/>
          <w:szCs w:val="22"/>
        </w:rPr>
        <w:t>)</w:t>
      </w:r>
    </w:p>
    <w:p w14:paraId="2008B853" w14:textId="1E536311" w:rsidR="00B42DF5" w:rsidRPr="007C66F3" w:rsidRDefault="006F282E" w:rsidP="006F282E">
      <w:pPr>
        <w:pStyle w:val="ListParagraph"/>
        <w:numPr>
          <w:ilvl w:val="0"/>
          <w:numId w:val="43"/>
        </w:numPr>
        <w:rPr>
          <w:sz w:val="22"/>
          <w:szCs w:val="22"/>
        </w:rPr>
      </w:pPr>
      <w:r w:rsidRPr="007C66F3">
        <w:rPr>
          <w:sz w:val="22"/>
          <w:szCs w:val="22"/>
        </w:rPr>
        <w:t>fajč</w:t>
      </w:r>
      <w:r w:rsidR="00BE7D67">
        <w:rPr>
          <w:sz w:val="22"/>
          <w:szCs w:val="22"/>
        </w:rPr>
        <w:t>íte</w:t>
      </w:r>
    </w:p>
    <w:p w14:paraId="0994193A" w14:textId="000C4E42" w:rsidR="00B42DF5" w:rsidRPr="007C66F3" w:rsidRDefault="00BE7D67" w:rsidP="00B42DF5">
      <w:pPr>
        <w:pStyle w:val="ListParagraph"/>
        <w:numPr>
          <w:ilvl w:val="0"/>
          <w:numId w:val="43"/>
        </w:numPr>
        <w:rPr>
          <w:sz w:val="22"/>
          <w:szCs w:val="22"/>
        </w:rPr>
      </w:pPr>
      <w:r w:rsidRPr="00BE7D67">
        <w:rPr>
          <w:sz w:val="22"/>
          <w:szCs w:val="22"/>
        </w:rPr>
        <w:t xml:space="preserve">máte v súčasnosti </w:t>
      </w:r>
      <w:r w:rsidR="004343E7" w:rsidRPr="007C66F3">
        <w:rPr>
          <w:sz w:val="22"/>
          <w:szCs w:val="22"/>
        </w:rPr>
        <w:t>závažné infekcie</w:t>
      </w:r>
    </w:p>
    <w:p w14:paraId="11988E14" w14:textId="0EA4077B" w:rsidR="00B42DF5" w:rsidRPr="007C66F3" w:rsidRDefault="00BE7D67" w:rsidP="00B42DF5">
      <w:pPr>
        <w:pStyle w:val="ListParagraph"/>
        <w:numPr>
          <w:ilvl w:val="0"/>
          <w:numId w:val="43"/>
        </w:numPr>
        <w:rPr>
          <w:sz w:val="22"/>
          <w:szCs w:val="22"/>
        </w:rPr>
      </w:pPr>
      <w:r w:rsidRPr="00BE7D67">
        <w:rPr>
          <w:sz w:val="22"/>
          <w:szCs w:val="22"/>
        </w:rPr>
        <w:t xml:space="preserve">máte v súčasnosti </w:t>
      </w:r>
      <w:r w:rsidR="00B42DF5" w:rsidRPr="007C66F3">
        <w:rPr>
          <w:sz w:val="22"/>
          <w:szCs w:val="22"/>
        </w:rPr>
        <w:t>seps</w:t>
      </w:r>
      <w:r>
        <w:rPr>
          <w:sz w:val="22"/>
          <w:szCs w:val="22"/>
        </w:rPr>
        <w:t>u</w:t>
      </w:r>
      <w:r w:rsidR="00B42DF5" w:rsidRPr="007C66F3">
        <w:rPr>
          <w:sz w:val="22"/>
          <w:szCs w:val="22"/>
        </w:rPr>
        <w:t xml:space="preserve"> (otrav</w:t>
      </w:r>
      <w:r>
        <w:rPr>
          <w:sz w:val="22"/>
          <w:szCs w:val="22"/>
        </w:rPr>
        <w:t>u</w:t>
      </w:r>
      <w:r w:rsidR="00B42DF5" w:rsidRPr="007C66F3">
        <w:rPr>
          <w:sz w:val="22"/>
          <w:szCs w:val="22"/>
        </w:rPr>
        <w:t xml:space="preserve"> krvi)</w:t>
      </w:r>
    </w:p>
    <w:p w14:paraId="248F5E19" w14:textId="45BFA105" w:rsidR="00B42DF5" w:rsidRPr="007C66F3" w:rsidRDefault="00BE7D67" w:rsidP="00B42DF5">
      <w:pPr>
        <w:pStyle w:val="ListParagraph"/>
        <w:numPr>
          <w:ilvl w:val="0"/>
          <w:numId w:val="43"/>
        </w:numPr>
        <w:rPr>
          <w:sz w:val="22"/>
          <w:szCs w:val="22"/>
        </w:rPr>
      </w:pPr>
      <w:r w:rsidRPr="00BE7D67">
        <w:rPr>
          <w:sz w:val="22"/>
          <w:szCs w:val="22"/>
        </w:rPr>
        <w:t xml:space="preserve">máte v súčasnosti </w:t>
      </w:r>
      <w:r w:rsidR="004343E7" w:rsidRPr="007C66F3">
        <w:rPr>
          <w:sz w:val="22"/>
          <w:szCs w:val="22"/>
        </w:rPr>
        <w:t>zranenie alebo pomliaždeniny</w:t>
      </w:r>
    </w:p>
    <w:p w14:paraId="2B19ADD7" w14:textId="00B3E48F" w:rsidR="00B42DF5" w:rsidRPr="00561326" w:rsidRDefault="00BE7D67" w:rsidP="00B42DF5">
      <w:pPr>
        <w:pStyle w:val="ListParagraph"/>
        <w:numPr>
          <w:ilvl w:val="0"/>
          <w:numId w:val="43"/>
        </w:numPr>
        <w:rPr>
          <w:ins w:id="1431" w:author="RWS_1" w:date="2026-03-13T18:00:00Z"/>
          <w:szCs w:val="22"/>
          <w:rPrChange w:id="1432" w:author="RWS_1" w:date="2026-03-13T18:00:00Z">
            <w:rPr>
              <w:ins w:id="1433" w:author="RWS_1" w:date="2026-03-13T18:00:00Z"/>
              <w:sz w:val="22"/>
              <w:szCs w:val="22"/>
            </w:rPr>
          </w:rPrChange>
        </w:rPr>
      </w:pPr>
      <w:r>
        <w:rPr>
          <w:sz w:val="22"/>
          <w:szCs w:val="22"/>
        </w:rPr>
        <w:t xml:space="preserve">máte </w:t>
      </w:r>
      <w:r w:rsidRPr="007C66F3">
        <w:rPr>
          <w:sz w:val="22"/>
          <w:szCs w:val="22"/>
        </w:rPr>
        <w:t xml:space="preserve">v súčasnosti </w:t>
      </w:r>
      <w:r w:rsidR="00B42DF5" w:rsidRPr="007C66F3">
        <w:rPr>
          <w:sz w:val="22"/>
          <w:szCs w:val="22"/>
        </w:rPr>
        <w:t>rakovin</w:t>
      </w:r>
      <w:r>
        <w:rPr>
          <w:sz w:val="22"/>
          <w:szCs w:val="22"/>
        </w:rPr>
        <w:t>u</w:t>
      </w:r>
    </w:p>
    <w:p w14:paraId="54E7CAA3" w14:textId="04486DC0" w:rsidR="00B87A5D" w:rsidRPr="00B200B8" w:rsidRDefault="00AF1725" w:rsidP="00B42DF5">
      <w:pPr>
        <w:pStyle w:val="ListParagraph"/>
        <w:numPr>
          <w:ilvl w:val="0"/>
          <w:numId w:val="43"/>
        </w:numPr>
        <w:rPr>
          <w:sz w:val="22"/>
          <w:szCs w:val="22"/>
          <w:rPrChange w:id="1434" w:author="RWS_2" w:date="2026-03-16T15:06:00Z">
            <w:rPr>
              <w:szCs w:val="22"/>
            </w:rPr>
          </w:rPrChange>
        </w:rPr>
      </w:pPr>
      <w:ins w:id="1435" w:author="RWS_1" w:date="2026-03-13T18:08:00Z">
        <w:r w:rsidRPr="00B200B8">
          <w:rPr>
            <w:sz w:val="22"/>
            <w:szCs w:val="22"/>
            <w:rPrChange w:id="1436" w:author="RWS_2" w:date="2026-03-16T15:06:00Z">
              <w:rPr>
                <w:szCs w:val="22"/>
              </w:rPr>
            </w:rPrChange>
          </w:rPr>
          <w:t>máte podstúpiť chirurgický zákrok</w:t>
        </w:r>
      </w:ins>
    </w:p>
    <w:p w14:paraId="36E65588" w14:textId="77777777" w:rsidR="004942C5" w:rsidRPr="007C66F3" w:rsidRDefault="004942C5" w:rsidP="004942C5">
      <w:pPr>
        <w:pStyle w:val="ListParagraph"/>
        <w:ind w:left="0"/>
        <w:rPr>
          <w:sz w:val="22"/>
          <w:szCs w:val="22"/>
        </w:rPr>
      </w:pPr>
    </w:p>
    <w:p w14:paraId="36E65589" w14:textId="421227B4" w:rsidR="004942C5" w:rsidRPr="007C66F3" w:rsidRDefault="004343E7" w:rsidP="004942C5">
      <w:pPr>
        <w:numPr>
          <w:ilvl w:val="12"/>
          <w:numId w:val="0"/>
        </w:numPr>
        <w:tabs>
          <w:tab w:val="clear" w:pos="567"/>
        </w:tabs>
        <w:spacing w:line="240" w:lineRule="auto"/>
      </w:pPr>
      <w:r w:rsidRPr="007C66F3">
        <w:rPr>
          <w:b/>
        </w:rPr>
        <w:t>P</w:t>
      </w:r>
      <w:r w:rsidR="00C44E7E" w:rsidRPr="007C66F3">
        <w:rPr>
          <w:b/>
        </w:rPr>
        <w:t xml:space="preserve">restaňte používať </w:t>
      </w:r>
      <w:r w:rsidR="008A0684" w:rsidRPr="007C66F3">
        <w:rPr>
          <w:b/>
        </w:rPr>
        <w:t>Hympavzi</w:t>
      </w:r>
      <w:r w:rsidR="00C44E7E" w:rsidRPr="007C66F3">
        <w:rPr>
          <w:b/>
        </w:rPr>
        <w:t xml:space="preserve"> a</w:t>
      </w:r>
      <w:r w:rsidRPr="007C66F3">
        <w:rPr>
          <w:b/>
        </w:rPr>
        <w:t xml:space="preserve"> ihneď sa </w:t>
      </w:r>
      <w:r w:rsidR="00C44E7E" w:rsidRPr="007C66F3">
        <w:rPr>
          <w:b/>
        </w:rPr>
        <w:t>obráťte na svojho lekára,</w:t>
      </w:r>
      <w:r w:rsidR="00C44E7E" w:rsidRPr="007C66F3">
        <w:t xml:space="preserve"> ak spozorujete akékoľvek príznaky možnej krvnej zrazeniny vrátane nasled</w:t>
      </w:r>
      <w:r w:rsidRPr="007C66F3">
        <w:t xml:space="preserve">ovných </w:t>
      </w:r>
      <w:r w:rsidR="00C44E7E" w:rsidRPr="007C66F3">
        <w:t>vedľajších účinkov:</w:t>
      </w:r>
    </w:p>
    <w:p w14:paraId="3268F9DB" w14:textId="77777777" w:rsidR="008A0684" w:rsidRPr="007C66F3" w:rsidRDefault="008A0684" w:rsidP="004942C5">
      <w:pPr>
        <w:numPr>
          <w:ilvl w:val="12"/>
          <w:numId w:val="0"/>
        </w:numPr>
        <w:tabs>
          <w:tab w:val="clear" w:pos="567"/>
        </w:tabs>
        <w:spacing w:line="240" w:lineRule="auto"/>
        <w:rPr>
          <w:b/>
          <w:szCs w:val="22"/>
        </w:rPr>
      </w:pPr>
    </w:p>
    <w:tbl>
      <w:tblPr>
        <w:tblW w:w="5000" w:type="pct"/>
        <w:tblLook w:val="04A0" w:firstRow="1" w:lastRow="0" w:firstColumn="1" w:lastColumn="0" w:noHBand="0" w:noVBand="1"/>
      </w:tblPr>
      <w:tblGrid>
        <w:gridCol w:w="5126"/>
        <w:gridCol w:w="3947"/>
      </w:tblGrid>
      <w:tr w:rsidR="00AD7BC4" w:rsidRPr="007C66F3" w14:paraId="36E65595" w14:textId="77777777">
        <w:tc>
          <w:tcPr>
            <w:tcW w:w="5616" w:type="dxa"/>
          </w:tcPr>
          <w:p w14:paraId="36E6558A"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opuch alebo bolesť rúk alebo nôh,</w:t>
            </w:r>
          </w:p>
          <w:p w14:paraId="36E6558B"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začervenanie alebo zmena farby rúk alebo nôh,</w:t>
            </w:r>
          </w:p>
          <w:p w14:paraId="36E6558C"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dýchavičnosť,</w:t>
            </w:r>
          </w:p>
          <w:p w14:paraId="36E6558D"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na hrudi alebo v hornej časti chrbta,</w:t>
            </w:r>
          </w:p>
          <w:p w14:paraId="36E6558E"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zrýchlený srdcový tep,</w:t>
            </w:r>
          </w:p>
          <w:p w14:paraId="36E6558F"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vykašliavanie krvi,</w:t>
            </w:r>
          </w:p>
        </w:tc>
        <w:tc>
          <w:tcPr>
            <w:tcW w:w="4320" w:type="dxa"/>
          </w:tcPr>
          <w:p w14:paraId="36E65590"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pocit na omdletie,</w:t>
            </w:r>
          </w:p>
          <w:p w14:paraId="36E65591"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hlavy,</w:t>
            </w:r>
          </w:p>
          <w:p w14:paraId="36E65592" w14:textId="74532E24" w:rsidR="00E6624D" w:rsidRPr="007C66F3" w:rsidRDefault="004E0AAB">
            <w:pPr>
              <w:numPr>
                <w:ilvl w:val="0"/>
                <w:numId w:val="38"/>
              </w:numPr>
              <w:suppressLineNumbers/>
              <w:suppressAutoHyphens/>
              <w:autoSpaceDE w:val="0"/>
              <w:autoSpaceDN w:val="0"/>
              <w:adjustRightInd w:val="0"/>
              <w:ind w:left="504"/>
              <w:rPr>
                <w:color w:val="000000"/>
              </w:rPr>
            </w:pPr>
            <w:r w:rsidRPr="007C66F3">
              <w:rPr>
                <w:color w:val="000000"/>
              </w:rPr>
              <w:t>znížená citlivosť v</w:t>
            </w:r>
            <w:r w:rsidR="0091147B" w:rsidRPr="007C66F3">
              <w:rPr>
                <w:color w:val="000000"/>
              </w:rPr>
              <w:t> </w:t>
            </w:r>
            <w:r w:rsidRPr="007C66F3">
              <w:rPr>
                <w:color w:val="000000"/>
              </w:rPr>
              <w:t xml:space="preserve">oblasti </w:t>
            </w:r>
            <w:r w:rsidR="00C44E7E" w:rsidRPr="007C66F3">
              <w:rPr>
                <w:color w:val="000000"/>
              </w:rPr>
              <w:t>tváre,</w:t>
            </w:r>
          </w:p>
          <w:p w14:paraId="36E65593" w14:textId="77777777" w:rsidR="00E6624D" w:rsidRPr="007C66F3" w:rsidRDefault="00C44E7E">
            <w:pPr>
              <w:numPr>
                <w:ilvl w:val="0"/>
                <w:numId w:val="38"/>
              </w:numPr>
              <w:suppressLineNumbers/>
              <w:suppressAutoHyphens/>
              <w:autoSpaceDE w:val="0"/>
              <w:autoSpaceDN w:val="0"/>
              <w:adjustRightInd w:val="0"/>
              <w:ind w:left="504"/>
              <w:rPr>
                <w:color w:val="000000"/>
              </w:rPr>
            </w:pPr>
            <w:r w:rsidRPr="007C66F3">
              <w:rPr>
                <w:color w:val="000000"/>
              </w:rPr>
              <w:t>bolesť alebo opuch oka,</w:t>
            </w:r>
          </w:p>
          <w:p w14:paraId="36E65594" w14:textId="1DD2190C" w:rsidR="00E6624D" w:rsidRPr="007C66F3" w:rsidRDefault="004343E7">
            <w:pPr>
              <w:numPr>
                <w:ilvl w:val="0"/>
                <w:numId w:val="38"/>
              </w:numPr>
              <w:suppressLineNumbers/>
              <w:suppressAutoHyphens/>
              <w:autoSpaceDE w:val="0"/>
              <w:autoSpaceDN w:val="0"/>
              <w:adjustRightInd w:val="0"/>
              <w:ind w:left="504"/>
              <w:rPr>
                <w:color w:val="000000"/>
              </w:rPr>
            </w:pPr>
            <w:r w:rsidRPr="007C66F3">
              <w:rPr>
                <w:color w:val="000000"/>
              </w:rPr>
              <w:t>ťažkosti</w:t>
            </w:r>
            <w:r w:rsidR="00C44E7E" w:rsidRPr="007C66F3">
              <w:rPr>
                <w:color w:val="000000"/>
              </w:rPr>
              <w:t xml:space="preserve"> so zrakom.</w:t>
            </w:r>
          </w:p>
        </w:tc>
      </w:tr>
    </w:tbl>
    <w:p w14:paraId="36E65596" w14:textId="73CEAA76" w:rsidR="004942C5" w:rsidRPr="007C66F3" w:rsidRDefault="004942C5">
      <w:pPr>
        <w:ind w:right="-2"/>
        <w:rPr>
          <w:szCs w:val="22"/>
        </w:rPr>
      </w:pPr>
    </w:p>
    <w:p w14:paraId="36E65597" w14:textId="77777777" w:rsidR="004942C5" w:rsidRPr="007C66F3" w:rsidRDefault="00C44E7E" w:rsidP="004942C5">
      <w:pPr>
        <w:rPr>
          <w:szCs w:val="22"/>
          <w:u w:val="single"/>
        </w:rPr>
      </w:pPr>
      <w:r w:rsidRPr="007C66F3">
        <w:rPr>
          <w:u w:val="single"/>
        </w:rPr>
        <w:t>Alergické reakcie</w:t>
      </w:r>
    </w:p>
    <w:p w14:paraId="68A4141D" w14:textId="361E0EFE" w:rsidR="008A0684" w:rsidRPr="007C66F3" w:rsidRDefault="00C44E7E" w:rsidP="008A0684">
      <w:r w:rsidRPr="007C66F3">
        <w:lastRenderedPageBreak/>
        <w:t xml:space="preserve">U ľudí používajúcich </w:t>
      </w:r>
      <w:r w:rsidR="008A0684" w:rsidRPr="007C66F3">
        <w:t xml:space="preserve">Hympavzi </w:t>
      </w:r>
      <w:r w:rsidR="00E31F38" w:rsidRPr="007C66F3">
        <w:t>sa pozorovali</w:t>
      </w:r>
      <w:r w:rsidRPr="007C66F3">
        <w:t xml:space="preserve"> príznaky alergick</w:t>
      </w:r>
      <w:r w:rsidR="008A0684" w:rsidRPr="007C66F3">
        <w:t>ej</w:t>
      </w:r>
      <w:r w:rsidRPr="007C66F3">
        <w:t xml:space="preserve"> reakci</w:t>
      </w:r>
      <w:r w:rsidR="008A0684" w:rsidRPr="007C66F3">
        <w:t>e</w:t>
      </w:r>
      <w:r w:rsidRPr="007C66F3">
        <w:t xml:space="preserve">. </w:t>
      </w:r>
      <w:r w:rsidR="00E31F38" w:rsidRPr="007C66F3">
        <w:t>P</w:t>
      </w:r>
      <w:r w:rsidRPr="007C66F3">
        <w:t xml:space="preserve">restaňte používať </w:t>
      </w:r>
      <w:r w:rsidR="008A0684" w:rsidRPr="007C66F3">
        <w:t xml:space="preserve">Hympavzi </w:t>
      </w:r>
      <w:r w:rsidRPr="007C66F3">
        <w:t>a</w:t>
      </w:r>
      <w:r w:rsidR="00E31F38" w:rsidRPr="007C66F3">
        <w:t xml:space="preserve"> ihneď </w:t>
      </w:r>
      <w:r w:rsidRPr="007C66F3">
        <w:t xml:space="preserve">vyhľadajte lekársku </w:t>
      </w:r>
      <w:r w:rsidR="004E0AAB" w:rsidRPr="007C66F3">
        <w:t>pomoc</w:t>
      </w:r>
      <w:r w:rsidRPr="007C66F3">
        <w:t xml:space="preserve">, ak sa u vás objavia akékoľvek príznaky </w:t>
      </w:r>
      <w:r w:rsidR="008A0684" w:rsidRPr="007C66F3">
        <w:t xml:space="preserve">možnej </w:t>
      </w:r>
      <w:r w:rsidRPr="007C66F3">
        <w:t>závažnej alergickej reakcie</w:t>
      </w:r>
      <w:r w:rsidR="008A0684" w:rsidRPr="007C66F3">
        <w:t xml:space="preserve"> vrátane nasled</w:t>
      </w:r>
      <w:r w:rsidR="00E31F38" w:rsidRPr="007C66F3">
        <w:t>ovných</w:t>
      </w:r>
      <w:r w:rsidR="008A0684" w:rsidRPr="007C66F3">
        <w:t>:</w:t>
      </w:r>
    </w:p>
    <w:p w14:paraId="79A493D1" w14:textId="77777777" w:rsidR="008A0684" w:rsidRPr="007C66F3" w:rsidRDefault="008A0684" w:rsidP="008A0684">
      <w:pPr>
        <w:rPr>
          <w:noProof/>
          <w:szCs w:val="22"/>
        </w:rPr>
      </w:pPr>
    </w:p>
    <w:tbl>
      <w:tblPr>
        <w:tblW w:w="5000" w:type="pct"/>
        <w:tblLook w:val="04A0" w:firstRow="1" w:lastRow="0" w:firstColumn="1" w:lastColumn="0" w:noHBand="0" w:noVBand="1"/>
      </w:tblPr>
      <w:tblGrid>
        <w:gridCol w:w="5089"/>
        <w:gridCol w:w="3984"/>
      </w:tblGrid>
      <w:tr w:rsidR="008A0684" w:rsidRPr="007C66F3" w14:paraId="3F151250" w14:textId="77777777" w:rsidTr="008A158F">
        <w:tc>
          <w:tcPr>
            <w:tcW w:w="5616" w:type="dxa"/>
          </w:tcPr>
          <w:p w14:paraId="39C7BFB9" w14:textId="30D65E9C" w:rsidR="008A0684" w:rsidRPr="007C66F3" w:rsidRDefault="008A0684" w:rsidP="008A158F">
            <w:pPr>
              <w:numPr>
                <w:ilvl w:val="0"/>
                <w:numId w:val="38"/>
              </w:numPr>
              <w:suppressLineNumbers/>
              <w:suppressAutoHyphens/>
              <w:autoSpaceDE w:val="0"/>
              <w:autoSpaceDN w:val="0"/>
              <w:adjustRightInd w:val="0"/>
              <w:ind w:left="504"/>
              <w:rPr>
                <w:color w:val="000000"/>
              </w:rPr>
            </w:pPr>
            <w:r w:rsidRPr="007C66F3">
              <w:rPr>
                <w:color w:val="000000"/>
              </w:rPr>
              <w:t>vyrážka, žihľavka, svrbenie</w:t>
            </w:r>
            <w:r w:rsidR="00B74B72" w:rsidRPr="007C66F3">
              <w:rPr>
                <w:color w:val="000000"/>
              </w:rPr>
              <w:t xml:space="preserve"> celého tela</w:t>
            </w:r>
          </w:p>
          <w:p w14:paraId="3F12ED5B" w14:textId="616C40BE" w:rsidR="008A0684" w:rsidRPr="007C66F3" w:rsidRDefault="008A0684" w:rsidP="008A158F">
            <w:pPr>
              <w:numPr>
                <w:ilvl w:val="0"/>
                <w:numId w:val="38"/>
              </w:numPr>
              <w:suppressLineNumbers/>
              <w:suppressAutoHyphens/>
              <w:autoSpaceDE w:val="0"/>
              <w:autoSpaceDN w:val="0"/>
              <w:adjustRightInd w:val="0"/>
              <w:ind w:left="504"/>
              <w:rPr>
                <w:color w:val="000000"/>
              </w:rPr>
            </w:pPr>
            <w:r w:rsidRPr="007C66F3">
              <w:rPr>
                <w:color w:val="000000"/>
              </w:rPr>
              <w:t>opuch tváre, pier, jazyka alebo hrdla</w:t>
            </w:r>
          </w:p>
        </w:tc>
        <w:tc>
          <w:tcPr>
            <w:tcW w:w="4320" w:type="dxa"/>
          </w:tcPr>
          <w:p w14:paraId="54288B08" w14:textId="47865855" w:rsidR="008A0684" w:rsidRPr="007C66F3" w:rsidRDefault="008A0684" w:rsidP="008A158F">
            <w:pPr>
              <w:numPr>
                <w:ilvl w:val="0"/>
                <w:numId w:val="38"/>
              </w:numPr>
              <w:suppressLineNumbers/>
              <w:suppressAutoHyphens/>
              <w:autoSpaceDE w:val="0"/>
              <w:autoSpaceDN w:val="0"/>
              <w:adjustRightInd w:val="0"/>
              <w:ind w:left="504"/>
              <w:rPr>
                <w:color w:val="000000"/>
              </w:rPr>
            </w:pPr>
            <w:r w:rsidRPr="007C66F3">
              <w:rPr>
                <w:color w:val="000000"/>
              </w:rPr>
              <w:t xml:space="preserve">ťažkosti </w:t>
            </w:r>
            <w:r w:rsidR="00E31F38" w:rsidRPr="007C66F3">
              <w:rPr>
                <w:color w:val="000000"/>
              </w:rPr>
              <w:t>s </w:t>
            </w:r>
            <w:r w:rsidRPr="007C66F3">
              <w:rPr>
                <w:color w:val="000000"/>
              </w:rPr>
              <w:t>dýchaní</w:t>
            </w:r>
            <w:r w:rsidR="00E31F38" w:rsidRPr="007C66F3">
              <w:rPr>
                <w:color w:val="000000"/>
              </w:rPr>
              <w:t>m</w:t>
            </w:r>
            <w:r w:rsidRPr="007C66F3">
              <w:rPr>
                <w:color w:val="000000"/>
              </w:rPr>
              <w:t xml:space="preserve"> alebo prehĺtaní</w:t>
            </w:r>
            <w:r w:rsidR="00E31F38" w:rsidRPr="007C66F3">
              <w:rPr>
                <w:color w:val="000000"/>
              </w:rPr>
              <w:t>m</w:t>
            </w:r>
          </w:p>
          <w:p w14:paraId="326A9CFB" w14:textId="07F790F8" w:rsidR="008A0684" w:rsidRPr="007C66F3" w:rsidRDefault="008A0684" w:rsidP="008A158F">
            <w:pPr>
              <w:numPr>
                <w:ilvl w:val="0"/>
                <w:numId w:val="38"/>
              </w:numPr>
              <w:suppressLineNumbers/>
              <w:suppressAutoHyphens/>
              <w:autoSpaceDE w:val="0"/>
              <w:autoSpaceDN w:val="0"/>
              <w:adjustRightInd w:val="0"/>
              <w:ind w:left="504"/>
              <w:rPr>
                <w:color w:val="000000"/>
              </w:rPr>
            </w:pPr>
            <w:r w:rsidRPr="007C66F3">
              <w:rPr>
                <w:color w:val="000000"/>
              </w:rPr>
              <w:t>závrat</w:t>
            </w:r>
          </w:p>
        </w:tc>
      </w:tr>
    </w:tbl>
    <w:p w14:paraId="36E65598" w14:textId="266C6BB1" w:rsidR="004942C5" w:rsidRPr="007C66F3" w:rsidRDefault="004942C5" w:rsidP="004942C5">
      <w:pPr>
        <w:rPr>
          <w:szCs w:val="22"/>
        </w:rPr>
      </w:pPr>
    </w:p>
    <w:p w14:paraId="36E6559A" w14:textId="77777777" w:rsidR="004942C5" w:rsidRPr="007C66F3" w:rsidRDefault="00C44E7E" w:rsidP="00E33128">
      <w:pPr>
        <w:keepNext/>
        <w:numPr>
          <w:ilvl w:val="12"/>
          <w:numId w:val="0"/>
        </w:numPr>
        <w:tabs>
          <w:tab w:val="clear" w:pos="567"/>
        </w:tabs>
        <w:spacing w:line="240" w:lineRule="auto"/>
      </w:pPr>
      <w:r w:rsidRPr="007C66F3">
        <w:rPr>
          <w:b/>
        </w:rPr>
        <w:t>Deti vo veku menej ako 12 rokov</w:t>
      </w:r>
    </w:p>
    <w:p w14:paraId="36E6559B" w14:textId="0BF1A7F7" w:rsidR="004942C5" w:rsidRPr="007C66F3" w:rsidRDefault="008A0684" w:rsidP="004942C5">
      <w:pPr>
        <w:numPr>
          <w:ilvl w:val="12"/>
          <w:numId w:val="0"/>
        </w:numPr>
        <w:tabs>
          <w:tab w:val="clear" w:pos="567"/>
        </w:tabs>
        <w:spacing w:line="240" w:lineRule="auto"/>
      </w:pPr>
      <w:r w:rsidRPr="007C66F3">
        <w:t>Hympavzi</w:t>
      </w:r>
      <w:r w:rsidR="00C44E7E" w:rsidRPr="007C66F3">
        <w:t xml:space="preserve"> sa nesmie používať u detí vo veku menej ako 1 rok a neodporúča sa </w:t>
      </w:r>
      <w:r w:rsidR="00E31F38" w:rsidRPr="007C66F3">
        <w:t>u detí</w:t>
      </w:r>
      <w:r w:rsidR="00C44E7E" w:rsidRPr="007C66F3">
        <w:t xml:space="preserve"> mladších ako 12 rokov. Bezpečnosť a prínosy tohto lieku v tejto populácii </w:t>
      </w:r>
      <w:r w:rsidR="00451D45" w:rsidRPr="007C66F3">
        <w:t>zatiaľ</w:t>
      </w:r>
      <w:r w:rsidR="00C44E7E" w:rsidRPr="007C66F3">
        <w:t xml:space="preserve"> nie sú známe.</w:t>
      </w:r>
    </w:p>
    <w:p w14:paraId="36E6559C" w14:textId="77777777" w:rsidR="004942C5" w:rsidRPr="007C66F3" w:rsidRDefault="004942C5" w:rsidP="004942C5">
      <w:pPr>
        <w:numPr>
          <w:ilvl w:val="12"/>
          <w:numId w:val="0"/>
        </w:numPr>
        <w:tabs>
          <w:tab w:val="clear" w:pos="567"/>
        </w:tabs>
        <w:spacing w:line="240" w:lineRule="auto"/>
        <w:ind w:right="-2"/>
        <w:rPr>
          <w:b/>
        </w:rPr>
      </w:pPr>
    </w:p>
    <w:p w14:paraId="36E6559D" w14:textId="07770DFA" w:rsidR="004942C5" w:rsidRPr="007C66F3" w:rsidRDefault="00C44E7E" w:rsidP="004942C5">
      <w:pPr>
        <w:numPr>
          <w:ilvl w:val="12"/>
          <w:numId w:val="0"/>
        </w:numPr>
        <w:tabs>
          <w:tab w:val="clear" w:pos="567"/>
        </w:tabs>
        <w:spacing w:line="240" w:lineRule="auto"/>
        <w:ind w:right="-2"/>
        <w:rPr>
          <w:szCs w:val="22"/>
        </w:rPr>
      </w:pPr>
      <w:r w:rsidRPr="007C66F3">
        <w:rPr>
          <w:b/>
        </w:rPr>
        <w:t>Iné lieky a </w:t>
      </w:r>
      <w:r w:rsidR="008A0684" w:rsidRPr="007C66F3">
        <w:rPr>
          <w:b/>
        </w:rPr>
        <w:t>Hympavzi</w:t>
      </w:r>
    </w:p>
    <w:p w14:paraId="36E6559E" w14:textId="77777777" w:rsidR="004942C5" w:rsidRPr="007C66F3" w:rsidRDefault="00C44E7E" w:rsidP="004942C5">
      <w:pPr>
        <w:numPr>
          <w:ilvl w:val="12"/>
          <w:numId w:val="0"/>
        </w:numPr>
        <w:tabs>
          <w:tab w:val="clear" w:pos="567"/>
        </w:tabs>
        <w:spacing w:line="240" w:lineRule="auto"/>
        <w:ind w:right="-2"/>
        <w:rPr>
          <w:szCs w:val="22"/>
        </w:rPr>
      </w:pPr>
      <w:r w:rsidRPr="007C66F3">
        <w:t>Ak teraz používate alebo ste v poslednom čase používali, či práve budete používať ďalšie lieky, povedzte to svojmu lekárovi alebo lekárnikovi.</w:t>
      </w:r>
    </w:p>
    <w:p w14:paraId="36E6559F" w14:textId="77777777" w:rsidR="004942C5" w:rsidRPr="007C66F3" w:rsidRDefault="004942C5" w:rsidP="004942C5">
      <w:pPr>
        <w:numPr>
          <w:ilvl w:val="12"/>
          <w:numId w:val="0"/>
        </w:numPr>
        <w:tabs>
          <w:tab w:val="clear" w:pos="567"/>
          <w:tab w:val="left" w:pos="1290"/>
        </w:tabs>
        <w:spacing w:line="240" w:lineRule="auto"/>
        <w:ind w:right="-2"/>
        <w:rPr>
          <w:szCs w:val="22"/>
        </w:rPr>
      </w:pPr>
    </w:p>
    <w:p w14:paraId="36E655A0" w14:textId="77777777" w:rsidR="004942C5" w:rsidRPr="007C66F3" w:rsidRDefault="00C44E7E" w:rsidP="00E33128">
      <w:pPr>
        <w:keepNext/>
        <w:tabs>
          <w:tab w:val="clear" w:pos="567"/>
        </w:tabs>
        <w:spacing w:line="240" w:lineRule="auto"/>
        <w:rPr>
          <w:b/>
          <w:bCs/>
        </w:rPr>
      </w:pPr>
      <w:r w:rsidRPr="007C66F3">
        <w:rPr>
          <w:b/>
        </w:rPr>
        <w:t>Tehotenstvo, antikoncepcia a dojčenie</w:t>
      </w:r>
    </w:p>
    <w:p w14:paraId="36E655A1" w14:textId="0A1C2B48" w:rsidR="004942C5" w:rsidRPr="007C66F3" w:rsidRDefault="00C44E7E" w:rsidP="004942C5">
      <w:pPr>
        <w:tabs>
          <w:tab w:val="clear" w:pos="567"/>
        </w:tabs>
        <w:autoSpaceDE w:val="0"/>
        <w:autoSpaceDN w:val="0"/>
        <w:adjustRightInd w:val="0"/>
        <w:spacing w:line="240" w:lineRule="auto"/>
        <w:rPr>
          <w:szCs w:val="22"/>
        </w:rPr>
      </w:pPr>
      <w:r w:rsidRPr="007C66F3">
        <w:t xml:space="preserve">Ak môžete otehotnieť, musíte používať účinnú formu antikoncepcie počas liečby </w:t>
      </w:r>
      <w:r w:rsidR="008A0684" w:rsidRPr="007C66F3">
        <w:t>Hympavzi</w:t>
      </w:r>
      <w:r w:rsidRPr="007C66F3">
        <w:t xml:space="preserve"> a najmenej jeden mesiac po </w:t>
      </w:r>
      <w:r w:rsidR="00E31F38" w:rsidRPr="007C66F3">
        <w:t>poslednej injekcii</w:t>
      </w:r>
      <w:r w:rsidRPr="007C66F3">
        <w:t>.</w:t>
      </w:r>
    </w:p>
    <w:p w14:paraId="36E655A2" w14:textId="77777777" w:rsidR="004942C5" w:rsidRPr="007C66F3" w:rsidRDefault="004942C5" w:rsidP="004942C5">
      <w:pPr>
        <w:tabs>
          <w:tab w:val="clear" w:pos="567"/>
        </w:tabs>
        <w:autoSpaceDE w:val="0"/>
        <w:autoSpaceDN w:val="0"/>
        <w:adjustRightInd w:val="0"/>
        <w:spacing w:line="240" w:lineRule="auto"/>
        <w:rPr>
          <w:szCs w:val="22"/>
        </w:rPr>
      </w:pPr>
    </w:p>
    <w:p w14:paraId="36E655A3" w14:textId="4D8A0400" w:rsidR="004942C5" w:rsidRPr="007C66F3" w:rsidRDefault="00C44E7E" w:rsidP="004942C5">
      <w:pPr>
        <w:numPr>
          <w:ilvl w:val="12"/>
          <w:numId w:val="0"/>
        </w:numPr>
        <w:tabs>
          <w:tab w:val="clear" w:pos="567"/>
        </w:tabs>
        <w:spacing w:line="240" w:lineRule="auto"/>
        <w:rPr>
          <w:szCs w:val="22"/>
        </w:rPr>
      </w:pPr>
      <w:r w:rsidRPr="007C66F3">
        <w:t xml:space="preserve">Ak ste tehotná, ak si myslíte, že ste tehotná alebo ak plánujete otehotnieť, poraďte sa so svojím lekárom predtým, ako začnete používať tento liek. Váš lekár zváži prínos </w:t>
      </w:r>
      <w:r w:rsidR="008A0684" w:rsidRPr="007C66F3">
        <w:t>po</w:t>
      </w:r>
      <w:r w:rsidRPr="007C66F3">
        <w:t xml:space="preserve">užívania </w:t>
      </w:r>
      <w:r w:rsidR="008A0684" w:rsidRPr="007C66F3">
        <w:t>Hympavzi</w:t>
      </w:r>
      <w:r w:rsidRPr="007C66F3">
        <w:t xml:space="preserve"> oproti jeho riziku pre </w:t>
      </w:r>
      <w:r w:rsidR="008A0684" w:rsidRPr="007C66F3">
        <w:t xml:space="preserve">nenarodené </w:t>
      </w:r>
      <w:r w:rsidRPr="007C66F3">
        <w:t>dieťa.</w:t>
      </w:r>
    </w:p>
    <w:p w14:paraId="540A6C6B" w14:textId="77777777" w:rsidR="00FC1376" w:rsidRPr="007C66F3" w:rsidRDefault="00FC1376" w:rsidP="00FC1376">
      <w:pPr>
        <w:numPr>
          <w:ilvl w:val="12"/>
          <w:numId w:val="0"/>
        </w:numPr>
        <w:tabs>
          <w:tab w:val="clear" w:pos="567"/>
        </w:tabs>
        <w:spacing w:line="240" w:lineRule="auto"/>
      </w:pPr>
    </w:p>
    <w:p w14:paraId="36E655A4" w14:textId="3F660C8B" w:rsidR="004942C5" w:rsidRPr="007C66F3" w:rsidRDefault="00FC1376" w:rsidP="00FC1376">
      <w:pPr>
        <w:numPr>
          <w:ilvl w:val="12"/>
          <w:numId w:val="0"/>
        </w:numPr>
        <w:tabs>
          <w:tab w:val="clear" w:pos="567"/>
        </w:tabs>
        <w:spacing w:line="240" w:lineRule="auto"/>
        <w:rPr>
          <w:szCs w:val="22"/>
        </w:rPr>
      </w:pPr>
      <w:r w:rsidRPr="007C66F3">
        <w:t>Ak dojčíte, poraďte sa so svojím lekárom, či máte prestať dojčiť alebo prestať používať Hympavzi. Váš lekár zváži prínos používania Hympavzi oproti prínos</w:t>
      </w:r>
      <w:r w:rsidR="00965C5C" w:rsidRPr="007C66F3">
        <w:t>om</w:t>
      </w:r>
      <w:r w:rsidRPr="007C66F3">
        <w:t xml:space="preserve"> dojčenia </w:t>
      </w:r>
      <w:r w:rsidR="00E31F38" w:rsidRPr="007C66F3">
        <w:t xml:space="preserve">pre </w:t>
      </w:r>
      <w:r w:rsidRPr="007C66F3">
        <w:t>dieťa.</w:t>
      </w:r>
    </w:p>
    <w:p w14:paraId="537051C9" w14:textId="77777777" w:rsidR="00FC1376" w:rsidRPr="007C66F3" w:rsidRDefault="00FC1376" w:rsidP="00146F30">
      <w:pPr>
        <w:numPr>
          <w:ilvl w:val="12"/>
          <w:numId w:val="0"/>
        </w:numPr>
        <w:tabs>
          <w:tab w:val="clear" w:pos="567"/>
        </w:tabs>
        <w:spacing w:line="240" w:lineRule="auto"/>
        <w:rPr>
          <w:b/>
        </w:rPr>
      </w:pPr>
    </w:p>
    <w:p w14:paraId="36E655A5" w14:textId="5D66FFCD" w:rsidR="004942C5" w:rsidRPr="007C66F3" w:rsidRDefault="00C44E7E" w:rsidP="00146F30">
      <w:pPr>
        <w:numPr>
          <w:ilvl w:val="12"/>
          <w:numId w:val="0"/>
        </w:numPr>
        <w:tabs>
          <w:tab w:val="clear" w:pos="567"/>
        </w:tabs>
        <w:spacing w:line="240" w:lineRule="auto"/>
        <w:rPr>
          <w:b/>
          <w:szCs w:val="22"/>
        </w:rPr>
      </w:pPr>
      <w:r w:rsidRPr="007C66F3">
        <w:rPr>
          <w:b/>
        </w:rPr>
        <w:t>Vedenie vozidiel a obsluha strojov</w:t>
      </w:r>
    </w:p>
    <w:p w14:paraId="36E655A6" w14:textId="265124C3" w:rsidR="004942C5" w:rsidRPr="007C66F3" w:rsidRDefault="00FC1376" w:rsidP="004942C5">
      <w:r w:rsidRPr="007C66F3">
        <w:t xml:space="preserve">Hympavzi </w:t>
      </w:r>
      <w:r w:rsidR="00C44E7E" w:rsidRPr="007C66F3">
        <w:t xml:space="preserve">nemá žiadny alebo </w:t>
      </w:r>
      <w:r w:rsidR="00E31F38" w:rsidRPr="007C66F3">
        <w:t xml:space="preserve">má </w:t>
      </w:r>
      <w:r w:rsidR="00C44E7E" w:rsidRPr="007C66F3">
        <w:t>len obmedzený vplyv na schopnosť viesť vozidlá a obsluhovať stroje.</w:t>
      </w:r>
    </w:p>
    <w:p w14:paraId="0CE525A9" w14:textId="77777777" w:rsidR="00FC1376" w:rsidRPr="007C66F3" w:rsidRDefault="00FC1376" w:rsidP="00FC1376">
      <w:pPr>
        <w:keepNext/>
        <w:numPr>
          <w:ilvl w:val="12"/>
          <w:numId w:val="0"/>
        </w:numPr>
        <w:tabs>
          <w:tab w:val="clear" w:pos="567"/>
        </w:tabs>
        <w:spacing w:line="240" w:lineRule="auto"/>
        <w:rPr>
          <w:b/>
        </w:rPr>
      </w:pPr>
    </w:p>
    <w:p w14:paraId="74923F83" w14:textId="6FB4F9EE" w:rsidR="00FC1376" w:rsidRPr="007C66F3" w:rsidRDefault="00FC1376" w:rsidP="00FC1376">
      <w:pPr>
        <w:keepNext/>
        <w:numPr>
          <w:ilvl w:val="12"/>
          <w:numId w:val="0"/>
        </w:numPr>
        <w:tabs>
          <w:tab w:val="clear" w:pos="567"/>
        </w:tabs>
        <w:spacing w:line="240" w:lineRule="auto"/>
        <w:rPr>
          <w:bCs/>
        </w:rPr>
      </w:pPr>
      <w:r w:rsidRPr="007C66F3">
        <w:rPr>
          <w:b/>
        </w:rPr>
        <w:t>Hympavzi obsahuje polysorbát 80</w:t>
      </w:r>
    </w:p>
    <w:p w14:paraId="299B7B0E" w14:textId="7D24E42A" w:rsidR="00FC1376" w:rsidRPr="007C66F3" w:rsidRDefault="00FC1376" w:rsidP="00FC1376">
      <w:pPr>
        <w:keepNext/>
        <w:numPr>
          <w:ilvl w:val="12"/>
          <w:numId w:val="0"/>
        </w:numPr>
        <w:tabs>
          <w:tab w:val="clear" w:pos="567"/>
        </w:tabs>
        <w:spacing w:line="240" w:lineRule="auto"/>
        <w:rPr>
          <w:bCs/>
        </w:rPr>
      </w:pPr>
      <w:r w:rsidRPr="007C66F3">
        <w:rPr>
          <w:bCs/>
        </w:rPr>
        <w:t xml:space="preserve">Tento liek obsahuje 0,2 mg polysorbátu 80 v každom ml. Polysorbáty môžu </w:t>
      </w:r>
      <w:r w:rsidR="004E0AAB" w:rsidRPr="007C66F3">
        <w:rPr>
          <w:bCs/>
        </w:rPr>
        <w:t xml:space="preserve">vyvolať </w:t>
      </w:r>
      <w:r w:rsidRPr="007C66F3">
        <w:rPr>
          <w:bCs/>
        </w:rPr>
        <w:t xml:space="preserve">alergické reakcie. </w:t>
      </w:r>
      <w:r w:rsidR="004E0AAB" w:rsidRPr="007C66F3">
        <w:rPr>
          <w:bCs/>
        </w:rPr>
        <w:t>Povedzte vášmu lekárovi, a</w:t>
      </w:r>
      <w:r w:rsidRPr="007C66F3">
        <w:rPr>
          <w:bCs/>
        </w:rPr>
        <w:t xml:space="preserve">k máte </w:t>
      </w:r>
      <w:r w:rsidR="004E0AAB" w:rsidRPr="007C66F3">
        <w:rPr>
          <w:bCs/>
        </w:rPr>
        <w:t xml:space="preserve">nejaké </w:t>
      </w:r>
      <w:r w:rsidRPr="007C66F3">
        <w:rPr>
          <w:bCs/>
        </w:rPr>
        <w:t>známe alergie.</w:t>
      </w:r>
    </w:p>
    <w:p w14:paraId="36E655A7" w14:textId="77777777" w:rsidR="004942C5" w:rsidRPr="007C66F3" w:rsidRDefault="004942C5" w:rsidP="004942C5">
      <w:pPr>
        <w:numPr>
          <w:ilvl w:val="12"/>
          <w:numId w:val="0"/>
        </w:numPr>
        <w:tabs>
          <w:tab w:val="clear" w:pos="567"/>
        </w:tabs>
        <w:spacing w:line="240" w:lineRule="auto"/>
        <w:ind w:right="-2"/>
        <w:rPr>
          <w:szCs w:val="22"/>
        </w:rPr>
      </w:pPr>
    </w:p>
    <w:p w14:paraId="36E655A8" w14:textId="7AC113EB" w:rsidR="004942C5" w:rsidRPr="007C66F3" w:rsidRDefault="00FC1376" w:rsidP="001B3531">
      <w:pPr>
        <w:keepNext/>
        <w:numPr>
          <w:ilvl w:val="12"/>
          <w:numId w:val="0"/>
        </w:numPr>
        <w:tabs>
          <w:tab w:val="clear" w:pos="567"/>
        </w:tabs>
        <w:spacing w:line="240" w:lineRule="auto"/>
        <w:rPr>
          <w:b/>
          <w:szCs w:val="22"/>
        </w:rPr>
      </w:pPr>
      <w:r w:rsidRPr="007C66F3">
        <w:rPr>
          <w:b/>
        </w:rPr>
        <w:t>Hympavzi</w:t>
      </w:r>
      <w:r w:rsidR="00C44E7E" w:rsidRPr="007C66F3">
        <w:rPr>
          <w:b/>
        </w:rPr>
        <w:t xml:space="preserve"> obsahuje sodík</w:t>
      </w:r>
    </w:p>
    <w:p w14:paraId="36E655A9" w14:textId="77777777" w:rsidR="004942C5" w:rsidRPr="007C66F3" w:rsidRDefault="00C44E7E" w:rsidP="001B3531">
      <w:pPr>
        <w:keepNext/>
        <w:numPr>
          <w:ilvl w:val="12"/>
          <w:numId w:val="0"/>
        </w:numPr>
        <w:tabs>
          <w:tab w:val="clear" w:pos="567"/>
        </w:tabs>
        <w:spacing w:line="240" w:lineRule="auto"/>
        <w:ind w:right="-2"/>
        <w:rPr>
          <w:szCs w:val="22"/>
        </w:rPr>
      </w:pPr>
      <w:r w:rsidRPr="007C66F3">
        <w:t>Tento liek obsahuje menej ako 1 mmol sodíka (23 mg) v 1 ml, t. j. v podstate zanedbateľné množstvo sodíka.</w:t>
      </w:r>
    </w:p>
    <w:p w14:paraId="36E655AA" w14:textId="77777777" w:rsidR="004942C5" w:rsidRPr="007C66F3" w:rsidRDefault="004942C5" w:rsidP="004942C5">
      <w:pPr>
        <w:numPr>
          <w:ilvl w:val="12"/>
          <w:numId w:val="0"/>
        </w:numPr>
        <w:tabs>
          <w:tab w:val="clear" w:pos="567"/>
        </w:tabs>
        <w:spacing w:line="240" w:lineRule="auto"/>
        <w:ind w:right="-2"/>
        <w:rPr>
          <w:szCs w:val="22"/>
        </w:rPr>
      </w:pPr>
    </w:p>
    <w:p w14:paraId="36E655AB" w14:textId="77777777" w:rsidR="00023D1B" w:rsidRPr="007C66F3" w:rsidRDefault="00023D1B" w:rsidP="004942C5">
      <w:pPr>
        <w:numPr>
          <w:ilvl w:val="12"/>
          <w:numId w:val="0"/>
        </w:numPr>
        <w:tabs>
          <w:tab w:val="clear" w:pos="567"/>
        </w:tabs>
        <w:spacing w:line="240" w:lineRule="auto"/>
        <w:ind w:right="-2"/>
        <w:rPr>
          <w:szCs w:val="22"/>
        </w:rPr>
      </w:pPr>
    </w:p>
    <w:p w14:paraId="36E655AC" w14:textId="5C2620F8" w:rsidR="004942C5" w:rsidRPr="007C66F3" w:rsidRDefault="00C44E7E" w:rsidP="00146F30">
      <w:pPr>
        <w:spacing w:line="240" w:lineRule="auto"/>
        <w:outlineLvl w:val="1"/>
        <w:rPr>
          <w:b/>
          <w:szCs w:val="22"/>
        </w:rPr>
      </w:pPr>
      <w:r w:rsidRPr="007C66F3">
        <w:rPr>
          <w:b/>
        </w:rPr>
        <w:t>3.</w:t>
      </w:r>
      <w:r w:rsidRPr="007C66F3">
        <w:rPr>
          <w:b/>
        </w:rPr>
        <w:tab/>
        <w:t xml:space="preserve">Ako používať </w:t>
      </w:r>
      <w:r w:rsidR="00FC1376" w:rsidRPr="007C66F3">
        <w:rPr>
          <w:b/>
        </w:rPr>
        <w:t>Hympavzi</w:t>
      </w:r>
    </w:p>
    <w:p w14:paraId="36E655AD" w14:textId="77777777" w:rsidR="004942C5" w:rsidRPr="007C66F3" w:rsidRDefault="004942C5" w:rsidP="004942C5">
      <w:pPr>
        <w:numPr>
          <w:ilvl w:val="12"/>
          <w:numId w:val="0"/>
        </w:numPr>
        <w:tabs>
          <w:tab w:val="clear" w:pos="567"/>
        </w:tabs>
        <w:spacing w:line="240" w:lineRule="auto"/>
        <w:ind w:right="-2"/>
        <w:rPr>
          <w:szCs w:val="22"/>
        </w:rPr>
      </w:pPr>
    </w:p>
    <w:p w14:paraId="36E655AE" w14:textId="59C81CD9" w:rsidR="004942C5" w:rsidRPr="007C66F3" w:rsidRDefault="00C44E7E" w:rsidP="004942C5">
      <w:pPr>
        <w:numPr>
          <w:ilvl w:val="12"/>
          <w:numId w:val="0"/>
        </w:numPr>
        <w:tabs>
          <w:tab w:val="clear" w:pos="567"/>
        </w:tabs>
        <w:spacing w:line="240" w:lineRule="auto"/>
        <w:ind w:right="-2"/>
        <w:rPr>
          <w:szCs w:val="22"/>
        </w:rPr>
      </w:pPr>
      <w:r w:rsidRPr="007C66F3">
        <w:t>Vaš</w:t>
      </w:r>
      <w:r w:rsidR="00FC1376" w:rsidRPr="007C66F3">
        <w:t>a</w:t>
      </w:r>
      <w:r w:rsidRPr="007C66F3">
        <w:t xml:space="preserve"> liečb</w:t>
      </w:r>
      <w:r w:rsidR="00FC1376" w:rsidRPr="007C66F3">
        <w:t>a</w:t>
      </w:r>
      <w:r w:rsidRPr="007C66F3">
        <w:t xml:space="preserve"> </w:t>
      </w:r>
      <w:r w:rsidR="00FC1376" w:rsidRPr="007C66F3">
        <w:t xml:space="preserve">sa </w:t>
      </w:r>
      <w:r w:rsidRPr="007C66F3">
        <w:t>začne</w:t>
      </w:r>
      <w:r w:rsidR="00FC1376" w:rsidRPr="007C66F3">
        <w:t xml:space="preserve"> pod dohľadom</w:t>
      </w:r>
      <w:r w:rsidRPr="007C66F3">
        <w:t xml:space="preserve"> lekár</w:t>
      </w:r>
      <w:r w:rsidR="00FC1376" w:rsidRPr="007C66F3">
        <w:t>a</w:t>
      </w:r>
      <w:r w:rsidRPr="007C66F3">
        <w:t>, ktorý je odborníkom na starostlivosť o pacientov s hemofíliou. Vždy používajte tento liek presne tak, ako vám povedal váš lekár. Ak si nie ste niečím istý, overte si to u svojho lekára alebo lekárnika.</w:t>
      </w:r>
    </w:p>
    <w:p w14:paraId="36E655AF" w14:textId="77777777" w:rsidR="00EB5AA4" w:rsidRPr="007C66F3" w:rsidRDefault="00EB5AA4" w:rsidP="00EB5AA4">
      <w:pPr>
        <w:numPr>
          <w:ilvl w:val="12"/>
          <w:numId w:val="0"/>
        </w:numPr>
        <w:ind w:right="-2"/>
        <w:rPr>
          <w:szCs w:val="22"/>
        </w:rPr>
      </w:pPr>
    </w:p>
    <w:p w14:paraId="36E655B0" w14:textId="6B230A6D" w:rsidR="00EB5AA4" w:rsidRPr="007C66F3" w:rsidRDefault="00E31F38" w:rsidP="00EB5AA4">
      <w:pPr>
        <w:rPr>
          <w:szCs w:val="22"/>
        </w:rPr>
      </w:pPr>
      <w:r w:rsidRPr="007C66F3">
        <w:t>Váš lekár</w:t>
      </w:r>
      <w:r w:rsidR="00C44E7E" w:rsidRPr="007C66F3">
        <w:t xml:space="preserve"> vám dá pokyny, ako </w:t>
      </w:r>
      <w:r w:rsidRPr="007C66F3">
        <w:t>ukončiť</w:t>
      </w:r>
      <w:r w:rsidR="00C44E7E" w:rsidRPr="007C66F3">
        <w:t xml:space="preserve"> vašu </w:t>
      </w:r>
      <w:r w:rsidRPr="007C66F3">
        <w:t xml:space="preserve">súčasnú </w:t>
      </w:r>
      <w:r w:rsidR="00C44E7E" w:rsidRPr="007C66F3">
        <w:t>liečbu, keď</w:t>
      </w:r>
      <w:r w:rsidR="00B74B72" w:rsidRPr="007C66F3">
        <w:t xml:space="preserve"> ju</w:t>
      </w:r>
      <w:r w:rsidR="00C44E7E" w:rsidRPr="007C66F3">
        <w:t xml:space="preserve"> </w:t>
      </w:r>
      <w:r w:rsidRPr="007C66F3">
        <w:t xml:space="preserve">meníte </w:t>
      </w:r>
      <w:r w:rsidR="00B74B72" w:rsidRPr="007C66F3">
        <w:t xml:space="preserve">z liečby koagulačným faktorom alebo inej liečby </w:t>
      </w:r>
      <w:ins w:id="1437" w:author="RWS_1" w:date="2026-03-13T18:08:00Z">
        <w:r w:rsidR="00AF1725">
          <w:t xml:space="preserve">alebo </w:t>
        </w:r>
      </w:ins>
      <w:ins w:id="1438" w:author="RWS_2" w:date="2026-03-16T10:50:00Z">
        <w:r w:rsidR="004028F1">
          <w:t>z </w:t>
        </w:r>
      </w:ins>
      <w:ins w:id="1439" w:author="RWS_1" w:date="2026-03-13T18:08:00Z">
        <w:r w:rsidR="00AF1725">
          <w:t>liečby bypassovým</w:t>
        </w:r>
      </w:ins>
      <w:ins w:id="1440" w:author="RWS_2" w:date="2026-03-16T10:51:00Z">
        <w:r w:rsidR="004028F1">
          <w:t>i</w:t>
        </w:r>
      </w:ins>
      <w:ins w:id="1441" w:author="RWS_1" w:date="2026-03-13T18:08:00Z">
        <w:r w:rsidR="00AF1725">
          <w:t xml:space="preserve"> liek</w:t>
        </w:r>
      </w:ins>
      <w:ins w:id="1442" w:author="RWS_2" w:date="2026-03-16T10:51:00Z">
        <w:r w:rsidR="004028F1">
          <w:t>mi</w:t>
        </w:r>
      </w:ins>
      <w:ins w:id="1443" w:author="RWS_1" w:date="2026-03-13T18:08:00Z">
        <w:r w:rsidR="00AF1725">
          <w:t xml:space="preserve"> </w:t>
        </w:r>
      </w:ins>
      <w:r w:rsidR="00B74B72" w:rsidRPr="007C66F3">
        <w:t>na</w:t>
      </w:r>
      <w:r w:rsidR="00C44E7E" w:rsidRPr="007C66F3">
        <w:t xml:space="preserve"> </w:t>
      </w:r>
      <w:r w:rsidR="00FC1376" w:rsidRPr="007C66F3">
        <w:t>Hympavzi</w:t>
      </w:r>
      <w:r w:rsidR="00C44E7E" w:rsidRPr="007C66F3">
        <w:t xml:space="preserve">. Ak si nie ste istý, čo máte robiť, obráťte sa na svojho </w:t>
      </w:r>
      <w:r w:rsidRPr="007C66F3">
        <w:t>lekára</w:t>
      </w:r>
      <w:r w:rsidR="00C44E7E" w:rsidRPr="007C66F3">
        <w:t>.</w:t>
      </w:r>
    </w:p>
    <w:p w14:paraId="36E655B1" w14:textId="77777777" w:rsidR="00EB5AA4" w:rsidRPr="007C66F3" w:rsidRDefault="00EB5AA4" w:rsidP="00EB5AA4">
      <w:pPr>
        <w:autoSpaceDE w:val="0"/>
        <w:autoSpaceDN w:val="0"/>
        <w:adjustRightInd w:val="0"/>
        <w:spacing w:line="240" w:lineRule="auto"/>
        <w:rPr>
          <w:szCs w:val="22"/>
        </w:rPr>
      </w:pPr>
    </w:p>
    <w:p w14:paraId="36E655B2" w14:textId="47CDBA1E" w:rsidR="00EB5AA4" w:rsidRPr="007C66F3" w:rsidRDefault="00077317" w:rsidP="00EB5AA4">
      <w:pPr>
        <w:rPr>
          <w:szCs w:val="22"/>
        </w:rPr>
      </w:pPr>
      <w:r w:rsidRPr="007C66F3">
        <w:t xml:space="preserve">Ak máte závažné ochorenie </w:t>
      </w:r>
      <w:r w:rsidR="00C44E7E" w:rsidRPr="007C66F3">
        <w:t xml:space="preserve">alebo potrebujete podstúpiť veľký chirurgický zákrok, povedzte </w:t>
      </w:r>
      <w:r w:rsidRPr="007C66F3">
        <w:t>vášmu lekárovi</w:t>
      </w:r>
      <w:r w:rsidR="00C44E7E" w:rsidRPr="007C66F3">
        <w:t xml:space="preserve">, že používate </w:t>
      </w:r>
      <w:r w:rsidR="00FC1376" w:rsidRPr="007C66F3">
        <w:t>Hympavzi</w:t>
      </w:r>
      <w:r w:rsidR="00C44E7E" w:rsidRPr="007C66F3">
        <w:t>.</w:t>
      </w:r>
    </w:p>
    <w:p w14:paraId="36E655B3" w14:textId="77777777" w:rsidR="004942C5" w:rsidRPr="007C66F3" w:rsidRDefault="004942C5" w:rsidP="004942C5">
      <w:pPr>
        <w:numPr>
          <w:ilvl w:val="12"/>
          <w:numId w:val="0"/>
        </w:numPr>
        <w:tabs>
          <w:tab w:val="clear" w:pos="567"/>
        </w:tabs>
        <w:spacing w:line="240" w:lineRule="auto"/>
        <w:ind w:right="-2"/>
        <w:rPr>
          <w:szCs w:val="22"/>
        </w:rPr>
      </w:pPr>
    </w:p>
    <w:p w14:paraId="36E655B4" w14:textId="77777777" w:rsidR="004942C5" w:rsidRPr="007C66F3" w:rsidRDefault="00C44E7E" w:rsidP="004942C5">
      <w:pPr>
        <w:keepNext/>
        <w:numPr>
          <w:ilvl w:val="12"/>
          <w:numId w:val="0"/>
        </w:numPr>
        <w:tabs>
          <w:tab w:val="clear" w:pos="567"/>
        </w:tabs>
        <w:spacing w:line="240" w:lineRule="auto"/>
        <w:rPr>
          <w:b/>
          <w:bCs/>
          <w:szCs w:val="22"/>
        </w:rPr>
      </w:pPr>
      <w:r w:rsidRPr="007C66F3">
        <w:rPr>
          <w:b/>
        </w:rPr>
        <w:t>Evidencia</w:t>
      </w:r>
    </w:p>
    <w:p w14:paraId="36E655B5" w14:textId="5E0D4A07" w:rsidR="004942C5" w:rsidRPr="007C66F3" w:rsidRDefault="00C44E7E" w:rsidP="004942C5">
      <w:pPr>
        <w:numPr>
          <w:ilvl w:val="12"/>
          <w:numId w:val="0"/>
        </w:numPr>
        <w:tabs>
          <w:tab w:val="clear" w:pos="567"/>
        </w:tabs>
        <w:spacing w:line="240" w:lineRule="auto"/>
        <w:ind w:right="-2"/>
        <w:rPr>
          <w:szCs w:val="22"/>
        </w:rPr>
      </w:pPr>
      <w:r w:rsidRPr="007C66F3">
        <w:t xml:space="preserve">Vždy, keď použijete </w:t>
      </w:r>
      <w:r w:rsidR="00FC1376" w:rsidRPr="007C66F3">
        <w:t>Hympavzi</w:t>
      </w:r>
      <w:r w:rsidRPr="007C66F3">
        <w:t>, zaznamenajte názov a číslo šarže lieku.</w:t>
      </w:r>
    </w:p>
    <w:p w14:paraId="36E655B6" w14:textId="77777777" w:rsidR="004942C5" w:rsidRPr="007C66F3" w:rsidRDefault="004942C5" w:rsidP="004942C5">
      <w:pPr>
        <w:numPr>
          <w:ilvl w:val="12"/>
          <w:numId w:val="0"/>
        </w:numPr>
        <w:tabs>
          <w:tab w:val="clear" w:pos="567"/>
        </w:tabs>
        <w:spacing w:line="240" w:lineRule="auto"/>
        <w:ind w:right="-2"/>
        <w:rPr>
          <w:szCs w:val="22"/>
        </w:rPr>
      </w:pPr>
    </w:p>
    <w:p w14:paraId="6D8FDDC7" w14:textId="3EDDD738" w:rsidR="009A3DBD" w:rsidRPr="007C66F3" w:rsidRDefault="009A3DBD" w:rsidP="009A3DBD">
      <w:pPr>
        <w:numPr>
          <w:ilvl w:val="12"/>
          <w:numId w:val="0"/>
        </w:numPr>
        <w:tabs>
          <w:tab w:val="clear" w:pos="567"/>
        </w:tabs>
        <w:spacing w:line="240" w:lineRule="auto"/>
        <w:rPr>
          <w:b/>
          <w:szCs w:val="22"/>
        </w:rPr>
      </w:pPr>
      <w:r w:rsidRPr="007C66F3">
        <w:rPr>
          <w:b/>
        </w:rPr>
        <w:t xml:space="preserve">Ako sa </w:t>
      </w:r>
      <w:r w:rsidR="00FC1376" w:rsidRPr="007C66F3">
        <w:rPr>
          <w:b/>
        </w:rPr>
        <w:t>Hympavzi</w:t>
      </w:r>
      <w:r w:rsidRPr="007C66F3">
        <w:rPr>
          <w:b/>
        </w:rPr>
        <w:t xml:space="preserve"> podáva</w:t>
      </w:r>
    </w:p>
    <w:p w14:paraId="55CD84A6" w14:textId="3FBD0C43" w:rsidR="00FC1376" w:rsidRPr="007C66F3" w:rsidRDefault="00FC1376" w:rsidP="00451D45">
      <w:pPr>
        <w:pStyle w:val="ListParagraph"/>
        <w:numPr>
          <w:ilvl w:val="0"/>
          <w:numId w:val="10"/>
        </w:numPr>
        <w:ind w:left="360"/>
        <w:rPr>
          <w:sz w:val="22"/>
          <w:szCs w:val="22"/>
        </w:rPr>
      </w:pPr>
      <w:r w:rsidRPr="007C66F3">
        <w:rPr>
          <w:sz w:val="22"/>
          <w:szCs w:val="22"/>
        </w:rPr>
        <w:lastRenderedPageBreak/>
        <w:t>Hympavzi sa podáva</w:t>
      </w:r>
      <w:r w:rsidR="00451D45" w:rsidRPr="007C66F3">
        <w:rPr>
          <w:sz w:val="22"/>
          <w:szCs w:val="22"/>
        </w:rPr>
        <w:t xml:space="preserve"> ako</w:t>
      </w:r>
      <w:r w:rsidRPr="007C66F3">
        <w:rPr>
          <w:sz w:val="22"/>
          <w:szCs w:val="22"/>
        </w:rPr>
        <w:t xml:space="preserve"> injekci</w:t>
      </w:r>
      <w:r w:rsidR="00451D45" w:rsidRPr="007C66F3">
        <w:rPr>
          <w:sz w:val="22"/>
          <w:szCs w:val="22"/>
        </w:rPr>
        <w:t>a</w:t>
      </w:r>
      <w:r w:rsidRPr="007C66F3">
        <w:rPr>
          <w:sz w:val="22"/>
          <w:szCs w:val="22"/>
        </w:rPr>
        <w:t xml:space="preserve"> pod kožu (subkutánna injekcia). Injekciu nepodávajte do</w:t>
      </w:r>
      <w:r w:rsidR="00BB554D" w:rsidRPr="007C66F3">
        <w:rPr>
          <w:sz w:val="22"/>
          <w:szCs w:val="22"/>
        </w:rPr>
        <w:t> </w:t>
      </w:r>
      <w:r w:rsidRPr="007C66F3">
        <w:rPr>
          <w:sz w:val="22"/>
          <w:szCs w:val="22"/>
        </w:rPr>
        <w:t xml:space="preserve">žily </w:t>
      </w:r>
      <w:r w:rsidR="00B74B72" w:rsidRPr="007C66F3">
        <w:rPr>
          <w:sz w:val="22"/>
          <w:szCs w:val="22"/>
        </w:rPr>
        <w:t xml:space="preserve">alebo </w:t>
      </w:r>
      <w:r w:rsidRPr="007C66F3">
        <w:rPr>
          <w:sz w:val="22"/>
          <w:szCs w:val="22"/>
        </w:rPr>
        <w:t>do svalu.</w:t>
      </w:r>
    </w:p>
    <w:p w14:paraId="4866B855" w14:textId="42C84526" w:rsidR="00FC1376" w:rsidRPr="007C66F3" w:rsidRDefault="00077317" w:rsidP="00FC1376">
      <w:pPr>
        <w:pStyle w:val="ListParagraph"/>
        <w:numPr>
          <w:ilvl w:val="0"/>
          <w:numId w:val="10"/>
        </w:numPr>
        <w:ind w:left="360"/>
        <w:rPr>
          <w:sz w:val="22"/>
          <w:szCs w:val="22"/>
        </w:rPr>
      </w:pPr>
      <w:r w:rsidRPr="007C66F3">
        <w:rPr>
          <w:sz w:val="22"/>
        </w:rPr>
        <w:t>Aby bolo podanie injekcie príjemnejšie, nechajte Hympavzi nadobudnúť izbovú teplotu v škatuli chránenej pred priamym slnečným svetlom približne 15 až 30 minút pred použitím.</w:t>
      </w:r>
      <w:r w:rsidR="00FC1376" w:rsidRPr="007C66F3">
        <w:rPr>
          <w:sz w:val="22"/>
        </w:rPr>
        <w:t xml:space="preserve"> Hympavzi sa nesmie zahrievať žiadnym iným spôsobom. </w:t>
      </w:r>
      <w:r w:rsidRPr="007C66F3">
        <w:rPr>
          <w:sz w:val="22"/>
        </w:rPr>
        <w:t>Nezahrievajte ho n</w:t>
      </w:r>
      <w:r w:rsidR="00FC1376" w:rsidRPr="007C66F3">
        <w:rPr>
          <w:sz w:val="22"/>
        </w:rPr>
        <w:t xml:space="preserve">apríklad v horúcej vode </w:t>
      </w:r>
      <w:r w:rsidRPr="007C66F3">
        <w:rPr>
          <w:sz w:val="22"/>
        </w:rPr>
        <w:t xml:space="preserve">alebo </w:t>
      </w:r>
      <w:r w:rsidR="00FC1376" w:rsidRPr="007C66F3">
        <w:rPr>
          <w:sz w:val="22"/>
        </w:rPr>
        <w:t>mikrovlnnej rúre.</w:t>
      </w:r>
    </w:p>
    <w:p w14:paraId="27BA8187" w14:textId="77777777" w:rsidR="00FC1376" w:rsidRPr="007C66F3" w:rsidRDefault="00FC1376" w:rsidP="00FC1376">
      <w:pPr>
        <w:pStyle w:val="ListParagraph"/>
        <w:ind w:left="360"/>
        <w:rPr>
          <w:sz w:val="22"/>
          <w:szCs w:val="22"/>
        </w:rPr>
      </w:pPr>
    </w:p>
    <w:p w14:paraId="433BFD39" w14:textId="0A97F74D" w:rsidR="009A3DBD" w:rsidRPr="007C66F3" w:rsidRDefault="00451D45" w:rsidP="009A3DBD">
      <w:pPr>
        <w:numPr>
          <w:ilvl w:val="12"/>
          <w:numId w:val="0"/>
        </w:numPr>
        <w:tabs>
          <w:tab w:val="clear" w:pos="567"/>
        </w:tabs>
        <w:spacing w:line="240" w:lineRule="auto"/>
        <w:rPr>
          <w:bCs/>
          <w:szCs w:val="22"/>
        </w:rPr>
      </w:pPr>
      <w:r w:rsidRPr="007C66F3">
        <w:t>Pred prvým použitím pera</w:t>
      </w:r>
      <w:r w:rsidR="00223799" w:rsidRPr="007C66F3">
        <w:t xml:space="preserve">, vám </w:t>
      </w:r>
      <w:r w:rsidRPr="007C66F3">
        <w:t>a/</w:t>
      </w:r>
      <w:r w:rsidR="00223799" w:rsidRPr="007C66F3">
        <w:t>alebo vášmu opatrovateľovi lekár, zdravotná sestra alebo lekárnik ukáž</w:t>
      </w:r>
      <w:r w:rsidR="00077317" w:rsidRPr="007C66F3">
        <w:t>e</w:t>
      </w:r>
      <w:r w:rsidR="00223799" w:rsidRPr="007C66F3">
        <w:t xml:space="preserve">, ako </w:t>
      </w:r>
      <w:r w:rsidR="00A26CD0" w:rsidRPr="007C66F3">
        <w:t xml:space="preserve">si </w:t>
      </w:r>
      <w:r w:rsidR="00223799" w:rsidRPr="007C66F3">
        <w:t xml:space="preserve">podať injekciu </w:t>
      </w:r>
      <w:r w:rsidR="00FC1376" w:rsidRPr="007C66F3">
        <w:t>Hympavzi</w:t>
      </w:r>
      <w:r w:rsidR="00223799" w:rsidRPr="007C66F3">
        <w:t xml:space="preserve">. </w:t>
      </w:r>
      <w:r w:rsidR="00223799" w:rsidRPr="007C66F3">
        <w:rPr>
          <w:b/>
        </w:rPr>
        <w:t xml:space="preserve">Ak si </w:t>
      </w:r>
      <w:r w:rsidR="00077317" w:rsidRPr="007C66F3">
        <w:rPr>
          <w:b/>
        </w:rPr>
        <w:t xml:space="preserve">podávate injekciu </w:t>
      </w:r>
      <w:r w:rsidR="00FC1376" w:rsidRPr="007C66F3">
        <w:rPr>
          <w:b/>
        </w:rPr>
        <w:t>Hympavzi</w:t>
      </w:r>
      <w:r w:rsidR="00A26CD0" w:rsidRPr="007C66F3">
        <w:rPr>
          <w:b/>
        </w:rPr>
        <w:t xml:space="preserve"> sami</w:t>
      </w:r>
      <w:r w:rsidR="00FC1376" w:rsidRPr="007C66F3">
        <w:rPr>
          <w:b/>
        </w:rPr>
        <w:t xml:space="preserve"> </w:t>
      </w:r>
      <w:r w:rsidR="00223799" w:rsidRPr="007C66F3">
        <w:rPr>
          <w:b/>
        </w:rPr>
        <w:t xml:space="preserve">alebo ak vám </w:t>
      </w:r>
      <w:r w:rsidR="00077317" w:rsidRPr="007C66F3">
        <w:rPr>
          <w:b/>
        </w:rPr>
        <w:t>ju podáva</w:t>
      </w:r>
      <w:r w:rsidR="00223799" w:rsidRPr="007C66F3">
        <w:rPr>
          <w:b/>
        </w:rPr>
        <w:t xml:space="preserve"> opatrovateľ, musíte si vy alebo váš opatrovateľ dôkladne prečítať a dodržiavať podrobn</w:t>
      </w:r>
      <w:r w:rsidR="00077317" w:rsidRPr="007C66F3">
        <w:rPr>
          <w:b/>
        </w:rPr>
        <w:t>ý</w:t>
      </w:r>
      <w:r w:rsidR="00223799" w:rsidRPr="007C66F3">
        <w:rPr>
          <w:b/>
        </w:rPr>
        <w:t xml:space="preserve"> </w:t>
      </w:r>
      <w:r w:rsidR="00077317" w:rsidRPr="007C66F3">
        <w:rPr>
          <w:b/>
        </w:rPr>
        <w:t xml:space="preserve">návod </w:t>
      </w:r>
      <w:r w:rsidR="009F1B2A" w:rsidRPr="007C66F3">
        <w:rPr>
          <w:b/>
        </w:rPr>
        <w:t xml:space="preserve">na použitie </w:t>
      </w:r>
      <w:r w:rsidR="00223799" w:rsidRPr="007C66F3">
        <w:rPr>
          <w:b/>
        </w:rPr>
        <w:t>na zadnej strane tejto písomnej informácie.</w:t>
      </w:r>
    </w:p>
    <w:p w14:paraId="67C2294D" w14:textId="77777777" w:rsidR="00486364" w:rsidRPr="007C66F3" w:rsidRDefault="00486364" w:rsidP="00486364">
      <w:pPr>
        <w:rPr>
          <w:szCs w:val="22"/>
        </w:rPr>
      </w:pPr>
    </w:p>
    <w:p w14:paraId="264FE1F7" w14:textId="181191C8" w:rsidR="00486364" w:rsidRPr="007C66F3" w:rsidRDefault="00B74B72" w:rsidP="00E33128">
      <w:pPr>
        <w:keepNext/>
        <w:rPr>
          <w:b/>
          <w:bCs/>
          <w:szCs w:val="22"/>
        </w:rPr>
      </w:pPr>
      <w:r w:rsidRPr="007C66F3">
        <w:rPr>
          <w:b/>
        </w:rPr>
        <w:t>Kam</w:t>
      </w:r>
      <w:r w:rsidR="00486364" w:rsidRPr="007C66F3">
        <w:rPr>
          <w:b/>
        </w:rPr>
        <w:t xml:space="preserve"> </w:t>
      </w:r>
      <w:r w:rsidR="00A26CD0" w:rsidRPr="007C66F3">
        <w:rPr>
          <w:b/>
        </w:rPr>
        <w:t xml:space="preserve">si </w:t>
      </w:r>
      <w:r w:rsidR="00486364" w:rsidRPr="007C66F3">
        <w:rPr>
          <w:b/>
        </w:rPr>
        <w:t xml:space="preserve">podať injekciu </w:t>
      </w:r>
      <w:r w:rsidR="00614D25" w:rsidRPr="007C66F3">
        <w:rPr>
          <w:b/>
        </w:rPr>
        <w:t>Hympavzi</w:t>
      </w:r>
    </w:p>
    <w:p w14:paraId="108CD653" w14:textId="1053E265" w:rsidR="009A3DBD" w:rsidRPr="007C66F3" w:rsidRDefault="009A3DBD">
      <w:pPr>
        <w:pStyle w:val="ListParagraph"/>
        <w:numPr>
          <w:ilvl w:val="0"/>
          <w:numId w:val="10"/>
        </w:numPr>
        <w:ind w:left="360"/>
        <w:rPr>
          <w:sz w:val="22"/>
          <w:szCs w:val="22"/>
        </w:rPr>
      </w:pPr>
      <w:r w:rsidRPr="007C66F3">
        <w:rPr>
          <w:sz w:val="22"/>
        </w:rPr>
        <w:t xml:space="preserve">Váš lekár alebo zdravotná sestra vám a/alebo vášmu opatrovateľovi ukážu, do ktorých oblastí tela máte podávať injekciu </w:t>
      </w:r>
      <w:r w:rsidR="00614D25" w:rsidRPr="007C66F3">
        <w:rPr>
          <w:sz w:val="22"/>
        </w:rPr>
        <w:t>Hympavzi</w:t>
      </w:r>
      <w:r w:rsidRPr="007C66F3">
        <w:rPr>
          <w:sz w:val="22"/>
        </w:rPr>
        <w:t>. Najlepš</w:t>
      </w:r>
      <w:r w:rsidR="00A26CD0" w:rsidRPr="007C66F3">
        <w:rPr>
          <w:sz w:val="22"/>
        </w:rPr>
        <w:t xml:space="preserve">ím miestom na podávanie </w:t>
      </w:r>
      <w:r w:rsidR="00614D25" w:rsidRPr="007C66F3">
        <w:rPr>
          <w:sz w:val="22"/>
        </w:rPr>
        <w:t>Hympavzi</w:t>
      </w:r>
      <w:r w:rsidRPr="007C66F3">
        <w:rPr>
          <w:sz w:val="22"/>
        </w:rPr>
        <w:t xml:space="preserve"> je oblasť brucha alebo stehna. Injekcie do zadku </w:t>
      </w:r>
      <w:r w:rsidR="00B74B72" w:rsidRPr="007C66F3">
        <w:rPr>
          <w:sz w:val="22"/>
        </w:rPr>
        <w:t xml:space="preserve">má </w:t>
      </w:r>
      <w:r w:rsidRPr="007C66F3">
        <w:rPr>
          <w:sz w:val="22"/>
        </w:rPr>
        <w:t>podávať len opatrovateľ, lekár</w:t>
      </w:r>
      <w:r w:rsidR="006F282E" w:rsidRPr="007C66F3">
        <w:rPr>
          <w:sz w:val="22"/>
        </w:rPr>
        <w:t>,</w:t>
      </w:r>
      <w:r w:rsidRPr="007C66F3">
        <w:rPr>
          <w:sz w:val="22"/>
        </w:rPr>
        <w:t xml:space="preserve"> zdravotná sestra</w:t>
      </w:r>
      <w:r w:rsidR="006F282E" w:rsidRPr="007C66F3">
        <w:rPr>
          <w:sz w:val="22"/>
        </w:rPr>
        <w:t xml:space="preserve"> alebo lekárnik</w:t>
      </w:r>
      <w:r w:rsidRPr="007C66F3">
        <w:rPr>
          <w:sz w:val="22"/>
        </w:rPr>
        <w:t>.</w:t>
      </w:r>
    </w:p>
    <w:p w14:paraId="0606E3E1" w14:textId="29B7F407" w:rsidR="009A3DBD" w:rsidRPr="007C66F3" w:rsidRDefault="009A3DBD">
      <w:pPr>
        <w:pStyle w:val="ListParagraph"/>
        <w:numPr>
          <w:ilvl w:val="0"/>
          <w:numId w:val="10"/>
        </w:numPr>
        <w:ind w:left="360"/>
        <w:rPr>
          <w:sz w:val="22"/>
          <w:szCs w:val="22"/>
        </w:rPr>
      </w:pPr>
      <w:r w:rsidRPr="007C66F3">
        <w:rPr>
          <w:sz w:val="22"/>
        </w:rPr>
        <w:t xml:space="preserve">Zakaždým, keď </w:t>
      </w:r>
      <w:r w:rsidR="00B74B72" w:rsidRPr="007C66F3">
        <w:rPr>
          <w:sz w:val="22"/>
        </w:rPr>
        <w:t xml:space="preserve">si </w:t>
      </w:r>
      <w:r w:rsidRPr="007C66F3">
        <w:rPr>
          <w:sz w:val="22"/>
        </w:rPr>
        <w:t xml:space="preserve">podávate injekciu, </w:t>
      </w:r>
      <w:r w:rsidR="0073734C" w:rsidRPr="007C66F3">
        <w:rPr>
          <w:sz w:val="22"/>
        </w:rPr>
        <w:t>zmeňte</w:t>
      </w:r>
      <w:r w:rsidRPr="007C66F3">
        <w:rPr>
          <w:sz w:val="22"/>
        </w:rPr>
        <w:t xml:space="preserve"> </w:t>
      </w:r>
      <w:r w:rsidR="00B74B72" w:rsidRPr="007C66F3">
        <w:rPr>
          <w:sz w:val="22"/>
        </w:rPr>
        <w:t xml:space="preserve">na tele </w:t>
      </w:r>
      <w:r w:rsidRPr="007C66F3">
        <w:rPr>
          <w:sz w:val="22"/>
        </w:rPr>
        <w:t>miesto podania injekcie.</w:t>
      </w:r>
    </w:p>
    <w:p w14:paraId="5160EB48" w14:textId="1119703C" w:rsidR="009A3DBD" w:rsidRPr="007C66F3" w:rsidRDefault="009A3DBD">
      <w:pPr>
        <w:pStyle w:val="ListParagraph"/>
        <w:numPr>
          <w:ilvl w:val="0"/>
          <w:numId w:val="10"/>
        </w:numPr>
        <w:ind w:left="360"/>
        <w:rPr>
          <w:sz w:val="22"/>
          <w:szCs w:val="22"/>
        </w:rPr>
      </w:pPr>
      <w:r w:rsidRPr="007C66F3">
        <w:rPr>
          <w:sz w:val="22"/>
        </w:rPr>
        <w:t xml:space="preserve">Ak je na podanie </w:t>
      </w:r>
      <w:r w:rsidR="00077317" w:rsidRPr="007C66F3">
        <w:rPr>
          <w:sz w:val="22"/>
        </w:rPr>
        <w:t xml:space="preserve">úplnej </w:t>
      </w:r>
      <w:r w:rsidRPr="007C66F3">
        <w:rPr>
          <w:sz w:val="22"/>
        </w:rPr>
        <w:t xml:space="preserve">dávky </w:t>
      </w:r>
      <w:r w:rsidR="00077317" w:rsidRPr="007C66F3">
        <w:rPr>
          <w:sz w:val="22"/>
        </w:rPr>
        <w:t xml:space="preserve">potrebná </w:t>
      </w:r>
      <w:r w:rsidRPr="007C66F3">
        <w:rPr>
          <w:sz w:val="22"/>
        </w:rPr>
        <w:t xml:space="preserve">viac ako jedna injekcia, každá injekcia sa musí podať na </w:t>
      </w:r>
      <w:r w:rsidR="00077317" w:rsidRPr="007C66F3">
        <w:rPr>
          <w:sz w:val="22"/>
        </w:rPr>
        <w:t xml:space="preserve">iné </w:t>
      </w:r>
      <w:r w:rsidRPr="007C66F3">
        <w:rPr>
          <w:sz w:val="22"/>
        </w:rPr>
        <w:t>miest</w:t>
      </w:r>
      <w:r w:rsidR="00B74B72" w:rsidRPr="007C66F3">
        <w:rPr>
          <w:sz w:val="22"/>
        </w:rPr>
        <w:t>o</w:t>
      </w:r>
      <w:r w:rsidRPr="007C66F3">
        <w:rPr>
          <w:sz w:val="22"/>
        </w:rPr>
        <w:t>.</w:t>
      </w:r>
    </w:p>
    <w:p w14:paraId="14FFCEA8" w14:textId="712C31FA" w:rsidR="009A3DBD" w:rsidRPr="00561326" w:rsidRDefault="009A3DBD">
      <w:pPr>
        <w:pStyle w:val="ListParagraph"/>
        <w:numPr>
          <w:ilvl w:val="0"/>
          <w:numId w:val="10"/>
        </w:numPr>
        <w:ind w:left="360"/>
        <w:rPr>
          <w:szCs w:val="22"/>
        </w:rPr>
      </w:pPr>
      <w:r w:rsidRPr="007C66F3">
        <w:rPr>
          <w:sz w:val="22"/>
        </w:rPr>
        <w:t>Ak používate iné lieky, ktoré sa musia injekčne podávať pod kožu, tieto injekcie sa musia podať na in</w:t>
      </w:r>
      <w:r w:rsidR="00B74B72" w:rsidRPr="007C66F3">
        <w:rPr>
          <w:sz w:val="22"/>
        </w:rPr>
        <w:t xml:space="preserve">é </w:t>
      </w:r>
      <w:r w:rsidRPr="007C66F3">
        <w:rPr>
          <w:sz w:val="22"/>
        </w:rPr>
        <w:t>miest</w:t>
      </w:r>
      <w:r w:rsidR="00B74B72" w:rsidRPr="007C66F3">
        <w:rPr>
          <w:sz w:val="22"/>
        </w:rPr>
        <w:t>o</w:t>
      </w:r>
      <w:r w:rsidRPr="007C66F3">
        <w:rPr>
          <w:sz w:val="22"/>
        </w:rPr>
        <w:t>.</w:t>
      </w:r>
    </w:p>
    <w:p w14:paraId="6D9FE637" w14:textId="77777777" w:rsidR="009A3DBD" w:rsidRPr="007C66F3" w:rsidRDefault="009A3DBD" w:rsidP="004942C5">
      <w:pPr>
        <w:numPr>
          <w:ilvl w:val="12"/>
          <w:numId w:val="0"/>
        </w:numPr>
        <w:tabs>
          <w:tab w:val="clear" w:pos="567"/>
        </w:tabs>
        <w:spacing w:line="240" w:lineRule="auto"/>
        <w:ind w:right="-2"/>
        <w:rPr>
          <w:szCs w:val="22"/>
        </w:rPr>
      </w:pPr>
    </w:p>
    <w:p w14:paraId="36E655B7" w14:textId="60971BF1" w:rsidR="004942C5" w:rsidRPr="007C66F3" w:rsidRDefault="00C44E7E" w:rsidP="004942C5">
      <w:pPr>
        <w:keepNext/>
        <w:numPr>
          <w:ilvl w:val="12"/>
          <w:numId w:val="0"/>
        </w:numPr>
        <w:tabs>
          <w:tab w:val="clear" w:pos="567"/>
        </w:tabs>
        <w:spacing w:line="240" w:lineRule="auto"/>
        <w:rPr>
          <w:b/>
          <w:bCs/>
          <w:szCs w:val="22"/>
        </w:rPr>
      </w:pPr>
      <w:r w:rsidRPr="007C66F3">
        <w:rPr>
          <w:b/>
        </w:rPr>
        <w:t xml:space="preserve">Koľko </w:t>
      </w:r>
      <w:r w:rsidR="00614D25" w:rsidRPr="007C66F3">
        <w:rPr>
          <w:b/>
        </w:rPr>
        <w:t>Hympavzi</w:t>
      </w:r>
      <w:r w:rsidRPr="007C66F3">
        <w:rPr>
          <w:b/>
        </w:rPr>
        <w:t xml:space="preserve"> sa má použ</w:t>
      </w:r>
      <w:r w:rsidR="00A26CD0" w:rsidRPr="007C66F3">
        <w:rPr>
          <w:b/>
        </w:rPr>
        <w:t>iť</w:t>
      </w:r>
    </w:p>
    <w:p w14:paraId="36E655B8" w14:textId="4D0E45E3" w:rsidR="004942C5" w:rsidRPr="007C66F3" w:rsidRDefault="00C44E7E" w:rsidP="004942C5">
      <w:pPr>
        <w:pStyle w:val="CommentText"/>
        <w:spacing w:line="240" w:lineRule="auto"/>
        <w:rPr>
          <w:sz w:val="22"/>
          <w:szCs w:val="22"/>
        </w:rPr>
      </w:pPr>
      <w:r w:rsidRPr="007C66F3">
        <w:rPr>
          <w:sz w:val="22"/>
        </w:rPr>
        <w:t>Vaša liečba</w:t>
      </w:r>
      <w:r w:rsidR="00A26CD0" w:rsidRPr="007C66F3">
        <w:rPr>
          <w:sz w:val="22"/>
        </w:rPr>
        <w:t xml:space="preserve"> sa</w:t>
      </w:r>
      <w:r w:rsidRPr="007C66F3">
        <w:rPr>
          <w:sz w:val="22"/>
        </w:rPr>
        <w:t xml:space="preserve"> začne </w:t>
      </w:r>
      <w:r w:rsidR="00077317" w:rsidRPr="007C66F3">
        <w:rPr>
          <w:sz w:val="22"/>
        </w:rPr>
        <w:t xml:space="preserve">nasycovacou </w:t>
      </w:r>
      <w:r w:rsidRPr="007C66F3">
        <w:rPr>
          <w:sz w:val="22"/>
        </w:rPr>
        <w:t xml:space="preserve">dávkou, po ktorej bude nasledovať udržiavacia dávka </w:t>
      </w:r>
      <w:r w:rsidR="00614D25" w:rsidRPr="007C66F3">
        <w:rPr>
          <w:sz w:val="22"/>
        </w:rPr>
        <w:t xml:space="preserve">podávaná </w:t>
      </w:r>
      <w:r w:rsidR="00F96DC6" w:rsidRPr="007C66F3">
        <w:rPr>
          <w:sz w:val="22"/>
        </w:rPr>
        <w:t>každý</w:t>
      </w:r>
      <w:r w:rsidRPr="007C66F3">
        <w:rPr>
          <w:sz w:val="22"/>
        </w:rPr>
        <w:t xml:space="preserve"> týždeň.</w:t>
      </w:r>
    </w:p>
    <w:p w14:paraId="36E655BA" w14:textId="0B521161" w:rsidR="004942C5" w:rsidRPr="007C66F3" w:rsidRDefault="00077317">
      <w:pPr>
        <w:pStyle w:val="CommentText"/>
        <w:numPr>
          <w:ilvl w:val="0"/>
          <w:numId w:val="13"/>
        </w:numPr>
        <w:spacing w:line="240" w:lineRule="auto"/>
        <w:ind w:left="360"/>
        <w:rPr>
          <w:sz w:val="22"/>
          <w:szCs w:val="22"/>
        </w:rPr>
      </w:pPr>
      <w:r w:rsidRPr="007C66F3">
        <w:rPr>
          <w:sz w:val="22"/>
        </w:rPr>
        <w:t>Nasycovacia dávka</w:t>
      </w:r>
      <w:r w:rsidR="00614D25" w:rsidRPr="007C66F3">
        <w:rPr>
          <w:sz w:val="22"/>
        </w:rPr>
        <w:t xml:space="preserve"> (vyššia </w:t>
      </w:r>
      <w:r w:rsidRPr="007C66F3">
        <w:rPr>
          <w:sz w:val="22"/>
        </w:rPr>
        <w:t xml:space="preserve">začiatočná </w:t>
      </w:r>
      <w:r w:rsidR="00614D25" w:rsidRPr="007C66F3">
        <w:rPr>
          <w:sz w:val="22"/>
        </w:rPr>
        <w:t>dávka</w:t>
      </w:r>
      <w:r w:rsidR="00951042" w:rsidRPr="007C66F3">
        <w:rPr>
          <w:sz w:val="22"/>
        </w:rPr>
        <w:t>,</w:t>
      </w:r>
      <w:r w:rsidR="00614D25" w:rsidRPr="007C66F3">
        <w:rPr>
          <w:sz w:val="22"/>
        </w:rPr>
        <w:t xml:space="preserve"> </w:t>
      </w:r>
      <w:r w:rsidR="00951042" w:rsidRPr="007C66F3">
        <w:rPr>
          <w:sz w:val="22"/>
        </w:rPr>
        <w:t>aby sa</w:t>
      </w:r>
      <w:r w:rsidR="00614D25" w:rsidRPr="007C66F3">
        <w:rPr>
          <w:sz w:val="22"/>
        </w:rPr>
        <w:t xml:space="preserve"> </w:t>
      </w:r>
      <w:r w:rsidR="00B74B72" w:rsidRPr="007C66F3">
        <w:rPr>
          <w:sz w:val="22"/>
        </w:rPr>
        <w:t xml:space="preserve">rýchlejšie </w:t>
      </w:r>
      <w:r w:rsidR="00614D25" w:rsidRPr="007C66F3">
        <w:rPr>
          <w:sz w:val="22"/>
        </w:rPr>
        <w:t xml:space="preserve">dosiahli hladiny </w:t>
      </w:r>
      <w:r w:rsidR="004E0AAB" w:rsidRPr="007C66F3">
        <w:rPr>
          <w:sz w:val="22"/>
        </w:rPr>
        <w:t>liečiva</w:t>
      </w:r>
      <w:r w:rsidR="00B74B72" w:rsidRPr="007C66F3">
        <w:rPr>
          <w:sz w:val="22"/>
        </w:rPr>
        <w:t xml:space="preserve"> </w:t>
      </w:r>
      <w:r w:rsidR="00614D25" w:rsidRPr="007C66F3">
        <w:rPr>
          <w:sz w:val="22"/>
        </w:rPr>
        <w:t>v tele)</w:t>
      </w:r>
      <w:r w:rsidR="00C44E7E" w:rsidRPr="007C66F3">
        <w:rPr>
          <w:sz w:val="22"/>
        </w:rPr>
        <w:t xml:space="preserve">: </w:t>
      </w:r>
      <w:r w:rsidRPr="007C66F3">
        <w:rPr>
          <w:sz w:val="22"/>
        </w:rPr>
        <w:t>o</w:t>
      </w:r>
      <w:r w:rsidR="00C44E7E" w:rsidRPr="007C66F3">
        <w:rPr>
          <w:sz w:val="22"/>
        </w:rPr>
        <w:t>dporúčaná dávka je 300 mg.</w:t>
      </w:r>
    </w:p>
    <w:p w14:paraId="36E655BB" w14:textId="0F240508" w:rsidR="004942C5" w:rsidRPr="007C66F3" w:rsidRDefault="00C44E7E">
      <w:pPr>
        <w:pStyle w:val="ListParagraph"/>
        <w:numPr>
          <w:ilvl w:val="0"/>
          <w:numId w:val="13"/>
        </w:numPr>
        <w:ind w:left="360" w:right="-2"/>
        <w:rPr>
          <w:sz w:val="22"/>
          <w:szCs w:val="22"/>
        </w:rPr>
      </w:pPr>
      <w:r w:rsidRPr="007C66F3">
        <w:rPr>
          <w:sz w:val="22"/>
        </w:rPr>
        <w:t xml:space="preserve">Udržiavacia dávka: </w:t>
      </w:r>
      <w:r w:rsidR="00077317" w:rsidRPr="007C66F3">
        <w:rPr>
          <w:sz w:val="22"/>
        </w:rPr>
        <w:t>o</w:t>
      </w:r>
      <w:r w:rsidRPr="007C66F3">
        <w:rPr>
          <w:sz w:val="22"/>
        </w:rPr>
        <w:t>dporúčaná dávka je 150 mg.</w:t>
      </w:r>
    </w:p>
    <w:p w14:paraId="36E655CB" w14:textId="404B4B80" w:rsidR="004942C5" w:rsidRPr="007C66F3" w:rsidRDefault="004942C5" w:rsidP="001B3531">
      <w:pPr>
        <w:keepNext/>
        <w:numPr>
          <w:ilvl w:val="12"/>
          <w:numId w:val="0"/>
        </w:numPr>
        <w:tabs>
          <w:tab w:val="clear" w:pos="567"/>
        </w:tabs>
        <w:spacing w:line="240" w:lineRule="auto"/>
        <w:rPr>
          <w:b/>
          <w:szCs w:val="22"/>
        </w:rPr>
      </w:pPr>
    </w:p>
    <w:p w14:paraId="36E655CC" w14:textId="73E1C218" w:rsidR="004942C5" w:rsidRPr="007C66F3" w:rsidRDefault="00C44E7E" w:rsidP="004942C5">
      <w:pPr>
        <w:numPr>
          <w:ilvl w:val="12"/>
          <w:numId w:val="0"/>
        </w:numPr>
        <w:tabs>
          <w:tab w:val="clear" w:pos="567"/>
        </w:tabs>
        <w:spacing w:line="240" w:lineRule="auto"/>
        <w:ind w:right="-2"/>
        <w:rPr>
          <w:szCs w:val="22"/>
        </w:rPr>
      </w:pPr>
      <w:r w:rsidRPr="007C66F3">
        <w:t xml:space="preserve">Tento liek musíte používať </w:t>
      </w:r>
      <w:r w:rsidR="00077317" w:rsidRPr="007C66F3">
        <w:t xml:space="preserve">jedenkrát za týždeň </w:t>
      </w:r>
      <w:r w:rsidRPr="007C66F3">
        <w:t>(kedykoľvek počas dňa), v rovnaký deň každý týždeň.</w:t>
      </w:r>
    </w:p>
    <w:p w14:paraId="36E655CD" w14:textId="77777777" w:rsidR="004942C5" w:rsidRPr="007C66F3" w:rsidRDefault="004942C5" w:rsidP="004942C5">
      <w:pPr>
        <w:numPr>
          <w:ilvl w:val="12"/>
          <w:numId w:val="0"/>
        </w:numPr>
        <w:tabs>
          <w:tab w:val="clear" w:pos="567"/>
        </w:tabs>
        <w:spacing w:line="240" w:lineRule="auto"/>
        <w:ind w:right="-2"/>
        <w:rPr>
          <w:szCs w:val="22"/>
        </w:rPr>
      </w:pPr>
    </w:p>
    <w:p w14:paraId="75C9D59D" w14:textId="6CD0ED0C" w:rsidR="00077317" w:rsidRPr="007C66F3" w:rsidRDefault="00077317" w:rsidP="00077317">
      <w:pPr>
        <w:numPr>
          <w:ilvl w:val="12"/>
          <w:numId w:val="0"/>
        </w:numPr>
        <w:tabs>
          <w:tab w:val="clear" w:pos="567"/>
        </w:tabs>
        <w:spacing w:line="240" w:lineRule="auto"/>
        <w:ind w:right="-2"/>
        <w:rPr>
          <w:szCs w:val="22"/>
        </w:rPr>
      </w:pPr>
      <w:r w:rsidRPr="007C66F3">
        <w:t>Poznačte si, ktorý deň v týždni používate Hympavzi</w:t>
      </w:r>
      <w:r w:rsidR="00B74B72" w:rsidRPr="007C66F3">
        <w:t>. P</w:t>
      </w:r>
      <w:r w:rsidRPr="007C66F3">
        <w:t xml:space="preserve">omôže vám to </w:t>
      </w:r>
      <w:r w:rsidR="00B74B72" w:rsidRPr="007C66F3">
        <w:t xml:space="preserve">si spomenúť </w:t>
      </w:r>
      <w:r w:rsidRPr="007C66F3">
        <w:t>, že si máte tento liek injekčne podať jedenkrát za týždeň.</w:t>
      </w:r>
    </w:p>
    <w:p w14:paraId="6E26A186" w14:textId="77777777" w:rsidR="00614D25" w:rsidRPr="007C66F3" w:rsidRDefault="00614D25" w:rsidP="00614D25">
      <w:pPr>
        <w:numPr>
          <w:ilvl w:val="12"/>
          <w:numId w:val="0"/>
        </w:numPr>
        <w:tabs>
          <w:tab w:val="clear" w:pos="567"/>
        </w:tabs>
        <w:spacing w:line="240" w:lineRule="auto"/>
        <w:ind w:right="-2"/>
      </w:pPr>
    </w:p>
    <w:p w14:paraId="5B0F8717" w14:textId="7C1756E4" w:rsidR="00614D25" w:rsidRPr="007C66F3" w:rsidRDefault="00077317" w:rsidP="00614D25">
      <w:pPr>
        <w:numPr>
          <w:ilvl w:val="12"/>
          <w:numId w:val="0"/>
        </w:numPr>
        <w:tabs>
          <w:tab w:val="clear" w:pos="567"/>
        </w:tabs>
        <w:spacing w:line="240" w:lineRule="auto"/>
        <w:ind w:right="-2"/>
        <w:rPr>
          <w:szCs w:val="22"/>
        </w:rPr>
      </w:pPr>
      <w:r w:rsidRPr="007C66F3">
        <w:t>Podľa toho</w:t>
      </w:r>
      <w:r w:rsidR="00614D25" w:rsidRPr="007C66F3">
        <w:t>, ako reagujete na Hympavzi, váš lekár</w:t>
      </w:r>
      <w:r w:rsidR="00B74B72" w:rsidRPr="007C66F3">
        <w:t xml:space="preserve"> vám</w:t>
      </w:r>
      <w:r w:rsidRPr="007C66F3">
        <w:t xml:space="preserve"> môže</w:t>
      </w:r>
      <w:r w:rsidR="00614D25" w:rsidRPr="007C66F3">
        <w:t xml:space="preserve"> zmeniť udržiavaciu dávku podľa potreby</w:t>
      </w:r>
      <w:r w:rsidR="0024265A" w:rsidRPr="007C66F3">
        <w:t>,</w:t>
      </w:r>
      <w:r w:rsidR="00614D25" w:rsidRPr="007C66F3">
        <w:t xml:space="preserve"> </w:t>
      </w:r>
      <w:r w:rsidR="00B74B72" w:rsidRPr="007C66F3">
        <w:t xml:space="preserve">a to </w:t>
      </w:r>
      <w:r w:rsidR="00614D25" w:rsidRPr="007C66F3">
        <w:t xml:space="preserve">až do </w:t>
      </w:r>
      <w:r w:rsidR="00B74B72" w:rsidRPr="007C66F3">
        <w:t>maximálne</w:t>
      </w:r>
      <w:r w:rsidRPr="007C66F3">
        <w:t xml:space="preserve"> </w:t>
      </w:r>
      <w:r w:rsidR="00614D25" w:rsidRPr="007C66F3">
        <w:t xml:space="preserve">300 mg </w:t>
      </w:r>
      <w:r w:rsidR="00F96DC6" w:rsidRPr="007C66F3">
        <w:t>týždenne</w:t>
      </w:r>
      <w:r w:rsidR="00614D25" w:rsidRPr="007C66F3">
        <w:t>.</w:t>
      </w:r>
    </w:p>
    <w:p w14:paraId="36E655CF" w14:textId="77777777" w:rsidR="004942C5" w:rsidRPr="007C66F3" w:rsidRDefault="004942C5" w:rsidP="004942C5">
      <w:pPr>
        <w:numPr>
          <w:ilvl w:val="12"/>
          <w:numId w:val="0"/>
        </w:numPr>
        <w:tabs>
          <w:tab w:val="clear" w:pos="567"/>
        </w:tabs>
        <w:spacing w:line="240" w:lineRule="auto"/>
        <w:ind w:right="-2"/>
        <w:rPr>
          <w:szCs w:val="22"/>
        </w:rPr>
      </w:pPr>
    </w:p>
    <w:p w14:paraId="36E655D0" w14:textId="77777777" w:rsidR="004942C5" w:rsidRPr="007C66F3" w:rsidRDefault="00C44E7E" w:rsidP="00146F30">
      <w:pPr>
        <w:numPr>
          <w:ilvl w:val="12"/>
          <w:numId w:val="0"/>
        </w:numPr>
        <w:tabs>
          <w:tab w:val="clear" w:pos="567"/>
        </w:tabs>
        <w:spacing w:line="240" w:lineRule="auto"/>
        <w:rPr>
          <w:b/>
          <w:szCs w:val="22"/>
        </w:rPr>
      </w:pPr>
      <w:r w:rsidRPr="007C66F3">
        <w:rPr>
          <w:b/>
        </w:rPr>
        <w:t>Používanie u dospievajúcich</w:t>
      </w:r>
    </w:p>
    <w:p w14:paraId="36E655D1" w14:textId="6A29EEF4" w:rsidR="004942C5" w:rsidRPr="007C66F3" w:rsidRDefault="00614D25" w:rsidP="00146F30">
      <w:pPr>
        <w:numPr>
          <w:ilvl w:val="12"/>
          <w:numId w:val="0"/>
        </w:numPr>
        <w:tabs>
          <w:tab w:val="clear" w:pos="567"/>
        </w:tabs>
        <w:spacing w:line="240" w:lineRule="auto"/>
        <w:rPr>
          <w:bCs/>
          <w:szCs w:val="22"/>
        </w:rPr>
      </w:pPr>
      <w:r w:rsidRPr="007C66F3">
        <w:t>Hympavzi</w:t>
      </w:r>
      <w:r w:rsidR="00F96DC6" w:rsidRPr="007C66F3">
        <w:t xml:space="preserve"> sa</w:t>
      </w:r>
      <w:r w:rsidR="00C44E7E" w:rsidRPr="007C66F3">
        <w:t xml:space="preserve"> môž</w:t>
      </w:r>
      <w:r w:rsidR="00F96DC6" w:rsidRPr="007C66F3">
        <w:t>e</w:t>
      </w:r>
      <w:r w:rsidR="00C44E7E" w:rsidRPr="007C66F3">
        <w:t xml:space="preserve"> používať</w:t>
      </w:r>
      <w:r w:rsidR="00F96DC6" w:rsidRPr="007C66F3">
        <w:t xml:space="preserve"> u </w:t>
      </w:r>
      <w:r w:rsidR="00C44E7E" w:rsidRPr="007C66F3">
        <w:t>dospievajúci</w:t>
      </w:r>
      <w:r w:rsidR="00F96DC6" w:rsidRPr="007C66F3">
        <w:t>ch</w:t>
      </w:r>
      <w:r w:rsidR="00C44E7E" w:rsidRPr="007C66F3">
        <w:t xml:space="preserve"> vo veku 12 rokov a starší. Dospievajúci si môže sám injekčne podávať liek za predpokladu, že s tým súhlasí lekár alebo zdravotná sestra a rodič alebo opatrovateľ dospievajúceho</w:t>
      </w:r>
      <w:r w:rsidRPr="007C66F3">
        <w:t xml:space="preserve"> a</w:t>
      </w:r>
      <w:r w:rsidR="00077317" w:rsidRPr="007C66F3">
        <w:t xml:space="preserve"> pacient </w:t>
      </w:r>
      <w:r w:rsidRPr="007C66F3">
        <w:t>je na takéto podávanie vyškolený</w:t>
      </w:r>
      <w:r w:rsidR="00C44E7E" w:rsidRPr="007C66F3">
        <w:t>.</w:t>
      </w:r>
    </w:p>
    <w:p w14:paraId="36E655D2" w14:textId="77777777" w:rsidR="004942C5" w:rsidRPr="007C66F3" w:rsidRDefault="004942C5" w:rsidP="00146F30">
      <w:pPr>
        <w:numPr>
          <w:ilvl w:val="12"/>
          <w:numId w:val="0"/>
        </w:numPr>
        <w:tabs>
          <w:tab w:val="clear" w:pos="567"/>
        </w:tabs>
        <w:spacing w:line="240" w:lineRule="auto"/>
        <w:rPr>
          <w:bCs/>
          <w:szCs w:val="22"/>
        </w:rPr>
      </w:pPr>
    </w:p>
    <w:p w14:paraId="36E655D3" w14:textId="5E5C94D7" w:rsidR="004942C5" w:rsidRPr="007C66F3" w:rsidRDefault="00C44E7E" w:rsidP="00146F30">
      <w:pPr>
        <w:numPr>
          <w:ilvl w:val="12"/>
          <w:numId w:val="0"/>
        </w:numPr>
        <w:tabs>
          <w:tab w:val="clear" w:pos="567"/>
        </w:tabs>
        <w:spacing w:line="240" w:lineRule="auto"/>
        <w:rPr>
          <w:b/>
          <w:szCs w:val="22"/>
        </w:rPr>
      </w:pPr>
      <w:r w:rsidRPr="007C66F3">
        <w:rPr>
          <w:b/>
        </w:rPr>
        <w:t xml:space="preserve">Ak použijete viac </w:t>
      </w:r>
      <w:r w:rsidR="00614D25" w:rsidRPr="007C66F3">
        <w:rPr>
          <w:b/>
        </w:rPr>
        <w:t>Hympavzi</w:t>
      </w:r>
      <w:r w:rsidRPr="007C66F3">
        <w:rPr>
          <w:b/>
        </w:rPr>
        <w:t>, ako máte</w:t>
      </w:r>
    </w:p>
    <w:p w14:paraId="36E655D4" w14:textId="7D21091E" w:rsidR="004942C5" w:rsidRPr="007C66F3" w:rsidRDefault="00C44E7E" w:rsidP="004942C5">
      <w:pPr>
        <w:tabs>
          <w:tab w:val="clear" w:pos="567"/>
        </w:tabs>
        <w:autoSpaceDE w:val="0"/>
        <w:autoSpaceDN w:val="0"/>
        <w:adjustRightInd w:val="0"/>
        <w:spacing w:line="240" w:lineRule="auto"/>
        <w:rPr>
          <w:szCs w:val="22"/>
        </w:rPr>
      </w:pPr>
      <w:r w:rsidRPr="007C66F3">
        <w:t xml:space="preserve">Ak ste použili viac </w:t>
      </w:r>
      <w:r w:rsidR="00614D25" w:rsidRPr="007C66F3">
        <w:t>Hympavzi</w:t>
      </w:r>
      <w:r w:rsidRPr="007C66F3">
        <w:t xml:space="preserve">, ako ste mali, </w:t>
      </w:r>
      <w:r w:rsidR="00077317" w:rsidRPr="007C66F3">
        <w:t>ihneď</w:t>
      </w:r>
      <w:r w:rsidRPr="007C66F3">
        <w:t xml:space="preserve"> to povedzte svojmu lekárovi. Môže </w:t>
      </w:r>
      <w:r w:rsidR="00077317" w:rsidRPr="007C66F3">
        <w:t xml:space="preserve">vám hroziť </w:t>
      </w:r>
      <w:r w:rsidR="0024265A" w:rsidRPr="007C66F3">
        <w:t>vznik</w:t>
      </w:r>
      <w:r w:rsidR="006E5169">
        <w:t xml:space="preserve"> </w:t>
      </w:r>
      <w:r w:rsidRPr="007C66F3">
        <w:t>vedľajších účinkov, ako sú krvné zrazeniny</w:t>
      </w:r>
      <w:r w:rsidR="00CB2381" w:rsidRPr="007C66F3">
        <w:t xml:space="preserve"> </w:t>
      </w:r>
      <w:r w:rsidRPr="007C66F3">
        <w:t xml:space="preserve">a môžete potrebovať lekársku </w:t>
      </w:r>
      <w:r w:rsidR="00F96DC6" w:rsidRPr="007C66F3">
        <w:t>pomoc</w:t>
      </w:r>
      <w:r w:rsidRPr="007C66F3">
        <w:t xml:space="preserve">. Vždy používajte </w:t>
      </w:r>
      <w:r w:rsidR="00614D25" w:rsidRPr="007C66F3">
        <w:t>Hympavzi</w:t>
      </w:r>
      <w:r w:rsidRPr="007C66F3">
        <w:t xml:space="preserve"> presne tak, ako vám povedal váš lekár, a ak si nie ste niečím istý, overte si to u svojho lekára, lekárnika alebo zdravotnej sestry.</w:t>
      </w:r>
    </w:p>
    <w:p w14:paraId="36E655D5" w14:textId="77777777" w:rsidR="004942C5" w:rsidRPr="007C66F3" w:rsidRDefault="004942C5" w:rsidP="004942C5">
      <w:pPr>
        <w:tabs>
          <w:tab w:val="clear" w:pos="567"/>
        </w:tabs>
        <w:autoSpaceDE w:val="0"/>
        <w:autoSpaceDN w:val="0"/>
        <w:adjustRightInd w:val="0"/>
        <w:spacing w:line="240" w:lineRule="auto"/>
        <w:rPr>
          <w:szCs w:val="22"/>
        </w:rPr>
      </w:pPr>
    </w:p>
    <w:p w14:paraId="36E655D6" w14:textId="25B3F0E0" w:rsidR="004942C5" w:rsidRPr="007C66F3" w:rsidRDefault="00C44E7E" w:rsidP="00146F30">
      <w:pPr>
        <w:numPr>
          <w:ilvl w:val="12"/>
          <w:numId w:val="0"/>
        </w:numPr>
        <w:tabs>
          <w:tab w:val="clear" w:pos="567"/>
        </w:tabs>
        <w:spacing w:line="240" w:lineRule="auto"/>
        <w:rPr>
          <w:b/>
          <w:szCs w:val="22"/>
        </w:rPr>
      </w:pPr>
      <w:r w:rsidRPr="007C66F3">
        <w:rPr>
          <w:b/>
        </w:rPr>
        <w:t xml:space="preserve">Ak zabudnete použiť </w:t>
      </w:r>
      <w:r w:rsidR="00614D25" w:rsidRPr="007C66F3">
        <w:rPr>
          <w:b/>
        </w:rPr>
        <w:t>Hympavzi</w:t>
      </w:r>
    </w:p>
    <w:p w14:paraId="36E655D7" w14:textId="081090C7" w:rsidR="004942C5" w:rsidRPr="007C66F3" w:rsidRDefault="00C44E7E">
      <w:pPr>
        <w:pStyle w:val="ListParagraph"/>
        <w:numPr>
          <w:ilvl w:val="0"/>
          <w:numId w:val="9"/>
        </w:numPr>
        <w:ind w:left="360"/>
        <w:rPr>
          <w:sz w:val="22"/>
          <w:szCs w:val="22"/>
        </w:rPr>
      </w:pPr>
      <w:r w:rsidRPr="007C66F3">
        <w:rPr>
          <w:sz w:val="22"/>
        </w:rPr>
        <w:t>Ak zabudnete na svoju plánovanú dávku, podajte si injekciu zabudnutej dávky čo najskôr pred dňom, ke</w:t>
      </w:r>
      <w:r w:rsidR="0024265A" w:rsidRPr="007C66F3">
        <w:rPr>
          <w:sz w:val="22"/>
        </w:rPr>
        <w:t>dy</w:t>
      </w:r>
      <w:r w:rsidRPr="007C66F3">
        <w:rPr>
          <w:sz w:val="22"/>
        </w:rPr>
        <w:t xml:space="preserve"> je naplánovaná nasledujúca dávka. Potom pokračujte v podávaní injekcií lieku podľa harmonogramu. Nepodávajte si injekciou dvojnásobnú dávku, aby ste nahradili vynechanú dávku.</w:t>
      </w:r>
    </w:p>
    <w:p w14:paraId="36E655D8" w14:textId="77777777" w:rsidR="004942C5" w:rsidRPr="007C66F3" w:rsidRDefault="00C44E7E">
      <w:pPr>
        <w:pStyle w:val="ListParagraph"/>
        <w:numPr>
          <w:ilvl w:val="0"/>
          <w:numId w:val="9"/>
        </w:numPr>
        <w:ind w:left="360"/>
        <w:rPr>
          <w:sz w:val="22"/>
          <w:szCs w:val="22"/>
        </w:rPr>
      </w:pPr>
      <w:r w:rsidRPr="007C66F3">
        <w:rPr>
          <w:sz w:val="22"/>
        </w:rPr>
        <w:t>Ak zabudnete na dve plánované dávky za sebou (to znamená, že uplynulo viac ako 13 dní odkedy ste si podali svoju poslednú injekciu), obráťte sa čo najskôr na svojho lekára a opýtajte sa, čo máte robiť.</w:t>
      </w:r>
    </w:p>
    <w:p w14:paraId="36E655D9" w14:textId="77777777" w:rsidR="004942C5" w:rsidRPr="007C66F3" w:rsidRDefault="00C44E7E">
      <w:pPr>
        <w:pStyle w:val="ListParagraph"/>
        <w:numPr>
          <w:ilvl w:val="0"/>
          <w:numId w:val="9"/>
        </w:numPr>
        <w:ind w:left="360"/>
        <w:rPr>
          <w:sz w:val="22"/>
          <w:szCs w:val="22"/>
        </w:rPr>
      </w:pPr>
      <w:r w:rsidRPr="007C66F3">
        <w:rPr>
          <w:sz w:val="22"/>
        </w:rPr>
        <w:lastRenderedPageBreak/>
        <w:t>Ak si nie ste istý, čo robiť, opýtajte sa svojho lekára, lekárnika alebo zdravotnej sestry.</w:t>
      </w:r>
    </w:p>
    <w:p w14:paraId="36E655DA" w14:textId="77777777" w:rsidR="004942C5" w:rsidRPr="007C66F3" w:rsidRDefault="004942C5" w:rsidP="004942C5">
      <w:pPr>
        <w:numPr>
          <w:ilvl w:val="12"/>
          <w:numId w:val="0"/>
        </w:numPr>
        <w:tabs>
          <w:tab w:val="clear" w:pos="567"/>
        </w:tabs>
        <w:spacing w:line="240" w:lineRule="auto"/>
        <w:ind w:right="-2"/>
        <w:rPr>
          <w:szCs w:val="22"/>
        </w:rPr>
      </w:pPr>
    </w:p>
    <w:p w14:paraId="36E655DB" w14:textId="032C8796" w:rsidR="004942C5" w:rsidRPr="007C66F3" w:rsidRDefault="00C44E7E" w:rsidP="00146F30">
      <w:pPr>
        <w:keepNext/>
        <w:numPr>
          <w:ilvl w:val="12"/>
          <w:numId w:val="0"/>
        </w:numPr>
        <w:tabs>
          <w:tab w:val="clear" w:pos="567"/>
        </w:tabs>
        <w:spacing w:line="240" w:lineRule="auto"/>
        <w:rPr>
          <w:b/>
          <w:szCs w:val="22"/>
        </w:rPr>
      </w:pPr>
      <w:r w:rsidRPr="007C66F3">
        <w:rPr>
          <w:b/>
        </w:rPr>
        <w:t xml:space="preserve">Ak prestanete používať </w:t>
      </w:r>
      <w:r w:rsidR="00614D25" w:rsidRPr="007C66F3">
        <w:rPr>
          <w:b/>
        </w:rPr>
        <w:t>Hympavzi</w:t>
      </w:r>
    </w:p>
    <w:p w14:paraId="36E655DC" w14:textId="6A474FA7" w:rsidR="004942C5" w:rsidRPr="007C66F3" w:rsidRDefault="00C44E7E" w:rsidP="004942C5">
      <w:pPr>
        <w:numPr>
          <w:ilvl w:val="12"/>
          <w:numId w:val="0"/>
        </w:numPr>
        <w:tabs>
          <w:tab w:val="clear" w:pos="567"/>
        </w:tabs>
        <w:spacing w:line="240" w:lineRule="auto"/>
        <w:ind w:right="-29"/>
      </w:pPr>
      <w:r w:rsidRPr="007C66F3">
        <w:t xml:space="preserve">Neprestávajte používať </w:t>
      </w:r>
      <w:r w:rsidR="00614D25" w:rsidRPr="007C66F3">
        <w:t>Hympavzi</w:t>
      </w:r>
      <w:r w:rsidRPr="007C66F3">
        <w:t xml:space="preserve"> bez toho, aby ste sa o tom porozprávali so svojím lekárom. Ak prestanete používať </w:t>
      </w:r>
      <w:r w:rsidR="00614D25" w:rsidRPr="007C66F3">
        <w:t>Hympavzi</w:t>
      </w:r>
      <w:r w:rsidRPr="007C66F3">
        <w:t xml:space="preserve">, nemusíte </w:t>
      </w:r>
      <w:r w:rsidR="00F96DC6" w:rsidRPr="007C66F3">
        <w:t xml:space="preserve">už </w:t>
      </w:r>
      <w:r w:rsidRPr="007C66F3">
        <w:t>byť chránený pred krvácaním.</w:t>
      </w:r>
    </w:p>
    <w:p w14:paraId="36E655DD" w14:textId="77777777" w:rsidR="004942C5" w:rsidRPr="007C66F3" w:rsidRDefault="004942C5" w:rsidP="004942C5">
      <w:pPr>
        <w:numPr>
          <w:ilvl w:val="12"/>
          <w:numId w:val="0"/>
        </w:numPr>
        <w:tabs>
          <w:tab w:val="clear" w:pos="567"/>
        </w:tabs>
        <w:spacing w:line="240" w:lineRule="auto"/>
        <w:ind w:right="-29"/>
      </w:pPr>
    </w:p>
    <w:p w14:paraId="36E655DE" w14:textId="77777777" w:rsidR="004942C5" w:rsidRPr="007C66F3" w:rsidRDefault="00C44E7E" w:rsidP="004942C5">
      <w:pPr>
        <w:numPr>
          <w:ilvl w:val="12"/>
          <w:numId w:val="0"/>
        </w:numPr>
        <w:tabs>
          <w:tab w:val="clear" w:pos="567"/>
        </w:tabs>
        <w:spacing w:line="240" w:lineRule="auto"/>
        <w:ind w:right="-29"/>
      </w:pPr>
      <w:r w:rsidRPr="007C66F3">
        <w:t>Ak máte akékoľvek ďalšie otázky týkajúce sa použitia tohto lieku, opýtajte sa svojho lekára, lekárnika alebo zdravotnej sestry.</w:t>
      </w:r>
    </w:p>
    <w:p w14:paraId="36E655DF" w14:textId="77777777" w:rsidR="004942C5" w:rsidRPr="007C66F3" w:rsidRDefault="004942C5" w:rsidP="004942C5">
      <w:pPr>
        <w:numPr>
          <w:ilvl w:val="12"/>
          <w:numId w:val="0"/>
        </w:numPr>
        <w:tabs>
          <w:tab w:val="clear" w:pos="567"/>
        </w:tabs>
        <w:spacing w:line="240" w:lineRule="auto"/>
      </w:pPr>
    </w:p>
    <w:p w14:paraId="36E655E0" w14:textId="77777777" w:rsidR="004942C5" w:rsidRPr="007C66F3" w:rsidRDefault="004942C5" w:rsidP="004942C5">
      <w:pPr>
        <w:numPr>
          <w:ilvl w:val="12"/>
          <w:numId w:val="0"/>
        </w:numPr>
        <w:tabs>
          <w:tab w:val="clear" w:pos="567"/>
        </w:tabs>
        <w:spacing w:line="240" w:lineRule="auto"/>
      </w:pPr>
    </w:p>
    <w:p w14:paraId="36E655E1" w14:textId="77777777" w:rsidR="004942C5" w:rsidRPr="007C66F3" w:rsidRDefault="00C44E7E" w:rsidP="00E33128">
      <w:pPr>
        <w:keepNext/>
        <w:numPr>
          <w:ilvl w:val="12"/>
          <w:numId w:val="0"/>
        </w:numPr>
        <w:tabs>
          <w:tab w:val="clear" w:pos="567"/>
        </w:tabs>
        <w:spacing w:line="240" w:lineRule="auto"/>
        <w:ind w:left="562" w:hanging="562"/>
        <w:outlineLvl w:val="1"/>
      </w:pPr>
      <w:r w:rsidRPr="007C66F3">
        <w:rPr>
          <w:b/>
        </w:rPr>
        <w:t>4.</w:t>
      </w:r>
      <w:r w:rsidRPr="007C66F3">
        <w:rPr>
          <w:b/>
        </w:rPr>
        <w:tab/>
        <w:t>Možné vedľajšie účinky</w:t>
      </w:r>
    </w:p>
    <w:p w14:paraId="36E655E2" w14:textId="77777777" w:rsidR="004942C5" w:rsidRPr="007C66F3" w:rsidRDefault="004942C5" w:rsidP="00E33128">
      <w:pPr>
        <w:keepNext/>
        <w:numPr>
          <w:ilvl w:val="12"/>
          <w:numId w:val="0"/>
        </w:numPr>
        <w:tabs>
          <w:tab w:val="clear" w:pos="567"/>
        </w:tabs>
        <w:spacing w:line="240" w:lineRule="auto"/>
      </w:pPr>
    </w:p>
    <w:p w14:paraId="36E655E3" w14:textId="77777777" w:rsidR="004942C5" w:rsidRPr="007C66F3" w:rsidRDefault="00C44E7E" w:rsidP="005B495F">
      <w:pPr>
        <w:keepNext/>
        <w:numPr>
          <w:ilvl w:val="12"/>
          <w:numId w:val="0"/>
        </w:numPr>
        <w:tabs>
          <w:tab w:val="clear" w:pos="567"/>
        </w:tabs>
        <w:spacing w:line="240" w:lineRule="auto"/>
        <w:ind w:right="-28"/>
        <w:rPr>
          <w:szCs w:val="22"/>
        </w:rPr>
      </w:pPr>
      <w:r w:rsidRPr="007C66F3">
        <w:t>Tak ako všetky lieky, aj tento liek môže spôsobovať vedľajšie účinky, hoci sa neprejavia u každého.</w:t>
      </w:r>
    </w:p>
    <w:p w14:paraId="36E655E4" w14:textId="77777777" w:rsidR="004942C5" w:rsidRPr="007C66F3" w:rsidRDefault="004942C5" w:rsidP="005B495F">
      <w:pPr>
        <w:keepNext/>
        <w:numPr>
          <w:ilvl w:val="12"/>
          <w:numId w:val="0"/>
        </w:numPr>
        <w:tabs>
          <w:tab w:val="clear" w:pos="567"/>
        </w:tabs>
        <w:spacing w:line="240" w:lineRule="auto"/>
        <w:ind w:right="-28"/>
        <w:rPr>
          <w:szCs w:val="22"/>
        </w:rPr>
      </w:pPr>
    </w:p>
    <w:p w14:paraId="36E655E5" w14:textId="77777777" w:rsidR="00807EC0" w:rsidRPr="007C66F3" w:rsidRDefault="00C44E7E" w:rsidP="00E33128">
      <w:pPr>
        <w:keepNext/>
        <w:numPr>
          <w:ilvl w:val="12"/>
          <w:numId w:val="0"/>
        </w:numPr>
        <w:tabs>
          <w:tab w:val="clear" w:pos="567"/>
        </w:tabs>
        <w:spacing w:line="240" w:lineRule="auto"/>
        <w:ind w:right="-28"/>
        <w:rPr>
          <w:b/>
          <w:bCs/>
          <w:szCs w:val="22"/>
        </w:rPr>
      </w:pPr>
      <w:r w:rsidRPr="007C66F3">
        <w:rPr>
          <w:b/>
        </w:rPr>
        <w:t>Závažné vedľajšie účinky</w:t>
      </w:r>
    </w:p>
    <w:p w14:paraId="36E655E6" w14:textId="3D26C724" w:rsidR="004942C5" w:rsidRPr="007C66F3" w:rsidRDefault="006602B3" w:rsidP="005B495F">
      <w:pPr>
        <w:keepNext/>
        <w:numPr>
          <w:ilvl w:val="12"/>
          <w:numId w:val="0"/>
        </w:numPr>
        <w:tabs>
          <w:tab w:val="clear" w:pos="567"/>
        </w:tabs>
        <w:spacing w:line="240" w:lineRule="auto"/>
      </w:pPr>
      <w:r w:rsidRPr="007C66F3">
        <w:t>Hympavzi môže spôsobiť vyrážku (pozorovan</w:t>
      </w:r>
      <w:r w:rsidR="004E0AAB" w:rsidRPr="007C66F3">
        <w:t>é</w:t>
      </w:r>
      <w:r w:rsidRPr="007C66F3">
        <w:t xml:space="preserve"> u</w:t>
      </w:r>
      <w:r w:rsidR="004E0AAB" w:rsidRPr="007C66F3">
        <w:t xml:space="preserve"> menej ako </w:t>
      </w:r>
      <w:r w:rsidRPr="007C66F3">
        <w:t>1 z</w:t>
      </w:r>
      <w:ins w:id="1444" w:author="RWS_1" w:date="2026-03-13T18:09:00Z">
        <w:r w:rsidR="00AF1725">
          <w:t> </w:t>
        </w:r>
      </w:ins>
      <w:ins w:id="1445" w:author="RWS_1" w:date="2026-03-13T18:10:00Z">
        <w:r w:rsidR="00AF1725">
          <w:t>10</w:t>
        </w:r>
      </w:ins>
      <w:del w:id="1446" w:author="RWS_1" w:date="2026-03-13T18:10:00Z">
        <w:r w:rsidRPr="007C66F3" w:rsidDel="00AF1725">
          <w:delText>o 100</w:delText>
        </w:r>
      </w:del>
      <w:r w:rsidRPr="007C66F3">
        <w:t> </w:t>
      </w:r>
      <w:r w:rsidR="004E0AAB" w:rsidRPr="007C66F3">
        <w:t>osôb</w:t>
      </w:r>
      <w:r w:rsidRPr="007C66F3">
        <w:t xml:space="preserve">), ktorá môže byť závažná. </w:t>
      </w:r>
      <w:r w:rsidR="00C44E7E" w:rsidRPr="007C66F3">
        <w:t xml:space="preserve">Ak máte závažnú vyrážku, </w:t>
      </w:r>
      <w:r w:rsidR="00CB2381" w:rsidRPr="007C66F3">
        <w:t xml:space="preserve">ihneď </w:t>
      </w:r>
      <w:r w:rsidR="00C44E7E" w:rsidRPr="007C66F3">
        <w:t>sa obráťte na svojho lekára</w:t>
      </w:r>
      <w:r w:rsidR="00CB2381" w:rsidRPr="007C66F3">
        <w:t>, n</w:t>
      </w:r>
      <w:r w:rsidR="00C44E7E" w:rsidRPr="007C66F3">
        <w:t xml:space="preserve">iektoré vyrážky môžu byť </w:t>
      </w:r>
      <w:r w:rsidR="0024265A" w:rsidRPr="007C66F3">
        <w:t>vážne</w:t>
      </w:r>
      <w:r w:rsidR="00C44E7E" w:rsidRPr="007C66F3">
        <w:t xml:space="preserve">. Nezačnite znovu používať </w:t>
      </w:r>
      <w:r w:rsidRPr="007C66F3">
        <w:t>Hympavzi</w:t>
      </w:r>
      <w:r w:rsidR="00C44E7E" w:rsidRPr="007C66F3">
        <w:t xml:space="preserve">, kým sa </w:t>
      </w:r>
      <w:r w:rsidR="00F96DC6" w:rsidRPr="007C66F3">
        <w:t xml:space="preserve">o vyrážke neporozprávate </w:t>
      </w:r>
      <w:r w:rsidR="00C44E7E" w:rsidRPr="007C66F3">
        <w:t>so</w:t>
      </w:r>
      <w:r w:rsidR="00F96DC6" w:rsidRPr="007C66F3">
        <w:t> </w:t>
      </w:r>
      <w:r w:rsidR="00C44E7E" w:rsidRPr="007C66F3">
        <w:t>svojím lekárom.</w:t>
      </w:r>
    </w:p>
    <w:p w14:paraId="67F509A6" w14:textId="77777777" w:rsidR="00885DD8" w:rsidRPr="007C66F3" w:rsidRDefault="00885DD8" w:rsidP="004942C5">
      <w:pPr>
        <w:numPr>
          <w:ilvl w:val="12"/>
          <w:numId w:val="0"/>
        </w:numPr>
        <w:tabs>
          <w:tab w:val="clear" w:pos="567"/>
        </w:tabs>
        <w:spacing w:line="240" w:lineRule="auto"/>
        <w:ind w:right="-2"/>
      </w:pPr>
    </w:p>
    <w:p w14:paraId="180BDF7E" w14:textId="2AA06A83" w:rsidR="00885DD8" w:rsidRPr="007C66F3" w:rsidRDefault="003A413B" w:rsidP="004942C5">
      <w:pPr>
        <w:numPr>
          <w:ilvl w:val="12"/>
          <w:numId w:val="0"/>
        </w:numPr>
        <w:tabs>
          <w:tab w:val="clear" w:pos="567"/>
        </w:tabs>
        <w:spacing w:line="240" w:lineRule="auto"/>
        <w:ind w:right="-2"/>
      </w:pPr>
      <w:r w:rsidRPr="007C66F3">
        <w:t xml:space="preserve">Hympavzi môže spôsobiť </w:t>
      </w:r>
      <w:r w:rsidR="00C20857">
        <w:t xml:space="preserve">vznik </w:t>
      </w:r>
      <w:r w:rsidRPr="007C66F3">
        <w:t>krvn</w:t>
      </w:r>
      <w:r w:rsidR="00C20857">
        <w:t>ých</w:t>
      </w:r>
      <w:r w:rsidRPr="007C66F3">
        <w:t xml:space="preserve"> zrazen</w:t>
      </w:r>
      <w:r w:rsidR="00C20857">
        <w:t>í</w:t>
      </w:r>
      <w:r w:rsidRPr="007C66F3">
        <w:t xml:space="preserve">n (tromboembolizmus) (pozorované </w:t>
      </w:r>
      <w:r w:rsidR="00266AB6" w:rsidRPr="007C66F3">
        <w:t>u menej ako 1 zo 100 osôb</w:t>
      </w:r>
      <w:r w:rsidRPr="007C66F3">
        <w:t xml:space="preserve">). </w:t>
      </w:r>
      <w:r w:rsidR="00E672E4" w:rsidRPr="007C66F3">
        <w:t xml:space="preserve">Ak spozorujete akékoľvek </w:t>
      </w:r>
      <w:r w:rsidR="00CB2381" w:rsidRPr="007C66F3">
        <w:t xml:space="preserve">príznaky alebo </w:t>
      </w:r>
      <w:r w:rsidR="00E672E4" w:rsidRPr="007C66F3">
        <w:t xml:space="preserve">prejavy možnej krvnej zrazeniny, </w:t>
      </w:r>
      <w:r w:rsidR="00CB2381" w:rsidRPr="007C66F3">
        <w:t xml:space="preserve">ihneď </w:t>
      </w:r>
      <w:r w:rsidR="00E672E4" w:rsidRPr="007C66F3">
        <w:t xml:space="preserve">prestaňte používať </w:t>
      </w:r>
      <w:r w:rsidR="006602B3" w:rsidRPr="007C66F3">
        <w:t>Hympavzi</w:t>
      </w:r>
      <w:r w:rsidR="00E672E4" w:rsidRPr="007C66F3">
        <w:t xml:space="preserve"> a obráťte sa na svojho lekára. Pozrite si časť 2, „Čo potrebujete vedieť predtým, ako použijete </w:t>
      </w:r>
      <w:r w:rsidR="006602B3" w:rsidRPr="007C66F3">
        <w:t>Hympavzi</w:t>
      </w:r>
      <w:r w:rsidR="00E672E4" w:rsidRPr="007C66F3">
        <w:t xml:space="preserve">“, kde je uvedený zoznam možných príznakov krvnej zrazeniny (tromboembolická </w:t>
      </w:r>
      <w:r w:rsidR="00F96DC6" w:rsidRPr="007C66F3">
        <w:t>príhoda</w:t>
      </w:r>
      <w:r w:rsidR="00E672E4" w:rsidRPr="007C66F3">
        <w:t>).</w:t>
      </w:r>
    </w:p>
    <w:p w14:paraId="36E655E7" w14:textId="77777777" w:rsidR="004942C5" w:rsidRPr="007C66F3" w:rsidRDefault="004942C5" w:rsidP="004942C5">
      <w:pPr>
        <w:numPr>
          <w:ilvl w:val="12"/>
          <w:numId w:val="0"/>
        </w:numPr>
        <w:tabs>
          <w:tab w:val="clear" w:pos="567"/>
        </w:tabs>
        <w:spacing w:line="240" w:lineRule="auto"/>
        <w:ind w:right="-2"/>
      </w:pPr>
    </w:p>
    <w:p w14:paraId="36E655E8" w14:textId="77777777" w:rsidR="00A5206E" w:rsidRPr="007C66F3" w:rsidRDefault="00C44E7E" w:rsidP="00A5206E">
      <w:pPr>
        <w:numPr>
          <w:ilvl w:val="12"/>
          <w:numId w:val="0"/>
        </w:numPr>
        <w:tabs>
          <w:tab w:val="clear" w:pos="567"/>
        </w:tabs>
        <w:spacing w:line="240" w:lineRule="auto"/>
        <w:ind w:right="-2"/>
      </w:pPr>
      <w:r w:rsidRPr="007C66F3">
        <w:rPr>
          <w:b/>
        </w:rPr>
        <w:t>Iné vedľajšie účinky</w:t>
      </w:r>
    </w:p>
    <w:p w14:paraId="36E655E9" w14:textId="6722EDFE" w:rsidR="004942C5" w:rsidRPr="007C66F3" w:rsidRDefault="00C44E7E" w:rsidP="004942C5">
      <w:pPr>
        <w:numPr>
          <w:ilvl w:val="12"/>
          <w:numId w:val="0"/>
        </w:numPr>
        <w:tabs>
          <w:tab w:val="clear" w:pos="567"/>
        </w:tabs>
        <w:spacing w:line="240" w:lineRule="auto"/>
        <w:ind w:right="-2"/>
      </w:pPr>
      <w:r w:rsidRPr="007C66F3">
        <w:t>Ak sa u vás objaví ktorýkoľvek z týchto vedľajších účinkov, povedzte to svojmu lekárovi</w:t>
      </w:r>
      <w:r w:rsidR="003A413B" w:rsidRPr="007C66F3">
        <w:t>,</w:t>
      </w:r>
      <w:r w:rsidRPr="007C66F3">
        <w:t xml:space="preserve"> zdravotnej sestre</w:t>
      </w:r>
      <w:r w:rsidR="003A413B" w:rsidRPr="007C66F3">
        <w:t xml:space="preserve"> alebo lekárnikovi</w:t>
      </w:r>
      <w:r w:rsidRPr="007C66F3">
        <w:t>.</w:t>
      </w:r>
    </w:p>
    <w:p w14:paraId="36E655EA" w14:textId="77777777" w:rsidR="004942C5" w:rsidRPr="007C66F3" w:rsidRDefault="004942C5" w:rsidP="004942C5">
      <w:pPr>
        <w:numPr>
          <w:ilvl w:val="12"/>
          <w:numId w:val="0"/>
        </w:numPr>
        <w:tabs>
          <w:tab w:val="clear" w:pos="567"/>
        </w:tabs>
        <w:spacing w:line="240" w:lineRule="auto"/>
        <w:ind w:right="-2"/>
        <w:rPr>
          <w:bCs/>
          <w:szCs w:val="22"/>
        </w:rPr>
      </w:pPr>
    </w:p>
    <w:p w14:paraId="36E655EB" w14:textId="47F69EDD" w:rsidR="004942C5" w:rsidRPr="007C66F3" w:rsidRDefault="00C44E7E" w:rsidP="004942C5">
      <w:pPr>
        <w:tabs>
          <w:tab w:val="clear" w:pos="567"/>
        </w:tabs>
        <w:spacing w:line="240" w:lineRule="auto"/>
        <w:ind w:right="-2"/>
        <w:rPr>
          <w:b/>
        </w:rPr>
      </w:pPr>
      <w:r w:rsidRPr="007C66F3">
        <w:rPr>
          <w:b/>
        </w:rPr>
        <w:t>Veľmi časté</w:t>
      </w:r>
      <w:r w:rsidRPr="007C66F3">
        <w:t xml:space="preserve"> (môžu postihovať viac ako 1 z 10 </w:t>
      </w:r>
      <w:r w:rsidR="004E0AAB" w:rsidRPr="007C66F3">
        <w:t>osôb</w:t>
      </w:r>
      <w:r w:rsidRPr="007C66F3">
        <w:t>)</w:t>
      </w:r>
    </w:p>
    <w:p w14:paraId="36E655EC" w14:textId="12630C92" w:rsidR="004942C5" w:rsidRPr="007C66F3" w:rsidRDefault="00CB2381">
      <w:pPr>
        <w:pStyle w:val="ListParagraph"/>
        <w:numPr>
          <w:ilvl w:val="0"/>
          <w:numId w:val="14"/>
        </w:numPr>
        <w:ind w:left="360"/>
        <w:rPr>
          <w:sz w:val="22"/>
          <w:szCs w:val="22"/>
        </w:rPr>
      </w:pPr>
      <w:r w:rsidRPr="007C66F3">
        <w:rPr>
          <w:sz w:val="22"/>
        </w:rPr>
        <w:t xml:space="preserve">reakcia v mieste podania injekcie </w:t>
      </w:r>
      <w:r w:rsidR="00C44E7E" w:rsidRPr="007C66F3">
        <w:rPr>
          <w:sz w:val="22"/>
        </w:rPr>
        <w:t xml:space="preserve">(vrátane svrbenia, opuchu, začervenania, bolesti, modriny, </w:t>
      </w:r>
      <w:ins w:id="1447" w:author="RWS_1" w:date="2026-03-13T18:10:00Z">
        <w:r w:rsidR="00AF1725">
          <w:rPr>
            <w:sz w:val="22"/>
          </w:rPr>
          <w:t xml:space="preserve">krvácania, </w:t>
        </w:r>
      </w:ins>
      <w:r w:rsidR="00C44E7E" w:rsidRPr="007C66F3">
        <w:rPr>
          <w:sz w:val="22"/>
        </w:rPr>
        <w:t>stvrdnutia)</w:t>
      </w:r>
    </w:p>
    <w:p w14:paraId="36E655ED" w14:textId="77777777" w:rsidR="004942C5" w:rsidRPr="007C66F3" w:rsidRDefault="004942C5" w:rsidP="004942C5">
      <w:pPr>
        <w:tabs>
          <w:tab w:val="clear" w:pos="567"/>
        </w:tabs>
        <w:spacing w:line="240" w:lineRule="auto"/>
        <w:ind w:right="-2"/>
        <w:rPr>
          <w:bCs/>
        </w:rPr>
      </w:pPr>
    </w:p>
    <w:p w14:paraId="36E655EE" w14:textId="45DF20A3" w:rsidR="004942C5" w:rsidRPr="007C66F3" w:rsidRDefault="00C44E7E" w:rsidP="004942C5">
      <w:pPr>
        <w:tabs>
          <w:tab w:val="clear" w:pos="567"/>
        </w:tabs>
        <w:spacing w:line="240" w:lineRule="auto"/>
        <w:ind w:right="-2"/>
      </w:pPr>
      <w:r w:rsidRPr="007C66F3">
        <w:rPr>
          <w:b/>
        </w:rPr>
        <w:t>Časté</w:t>
      </w:r>
      <w:r w:rsidRPr="007C66F3">
        <w:t xml:space="preserve"> (môžu postihovať </w:t>
      </w:r>
      <w:r w:rsidR="004E0AAB" w:rsidRPr="007C66F3">
        <w:t xml:space="preserve">menej ako </w:t>
      </w:r>
      <w:r w:rsidRPr="007C66F3">
        <w:t>1 z 10 </w:t>
      </w:r>
      <w:r w:rsidR="004E0AAB" w:rsidRPr="007C66F3">
        <w:t>osôb</w:t>
      </w:r>
      <w:r w:rsidRPr="007C66F3">
        <w:t>)</w:t>
      </w:r>
    </w:p>
    <w:p w14:paraId="36E655EF" w14:textId="687FD9B7" w:rsidR="004942C5" w:rsidRPr="007C66F3" w:rsidRDefault="00CB2381">
      <w:pPr>
        <w:pStyle w:val="ListParagraph"/>
        <w:numPr>
          <w:ilvl w:val="0"/>
          <w:numId w:val="15"/>
        </w:numPr>
        <w:ind w:left="360"/>
        <w:rPr>
          <w:bCs/>
          <w:sz w:val="22"/>
          <w:szCs w:val="22"/>
        </w:rPr>
      </w:pPr>
      <w:r w:rsidRPr="007C66F3">
        <w:rPr>
          <w:sz w:val="22"/>
        </w:rPr>
        <w:t xml:space="preserve">bolesť </w:t>
      </w:r>
      <w:r w:rsidR="00C44E7E" w:rsidRPr="007C66F3">
        <w:rPr>
          <w:sz w:val="22"/>
        </w:rPr>
        <w:t>hlavy</w:t>
      </w:r>
    </w:p>
    <w:p w14:paraId="07763037" w14:textId="0BD02537" w:rsidR="006602B3" w:rsidRPr="007C66F3" w:rsidRDefault="00CB2381">
      <w:pPr>
        <w:pStyle w:val="ListParagraph"/>
        <w:numPr>
          <w:ilvl w:val="0"/>
          <w:numId w:val="15"/>
        </w:numPr>
        <w:ind w:left="360"/>
        <w:rPr>
          <w:bCs/>
          <w:sz w:val="22"/>
          <w:szCs w:val="22"/>
        </w:rPr>
      </w:pPr>
      <w:r w:rsidRPr="007C66F3">
        <w:rPr>
          <w:sz w:val="22"/>
        </w:rPr>
        <w:t xml:space="preserve">vysoký </w:t>
      </w:r>
      <w:r w:rsidR="006602B3" w:rsidRPr="007C66F3">
        <w:rPr>
          <w:sz w:val="22"/>
        </w:rPr>
        <w:t>krvný tlak</w:t>
      </w:r>
    </w:p>
    <w:p w14:paraId="36E655F0" w14:textId="18E223D4" w:rsidR="004942C5" w:rsidRPr="007C66F3" w:rsidRDefault="00CB2381">
      <w:pPr>
        <w:pStyle w:val="ListParagraph"/>
        <w:numPr>
          <w:ilvl w:val="0"/>
          <w:numId w:val="15"/>
        </w:numPr>
        <w:ind w:left="360"/>
        <w:rPr>
          <w:bCs/>
          <w:sz w:val="22"/>
          <w:szCs w:val="22"/>
        </w:rPr>
      </w:pPr>
      <w:r w:rsidRPr="007C66F3">
        <w:rPr>
          <w:sz w:val="22"/>
        </w:rPr>
        <w:t xml:space="preserve">svrbenie </w:t>
      </w:r>
      <w:r w:rsidR="006602B3" w:rsidRPr="007C66F3">
        <w:rPr>
          <w:sz w:val="22"/>
        </w:rPr>
        <w:t>(pruritus)</w:t>
      </w:r>
    </w:p>
    <w:p w14:paraId="36E655F1" w14:textId="77777777" w:rsidR="004942C5" w:rsidRPr="007C66F3" w:rsidRDefault="004942C5" w:rsidP="004942C5">
      <w:pPr>
        <w:tabs>
          <w:tab w:val="clear" w:pos="567"/>
        </w:tabs>
        <w:spacing w:line="240" w:lineRule="auto"/>
        <w:ind w:right="-2"/>
      </w:pPr>
    </w:p>
    <w:p w14:paraId="36E655F2" w14:textId="77777777" w:rsidR="004942C5" w:rsidRPr="007C66F3" w:rsidRDefault="00C44E7E" w:rsidP="001B3531">
      <w:pPr>
        <w:keepNext/>
        <w:numPr>
          <w:ilvl w:val="12"/>
          <w:numId w:val="0"/>
        </w:numPr>
        <w:spacing w:line="240" w:lineRule="auto"/>
        <w:rPr>
          <w:b/>
          <w:szCs w:val="22"/>
        </w:rPr>
      </w:pPr>
      <w:r w:rsidRPr="007C66F3">
        <w:rPr>
          <w:b/>
        </w:rPr>
        <w:t>Hlásenie vedľajších účinkov</w:t>
      </w:r>
    </w:p>
    <w:p w14:paraId="36E655F3" w14:textId="58CA9FB5" w:rsidR="004942C5" w:rsidRPr="007C66F3" w:rsidRDefault="00C44E7E" w:rsidP="001B3531">
      <w:pPr>
        <w:pStyle w:val="BodytextAgency"/>
        <w:keepNext/>
        <w:spacing w:after="0" w:line="240" w:lineRule="auto"/>
        <w:rPr>
          <w:rFonts w:ascii="Times New Roman" w:hAnsi="Times New Roman"/>
          <w:sz w:val="22"/>
        </w:rPr>
      </w:pPr>
      <w:r w:rsidRPr="007C66F3">
        <w:rPr>
          <w:rFonts w:ascii="Times New Roman" w:hAnsi="Times New Roman"/>
          <w:sz w:val="22"/>
        </w:rPr>
        <w:t>Ak sa u vás vyskytne akýkoľvek vedľajší účinok, obráťte sa na svojho lekára, lekárnika alebo zdravotnú sestru.</w:t>
      </w:r>
      <w:r w:rsidRPr="007C66F3">
        <w:rPr>
          <w:rFonts w:ascii="Times New Roman" w:hAnsi="Times New Roman"/>
          <w:color w:val="000000" w:themeColor="text1"/>
          <w:sz w:val="22"/>
        </w:rPr>
        <w:t xml:space="preserve"> </w:t>
      </w:r>
      <w:r w:rsidRPr="007C66F3">
        <w:rPr>
          <w:rFonts w:ascii="Times New Roman" w:hAnsi="Times New Roman"/>
          <w:sz w:val="22"/>
        </w:rPr>
        <w:t>To sa týka aj akýchkoľvek vedľajších účinkov, ktoré nie sú uvedené v tejto písomnej informácii.</w:t>
      </w:r>
      <w:r w:rsidRPr="007C66F3">
        <w:rPr>
          <w:rFonts w:ascii="Times New Roman" w:hAnsi="Times New Roman" w:cs="Times New Roman"/>
          <w:sz w:val="22"/>
          <w:szCs w:val="22"/>
        </w:rPr>
        <w:t xml:space="preserve"> </w:t>
      </w:r>
      <w:r w:rsidRPr="007C66F3">
        <w:rPr>
          <w:rFonts w:ascii="Times New Roman" w:hAnsi="Times New Roman"/>
          <w:sz w:val="22"/>
        </w:rPr>
        <w:t xml:space="preserve">Vedľajšie účinky môžete hlásiť aj priamo na </w:t>
      </w:r>
      <w:r w:rsidRPr="00561326">
        <w:rPr>
          <w:rFonts w:ascii="Times New Roman" w:hAnsi="Times New Roman"/>
          <w:sz w:val="22"/>
          <w:highlight w:val="lightGray"/>
        </w:rPr>
        <w:t>národné centrum hlásenia uvedené v </w:t>
      </w:r>
      <w:hyperlink r:id="rId25" w:history="1">
        <w:r w:rsidRPr="00561326">
          <w:rPr>
            <w:rStyle w:val="Hyperlink"/>
            <w:rFonts w:ascii="Times New Roman" w:hAnsi="Times New Roman" w:cs="Times New Roman"/>
            <w:sz w:val="22"/>
            <w:highlight w:val="lightGray"/>
          </w:rPr>
          <w:t>Prílohe V</w:t>
        </w:r>
      </w:hyperlink>
      <w:r w:rsidRPr="007C66F3">
        <w:rPr>
          <w:rFonts w:ascii="Times New Roman" w:hAnsi="Times New Roman"/>
          <w:sz w:val="22"/>
        </w:rPr>
        <w:t>. Hlásením vedľajších účinkov môžete prispieť k získaniu ďalších informácií o bezpečnosti tohto lieku.</w:t>
      </w:r>
    </w:p>
    <w:p w14:paraId="36E655F4" w14:textId="77777777" w:rsidR="004942C5" w:rsidRPr="007C66F3" w:rsidRDefault="004942C5" w:rsidP="004942C5">
      <w:pPr>
        <w:autoSpaceDE w:val="0"/>
        <w:autoSpaceDN w:val="0"/>
        <w:adjustRightInd w:val="0"/>
        <w:spacing w:line="240" w:lineRule="auto"/>
        <w:rPr>
          <w:szCs w:val="22"/>
        </w:rPr>
      </w:pPr>
    </w:p>
    <w:p w14:paraId="36E655F5" w14:textId="77777777" w:rsidR="004942C5" w:rsidRPr="007C66F3" w:rsidRDefault="004942C5" w:rsidP="004942C5">
      <w:pPr>
        <w:autoSpaceDE w:val="0"/>
        <w:autoSpaceDN w:val="0"/>
        <w:adjustRightInd w:val="0"/>
        <w:spacing w:line="240" w:lineRule="auto"/>
        <w:rPr>
          <w:szCs w:val="22"/>
        </w:rPr>
      </w:pPr>
    </w:p>
    <w:p w14:paraId="36E655F6" w14:textId="2E256666" w:rsidR="004942C5" w:rsidRPr="007C66F3" w:rsidRDefault="00C44E7E" w:rsidP="00147E61">
      <w:pPr>
        <w:keepNext/>
        <w:numPr>
          <w:ilvl w:val="12"/>
          <w:numId w:val="0"/>
        </w:numPr>
        <w:tabs>
          <w:tab w:val="clear" w:pos="567"/>
        </w:tabs>
        <w:spacing w:line="240" w:lineRule="auto"/>
        <w:ind w:left="562" w:hanging="562"/>
        <w:outlineLvl w:val="1"/>
        <w:rPr>
          <w:b/>
          <w:szCs w:val="22"/>
        </w:rPr>
      </w:pPr>
      <w:r w:rsidRPr="007C66F3">
        <w:rPr>
          <w:b/>
        </w:rPr>
        <w:t>5.</w:t>
      </w:r>
      <w:r w:rsidRPr="007C66F3">
        <w:rPr>
          <w:b/>
        </w:rPr>
        <w:tab/>
        <w:t xml:space="preserve">Ako uchovávať </w:t>
      </w:r>
      <w:r w:rsidR="006602B3" w:rsidRPr="007C66F3">
        <w:rPr>
          <w:b/>
        </w:rPr>
        <w:t>Hympavzi</w:t>
      </w:r>
    </w:p>
    <w:p w14:paraId="36E655F7" w14:textId="77777777" w:rsidR="004942C5" w:rsidRPr="007C66F3" w:rsidRDefault="004942C5" w:rsidP="00147E61">
      <w:pPr>
        <w:keepNext/>
        <w:numPr>
          <w:ilvl w:val="12"/>
          <w:numId w:val="0"/>
        </w:numPr>
        <w:tabs>
          <w:tab w:val="clear" w:pos="567"/>
        </w:tabs>
        <w:spacing w:line="240" w:lineRule="auto"/>
        <w:ind w:right="-2"/>
        <w:rPr>
          <w:szCs w:val="22"/>
        </w:rPr>
      </w:pPr>
    </w:p>
    <w:p w14:paraId="36E655F8" w14:textId="77777777" w:rsidR="004942C5" w:rsidRPr="007C66F3" w:rsidRDefault="00C44E7E" w:rsidP="00D6124F">
      <w:pPr>
        <w:keepNext/>
        <w:numPr>
          <w:ilvl w:val="12"/>
          <w:numId w:val="0"/>
        </w:numPr>
        <w:tabs>
          <w:tab w:val="clear" w:pos="567"/>
        </w:tabs>
        <w:spacing w:line="240" w:lineRule="auto"/>
        <w:ind w:right="-2"/>
        <w:rPr>
          <w:szCs w:val="22"/>
        </w:rPr>
      </w:pPr>
      <w:r w:rsidRPr="007C66F3">
        <w:t>Tento liek uchovávajte mimo dohľadu a dosahu detí.</w:t>
      </w:r>
    </w:p>
    <w:p w14:paraId="36E655F9" w14:textId="77777777" w:rsidR="004942C5" w:rsidRPr="007C66F3" w:rsidRDefault="004942C5" w:rsidP="004942C5">
      <w:pPr>
        <w:numPr>
          <w:ilvl w:val="12"/>
          <w:numId w:val="0"/>
        </w:numPr>
        <w:tabs>
          <w:tab w:val="clear" w:pos="567"/>
        </w:tabs>
        <w:spacing w:line="240" w:lineRule="auto"/>
        <w:ind w:right="-2"/>
        <w:rPr>
          <w:szCs w:val="22"/>
        </w:rPr>
      </w:pPr>
    </w:p>
    <w:p w14:paraId="36E655FA" w14:textId="598BF791" w:rsidR="004942C5" w:rsidRPr="007C66F3" w:rsidRDefault="00C44E7E" w:rsidP="004942C5">
      <w:pPr>
        <w:numPr>
          <w:ilvl w:val="12"/>
          <w:numId w:val="0"/>
        </w:numPr>
        <w:tabs>
          <w:tab w:val="clear" w:pos="567"/>
        </w:tabs>
        <w:spacing w:line="240" w:lineRule="auto"/>
        <w:ind w:right="-2"/>
        <w:rPr>
          <w:szCs w:val="22"/>
        </w:rPr>
      </w:pPr>
      <w:r w:rsidRPr="007C66F3">
        <w:t xml:space="preserve">Nepoužívajte tento liek po dátume exspirácie, ktorý je uvedený na </w:t>
      </w:r>
      <w:r w:rsidR="00CB2381" w:rsidRPr="007C66F3">
        <w:t xml:space="preserve">štítku </w:t>
      </w:r>
      <w:r w:rsidRPr="007C66F3">
        <w:t>naplneného pera a na škatuli po EXP. Dátum exspirácie sa vzťahuje na posledný deň v danom mesiaci.</w:t>
      </w:r>
    </w:p>
    <w:p w14:paraId="36E655FB" w14:textId="77777777" w:rsidR="004942C5" w:rsidRPr="007C66F3" w:rsidRDefault="004942C5" w:rsidP="004942C5">
      <w:pPr>
        <w:numPr>
          <w:ilvl w:val="12"/>
          <w:numId w:val="0"/>
        </w:numPr>
        <w:tabs>
          <w:tab w:val="clear" w:pos="567"/>
        </w:tabs>
        <w:spacing w:line="240" w:lineRule="auto"/>
        <w:ind w:right="-2"/>
        <w:rPr>
          <w:szCs w:val="22"/>
        </w:rPr>
      </w:pPr>
    </w:p>
    <w:p w14:paraId="36E655FC" w14:textId="77777777" w:rsidR="004942C5" w:rsidRPr="007C66F3" w:rsidRDefault="00C44E7E" w:rsidP="004942C5">
      <w:pPr>
        <w:rPr>
          <w:szCs w:val="22"/>
        </w:rPr>
      </w:pPr>
      <w:r w:rsidRPr="007C66F3">
        <w:t>Uchovávajte v chladničke (2 °C – 8 °C). Neuchovávajte v mrazničke.</w:t>
      </w:r>
    </w:p>
    <w:p w14:paraId="36E655FD" w14:textId="77777777" w:rsidR="004942C5" w:rsidRPr="007C66F3" w:rsidRDefault="004942C5" w:rsidP="004942C5">
      <w:pPr>
        <w:rPr>
          <w:szCs w:val="22"/>
        </w:rPr>
      </w:pPr>
    </w:p>
    <w:p w14:paraId="36E655FE" w14:textId="77777777" w:rsidR="004942C5" w:rsidRPr="007C66F3" w:rsidRDefault="00C44E7E" w:rsidP="004942C5">
      <w:pPr>
        <w:rPr>
          <w:szCs w:val="22"/>
        </w:rPr>
      </w:pPr>
      <w:r w:rsidRPr="007C66F3">
        <w:t>Naplnené pero uchovávajte v pôvodnom obale na ochranu pred svetlom.</w:t>
      </w:r>
    </w:p>
    <w:p w14:paraId="36E655FF" w14:textId="77777777" w:rsidR="004942C5" w:rsidRPr="007C66F3" w:rsidRDefault="004942C5" w:rsidP="004942C5">
      <w:pPr>
        <w:rPr>
          <w:szCs w:val="22"/>
        </w:rPr>
      </w:pPr>
    </w:p>
    <w:p w14:paraId="36E65600" w14:textId="1BF3EEB3" w:rsidR="004942C5" w:rsidRPr="007C66F3" w:rsidRDefault="006602B3" w:rsidP="004942C5">
      <w:pPr>
        <w:rPr>
          <w:szCs w:val="22"/>
        </w:rPr>
      </w:pPr>
      <w:r w:rsidRPr="007C66F3">
        <w:lastRenderedPageBreak/>
        <w:t>Hympavzi</w:t>
      </w:r>
      <w:r w:rsidR="00C44E7E" w:rsidRPr="007C66F3">
        <w:t xml:space="preserve"> sa môže vybrať z chladničky a uchovávať v pôvodnom obale </w:t>
      </w:r>
      <w:r w:rsidR="00987217" w:rsidRPr="007C66F3">
        <w:t xml:space="preserve">najviac </w:t>
      </w:r>
      <w:r w:rsidR="00C44E7E" w:rsidRPr="007C66F3">
        <w:t>7 dní pri izbovej teplote (</w:t>
      </w:r>
      <w:r w:rsidR="00987217" w:rsidRPr="007C66F3">
        <w:t xml:space="preserve">do </w:t>
      </w:r>
      <w:r w:rsidR="00C44E7E" w:rsidRPr="007C66F3">
        <w:t>30 </w:t>
      </w:r>
      <w:r w:rsidR="00C44E7E" w:rsidRPr="007C66F3">
        <w:rPr>
          <w:shd w:val="clear" w:color="auto" w:fill="FFFFFF"/>
        </w:rPr>
        <w:t xml:space="preserve">°C). </w:t>
      </w:r>
      <w:r w:rsidR="00987217" w:rsidRPr="007C66F3">
        <w:rPr>
          <w:shd w:val="clear" w:color="auto" w:fill="FFFFFF"/>
        </w:rPr>
        <w:t>Nedávajte Hympavzi späť do chladničky p</w:t>
      </w:r>
      <w:r w:rsidR="00C44E7E" w:rsidRPr="007C66F3">
        <w:rPr>
          <w:shd w:val="clear" w:color="auto" w:fill="FFFFFF"/>
        </w:rPr>
        <w:t>o</w:t>
      </w:r>
      <w:r w:rsidR="00987217" w:rsidRPr="007C66F3">
        <w:rPr>
          <w:shd w:val="clear" w:color="auto" w:fill="FFFFFF"/>
        </w:rPr>
        <w:t xml:space="preserve"> </w:t>
      </w:r>
      <w:r w:rsidR="00C44E7E" w:rsidRPr="007C66F3">
        <w:rPr>
          <w:shd w:val="clear" w:color="auto" w:fill="FFFFFF"/>
        </w:rPr>
        <w:t>tom</w:t>
      </w:r>
      <w:r w:rsidR="00987217" w:rsidRPr="007C66F3">
        <w:rPr>
          <w:shd w:val="clear" w:color="auto" w:fill="FFFFFF"/>
        </w:rPr>
        <w:t>,</w:t>
      </w:r>
      <w:r w:rsidR="00C44E7E" w:rsidRPr="007C66F3">
        <w:rPr>
          <w:shd w:val="clear" w:color="auto" w:fill="FFFFFF"/>
        </w:rPr>
        <w:t xml:space="preserve"> ako sa uchovával pri izbovej teplote. Ak bol </w:t>
      </w:r>
      <w:r w:rsidRPr="007C66F3">
        <w:rPr>
          <w:shd w:val="clear" w:color="auto" w:fill="FFFFFF"/>
        </w:rPr>
        <w:t>Hympavzi</w:t>
      </w:r>
      <w:r w:rsidR="00C44E7E" w:rsidRPr="007C66F3">
        <w:rPr>
          <w:shd w:val="clear" w:color="auto" w:fill="FFFFFF"/>
        </w:rPr>
        <w:t xml:space="preserve"> pri izbovej teplote</w:t>
      </w:r>
      <w:r w:rsidR="00C44E7E" w:rsidRPr="007C66F3">
        <w:t xml:space="preserve"> viac ako 7 dní, zahoďte ho, aj keď obsahuje nepoužitý liek.</w:t>
      </w:r>
    </w:p>
    <w:p w14:paraId="36E65601" w14:textId="77777777" w:rsidR="004942C5" w:rsidRPr="007C66F3" w:rsidRDefault="004942C5" w:rsidP="004942C5">
      <w:pPr>
        <w:rPr>
          <w:szCs w:val="22"/>
        </w:rPr>
      </w:pPr>
    </w:p>
    <w:p w14:paraId="36E65602" w14:textId="77777777" w:rsidR="004942C5" w:rsidRPr="007C66F3" w:rsidRDefault="00C44E7E" w:rsidP="004942C5">
      <w:pPr>
        <w:rPr>
          <w:szCs w:val="22"/>
        </w:rPr>
      </w:pPr>
      <w:r w:rsidRPr="007C66F3">
        <w:t>Nepretrepávajte.</w:t>
      </w:r>
    </w:p>
    <w:p w14:paraId="36E65603" w14:textId="77777777" w:rsidR="004942C5" w:rsidRPr="007C66F3" w:rsidRDefault="004942C5" w:rsidP="004942C5">
      <w:pPr>
        <w:rPr>
          <w:szCs w:val="22"/>
        </w:rPr>
      </w:pPr>
    </w:p>
    <w:p w14:paraId="36E65604" w14:textId="4138E4A5" w:rsidR="004942C5" w:rsidRPr="007C66F3" w:rsidRDefault="00C44E7E" w:rsidP="004942C5">
      <w:pPr>
        <w:rPr>
          <w:szCs w:val="22"/>
        </w:rPr>
      </w:pPr>
      <w:r w:rsidRPr="007C66F3">
        <w:t xml:space="preserve">Pred použitím vyberte </w:t>
      </w:r>
      <w:r w:rsidR="00F96DC6" w:rsidRPr="007C66F3">
        <w:t xml:space="preserve">Hympavzi </w:t>
      </w:r>
      <w:r w:rsidRPr="007C66F3">
        <w:t xml:space="preserve">z chladničky. </w:t>
      </w:r>
      <w:r w:rsidR="00987217" w:rsidRPr="007C66F3">
        <w:t>Aby bolo podanie injekcie príjemnejšie, nechajte Hympavzi nadobudnúť izbovú teplotu v škatuli chránenej pred priamym slnečným svetlom približne 15 až 30 minút pred použitím.</w:t>
      </w:r>
    </w:p>
    <w:p w14:paraId="36E65605" w14:textId="77777777" w:rsidR="004942C5" w:rsidRPr="007C66F3" w:rsidRDefault="004942C5" w:rsidP="004942C5">
      <w:pPr>
        <w:numPr>
          <w:ilvl w:val="12"/>
          <w:numId w:val="0"/>
        </w:numPr>
        <w:tabs>
          <w:tab w:val="clear" w:pos="567"/>
        </w:tabs>
        <w:spacing w:line="240" w:lineRule="auto"/>
        <w:ind w:right="-2"/>
        <w:rPr>
          <w:szCs w:val="22"/>
        </w:rPr>
      </w:pPr>
    </w:p>
    <w:p w14:paraId="36E65606" w14:textId="1DA8B91D" w:rsidR="004942C5" w:rsidRPr="007C66F3" w:rsidRDefault="00C44E7E" w:rsidP="004942C5">
      <w:pPr>
        <w:numPr>
          <w:ilvl w:val="12"/>
          <w:numId w:val="0"/>
        </w:numPr>
        <w:tabs>
          <w:tab w:val="clear" w:pos="567"/>
        </w:tabs>
        <w:spacing w:line="240" w:lineRule="auto"/>
        <w:ind w:right="-2"/>
        <w:rPr>
          <w:szCs w:val="22"/>
        </w:rPr>
      </w:pPr>
      <w:r w:rsidRPr="007C66F3">
        <w:rPr>
          <w:color w:val="000000" w:themeColor="text1"/>
        </w:rPr>
        <w:t>Pred použitím lieku skontrolujte</w:t>
      </w:r>
      <w:r w:rsidR="00987217" w:rsidRPr="007C66F3">
        <w:rPr>
          <w:color w:val="000000" w:themeColor="text1"/>
        </w:rPr>
        <w:t xml:space="preserve"> roztok na obsah častíc alebo zmenu zafarbenia</w:t>
      </w:r>
      <w:r w:rsidRPr="007C66F3">
        <w:rPr>
          <w:color w:val="000000" w:themeColor="text1"/>
        </w:rPr>
        <w:t xml:space="preserve">. Liek nepoužívajte, </w:t>
      </w:r>
      <w:r w:rsidR="00987217" w:rsidRPr="007C66F3">
        <w:rPr>
          <w:color w:val="000000" w:themeColor="text1"/>
        </w:rPr>
        <w:t xml:space="preserve">ak </w:t>
      </w:r>
      <w:r w:rsidRPr="007C66F3">
        <w:rPr>
          <w:color w:val="000000" w:themeColor="text1"/>
        </w:rPr>
        <w:t>si všimnete, že je zakalený, tmavožltý alebo obsahuje vločky alebo častice.</w:t>
      </w:r>
    </w:p>
    <w:p w14:paraId="36E65607" w14:textId="77777777" w:rsidR="004942C5" w:rsidRPr="007C66F3" w:rsidRDefault="004942C5" w:rsidP="004942C5">
      <w:pPr>
        <w:numPr>
          <w:ilvl w:val="12"/>
          <w:numId w:val="0"/>
        </w:numPr>
        <w:tabs>
          <w:tab w:val="clear" w:pos="567"/>
        </w:tabs>
        <w:spacing w:line="240" w:lineRule="auto"/>
        <w:ind w:right="-2"/>
        <w:rPr>
          <w:szCs w:val="22"/>
        </w:rPr>
      </w:pPr>
    </w:p>
    <w:p w14:paraId="36E65608" w14:textId="77777777" w:rsidR="004942C5" w:rsidRPr="007C66F3" w:rsidRDefault="00C44E7E" w:rsidP="004942C5">
      <w:pPr>
        <w:ind w:right="-2"/>
        <w:rPr>
          <w:i/>
          <w:iCs/>
          <w:szCs w:val="22"/>
        </w:rPr>
      </w:pPr>
      <w:r w:rsidRPr="007C66F3">
        <w:t>Nelikvidujte lieky odpadovou vodou alebo domovým odpadom. Nepoužitý liek vráťte do lekárne. Tieto opatrenia pomôžu chrániť životné prostredie.</w:t>
      </w:r>
    </w:p>
    <w:p w14:paraId="36E65609" w14:textId="77777777" w:rsidR="004942C5" w:rsidRPr="007C66F3" w:rsidRDefault="004942C5" w:rsidP="004942C5">
      <w:pPr>
        <w:numPr>
          <w:ilvl w:val="12"/>
          <w:numId w:val="0"/>
        </w:numPr>
        <w:tabs>
          <w:tab w:val="clear" w:pos="567"/>
        </w:tabs>
        <w:spacing w:line="240" w:lineRule="auto"/>
        <w:ind w:right="-2"/>
        <w:rPr>
          <w:szCs w:val="22"/>
        </w:rPr>
      </w:pPr>
    </w:p>
    <w:p w14:paraId="36E6560A" w14:textId="77777777" w:rsidR="004942C5" w:rsidRPr="007C66F3" w:rsidRDefault="004942C5" w:rsidP="004942C5">
      <w:pPr>
        <w:numPr>
          <w:ilvl w:val="12"/>
          <w:numId w:val="0"/>
        </w:numPr>
        <w:tabs>
          <w:tab w:val="clear" w:pos="567"/>
        </w:tabs>
        <w:spacing w:line="240" w:lineRule="auto"/>
        <w:ind w:right="-2"/>
        <w:rPr>
          <w:szCs w:val="22"/>
        </w:rPr>
      </w:pPr>
    </w:p>
    <w:p w14:paraId="36E6560B" w14:textId="77777777" w:rsidR="004942C5" w:rsidRPr="007C66F3" w:rsidRDefault="00C44E7E" w:rsidP="00147E61">
      <w:pPr>
        <w:keepNext/>
        <w:numPr>
          <w:ilvl w:val="12"/>
          <w:numId w:val="0"/>
        </w:numPr>
        <w:spacing w:line="240" w:lineRule="auto"/>
        <w:outlineLvl w:val="1"/>
        <w:rPr>
          <w:b/>
        </w:rPr>
      </w:pPr>
      <w:r w:rsidRPr="007C66F3">
        <w:rPr>
          <w:b/>
        </w:rPr>
        <w:t>6.</w:t>
      </w:r>
      <w:r w:rsidRPr="007C66F3">
        <w:rPr>
          <w:b/>
        </w:rPr>
        <w:tab/>
        <w:t>Obsah balenia a ďalšie informácie</w:t>
      </w:r>
    </w:p>
    <w:p w14:paraId="36E6560C" w14:textId="77777777" w:rsidR="004942C5" w:rsidRPr="007C66F3" w:rsidRDefault="004942C5" w:rsidP="00147E61">
      <w:pPr>
        <w:keepNext/>
        <w:numPr>
          <w:ilvl w:val="12"/>
          <w:numId w:val="0"/>
        </w:numPr>
        <w:tabs>
          <w:tab w:val="clear" w:pos="567"/>
        </w:tabs>
        <w:spacing w:line="240" w:lineRule="auto"/>
      </w:pPr>
    </w:p>
    <w:p w14:paraId="36E6560D" w14:textId="42111146" w:rsidR="004942C5" w:rsidRPr="007C66F3" w:rsidRDefault="00C44E7E" w:rsidP="00D6124F">
      <w:pPr>
        <w:keepNext/>
        <w:numPr>
          <w:ilvl w:val="12"/>
          <w:numId w:val="0"/>
        </w:numPr>
        <w:tabs>
          <w:tab w:val="clear" w:pos="567"/>
        </w:tabs>
        <w:spacing w:line="240" w:lineRule="auto"/>
        <w:ind w:right="-2"/>
        <w:rPr>
          <w:b/>
        </w:rPr>
      </w:pPr>
      <w:r w:rsidRPr="007C66F3">
        <w:rPr>
          <w:b/>
        </w:rPr>
        <w:t xml:space="preserve">Čo </w:t>
      </w:r>
      <w:r w:rsidR="006602B3" w:rsidRPr="007C66F3">
        <w:rPr>
          <w:b/>
        </w:rPr>
        <w:t>Hympavzi</w:t>
      </w:r>
      <w:r w:rsidRPr="007C66F3">
        <w:rPr>
          <w:b/>
        </w:rPr>
        <w:t xml:space="preserve"> obsahuje</w:t>
      </w:r>
    </w:p>
    <w:p w14:paraId="36E6560E" w14:textId="77777777" w:rsidR="004942C5" w:rsidRPr="007C66F3" w:rsidRDefault="00C44E7E" w:rsidP="004942C5">
      <w:pPr>
        <w:keepNext/>
        <w:numPr>
          <w:ilvl w:val="0"/>
          <w:numId w:val="3"/>
        </w:numPr>
        <w:tabs>
          <w:tab w:val="clear" w:pos="567"/>
        </w:tabs>
        <w:spacing w:line="240" w:lineRule="auto"/>
        <w:ind w:left="567" w:right="-2" w:hanging="567"/>
        <w:rPr>
          <w:i/>
          <w:iCs/>
          <w:szCs w:val="22"/>
        </w:rPr>
      </w:pPr>
      <w:r w:rsidRPr="007C66F3">
        <w:t>Liečivo je marstacimab.</w:t>
      </w:r>
    </w:p>
    <w:p w14:paraId="36E6560F" w14:textId="5765A3A1" w:rsidR="004942C5" w:rsidRPr="007C66F3" w:rsidRDefault="00C44E7E">
      <w:pPr>
        <w:keepNext/>
        <w:numPr>
          <w:ilvl w:val="0"/>
          <w:numId w:val="41"/>
        </w:numPr>
        <w:tabs>
          <w:tab w:val="clear" w:pos="567"/>
        </w:tabs>
        <w:spacing w:line="240" w:lineRule="auto"/>
        <w:ind w:left="567" w:right="-2" w:hanging="567"/>
        <w:rPr>
          <w:szCs w:val="22"/>
        </w:rPr>
      </w:pPr>
      <w:r w:rsidRPr="007C66F3">
        <w:t>Ďalšie zložky sú edet</w:t>
      </w:r>
      <w:r w:rsidR="000E2935" w:rsidRPr="007C66F3">
        <w:t>an</w:t>
      </w:r>
      <w:r w:rsidRPr="007C66F3">
        <w:t xml:space="preserve"> disodný, L-histidín, </w:t>
      </w:r>
      <w:r w:rsidR="000E2935" w:rsidRPr="007C66F3">
        <w:t>L-histidínium-</w:t>
      </w:r>
      <w:r w:rsidRPr="007C66F3">
        <w:t>chlorid, polysorbát 80 (E 433), sacharóza, voda na injekcie (pozri časť 2, „</w:t>
      </w:r>
      <w:r w:rsidR="006602B3" w:rsidRPr="007C66F3">
        <w:t>Hympavzi</w:t>
      </w:r>
      <w:r w:rsidR="00521902" w:rsidRPr="007C66F3">
        <w:t xml:space="preserve"> obsahuje polysorbát 80“ a „Hympavzi</w:t>
      </w:r>
      <w:r w:rsidRPr="007C66F3">
        <w:t xml:space="preserve"> obsahuje sodík“).</w:t>
      </w:r>
    </w:p>
    <w:p w14:paraId="36E65610" w14:textId="77777777" w:rsidR="004942C5" w:rsidRPr="007C66F3" w:rsidRDefault="004942C5" w:rsidP="004942C5">
      <w:pPr>
        <w:numPr>
          <w:ilvl w:val="12"/>
          <w:numId w:val="0"/>
        </w:numPr>
        <w:tabs>
          <w:tab w:val="clear" w:pos="567"/>
        </w:tabs>
        <w:spacing w:line="240" w:lineRule="auto"/>
        <w:ind w:right="-2"/>
        <w:rPr>
          <w:szCs w:val="22"/>
        </w:rPr>
      </w:pPr>
    </w:p>
    <w:p w14:paraId="36E65611" w14:textId="717AF478" w:rsidR="004942C5" w:rsidRPr="007C66F3" w:rsidRDefault="00C44E7E" w:rsidP="004942C5">
      <w:pPr>
        <w:numPr>
          <w:ilvl w:val="12"/>
          <w:numId w:val="0"/>
        </w:numPr>
        <w:tabs>
          <w:tab w:val="clear" w:pos="567"/>
        </w:tabs>
        <w:spacing w:line="240" w:lineRule="auto"/>
        <w:ind w:right="-2"/>
        <w:rPr>
          <w:b/>
        </w:rPr>
      </w:pPr>
      <w:r w:rsidRPr="007C66F3">
        <w:rPr>
          <w:b/>
        </w:rPr>
        <w:t xml:space="preserve">Ako vyzerá </w:t>
      </w:r>
      <w:r w:rsidR="006602B3" w:rsidRPr="007C66F3">
        <w:rPr>
          <w:b/>
        </w:rPr>
        <w:t>Hympavzi</w:t>
      </w:r>
      <w:r w:rsidRPr="007C66F3">
        <w:rPr>
          <w:b/>
        </w:rPr>
        <w:t xml:space="preserve"> a obsah balenia</w:t>
      </w:r>
    </w:p>
    <w:p w14:paraId="36E65612" w14:textId="1E29A441" w:rsidR="004942C5" w:rsidRPr="007C66F3" w:rsidRDefault="006602B3" w:rsidP="004942C5">
      <w:pPr>
        <w:numPr>
          <w:ilvl w:val="12"/>
          <w:numId w:val="0"/>
        </w:numPr>
        <w:tabs>
          <w:tab w:val="clear" w:pos="567"/>
        </w:tabs>
        <w:spacing w:line="240" w:lineRule="auto"/>
        <w:ind w:right="-2"/>
        <w:rPr>
          <w:bCs/>
        </w:rPr>
      </w:pPr>
      <w:r w:rsidRPr="007C66F3">
        <w:t>Hympavzi</w:t>
      </w:r>
      <w:r w:rsidR="00C44E7E" w:rsidRPr="007C66F3">
        <w:t xml:space="preserve"> je číry a bezfarebný až svetložltý injekčný roztok </w:t>
      </w:r>
      <w:r w:rsidR="00987217" w:rsidRPr="007C66F3">
        <w:t xml:space="preserve">(injekcia) </w:t>
      </w:r>
      <w:r w:rsidR="00C44E7E" w:rsidRPr="007C66F3">
        <w:t>v naplnenom pere.</w:t>
      </w:r>
    </w:p>
    <w:p w14:paraId="553F4FF1" w14:textId="77777777" w:rsidR="00714C91" w:rsidRPr="008D09DE" w:rsidRDefault="00714C91" w:rsidP="00714C91">
      <w:pPr>
        <w:pStyle w:val="CommentText"/>
        <w:rPr>
          <w:sz w:val="22"/>
          <w:szCs w:val="22"/>
        </w:rPr>
      </w:pPr>
      <w:r w:rsidRPr="008D09DE">
        <w:rPr>
          <w:color w:val="000000" w:themeColor="text1"/>
          <w:sz w:val="22"/>
          <w:szCs w:val="22"/>
        </w:rPr>
        <w:t>Hympavzi 150 mg injekčný roztok v naplnenom pere je dostupný v balení obsahujúcom 1 naplnené pero a v multibaleniach obsahujúcich 4 (4 balenia po 1) naplnené perá.</w:t>
      </w:r>
    </w:p>
    <w:p w14:paraId="78EABB2C" w14:textId="77777777" w:rsidR="00714C91" w:rsidRDefault="00714C91" w:rsidP="00714C91"/>
    <w:p w14:paraId="601B7308" w14:textId="77777777" w:rsidR="00714C91" w:rsidRPr="007C66F3" w:rsidRDefault="00714C91" w:rsidP="00714C91">
      <w:pPr>
        <w:numPr>
          <w:ilvl w:val="12"/>
          <w:numId w:val="0"/>
        </w:numPr>
        <w:tabs>
          <w:tab w:val="clear" w:pos="567"/>
        </w:tabs>
        <w:spacing w:line="240" w:lineRule="auto"/>
      </w:pPr>
      <w:r>
        <w:t>Na trh nemusia byť uvedené všetky veľkosti balenia.</w:t>
      </w:r>
    </w:p>
    <w:p w14:paraId="36E65614" w14:textId="77777777" w:rsidR="004942C5" w:rsidRPr="007C66F3" w:rsidRDefault="004942C5" w:rsidP="004942C5">
      <w:pPr>
        <w:numPr>
          <w:ilvl w:val="12"/>
          <w:numId w:val="0"/>
        </w:numPr>
        <w:tabs>
          <w:tab w:val="clear" w:pos="567"/>
        </w:tabs>
        <w:spacing w:line="240" w:lineRule="auto"/>
      </w:pPr>
    </w:p>
    <w:p w14:paraId="36E65615" w14:textId="77777777" w:rsidR="004942C5" w:rsidRPr="007C66F3" w:rsidRDefault="00C44E7E" w:rsidP="004942C5">
      <w:pPr>
        <w:numPr>
          <w:ilvl w:val="12"/>
          <w:numId w:val="0"/>
        </w:numPr>
        <w:tabs>
          <w:tab w:val="clear" w:pos="567"/>
        </w:tabs>
        <w:spacing w:line="240" w:lineRule="auto"/>
        <w:ind w:right="-2"/>
        <w:rPr>
          <w:b/>
        </w:rPr>
      </w:pPr>
      <w:r w:rsidRPr="007C66F3">
        <w:rPr>
          <w:b/>
        </w:rPr>
        <w:t>Držiteľ rozhodnutia o registrácii</w:t>
      </w:r>
    </w:p>
    <w:p w14:paraId="36E65616" w14:textId="77777777" w:rsidR="004942C5" w:rsidRPr="007C66F3" w:rsidRDefault="00C44E7E" w:rsidP="004942C5">
      <w:pPr>
        <w:numPr>
          <w:ilvl w:val="12"/>
          <w:numId w:val="0"/>
        </w:numPr>
        <w:tabs>
          <w:tab w:val="clear" w:pos="567"/>
        </w:tabs>
        <w:spacing w:line="240" w:lineRule="auto"/>
        <w:ind w:right="-2"/>
      </w:pPr>
      <w:r w:rsidRPr="007C66F3">
        <w:t>Pfizer Europe MA EEIG</w:t>
      </w:r>
    </w:p>
    <w:p w14:paraId="36E65617" w14:textId="77777777" w:rsidR="004942C5" w:rsidRPr="007C66F3" w:rsidRDefault="00C44E7E" w:rsidP="004942C5">
      <w:pPr>
        <w:numPr>
          <w:ilvl w:val="12"/>
          <w:numId w:val="0"/>
        </w:numPr>
        <w:tabs>
          <w:tab w:val="clear" w:pos="567"/>
        </w:tabs>
        <w:spacing w:line="240" w:lineRule="auto"/>
        <w:ind w:right="-2"/>
      </w:pPr>
      <w:r w:rsidRPr="007C66F3">
        <w:t>Boulevard de la Plaine 17</w:t>
      </w:r>
    </w:p>
    <w:p w14:paraId="36E65618" w14:textId="77777777" w:rsidR="004942C5" w:rsidRPr="007C66F3" w:rsidRDefault="00C44E7E" w:rsidP="004942C5">
      <w:pPr>
        <w:numPr>
          <w:ilvl w:val="12"/>
          <w:numId w:val="0"/>
        </w:numPr>
        <w:tabs>
          <w:tab w:val="clear" w:pos="567"/>
        </w:tabs>
        <w:spacing w:line="240" w:lineRule="auto"/>
        <w:ind w:right="-2"/>
      </w:pPr>
      <w:r w:rsidRPr="007C66F3">
        <w:t>1050 Bruxelles</w:t>
      </w:r>
    </w:p>
    <w:p w14:paraId="36E65619" w14:textId="77777777" w:rsidR="004942C5" w:rsidRPr="007C66F3" w:rsidRDefault="00C44E7E" w:rsidP="004942C5">
      <w:pPr>
        <w:numPr>
          <w:ilvl w:val="12"/>
          <w:numId w:val="0"/>
        </w:numPr>
        <w:tabs>
          <w:tab w:val="clear" w:pos="567"/>
        </w:tabs>
        <w:spacing w:line="240" w:lineRule="auto"/>
        <w:ind w:right="-2"/>
        <w:rPr>
          <w:bCs/>
        </w:rPr>
      </w:pPr>
      <w:r w:rsidRPr="007C66F3">
        <w:t>Belgicko</w:t>
      </w:r>
    </w:p>
    <w:p w14:paraId="36E6561A" w14:textId="77777777" w:rsidR="004942C5" w:rsidRPr="007C66F3" w:rsidRDefault="004942C5" w:rsidP="004942C5">
      <w:pPr>
        <w:numPr>
          <w:ilvl w:val="12"/>
          <w:numId w:val="0"/>
        </w:numPr>
        <w:tabs>
          <w:tab w:val="clear" w:pos="567"/>
        </w:tabs>
        <w:spacing w:line="240" w:lineRule="auto"/>
        <w:ind w:right="-2"/>
        <w:rPr>
          <w:bCs/>
        </w:rPr>
      </w:pPr>
    </w:p>
    <w:p w14:paraId="36E6561B" w14:textId="77777777" w:rsidR="004942C5" w:rsidRPr="007C66F3" w:rsidRDefault="00C44E7E" w:rsidP="004942C5">
      <w:pPr>
        <w:numPr>
          <w:ilvl w:val="12"/>
          <w:numId w:val="0"/>
        </w:numPr>
        <w:tabs>
          <w:tab w:val="clear" w:pos="567"/>
        </w:tabs>
        <w:spacing w:line="240" w:lineRule="auto"/>
        <w:ind w:right="-2"/>
        <w:rPr>
          <w:b/>
        </w:rPr>
      </w:pPr>
      <w:r w:rsidRPr="007C66F3">
        <w:rPr>
          <w:b/>
        </w:rPr>
        <w:t>Výrobca</w:t>
      </w:r>
    </w:p>
    <w:p w14:paraId="36E6561C" w14:textId="77777777" w:rsidR="004942C5" w:rsidRPr="007C66F3" w:rsidRDefault="00C44E7E" w:rsidP="004942C5">
      <w:pPr>
        <w:tabs>
          <w:tab w:val="clear" w:pos="567"/>
        </w:tabs>
        <w:spacing w:line="240" w:lineRule="auto"/>
        <w:rPr>
          <w:b/>
          <w:szCs w:val="22"/>
        </w:rPr>
      </w:pPr>
      <w:r w:rsidRPr="007C66F3">
        <w:t>Pfizer Manufacturing Belgium NV</w:t>
      </w:r>
    </w:p>
    <w:p w14:paraId="36E6561D" w14:textId="77777777" w:rsidR="004942C5" w:rsidRPr="007C66F3" w:rsidRDefault="00C44E7E" w:rsidP="004942C5">
      <w:pPr>
        <w:tabs>
          <w:tab w:val="clear" w:pos="567"/>
        </w:tabs>
        <w:spacing w:line="240" w:lineRule="auto"/>
        <w:rPr>
          <w:szCs w:val="22"/>
        </w:rPr>
      </w:pPr>
      <w:r w:rsidRPr="007C66F3">
        <w:t>Rijksweg 12</w:t>
      </w:r>
    </w:p>
    <w:p w14:paraId="36E6561E" w14:textId="77777777" w:rsidR="004942C5" w:rsidRPr="007C66F3" w:rsidRDefault="00C44E7E" w:rsidP="004942C5">
      <w:pPr>
        <w:tabs>
          <w:tab w:val="clear" w:pos="567"/>
        </w:tabs>
        <w:spacing w:line="240" w:lineRule="auto"/>
        <w:rPr>
          <w:szCs w:val="22"/>
        </w:rPr>
      </w:pPr>
      <w:r w:rsidRPr="007C66F3">
        <w:t>2870 Puurs-Sint-Amands</w:t>
      </w:r>
    </w:p>
    <w:p w14:paraId="36E6561F" w14:textId="77777777" w:rsidR="004942C5" w:rsidRPr="007C66F3" w:rsidRDefault="00C44E7E" w:rsidP="004942C5">
      <w:pPr>
        <w:numPr>
          <w:ilvl w:val="12"/>
          <w:numId w:val="0"/>
        </w:numPr>
        <w:tabs>
          <w:tab w:val="clear" w:pos="567"/>
        </w:tabs>
        <w:spacing w:line="240" w:lineRule="auto"/>
        <w:ind w:right="-2"/>
        <w:rPr>
          <w:color w:val="000000" w:themeColor="text1"/>
          <w:szCs w:val="22"/>
        </w:rPr>
      </w:pPr>
      <w:r w:rsidRPr="007C66F3">
        <w:t>Belgicko</w:t>
      </w:r>
    </w:p>
    <w:p w14:paraId="36E65620" w14:textId="77777777" w:rsidR="004942C5" w:rsidRPr="007C66F3" w:rsidRDefault="004942C5" w:rsidP="004942C5">
      <w:pPr>
        <w:numPr>
          <w:ilvl w:val="12"/>
          <w:numId w:val="0"/>
        </w:numPr>
        <w:tabs>
          <w:tab w:val="clear" w:pos="567"/>
        </w:tabs>
        <w:spacing w:line="240" w:lineRule="auto"/>
        <w:ind w:right="-2"/>
        <w:rPr>
          <w:szCs w:val="22"/>
        </w:rPr>
      </w:pPr>
    </w:p>
    <w:p w14:paraId="36E65621" w14:textId="77777777" w:rsidR="004942C5" w:rsidRPr="007C66F3" w:rsidRDefault="00C44E7E" w:rsidP="004942C5">
      <w:pPr>
        <w:numPr>
          <w:ilvl w:val="12"/>
          <w:numId w:val="0"/>
        </w:numPr>
        <w:tabs>
          <w:tab w:val="clear" w:pos="567"/>
        </w:tabs>
        <w:spacing w:line="240" w:lineRule="auto"/>
        <w:ind w:right="-2"/>
        <w:rPr>
          <w:szCs w:val="22"/>
        </w:rPr>
      </w:pPr>
      <w:r w:rsidRPr="007C66F3">
        <w:t>Ak potrebujete akúkoľvek informáciu o tomto lieku, kontaktujte miestneho zástupcu držiteľa rozhodnutia o registrácii:</w:t>
      </w:r>
    </w:p>
    <w:p w14:paraId="36E65622" w14:textId="77777777" w:rsidR="004942C5" w:rsidRPr="007C66F3" w:rsidRDefault="004942C5" w:rsidP="004942C5">
      <w:pPr>
        <w:spacing w:line="240" w:lineRule="auto"/>
        <w:rPr>
          <w:szCs w:val="22"/>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6"/>
        <w:gridCol w:w="4675"/>
        <w:gridCol w:w="4675"/>
      </w:tblGrid>
      <w:tr w:rsidR="00AD7BC4" w:rsidRPr="007C66F3" w14:paraId="36E6562C" w14:textId="77777777">
        <w:trPr>
          <w:gridBefore w:val="1"/>
          <w:wBefore w:w="6" w:type="dxa"/>
          <w:cantSplit/>
        </w:trPr>
        <w:tc>
          <w:tcPr>
            <w:tcW w:w="4675" w:type="dxa"/>
          </w:tcPr>
          <w:p w14:paraId="36E65623" w14:textId="77777777" w:rsidR="004942C5" w:rsidRPr="007C66F3" w:rsidRDefault="00C44E7E">
            <w:pPr>
              <w:spacing w:line="240" w:lineRule="auto"/>
              <w:rPr>
                <w:b/>
                <w:szCs w:val="22"/>
              </w:rPr>
            </w:pPr>
            <w:r w:rsidRPr="007C66F3">
              <w:rPr>
                <w:b/>
              </w:rPr>
              <w:t>België/Belgique/Belgien</w:t>
            </w:r>
          </w:p>
          <w:p w14:paraId="36E65624" w14:textId="77777777" w:rsidR="004942C5" w:rsidRPr="007C66F3" w:rsidRDefault="00C44E7E">
            <w:pPr>
              <w:spacing w:line="240" w:lineRule="auto"/>
              <w:rPr>
                <w:b/>
                <w:szCs w:val="22"/>
              </w:rPr>
            </w:pPr>
            <w:r w:rsidRPr="007C66F3">
              <w:rPr>
                <w:b/>
              </w:rPr>
              <w:t>Luxembourg/Luxemburg</w:t>
            </w:r>
          </w:p>
          <w:p w14:paraId="36E65625" w14:textId="77777777" w:rsidR="004942C5" w:rsidRPr="007C66F3" w:rsidRDefault="00C44E7E">
            <w:pPr>
              <w:spacing w:line="240" w:lineRule="auto"/>
              <w:ind w:right="34"/>
              <w:rPr>
                <w:szCs w:val="22"/>
              </w:rPr>
            </w:pPr>
            <w:r w:rsidRPr="007C66F3">
              <w:t>Pfizer NV/SA</w:t>
            </w:r>
          </w:p>
          <w:p w14:paraId="36E65626" w14:textId="77777777" w:rsidR="004942C5" w:rsidRPr="007C66F3" w:rsidRDefault="00C44E7E">
            <w:pPr>
              <w:spacing w:line="240" w:lineRule="auto"/>
              <w:ind w:right="34"/>
              <w:rPr>
                <w:szCs w:val="22"/>
              </w:rPr>
            </w:pPr>
            <w:r w:rsidRPr="007C66F3">
              <w:t>Tél/Tel: +32 (0)2 554 62 11</w:t>
            </w:r>
          </w:p>
          <w:p w14:paraId="36E65627" w14:textId="77777777" w:rsidR="004942C5" w:rsidRPr="007C66F3" w:rsidRDefault="004942C5">
            <w:pPr>
              <w:spacing w:line="240" w:lineRule="auto"/>
              <w:ind w:right="34"/>
              <w:rPr>
                <w:szCs w:val="22"/>
              </w:rPr>
            </w:pPr>
          </w:p>
        </w:tc>
        <w:tc>
          <w:tcPr>
            <w:tcW w:w="4675" w:type="dxa"/>
          </w:tcPr>
          <w:p w14:paraId="36E65628" w14:textId="77777777" w:rsidR="004942C5" w:rsidRPr="007C66F3" w:rsidRDefault="00C44E7E">
            <w:pPr>
              <w:autoSpaceDE w:val="0"/>
              <w:autoSpaceDN w:val="0"/>
              <w:adjustRightInd w:val="0"/>
              <w:spacing w:line="240" w:lineRule="auto"/>
              <w:rPr>
                <w:szCs w:val="22"/>
              </w:rPr>
            </w:pPr>
            <w:r w:rsidRPr="007C66F3">
              <w:rPr>
                <w:b/>
              </w:rPr>
              <w:t>Lietuva</w:t>
            </w:r>
          </w:p>
          <w:p w14:paraId="36E65629" w14:textId="77777777" w:rsidR="004942C5" w:rsidRPr="007C66F3" w:rsidRDefault="00C44E7E">
            <w:pPr>
              <w:autoSpaceDE w:val="0"/>
              <w:autoSpaceDN w:val="0"/>
              <w:adjustRightInd w:val="0"/>
              <w:spacing w:line="240" w:lineRule="auto"/>
              <w:rPr>
                <w:szCs w:val="22"/>
              </w:rPr>
            </w:pPr>
            <w:r w:rsidRPr="007C66F3">
              <w:t>Pfizer Luxembourg SARL filialas Lietuvoje</w:t>
            </w:r>
          </w:p>
          <w:p w14:paraId="36E6562A" w14:textId="77777777" w:rsidR="004942C5" w:rsidRPr="007C66F3" w:rsidRDefault="00C44E7E">
            <w:pPr>
              <w:autoSpaceDE w:val="0"/>
              <w:autoSpaceDN w:val="0"/>
              <w:adjustRightInd w:val="0"/>
              <w:spacing w:line="240" w:lineRule="auto"/>
              <w:rPr>
                <w:szCs w:val="22"/>
              </w:rPr>
            </w:pPr>
            <w:r w:rsidRPr="007C66F3">
              <w:t>Tel: +370 5 251 4000</w:t>
            </w:r>
          </w:p>
          <w:p w14:paraId="36E6562B" w14:textId="77777777" w:rsidR="004942C5" w:rsidRPr="007C66F3" w:rsidRDefault="004942C5">
            <w:pPr>
              <w:suppressAutoHyphens/>
              <w:spacing w:line="240" w:lineRule="auto"/>
              <w:rPr>
                <w:szCs w:val="22"/>
              </w:rPr>
            </w:pPr>
          </w:p>
        </w:tc>
      </w:tr>
      <w:tr w:rsidR="00AD7BC4" w:rsidRPr="007C66F3" w14:paraId="36E65634" w14:textId="77777777">
        <w:trPr>
          <w:gridBefore w:val="1"/>
          <w:wBefore w:w="6" w:type="dxa"/>
          <w:cantSplit/>
        </w:trPr>
        <w:tc>
          <w:tcPr>
            <w:tcW w:w="4675" w:type="dxa"/>
          </w:tcPr>
          <w:p w14:paraId="36E6562D" w14:textId="77777777" w:rsidR="004942C5" w:rsidRPr="007C66F3" w:rsidRDefault="00C44E7E">
            <w:pPr>
              <w:autoSpaceDE w:val="0"/>
              <w:autoSpaceDN w:val="0"/>
              <w:adjustRightInd w:val="0"/>
              <w:spacing w:line="240" w:lineRule="auto"/>
              <w:rPr>
                <w:b/>
                <w:szCs w:val="22"/>
              </w:rPr>
            </w:pPr>
            <w:r w:rsidRPr="007C66F3">
              <w:rPr>
                <w:b/>
              </w:rPr>
              <w:t>България</w:t>
            </w:r>
          </w:p>
          <w:p w14:paraId="36E6562E" w14:textId="77777777" w:rsidR="004942C5" w:rsidRPr="007C66F3" w:rsidRDefault="00C44E7E">
            <w:pPr>
              <w:tabs>
                <w:tab w:val="left" w:pos="-720"/>
              </w:tabs>
              <w:suppressAutoHyphens/>
              <w:spacing w:line="240" w:lineRule="auto"/>
              <w:rPr>
                <w:szCs w:val="22"/>
              </w:rPr>
            </w:pPr>
            <w:r w:rsidRPr="007C66F3">
              <w:t>Пфайзер Люксембург САРЛ, Клон България</w:t>
            </w:r>
          </w:p>
          <w:p w14:paraId="36E6562F" w14:textId="77777777" w:rsidR="004942C5" w:rsidRPr="007C66F3" w:rsidRDefault="00C44E7E">
            <w:pPr>
              <w:tabs>
                <w:tab w:val="left" w:pos="-720"/>
              </w:tabs>
              <w:suppressAutoHyphens/>
              <w:spacing w:line="240" w:lineRule="auto"/>
              <w:rPr>
                <w:szCs w:val="22"/>
              </w:rPr>
            </w:pPr>
            <w:r w:rsidRPr="007C66F3">
              <w:t>Teл.: +359 2 970 4333</w:t>
            </w:r>
          </w:p>
          <w:p w14:paraId="36E65630" w14:textId="77777777" w:rsidR="004942C5" w:rsidRPr="007C66F3" w:rsidRDefault="004942C5">
            <w:pPr>
              <w:tabs>
                <w:tab w:val="left" w:pos="-720"/>
              </w:tabs>
              <w:suppressAutoHyphens/>
              <w:spacing w:line="240" w:lineRule="auto"/>
              <w:rPr>
                <w:szCs w:val="22"/>
              </w:rPr>
            </w:pPr>
          </w:p>
        </w:tc>
        <w:tc>
          <w:tcPr>
            <w:tcW w:w="4675" w:type="dxa"/>
          </w:tcPr>
          <w:p w14:paraId="36E65631" w14:textId="77777777" w:rsidR="004942C5" w:rsidRPr="007C66F3" w:rsidRDefault="00C44E7E">
            <w:pPr>
              <w:spacing w:line="240" w:lineRule="auto"/>
              <w:rPr>
                <w:b/>
                <w:szCs w:val="22"/>
              </w:rPr>
            </w:pPr>
            <w:r w:rsidRPr="007C66F3">
              <w:rPr>
                <w:b/>
              </w:rPr>
              <w:t>Magyarország</w:t>
            </w:r>
          </w:p>
          <w:p w14:paraId="36E65632" w14:textId="77777777" w:rsidR="004942C5" w:rsidRPr="007C66F3" w:rsidRDefault="00C44E7E">
            <w:pPr>
              <w:spacing w:line="240" w:lineRule="auto"/>
              <w:rPr>
                <w:szCs w:val="22"/>
              </w:rPr>
            </w:pPr>
            <w:r w:rsidRPr="007C66F3">
              <w:t>Pfizer Kft.</w:t>
            </w:r>
          </w:p>
          <w:p w14:paraId="36E65633" w14:textId="77777777" w:rsidR="004942C5" w:rsidRPr="007C66F3" w:rsidRDefault="00C44E7E">
            <w:pPr>
              <w:spacing w:line="240" w:lineRule="auto"/>
              <w:ind w:right="34"/>
              <w:rPr>
                <w:szCs w:val="22"/>
              </w:rPr>
            </w:pPr>
            <w:r w:rsidRPr="007C66F3">
              <w:t>Tel.: + 36 1 488 37 00</w:t>
            </w:r>
          </w:p>
        </w:tc>
      </w:tr>
      <w:tr w:rsidR="00AD7BC4" w:rsidRPr="007C66F3" w14:paraId="36E6563D" w14:textId="77777777">
        <w:trPr>
          <w:gridBefore w:val="1"/>
          <w:wBefore w:w="6" w:type="dxa"/>
          <w:cantSplit/>
        </w:trPr>
        <w:tc>
          <w:tcPr>
            <w:tcW w:w="4675" w:type="dxa"/>
          </w:tcPr>
          <w:p w14:paraId="36E65635" w14:textId="77777777" w:rsidR="004942C5" w:rsidRPr="007C66F3" w:rsidRDefault="00C44E7E">
            <w:pPr>
              <w:tabs>
                <w:tab w:val="left" w:pos="-720"/>
              </w:tabs>
              <w:suppressAutoHyphens/>
              <w:spacing w:line="240" w:lineRule="auto"/>
              <w:rPr>
                <w:szCs w:val="22"/>
              </w:rPr>
            </w:pPr>
            <w:r w:rsidRPr="007C66F3">
              <w:rPr>
                <w:b/>
              </w:rPr>
              <w:lastRenderedPageBreak/>
              <w:t>Česká republika</w:t>
            </w:r>
          </w:p>
          <w:p w14:paraId="36E65636" w14:textId="77777777" w:rsidR="004942C5" w:rsidRPr="007C66F3" w:rsidRDefault="00C44E7E">
            <w:pPr>
              <w:tabs>
                <w:tab w:val="left" w:pos="-720"/>
              </w:tabs>
              <w:suppressAutoHyphens/>
              <w:spacing w:line="240" w:lineRule="auto"/>
              <w:rPr>
                <w:szCs w:val="22"/>
              </w:rPr>
            </w:pPr>
            <w:r w:rsidRPr="007C66F3">
              <w:t>Pfizer, spol. s r.o.</w:t>
            </w:r>
          </w:p>
          <w:p w14:paraId="36E65637" w14:textId="77777777" w:rsidR="004942C5" w:rsidRPr="007C66F3" w:rsidRDefault="00C44E7E">
            <w:pPr>
              <w:tabs>
                <w:tab w:val="left" w:pos="-720"/>
              </w:tabs>
              <w:suppressAutoHyphens/>
              <w:spacing w:line="240" w:lineRule="auto"/>
              <w:rPr>
                <w:szCs w:val="22"/>
              </w:rPr>
            </w:pPr>
            <w:r w:rsidRPr="007C66F3">
              <w:t>Tel: +420 283 004 111</w:t>
            </w:r>
          </w:p>
          <w:p w14:paraId="36E65638" w14:textId="77777777" w:rsidR="004942C5" w:rsidRPr="007C66F3" w:rsidRDefault="004942C5">
            <w:pPr>
              <w:tabs>
                <w:tab w:val="left" w:pos="-720"/>
              </w:tabs>
              <w:suppressAutoHyphens/>
              <w:spacing w:line="240" w:lineRule="auto"/>
              <w:rPr>
                <w:szCs w:val="22"/>
              </w:rPr>
            </w:pPr>
          </w:p>
        </w:tc>
        <w:tc>
          <w:tcPr>
            <w:tcW w:w="4675" w:type="dxa"/>
          </w:tcPr>
          <w:p w14:paraId="36E65639" w14:textId="77777777" w:rsidR="004942C5" w:rsidRPr="007C66F3" w:rsidRDefault="00C44E7E">
            <w:pPr>
              <w:spacing w:line="240" w:lineRule="auto"/>
              <w:rPr>
                <w:b/>
                <w:szCs w:val="22"/>
              </w:rPr>
            </w:pPr>
            <w:r w:rsidRPr="007C66F3">
              <w:rPr>
                <w:b/>
              </w:rPr>
              <w:t>Malta</w:t>
            </w:r>
          </w:p>
          <w:p w14:paraId="36E6563A" w14:textId="77777777" w:rsidR="004942C5" w:rsidRPr="007C66F3" w:rsidRDefault="00C44E7E">
            <w:pPr>
              <w:spacing w:line="240" w:lineRule="auto"/>
              <w:rPr>
                <w:szCs w:val="22"/>
              </w:rPr>
            </w:pPr>
            <w:r w:rsidRPr="007C66F3">
              <w:t>Vivian Corporation Ltd.</w:t>
            </w:r>
          </w:p>
          <w:p w14:paraId="36E6563B" w14:textId="77777777" w:rsidR="004942C5" w:rsidRPr="007C66F3" w:rsidRDefault="00C44E7E">
            <w:pPr>
              <w:spacing w:line="240" w:lineRule="auto"/>
              <w:rPr>
                <w:szCs w:val="22"/>
              </w:rPr>
            </w:pPr>
            <w:r w:rsidRPr="007C66F3">
              <w:t>Tel: +356 21344610</w:t>
            </w:r>
          </w:p>
          <w:p w14:paraId="36E6563C" w14:textId="77777777" w:rsidR="004942C5" w:rsidRPr="007C66F3" w:rsidRDefault="004942C5" w:rsidP="00BD246F">
            <w:pPr>
              <w:spacing w:line="240" w:lineRule="auto"/>
              <w:rPr>
                <w:szCs w:val="22"/>
              </w:rPr>
            </w:pPr>
          </w:p>
        </w:tc>
      </w:tr>
      <w:tr w:rsidR="00AD7BC4" w:rsidRPr="007C66F3" w14:paraId="36E65645" w14:textId="77777777">
        <w:trPr>
          <w:gridBefore w:val="1"/>
          <w:wBefore w:w="6" w:type="dxa"/>
          <w:cantSplit/>
        </w:trPr>
        <w:tc>
          <w:tcPr>
            <w:tcW w:w="4675" w:type="dxa"/>
          </w:tcPr>
          <w:p w14:paraId="36E6563E" w14:textId="77777777" w:rsidR="004942C5" w:rsidRPr="007C66F3" w:rsidRDefault="00C44E7E">
            <w:pPr>
              <w:spacing w:line="240" w:lineRule="auto"/>
              <w:rPr>
                <w:szCs w:val="22"/>
              </w:rPr>
            </w:pPr>
            <w:r w:rsidRPr="007C66F3">
              <w:rPr>
                <w:b/>
              </w:rPr>
              <w:t>Danmark</w:t>
            </w:r>
          </w:p>
          <w:p w14:paraId="36E6563F" w14:textId="77777777" w:rsidR="004942C5" w:rsidRPr="007C66F3" w:rsidRDefault="00C44E7E">
            <w:pPr>
              <w:tabs>
                <w:tab w:val="left" w:pos="-720"/>
              </w:tabs>
              <w:suppressAutoHyphens/>
              <w:spacing w:line="240" w:lineRule="auto"/>
              <w:rPr>
                <w:szCs w:val="22"/>
              </w:rPr>
            </w:pPr>
            <w:r w:rsidRPr="007C66F3">
              <w:t>Pfizer ApS</w:t>
            </w:r>
          </w:p>
          <w:p w14:paraId="36E65640" w14:textId="6781051F" w:rsidR="004942C5" w:rsidRPr="007C66F3" w:rsidRDefault="00C44E7E">
            <w:pPr>
              <w:tabs>
                <w:tab w:val="left" w:pos="-720"/>
              </w:tabs>
              <w:suppressAutoHyphens/>
              <w:spacing w:line="240" w:lineRule="auto"/>
              <w:rPr>
                <w:szCs w:val="22"/>
              </w:rPr>
            </w:pPr>
            <w:r w:rsidRPr="007C66F3">
              <w:t>Tlf.: +45 44 20 11 00</w:t>
            </w:r>
          </w:p>
          <w:p w14:paraId="36E65641" w14:textId="77777777" w:rsidR="004942C5" w:rsidRPr="007C66F3" w:rsidRDefault="004942C5">
            <w:pPr>
              <w:tabs>
                <w:tab w:val="left" w:pos="-720"/>
              </w:tabs>
              <w:suppressAutoHyphens/>
              <w:spacing w:line="240" w:lineRule="auto"/>
              <w:rPr>
                <w:szCs w:val="22"/>
              </w:rPr>
            </w:pPr>
          </w:p>
        </w:tc>
        <w:tc>
          <w:tcPr>
            <w:tcW w:w="4675" w:type="dxa"/>
          </w:tcPr>
          <w:p w14:paraId="36E65642" w14:textId="77777777" w:rsidR="004942C5" w:rsidRPr="007C66F3" w:rsidRDefault="00C44E7E">
            <w:pPr>
              <w:tabs>
                <w:tab w:val="left" w:pos="-720"/>
              </w:tabs>
              <w:suppressAutoHyphens/>
              <w:spacing w:line="240" w:lineRule="auto"/>
              <w:rPr>
                <w:szCs w:val="22"/>
              </w:rPr>
            </w:pPr>
            <w:r w:rsidRPr="007C66F3">
              <w:rPr>
                <w:b/>
              </w:rPr>
              <w:t>Nederland</w:t>
            </w:r>
          </w:p>
          <w:p w14:paraId="36E65643" w14:textId="77777777" w:rsidR="004942C5" w:rsidRPr="007C66F3" w:rsidRDefault="00C44E7E">
            <w:pPr>
              <w:tabs>
                <w:tab w:val="left" w:pos="-720"/>
              </w:tabs>
              <w:suppressAutoHyphens/>
              <w:spacing w:line="240" w:lineRule="auto"/>
              <w:rPr>
                <w:szCs w:val="22"/>
              </w:rPr>
            </w:pPr>
            <w:r w:rsidRPr="007C66F3">
              <w:t>Pfizer bv</w:t>
            </w:r>
          </w:p>
          <w:p w14:paraId="36E65644" w14:textId="77777777" w:rsidR="004942C5" w:rsidRPr="007C66F3" w:rsidRDefault="00C44E7E">
            <w:pPr>
              <w:spacing w:line="240" w:lineRule="auto"/>
              <w:rPr>
                <w:szCs w:val="22"/>
              </w:rPr>
            </w:pPr>
            <w:r w:rsidRPr="007C66F3">
              <w:t>Tel: +31 (0)800 63 34 636</w:t>
            </w:r>
          </w:p>
        </w:tc>
      </w:tr>
      <w:tr w:rsidR="00AD7BC4" w:rsidRPr="007C66F3" w14:paraId="36E6564D" w14:textId="77777777">
        <w:trPr>
          <w:gridBefore w:val="1"/>
          <w:wBefore w:w="6" w:type="dxa"/>
          <w:cantSplit/>
        </w:trPr>
        <w:tc>
          <w:tcPr>
            <w:tcW w:w="4675" w:type="dxa"/>
          </w:tcPr>
          <w:p w14:paraId="36E65646" w14:textId="77777777" w:rsidR="004942C5" w:rsidRPr="007C66F3" w:rsidRDefault="00C44E7E">
            <w:pPr>
              <w:spacing w:line="240" w:lineRule="auto"/>
              <w:rPr>
                <w:szCs w:val="22"/>
              </w:rPr>
            </w:pPr>
            <w:r w:rsidRPr="007C66F3">
              <w:rPr>
                <w:b/>
              </w:rPr>
              <w:t>Deutschland</w:t>
            </w:r>
          </w:p>
          <w:p w14:paraId="36E65647" w14:textId="77777777" w:rsidR="004942C5" w:rsidRPr="007C66F3" w:rsidRDefault="00C44E7E">
            <w:pPr>
              <w:tabs>
                <w:tab w:val="left" w:pos="-720"/>
              </w:tabs>
              <w:suppressAutoHyphens/>
              <w:spacing w:line="240" w:lineRule="auto"/>
              <w:rPr>
                <w:szCs w:val="22"/>
              </w:rPr>
            </w:pPr>
            <w:r w:rsidRPr="007C66F3">
              <w:t>PFIZER PHARMA GmbH</w:t>
            </w:r>
          </w:p>
          <w:p w14:paraId="36E65648" w14:textId="77777777" w:rsidR="004942C5" w:rsidRPr="007C66F3" w:rsidRDefault="00C44E7E">
            <w:pPr>
              <w:tabs>
                <w:tab w:val="left" w:pos="-720"/>
              </w:tabs>
              <w:suppressAutoHyphens/>
              <w:spacing w:line="240" w:lineRule="auto"/>
              <w:rPr>
                <w:szCs w:val="22"/>
              </w:rPr>
            </w:pPr>
            <w:r w:rsidRPr="007C66F3">
              <w:t>Tel: +49 (0)30 550055-51000</w:t>
            </w:r>
          </w:p>
          <w:p w14:paraId="36E65649" w14:textId="77777777" w:rsidR="004942C5" w:rsidRPr="007C66F3" w:rsidRDefault="004942C5">
            <w:pPr>
              <w:tabs>
                <w:tab w:val="left" w:pos="-720"/>
              </w:tabs>
              <w:suppressAutoHyphens/>
              <w:spacing w:line="240" w:lineRule="auto"/>
              <w:rPr>
                <w:szCs w:val="22"/>
              </w:rPr>
            </w:pPr>
          </w:p>
        </w:tc>
        <w:tc>
          <w:tcPr>
            <w:tcW w:w="4675" w:type="dxa"/>
          </w:tcPr>
          <w:p w14:paraId="36E6564A" w14:textId="77777777" w:rsidR="004942C5" w:rsidRPr="007C66F3" w:rsidRDefault="00C44E7E">
            <w:pPr>
              <w:spacing w:line="240" w:lineRule="auto"/>
              <w:rPr>
                <w:szCs w:val="22"/>
              </w:rPr>
            </w:pPr>
            <w:r w:rsidRPr="007C66F3">
              <w:rPr>
                <w:b/>
              </w:rPr>
              <w:t>Norge</w:t>
            </w:r>
          </w:p>
          <w:p w14:paraId="36E6564B" w14:textId="77777777" w:rsidR="004942C5" w:rsidRPr="007C66F3" w:rsidRDefault="00C44E7E">
            <w:pPr>
              <w:spacing w:line="240" w:lineRule="auto"/>
              <w:rPr>
                <w:szCs w:val="22"/>
              </w:rPr>
            </w:pPr>
            <w:r w:rsidRPr="007C66F3">
              <w:t>Pfizer AS</w:t>
            </w:r>
          </w:p>
          <w:p w14:paraId="36E6564C" w14:textId="77777777" w:rsidR="004942C5" w:rsidRPr="007C66F3" w:rsidRDefault="00C44E7E">
            <w:pPr>
              <w:tabs>
                <w:tab w:val="left" w:pos="-720"/>
              </w:tabs>
              <w:suppressAutoHyphens/>
              <w:spacing w:line="240" w:lineRule="auto"/>
              <w:rPr>
                <w:szCs w:val="22"/>
              </w:rPr>
            </w:pPr>
            <w:r w:rsidRPr="007C66F3">
              <w:t>Tlf: +47 67 52 61 00</w:t>
            </w:r>
          </w:p>
        </w:tc>
      </w:tr>
      <w:tr w:rsidR="00AD7BC4" w:rsidRPr="007C66F3" w14:paraId="36E65655" w14:textId="77777777">
        <w:trPr>
          <w:gridBefore w:val="1"/>
          <w:wBefore w:w="6" w:type="dxa"/>
          <w:cantSplit/>
        </w:trPr>
        <w:tc>
          <w:tcPr>
            <w:tcW w:w="4675" w:type="dxa"/>
          </w:tcPr>
          <w:p w14:paraId="36E6564E" w14:textId="77777777" w:rsidR="004942C5" w:rsidRPr="007C66F3" w:rsidRDefault="00C44E7E">
            <w:pPr>
              <w:tabs>
                <w:tab w:val="left" w:pos="-720"/>
              </w:tabs>
              <w:suppressAutoHyphens/>
              <w:spacing w:line="240" w:lineRule="auto"/>
              <w:rPr>
                <w:b/>
                <w:szCs w:val="22"/>
              </w:rPr>
            </w:pPr>
            <w:r w:rsidRPr="007C66F3">
              <w:rPr>
                <w:b/>
              </w:rPr>
              <w:t>Eesti</w:t>
            </w:r>
          </w:p>
          <w:p w14:paraId="36E6564F" w14:textId="77777777" w:rsidR="004942C5" w:rsidRPr="007C66F3" w:rsidRDefault="00C44E7E">
            <w:pPr>
              <w:tabs>
                <w:tab w:val="left" w:pos="-720"/>
              </w:tabs>
              <w:suppressAutoHyphens/>
              <w:spacing w:line="240" w:lineRule="auto"/>
              <w:rPr>
                <w:szCs w:val="22"/>
              </w:rPr>
            </w:pPr>
            <w:r w:rsidRPr="007C66F3">
              <w:t>Pfizer Luxembourg SARL Eesti filiaal</w:t>
            </w:r>
          </w:p>
          <w:p w14:paraId="36E65650" w14:textId="77777777" w:rsidR="004942C5" w:rsidRPr="007C66F3" w:rsidRDefault="00C44E7E">
            <w:pPr>
              <w:tabs>
                <w:tab w:val="left" w:pos="-720"/>
              </w:tabs>
              <w:suppressAutoHyphens/>
              <w:spacing w:line="240" w:lineRule="auto"/>
              <w:rPr>
                <w:szCs w:val="22"/>
              </w:rPr>
            </w:pPr>
            <w:r w:rsidRPr="007C66F3">
              <w:t>Tel: +372 666 7500</w:t>
            </w:r>
          </w:p>
          <w:p w14:paraId="36E65651" w14:textId="77777777" w:rsidR="004942C5" w:rsidRPr="007C66F3" w:rsidRDefault="004942C5">
            <w:pPr>
              <w:tabs>
                <w:tab w:val="left" w:pos="-720"/>
              </w:tabs>
              <w:suppressAutoHyphens/>
              <w:spacing w:line="240" w:lineRule="auto"/>
              <w:rPr>
                <w:szCs w:val="22"/>
              </w:rPr>
            </w:pPr>
          </w:p>
        </w:tc>
        <w:tc>
          <w:tcPr>
            <w:tcW w:w="4675" w:type="dxa"/>
          </w:tcPr>
          <w:p w14:paraId="36E65652" w14:textId="77777777" w:rsidR="004942C5" w:rsidRPr="007C66F3" w:rsidRDefault="00C44E7E">
            <w:pPr>
              <w:tabs>
                <w:tab w:val="left" w:pos="-720"/>
              </w:tabs>
              <w:suppressAutoHyphens/>
              <w:spacing w:line="240" w:lineRule="auto"/>
              <w:rPr>
                <w:szCs w:val="22"/>
              </w:rPr>
            </w:pPr>
            <w:r w:rsidRPr="007C66F3">
              <w:rPr>
                <w:b/>
              </w:rPr>
              <w:t>Österreich</w:t>
            </w:r>
          </w:p>
          <w:p w14:paraId="36E65653" w14:textId="77777777" w:rsidR="004942C5" w:rsidRPr="007C66F3" w:rsidRDefault="00C44E7E">
            <w:pPr>
              <w:tabs>
                <w:tab w:val="left" w:pos="-720"/>
              </w:tabs>
              <w:suppressAutoHyphens/>
              <w:spacing w:line="240" w:lineRule="auto"/>
              <w:rPr>
                <w:szCs w:val="22"/>
              </w:rPr>
            </w:pPr>
            <w:r w:rsidRPr="007C66F3">
              <w:t>Pfizer Corporation Austria Ges.m.b.H.</w:t>
            </w:r>
          </w:p>
          <w:p w14:paraId="36E65654" w14:textId="77777777" w:rsidR="004942C5" w:rsidRPr="007C66F3" w:rsidRDefault="00C44E7E">
            <w:pPr>
              <w:spacing w:line="240" w:lineRule="auto"/>
              <w:rPr>
                <w:szCs w:val="22"/>
              </w:rPr>
            </w:pPr>
            <w:r w:rsidRPr="007C66F3">
              <w:t>Tel: +43 (0)1 521 15-0</w:t>
            </w:r>
          </w:p>
        </w:tc>
      </w:tr>
      <w:tr w:rsidR="00AD7BC4" w:rsidRPr="007C66F3" w14:paraId="36E6565D" w14:textId="77777777">
        <w:trPr>
          <w:gridBefore w:val="1"/>
          <w:wBefore w:w="6" w:type="dxa"/>
          <w:cantSplit/>
        </w:trPr>
        <w:tc>
          <w:tcPr>
            <w:tcW w:w="4675" w:type="dxa"/>
          </w:tcPr>
          <w:p w14:paraId="36E65656" w14:textId="77777777" w:rsidR="004942C5" w:rsidRPr="007C66F3" w:rsidRDefault="00C44E7E">
            <w:pPr>
              <w:spacing w:line="240" w:lineRule="auto"/>
              <w:rPr>
                <w:szCs w:val="22"/>
              </w:rPr>
            </w:pPr>
            <w:r w:rsidRPr="007C66F3">
              <w:rPr>
                <w:b/>
              </w:rPr>
              <w:t>Ελλάδα</w:t>
            </w:r>
          </w:p>
          <w:p w14:paraId="36E65657" w14:textId="77777777" w:rsidR="004942C5" w:rsidRPr="007C66F3" w:rsidRDefault="00C44E7E">
            <w:pPr>
              <w:tabs>
                <w:tab w:val="left" w:pos="-720"/>
              </w:tabs>
              <w:suppressAutoHyphens/>
              <w:spacing w:line="240" w:lineRule="auto"/>
              <w:rPr>
                <w:szCs w:val="22"/>
              </w:rPr>
            </w:pPr>
            <w:r w:rsidRPr="007C66F3">
              <w:t>Pfizer Ελλάς A.E. </w:t>
            </w:r>
          </w:p>
          <w:p w14:paraId="36E65658" w14:textId="77777777" w:rsidR="004942C5" w:rsidRPr="007C66F3" w:rsidRDefault="00C44E7E">
            <w:pPr>
              <w:tabs>
                <w:tab w:val="left" w:pos="-720"/>
              </w:tabs>
              <w:suppressAutoHyphens/>
              <w:spacing w:line="240" w:lineRule="auto"/>
              <w:rPr>
                <w:szCs w:val="22"/>
              </w:rPr>
            </w:pPr>
            <w:r w:rsidRPr="007C66F3">
              <w:t>Τηλ: +30 210 6785800</w:t>
            </w:r>
          </w:p>
          <w:p w14:paraId="36E65659" w14:textId="77777777" w:rsidR="004942C5" w:rsidRPr="007C66F3" w:rsidRDefault="004942C5" w:rsidP="00151399">
            <w:pPr>
              <w:tabs>
                <w:tab w:val="left" w:pos="-720"/>
              </w:tabs>
              <w:suppressAutoHyphens/>
              <w:spacing w:line="240" w:lineRule="auto"/>
              <w:rPr>
                <w:szCs w:val="22"/>
              </w:rPr>
            </w:pPr>
          </w:p>
        </w:tc>
        <w:tc>
          <w:tcPr>
            <w:tcW w:w="4675" w:type="dxa"/>
          </w:tcPr>
          <w:p w14:paraId="36E6565A" w14:textId="77777777" w:rsidR="004942C5" w:rsidRPr="007C66F3" w:rsidRDefault="00C44E7E">
            <w:pPr>
              <w:tabs>
                <w:tab w:val="left" w:pos="-720"/>
              </w:tabs>
              <w:suppressAutoHyphens/>
              <w:spacing w:line="240" w:lineRule="auto"/>
              <w:rPr>
                <w:b/>
                <w:bCs/>
                <w:i/>
                <w:iCs/>
                <w:szCs w:val="22"/>
              </w:rPr>
            </w:pPr>
            <w:r w:rsidRPr="007C66F3">
              <w:rPr>
                <w:b/>
              </w:rPr>
              <w:t>Polska</w:t>
            </w:r>
          </w:p>
          <w:p w14:paraId="36E6565B" w14:textId="77777777" w:rsidR="004942C5" w:rsidRPr="007C66F3" w:rsidRDefault="00C44E7E">
            <w:pPr>
              <w:tabs>
                <w:tab w:val="left" w:pos="-720"/>
              </w:tabs>
              <w:suppressAutoHyphens/>
              <w:spacing w:line="240" w:lineRule="auto"/>
              <w:rPr>
                <w:szCs w:val="22"/>
              </w:rPr>
            </w:pPr>
            <w:r w:rsidRPr="007C66F3">
              <w:t>Pfizer Polska Sp. z o.o.</w:t>
            </w:r>
          </w:p>
          <w:p w14:paraId="36E6565C" w14:textId="77777777" w:rsidR="004942C5" w:rsidRPr="007C66F3" w:rsidRDefault="00C44E7E">
            <w:pPr>
              <w:tabs>
                <w:tab w:val="left" w:pos="-720"/>
              </w:tabs>
              <w:suppressAutoHyphens/>
              <w:spacing w:line="240" w:lineRule="auto"/>
              <w:rPr>
                <w:szCs w:val="22"/>
              </w:rPr>
            </w:pPr>
            <w:r w:rsidRPr="007C66F3">
              <w:t>Tel.: +48 22 335 61 00</w:t>
            </w:r>
          </w:p>
        </w:tc>
      </w:tr>
      <w:tr w:rsidR="00AD7BC4" w:rsidRPr="007C66F3" w14:paraId="36E65666" w14:textId="77777777">
        <w:trPr>
          <w:cantSplit/>
        </w:trPr>
        <w:tc>
          <w:tcPr>
            <w:tcW w:w="4681" w:type="dxa"/>
            <w:gridSpan w:val="2"/>
          </w:tcPr>
          <w:p w14:paraId="36E6565E" w14:textId="77777777" w:rsidR="004942C5" w:rsidRPr="007C66F3" w:rsidRDefault="00C44E7E">
            <w:pPr>
              <w:tabs>
                <w:tab w:val="left" w:pos="-720"/>
                <w:tab w:val="left" w:pos="4536"/>
              </w:tabs>
              <w:suppressAutoHyphens/>
              <w:spacing w:line="240" w:lineRule="auto"/>
              <w:rPr>
                <w:b/>
                <w:szCs w:val="22"/>
              </w:rPr>
            </w:pPr>
            <w:r w:rsidRPr="007C66F3">
              <w:rPr>
                <w:b/>
              </w:rPr>
              <w:t>España</w:t>
            </w:r>
          </w:p>
          <w:p w14:paraId="36E6565F" w14:textId="77777777" w:rsidR="004942C5" w:rsidRPr="007C66F3" w:rsidRDefault="00C44E7E">
            <w:pPr>
              <w:tabs>
                <w:tab w:val="left" w:pos="-720"/>
              </w:tabs>
              <w:suppressAutoHyphens/>
              <w:spacing w:line="240" w:lineRule="auto"/>
              <w:rPr>
                <w:szCs w:val="22"/>
              </w:rPr>
            </w:pPr>
            <w:r w:rsidRPr="007C66F3">
              <w:t>Pfizer, S.L.</w:t>
            </w:r>
          </w:p>
          <w:p w14:paraId="36E65660" w14:textId="77777777" w:rsidR="004942C5" w:rsidRPr="007C66F3" w:rsidRDefault="00C44E7E">
            <w:pPr>
              <w:tabs>
                <w:tab w:val="left" w:pos="-720"/>
              </w:tabs>
              <w:suppressAutoHyphens/>
              <w:spacing w:line="240" w:lineRule="auto"/>
              <w:rPr>
                <w:szCs w:val="22"/>
              </w:rPr>
            </w:pPr>
            <w:r w:rsidRPr="007C66F3">
              <w:t>Tel: +34 91 490 99 00</w:t>
            </w:r>
          </w:p>
          <w:p w14:paraId="36E65661" w14:textId="77777777" w:rsidR="004942C5" w:rsidRPr="007C66F3" w:rsidRDefault="004942C5">
            <w:pPr>
              <w:tabs>
                <w:tab w:val="left" w:pos="-720"/>
              </w:tabs>
              <w:suppressAutoHyphens/>
              <w:spacing w:line="240" w:lineRule="auto"/>
              <w:rPr>
                <w:szCs w:val="22"/>
              </w:rPr>
            </w:pPr>
          </w:p>
        </w:tc>
        <w:tc>
          <w:tcPr>
            <w:tcW w:w="4675" w:type="dxa"/>
          </w:tcPr>
          <w:p w14:paraId="36E65662" w14:textId="77777777" w:rsidR="004942C5" w:rsidRPr="007C66F3" w:rsidRDefault="00C44E7E">
            <w:pPr>
              <w:tabs>
                <w:tab w:val="left" w:pos="-720"/>
              </w:tabs>
              <w:suppressAutoHyphens/>
              <w:spacing w:line="240" w:lineRule="auto"/>
              <w:rPr>
                <w:szCs w:val="22"/>
              </w:rPr>
            </w:pPr>
            <w:r w:rsidRPr="007C66F3">
              <w:rPr>
                <w:b/>
              </w:rPr>
              <w:t>Portugal</w:t>
            </w:r>
          </w:p>
          <w:p w14:paraId="36E65663" w14:textId="77777777" w:rsidR="004942C5" w:rsidRPr="007C66F3" w:rsidRDefault="00C44E7E">
            <w:pPr>
              <w:tabs>
                <w:tab w:val="left" w:pos="-720"/>
              </w:tabs>
              <w:suppressAutoHyphens/>
              <w:spacing w:line="240" w:lineRule="auto"/>
              <w:rPr>
                <w:szCs w:val="22"/>
              </w:rPr>
            </w:pPr>
            <w:r w:rsidRPr="007C66F3">
              <w:t>Laboratórios Pfizer, Lda.</w:t>
            </w:r>
          </w:p>
          <w:p w14:paraId="36E65664" w14:textId="77777777" w:rsidR="004942C5" w:rsidRPr="007C66F3" w:rsidRDefault="00C44E7E">
            <w:pPr>
              <w:tabs>
                <w:tab w:val="left" w:pos="-720"/>
              </w:tabs>
              <w:suppressAutoHyphens/>
              <w:spacing w:line="240" w:lineRule="auto"/>
              <w:rPr>
                <w:szCs w:val="22"/>
              </w:rPr>
            </w:pPr>
            <w:r w:rsidRPr="007C66F3">
              <w:t>Tel: +351 21 423 5500</w:t>
            </w:r>
          </w:p>
          <w:p w14:paraId="36E65665" w14:textId="77777777" w:rsidR="004942C5" w:rsidRPr="007C66F3" w:rsidRDefault="004942C5">
            <w:pPr>
              <w:tabs>
                <w:tab w:val="left" w:pos="-720"/>
              </w:tabs>
              <w:suppressAutoHyphens/>
              <w:spacing w:line="240" w:lineRule="auto"/>
              <w:rPr>
                <w:szCs w:val="22"/>
              </w:rPr>
            </w:pPr>
          </w:p>
        </w:tc>
      </w:tr>
      <w:tr w:rsidR="00AD7BC4" w:rsidRPr="007C66F3" w14:paraId="36E6566E" w14:textId="77777777">
        <w:trPr>
          <w:cantSplit/>
        </w:trPr>
        <w:tc>
          <w:tcPr>
            <w:tcW w:w="4681" w:type="dxa"/>
            <w:gridSpan w:val="2"/>
          </w:tcPr>
          <w:p w14:paraId="36E65667" w14:textId="77777777" w:rsidR="004942C5" w:rsidRPr="007C66F3" w:rsidRDefault="00C44E7E">
            <w:pPr>
              <w:tabs>
                <w:tab w:val="left" w:pos="-720"/>
                <w:tab w:val="left" w:pos="4536"/>
              </w:tabs>
              <w:suppressAutoHyphens/>
              <w:spacing w:line="240" w:lineRule="auto"/>
              <w:rPr>
                <w:b/>
                <w:szCs w:val="22"/>
              </w:rPr>
            </w:pPr>
            <w:r w:rsidRPr="007C66F3">
              <w:rPr>
                <w:b/>
              </w:rPr>
              <w:t>France</w:t>
            </w:r>
          </w:p>
          <w:p w14:paraId="36E65668" w14:textId="77777777" w:rsidR="004942C5" w:rsidRPr="007C66F3" w:rsidRDefault="00C44E7E">
            <w:pPr>
              <w:spacing w:line="240" w:lineRule="auto"/>
              <w:rPr>
                <w:bCs/>
                <w:szCs w:val="22"/>
              </w:rPr>
            </w:pPr>
            <w:r w:rsidRPr="007C66F3">
              <w:t>Pfizer</w:t>
            </w:r>
          </w:p>
          <w:p w14:paraId="36E65669" w14:textId="77777777" w:rsidR="004942C5" w:rsidRPr="007C66F3" w:rsidRDefault="00C44E7E">
            <w:pPr>
              <w:spacing w:line="240" w:lineRule="auto"/>
              <w:rPr>
                <w:b/>
                <w:szCs w:val="22"/>
              </w:rPr>
            </w:pPr>
            <w:r w:rsidRPr="007C66F3">
              <w:t>Tél: +33 (0)1 58 07 34 40</w:t>
            </w:r>
          </w:p>
        </w:tc>
        <w:tc>
          <w:tcPr>
            <w:tcW w:w="4675" w:type="dxa"/>
          </w:tcPr>
          <w:p w14:paraId="36E6566A" w14:textId="77777777" w:rsidR="004942C5" w:rsidRPr="007C66F3" w:rsidRDefault="00C44E7E">
            <w:pPr>
              <w:tabs>
                <w:tab w:val="left" w:pos="-720"/>
              </w:tabs>
              <w:suppressAutoHyphens/>
              <w:spacing w:line="240" w:lineRule="auto"/>
              <w:rPr>
                <w:b/>
                <w:szCs w:val="22"/>
              </w:rPr>
            </w:pPr>
            <w:r w:rsidRPr="007C66F3">
              <w:rPr>
                <w:b/>
              </w:rPr>
              <w:t>România</w:t>
            </w:r>
          </w:p>
          <w:p w14:paraId="36E6566B" w14:textId="77777777" w:rsidR="004942C5" w:rsidRPr="007C66F3" w:rsidRDefault="00C44E7E">
            <w:pPr>
              <w:spacing w:line="240" w:lineRule="auto"/>
              <w:rPr>
                <w:szCs w:val="22"/>
              </w:rPr>
            </w:pPr>
            <w:r w:rsidRPr="007C66F3">
              <w:t>Pfizer Romania S.R.L.</w:t>
            </w:r>
          </w:p>
          <w:p w14:paraId="36E6566C" w14:textId="77777777" w:rsidR="004942C5" w:rsidRPr="007C66F3" w:rsidRDefault="00C44E7E">
            <w:pPr>
              <w:spacing w:line="240" w:lineRule="auto"/>
              <w:rPr>
                <w:bCs/>
                <w:szCs w:val="22"/>
              </w:rPr>
            </w:pPr>
            <w:r w:rsidRPr="007C66F3">
              <w:t>Tel: +40 (0) 21 207 28 00</w:t>
            </w:r>
          </w:p>
          <w:p w14:paraId="36E6566D" w14:textId="77777777" w:rsidR="004942C5" w:rsidRPr="007C66F3" w:rsidRDefault="004942C5">
            <w:pPr>
              <w:tabs>
                <w:tab w:val="left" w:pos="-720"/>
              </w:tabs>
              <w:suppressAutoHyphens/>
              <w:spacing w:line="240" w:lineRule="auto"/>
              <w:rPr>
                <w:szCs w:val="22"/>
              </w:rPr>
            </w:pPr>
          </w:p>
        </w:tc>
      </w:tr>
      <w:tr w:rsidR="00AD7BC4" w:rsidRPr="007C66F3" w14:paraId="36E65678" w14:textId="77777777">
        <w:trPr>
          <w:cantSplit/>
        </w:trPr>
        <w:tc>
          <w:tcPr>
            <w:tcW w:w="4681" w:type="dxa"/>
            <w:gridSpan w:val="2"/>
          </w:tcPr>
          <w:p w14:paraId="36E6566F" w14:textId="77777777" w:rsidR="004942C5" w:rsidRPr="007C66F3" w:rsidRDefault="00C44E7E">
            <w:pPr>
              <w:spacing w:line="240" w:lineRule="auto"/>
              <w:rPr>
                <w:szCs w:val="22"/>
              </w:rPr>
            </w:pPr>
            <w:r w:rsidRPr="007C66F3">
              <w:rPr>
                <w:b/>
              </w:rPr>
              <w:t>Hrvatska</w:t>
            </w:r>
          </w:p>
          <w:p w14:paraId="36E65670" w14:textId="77777777" w:rsidR="004942C5" w:rsidRPr="007C66F3" w:rsidRDefault="00C44E7E">
            <w:pPr>
              <w:tabs>
                <w:tab w:val="left" w:pos="-720"/>
              </w:tabs>
              <w:suppressAutoHyphens/>
              <w:spacing w:line="240" w:lineRule="auto"/>
              <w:rPr>
                <w:szCs w:val="22"/>
              </w:rPr>
            </w:pPr>
            <w:r w:rsidRPr="007C66F3">
              <w:t>Pfizer Croatia d.o.o.</w:t>
            </w:r>
          </w:p>
          <w:p w14:paraId="36E65671" w14:textId="77777777" w:rsidR="004942C5" w:rsidRPr="007C66F3" w:rsidRDefault="00C44E7E">
            <w:pPr>
              <w:tabs>
                <w:tab w:val="left" w:pos="-720"/>
              </w:tabs>
              <w:suppressAutoHyphens/>
              <w:spacing w:line="240" w:lineRule="auto"/>
              <w:rPr>
                <w:szCs w:val="22"/>
              </w:rPr>
            </w:pPr>
            <w:r w:rsidRPr="007C66F3">
              <w:t>Tel: +385 1 3908 777</w:t>
            </w:r>
          </w:p>
          <w:p w14:paraId="36E65672" w14:textId="77777777" w:rsidR="004942C5" w:rsidRPr="007C66F3" w:rsidRDefault="004942C5">
            <w:pPr>
              <w:spacing w:line="240" w:lineRule="auto"/>
              <w:rPr>
                <w:szCs w:val="22"/>
              </w:rPr>
            </w:pPr>
          </w:p>
        </w:tc>
        <w:tc>
          <w:tcPr>
            <w:tcW w:w="4675" w:type="dxa"/>
          </w:tcPr>
          <w:p w14:paraId="36E65673" w14:textId="77777777" w:rsidR="004942C5" w:rsidRPr="007C66F3" w:rsidRDefault="00C44E7E">
            <w:pPr>
              <w:spacing w:line="240" w:lineRule="auto"/>
              <w:rPr>
                <w:szCs w:val="22"/>
              </w:rPr>
            </w:pPr>
            <w:r w:rsidRPr="007C66F3">
              <w:rPr>
                <w:b/>
              </w:rPr>
              <w:t>Slovenija</w:t>
            </w:r>
          </w:p>
          <w:p w14:paraId="36E65674" w14:textId="77777777" w:rsidR="004942C5" w:rsidRPr="007C66F3" w:rsidRDefault="00C44E7E">
            <w:pPr>
              <w:tabs>
                <w:tab w:val="left" w:pos="-720"/>
              </w:tabs>
              <w:suppressAutoHyphens/>
              <w:spacing w:line="240" w:lineRule="auto"/>
              <w:rPr>
                <w:szCs w:val="22"/>
              </w:rPr>
            </w:pPr>
            <w:r w:rsidRPr="007C66F3">
              <w:t>Pfizer Luxembourg SARL</w:t>
            </w:r>
          </w:p>
          <w:p w14:paraId="36E65675" w14:textId="77777777" w:rsidR="004942C5" w:rsidRPr="007C66F3" w:rsidRDefault="00C44E7E">
            <w:pPr>
              <w:tabs>
                <w:tab w:val="left" w:pos="-720"/>
              </w:tabs>
              <w:suppressAutoHyphens/>
              <w:spacing w:line="240" w:lineRule="auto"/>
              <w:rPr>
                <w:szCs w:val="22"/>
              </w:rPr>
            </w:pPr>
            <w:r w:rsidRPr="007C66F3">
              <w:t>Pfizer, podružnica za svetovanje s področja farmacevtske dejavnosti, Ljubljana</w:t>
            </w:r>
          </w:p>
          <w:p w14:paraId="36E65676" w14:textId="77777777" w:rsidR="004942C5" w:rsidRPr="007C66F3" w:rsidRDefault="00C44E7E">
            <w:pPr>
              <w:tabs>
                <w:tab w:val="left" w:pos="-720"/>
              </w:tabs>
              <w:suppressAutoHyphens/>
              <w:spacing w:line="240" w:lineRule="auto"/>
              <w:rPr>
                <w:szCs w:val="22"/>
              </w:rPr>
            </w:pPr>
            <w:r w:rsidRPr="007C66F3">
              <w:t>Tel: +386 (0)1 52 11 400</w:t>
            </w:r>
          </w:p>
          <w:p w14:paraId="36E65677" w14:textId="77777777" w:rsidR="004942C5" w:rsidRPr="007C66F3" w:rsidRDefault="004942C5">
            <w:pPr>
              <w:spacing w:line="240" w:lineRule="auto"/>
              <w:rPr>
                <w:b/>
                <w:szCs w:val="22"/>
              </w:rPr>
            </w:pPr>
          </w:p>
        </w:tc>
      </w:tr>
      <w:tr w:rsidR="00AD7BC4" w:rsidRPr="007C66F3" w14:paraId="36E65681" w14:textId="77777777">
        <w:trPr>
          <w:cantSplit/>
        </w:trPr>
        <w:tc>
          <w:tcPr>
            <w:tcW w:w="4681" w:type="dxa"/>
            <w:gridSpan w:val="2"/>
          </w:tcPr>
          <w:p w14:paraId="36E65679" w14:textId="3B4C7381" w:rsidR="004942C5" w:rsidRPr="007C66F3" w:rsidRDefault="00C44E7E">
            <w:pPr>
              <w:spacing w:line="240" w:lineRule="auto"/>
              <w:rPr>
                <w:szCs w:val="22"/>
              </w:rPr>
            </w:pPr>
            <w:r w:rsidRPr="007C66F3">
              <w:rPr>
                <w:b/>
              </w:rPr>
              <w:t>Ireland</w:t>
            </w:r>
          </w:p>
          <w:p w14:paraId="36E6567A" w14:textId="3BC1D6A3" w:rsidR="004942C5" w:rsidRPr="007C66F3" w:rsidRDefault="00C44E7E">
            <w:pPr>
              <w:tabs>
                <w:tab w:val="left" w:pos="-720"/>
              </w:tabs>
              <w:suppressAutoHyphens/>
              <w:spacing w:line="240" w:lineRule="auto"/>
              <w:rPr>
                <w:szCs w:val="22"/>
              </w:rPr>
            </w:pPr>
            <w:r w:rsidRPr="007C66F3">
              <w:t>Pfizer Healthcare Ireland</w:t>
            </w:r>
            <w:r w:rsidR="00FE3E8E" w:rsidRPr="007C66F3">
              <w:rPr>
                <w:noProof/>
                <w:szCs w:val="22"/>
              </w:rPr>
              <w:t xml:space="preserve"> Unlimited Company</w:t>
            </w:r>
          </w:p>
          <w:p w14:paraId="36E6567B" w14:textId="77777777" w:rsidR="004942C5" w:rsidRPr="007C66F3" w:rsidRDefault="00C44E7E">
            <w:pPr>
              <w:tabs>
                <w:tab w:val="left" w:pos="-720"/>
              </w:tabs>
              <w:suppressAutoHyphens/>
              <w:spacing w:line="240" w:lineRule="auto"/>
              <w:rPr>
                <w:szCs w:val="22"/>
              </w:rPr>
            </w:pPr>
            <w:r w:rsidRPr="007C66F3">
              <w:t>Tel: +1800 633 363 (bezplatné)</w:t>
            </w:r>
          </w:p>
          <w:p w14:paraId="36E6567C" w14:textId="77777777" w:rsidR="004942C5" w:rsidRPr="007C66F3" w:rsidRDefault="00C44E7E">
            <w:pPr>
              <w:tabs>
                <w:tab w:val="left" w:pos="-720"/>
              </w:tabs>
              <w:suppressAutoHyphens/>
              <w:spacing w:line="240" w:lineRule="auto"/>
              <w:rPr>
                <w:szCs w:val="22"/>
              </w:rPr>
            </w:pPr>
            <w:r w:rsidRPr="007C66F3">
              <w:t>Tel: +44 (0)1304 616161</w:t>
            </w:r>
          </w:p>
          <w:p w14:paraId="36E6567D" w14:textId="77777777" w:rsidR="004942C5" w:rsidRPr="007C66F3" w:rsidRDefault="004942C5">
            <w:pPr>
              <w:tabs>
                <w:tab w:val="left" w:pos="-720"/>
              </w:tabs>
              <w:suppressAutoHyphens/>
              <w:spacing w:line="240" w:lineRule="auto"/>
              <w:rPr>
                <w:szCs w:val="22"/>
              </w:rPr>
            </w:pPr>
          </w:p>
        </w:tc>
        <w:tc>
          <w:tcPr>
            <w:tcW w:w="4675" w:type="dxa"/>
          </w:tcPr>
          <w:p w14:paraId="36E6567E" w14:textId="77777777" w:rsidR="004942C5" w:rsidRPr="007C66F3" w:rsidRDefault="00C44E7E">
            <w:pPr>
              <w:tabs>
                <w:tab w:val="left" w:pos="-720"/>
              </w:tabs>
              <w:suppressAutoHyphens/>
              <w:spacing w:line="240" w:lineRule="auto"/>
              <w:rPr>
                <w:b/>
                <w:szCs w:val="22"/>
              </w:rPr>
            </w:pPr>
            <w:r w:rsidRPr="007C66F3">
              <w:rPr>
                <w:b/>
              </w:rPr>
              <w:t>Slovenská republika</w:t>
            </w:r>
          </w:p>
          <w:p w14:paraId="36E6567F" w14:textId="77777777" w:rsidR="004942C5" w:rsidRPr="007C66F3" w:rsidRDefault="00C44E7E">
            <w:pPr>
              <w:tabs>
                <w:tab w:val="left" w:pos="-720"/>
              </w:tabs>
              <w:suppressAutoHyphens/>
              <w:spacing w:line="240" w:lineRule="auto"/>
              <w:rPr>
                <w:bCs/>
                <w:szCs w:val="22"/>
              </w:rPr>
            </w:pPr>
            <w:r w:rsidRPr="007C66F3">
              <w:t>Pfizer Luxembourg SARL, organizačná zložka</w:t>
            </w:r>
          </w:p>
          <w:p w14:paraId="36E65680" w14:textId="77777777" w:rsidR="004942C5" w:rsidRPr="007C66F3" w:rsidRDefault="00C44E7E">
            <w:pPr>
              <w:tabs>
                <w:tab w:val="left" w:pos="-720"/>
              </w:tabs>
              <w:suppressAutoHyphens/>
              <w:spacing w:line="240" w:lineRule="auto"/>
              <w:rPr>
                <w:szCs w:val="22"/>
              </w:rPr>
            </w:pPr>
            <w:r w:rsidRPr="007C66F3">
              <w:t>Tel: + 421 2 3355 5500</w:t>
            </w:r>
          </w:p>
        </w:tc>
      </w:tr>
      <w:tr w:rsidR="00AD7BC4" w:rsidRPr="007C66F3" w14:paraId="36E6568A" w14:textId="77777777">
        <w:trPr>
          <w:cantSplit/>
        </w:trPr>
        <w:tc>
          <w:tcPr>
            <w:tcW w:w="4681" w:type="dxa"/>
            <w:gridSpan w:val="2"/>
          </w:tcPr>
          <w:p w14:paraId="36E65682" w14:textId="77777777" w:rsidR="004942C5" w:rsidRPr="007C66F3" w:rsidRDefault="00C44E7E">
            <w:pPr>
              <w:spacing w:line="240" w:lineRule="auto"/>
              <w:rPr>
                <w:b/>
                <w:szCs w:val="22"/>
              </w:rPr>
            </w:pPr>
            <w:r w:rsidRPr="007C66F3">
              <w:rPr>
                <w:b/>
              </w:rPr>
              <w:t>Ísland</w:t>
            </w:r>
          </w:p>
          <w:p w14:paraId="36E65683" w14:textId="77777777" w:rsidR="004942C5" w:rsidRPr="007C66F3" w:rsidRDefault="00C44E7E">
            <w:pPr>
              <w:tabs>
                <w:tab w:val="left" w:pos="-720"/>
              </w:tabs>
              <w:suppressAutoHyphens/>
              <w:spacing w:line="240" w:lineRule="auto"/>
              <w:rPr>
                <w:szCs w:val="22"/>
              </w:rPr>
            </w:pPr>
            <w:r w:rsidRPr="007C66F3">
              <w:t>Icepharma hf.</w:t>
            </w:r>
          </w:p>
          <w:p w14:paraId="36E65684" w14:textId="77777777" w:rsidR="004942C5" w:rsidRPr="007C66F3" w:rsidRDefault="00C44E7E">
            <w:pPr>
              <w:tabs>
                <w:tab w:val="left" w:pos="-720"/>
              </w:tabs>
              <w:suppressAutoHyphens/>
              <w:spacing w:line="240" w:lineRule="auto"/>
              <w:rPr>
                <w:szCs w:val="22"/>
              </w:rPr>
            </w:pPr>
            <w:r w:rsidRPr="007C66F3">
              <w:t>Sími: +354 540 8000</w:t>
            </w:r>
          </w:p>
          <w:p w14:paraId="36E65685" w14:textId="77777777" w:rsidR="004942C5" w:rsidRPr="007C66F3" w:rsidRDefault="004942C5">
            <w:pPr>
              <w:tabs>
                <w:tab w:val="left" w:pos="-720"/>
              </w:tabs>
              <w:suppressAutoHyphens/>
              <w:spacing w:line="240" w:lineRule="auto"/>
              <w:rPr>
                <w:szCs w:val="22"/>
              </w:rPr>
            </w:pPr>
          </w:p>
        </w:tc>
        <w:tc>
          <w:tcPr>
            <w:tcW w:w="4675" w:type="dxa"/>
          </w:tcPr>
          <w:p w14:paraId="36E65686" w14:textId="77777777" w:rsidR="004942C5" w:rsidRPr="007C66F3" w:rsidRDefault="00C44E7E">
            <w:pPr>
              <w:tabs>
                <w:tab w:val="left" w:pos="-720"/>
                <w:tab w:val="left" w:pos="4536"/>
              </w:tabs>
              <w:suppressAutoHyphens/>
              <w:spacing w:line="240" w:lineRule="auto"/>
              <w:rPr>
                <w:szCs w:val="22"/>
              </w:rPr>
            </w:pPr>
            <w:r w:rsidRPr="007C66F3">
              <w:rPr>
                <w:b/>
              </w:rPr>
              <w:t>Suomi/Finland</w:t>
            </w:r>
          </w:p>
          <w:p w14:paraId="36E65687" w14:textId="77777777" w:rsidR="004942C5" w:rsidRPr="007C66F3" w:rsidRDefault="00C44E7E">
            <w:pPr>
              <w:tabs>
                <w:tab w:val="left" w:pos="-720"/>
              </w:tabs>
              <w:suppressAutoHyphens/>
              <w:spacing w:line="240" w:lineRule="auto"/>
              <w:rPr>
                <w:szCs w:val="22"/>
              </w:rPr>
            </w:pPr>
            <w:r w:rsidRPr="007C66F3">
              <w:t>Pfizer Oy</w:t>
            </w:r>
          </w:p>
          <w:p w14:paraId="36E65688" w14:textId="77777777" w:rsidR="004942C5" w:rsidRPr="007C66F3" w:rsidRDefault="00C44E7E">
            <w:pPr>
              <w:tabs>
                <w:tab w:val="left" w:pos="-720"/>
              </w:tabs>
              <w:suppressAutoHyphens/>
              <w:spacing w:line="240" w:lineRule="auto"/>
              <w:rPr>
                <w:szCs w:val="22"/>
              </w:rPr>
            </w:pPr>
            <w:r w:rsidRPr="007C66F3">
              <w:t>Puh/Tel: +358 (0)9 430 040</w:t>
            </w:r>
          </w:p>
          <w:p w14:paraId="36E65689" w14:textId="77777777" w:rsidR="004942C5" w:rsidRPr="007C66F3" w:rsidRDefault="004942C5">
            <w:pPr>
              <w:tabs>
                <w:tab w:val="left" w:pos="-720"/>
              </w:tabs>
              <w:suppressAutoHyphens/>
              <w:spacing w:line="240" w:lineRule="auto"/>
              <w:rPr>
                <w:b/>
                <w:szCs w:val="22"/>
              </w:rPr>
            </w:pPr>
          </w:p>
        </w:tc>
      </w:tr>
      <w:tr w:rsidR="00AD7BC4" w:rsidRPr="007C66F3" w14:paraId="36E65692" w14:textId="77777777">
        <w:trPr>
          <w:cantSplit/>
        </w:trPr>
        <w:tc>
          <w:tcPr>
            <w:tcW w:w="4681" w:type="dxa"/>
            <w:gridSpan w:val="2"/>
          </w:tcPr>
          <w:p w14:paraId="36E6568B" w14:textId="77777777" w:rsidR="004942C5" w:rsidRPr="007C66F3" w:rsidRDefault="00C44E7E">
            <w:pPr>
              <w:spacing w:line="240" w:lineRule="auto"/>
              <w:rPr>
                <w:szCs w:val="22"/>
              </w:rPr>
            </w:pPr>
            <w:r w:rsidRPr="007C66F3">
              <w:rPr>
                <w:b/>
              </w:rPr>
              <w:t>Italia</w:t>
            </w:r>
          </w:p>
          <w:p w14:paraId="36E6568C" w14:textId="77777777" w:rsidR="004942C5" w:rsidRPr="007C66F3" w:rsidRDefault="00C44E7E">
            <w:pPr>
              <w:spacing w:line="240" w:lineRule="auto"/>
              <w:rPr>
                <w:bCs/>
                <w:szCs w:val="22"/>
              </w:rPr>
            </w:pPr>
            <w:r w:rsidRPr="007C66F3">
              <w:t>Pfizer S.r.l.</w:t>
            </w:r>
          </w:p>
          <w:p w14:paraId="36E6568D" w14:textId="77777777" w:rsidR="004942C5" w:rsidRPr="007C66F3" w:rsidRDefault="00C44E7E">
            <w:pPr>
              <w:spacing w:line="240" w:lineRule="auto"/>
              <w:rPr>
                <w:bCs/>
                <w:szCs w:val="22"/>
              </w:rPr>
            </w:pPr>
            <w:r w:rsidRPr="007C66F3">
              <w:t>Tel: +39 06 33 18 21</w:t>
            </w:r>
          </w:p>
          <w:p w14:paraId="36E6568E" w14:textId="77777777" w:rsidR="004942C5" w:rsidRPr="007C66F3" w:rsidRDefault="004942C5">
            <w:pPr>
              <w:spacing w:line="240" w:lineRule="auto"/>
              <w:rPr>
                <w:b/>
                <w:szCs w:val="22"/>
              </w:rPr>
            </w:pPr>
          </w:p>
        </w:tc>
        <w:tc>
          <w:tcPr>
            <w:tcW w:w="4675" w:type="dxa"/>
          </w:tcPr>
          <w:p w14:paraId="36E6568F" w14:textId="77777777" w:rsidR="004942C5" w:rsidRPr="007C66F3" w:rsidRDefault="00C44E7E">
            <w:pPr>
              <w:tabs>
                <w:tab w:val="left" w:pos="-720"/>
                <w:tab w:val="left" w:pos="4536"/>
              </w:tabs>
              <w:suppressAutoHyphens/>
              <w:spacing w:line="240" w:lineRule="auto"/>
              <w:rPr>
                <w:b/>
                <w:szCs w:val="22"/>
              </w:rPr>
            </w:pPr>
            <w:r w:rsidRPr="007C66F3">
              <w:rPr>
                <w:b/>
              </w:rPr>
              <w:t>Sverige</w:t>
            </w:r>
          </w:p>
          <w:p w14:paraId="36E65690" w14:textId="77777777" w:rsidR="004942C5" w:rsidRPr="007C66F3" w:rsidRDefault="00C44E7E">
            <w:pPr>
              <w:tabs>
                <w:tab w:val="left" w:pos="-720"/>
                <w:tab w:val="left" w:pos="4536"/>
              </w:tabs>
              <w:suppressAutoHyphens/>
              <w:spacing w:line="240" w:lineRule="auto"/>
              <w:rPr>
                <w:bCs/>
                <w:szCs w:val="22"/>
              </w:rPr>
            </w:pPr>
            <w:r w:rsidRPr="007C66F3">
              <w:t>Pfizer AB</w:t>
            </w:r>
          </w:p>
          <w:p w14:paraId="36E65691" w14:textId="77777777" w:rsidR="004942C5" w:rsidRPr="007C66F3" w:rsidRDefault="00C44E7E">
            <w:pPr>
              <w:tabs>
                <w:tab w:val="left" w:pos="-720"/>
              </w:tabs>
              <w:suppressAutoHyphens/>
              <w:spacing w:line="240" w:lineRule="auto"/>
              <w:rPr>
                <w:szCs w:val="22"/>
              </w:rPr>
            </w:pPr>
            <w:r w:rsidRPr="007C66F3">
              <w:t>Tel: +46 (0)8 550 520 00</w:t>
            </w:r>
          </w:p>
        </w:tc>
      </w:tr>
      <w:tr w:rsidR="00AD7BC4" w:rsidRPr="007C66F3" w14:paraId="36E6569A" w14:textId="77777777">
        <w:trPr>
          <w:cantSplit/>
        </w:trPr>
        <w:tc>
          <w:tcPr>
            <w:tcW w:w="4681" w:type="dxa"/>
            <w:gridSpan w:val="2"/>
          </w:tcPr>
          <w:p w14:paraId="36E65693" w14:textId="77777777" w:rsidR="004942C5" w:rsidRPr="007C66F3" w:rsidRDefault="00C44E7E">
            <w:pPr>
              <w:spacing w:line="240" w:lineRule="auto"/>
              <w:rPr>
                <w:b/>
                <w:szCs w:val="22"/>
              </w:rPr>
            </w:pPr>
            <w:r w:rsidRPr="007C66F3">
              <w:rPr>
                <w:b/>
              </w:rPr>
              <w:t>Κύπρος</w:t>
            </w:r>
          </w:p>
          <w:p w14:paraId="36E65694" w14:textId="77777777" w:rsidR="004942C5" w:rsidRPr="007C66F3" w:rsidRDefault="00C44E7E">
            <w:pPr>
              <w:spacing w:line="240" w:lineRule="auto"/>
              <w:rPr>
                <w:szCs w:val="22"/>
              </w:rPr>
            </w:pPr>
            <w:r w:rsidRPr="007C66F3">
              <w:t>Pfizer Ελλάς Α.Ε. (pobočka na Cypre)</w:t>
            </w:r>
          </w:p>
          <w:p w14:paraId="36E65695" w14:textId="77777777" w:rsidR="004942C5" w:rsidRPr="007C66F3" w:rsidRDefault="00C44E7E">
            <w:pPr>
              <w:spacing w:line="240" w:lineRule="auto"/>
              <w:rPr>
                <w:szCs w:val="22"/>
              </w:rPr>
            </w:pPr>
            <w:r w:rsidRPr="007C66F3">
              <w:t>Τηλ: +357 22817690</w:t>
            </w:r>
          </w:p>
          <w:p w14:paraId="36E65696" w14:textId="77777777" w:rsidR="004942C5" w:rsidRPr="007C66F3" w:rsidRDefault="004942C5" w:rsidP="00BD246F">
            <w:pPr>
              <w:spacing w:line="240" w:lineRule="auto"/>
              <w:rPr>
                <w:b/>
                <w:szCs w:val="22"/>
              </w:rPr>
            </w:pPr>
          </w:p>
        </w:tc>
        <w:tc>
          <w:tcPr>
            <w:tcW w:w="4675" w:type="dxa"/>
          </w:tcPr>
          <w:p w14:paraId="36E65699" w14:textId="47535BE3" w:rsidR="004942C5" w:rsidRPr="007C66F3" w:rsidRDefault="004942C5">
            <w:pPr>
              <w:tabs>
                <w:tab w:val="left" w:pos="-720"/>
                <w:tab w:val="left" w:pos="4536"/>
              </w:tabs>
              <w:suppressAutoHyphens/>
              <w:spacing w:line="240" w:lineRule="auto"/>
              <w:rPr>
                <w:b/>
                <w:szCs w:val="22"/>
              </w:rPr>
            </w:pPr>
          </w:p>
        </w:tc>
      </w:tr>
      <w:tr w:rsidR="00AD7BC4" w:rsidRPr="007C66F3" w14:paraId="36E6569F" w14:textId="77777777">
        <w:trPr>
          <w:cantSplit/>
        </w:trPr>
        <w:tc>
          <w:tcPr>
            <w:tcW w:w="4681" w:type="dxa"/>
            <w:gridSpan w:val="2"/>
          </w:tcPr>
          <w:p w14:paraId="36E6569B" w14:textId="77777777" w:rsidR="004942C5" w:rsidRPr="007C66F3" w:rsidRDefault="00C44E7E">
            <w:pPr>
              <w:spacing w:line="240" w:lineRule="auto"/>
              <w:rPr>
                <w:b/>
                <w:szCs w:val="22"/>
              </w:rPr>
            </w:pPr>
            <w:r w:rsidRPr="007C66F3">
              <w:rPr>
                <w:b/>
              </w:rPr>
              <w:t>Latvija</w:t>
            </w:r>
          </w:p>
          <w:p w14:paraId="36E6569C" w14:textId="77777777" w:rsidR="004942C5" w:rsidRPr="007C66F3" w:rsidRDefault="00C44E7E">
            <w:pPr>
              <w:tabs>
                <w:tab w:val="left" w:pos="-720"/>
              </w:tabs>
              <w:suppressAutoHyphens/>
              <w:spacing w:line="240" w:lineRule="auto"/>
              <w:rPr>
                <w:szCs w:val="22"/>
              </w:rPr>
            </w:pPr>
            <w:r w:rsidRPr="007C66F3">
              <w:t>Pfizer Luxembourg SARL filiāle Latvijā</w:t>
            </w:r>
          </w:p>
          <w:p w14:paraId="36E6569D" w14:textId="77777777" w:rsidR="004942C5" w:rsidRPr="007C66F3" w:rsidRDefault="00C44E7E">
            <w:pPr>
              <w:tabs>
                <w:tab w:val="left" w:pos="-720"/>
              </w:tabs>
              <w:suppressAutoHyphens/>
              <w:spacing w:line="240" w:lineRule="auto"/>
              <w:rPr>
                <w:szCs w:val="22"/>
              </w:rPr>
            </w:pPr>
            <w:r w:rsidRPr="007C66F3">
              <w:t>Tel: + 371 670 35 775</w:t>
            </w:r>
          </w:p>
        </w:tc>
        <w:tc>
          <w:tcPr>
            <w:tcW w:w="4675" w:type="dxa"/>
          </w:tcPr>
          <w:p w14:paraId="36E6569E" w14:textId="77777777" w:rsidR="004942C5" w:rsidRPr="007C66F3" w:rsidRDefault="004942C5">
            <w:pPr>
              <w:tabs>
                <w:tab w:val="left" w:pos="-720"/>
              </w:tabs>
              <w:suppressAutoHyphens/>
              <w:spacing w:line="240" w:lineRule="auto"/>
              <w:rPr>
                <w:szCs w:val="22"/>
              </w:rPr>
            </w:pPr>
          </w:p>
        </w:tc>
      </w:tr>
    </w:tbl>
    <w:p w14:paraId="36E656A0" w14:textId="77777777" w:rsidR="004942C5" w:rsidRPr="007C66F3" w:rsidRDefault="004942C5" w:rsidP="00146F30">
      <w:pPr>
        <w:numPr>
          <w:ilvl w:val="12"/>
          <w:numId w:val="0"/>
        </w:numPr>
        <w:tabs>
          <w:tab w:val="clear" w:pos="567"/>
        </w:tabs>
        <w:spacing w:line="240" w:lineRule="auto"/>
        <w:rPr>
          <w:b/>
          <w:szCs w:val="22"/>
        </w:rPr>
      </w:pPr>
    </w:p>
    <w:p w14:paraId="36E656A1" w14:textId="5BB54404" w:rsidR="004942C5" w:rsidRPr="007C66F3" w:rsidRDefault="00C44E7E" w:rsidP="00146F30">
      <w:pPr>
        <w:numPr>
          <w:ilvl w:val="12"/>
          <w:numId w:val="0"/>
        </w:numPr>
        <w:tabs>
          <w:tab w:val="clear" w:pos="567"/>
        </w:tabs>
        <w:spacing w:line="240" w:lineRule="auto"/>
        <w:rPr>
          <w:szCs w:val="22"/>
        </w:rPr>
      </w:pPr>
      <w:r w:rsidRPr="007C66F3">
        <w:rPr>
          <w:b/>
        </w:rPr>
        <w:t xml:space="preserve">Táto písomná informácia bola naposledy aktualizovaná v </w:t>
      </w:r>
    </w:p>
    <w:p w14:paraId="36E656A2" w14:textId="77777777" w:rsidR="004942C5" w:rsidRPr="007C66F3" w:rsidRDefault="004942C5" w:rsidP="004942C5">
      <w:pPr>
        <w:numPr>
          <w:ilvl w:val="12"/>
          <w:numId w:val="0"/>
        </w:numPr>
        <w:spacing w:line="240" w:lineRule="auto"/>
        <w:ind w:right="-2"/>
        <w:rPr>
          <w:szCs w:val="22"/>
        </w:rPr>
      </w:pPr>
    </w:p>
    <w:p w14:paraId="36E656A3" w14:textId="77777777" w:rsidR="004942C5" w:rsidRPr="007C66F3" w:rsidRDefault="00C44E7E" w:rsidP="004942C5">
      <w:pPr>
        <w:numPr>
          <w:ilvl w:val="12"/>
          <w:numId w:val="0"/>
        </w:numPr>
        <w:tabs>
          <w:tab w:val="clear" w:pos="567"/>
        </w:tabs>
        <w:spacing w:line="240" w:lineRule="auto"/>
        <w:ind w:right="-2"/>
        <w:rPr>
          <w:b/>
        </w:rPr>
      </w:pPr>
      <w:r w:rsidRPr="007C66F3">
        <w:rPr>
          <w:b/>
        </w:rPr>
        <w:lastRenderedPageBreak/>
        <w:t>Ďalšie zdroje informácií</w:t>
      </w:r>
    </w:p>
    <w:p w14:paraId="36E656A4" w14:textId="77777777" w:rsidR="004942C5" w:rsidRPr="007C66F3" w:rsidRDefault="004942C5" w:rsidP="004942C5">
      <w:pPr>
        <w:numPr>
          <w:ilvl w:val="12"/>
          <w:numId w:val="0"/>
        </w:numPr>
        <w:spacing w:line="240" w:lineRule="auto"/>
        <w:ind w:right="-2"/>
      </w:pPr>
    </w:p>
    <w:p w14:paraId="36E656A5" w14:textId="73E4F3FC" w:rsidR="004942C5" w:rsidRPr="007C66F3" w:rsidRDefault="00C44E7E" w:rsidP="004942C5">
      <w:pPr>
        <w:numPr>
          <w:ilvl w:val="12"/>
          <w:numId w:val="0"/>
        </w:numPr>
        <w:spacing w:line="240" w:lineRule="auto"/>
        <w:ind w:right="-2"/>
        <w:rPr>
          <w:szCs w:val="22"/>
        </w:rPr>
      </w:pPr>
      <w:r w:rsidRPr="007C66F3">
        <w:t xml:space="preserve">Podrobné informácie o tomto lieku sú dostupné na internetovej stránke Európskej agentúry pre lieky: </w:t>
      </w:r>
      <w:hyperlink r:id="rId26" w:history="1">
        <w:r w:rsidRPr="00561326">
          <w:rPr>
            <w:rStyle w:val="Hyperlink"/>
          </w:rPr>
          <w:t>https://www.ema.europa.eu</w:t>
        </w:r>
      </w:hyperlink>
      <w:r w:rsidRPr="007C66F3">
        <w:t>.</w:t>
      </w:r>
    </w:p>
    <w:p w14:paraId="36E656A6" w14:textId="77777777" w:rsidR="00E71D5D" w:rsidRPr="007C66F3" w:rsidRDefault="00C44E7E">
      <w:pPr>
        <w:tabs>
          <w:tab w:val="clear" w:pos="567"/>
        </w:tabs>
        <w:spacing w:line="240" w:lineRule="auto"/>
      </w:pPr>
      <w:r w:rsidRPr="007C66F3">
        <w:br w:type="page"/>
      </w:r>
    </w:p>
    <w:p w14:paraId="36E656A7" w14:textId="3273DD52" w:rsidR="009B6D76" w:rsidRPr="007C66F3" w:rsidRDefault="00987217" w:rsidP="00146F30">
      <w:pPr>
        <w:jc w:val="center"/>
        <w:outlineLvl w:val="0"/>
        <w:rPr>
          <w:b/>
          <w:bCs/>
        </w:rPr>
      </w:pPr>
      <w:r w:rsidRPr="007C66F3">
        <w:rPr>
          <w:b/>
        </w:rPr>
        <w:lastRenderedPageBreak/>
        <w:t xml:space="preserve">NÁVOD </w:t>
      </w:r>
      <w:r w:rsidR="00C44E7E" w:rsidRPr="007C66F3">
        <w:rPr>
          <w:b/>
        </w:rPr>
        <w:t>NA POUŽITIE</w:t>
      </w:r>
    </w:p>
    <w:p w14:paraId="36E656A8" w14:textId="231576A9" w:rsidR="009B6D76" w:rsidRPr="007C66F3" w:rsidRDefault="00521902" w:rsidP="00146F30">
      <w:pPr>
        <w:jc w:val="center"/>
        <w:outlineLvl w:val="1"/>
        <w:rPr>
          <w:b/>
          <w:bCs/>
          <w:i/>
          <w:iCs/>
          <w:szCs w:val="22"/>
        </w:rPr>
      </w:pPr>
      <w:r w:rsidRPr="007C66F3">
        <w:rPr>
          <w:b/>
          <w:i/>
        </w:rPr>
        <w:t>Hympavzi</w:t>
      </w:r>
      <w:r w:rsidR="00C44E7E" w:rsidRPr="007C66F3">
        <w:rPr>
          <w:b/>
          <w:i/>
        </w:rPr>
        <w:t> 150 mg injekčný roztok v naplnenom pere</w:t>
      </w:r>
    </w:p>
    <w:p w14:paraId="36E656AD" w14:textId="77777777" w:rsidR="009B6D76" w:rsidRPr="007C66F3" w:rsidRDefault="009B6D76" w:rsidP="009B6D76">
      <w:pPr>
        <w:jc w:val="center"/>
        <w:rPr>
          <w:szCs w:val="22"/>
        </w:rPr>
      </w:pPr>
    </w:p>
    <w:p w14:paraId="36E656AE" w14:textId="75126A5D" w:rsidR="009B6D76" w:rsidRPr="007C66F3" w:rsidRDefault="00987217" w:rsidP="009B6D76">
      <w:pPr>
        <w:autoSpaceDE w:val="0"/>
        <w:autoSpaceDN w:val="0"/>
        <w:adjustRightInd w:val="0"/>
        <w:spacing w:line="240" w:lineRule="auto"/>
        <w:rPr>
          <w:szCs w:val="22"/>
        </w:rPr>
      </w:pPr>
      <w:r w:rsidRPr="007C66F3">
        <w:t xml:space="preserve">Tento </w:t>
      </w:r>
      <w:r w:rsidR="00EF2972" w:rsidRPr="007C66F3">
        <w:t>„N</w:t>
      </w:r>
      <w:r w:rsidRPr="007C66F3">
        <w:t>ávod</w:t>
      </w:r>
      <w:r w:rsidR="00C44E7E" w:rsidRPr="007C66F3">
        <w:t xml:space="preserve"> na použitie</w:t>
      </w:r>
      <w:r w:rsidR="00EF2972" w:rsidRPr="007C66F3">
        <w:t>“</w:t>
      </w:r>
      <w:r w:rsidR="00C44E7E" w:rsidRPr="007C66F3">
        <w:t xml:space="preserve"> obsahuj</w:t>
      </w:r>
      <w:r w:rsidRPr="007C66F3">
        <w:t>e</w:t>
      </w:r>
      <w:r w:rsidR="00C44E7E" w:rsidRPr="007C66F3">
        <w:t xml:space="preserve"> informácie o tom, ako pod</w:t>
      </w:r>
      <w:r w:rsidRPr="007C66F3">
        <w:t>ať</w:t>
      </w:r>
      <w:r w:rsidR="00C44E7E" w:rsidRPr="007C66F3">
        <w:t xml:space="preserve"> injekciu </w:t>
      </w:r>
      <w:r w:rsidR="00521902" w:rsidRPr="007C66F3">
        <w:t>Hympavzi</w:t>
      </w:r>
      <w:r w:rsidR="00C44E7E" w:rsidRPr="007C66F3">
        <w:t>.</w:t>
      </w:r>
    </w:p>
    <w:p w14:paraId="36E656AF" w14:textId="77777777" w:rsidR="009B6D76" w:rsidRPr="007C66F3" w:rsidRDefault="009B6D76" w:rsidP="009B6D76">
      <w:pPr>
        <w:autoSpaceDE w:val="0"/>
        <w:autoSpaceDN w:val="0"/>
        <w:adjustRightInd w:val="0"/>
        <w:spacing w:line="240" w:lineRule="auto"/>
        <w:rPr>
          <w:szCs w:val="22"/>
        </w:rPr>
      </w:pPr>
    </w:p>
    <w:p w14:paraId="36E656B0" w14:textId="714342B5" w:rsidR="009B6D76" w:rsidRPr="007C66F3" w:rsidRDefault="00987217" w:rsidP="009B6D76">
      <w:pPr>
        <w:autoSpaceDE w:val="0"/>
        <w:autoSpaceDN w:val="0"/>
        <w:adjustRightInd w:val="0"/>
        <w:spacing w:line="240" w:lineRule="auto"/>
        <w:rPr>
          <w:szCs w:val="22"/>
        </w:rPr>
      </w:pPr>
      <w:r w:rsidRPr="007C66F3">
        <w:t xml:space="preserve">Tento </w:t>
      </w:r>
      <w:r w:rsidR="00EF2972" w:rsidRPr="007C66F3">
        <w:t>„N</w:t>
      </w:r>
      <w:r w:rsidRPr="007C66F3">
        <w:t>ávod</w:t>
      </w:r>
      <w:r w:rsidR="00EF2972" w:rsidRPr="007C66F3">
        <w:t xml:space="preserve"> na použitie“</w:t>
      </w:r>
      <w:r w:rsidRPr="007C66F3">
        <w:t xml:space="preserve"> si p</w:t>
      </w:r>
      <w:r w:rsidR="00C44E7E" w:rsidRPr="007C66F3">
        <w:t xml:space="preserve">ozorne prečítajte predtým, ako začnete používať naplnené pero </w:t>
      </w:r>
      <w:r w:rsidR="00521902" w:rsidRPr="007C66F3">
        <w:t>Hympavzi</w:t>
      </w:r>
      <w:r w:rsidR="00C44E7E" w:rsidRPr="007C66F3">
        <w:t xml:space="preserve">, a vždy, </w:t>
      </w:r>
      <w:r w:rsidR="00567A66" w:rsidRPr="007C66F3">
        <w:t xml:space="preserve">keď </w:t>
      </w:r>
      <w:r w:rsidRPr="007C66F3">
        <w:t>vám predpíšu ďalš</w:t>
      </w:r>
      <w:r w:rsidR="00837DAB" w:rsidRPr="007C66F3">
        <w:t>ie balenie lieku Hympavzi</w:t>
      </w:r>
      <w:r w:rsidR="00C44E7E" w:rsidRPr="007C66F3">
        <w:t>, pretože môž</w:t>
      </w:r>
      <w:r w:rsidRPr="007C66F3">
        <w:t>e</w:t>
      </w:r>
      <w:r w:rsidR="00C44E7E" w:rsidRPr="007C66F3">
        <w:t xml:space="preserve"> obsahovať nové informácie.</w:t>
      </w:r>
    </w:p>
    <w:p w14:paraId="36E656B1" w14:textId="77777777" w:rsidR="009B6D76" w:rsidRPr="007C66F3" w:rsidRDefault="009B6D76" w:rsidP="009B6D76">
      <w:pPr>
        <w:autoSpaceDE w:val="0"/>
        <w:autoSpaceDN w:val="0"/>
        <w:adjustRightInd w:val="0"/>
        <w:spacing w:line="240" w:lineRule="auto"/>
        <w:rPr>
          <w:szCs w:val="22"/>
        </w:rPr>
      </w:pPr>
    </w:p>
    <w:p w14:paraId="59CE1412" w14:textId="407D429C" w:rsidR="00987217" w:rsidRPr="007C66F3" w:rsidRDefault="00C44E7E" w:rsidP="009B6D76">
      <w:pPr>
        <w:autoSpaceDE w:val="0"/>
        <w:autoSpaceDN w:val="0"/>
        <w:adjustRightInd w:val="0"/>
        <w:spacing w:line="240" w:lineRule="auto"/>
      </w:pPr>
      <w:r w:rsidRPr="007C66F3">
        <w:t xml:space="preserve">Váš lekár, zdravotná sestra alebo lekárnik vám </w:t>
      </w:r>
      <w:r w:rsidR="00987217" w:rsidRPr="007C66F3">
        <w:t xml:space="preserve">má </w:t>
      </w:r>
      <w:r w:rsidRPr="007C66F3">
        <w:t>ukázať, ako si máte vy alebo ako vám má váš opatrovateľ správne priprav</w:t>
      </w:r>
      <w:r w:rsidR="00987217" w:rsidRPr="007C66F3">
        <w:t xml:space="preserve">iť </w:t>
      </w:r>
      <w:r w:rsidRPr="007C66F3">
        <w:t>a</w:t>
      </w:r>
      <w:r w:rsidR="00987217" w:rsidRPr="007C66F3">
        <w:t> </w:t>
      </w:r>
      <w:r w:rsidRPr="007C66F3">
        <w:t>injek</w:t>
      </w:r>
      <w:r w:rsidR="00987217" w:rsidRPr="007C66F3">
        <w:t>čne</w:t>
      </w:r>
      <w:r w:rsidRPr="007C66F3">
        <w:t xml:space="preserve"> podať </w:t>
      </w:r>
      <w:r w:rsidR="00521902" w:rsidRPr="007C66F3">
        <w:t>Hympavzi</w:t>
      </w:r>
      <w:r w:rsidRPr="007C66F3">
        <w:t xml:space="preserve"> predtým, ako ho použijete prvýkrát.</w:t>
      </w:r>
    </w:p>
    <w:p w14:paraId="37013570" w14:textId="77777777" w:rsidR="00987217" w:rsidRPr="007C66F3" w:rsidRDefault="00987217" w:rsidP="009B6D76">
      <w:pPr>
        <w:autoSpaceDE w:val="0"/>
        <w:autoSpaceDN w:val="0"/>
        <w:adjustRightInd w:val="0"/>
        <w:spacing w:line="240" w:lineRule="auto"/>
      </w:pPr>
    </w:p>
    <w:p w14:paraId="36E656B2" w14:textId="7BC98E09" w:rsidR="009B6D76" w:rsidRPr="007C66F3" w:rsidRDefault="00987217" w:rsidP="009B6D76">
      <w:pPr>
        <w:autoSpaceDE w:val="0"/>
        <w:autoSpaceDN w:val="0"/>
        <w:adjustRightInd w:val="0"/>
        <w:spacing w:line="240" w:lineRule="auto"/>
        <w:rPr>
          <w:b/>
          <w:bCs/>
          <w:szCs w:val="22"/>
        </w:rPr>
      </w:pPr>
      <w:r w:rsidRPr="007C66F3">
        <w:rPr>
          <w:b/>
        </w:rPr>
        <w:t>Nepodávajte injekciu s</w:t>
      </w:r>
      <w:r w:rsidR="00C44E7E" w:rsidRPr="007C66F3">
        <w:rPr>
          <w:b/>
        </w:rPr>
        <w:t xml:space="preserve">ebe ani nikomu inému, kým vám neukázali ako podať injekciu </w:t>
      </w:r>
      <w:r w:rsidR="00521902" w:rsidRPr="007C66F3">
        <w:rPr>
          <w:b/>
        </w:rPr>
        <w:t>Hympavzi</w:t>
      </w:r>
      <w:r w:rsidR="00C44E7E" w:rsidRPr="007C66F3">
        <w:rPr>
          <w:b/>
        </w:rPr>
        <w:t>.</w:t>
      </w:r>
    </w:p>
    <w:p w14:paraId="36E656B4" w14:textId="77777777" w:rsidR="009B6D76" w:rsidRPr="007C66F3" w:rsidRDefault="009B6D76" w:rsidP="009B6D76">
      <w:pPr>
        <w:autoSpaceDE w:val="0"/>
        <w:autoSpaceDN w:val="0"/>
        <w:adjustRightInd w:val="0"/>
        <w:spacing w:line="240" w:lineRule="auto"/>
        <w:rPr>
          <w:szCs w:val="22"/>
        </w:rPr>
      </w:pPr>
    </w:p>
    <w:p w14:paraId="36E656B5" w14:textId="77777777" w:rsidR="009B6D76" w:rsidRPr="007C66F3" w:rsidRDefault="00C44E7E" w:rsidP="009B6D76">
      <w:pPr>
        <w:autoSpaceDE w:val="0"/>
        <w:autoSpaceDN w:val="0"/>
        <w:adjustRightInd w:val="0"/>
        <w:spacing w:line="240" w:lineRule="auto"/>
        <w:rPr>
          <w:b/>
          <w:bCs/>
          <w:szCs w:val="22"/>
        </w:rPr>
      </w:pPr>
      <w:r w:rsidRPr="007C66F3">
        <w:rPr>
          <w:b/>
        </w:rPr>
        <w:t>Dôležité informácie</w:t>
      </w:r>
    </w:p>
    <w:p w14:paraId="36E656B6" w14:textId="77777777" w:rsidR="009B6D76" w:rsidRPr="007C66F3" w:rsidRDefault="009B6D76" w:rsidP="009B6D76">
      <w:pPr>
        <w:autoSpaceDE w:val="0"/>
        <w:autoSpaceDN w:val="0"/>
        <w:adjustRightInd w:val="0"/>
        <w:spacing w:line="240" w:lineRule="auto"/>
        <w:rPr>
          <w:szCs w:val="22"/>
        </w:rPr>
      </w:pPr>
    </w:p>
    <w:p w14:paraId="36E656B7" w14:textId="7F51A157" w:rsidR="009B6D76" w:rsidRPr="007C66F3" w:rsidRDefault="00C44E7E">
      <w:pPr>
        <w:pStyle w:val="ListParagraph"/>
        <w:numPr>
          <w:ilvl w:val="0"/>
          <w:numId w:val="16"/>
        </w:numPr>
        <w:autoSpaceDE w:val="0"/>
        <w:autoSpaceDN w:val="0"/>
        <w:adjustRightInd w:val="0"/>
        <w:rPr>
          <w:rFonts w:eastAsia="Wingdings-Regular"/>
          <w:sz w:val="22"/>
          <w:szCs w:val="22"/>
        </w:rPr>
      </w:pPr>
      <w:r w:rsidRPr="007C66F3">
        <w:rPr>
          <w:sz w:val="22"/>
        </w:rPr>
        <w:t xml:space="preserve">Každé naplnené pero </w:t>
      </w:r>
      <w:r w:rsidR="00521902" w:rsidRPr="007C66F3">
        <w:rPr>
          <w:sz w:val="22"/>
        </w:rPr>
        <w:t>Hympavzi</w:t>
      </w:r>
      <w:r w:rsidRPr="007C66F3">
        <w:rPr>
          <w:sz w:val="22"/>
        </w:rPr>
        <w:t xml:space="preserve"> je jednodávkové naplnené pero (v </w:t>
      </w:r>
      <w:r w:rsidR="00987217" w:rsidRPr="007C66F3">
        <w:rPr>
          <w:sz w:val="22"/>
        </w:rPr>
        <w:t xml:space="preserve">tomto </w:t>
      </w:r>
      <w:r w:rsidR="00EF2972" w:rsidRPr="007C66F3">
        <w:rPr>
          <w:sz w:val="22"/>
        </w:rPr>
        <w:t>„</w:t>
      </w:r>
      <w:r w:rsidR="00987217" w:rsidRPr="007C66F3">
        <w:rPr>
          <w:sz w:val="22"/>
        </w:rPr>
        <w:t>Návode</w:t>
      </w:r>
      <w:r w:rsidRPr="007C66F3">
        <w:rPr>
          <w:sz w:val="22"/>
        </w:rPr>
        <w:t xml:space="preserve"> na použitie</w:t>
      </w:r>
      <w:r w:rsidR="00EF2972" w:rsidRPr="007C66F3">
        <w:rPr>
          <w:sz w:val="22"/>
        </w:rPr>
        <w:t>“</w:t>
      </w:r>
      <w:r w:rsidRPr="007C66F3">
        <w:rPr>
          <w:sz w:val="22"/>
        </w:rPr>
        <w:t xml:space="preserve"> sa nazýva „pero“). Naplnené pero </w:t>
      </w:r>
      <w:r w:rsidR="00521902" w:rsidRPr="007C66F3">
        <w:rPr>
          <w:sz w:val="22"/>
        </w:rPr>
        <w:t>Hympavzi</w:t>
      </w:r>
      <w:r w:rsidRPr="007C66F3">
        <w:rPr>
          <w:sz w:val="22"/>
        </w:rPr>
        <w:t xml:space="preserve"> obsahuje 150 mg</w:t>
      </w:r>
      <w:r w:rsidR="002C35F9" w:rsidRPr="007C66F3">
        <w:rPr>
          <w:sz w:val="22"/>
        </w:rPr>
        <w:t xml:space="preserve"> </w:t>
      </w:r>
      <w:r w:rsidR="00521902" w:rsidRPr="007C66F3">
        <w:rPr>
          <w:sz w:val="22"/>
        </w:rPr>
        <w:t>Hympavzi</w:t>
      </w:r>
      <w:r w:rsidRPr="007C66F3">
        <w:rPr>
          <w:sz w:val="22"/>
        </w:rPr>
        <w:t xml:space="preserve"> na podanie injekcie pod kožu (subkutánne).</w:t>
      </w:r>
    </w:p>
    <w:p w14:paraId="36E656B8" w14:textId="4EB143A2" w:rsidR="009B6D76" w:rsidRPr="007C66F3" w:rsidRDefault="00987217">
      <w:pPr>
        <w:pStyle w:val="ListParagraph"/>
        <w:numPr>
          <w:ilvl w:val="0"/>
          <w:numId w:val="16"/>
        </w:numPr>
        <w:autoSpaceDE w:val="0"/>
        <w:autoSpaceDN w:val="0"/>
        <w:adjustRightInd w:val="0"/>
        <w:rPr>
          <w:rFonts w:eastAsia="Wingdings-Regular"/>
          <w:sz w:val="22"/>
          <w:szCs w:val="22"/>
        </w:rPr>
      </w:pPr>
      <w:r w:rsidRPr="007C66F3">
        <w:rPr>
          <w:b/>
          <w:bCs/>
          <w:sz w:val="22"/>
        </w:rPr>
        <w:t>Nepodávajte</w:t>
      </w:r>
      <w:r w:rsidRPr="007C66F3">
        <w:rPr>
          <w:sz w:val="22"/>
        </w:rPr>
        <w:t xml:space="preserve"> i</w:t>
      </w:r>
      <w:r w:rsidR="00C44E7E" w:rsidRPr="007C66F3">
        <w:rPr>
          <w:sz w:val="22"/>
        </w:rPr>
        <w:t xml:space="preserve">njekciu </w:t>
      </w:r>
      <w:r w:rsidR="00521902" w:rsidRPr="007C66F3">
        <w:rPr>
          <w:sz w:val="22"/>
        </w:rPr>
        <w:t>Hympavzi</w:t>
      </w:r>
      <w:r w:rsidR="00C44E7E" w:rsidRPr="007C66F3">
        <w:rPr>
          <w:sz w:val="22"/>
        </w:rPr>
        <w:t xml:space="preserve"> do žily ani do svalu.</w:t>
      </w:r>
    </w:p>
    <w:p w14:paraId="36E656B9" w14:textId="58A1B2B9" w:rsidR="009B6D76" w:rsidRPr="007C66F3" w:rsidRDefault="00521902">
      <w:pPr>
        <w:pStyle w:val="ListParagraph"/>
        <w:numPr>
          <w:ilvl w:val="0"/>
          <w:numId w:val="16"/>
        </w:numPr>
        <w:autoSpaceDE w:val="0"/>
        <w:autoSpaceDN w:val="0"/>
        <w:adjustRightInd w:val="0"/>
        <w:rPr>
          <w:rFonts w:eastAsia="Wingdings-Regular"/>
          <w:sz w:val="22"/>
          <w:szCs w:val="22"/>
        </w:rPr>
      </w:pPr>
      <w:r w:rsidRPr="007C66F3">
        <w:rPr>
          <w:sz w:val="22"/>
        </w:rPr>
        <w:t>Hympavzi</w:t>
      </w:r>
      <w:r w:rsidR="00C44E7E" w:rsidRPr="007C66F3">
        <w:rPr>
          <w:sz w:val="22"/>
        </w:rPr>
        <w:t xml:space="preserve"> </w:t>
      </w:r>
      <w:r w:rsidR="00C44E7E" w:rsidRPr="007C66F3">
        <w:rPr>
          <w:b/>
          <w:bCs/>
          <w:sz w:val="22"/>
        </w:rPr>
        <w:t>nepretrepávajte</w:t>
      </w:r>
      <w:r w:rsidR="00C44E7E" w:rsidRPr="007C66F3">
        <w:rPr>
          <w:sz w:val="22"/>
        </w:rPr>
        <w:t>.</w:t>
      </w:r>
    </w:p>
    <w:p w14:paraId="36E656BA" w14:textId="79A79258" w:rsidR="009B6D76" w:rsidRPr="007C66F3" w:rsidRDefault="00987217">
      <w:pPr>
        <w:pStyle w:val="ListParagraph"/>
        <w:numPr>
          <w:ilvl w:val="0"/>
          <w:numId w:val="16"/>
        </w:numPr>
        <w:autoSpaceDE w:val="0"/>
        <w:autoSpaceDN w:val="0"/>
        <w:adjustRightInd w:val="0"/>
        <w:rPr>
          <w:sz w:val="22"/>
          <w:szCs w:val="22"/>
        </w:rPr>
      </w:pPr>
      <w:r w:rsidRPr="007C66F3">
        <w:rPr>
          <w:sz w:val="22"/>
        </w:rPr>
        <w:t>Na lepšie zapamätanie</w:t>
      </w:r>
      <w:r w:rsidR="00C44E7E" w:rsidRPr="007C66F3">
        <w:rPr>
          <w:sz w:val="22"/>
        </w:rPr>
        <w:t xml:space="preserve"> kedy injekčne podať </w:t>
      </w:r>
      <w:r w:rsidR="00521902" w:rsidRPr="007C66F3">
        <w:rPr>
          <w:sz w:val="22"/>
        </w:rPr>
        <w:t>Hympavzi</w:t>
      </w:r>
      <w:r w:rsidR="00C44E7E" w:rsidRPr="007C66F3">
        <w:rPr>
          <w:sz w:val="22"/>
        </w:rPr>
        <w:t xml:space="preserve">, </w:t>
      </w:r>
      <w:r w:rsidRPr="007C66F3">
        <w:rPr>
          <w:sz w:val="22"/>
        </w:rPr>
        <w:t xml:space="preserve">pomôže vyznačiť </w:t>
      </w:r>
      <w:r w:rsidR="00C44E7E" w:rsidRPr="007C66F3">
        <w:rPr>
          <w:sz w:val="22"/>
        </w:rPr>
        <w:t>si príslušné dni vopred v kalendári. Ak sa vy alebo váš opatrovateľ chcete opýtať na čokoľvek v súvislosti so správnym injekčným pod</w:t>
      </w:r>
      <w:r w:rsidRPr="007C66F3">
        <w:rPr>
          <w:sz w:val="22"/>
        </w:rPr>
        <w:t xml:space="preserve">aním </w:t>
      </w:r>
      <w:r w:rsidR="00521902" w:rsidRPr="007C66F3">
        <w:rPr>
          <w:sz w:val="22"/>
        </w:rPr>
        <w:t>Hympavzi</w:t>
      </w:r>
      <w:r w:rsidR="00C44E7E" w:rsidRPr="007C66F3">
        <w:rPr>
          <w:sz w:val="22"/>
        </w:rPr>
        <w:t>, zavolajte svojmu lekárovi, zdravotnej sestre alebo lekárnikovi.</w:t>
      </w:r>
    </w:p>
    <w:p w14:paraId="36E656BC" w14:textId="77777777" w:rsidR="009B6D76" w:rsidRPr="007C66F3" w:rsidRDefault="009B6D76" w:rsidP="009B6D76">
      <w:pPr>
        <w:autoSpaceDE w:val="0"/>
        <w:autoSpaceDN w:val="0"/>
        <w:adjustRightInd w:val="0"/>
        <w:spacing w:line="240" w:lineRule="auto"/>
        <w:rPr>
          <w:szCs w:val="22"/>
        </w:rPr>
      </w:pPr>
    </w:p>
    <w:p w14:paraId="36E656BD" w14:textId="33E61050" w:rsidR="009B6D76" w:rsidRPr="007C66F3" w:rsidRDefault="00C44E7E" w:rsidP="009B6D76">
      <w:pPr>
        <w:autoSpaceDE w:val="0"/>
        <w:autoSpaceDN w:val="0"/>
        <w:adjustRightInd w:val="0"/>
        <w:spacing w:line="240" w:lineRule="auto"/>
        <w:rPr>
          <w:b/>
          <w:bCs/>
          <w:szCs w:val="22"/>
        </w:rPr>
      </w:pPr>
      <w:r w:rsidRPr="007C66F3">
        <w:rPr>
          <w:b/>
        </w:rPr>
        <w:t xml:space="preserve">Ako uchovávať </w:t>
      </w:r>
      <w:r w:rsidR="00521902" w:rsidRPr="007C66F3">
        <w:rPr>
          <w:b/>
        </w:rPr>
        <w:t>Hympavzi</w:t>
      </w:r>
    </w:p>
    <w:p w14:paraId="36E656BE" w14:textId="77777777" w:rsidR="009B6D76" w:rsidRPr="007C66F3" w:rsidRDefault="009B6D76" w:rsidP="009B6D76">
      <w:pPr>
        <w:autoSpaceDE w:val="0"/>
        <w:autoSpaceDN w:val="0"/>
        <w:adjustRightInd w:val="0"/>
        <w:spacing w:line="240" w:lineRule="auto"/>
        <w:rPr>
          <w:szCs w:val="22"/>
        </w:rPr>
      </w:pPr>
    </w:p>
    <w:p w14:paraId="36E656C0" w14:textId="5A13A345" w:rsidR="009B6D76" w:rsidRPr="007C66F3" w:rsidRDefault="00C44E7E">
      <w:pPr>
        <w:pStyle w:val="ListParagraph"/>
        <w:numPr>
          <w:ilvl w:val="0"/>
          <w:numId w:val="17"/>
        </w:numPr>
        <w:autoSpaceDE w:val="0"/>
        <w:autoSpaceDN w:val="0"/>
        <w:adjustRightInd w:val="0"/>
        <w:rPr>
          <w:rFonts w:eastAsia="Wingdings-Regular"/>
          <w:sz w:val="22"/>
          <w:szCs w:val="22"/>
        </w:rPr>
      </w:pPr>
      <w:r w:rsidRPr="007C66F3">
        <w:rPr>
          <w:sz w:val="22"/>
        </w:rPr>
        <w:t xml:space="preserve">Nepoužitý </w:t>
      </w:r>
      <w:r w:rsidR="00521902" w:rsidRPr="007C66F3">
        <w:rPr>
          <w:sz w:val="22"/>
        </w:rPr>
        <w:t>Hympavzi</w:t>
      </w:r>
      <w:r w:rsidRPr="007C66F3">
        <w:rPr>
          <w:sz w:val="22"/>
        </w:rPr>
        <w:t xml:space="preserve"> uchovávajte v chladničke pri teplote 2 °C až 8 °C. </w:t>
      </w:r>
      <w:r w:rsidR="00521902" w:rsidRPr="007C66F3">
        <w:rPr>
          <w:sz w:val="22"/>
        </w:rPr>
        <w:t>Hympavzi</w:t>
      </w:r>
      <w:r w:rsidRPr="007C66F3">
        <w:rPr>
          <w:b/>
          <w:sz w:val="22"/>
        </w:rPr>
        <w:t xml:space="preserve"> </w:t>
      </w:r>
      <w:r w:rsidRPr="007C66F3">
        <w:rPr>
          <w:sz w:val="22"/>
        </w:rPr>
        <w:t xml:space="preserve">neuchovávajte v mrazničke. </w:t>
      </w:r>
      <w:r w:rsidR="00521902" w:rsidRPr="007C66F3">
        <w:rPr>
          <w:sz w:val="22"/>
        </w:rPr>
        <w:t>Hympavzi</w:t>
      </w:r>
      <w:r w:rsidRPr="007C66F3">
        <w:rPr>
          <w:sz w:val="22"/>
        </w:rPr>
        <w:t xml:space="preserve"> uchovávajte v pôvodnom obale na ochranu pred priamym slnečným svetlom.</w:t>
      </w:r>
    </w:p>
    <w:p w14:paraId="36E656C1" w14:textId="5389AB39" w:rsidR="009B6D76" w:rsidRPr="007C66F3" w:rsidRDefault="00C44E7E">
      <w:pPr>
        <w:pStyle w:val="ListParagraph"/>
        <w:numPr>
          <w:ilvl w:val="0"/>
          <w:numId w:val="17"/>
        </w:numPr>
        <w:autoSpaceDE w:val="0"/>
        <w:autoSpaceDN w:val="0"/>
        <w:adjustRightInd w:val="0"/>
        <w:rPr>
          <w:rFonts w:eastAsia="Wingdings-Regular"/>
          <w:sz w:val="22"/>
          <w:szCs w:val="22"/>
        </w:rPr>
      </w:pPr>
      <w:r w:rsidRPr="007C66F3">
        <w:rPr>
          <w:sz w:val="22"/>
        </w:rPr>
        <w:t xml:space="preserve">Ak je to nevyhnutné, </w:t>
      </w:r>
      <w:r w:rsidR="00521902" w:rsidRPr="007C66F3">
        <w:rPr>
          <w:sz w:val="22"/>
        </w:rPr>
        <w:t>Hympavzi</w:t>
      </w:r>
      <w:r w:rsidRPr="007C66F3">
        <w:rPr>
          <w:sz w:val="22"/>
        </w:rPr>
        <w:t xml:space="preserve"> sa môže uchovávať vo svojom pôvodnom obale pri izbovej teplote až do 30 °C </w:t>
      </w:r>
      <w:r w:rsidR="00987217" w:rsidRPr="007C66F3">
        <w:rPr>
          <w:sz w:val="22"/>
        </w:rPr>
        <w:t xml:space="preserve">najviac </w:t>
      </w:r>
      <w:r w:rsidRPr="007C66F3">
        <w:rPr>
          <w:sz w:val="22"/>
        </w:rPr>
        <w:t xml:space="preserve">7 dní. </w:t>
      </w:r>
      <w:r w:rsidRPr="007C66F3">
        <w:rPr>
          <w:b/>
          <w:sz w:val="22"/>
        </w:rPr>
        <w:t xml:space="preserve">Nepoužívajte </w:t>
      </w:r>
      <w:r w:rsidR="00521902" w:rsidRPr="007C66F3">
        <w:rPr>
          <w:bCs/>
          <w:sz w:val="22"/>
        </w:rPr>
        <w:t>Hympavzi</w:t>
      </w:r>
      <w:r w:rsidRPr="007C66F3">
        <w:rPr>
          <w:sz w:val="22"/>
        </w:rPr>
        <w:t xml:space="preserve">, ak bol </w:t>
      </w:r>
      <w:r w:rsidR="00987217" w:rsidRPr="007C66F3">
        <w:rPr>
          <w:sz w:val="22"/>
        </w:rPr>
        <w:t xml:space="preserve">uchovávaný </w:t>
      </w:r>
      <w:r w:rsidRPr="007C66F3">
        <w:rPr>
          <w:sz w:val="22"/>
        </w:rPr>
        <w:t xml:space="preserve">mimo chladničky dlhšie ako 7 dní. Zahoďte (zlikvidujte) akýkoľvek </w:t>
      </w:r>
      <w:r w:rsidR="00521902" w:rsidRPr="007C66F3">
        <w:rPr>
          <w:sz w:val="22"/>
        </w:rPr>
        <w:t>Hympavzi</w:t>
      </w:r>
      <w:r w:rsidRPr="007C66F3">
        <w:rPr>
          <w:sz w:val="22"/>
        </w:rPr>
        <w:t>, ktorý sa uchovával pri izbovej teplote dlhšie ako 7 dní.</w:t>
      </w:r>
    </w:p>
    <w:p w14:paraId="36E656C2" w14:textId="17C373D1" w:rsidR="009B6D76" w:rsidRPr="007C66F3" w:rsidRDefault="00C44E7E">
      <w:pPr>
        <w:pStyle w:val="ListParagraph"/>
        <w:numPr>
          <w:ilvl w:val="0"/>
          <w:numId w:val="17"/>
        </w:numPr>
        <w:autoSpaceDE w:val="0"/>
        <w:autoSpaceDN w:val="0"/>
        <w:adjustRightInd w:val="0"/>
        <w:rPr>
          <w:rFonts w:eastAsia="Wingdings-Regular"/>
          <w:sz w:val="22"/>
          <w:szCs w:val="22"/>
        </w:rPr>
      </w:pPr>
      <w:r w:rsidRPr="007C66F3">
        <w:rPr>
          <w:b/>
          <w:sz w:val="22"/>
        </w:rPr>
        <w:t xml:space="preserve">Nepoužívajte </w:t>
      </w:r>
      <w:r w:rsidRPr="007C66F3">
        <w:rPr>
          <w:sz w:val="22"/>
        </w:rPr>
        <w:t xml:space="preserve">po dátume exspirácie, ktorý je uvedený na naplnenom pere </w:t>
      </w:r>
      <w:r w:rsidR="00521902" w:rsidRPr="007C66F3">
        <w:rPr>
          <w:sz w:val="22"/>
        </w:rPr>
        <w:t>Hympavzi</w:t>
      </w:r>
      <w:r w:rsidRPr="007C66F3">
        <w:rPr>
          <w:sz w:val="22"/>
        </w:rPr>
        <w:t>.</w:t>
      </w:r>
    </w:p>
    <w:p w14:paraId="36E656C3" w14:textId="403ED9D0" w:rsidR="009B6D76" w:rsidRPr="007C66F3" w:rsidRDefault="00521902">
      <w:pPr>
        <w:pStyle w:val="ListParagraph"/>
        <w:numPr>
          <w:ilvl w:val="0"/>
          <w:numId w:val="17"/>
        </w:numPr>
        <w:autoSpaceDE w:val="0"/>
        <w:autoSpaceDN w:val="0"/>
        <w:adjustRightInd w:val="0"/>
        <w:rPr>
          <w:sz w:val="22"/>
          <w:szCs w:val="22"/>
        </w:rPr>
      </w:pPr>
      <w:r w:rsidRPr="007C66F3">
        <w:rPr>
          <w:b/>
          <w:sz w:val="22"/>
        </w:rPr>
        <w:t>Hympavzi</w:t>
      </w:r>
      <w:r w:rsidR="00C44E7E" w:rsidRPr="007C66F3">
        <w:rPr>
          <w:b/>
          <w:sz w:val="22"/>
        </w:rPr>
        <w:t xml:space="preserve"> a všetky lieky uchovávajte mimo dosahu detí.</w:t>
      </w:r>
    </w:p>
    <w:p w14:paraId="36E656C5" w14:textId="77777777" w:rsidR="00C0276F" w:rsidRPr="007C66F3" w:rsidRDefault="00C0276F" w:rsidP="009B6D76">
      <w:pPr>
        <w:autoSpaceDE w:val="0"/>
        <w:autoSpaceDN w:val="0"/>
        <w:adjustRightInd w:val="0"/>
        <w:spacing w:line="240" w:lineRule="auto"/>
        <w:rPr>
          <w:szCs w:val="22"/>
        </w:rPr>
      </w:pPr>
    </w:p>
    <w:p w14:paraId="36E656C6" w14:textId="2CA63108" w:rsidR="009B6D76" w:rsidRPr="007C66F3" w:rsidRDefault="00C44E7E" w:rsidP="009B6D76">
      <w:pPr>
        <w:autoSpaceDE w:val="0"/>
        <w:autoSpaceDN w:val="0"/>
        <w:adjustRightInd w:val="0"/>
        <w:spacing w:line="240" w:lineRule="auto"/>
        <w:rPr>
          <w:b/>
          <w:bCs/>
          <w:szCs w:val="22"/>
        </w:rPr>
      </w:pPr>
      <w:r w:rsidRPr="007C66F3">
        <w:rPr>
          <w:b/>
        </w:rPr>
        <w:t xml:space="preserve">Pomôcky potrebné na podanie injekcie </w:t>
      </w:r>
      <w:r w:rsidR="00521902" w:rsidRPr="007C66F3">
        <w:rPr>
          <w:b/>
        </w:rPr>
        <w:t>Hympavzi</w:t>
      </w:r>
    </w:p>
    <w:p w14:paraId="36E656C7" w14:textId="77777777" w:rsidR="009B6D76" w:rsidRPr="007C66F3" w:rsidRDefault="009B6D76" w:rsidP="009B6D76">
      <w:pPr>
        <w:autoSpaceDE w:val="0"/>
        <w:autoSpaceDN w:val="0"/>
        <w:adjustRightInd w:val="0"/>
        <w:spacing w:line="240" w:lineRule="auto"/>
        <w:rPr>
          <w:szCs w:val="22"/>
        </w:rPr>
      </w:pPr>
    </w:p>
    <w:p w14:paraId="36E656C8" w14:textId="637A84E5" w:rsidR="009B6D76" w:rsidRPr="007C66F3" w:rsidRDefault="00C44E7E" w:rsidP="009B6D76">
      <w:pPr>
        <w:autoSpaceDE w:val="0"/>
        <w:autoSpaceDN w:val="0"/>
        <w:adjustRightInd w:val="0"/>
        <w:spacing w:line="240" w:lineRule="auto"/>
        <w:rPr>
          <w:b/>
          <w:bCs/>
          <w:szCs w:val="22"/>
        </w:rPr>
      </w:pPr>
      <w:r w:rsidRPr="007C66F3">
        <w:rPr>
          <w:b/>
        </w:rPr>
        <w:t>Zhromaždite si nasled</w:t>
      </w:r>
      <w:r w:rsidR="00987217" w:rsidRPr="007C66F3">
        <w:rPr>
          <w:b/>
        </w:rPr>
        <w:t>ovné</w:t>
      </w:r>
      <w:r w:rsidRPr="007C66F3">
        <w:rPr>
          <w:b/>
        </w:rPr>
        <w:t xml:space="preserve"> pomôcky na čistý rovný povrch:</w:t>
      </w:r>
    </w:p>
    <w:p w14:paraId="36E656C9" w14:textId="43201F2C" w:rsidR="009B6D76" w:rsidRPr="007C66F3" w:rsidRDefault="00C44E7E">
      <w:pPr>
        <w:pStyle w:val="ListParagraph"/>
        <w:numPr>
          <w:ilvl w:val="0"/>
          <w:numId w:val="18"/>
        </w:numPr>
        <w:autoSpaceDE w:val="0"/>
        <w:autoSpaceDN w:val="0"/>
        <w:adjustRightInd w:val="0"/>
        <w:rPr>
          <w:sz w:val="22"/>
          <w:szCs w:val="22"/>
        </w:rPr>
      </w:pPr>
      <w:r w:rsidRPr="007C66F3">
        <w:rPr>
          <w:sz w:val="22"/>
        </w:rPr>
        <w:t xml:space="preserve">1 naplnené pero </w:t>
      </w:r>
      <w:r w:rsidR="00521902" w:rsidRPr="007C66F3">
        <w:rPr>
          <w:sz w:val="22"/>
        </w:rPr>
        <w:t>Hympavzi</w:t>
      </w:r>
      <w:r w:rsidRPr="007C66F3">
        <w:rPr>
          <w:sz w:val="22"/>
        </w:rPr>
        <w:t>.</w:t>
      </w:r>
    </w:p>
    <w:p w14:paraId="36E656CA" w14:textId="77777777" w:rsidR="009B6D76" w:rsidRPr="007C66F3" w:rsidRDefault="00C44E7E">
      <w:pPr>
        <w:pStyle w:val="ListParagraph"/>
        <w:numPr>
          <w:ilvl w:val="0"/>
          <w:numId w:val="18"/>
        </w:numPr>
        <w:autoSpaceDE w:val="0"/>
        <w:autoSpaceDN w:val="0"/>
        <w:adjustRightInd w:val="0"/>
        <w:rPr>
          <w:sz w:val="22"/>
          <w:szCs w:val="22"/>
        </w:rPr>
      </w:pPr>
      <w:r w:rsidRPr="007C66F3">
        <w:rPr>
          <w:sz w:val="22"/>
        </w:rPr>
        <w:t>1 alkoholový tampón (nie je súčasťou balenia).</w:t>
      </w:r>
    </w:p>
    <w:p w14:paraId="36E656CB" w14:textId="6E492133" w:rsidR="009B6D76" w:rsidRPr="007C66F3" w:rsidRDefault="00C44E7E">
      <w:pPr>
        <w:pStyle w:val="ListParagraph"/>
        <w:numPr>
          <w:ilvl w:val="0"/>
          <w:numId w:val="18"/>
        </w:numPr>
        <w:autoSpaceDE w:val="0"/>
        <w:autoSpaceDN w:val="0"/>
        <w:adjustRightInd w:val="0"/>
        <w:rPr>
          <w:sz w:val="22"/>
          <w:szCs w:val="22"/>
        </w:rPr>
      </w:pPr>
      <w:r w:rsidRPr="007C66F3">
        <w:rPr>
          <w:sz w:val="22"/>
        </w:rPr>
        <w:t>1 vatový tampón alebo gáz</w:t>
      </w:r>
      <w:r w:rsidR="00987217" w:rsidRPr="007C66F3">
        <w:rPr>
          <w:sz w:val="22"/>
        </w:rPr>
        <w:t>a</w:t>
      </w:r>
      <w:r w:rsidRPr="007C66F3">
        <w:rPr>
          <w:sz w:val="22"/>
        </w:rPr>
        <w:t xml:space="preserve"> (nie je súčasťou balenia).</w:t>
      </w:r>
    </w:p>
    <w:p w14:paraId="36E656CC" w14:textId="4F9FDED1" w:rsidR="009B6D76" w:rsidRPr="007C66F3" w:rsidRDefault="00C44E7E">
      <w:pPr>
        <w:pStyle w:val="ListParagraph"/>
        <w:numPr>
          <w:ilvl w:val="0"/>
          <w:numId w:val="18"/>
        </w:numPr>
        <w:autoSpaceDE w:val="0"/>
        <w:autoSpaceDN w:val="0"/>
        <w:adjustRightInd w:val="0"/>
        <w:rPr>
          <w:sz w:val="22"/>
          <w:szCs w:val="22"/>
        </w:rPr>
      </w:pPr>
      <w:r w:rsidRPr="007C66F3">
        <w:rPr>
          <w:sz w:val="22"/>
        </w:rPr>
        <w:t>1 nádoba na ostrý odpad na likvidáciu pera (nie je súčasťou balenia).</w:t>
      </w:r>
    </w:p>
    <w:p w14:paraId="36E656CD" w14:textId="17AE683F" w:rsidR="00121993" w:rsidRPr="007C66F3" w:rsidRDefault="00121993">
      <w:pPr>
        <w:tabs>
          <w:tab w:val="clear" w:pos="567"/>
        </w:tabs>
        <w:spacing w:line="240" w:lineRule="auto"/>
        <w:rPr>
          <w:szCs w:val="22"/>
        </w:rPr>
      </w:pPr>
      <w:r w:rsidRPr="007C66F3">
        <w:rPr>
          <w:szCs w:val="22"/>
        </w:rPr>
        <w:br w:type="page"/>
      </w:r>
    </w:p>
    <w:p w14:paraId="36E656CF" w14:textId="26556CB6" w:rsidR="009B6D76" w:rsidRPr="007C66F3" w:rsidRDefault="00CF5C24" w:rsidP="009B6D76">
      <w:pPr>
        <w:spacing w:line="240" w:lineRule="auto"/>
        <w:rPr>
          <w:szCs w:val="22"/>
        </w:rPr>
      </w:pPr>
      <w:r>
        <w:rPr>
          <w:noProof/>
          <w:lang w:eastAsia="sk-SK"/>
        </w:rPr>
        <w:lastRenderedPageBreak/>
        <w:drawing>
          <wp:inline distT="0" distB="0" distL="0" distR="0" wp14:anchorId="040DBAA2" wp14:editId="18BBE2BF">
            <wp:extent cx="5761355" cy="3196590"/>
            <wp:effectExtent l="0" t="0" r="0" b="3810"/>
            <wp:docPr id="1139969673" name="Picture 1" descr="Diagram of a diagram of a test t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69673" name="Picture 1" descr="Diagram of a diagram of a test tube&#10;&#10;AI-generated content may be incorrect."/>
                    <pic:cNvPicPr/>
                  </pic:nvPicPr>
                  <pic:blipFill>
                    <a:blip r:embed="rId27"/>
                    <a:stretch>
                      <a:fillRect/>
                    </a:stretch>
                  </pic:blipFill>
                  <pic:spPr>
                    <a:xfrm>
                      <a:off x="0" y="0"/>
                      <a:ext cx="5761355" cy="3196590"/>
                    </a:xfrm>
                    <a:prstGeom prst="rect">
                      <a:avLst/>
                    </a:prstGeom>
                  </pic:spPr>
                </pic:pic>
              </a:graphicData>
            </a:graphic>
          </wp:inline>
        </w:drawing>
      </w:r>
      <w:r w:rsidR="00C44E7E" w:rsidRPr="007C66F3">
        <w:br w:type="page"/>
      </w:r>
    </w:p>
    <w:p w14:paraId="36E656D0" w14:textId="77777777" w:rsidR="009B6D76" w:rsidRPr="007C66F3" w:rsidRDefault="00C44E7E" w:rsidP="009B6D76">
      <w:pPr>
        <w:autoSpaceDE w:val="0"/>
        <w:autoSpaceDN w:val="0"/>
        <w:adjustRightInd w:val="0"/>
        <w:spacing w:line="240" w:lineRule="auto"/>
        <w:rPr>
          <w:b/>
          <w:bCs/>
          <w:szCs w:val="22"/>
        </w:rPr>
      </w:pPr>
      <w:r w:rsidRPr="007C66F3">
        <w:rPr>
          <w:b/>
        </w:rPr>
        <w:lastRenderedPageBreak/>
        <w:t>Prípravné kroky</w:t>
      </w:r>
    </w:p>
    <w:p w14:paraId="36E656D2" w14:textId="77777777" w:rsidR="009B6D76" w:rsidRDefault="009B6D76" w:rsidP="009B6D76">
      <w:pPr>
        <w:autoSpaceDE w:val="0"/>
        <w:autoSpaceDN w:val="0"/>
        <w:adjustRightInd w:val="0"/>
        <w:spacing w:line="240" w:lineRule="auto"/>
        <w:rPr>
          <w:szCs w:val="22"/>
        </w:rPr>
      </w:pPr>
    </w:p>
    <w:p w14:paraId="49FA08FE" w14:textId="77777777" w:rsidR="003F1DB9" w:rsidRPr="007C66F3" w:rsidRDefault="003F1DB9" w:rsidP="009B6D76">
      <w:pPr>
        <w:autoSpaceDE w:val="0"/>
        <w:autoSpaceDN w:val="0"/>
        <w:adjustRightInd w:val="0"/>
        <w:spacing w:line="240" w:lineRule="auto"/>
        <w:rPr>
          <w:szCs w:val="22"/>
        </w:rPr>
      </w:pPr>
    </w:p>
    <w:p w14:paraId="36E656D3" w14:textId="068BA3D5" w:rsidR="009B6D76" w:rsidRPr="007C66F3" w:rsidRDefault="00DB5D90" w:rsidP="009B6D76">
      <w:pPr>
        <w:autoSpaceDE w:val="0"/>
        <w:autoSpaceDN w:val="0"/>
        <w:adjustRightInd w:val="0"/>
        <w:spacing w:line="240" w:lineRule="auto"/>
        <w:rPr>
          <w:b/>
          <w:bCs/>
          <w:szCs w:val="22"/>
        </w:rPr>
      </w:pPr>
      <w:r w:rsidRPr="007C66F3">
        <w:rPr>
          <w:b/>
        </w:rPr>
        <w:t>Krok 1</w:t>
      </w:r>
      <w:r w:rsidR="00C44E7E" w:rsidRPr="007C66F3">
        <w:rPr>
          <w:b/>
        </w:rPr>
        <w:t> – Príprava</w:t>
      </w:r>
    </w:p>
    <w:p w14:paraId="36E656D4" w14:textId="77777777" w:rsidR="009B6D76" w:rsidRPr="007C66F3" w:rsidRDefault="009B6D76" w:rsidP="009B6D76">
      <w:pPr>
        <w:autoSpaceDE w:val="0"/>
        <w:autoSpaceDN w:val="0"/>
        <w:adjustRightInd w:val="0"/>
        <w:spacing w:line="240" w:lineRule="auto"/>
        <w:rPr>
          <w:szCs w:val="22"/>
        </w:rPr>
      </w:pPr>
    </w:p>
    <w:p w14:paraId="36E656D5" w14:textId="4333D01E" w:rsidR="009B6D76" w:rsidRPr="00561326" w:rsidRDefault="00C44E7E" w:rsidP="005B495F">
      <w:pPr>
        <w:pStyle w:val="ListParagraph"/>
        <w:numPr>
          <w:ilvl w:val="0"/>
          <w:numId w:val="45"/>
        </w:numPr>
        <w:autoSpaceDE w:val="0"/>
        <w:autoSpaceDN w:val="0"/>
        <w:adjustRightInd w:val="0"/>
        <w:ind w:left="284" w:hanging="284"/>
      </w:pPr>
      <w:r w:rsidRPr="005B495F">
        <w:rPr>
          <w:b/>
          <w:sz w:val="22"/>
          <w:szCs w:val="18"/>
        </w:rPr>
        <w:t xml:space="preserve">Vyberte </w:t>
      </w:r>
      <w:r w:rsidRPr="005B495F">
        <w:rPr>
          <w:sz w:val="22"/>
          <w:szCs w:val="18"/>
        </w:rPr>
        <w:t>pero zo škatule a uchovávajte ho mimo priameho slnečného svetla.</w:t>
      </w:r>
    </w:p>
    <w:p w14:paraId="36E656D6" w14:textId="3618D10F" w:rsidR="009B6D76" w:rsidRPr="007C66F3" w:rsidRDefault="00C44E7E">
      <w:pPr>
        <w:pStyle w:val="ListParagraph"/>
        <w:numPr>
          <w:ilvl w:val="0"/>
          <w:numId w:val="19"/>
        </w:numPr>
        <w:autoSpaceDE w:val="0"/>
        <w:autoSpaceDN w:val="0"/>
        <w:adjustRightInd w:val="0"/>
        <w:rPr>
          <w:sz w:val="22"/>
          <w:szCs w:val="22"/>
        </w:rPr>
      </w:pPr>
      <w:r w:rsidRPr="007C66F3">
        <w:rPr>
          <w:b/>
          <w:sz w:val="22"/>
        </w:rPr>
        <w:t>Uistite sa</w:t>
      </w:r>
      <w:r w:rsidRPr="007C66F3">
        <w:rPr>
          <w:sz w:val="22"/>
        </w:rPr>
        <w:t xml:space="preserve">, že názov </w:t>
      </w:r>
      <w:r w:rsidR="002C35F9" w:rsidRPr="007C66F3">
        <w:rPr>
          <w:sz w:val="22"/>
        </w:rPr>
        <w:t>Hympavzi</w:t>
      </w:r>
      <w:r w:rsidRPr="007C66F3">
        <w:rPr>
          <w:sz w:val="22"/>
        </w:rPr>
        <w:t xml:space="preserve"> je uvedený na škatuli a na </w:t>
      </w:r>
      <w:r w:rsidR="00DB5D90" w:rsidRPr="007C66F3">
        <w:rPr>
          <w:sz w:val="22"/>
        </w:rPr>
        <w:t xml:space="preserve">štítku </w:t>
      </w:r>
      <w:r w:rsidRPr="007C66F3">
        <w:rPr>
          <w:sz w:val="22"/>
        </w:rPr>
        <w:t>pera.</w:t>
      </w:r>
    </w:p>
    <w:p w14:paraId="36E656D7" w14:textId="627866F7" w:rsidR="009B6D76" w:rsidRPr="007C66F3" w:rsidRDefault="00C44E7E">
      <w:pPr>
        <w:pStyle w:val="ListParagraph"/>
        <w:numPr>
          <w:ilvl w:val="0"/>
          <w:numId w:val="19"/>
        </w:numPr>
        <w:autoSpaceDE w:val="0"/>
        <w:autoSpaceDN w:val="0"/>
        <w:adjustRightInd w:val="0"/>
        <w:rPr>
          <w:sz w:val="22"/>
          <w:szCs w:val="22"/>
        </w:rPr>
      </w:pPr>
      <w:r w:rsidRPr="007C66F3">
        <w:rPr>
          <w:b/>
          <w:sz w:val="22"/>
        </w:rPr>
        <w:t>Skontrolujte pero</w:t>
      </w:r>
      <w:r w:rsidR="003E30E1" w:rsidRPr="007C66F3">
        <w:rPr>
          <w:b/>
          <w:sz w:val="22"/>
        </w:rPr>
        <w:t>,</w:t>
      </w:r>
      <w:r w:rsidR="003E30E1" w:rsidRPr="007C66F3">
        <w:rPr>
          <w:bCs/>
          <w:sz w:val="22"/>
        </w:rPr>
        <w:t xml:space="preserve"> či nie je viditeľne poškodené, ako sú praskliny </w:t>
      </w:r>
      <w:r w:rsidR="00F137B9" w:rsidRPr="007C66F3">
        <w:rPr>
          <w:bCs/>
          <w:sz w:val="22"/>
        </w:rPr>
        <w:t>a</w:t>
      </w:r>
      <w:r w:rsidR="003E30E1" w:rsidRPr="007C66F3">
        <w:rPr>
          <w:bCs/>
          <w:sz w:val="22"/>
        </w:rPr>
        <w:t>lebo netesnosti</w:t>
      </w:r>
      <w:r w:rsidRPr="007C66F3">
        <w:rPr>
          <w:sz w:val="22"/>
        </w:rPr>
        <w:t>.</w:t>
      </w:r>
    </w:p>
    <w:p w14:paraId="36E656D8" w14:textId="5A235DB8" w:rsidR="009B6D76" w:rsidRPr="007C66F3" w:rsidRDefault="00C44E7E">
      <w:pPr>
        <w:pStyle w:val="ListParagraph"/>
        <w:numPr>
          <w:ilvl w:val="0"/>
          <w:numId w:val="19"/>
        </w:numPr>
        <w:autoSpaceDE w:val="0"/>
        <w:autoSpaceDN w:val="0"/>
        <w:adjustRightInd w:val="0"/>
        <w:rPr>
          <w:sz w:val="22"/>
          <w:szCs w:val="22"/>
        </w:rPr>
      </w:pPr>
      <w:r w:rsidRPr="007C66F3">
        <w:rPr>
          <w:b/>
          <w:bCs/>
          <w:sz w:val="22"/>
        </w:rPr>
        <w:t>Umyte a </w:t>
      </w:r>
      <w:r w:rsidR="003E30E1" w:rsidRPr="007C66F3">
        <w:rPr>
          <w:b/>
          <w:bCs/>
          <w:sz w:val="22"/>
        </w:rPr>
        <w:t>osušte</w:t>
      </w:r>
      <w:r w:rsidRPr="007C66F3">
        <w:rPr>
          <w:b/>
          <w:bCs/>
          <w:sz w:val="22"/>
        </w:rPr>
        <w:t xml:space="preserve"> </w:t>
      </w:r>
      <w:r w:rsidRPr="007C66F3">
        <w:rPr>
          <w:sz w:val="22"/>
        </w:rPr>
        <w:t>si ruky.</w:t>
      </w:r>
    </w:p>
    <w:p w14:paraId="36E656D9" w14:textId="27DD3AF7" w:rsidR="009B6D76" w:rsidRPr="007C66F3" w:rsidRDefault="00C44E7E">
      <w:pPr>
        <w:pStyle w:val="ListParagraph"/>
        <w:numPr>
          <w:ilvl w:val="0"/>
          <w:numId w:val="19"/>
        </w:numPr>
        <w:autoSpaceDE w:val="0"/>
        <w:autoSpaceDN w:val="0"/>
        <w:adjustRightInd w:val="0"/>
        <w:rPr>
          <w:b/>
          <w:bCs/>
          <w:sz w:val="22"/>
          <w:szCs w:val="22"/>
        </w:rPr>
      </w:pPr>
      <w:r w:rsidRPr="007C66F3">
        <w:rPr>
          <w:b/>
          <w:sz w:val="22"/>
        </w:rPr>
        <w:t xml:space="preserve">Kým nie ste pripravený na podanie injekcie, nedávajte dole </w:t>
      </w:r>
      <w:r w:rsidR="009B28E7" w:rsidRPr="007C66F3">
        <w:rPr>
          <w:b/>
          <w:sz w:val="22"/>
        </w:rPr>
        <w:t>vrchnák</w:t>
      </w:r>
      <w:r w:rsidRPr="007C66F3">
        <w:rPr>
          <w:b/>
          <w:sz w:val="22"/>
        </w:rPr>
        <w:t>.</w:t>
      </w:r>
    </w:p>
    <w:p w14:paraId="36E656DA" w14:textId="40CF5797" w:rsidR="009B6D76" w:rsidRPr="007C66F3" w:rsidRDefault="00C44E7E">
      <w:pPr>
        <w:pStyle w:val="ListParagraph"/>
        <w:numPr>
          <w:ilvl w:val="0"/>
          <w:numId w:val="19"/>
        </w:numPr>
        <w:autoSpaceDE w:val="0"/>
        <w:autoSpaceDN w:val="0"/>
        <w:adjustRightInd w:val="0"/>
        <w:rPr>
          <w:sz w:val="22"/>
          <w:szCs w:val="22"/>
        </w:rPr>
      </w:pPr>
      <w:r w:rsidRPr="007C66F3">
        <w:rPr>
          <w:b/>
          <w:sz w:val="22"/>
        </w:rPr>
        <w:t xml:space="preserve">Zahoďte (zlikvidujte) </w:t>
      </w:r>
      <w:r w:rsidRPr="007C66F3">
        <w:rPr>
          <w:sz w:val="22"/>
        </w:rPr>
        <w:t>pero, ak je poškodené, alebo ak pero alebo škatuľa obsahujúca pero spadli.</w:t>
      </w:r>
    </w:p>
    <w:p w14:paraId="36E656DB" w14:textId="6D6020DB" w:rsidR="009B6D76" w:rsidRPr="007C66F3" w:rsidRDefault="00C44E7E">
      <w:pPr>
        <w:pStyle w:val="ListParagraph"/>
        <w:numPr>
          <w:ilvl w:val="0"/>
          <w:numId w:val="19"/>
        </w:numPr>
        <w:autoSpaceDE w:val="0"/>
        <w:autoSpaceDN w:val="0"/>
        <w:adjustRightInd w:val="0"/>
        <w:rPr>
          <w:sz w:val="22"/>
          <w:szCs w:val="22"/>
        </w:rPr>
      </w:pPr>
      <w:r w:rsidRPr="007C66F3">
        <w:rPr>
          <w:sz w:val="22"/>
        </w:rPr>
        <w:t xml:space="preserve">Pero </w:t>
      </w:r>
      <w:r w:rsidRPr="007C66F3">
        <w:rPr>
          <w:b/>
          <w:sz w:val="22"/>
        </w:rPr>
        <w:t>nepoužívajte</w:t>
      </w:r>
      <w:r w:rsidRPr="007C66F3">
        <w:rPr>
          <w:sz w:val="22"/>
        </w:rPr>
        <w:t>, ak:</w:t>
      </w:r>
    </w:p>
    <w:p w14:paraId="36E656DC" w14:textId="004DC5F9" w:rsidR="009B6D76" w:rsidRPr="007C66F3" w:rsidRDefault="00C44E7E">
      <w:pPr>
        <w:pStyle w:val="ListParagraph"/>
        <w:numPr>
          <w:ilvl w:val="1"/>
          <w:numId w:val="19"/>
        </w:numPr>
        <w:autoSpaceDE w:val="0"/>
        <w:autoSpaceDN w:val="0"/>
        <w:adjustRightInd w:val="0"/>
        <w:rPr>
          <w:sz w:val="22"/>
          <w:szCs w:val="22"/>
        </w:rPr>
      </w:pPr>
      <w:r w:rsidRPr="007C66F3">
        <w:rPr>
          <w:sz w:val="22"/>
        </w:rPr>
        <w:t xml:space="preserve">bolo uchovávané na priamom slnku. </w:t>
      </w:r>
      <w:r w:rsidR="00DB5D90" w:rsidRPr="007C66F3">
        <w:rPr>
          <w:sz w:val="22"/>
        </w:rPr>
        <w:t>Vystavenie</w:t>
      </w:r>
      <w:r w:rsidRPr="007C66F3">
        <w:rPr>
          <w:sz w:val="22"/>
        </w:rPr>
        <w:t xml:space="preserve"> svetlu v miestnosti počas prípravy dávky a</w:t>
      </w:r>
      <w:r w:rsidR="00DB5D90" w:rsidRPr="007C66F3">
        <w:rPr>
          <w:sz w:val="22"/>
        </w:rPr>
        <w:t> </w:t>
      </w:r>
      <w:r w:rsidRPr="007C66F3">
        <w:rPr>
          <w:sz w:val="22"/>
        </w:rPr>
        <w:t>pod</w:t>
      </w:r>
      <w:r w:rsidR="00DB5D90" w:rsidRPr="007C66F3">
        <w:rPr>
          <w:sz w:val="22"/>
        </w:rPr>
        <w:t xml:space="preserve">ania </w:t>
      </w:r>
      <w:r w:rsidRPr="007C66F3">
        <w:rPr>
          <w:sz w:val="22"/>
        </w:rPr>
        <w:t>injekcie</w:t>
      </w:r>
      <w:r w:rsidR="00DB5D90" w:rsidRPr="007C66F3">
        <w:rPr>
          <w:sz w:val="22"/>
        </w:rPr>
        <w:t xml:space="preserve"> </w:t>
      </w:r>
      <w:r w:rsidRPr="007C66F3">
        <w:rPr>
          <w:sz w:val="22"/>
        </w:rPr>
        <w:t>je prijateľné</w:t>
      </w:r>
      <w:r w:rsidR="00DB5D90" w:rsidRPr="007C66F3">
        <w:rPr>
          <w:sz w:val="22"/>
        </w:rPr>
        <w:t>,</w:t>
      </w:r>
    </w:p>
    <w:p w14:paraId="36E656DD" w14:textId="09DE770E" w:rsidR="009B6D76" w:rsidRPr="007C66F3" w:rsidRDefault="00C44E7E">
      <w:pPr>
        <w:pStyle w:val="ListParagraph"/>
        <w:numPr>
          <w:ilvl w:val="1"/>
          <w:numId w:val="19"/>
        </w:numPr>
        <w:autoSpaceDE w:val="0"/>
        <w:autoSpaceDN w:val="0"/>
        <w:adjustRightInd w:val="0"/>
        <w:rPr>
          <w:sz w:val="22"/>
          <w:szCs w:val="22"/>
        </w:rPr>
      </w:pPr>
      <w:r w:rsidRPr="007C66F3">
        <w:rPr>
          <w:sz w:val="22"/>
        </w:rPr>
        <w:t>bolo zmrazené alebo rozmrazené a</w:t>
      </w:r>
      <w:r w:rsidR="00DB5D90" w:rsidRPr="007C66F3">
        <w:rPr>
          <w:sz w:val="22"/>
        </w:rPr>
        <w:t>lebo</w:t>
      </w:r>
      <w:r w:rsidRPr="007C66F3">
        <w:rPr>
          <w:sz w:val="22"/>
        </w:rPr>
        <w:t> je</w:t>
      </w:r>
      <w:r w:rsidR="003E30E1" w:rsidRPr="007C66F3">
        <w:rPr>
          <w:sz w:val="22"/>
        </w:rPr>
        <w:t xml:space="preserve"> mimo</w:t>
      </w:r>
      <w:r w:rsidRPr="007C66F3">
        <w:rPr>
          <w:sz w:val="22"/>
        </w:rPr>
        <w:t> chladničky viac ako 7 dní.</w:t>
      </w:r>
    </w:p>
    <w:p w14:paraId="36E656DE" w14:textId="62AD36D6" w:rsidR="009B6D76" w:rsidRPr="007C66F3" w:rsidRDefault="00C44E7E">
      <w:pPr>
        <w:pStyle w:val="ListParagraph"/>
        <w:numPr>
          <w:ilvl w:val="0"/>
          <w:numId w:val="19"/>
        </w:numPr>
        <w:autoSpaceDE w:val="0"/>
        <w:autoSpaceDN w:val="0"/>
        <w:adjustRightInd w:val="0"/>
        <w:rPr>
          <w:sz w:val="22"/>
          <w:szCs w:val="22"/>
        </w:rPr>
      </w:pPr>
      <w:r w:rsidRPr="007C66F3">
        <w:rPr>
          <w:sz w:val="22"/>
        </w:rPr>
        <w:t xml:space="preserve">Pero </w:t>
      </w:r>
      <w:r w:rsidRPr="007C66F3">
        <w:rPr>
          <w:b/>
          <w:bCs/>
          <w:sz w:val="22"/>
        </w:rPr>
        <w:t>nepretrepávajte</w:t>
      </w:r>
      <w:r w:rsidRPr="007C66F3">
        <w:rPr>
          <w:sz w:val="22"/>
        </w:rPr>
        <w:t xml:space="preserve">. Pretrepávaním sa </w:t>
      </w:r>
      <w:r w:rsidR="002C35F9" w:rsidRPr="007C66F3">
        <w:rPr>
          <w:sz w:val="22"/>
        </w:rPr>
        <w:t>Hympavzi</w:t>
      </w:r>
      <w:r w:rsidRPr="007C66F3">
        <w:rPr>
          <w:sz w:val="22"/>
        </w:rPr>
        <w:t xml:space="preserve"> môže poškodiť.</w:t>
      </w:r>
    </w:p>
    <w:p w14:paraId="36E656DF" w14:textId="77777777" w:rsidR="009B6D76" w:rsidRPr="007C66F3" w:rsidRDefault="009B6D76" w:rsidP="009B6D76">
      <w:pPr>
        <w:autoSpaceDE w:val="0"/>
        <w:autoSpaceDN w:val="0"/>
        <w:adjustRightInd w:val="0"/>
        <w:spacing w:line="240" w:lineRule="auto"/>
        <w:rPr>
          <w:szCs w:val="22"/>
        </w:rPr>
      </w:pPr>
    </w:p>
    <w:p w14:paraId="36E656E0" w14:textId="1293E056" w:rsidR="009B6D76" w:rsidRPr="007C66F3" w:rsidRDefault="00C44E7E" w:rsidP="009B6D76">
      <w:pPr>
        <w:autoSpaceDE w:val="0"/>
        <w:autoSpaceDN w:val="0"/>
        <w:adjustRightInd w:val="0"/>
        <w:spacing w:line="240" w:lineRule="auto"/>
        <w:rPr>
          <w:szCs w:val="22"/>
        </w:rPr>
      </w:pPr>
      <w:r w:rsidRPr="007C66F3">
        <w:rPr>
          <w:b/>
        </w:rPr>
        <w:t xml:space="preserve">Poznámka: </w:t>
      </w:r>
      <w:r w:rsidRPr="007C66F3">
        <w:t xml:space="preserve">Na to, aby bolo podanie injekcie príjemnejšie, </w:t>
      </w:r>
      <w:r w:rsidR="00DB5D90" w:rsidRPr="007C66F3">
        <w:t>nechajte striekačku nadobudnúť izbovú teplotu v škatuli chránenej pred priamym slnečným svetlom približne 15 až 30 minút pred použitím.</w:t>
      </w:r>
    </w:p>
    <w:p w14:paraId="36E656E1" w14:textId="77777777" w:rsidR="009B6D76" w:rsidRPr="007C66F3" w:rsidRDefault="009B6D76" w:rsidP="009B6D76">
      <w:pPr>
        <w:autoSpaceDE w:val="0"/>
        <w:autoSpaceDN w:val="0"/>
        <w:adjustRightInd w:val="0"/>
        <w:spacing w:line="240" w:lineRule="auto"/>
        <w:rPr>
          <w:b/>
          <w:bCs/>
          <w:szCs w:val="22"/>
        </w:rPr>
      </w:pPr>
    </w:p>
    <w:p w14:paraId="36E656E2" w14:textId="1DA4670B" w:rsidR="009B6D76" w:rsidRPr="007C66F3" w:rsidRDefault="00C44E7E" w:rsidP="009B6D76">
      <w:pPr>
        <w:autoSpaceDE w:val="0"/>
        <w:autoSpaceDN w:val="0"/>
        <w:adjustRightInd w:val="0"/>
        <w:spacing w:line="240" w:lineRule="auto"/>
        <w:rPr>
          <w:szCs w:val="22"/>
        </w:rPr>
      </w:pPr>
      <w:r w:rsidRPr="007C66F3">
        <w:rPr>
          <w:b/>
        </w:rPr>
        <w:t xml:space="preserve">Nepoužívajte </w:t>
      </w:r>
      <w:r w:rsidRPr="007C66F3">
        <w:t>žiadne iné spôsoby na zahrievanie pera, ako zahrievanie pera v mikrovlnnej rúre alebo v horúcej vode.</w:t>
      </w:r>
    </w:p>
    <w:p w14:paraId="36E656E3" w14:textId="77777777" w:rsidR="009B6D76" w:rsidRPr="007C66F3" w:rsidRDefault="009B6D76" w:rsidP="009B6D76">
      <w:pPr>
        <w:autoSpaceDE w:val="0"/>
        <w:autoSpaceDN w:val="0"/>
        <w:adjustRightInd w:val="0"/>
        <w:spacing w:line="240" w:lineRule="auto"/>
        <w:rPr>
          <w:szCs w:val="22"/>
        </w:rPr>
      </w:pPr>
    </w:p>
    <w:p w14:paraId="36E656E4" w14:textId="77777777" w:rsidR="009B6D76" w:rsidRPr="007C66F3" w:rsidRDefault="00C44E7E" w:rsidP="009B6D76">
      <w:pPr>
        <w:spacing w:line="240" w:lineRule="auto"/>
        <w:rPr>
          <w:szCs w:val="22"/>
        </w:rPr>
      </w:pPr>
      <w:r w:rsidRPr="007C66F3">
        <w:br w:type="page"/>
      </w:r>
    </w:p>
    <w:p w14:paraId="36E656E5" w14:textId="75F21582" w:rsidR="009B6D76" w:rsidRPr="007C66F3" w:rsidRDefault="00DB5D90" w:rsidP="009B6D76">
      <w:pPr>
        <w:autoSpaceDE w:val="0"/>
        <w:autoSpaceDN w:val="0"/>
        <w:adjustRightInd w:val="0"/>
        <w:spacing w:line="240" w:lineRule="auto"/>
        <w:rPr>
          <w:b/>
          <w:bCs/>
          <w:szCs w:val="22"/>
        </w:rPr>
      </w:pPr>
      <w:r w:rsidRPr="007C66F3">
        <w:rPr>
          <w:b/>
        </w:rPr>
        <w:lastRenderedPageBreak/>
        <w:t>Krok 2</w:t>
      </w:r>
      <w:r w:rsidR="00C44E7E" w:rsidRPr="007C66F3">
        <w:rPr>
          <w:b/>
        </w:rPr>
        <w:t xml:space="preserve"> – Skontrolujte dátum (EXP) </w:t>
      </w:r>
    </w:p>
    <w:p w14:paraId="36E656E6" w14:textId="5DAE0EAC" w:rsidR="009B6D76" w:rsidRPr="007C66F3" w:rsidRDefault="009B6D76" w:rsidP="009B6D76">
      <w:pPr>
        <w:autoSpaceDE w:val="0"/>
        <w:autoSpaceDN w:val="0"/>
        <w:adjustRightInd w:val="0"/>
        <w:spacing w:line="240" w:lineRule="auto"/>
        <w:rPr>
          <w:szCs w:val="22"/>
        </w:rPr>
      </w:pPr>
    </w:p>
    <w:p w14:paraId="36E656E8" w14:textId="7975D2A5" w:rsidR="009B6D76" w:rsidRPr="007C66F3" w:rsidRDefault="005334C9" w:rsidP="00A7735F">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79744" behindDoc="0" locked="0" layoutInCell="1" allowOverlap="1" wp14:anchorId="60E30689" wp14:editId="7C04B924">
                <wp:simplePos x="0" y="0"/>
                <wp:positionH relativeFrom="column">
                  <wp:posOffset>1235608</wp:posOffset>
                </wp:positionH>
                <wp:positionV relativeFrom="paragraph">
                  <wp:posOffset>136348</wp:posOffset>
                </wp:positionV>
                <wp:extent cx="510494" cy="499273"/>
                <wp:effectExtent l="0" t="0" r="4445" b="0"/>
                <wp:wrapNone/>
                <wp:docPr id="77530743"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0FC4D65E" w14:textId="40D2F0C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30689" id="_x0000_s1036" type="#_x0000_t202" style="position:absolute;left:0;text-align:left;margin-left:97.3pt;margin-top:10.75pt;width:40.2pt;height:3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H00MAIAAFs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" fillcolor="white [3201]" stroked="f" strokeweight=".5pt">
                <v:textbox>
                  <w:txbxContent>
                    <w:p w14:paraId="0FC4D65E" w14:textId="40D2F0CF"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2</w:t>
                      </w:r>
                    </w:p>
                  </w:txbxContent>
                </v:textbox>
              </v:shape>
            </w:pict>
          </mc:Fallback>
        </mc:AlternateContent>
      </w:r>
      <w:r w:rsidR="00A7735F" w:rsidRPr="007C66F3">
        <w:rPr>
          <w:noProof/>
          <w:lang w:eastAsia="sk-SK"/>
        </w:rPr>
        <w:drawing>
          <wp:inline distT="0" distB="0" distL="0" distR="0" wp14:anchorId="40F31F14" wp14:editId="49FC0EEB">
            <wp:extent cx="3533775" cy="283845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33775" cy="2838450"/>
                    </a:xfrm>
                    <a:prstGeom prst="rect">
                      <a:avLst/>
                    </a:prstGeom>
                  </pic:spPr>
                </pic:pic>
              </a:graphicData>
            </a:graphic>
          </wp:inline>
        </w:drawing>
      </w:r>
    </w:p>
    <w:p w14:paraId="35B76948" w14:textId="77777777" w:rsidR="00A7735F" w:rsidRPr="007C66F3" w:rsidRDefault="00A7735F" w:rsidP="009B6D76">
      <w:pPr>
        <w:autoSpaceDE w:val="0"/>
        <w:autoSpaceDN w:val="0"/>
        <w:adjustRightInd w:val="0"/>
        <w:spacing w:line="240" w:lineRule="auto"/>
        <w:rPr>
          <w:szCs w:val="22"/>
        </w:rPr>
      </w:pPr>
    </w:p>
    <w:p w14:paraId="36E656E9" w14:textId="254EFEB2" w:rsidR="009B6D76" w:rsidRPr="007C66F3" w:rsidRDefault="00C44E7E">
      <w:pPr>
        <w:pStyle w:val="ListParagraph"/>
        <w:numPr>
          <w:ilvl w:val="0"/>
          <w:numId w:val="20"/>
        </w:numPr>
        <w:autoSpaceDE w:val="0"/>
        <w:autoSpaceDN w:val="0"/>
        <w:adjustRightInd w:val="0"/>
        <w:ind w:left="284" w:hanging="284"/>
        <w:rPr>
          <w:rFonts w:eastAsia="Wingdings-Regular"/>
          <w:sz w:val="22"/>
          <w:szCs w:val="22"/>
        </w:rPr>
      </w:pPr>
      <w:r w:rsidRPr="007C66F3">
        <w:rPr>
          <w:b/>
          <w:sz w:val="22"/>
        </w:rPr>
        <w:t xml:space="preserve">Skontrolujte </w:t>
      </w:r>
      <w:r w:rsidRPr="007C66F3">
        <w:rPr>
          <w:sz w:val="22"/>
        </w:rPr>
        <w:t xml:space="preserve">dátum exspirácie (EXP) uvedený na </w:t>
      </w:r>
      <w:r w:rsidR="00DB5D90" w:rsidRPr="007C66F3">
        <w:rPr>
          <w:sz w:val="22"/>
        </w:rPr>
        <w:t xml:space="preserve">štítku </w:t>
      </w:r>
      <w:r w:rsidRPr="007C66F3">
        <w:rPr>
          <w:sz w:val="22"/>
        </w:rPr>
        <w:t>pera.</w:t>
      </w:r>
    </w:p>
    <w:p w14:paraId="36E656EA" w14:textId="53A26BDC" w:rsidR="009B6D76" w:rsidRPr="007C66F3" w:rsidRDefault="00C44E7E">
      <w:pPr>
        <w:pStyle w:val="ListParagraph"/>
        <w:numPr>
          <w:ilvl w:val="0"/>
          <w:numId w:val="20"/>
        </w:numPr>
        <w:autoSpaceDE w:val="0"/>
        <w:autoSpaceDN w:val="0"/>
        <w:adjustRightInd w:val="0"/>
        <w:ind w:left="284" w:hanging="284"/>
        <w:rPr>
          <w:sz w:val="22"/>
          <w:szCs w:val="22"/>
        </w:rPr>
      </w:pPr>
      <w:r w:rsidRPr="007C66F3">
        <w:rPr>
          <w:b/>
          <w:sz w:val="22"/>
        </w:rPr>
        <w:t>Nepoužívajte</w:t>
      </w:r>
      <w:r w:rsidRPr="007C66F3">
        <w:rPr>
          <w:sz w:val="22"/>
        </w:rPr>
        <w:t>, ak uplynul dátum exspirácie.</w:t>
      </w:r>
    </w:p>
    <w:p w14:paraId="36E656EB" w14:textId="77777777" w:rsidR="009B6D76" w:rsidRPr="00561326" w:rsidRDefault="00C44E7E" w:rsidP="009B6D76">
      <w:pPr>
        <w:spacing w:line="240" w:lineRule="auto"/>
        <w:rPr>
          <w:sz w:val="24"/>
          <w:szCs w:val="24"/>
        </w:rPr>
      </w:pPr>
      <w:r w:rsidRPr="007C66F3">
        <w:br w:type="page"/>
      </w:r>
    </w:p>
    <w:p w14:paraId="36E656EC" w14:textId="32FC0257" w:rsidR="009B6D76" w:rsidRPr="007C66F3" w:rsidRDefault="00DB5D90" w:rsidP="009B6D76">
      <w:pPr>
        <w:autoSpaceDE w:val="0"/>
        <w:autoSpaceDN w:val="0"/>
        <w:adjustRightInd w:val="0"/>
        <w:spacing w:line="240" w:lineRule="auto"/>
        <w:rPr>
          <w:b/>
          <w:bCs/>
          <w:szCs w:val="22"/>
        </w:rPr>
      </w:pPr>
      <w:r w:rsidRPr="007C66F3">
        <w:rPr>
          <w:b/>
        </w:rPr>
        <w:lastRenderedPageBreak/>
        <w:t>Krok 3</w:t>
      </w:r>
      <w:r w:rsidR="00C44E7E" w:rsidRPr="007C66F3">
        <w:rPr>
          <w:b/>
        </w:rPr>
        <w:t> – Skontrolujte liek</w:t>
      </w:r>
    </w:p>
    <w:p w14:paraId="36E656ED" w14:textId="2EC43644" w:rsidR="009B6D76" w:rsidRPr="007C66F3" w:rsidRDefault="009B6D76" w:rsidP="009B6D76">
      <w:pPr>
        <w:autoSpaceDE w:val="0"/>
        <w:autoSpaceDN w:val="0"/>
        <w:adjustRightInd w:val="0"/>
        <w:spacing w:line="240" w:lineRule="auto"/>
        <w:rPr>
          <w:szCs w:val="22"/>
        </w:rPr>
      </w:pPr>
    </w:p>
    <w:p w14:paraId="36E656EF" w14:textId="3862A4F2" w:rsidR="009B6D76" w:rsidRPr="007C66F3" w:rsidRDefault="005334C9" w:rsidP="009340F0">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81792" behindDoc="0" locked="0" layoutInCell="1" allowOverlap="1" wp14:anchorId="24549349" wp14:editId="4D22CCF9">
                <wp:simplePos x="0" y="0"/>
                <wp:positionH relativeFrom="column">
                  <wp:posOffset>1447165</wp:posOffset>
                </wp:positionH>
                <wp:positionV relativeFrom="paragraph">
                  <wp:posOffset>215595</wp:posOffset>
                </wp:positionV>
                <wp:extent cx="510494" cy="499273"/>
                <wp:effectExtent l="0" t="0" r="4445" b="0"/>
                <wp:wrapNone/>
                <wp:docPr id="1573691290"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24D7BD5A" w14:textId="638722C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49349" id="_x0000_s1037" type="#_x0000_t202" style="position:absolute;left:0;text-align:left;margin-left:113.95pt;margin-top:17pt;width:40.2pt;height:39.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" fillcolor="white [3201]" stroked="f" strokeweight=".5pt">
                <v:textbox>
                  <w:txbxContent>
                    <w:p w14:paraId="24D7BD5A" w14:textId="638722C3"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3</w:t>
                      </w:r>
                    </w:p>
                  </w:txbxContent>
                </v:textbox>
              </v:shape>
            </w:pict>
          </mc:Fallback>
        </mc:AlternateContent>
      </w:r>
      <w:r w:rsidR="009340F0" w:rsidRPr="007C66F3">
        <w:rPr>
          <w:noProof/>
          <w:lang w:eastAsia="sk-SK"/>
        </w:rPr>
        <w:drawing>
          <wp:inline distT="0" distB="0" distL="0" distR="0" wp14:anchorId="0C569E66" wp14:editId="7207538B">
            <wp:extent cx="3067050" cy="3076575"/>
            <wp:effectExtent l="0" t="0" r="0"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67050" cy="3076575"/>
                    </a:xfrm>
                    <a:prstGeom prst="rect">
                      <a:avLst/>
                    </a:prstGeom>
                  </pic:spPr>
                </pic:pic>
              </a:graphicData>
            </a:graphic>
          </wp:inline>
        </w:drawing>
      </w:r>
    </w:p>
    <w:p w14:paraId="4F968A8B" w14:textId="77777777" w:rsidR="009340F0" w:rsidRPr="007C66F3" w:rsidRDefault="009340F0" w:rsidP="009B6D76">
      <w:pPr>
        <w:autoSpaceDE w:val="0"/>
        <w:autoSpaceDN w:val="0"/>
        <w:adjustRightInd w:val="0"/>
        <w:spacing w:line="240" w:lineRule="auto"/>
        <w:rPr>
          <w:szCs w:val="22"/>
        </w:rPr>
      </w:pPr>
    </w:p>
    <w:p w14:paraId="36E656F0" w14:textId="1910C824"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Dôkladne si </w:t>
      </w:r>
      <w:r w:rsidRPr="007C66F3">
        <w:rPr>
          <w:b/>
          <w:sz w:val="22"/>
        </w:rPr>
        <w:t xml:space="preserve">prezrite </w:t>
      </w:r>
      <w:r w:rsidRPr="007C66F3">
        <w:rPr>
          <w:sz w:val="22"/>
        </w:rPr>
        <w:t>liek cez okienko na pere.</w:t>
      </w:r>
    </w:p>
    <w:p w14:paraId="36E656F1" w14:textId="77777777" w:rsidR="009B6D76" w:rsidRPr="007C66F3" w:rsidRDefault="00C44E7E">
      <w:pPr>
        <w:pStyle w:val="ListParagraph"/>
        <w:numPr>
          <w:ilvl w:val="1"/>
          <w:numId w:val="21"/>
        </w:numPr>
        <w:autoSpaceDE w:val="0"/>
        <w:autoSpaceDN w:val="0"/>
        <w:adjustRightInd w:val="0"/>
        <w:rPr>
          <w:rFonts w:eastAsia="Wingdings-Regular"/>
          <w:sz w:val="22"/>
          <w:szCs w:val="22"/>
        </w:rPr>
      </w:pPr>
      <w:r w:rsidRPr="007C66F3">
        <w:rPr>
          <w:sz w:val="22"/>
        </w:rPr>
        <w:t>Liek má byť číry a bezfarebný až svetložltý.</w:t>
      </w:r>
    </w:p>
    <w:p w14:paraId="36E656F2" w14:textId="33DAD22A" w:rsidR="009B6D76" w:rsidRPr="007C66F3" w:rsidRDefault="00C44E7E">
      <w:pPr>
        <w:pStyle w:val="ListParagraph"/>
        <w:numPr>
          <w:ilvl w:val="1"/>
          <w:numId w:val="21"/>
        </w:numPr>
        <w:autoSpaceDE w:val="0"/>
        <w:autoSpaceDN w:val="0"/>
        <w:adjustRightInd w:val="0"/>
        <w:rPr>
          <w:rFonts w:eastAsia="Wingdings-Regular"/>
          <w:sz w:val="22"/>
          <w:szCs w:val="22"/>
        </w:rPr>
      </w:pPr>
      <w:r w:rsidRPr="007C66F3">
        <w:rPr>
          <w:sz w:val="22"/>
        </w:rPr>
        <w:t xml:space="preserve">Pero </w:t>
      </w:r>
      <w:r w:rsidRPr="007C66F3">
        <w:rPr>
          <w:b/>
          <w:bCs/>
          <w:sz w:val="22"/>
        </w:rPr>
        <w:t>nepoužívajte</w:t>
      </w:r>
      <w:r w:rsidRPr="007C66F3">
        <w:rPr>
          <w:sz w:val="22"/>
        </w:rPr>
        <w:t>, ak je liek zakalený, tmavožltý alebo obsahuje vločky alebo častice.</w:t>
      </w:r>
    </w:p>
    <w:p w14:paraId="36E656F3" w14:textId="77777777" w:rsidR="009B6D76" w:rsidRPr="007C66F3" w:rsidRDefault="009B6D76" w:rsidP="009B6D76">
      <w:pPr>
        <w:autoSpaceDE w:val="0"/>
        <w:autoSpaceDN w:val="0"/>
        <w:adjustRightInd w:val="0"/>
        <w:spacing w:line="240" w:lineRule="auto"/>
        <w:rPr>
          <w:rFonts w:eastAsia="Wingdings-Regular"/>
          <w:szCs w:val="22"/>
        </w:rPr>
      </w:pPr>
    </w:p>
    <w:p w14:paraId="36E656F4" w14:textId="364BCC21"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Poznámka: </w:t>
      </w:r>
      <w:r w:rsidRPr="007C66F3">
        <w:t>Je normálne</w:t>
      </w:r>
      <w:r w:rsidR="00DB5D90" w:rsidRPr="007C66F3">
        <w:t xml:space="preserve"> vidieť</w:t>
      </w:r>
      <w:r w:rsidRPr="007C66F3">
        <w:t xml:space="preserve"> v okienku vzduchové bubliny.</w:t>
      </w:r>
    </w:p>
    <w:p w14:paraId="36E656F5" w14:textId="77777777" w:rsidR="009B6D76" w:rsidRPr="007C66F3" w:rsidRDefault="009B6D76" w:rsidP="009B6D76">
      <w:pPr>
        <w:autoSpaceDE w:val="0"/>
        <w:autoSpaceDN w:val="0"/>
        <w:adjustRightInd w:val="0"/>
        <w:spacing w:line="240" w:lineRule="auto"/>
        <w:rPr>
          <w:rFonts w:eastAsia="Wingdings-Regular"/>
          <w:szCs w:val="22"/>
        </w:rPr>
      </w:pPr>
    </w:p>
    <w:p w14:paraId="36E656F6" w14:textId="5BDE558E" w:rsidR="009B6D76" w:rsidRPr="007C66F3" w:rsidRDefault="00C44E7E" w:rsidP="009B6D76">
      <w:pPr>
        <w:autoSpaceDE w:val="0"/>
        <w:autoSpaceDN w:val="0"/>
        <w:adjustRightInd w:val="0"/>
        <w:spacing w:line="240" w:lineRule="auto"/>
        <w:rPr>
          <w:rFonts w:eastAsia="Wingdings-Regular"/>
          <w:b/>
          <w:bCs/>
          <w:szCs w:val="22"/>
        </w:rPr>
      </w:pPr>
      <w:r w:rsidRPr="007C66F3">
        <w:rPr>
          <w:b/>
        </w:rPr>
        <w:t xml:space="preserve">Ak máte akékoľvek otázky </w:t>
      </w:r>
      <w:r w:rsidR="003E30E1" w:rsidRPr="007C66F3">
        <w:rPr>
          <w:b/>
        </w:rPr>
        <w:t>týkajúce sa</w:t>
      </w:r>
      <w:r w:rsidR="00147E61" w:rsidRPr="007C66F3">
        <w:rPr>
          <w:b/>
        </w:rPr>
        <w:t xml:space="preserve"> </w:t>
      </w:r>
      <w:r w:rsidRPr="007C66F3">
        <w:rPr>
          <w:b/>
        </w:rPr>
        <w:t>lieku, obráťte sa na svojho lekára, zdravotnú sestru alebo lekárnika.</w:t>
      </w:r>
    </w:p>
    <w:p w14:paraId="36E656F7" w14:textId="77777777" w:rsidR="009B6D76" w:rsidRPr="007C66F3" w:rsidRDefault="00C44E7E" w:rsidP="009B6D76">
      <w:pPr>
        <w:spacing w:line="240" w:lineRule="auto"/>
        <w:rPr>
          <w:rFonts w:eastAsia="Wingdings-Regular"/>
          <w:b/>
          <w:bCs/>
          <w:szCs w:val="22"/>
        </w:rPr>
      </w:pPr>
      <w:r w:rsidRPr="007C66F3">
        <w:br w:type="page"/>
      </w:r>
    </w:p>
    <w:p w14:paraId="36E656F8" w14:textId="0DA61973" w:rsidR="009B6D76" w:rsidRPr="007C66F3" w:rsidRDefault="00DB5D90" w:rsidP="009B6D76">
      <w:pPr>
        <w:autoSpaceDE w:val="0"/>
        <w:autoSpaceDN w:val="0"/>
        <w:adjustRightInd w:val="0"/>
        <w:spacing w:line="240" w:lineRule="auto"/>
        <w:rPr>
          <w:b/>
          <w:bCs/>
          <w:szCs w:val="22"/>
        </w:rPr>
      </w:pPr>
      <w:r w:rsidRPr="007C66F3">
        <w:rPr>
          <w:b/>
        </w:rPr>
        <w:lastRenderedPageBreak/>
        <w:t>Krok 4</w:t>
      </w:r>
      <w:r w:rsidR="00C44E7E" w:rsidRPr="007C66F3">
        <w:rPr>
          <w:b/>
        </w:rPr>
        <w:t> – Vyberte a očistite miesto podania injekcie</w:t>
      </w:r>
    </w:p>
    <w:p w14:paraId="36E656F9" w14:textId="60DB12C8" w:rsidR="009B6D76" w:rsidRPr="007C66F3" w:rsidRDefault="009B6D76" w:rsidP="009B6D76">
      <w:pPr>
        <w:autoSpaceDE w:val="0"/>
        <w:autoSpaceDN w:val="0"/>
        <w:adjustRightInd w:val="0"/>
        <w:spacing w:line="240" w:lineRule="auto"/>
        <w:rPr>
          <w:szCs w:val="22"/>
        </w:rPr>
      </w:pPr>
    </w:p>
    <w:p w14:paraId="36E656FB" w14:textId="4F6C72F9" w:rsidR="009B6D76" w:rsidRPr="007C66F3" w:rsidRDefault="005334C9" w:rsidP="009B6D76">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83840" behindDoc="0" locked="0" layoutInCell="1" allowOverlap="1" wp14:anchorId="0E77ADEA" wp14:editId="3B766A4F">
                <wp:simplePos x="0" y="0"/>
                <wp:positionH relativeFrom="column">
                  <wp:posOffset>123724</wp:posOffset>
                </wp:positionH>
                <wp:positionV relativeFrom="paragraph">
                  <wp:posOffset>165608</wp:posOffset>
                </wp:positionV>
                <wp:extent cx="510494" cy="499273"/>
                <wp:effectExtent l="0" t="0" r="4445" b="0"/>
                <wp:wrapNone/>
                <wp:docPr id="1186399739"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2A121F78" w14:textId="343ADC19"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7ADEA" id="_x0000_s1038" type="#_x0000_t202" style="position:absolute;left:0;text-align:left;margin-left:9.75pt;margin-top:13.05pt;width:40.2pt;height:39.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pNFMQIAAFs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" fillcolor="white [3201]" stroked="f" strokeweight=".5pt">
                <v:textbox>
                  <w:txbxContent>
                    <w:p w14:paraId="2A121F78" w14:textId="343ADC19"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4</w:t>
                      </w:r>
                    </w:p>
                  </w:txbxContent>
                </v:textbox>
              </v:shape>
            </w:pict>
          </mc:Fallback>
        </mc:AlternateContent>
      </w:r>
      <w:r w:rsidR="00266068" w:rsidRPr="007C66F3">
        <w:rPr>
          <w:noProof/>
          <w:lang w:eastAsia="sk-SK"/>
        </w:rPr>
        <w:drawing>
          <wp:inline distT="0" distB="0" distL="0" distR="0" wp14:anchorId="2081B3FC" wp14:editId="43C0B04C">
            <wp:extent cx="5760085" cy="286131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085" cy="2861310"/>
                    </a:xfrm>
                    <a:prstGeom prst="rect">
                      <a:avLst/>
                    </a:prstGeom>
                  </pic:spPr>
                </pic:pic>
              </a:graphicData>
            </a:graphic>
          </wp:inline>
        </w:drawing>
      </w:r>
    </w:p>
    <w:p w14:paraId="050FFE9C" w14:textId="77777777" w:rsidR="00266068" w:rsidRPr="007C66F3" w:rsidRDefault="00266068" w:rsidP="009B6D76">
      <w:pPr>
        <w:autoSpaceDE w:val="0"/>
        <w:autoSpaceDN w:val="0"/>
        <w:adjustRightInd w:val="0"/>
        <w:spacing w:line="240" w:lineRule="auto"/>
        <w:jc w:val="center"/>
        <w:rPr>
          <w:szCs w:val="22"/>
        </w:rPr>
      </w:pPr>
    </w:p>
    <w:p w14:paraId="36E656FC" w14:textId="5F158AFF"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b/>
          <w:sz w:val="22"/>
        </w:rPr>
        <w:t xml:space="preserve">Vyberte </w:t>
      </w:r>
      <w:r w:rsidRPr="007C66F3">
        <w:rPr>
          <w:sz w:val="22"/>
        </w:rPr>
        <w:t xml:space="preserve">miesto podania injekcie v oblasti brucha alebo stehna, pokiaľ vám váš lekár, zdravotná sestra alebo lekárnik nenavrhli iné miesto. Injekcia </w:t>
      </w:r>
      <w:r w:rsidR="002C35F9" w:rsidRPr="007C66F3">
        <w:rPr>
          <w:sz w:val="22"/>
        </w:rPr>
        <w:t>Hympavzi</w:t>
      </w:r>
      <w:r w:rsidRPr="007C66F3">
        <w:rPr>
          <w:sz w:val="22"/>
        </w:rPr>
        <w:t xml:space="preserve"> sa môže podať aj do zadku, ale tam ju môže podať len lekár, zdravotná sestra, lekárnik alebo opatrovateľ. Zachovajte vzdialenosť najmenej 5 cm od svojho pupka.</w:t>
      </w:r>
    </w:p>
    <w:p w14:paraId="36E656FD" w14:textId="7B6C34DF"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Zakaždým, keď si podávate injekciu </w:t>
      </w:r>
      <w:r w:rsidR="002C35F9" w:rsidRPr="007C66F3">
        <w:rPr>
          <w:sz w:val="22"/>
        </w:rPr>
        <w:t>Hympavzi</w:t>
      </w:r>
      <w:r w:rsidRPr="007C66F3">
        <w:rPr>
          <w:sz w:val="22"/>
        </w:rPr>
        <w:t xml:space="preserve">, </w:t>
      </w:r>
      <w:r w:rsidRPr="007C66F3">
        <w:rPr>
          <w:b/>
          <w:bCs/>
          <w:sz w:val="22"/>
        </w:rPr>
        <w:t xml:space="preserve">zmeňte </w:t>
      </w:r>
      <w:r w:rsidRPr="007C66F3">
        <w:rPr>
          <w:sz w:val="22"/>
        </w:rPr>
        <w:t xml:space="preserve">miesto podania injekcie. Môžete použiť rovnakú oblasť tela, ale </w:t>
      </w:r>
      <w:r w:rsidR="003E30E1" w:rsidRPr="007C66F3">
        <w:rPr>
          <w:sz w:val="22"/>
        </w:rPr>
        <w:t>uistite sa, že ste</w:t>
      </w:r>
      <w:r w:rsidRPr="007C66F3">
        <w:rPr>
          <w:sz w:val="22"/>
        </w:rPr>
        <w:t xml:space="preserve"> v danej oblasti vybral</w:t>
      </w:r>
      <w:r w:rsidR="003E30E1" w:rsidRPr="007C66F3">
        <w:rPr>
          <w:sz w:val="22"/>
        </w:rPr>
        <w:t>i</w:t>
      </w:r>
      <w:r w:rsidRPr="007C66F3">
        <w:rPr>
          <w:sz w:val="22"/>
        </w:rPr>
        <w:t xml:space="preserve"> iné miesto podania injekcie.</w:t>
      </w:r>
    </w:p>
    <w:p w14:paraId="36E656FE" w14:textId="77777777"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Miesto podania injekcie </w:t>
      </w:r>
      <w:r w:rsidRPr="007C66F3">
        <w:rPr>
          <w:b/>
          <w:sz w:val="22"/>
        </w:rPr>
        <w:t xml:space="preserve">očistite </w:t>
      </w:r>
      <w:r w:rsidRPr="007C66F3">
        <w:rPr>
          <w:sz w:val="22"/>
        </w:rPr>
        <w:t>mydlom a vodou alebo alkoholovým tampónom, ak vám to vyhovuje.</w:t>
      </w:r>
    </w:p>
    <w:p w14:paraId="36E656FF" w14:textId="55A5E0D4"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Miesto </w:t>
      </w:r>
      <w:r w:rsidRPr="007C66F3">
        <w:rPr>
          <w:b/>
          <w:bCs/>
          <w:sz w:val="22"/>
        </w:rPr>
        <w:t xml:space="preserve">nechajte </w:t>
      </w:r>
      <w:r w:rsidRPr="007C66F3">
        <w:rPr>
          <w:sz w:val="22"/>
        </w:rPr>
        <w:t xml:space="preserve">vyschnúť. </w:t>
      </w:r>
      <w:r w:rsidR="00DB5D90" w:rsidRPr="007C66F3">
        <w:rPr>
          <w:sz w:val="22"/>
        </w:rPr>
        <w:t xml:space="preserve">Očisteného miesta podania injekcie sa </w:t>
      </w:r>
      <w:r w:rsidR="00DB5D90" w:rsidRPr="007C66F3">
        <w:rPr>
          <w:b/>
          <w:bCs/>
          <w:sz w:val="22"/>
        </w:rPr>
        <w:t>n</w:t>
      </w:r>
      <w:r w:rsidRPr="007C66F3">
        <w:rPr>
          <w:b/>
          <w:bCs/>
          <w:sz w:val="22"/>
        </w:rPr>
        <w:t>edotýkajte</w:t>
      </w:r>
      <w:r w:rsidRPr="007C66F3">
        <w:rPr>
          <w:sz w:val="22"/>
        </w:rPr>
        <w:t xml:space="preserve">, ani ho </w:t>
      </w:r>
      <w:r w:rsidRPr="007C66F3">
        <w:rPr>
          <w:b/>
          <w:bCs/>
          <w:sz w:val="22"/>
        </w:rPr>
        <w:t>neovievajte</w:t>
      </w:r>
      <w:r w:rsidRPr="007C66F3">
        <w:rPr>
          <w:sz w:val="22"/>
        </w:rPr>
        <w:t xml:space="preserve">, ani naň </w:t>
      </w:r>
      <w:r w:rsidRPr="007C66F3">
        <w:rPr>
          <w:b/>
          <w:bCs/>
          <w:sz w:val="22"/>
        </w:rPr>
        <w:t>nefúkajte</w:t>
      </w:r>
      <w:r w:rsidRPr="007C66F3">
        <w:rPr>
          <w:sz w:val="22"/>
        </w:rPr>
        <w:t>.</w:t>
      </w:r>
    </w:p>
    <w:p w14:paraId="36E65700" w14:textId="57AEFB55"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Injekciu </w:t>
      </w:r>
      <w:r w:rsidR="002C35F9" w:rsidRPr="007C66F3">
        <w:rPr>
          <w:sz w:val="22"/>
        </w:rPr>
        <w:t>Hympavzi</w:t>
      </w:r>
      <w:r w:rsidRPr="007C66F3">
        <w:rPr>
          <w:sz w:val="22"/>
        </w:rPr>
        <w:t xml:space="preserve"> </w:t>
      </w:r>
      <w:r w:rsidRPr="007C66F3">
        <w:rPr>
          <w:b/>
          <w:bCs/>
          <w:sz w:val="22"/>
        </w:rPr>
        <w:t>nepodávajte</w:t>
      </w:r>
      <w:r w:rsidRPr="007C66F3">
        <w:rPr>
          <w:sz w:val="22"/>
        </w:rPr>
        <w:t xml:space="preserve"> do kostnatých oblastí alebo do tých oblastí kože, kde sú modriny, do oblastí, ktoré sú začervenané, bolestivé (citlivé) alebo stvrdnuté. Injekciu nepodávajte do oblastí s jazvami alebo striami.</w:t>
      </w:r>
    </w:p>
    <w:p w14:paraId="36E65701" w14:textId="697994DB" w:rsidR="009B6D76" w:rsidRPr="007C66F3" w:rsidRDefault="00C44E7E">
      <w:pPr>
        <w:pStyle w:val="ListParagraph"/>
        <w:numPr>
          <w:ilvl w:val="0"/>
          <w:numId w:val="21"/>
        </w:numPr>
        <w:autoSpaceDE w:val="0"/>
        <w:autoSpaceDN w:val="0"/>
        <w:adjustRightInd w:val="0"/>
        <w:ind w:left="284" w:hanging="284"/>
        <w:rPr>
          <w:rFonts w:eastAsia="Wingdings-Regular"/>
          <w:sz w:val="22"/>
          <w:szCs w:val="22"/>
        </w:rPr>
      </w:pPr>
      <w:r w:rsidRPr="007C66F3">
        <w:rPr>
          <w:sz w:val="22"/>
        </w:rPr>
        <w:t xml:space="preserve">Injekciu </w:t>
      </w:r>
      <w:r w:rsidR="002C35F9" w:rsidRPr="007C66F3">
        <w:rPr>
          <w:sz w:val="22"/>
        </w:rPr>
        <w:t>Hympavzi</w:t>
      </w:r>
      <w:r w:rsidRPr="007C66F3">
        <w:rPr>
          <w:sz w:val="22"/>
        </w:rPr>
        <w:t xml:space="preserve"> </w:t>
      </w:r>
      <w:r w:rsidRPr="007C66F3">
        <w:rPr>
          <w:b/>
          <w:bCs/>
          <w:sz w:val="22"/>
        </w:rPr>
        <w:t>nepodávajte</w:t>
      </w:r>
      <w:r w:rsidRPr="007C66F3">
        <w:rPr>
          <w:sz w:val="22"/>
        </w:rPr>
        <w:t xml:space="preserve"> do žily </w:t>
      </w:r>
      <w:r w:rsidR="00BC39D8" w:rsidRPr="007C66F3">
        <w:rPr>
          <w:sz w:val="22"/>
        </w:rPr>
        <w:t xml:space="preserve">alebo </w:t>
      </w:r>
      <w:r w:rsidRPr="007C66F3">
        <w:rPr>
          <w:sz w:val="22"/>
        </w:rPr>
        <w:t>do svalu.</w:t>
      </w:r>
    </w:p>
    <w:p w14:paraId="36E65702" w14:textId="0DD9E4F7" w:rsidR="009B6D76" w:rsidRPr="007C66F3" w:rsidRDefault="00C44E7E">
      <w:pPr>
        <w:pStyle w:val="ListParagraph"/>
        <w:numPr>
          <w:ilvl w:val="0"/>
          <w:numId w:val="21"/>
        </w:numPr>
        <w:autoSpaceDE w:val="0"/>
        <w:autoSpaceDN w:val="0"/>
        <w:adjustRightInd w:val="0"/>
        <w:ind w:left="284" w:hanging="284"/>
        <w:rPr>
          <w:sz w:val="22"/>
          <w:szCs w:val="22"/>
        </w:rPr>
      </w:pPr>
      <w:r w:rsidRPr="007C66F3">
        <w:rPr>
          <w:sz w:val="22"/>
        </w:rPr>
        <w:t xml:space="preserve">Injekciu </w:t>
      </w:r>
      <w:r w:rsidR="002C35F9" w:rsidRPr="007C66F3">
        <w:rPr>
          <w:sz w:val="22"/>
        </w:rPr>
        <w:t>Hympavzi</w:t>
      </w:r>
      <w:r w:rsidRPr="007C66F3">
        <w:rPr>
          <w:sz w:val="22"/>
        </w:rPr>
        <w:t xml:space="preserve"> </w:t>
      </w:r>
      <w:r w:rsidRPr="007C66F3">
        <w:rPr>
          <w:b/>
          <w:bCs/>
          <w:sz w:val="22"/>
        </w:rPr>
        <w:t>nepodávajte</w:t>
      </w:r>
      <w:r w:rsidRPr="007C66F3">
        <w:rPr>
          <w:sz w:val="22"/>
        </w:rPr>
        <w:t xml:space="preserve"> cez odev.</w:t>
      </w:r>
    </w:p>
    <w:p w14:paraId="36E65703" w14:textId="77777777" w:rsidR="009B6D76" w:rsidRPr="007C66F3" w:rsidRDefault="00C44E7E" w:rsidP="009B6D76">
      <w:pPr>
        <w:spacing w:line="240" w:lineRule="auto"/>
        <w:rPr>
          <w:szCs w:val="22"/>
        </w:rPr>
      </w:pPr>
      <w:r w:rsidRPr="007C66F3">
        <w:br w:type="page"/>
      </w:r>
    </w:p>
    <w:p w14:paraId="36E65704" w14:textId="4E6695D3" w:rsidR="009B6D76" w:rsidRPr="007C66F3" w:rsidRDefault="00DB5D90" w:rsidP="009B6D76">
      <w:pPr>
        <w:autoSpaceDE w:val="0"/>
        <w:autoSpaceDN w:val="0"/>
        <w:adjustRightInd w:val="0"/>
        <w:spacing w:line="240" w:lineRule="auto"/>
        <w:rPr>
          <w:b/>
          <w:bCs/>
          <w:szCs w:val="22"/>
        </w:rPr>
      </w:pPr>
      <w:r w:rsidRPr="007C66F3">
        <w:rPr>
          <w:b/>
        </w:rPr>
        <w:lastRenderedPageBreak/>
        <w:t>Krok 5</w:t>
      </w:r>
      <w:r w:rsidR="00C44E7E" w:rsidRPr="007C66F3">
        <w:rPr>
          <w:b/>
        </w:rPr>
        <w:t> – Odtočte vrchnák</w:t>
      </w:r>
    </w:p>
    <w:p w14:paraId="36E65705" w14:textId="046AE2EE" w:rsidR="009B6D76" w:rsidRPr="007C66F3" w:rsidRDefault="009B6D76" w:rsidP="009B6D76">
      <w:pPr>
        <w:autoSpaceDE w:val="0"/>
        <w:autoSpaceDN w:val="0"/>
        <w:adjustRightInd w:val="0"/>
        <w:spacing w:line="240" w:lineRule="auto"/>
        <w:rPr>
          <w:szCs w:val="22"/>
        </w:rPr>
      </w:pPr>
    </w:p>
    <w:p w14:paraId="36E65707" w14:textId="1390899F" w:rsidR="009B6D76" w:rsidRPr="007C66F3" w:rsidRDefault="005334C9" w:rsidP="002A4A31">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85888" behindDoc="0" locked="0" layoutInCell="1" allowOverlap="1" wp14:anchorId="0A5AABDB" wp14:editId="41C488A2">
                <wp:simplePos x="0" y="0"/>
                <wp:positionH relativeFrom="column">
                  <wp:posOffset>1455039</wp:posOffset>
                </wp:positionH>
                <wp:positionV relativeFrom="paragraph">
                  <wp:posOffset>150977</wp:posOffset>
                </wp:positionV>
                <wp:extent cx="510494" cy="499273"/>
                <wp:effectExtent l="0" t="0" r="4445" b="0"/>
                <wp:wrapNone/>
                <wp:docPr id="1105321808"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775D659B" w14:textId="2853ED7B"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5AABDB" id="_x0000_s1039" type="#_x0000_t202" style="position:absolute;left:0;text-align:left;margin-left:114.55pt;margin-top:11.9pt;width:40.2pt;height:3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" fillcolor="white [3201]" stroked="f" strokeweight=".5pt">
                <v:textbox>
                  <w:txbxContent>
                    <w:p w14:paraId="775D659B" w14:textId="2853ED7B" w:rsidR="008A158F" w:rsidRPr="005334C9" w:rsidRDefault="008A158F" w:rsidP="005334C9">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5</w:t>
                      </w:r>
                    </w:p>
                  </w:txbxContent>
                </v:textbox>
              </v:shape>
            </w:pict>
          </mc:Fallback>
        </mc:AlternateContent>
      </w:r>
      <w:r w:rsidR="002A4A31" w:rsidRPr="007C66F3">
        <w:rPr>
          <w:noProof/>
          <w:lang w:eastAsia="sk-SK"/>
        </w:rPr>
        <w:drawing>
          <wp:inline distT="0" distB="0" distL="0" distR="0" wp14:anchorId="29F44C65" wp14:editId="1C2378B0">
            <wp:extent cx="3133725" cy="309562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33725" cy="3095625"/>
                    </a:xfrm>
                    <a:prstGeom prst="rect">
                      <a:avLst/>
                    </a:prstGeom>
                  </pic:spPr>
                </pic:pic>
              </a:graphicData>
            </a:graphic>
          </wp:inline>
        </w:drawing>
      </w:r>
    </w:p>
    <w:p w14:paraId="40FED693" w14:textId="77777777" w:rsidR="002A4A31" w:rsidRPr="007C66F3" w:rsidRDefault="002A4A31" w:rsidP="009B6D76">
      <w:pPr>
        <w:autoSpaceDE w:val="0"/>
        <w:autoSpaceDN w:val="0"/>
        <w:adjustRightInd w:val="0"/>
        <w:spacing w:line="240" w:lineRule="auto"/>
        <w:rPr>
          <w:szCs w:val="22"/>
        </w:rPr>
      </w:pPr>
    </w:p>
    <w:p w14:paraId="36E65708" w14:textId="77777777" w:rsidR="009B6D76" w:rsidRPr="007C66F3" w:rsidRDefault="00C44E7E">
      <w:pPr>
        <w:pStyle w:val="ListParagraph"/>
        <w:numPr>
          <w:ilvl w:val="0"/>
          <w:numId w:val="22"/>
        </w:numPr>
        <w:autoSpaceDE w:val="0"/>
        <w:autoSpaceDN w:val="0"/>
        <w:adjustRightInd w:val="0"/>
        <w:ind w:left="284" w:hanging="284"/>
        <w:rPr>
          <w:rFonts w:eastAsia="Wingdings-Regular"/>
          <w:sz w:val="22"/>
          <w:szCs w:val="22"/>
        </w:rPr>
      </w:pPr>
      <w:r w:rsidRPr="007C66F3">
        <w:rPr>
          <w:b/>
          <w:sz w:val="22"/>
        </w:rPr>
        <w:t xml:space="preserve">Odtočte a stiahnite </w:t>
      </w:r>
      <w:r w:rsidRPr="007C66F3">
        <w:rPr>
          <w:sz w:val="22"/>
        </w:rPr>
        <w:t>vrchnák.</w:t>
      </w:r>
    </w:p>
    <w:p w14:paraId="36E65709" w14:textId="77777777" w:rsidR="009B6D76" w:rsidRPr="007C66F3" w:rsidRDefault="00C44E7E">
      <w:pPr>
        <w:pStyle w:val="ListParagraph"/>
        <w:numPr>
          <w:ilvl w:val="0"/>
          <w:numId w:val="22"/>
        </w:numPr>
        <w:autoSpaceDE w:val="0"/>
        <w:autoSpaceDN w:val="0"/>
        <w:adjustRightInd w:val="0"/>
        <w:ind w:left="284" w:hanging="284"/>
        <w:rPr>
          <w:rFonts w:eastAsia="Wingdings-Regular"/>
          <w:sz w:val="22"/>
          <w:szCs w:val="22"/>
        </w:rPr>
      </w:pPr>
      <w:r w:rsidRPr="007C66F3">
        <w:rPr>
          <w:sz w:val="22"/>
        </w:rPr>
        <w:t xml:space="preserve">Ihneď </w:t>
      </w:r>
      <w:r w:rsidRPr="007C66F3">
        <w:rPr>
          <w:b/>
          <w:sz w:val="22"/>
        </w:rPr>
        <w:t xml:space="preserve">vložte </w:t>
      </w:r>
      <w:r w:rsidRPr="007C66F3">
        <w:rPr>
          <w:sz w:val="22"/>
        </w:rPr>
        <w:t>vrchnák do nádoby na ostrý odpad. Už ho nebudete potrebovať.</w:t>
      </w:r>
    </w:p>
    <w:p w14:paraId="36E6570A" w14:textId="77777777" w:rsidR="009B6D76" w:rsidRPr="007C66F3" w:rsidRDefault="009B6D76" w:rsidP="009B6D76">
      <w:pPr>
        <w:autoSpaceDE w:val="0"/>
        <w:autoSpaceDN w:val="0"/>
        <w:adjustRightInd w:val="0"/>
        <w:spacing w:line="240" w:lineRule="auto"/>
        <w:rPr>
          <w:rFonts w:eastAsia="Wingdings-Regular"/>
          <w:b/>
          <w:bCs/>
          <w:szCs w:val="22"/>
        </w:rPr>
      </w:pPr>
    </w:p>
    <w:p w14:paraId="36E6570B" w14:textId="77777777" w:rsidR="009B6D76" w:rsidRPr="007C66F3" w:rsidRDefault="00C44E7E" w:rsidP="009B6D76">
      <w:pPr>
        <w:autoSpaceDE w:val="0"/>
        <w:autoSpaceDN w:val="0"/>
        <w:adjustRightInd w:val="0"/>
        <w:spacing w:line="240" w:lineRule="auto"/>
        <w:rPr>
          <w:rFonts w:eastAsia="Wingdings-Regular"/>
          <w:b/>
          <w:bCs/>
          <w:szCs w:val="22"/>
        </w:rPr>
      </w:pPr>
      <w:r w:rsidRPr="007C66F3">
        <w:rPr>
          <w:b/>
        </w:rPr>
        <w:t>Poznámka:</w:t>
      </w:r>
    </w:p>
    <w:p w14:paraId="36E6570C" w14:textId="561ECD61" w:rsidR="009B6D76" w:rsidRPr="007C66F3" w:rsidRDefault="00C44E7E">
      <w:pPr>
        <w:pStyle w:val="ListParagraph"/>
        <w:numPr>
          <w:ilvl w:val="0"/>
          <w:numId w:val="23"/>
        </w:numPr>
        <w:autoSpaceDE w:val="0"/>
        <w:autoSpaceDN w:val="0"/>
        <w:adjustRightInd w:val="0"/>
        <w:rPr>
          <w:rFonts w:eastAsia="Wingdings-Regular"/>
          <w:sz w:val="22"/>
          <w:szCs w:val="22"/>
        </w:rPr>
      </w:pPr>
      <w:r w:rsidRPr="007C66F3">
        <w:rPr>
          <w:sz w:val="22"/>
        </w:rPr>
        <w:t xml:space="preserve">Je normálne vidieť na </w:t>
      </w:r>
      <w:r w:rsidR="009B28E7" w:rsidRPr="007C66F3">
        <w:rPr>
          <w:sz w:val="22"/>
        </w:rPr>
        <w:t xml:space="preserve">hrote </w:t>
      </w:r>
      <w:r w:rsidRPr="007C66F3">
        <w:rPr>
          <w:sz w:val="22"/>
        </w:rPr>
        <w:t>ihly niekoľko kvapiek lieku.</w:t>
      </w:r>
    </w:p>
    <w:p w14:paraId="36E6570D" w14:textId="77777777" w:rsidR="009B6D76" w:rsidRPr="007C66F3" w:rsidRDefault="00C44E7E">
      <w:pPr>
        <w:pStyle w:val="ListParagraph"/>
        <w:numPr>
          <w:ilvl w:val="0"/>
          <w:numId w:val="23"/>
        </w:numPr>
        <w:autoSpaceDE w:val="0"/>
        <w:autoSpaceDN w:val="0"/>
        <w:adjustRightInd w:val="0"/>
        <w:rPr>
          <w:rFonts w:eastAsia="Wingdings-Regular"/>
          <w:sz w:val="22"/>
          <w:szCs w:val="22"/>
        </w:rPr>
      </w:pPr>
      <w:r w:rsidRPr="007C66F3">
        <w:rPr>
          <w:sz w:val="22"/>
        </w:rPr>
        <w:t>Po odstránení vrchnáka ostane kryt ihly vnútri vrchnáka.</w:t>
      </w:r>
    </w:p>
    <w:p w14:paraId="36E6570E" w14:textId="77777777" w:rsidR="009B6D76" w:rsidRPr="007C66F3" w:rsidRDefault="009B6D76" w:rsidP="009B6D76">
      <w:pPr>
        <w:autoSpaceDE w:val="0"/>
        <w:autoSpaceDN w:val="0"/>
        <w:adjustRightInd w:val="0"/>
        <w:spacing w:line="240" w:lineRule="auto"/>
        <w:rPr>
          <w:rFonts w:eastAsia="Wingdings-Regular"/>
          <w:szCs w:val="22"/>
        </w:rPr>
      </w:pPr>
    </w:p>
    <w:p w14:paraId="36E6570F" w14:textId="6CBD5ADD"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Upozornenie: </w:t>
      </w:r>
      <w:r w:rsidRPr="007C66F3">
        <w:t>S perom zaobchádzajte opatrne, pretože obsahuje ihlu.</w:t>
      </w:r>
    </w:p>
    <w:p w14:paraId="36E65710" w14:textId="77777777" w:rsidR="009B6D76" w:rsidRPr="007C66F3" w:rsidRDefault="009B6D76" w:rsidP="009B6D76">
      <w:pPr>
        <w:autoSpaceDE w:val="0"/>
        <w:autoSpaceDN w:val="0"/>
        <w:adjustRightInd w:val="0"/>
        <w:spacing w:line="240" w:lineRule="auto"/>
        <w:rPr>
          <w:rFonts w:eastAsia="Wingdings-Regular"/>
          <w:szCs w:val="22"/>
        </w:rPr>
      </w:pPr>
    </w:p>
    <w:p w14:paraId="36E65711" w14:textId="381AB1E4"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Nedávajte </w:t>
      </w:r>
      <w:r w:rsidRPr="007C66F3">
        <w:t xml:space="preserve">ani </w:t>
      </w:r>
      <w:r w:rsidRPr="007C66F3">
        <w:rPr>
          <w:b/>
          <w:bCs/>
        </w:rPr>
        <w:t>nepritláčajte</w:t>
      </w:r>
      <w:r w:rsidRPr="007C66F3">
        <w:t xml:space="preserve"> ruku na ochranný kryt ihly. Ihla by vás mohla </w:t>
      </w:r>
      <w:r w:rsidR="006C0649" w:rsidRPr="007C66F3">
        <w:t>poraniť</w:t>
      </w:r>
      <w:r w:rsidRPr="007C66F3">
        <w:t>.</w:t>
      </w:r>
    </w:p>
    <w:p w14:paraId="36E65712" w14:textId="77777777" w:rsidR="009B6D76" w:rsidRPr="007C66F3" w:rsidRDefault="00C44E7E" w:rsidP="009B6D76">
      <w:pPr>
        <w:spacing w:line="240" w:lineRule="auto"/>
        <w:rPr>
          <w:rFonts w:eastAsia="Wingdings-Regular"/>
          <w:szCs w:val="22"/>
        </w:rPr>
      </w:pPr>
      <w:r w:rsidRPr="007C66F3">
        <w:br w:type="page"/>
      </w:r>
    </w:p>
    <w:p w14:paraId="36E65713" w14:textId="6CEC2760" w:rsidR="009B6D76" w:rsidRPr="007C66F3" w:rsidRDefault="00C44E7E" w:rsidP="009B6D76">
      <w:pPr>
        <w:autoSpaceDE w:val="0"/>
        <w:autoSpaceDN w:val="0"/>
        <w:adjustRightInd w:val="0"/>
        <w:spacing w:line="240" w:lineRule="auto"/>
        <w:rPr>
          <w:b/>
          <w:bCs/>
          <w:szCs w:val="22"/>
        </w:rPr>
      </w:pPr>
      <w:r w:rsidRPr="007C66F3">
        <w:rPr>
          <w:b/>
        </w:rPr>
        <w:lastRenderedPageBreak/>
        <w:t>Kroky na podanie injekcie</w:t>
      </w:r>
    </w:p>
    <w:p w14:paraId="36E65715" w14:textId="41D897FF" w:rsidR="009B6D76" w:rsidRPr="007C66F3" w:rsidRDefault="009B6D76" w:rsidP="009B6D76">
      <w:pPr>
        <w:autoSpaceDE w:val="0"/>
        <w:autoSpaceDN w:val="0"/>
        <w:adjustRightInd w:val="0"/>
        <w:spacing w:line="240" w:lineRule="auto"/>
        <w:rPr>
          <w:szCs w:val="22"/>
        </w:rPr>
      </w:pPr>
    </w:p>
    <w:p w14:paraId="36E65716" w14:textId="6BA000C9" w:rsidR="009B6D76" w:rsidRPr="007C66F3" w:rsidRDefault="006C0649" w:rsidP="009B6D76">
      <w:pPr>
        <w:autoSpaceDE w:val="0"/>
        <w:autoSpaceDN w:val="0"/>
        <w:adjustRightInd w:val="0"/>
        <w:spacing w:line="240" w:lineRule="auto"/>
        <w:rPr>
          <w:szCs w:val="22"/>
        </w:rPr>
      </w:pPr>
      <w:r w:rsidRPr="007C66F3">
        <w:rPr>
          <w:b/>
        </w:rPr>
        <w:t>Krok 6</w:t>
      </w:r>
      <w:r w:rsidR="00C44E7E" w:rsidRPr="007C66F3">
        <w:rPr>
          <w:b/>
        </w:rPr>
        <w:t> – Injekčne podajte liek</w:t>
      </w:r>
    </w:p>
    <w:p w14:paraId="36E65717" w14:textId="30AE27D4" w:rsidR="009B6D76" w:rsidRPr="007C66F3" w:rsidRDefault="009B6D76" w:rsidP="009B6D76">
      <w:pPr>
        <w:autoSpaceDE w:val="0"/>
        <w:autoSpaceDN w:val="0"/>
        <w:adjustRightInd w:val="0"/>
        <w:spacing w:line="240" w:lineRule="auto"/>
        <w:rPr>
          <w:szCs w:val="22"/>
        </w:rPr>
      </w:pPr>
    </w:p>
    <w:p w14:paraId="36E65719" w14:textId="2D4BF658" w:rsidR="009B6D76" w:rsidRPr="007C66F3" w:rsidRDefault="00793E0A" w:rsidP="009B6D76">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89984" behindDoc="0" locked="0" layoutInCell="1" allowOverlap="1" wp14:anchorId="1A9D945A" wp14:editId="46394EB1">
                <wp:simplePos x="0" y="0"/>
                <wp:positionH relativeFrom="column">
                  <wp:posOffset>4087825</wp:posOffset>
                </wp:positionH>
                <wp:positionV relativeFrom="paragraph">
                  <wp:posOffset>437515</wp:posOffset>
                </wp:positionV>
                <wp:extent cx="1163116" cy="241401"/>
                <wp:effectExtent l="0" t="0" r="0" b="6350"/>
                <wp:wrapNone/>
                <wp:docPr id="1859948682" name="Text Box 1"/>
                <wp:cNvGraphicFramePr/>
                <a:graphic xmlns:a="http://schemas.openxmlformats.org/drawingml/2006/main">
                  <a:graphicData uri="http://schemas.microsoft.com/office/word/2010/wordprocessingShape">
                    <wps:wsp>
                      <wps:cNvSpPr txBox="1"/>
                      <wps:spPr>
                        <a:xfrm>
                          <a:off x="0" y="0"/>
                          <a:ext cx="1163116" cy="241401"/>
                        </a:xfrm>
                        <a:prstGeom prst="rect">
                          <a:avLst/>
                        </a:prstGeom>
                        <a:solidFill>
                          <a:srgbClr val="66AFDC"/>
                        </a:solidFill>
                        <a:ln w="6350">
                          <a:noFill/>
                        </a:ln>
                      </wps:spPr>
                      <wps:txbx>
                        <w:txbxContent>
                          <w:p w14:paraId="02C500BE" w14:textId="401286D5" w:rsidR="008A158F" w:rsidRPr="00793E0A" w:rsidRDefault="008A158F" w:rsidP="005334C9">
                            <w:pPr>
                              <w:jc w:val="center"/>
                              <w:rPr>
                                <w:rFonts w:ascii="Arial" w:hAnsi="Arial" w:cs="Arial"/>
                                <w:b/>
                                <w:bCs/>
                                <w:color w:val="FFFFFF" w:themeColor="background1"/>
                                <w:sz w:val="24"/>
                                <w:szCs w:val="24"/>
                                <w:lang w:val="en-US"/>
                              </w:rPr>
                            </w:pPr>
                            <w:r w:rsidRPr="00793E0A">
                              <w:rPr>
                                <w:rFonts w:ascii="Arial" w:hAnsi="Arial" w:cs="Arial"/>
                                <w:b/>
                                <w:bCs/>
                                <w:color w:val="FFFFFF" w:themeColor="background1"/>
                                <w:sz w:val="24"/>
                                <w:szCs w:val="24"/>
                                <w:lang w:val="en-US"/>
                              </w:rPr>
                              <w:t>Počítajte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D945A" id="_x0000_s1040" type="#_x0000_t202" style="position:absolute;left:0;text-align:left;margin-left:321.9pt;margin-top:34.45pt;width:91.6pt;height: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" fillcolor="#66afdc" stroked="f" strokeweight=".5pt">
                <v:textbox>
                  <w:txbxContent>
                    <w:p w14:paraId="02C500BE" w14:textId="401286D5" w:rsidR="008A158F" w:rsidRPr="00793E0A" w:rsidRDefault="008A158F" w:rsidP="005334C9">
                      <w:pPr>
                        <w:jc w:val="center"/>
                        <w:rPr>
                          <w:rFonts w:ascii="Arial" w:hAnsi="Arial" w:cs="Arial"/>
                          <w:b/>
                          <w:bCs/>
                          <w:color w:val="FFFFFF" w:themeColor="background1"/>
                          <w:sz w:val="24"/>
                          <w:szCs w:val="24"/>
                          <w:lang w:val="en-US"/>
                        </w:rPr>
                      </w:pPr>
                      <w:r w:rsidRPr="00793E0A">
                        <w:rPr>
                          <w:rFonts w:ascii="Arial" w:hAnsi="Arial" w:cs="Arial"/>
                          <w:b/>
                          <w:bCs/>
                          <w:color w:val="FFFFFF" w:themeColor="background1"/>
                          <w:sz w:val="24"/>
                          <w:szCs w:val="24"/>
                          <w:lang w:val="en-US"/>
                        </w:rPr>
                        <w:t>Počítajte</w:t>
                      </w:r>
                    </w:p>
                  </w:txbxContent>
                </v:textbox>
              </v:shape>
            </w:pict>
          </mc:Fallback>
        </mc:AlternateContent>
      </w:r>
      <w:r w:rsidR="005334C9" w:rsidRPr="007C66F3">
        <w:rPr>
          <w:noProof/>
          <w:lang w:eastAsia="sk-SK"/>
        </w:rPr>
        <mc:AlternateContent>
          <mc:Choice Requires="wps">
            <w:drawing>
              <wp:anchor distT="0" distB="0" distL="114300" distR="114300" simplePos="0" relativeHeight="251687936" behindDoc="0" locked="0" layoutInCell="1" allowOverlap="1" wp14:anchorId="690CD52B" wp14:editId="1AEBA08E">
                <wp:simplePos x="0" y="0"/>
                <wp:positionH relativeFrom="column">
                  <wp:posOffset>79808</wp:posOffset>
                </wp:positionH>
                <wp:positionV relativeFrom="paragraph">
                  <wp:posOffset>145872</wp:posOffset>
                </wp:positionV>
                <wp:extent cx="468096" cy="431597"/>
                <wp:effectExtent l="0" t="0" r="8255" b="6985"/>
                <wp:wrapNone/>
                <wp:docPr id="548814373" name="Text Box 1"/>
                <wp:cNvGraphicFramePr/>
                <a:graphic xmlns:a="http://schemas.openxmlformats.org/drawingml/2006/main">
                  <a:graphicData uri="http://schemas.microsoft.com/office/word/2010/wordprocessingShape">
                    <wps:wsp>
                      <wps:cNvSpPr txBox="1"/>
                      <wps:spPr>
                        <a:xfrm>
                          <a:off x="0" y="0"/>
                          <a:ext cx="468096" cy="431597"/>
                        </a:xfrm>
                        <a:prstGeom prst="rect">
                          <a:avLst/>
                        </a:prstGeom>
                        <a:solidFill>
                          <a:schemeClr val="lt1"/>
                        </a:solidFill>
                        <a:ln w="6350">
                          <a:noFill/>
                        </a:ln>
                      </wps:spPr>
                      <wps:txbx>
                        <w:txbxContent>
                          <w:p w14:paraId="27DDA3B5" w14:textId="080B2FAF" w:rsidR="008A158F" w:rsidRPr="005334C9" w:rsidRDefault="008A158F" w:rsidP="005334C9">
                            <w:pPr>
                              <w:jc w:val="center"/>
                              <w:rPr>
                                <w:rFonts w:ascii="Arial" w:hAnsi="Arial" w:cs="Arial"/>
                                <w:b/>
                                <w:bCs/>
                                <w:sz w:val="16"/>
                                <w:szCs w:val="16"/>
                                <w:lang w:val="en-US"/>
                              </w:rPr>
                            </w:pPr>
                            <w:r w:rsidRPr="005334C9">
                              <w:rPr>
                                <w:rFonts w:ascii="Arial" w:hAnsi="Arial" w:cs="Arial"/>
                                <w:b/>
                                <w:bCs/>
                                <w:sz w:val="16"/>
                                <w:szCs w:val="16"/>
                                <w:lang w:val="en-US"/>
                              </w:rPr>
                              <w:t xml:space="preserve">Krok </w:t>
                            </w:r>
                            <w:r>
                              <w:rPr>
                                <w:rFonts w:ascii="Arial" w:hAnsi="Arial" w:cs="Arial"/>
                                <w:b/>
                                <w:bCs/>
                                <w:sz w:val="16"/>
                                <w:szCs w:val="16"/>
                                <w:lang w:val="en-US"/>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CD52B" id="_x0000_s1041" type="#_x0000_t202" style="position:absolute;left:0;text-align:left;margin-left:6.3pt;margin-top:11.5pt;width:36.85pt;height:3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rk7MQIAAFs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" fillcolor="white [3201]" stroked="f" strokeweight=".5pt">
                <v:textbox>
                  <w:txbxContent>
                    <w:p w14:paraId="27DDA3B5" w14:textId="080B2FAF" w:rsidR="008A158F" w:rsidRPr="005334C9" w:rsidRDefault="008A158F" w:rsidP="005334C9">
                      <w:pPr>
                        <w:jc w:val="center"/>
                        <w:rPr>
                          <w:rFonts w:ascii="Arial" w:hAnsi="Arial" w:cs="Arial"/>
                          <w:b/>
                          <w:bCs/>
                          <w:sz w:val="16"/>
                          <w:szCs w:val="16"/>
                          <w:lang w:val="en-US"/>
                        </w:rPr>
                      </w:pPr>
                      <w:r w:rsidRPr="005334C9">
                        <w:rPr>
                          <w:rFonts w:ascii="Arial" w:hAnsi="Arial" w:cs="Arial"/>
                          <w:b/>
                          <w:bCs/>
                          <w:sz w:val="16"/>
                          <w:szCs w:val="16"/>
                          <w:lang w:val="en-US"/>
                        </w:rPr>
                        <w:t xml:space="preserve">Krok </w:t>
                      </w:r>
                      <w:r>
                        <w:rPr>
                          <w:rFonts w:ascii="Arial" w:hAnsi="Arial" w:cs="Arial"/>
                          <w:b/>
                          <w:bCs/>
                          <w:sz w:val="16"/>
                          <w:szCs w:val="16"/>
                          <w:lang w:val="en-US"/>
                        </w:rPr>
                        <w:t>6</w:t>
                      </w:r>
                    </w:p>
                  </w:txbxContent>
                </v:textbox>
              </v:shape>
            </w:pict>
          </mc:Fallback>
        </mc:AlternateContent>
      </w:r>
      <w:r w:rsidR="002A4A31" w:rsidRPr="007C66F3">
        <w:rPr>
          <w:noProof/>
          <w:lang w:eastAsia="sk-SK"/>
        </w:rPr>
        <w:drawing>
          <wp:inline distT="0" distB="0" distL="0" distR="0" wp14:anchorId="7C79C9F6" wp14:editId="76A6D20E">
            <wp:extent cx="5760085" cy="23495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085" cy="2349500"/>
                    </a:xfrm>
                    <a:prstGeom prst="rect">
                      <a:avLst/>
                    </a:prstGeom>
                  </pic:spPr>
                </pic:pic>
              </a:graphicData>
            </a:graphic>
          </wp:inline>
        </w:drawing>
      </w:r>
    </w:p>
    <w:p w14:paraId="5903291D" w14:textId="77777777" w:rsidR="002A4A31" w:rsidRPr="007C66F3" w:rsidRDefault="002A4A31" w:rsidP="009B6D76">
      <w:pPr>
        <w:autoSpaceDE w:val="0"/>
        <w:autoSpaceDN w:val="0"/>
        <w:adjustRightInd w:val="0"/>
        <w:spacing w:line="240" w:lineRule="auto"/>
        <w:jc w:val="center"/>
        <w:rPr>
          <w:szCs w:val="22"/>
        </w:rPr>
      </w:pPr>
    </w:p>
    <w:p w14:paraId="36E6571A" w14:textId="7EB3CB81" w:rsidR="009B6D76" w:rsidRPr="007C66F3" w:rsidRDefault="00C44E7E">
      <w:pPr>
        <w:pStyle w:val="ListParagraph"/>
        <w:numPr>
          <w:ilvl w:val="0"/>
          <w:numId w:val="24"/>
        </w:numPr>
        <w:autoSpaceDE w:val="0"/>
        <w:autoSpaceDN w:val="0"/>
        <w:adjustRightInd w:val="0"/>
        <w:ind w:left="284" w:hanging="284"/>
        <w:rPr>
          <w:rFonts w:eastAsia="Wingdings-Regular"/>
          <w:sz w:val="22"/>
          <w:szCs w:val="22"/>
        </w:rPr>
      </w:pPr>
      <w:r w:rsidRPr="007C66F3">
        <w:rPr>
          <w:b/>
          <w:sz w:val="22"/>
        </w:rPr>
        <w:t xml:space="preserve">Zatlačte </w:t>
      </w:r>
      <w:r w:rsidRPr="007C66F3">
        <w:rPr>
          <w:sz w:val="22"/>
        </w:rPr>
        <w:t xml:space="preserve">pero </w:t>
      </w:r>
      <w:r w:rsidRPr="007C66F3">
        <w:rPr>
          <w:b/>
          <w:sz w:val="22"/>
        </w:rPr>
        <w:t xml:space="preserve">pevne nadol </w:t>
      </w:r>
      <w:r w:rsidR="008D30E7" w:rsidRPr="007C66F3">
        <w:rPr>
          <w:sz w:val="22"/>
        </w:rPr>
        <w:t>na kožu</w:t>
      </w:r>
      <w:r w:rsidRPr="007C66F3">
        <w:rPr>
          <w:sz w:val="22"/>
        </w:rPr>
        <w:t xml:space="preserve"> pod uhlom 90° a </w:t>
      </w:r>
      <w:r w:rsidRPr="007C66F3">
        <w:rPr>
          <w:b/>
          <w:sz w:val="22"/>
        </w:rPr>
        <w:t>neprestávajte tlačiť</w:t>
      </w:r>
      <w:r w:rsidRPr="007C66F3">
        <w:rPr>
          <w:sz w:val="22"/>
        </w:rPr>
        <w:t xml:space="preserve">, kým sa nedokončí podávanie injekcie (7. krok). Keď </w:t>
      </w:r>
      <w:r w:rsidR="008D30E7" w:rsidRPr="007C66F3">
        <w:rPr>
          <w:sz w:val="22"/>
        </w:rPr>
        <w:t xml:space="preserve">začne podávanie injekcie budete počuť </w:t>
      </w:r>
      <w:r w:rsidRPr="007C66F3">
        <w:rPr>
          <w:b/>
          <w:sz w:val="22"/>
        </w:rPr>
        <w:t>1. kliknutie</w:t>
      </w:r>
      <w:r w:rsidRPr="007C66F3">
        <w:rPr>
          <w:sz w:val="22"/>
        </w:rPr>
        <w:t>.</w:t>
      </w:r>
    </w:p>
    <w:p w14:paraId="36E6571B" w14:textId="4972DC83" w:rsidR="009B6D76" w:rsidRPr="007C66F3" w:rsidRDefault="00C44E7E">
      <w:pPr>
        <w:pStyle w:val="ListParagraph"/>
        <w:numPr>
          <w:ilvl w:val="0"/>
          <w:numId w:val="24"/>
        </w:numPr>
        <w:autoSpaceDE w:val="0"/>
        <w:autoSpaceDN w:val="0"/>
        <w:adjustRightInd w:val="0"/>
        <w:ind w:left="284" w:hanging="284"/>
        <w:rPr>
          <w:rFonts w:eastAsia="Wingdings-Regular"/>
          <w:sz w:val="22"/>
          <w:szCs w:val="22"/>
        </w:rPr>
      </w:pPr>
      <w:r w:rsidRPr="007C66F3">
        <w:rPr>
          <w:b/>
          <w:sz w:val="22"/>
        </w:rPr>
        <w:t xml:space="preserve">Neprestávajte tlačiť </w:t>
      </w:r>
      <w:r w:rsidRPr="007C66F3">
        <w:rPr>
          <w:sz w:val="22"/>
        </w:rPr>
        <w:t xml:space="preserve">pero pevne </w:t>
      </w:r>
      <w:r w:rsidR="008D30E7" w:rsidRPr="007C66F3">
        <w:rPr>
          <w:sz w:val="22"/>
        </w:rPr>
        <w:t>na kožu</w:t>
      </w:r>
      <w:r w:rsidRPr="007C66F3">
        <w:rPr>
          <w:sz w:val="22"/>
        </w:rPr>
        <w:t xml:space="preserve">, zatiaľ čo sa žltý pásik pohybuje cez okienko. Keď </w:t>
      </w:r>
      <w:r w:rsidR="008D30E7" w:rsidRPr="007C66F3">
        <w:rPr>
          <w:sz w:val="22"/>
        </w:rPr>
        <w:t xml:space="preserve">budete počuť </w:t>
      </w:r>
      <w:r w:rsidRPr="007C66F3">
        <w:rPr>
          <w:b/>
          <w:sz w:val="22"/>
        </w:rPr>
        <w:t>2. kliknutie</w:t>
      </w:r>
      <w:r w:rsidRPr="007C66F3">
        <w:rPr>
          <w:sz w:val="22"/>
        </w:rPr>
        <w:t xml:space="preserve">, injekcia je </w:t>
      </w:r>
      <w:r w:rsidRPr="007C66F3">
        <w:rPr>
          <w:b/>
          <w:bCs/>
          <w:sz w:val="22"/>
        </w:rPr>
        <w:t>takmer</w:t>
      </w:r>
      <w:r w:rsidRPr="007C66F3">
        <w:rPr>
          <w:sz w:val="22"/>
        </w:rPr>
        <w:t xml:space="preserve"> celá podaná.</w:t>
      </w:r>
    </w:p>
    <w:p w14:paraId="36E6571C" w14:textId="5682669B" w:rsidR="009B6D76" w:rsidRPr="007C66F3" w:rsidRDefault="00C44E7E">
      <w:pPr>
        <w:pStyle w:val="ListParagraph"/>
        <w:numPr>
          <w:ilvl w:val="0"/>
          <w:numId w:val="24"/>
        </w:numPr>
        <w:autoSpaceDE w:val="0"/>
        <w:autoSpaceDN w:val="0"/>
        <w:adjustRightInd w:val="0"/>
        <w:ind w:left="284" w:hanging="284"/>
        <w:rPr>
          <w:rFonts w:eastAsia="Wingdings-Regular"/>
          <w:sz w:val="22"/>
          <w:szCs w:val="22"/>
        </w:rPr>
      </w:pPr>
      <w:r w:rsidRPr="007C66F3">
        <w:rPr>
          <w:b/>
          <w:sz w:val="22"/>
        </w:rPr>
        <w:t>Po</w:t>
      </w:r>
      <w:r w:rsidR="008D30E7" w:rsidRPr="007C66F3">
        <w:rPr>
          <w:b/>
          <w:sz w:val="22"/>
        </w:rPr>
        <w:t xml:space="preserve"> </w:t>
      </w:r>
      <w:r w:rsidRPr="007C66F3">
        <w:rPr>
          <w:b/>
          <w:sz w:val="22"/>
        </w:rPr>
        <w:t>tom ako začujete 2. kliknutie, pomaly počítajte do 5</w:t>
      </w:r>
      <w:r w:rsidRPr="007C66F3">
        <w:rPr>
          <w:sz w:val="22"/>
        </w:rPr>
        <w:t xml:space="preserve">, aby sa zaistilo podanie </w:t>
      </w:r>
      <w:r w:rsidR="008D30E7" w:rsidRPr="007C66F3">
        <w:rPr>
          <w:sz w:val="22"/>
        </w:rPr>
        <w:t xml:space="preserve">úplnej </w:t>
      </w:r>
      <w:r w:rsidRPr="007C66F3">
        <w:rPr>
          <w:sz w:val="22"/>
        </w:rPr>
        <w:t>dávky.</w:t>
      </w:r>
    </w:p>
    <w:p w14:paraId="36E6571D" w14:textId="77777777" w:rsidR="009B6D76" w:rsidRPr="007C66F3" w:rsidRDefault="009B6D76" w:rsidP="009B6D76">
      <w:pPr>
        <w:autoSpaceDE w:val="0"/>
        <w:autoSpaceDN w:val="0"/>
        <w:adjustRightInd w:val="0"/>
        <w:spacing w:line="240" w:lineRule="auto"/>
        <w:rPr>
          <w:rFonts w:eastAsia="Wingdings-Regular"/>
          <w:szCs w:val="22"/>
        </w:rPr>
      </w:pPr>
    </w:p>
    <w:p w14:paraId="36E6571E" w14:textId="63A71A0E" w:rsidR="009B6D76" w:rsidRPr="007C66F3" w:rsidRDefault="00C44E7E" w:rsidP="009B6D76">
      <w:pPr>
        <w:autoSpaceDE w:val="0"/>
        <w:autoSpaceDN w:val="0"/>
        <w:adjustRightInd w:val="0"/>
        <w:spacing w:line="240" w:lineRule="auto"/>
        <w:rPr>
          <w:rFonts w:eastAsia="Wingdings-Regular"/>
          <w:b/>
          <w:bCs/>
          <w:szCs w:val="22"/>
        </w:rPr>
      </w:pPr>
      <w:r w:rsidRPr="007C66F3">
        <w:rPr>
          <w:b/>
        </w:rPr>
        <w:t xml:space="preserve">Nevyťahujte pero z kože, kým ste pomaly nenapočítali do 5 potom, ako ste začuli 2. kliknutie, a kým žltý </w:t>
      </w:r>
      <w:r w:rsidR="008D30E7" w:rsidRPr="007C66F3">
        <w:rPr>
          <w:b/>
        </w:rPr>
        <w:t xml:space="preserve">pásik </w:t>
      </w:r>
      <w:r w:rsidRPr="007C66F3">
        <w:rPr>
          <w:b/>
        </w:rPr>
        <w:t>úplne nevyplní okienko.</w:t>
      </w:r>
    </w:p>
    <w:p w14:paraId="36E6571F" w14:textId="77777777" w:rsidR="009B6D76" w:rsidRPr="007C66F3" w:rsidRDefault="009B6D76" w:rsidP="009B6D76">
      <w:pPr>
        <w:autoSpaceDE w:val="0"/>
        <w:autoSpaceDN w:val="0"/>
        <w:adjustRightInd w:val="0"/>
        <w:spacing w:line="240" w:lineRule="auto"/>
        <w:rPr>
          <w:rFonts w:eastAsia="Wingdings-Regular"/>
          <w:szCs w:val="22"/>
        </w:rPr>
      </w:pPr>
    </w:p>
    <w:p w14:paraId="36E65720" w14:textId="1C9F6B72"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Poznámka: </w:t>
      </w:r>
      <w:r w:rsidRPr="007C66F3">
        <w:t xml:space="preserve">Keď tlačíte pero nadol, ihla sa zapichuje do kože. Váš lekár, zdravotná sestra alebo lekárnik vám môžu navrhnúť, aby ste počas podávania injekcie jemne </w:t>
      </w:r>
      <w:r w:rsidR="008D30E7" w:rsidRPr="007C66F3">
        <w:t xml:space="preserve">stlačili </w:t>
      </w:r>
      <w:r w:rsidRPr="007C66F3">
        <w:t>kožu.</w:t>
      </w:r>
    </w:p>
    <w:p w14:paraId="36E65721" w14:textId="77777777" w:rsidR="009B6D76" w:rsidRPr="007C66F3" w:rsidRDefault="009B6D76" w:rsidP="009B6D76">
      <w:pPr>
        <w:autoSpaceDE w:val="0"/>
        <w:autoSpaceDN w:val="0"/>
        <w:adjustRightInd w:val="0"/>
        <w:spacing w:line="240" w:lineRule="auto"/>
        <w:rPr>
          <w:rFonts w:eastAsia="Wingdings-Regular"/>
          <w:szCs w:val="22"/>
        </w:rPr>
      </w:pPr>
    </w:p>
    <w:p w14:paraId="36E65722" w14:textId="643EC071"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Poznámka: </w:t>
      </w:r>
      <w:r w:rsidRPr="007C66F3">
        <w:t xml:space="preserve">Ak nezačujete kliknutie, keď tlačíte pero oproti koži, skúste zatlačiť nadol silnejšie. Ak stále </w:t>
      </w:r>
      <w:r w:rsidR="004660C2" w:rsidRPr="007C66F3">
        <w:t>nezačalo podávanie</w:t>
      </w:r>
      <w:r w:rsidRPr="007C66F3">
        <w:t xml:space="preserve"> injekci</w:t>
      </w:r>
      <w:r w:rsidR="004660C2" w:rsidRPr="007C66F3">
        <w:t>e</w:t>
      </w:r>
      <w:r w:rsidRPr="007C66F3">
        <w:t xml:space="preserve">, zoberte si nové naplnené pero </w:t>
      </w:r>
      <w:r w:rsidR="009F1B2A" w:rsidRPr="007C66F3">
        <w:t>Hympavzi</w:t>
      </w:r>
      <w:r w:rsidRPr="007C66F3">
        <w:t>.</w:t>
      </w:r>
    </w:p>
    <w:p w14:paraId="36E65723" w14:textId="77777777" w:rsidR="009B6D76" w:rsidRPr="007C66F3" w:rsidRDefault="009B6D76" w:rsidP="009B6D76">
      <w:pPr>
        <w:autoSpaceDE w:val="0"/>
        <w:autoSpaceDN w:val="0"/>
        <w:adjustRightInd w:val="0"/>
        <w:spacing w:line="240" w:lineRule="auto"/>
        <w:rPr>
          <w:rFonts w:eastAsia="Wingdings-Regular"/>
          <w:szCs w:val="22"/>
        </w:rPr>
      </w:pPr>
    </w:p>
    <w:p w14:paraId="36E65724" w14:textId="004E82AC"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Upozornenie: </w:t>
      </w:r>
      <w:r w:rsidRPr="007C66F3">
        <w:t>Ak si to rozmyslíte a budete chcieť zmeniť miesto podania injekcie po</w:t>
      </w:r>
      <w:r w:rsidR="004660C2" w:rsidRPr="007C66F3">
        <w:t xml:space="preserve"> </w:t>
      </w:r>
      <w:r w:rsidRPr="007C66F3">
        <w:t xml:space="preserve">tom, ako zapichnete ihlu do kože, budete musieť pero zahodiť (zlikvidovať) a použiť nové naplnené pero </w:t>
      </w:r>
      <w:r w:rsidR="009F1B2A" w:rsidRPr="007C66F3">
        <w:t>Hympavzi</w:t>
      </w:r>
      <w:r w:rsidRPr="007C66F3">
        <w:t>.</w:t>
      </w:r>
    </w:p>
    <w:p w14:paraId="36E65725" w14:textId="77777777" w:rsidR="009B6D76" w:rsidRPr="007C66F3" w:rsidRDefault="00C44E7E" w:rsidP="009B6D76">
      <w:pPr>
        <w:spacing w:line="240" w:lineRule="auto"/>
        <w:rPr>
          <w:rFonts w:eastAsia="Wingdings-Regular"/>
          <w:szCs w:val="22"/>
        </w:rPr>
      </w:pPr>
      <w:r w:rsidRPr="007C66F3">
        <w:br w:type="page"/>
      </w:r>
    </w:p>
    <w:p w14:paraId="36E65726" w14:textId="564AF1AC" w:rsidR="009B6D76" w:rsidRPr="007C66F3" w:rsidRDefault="004660C2" w:rsidP="009B6D76">
      <w:pPr>
        <w:autoSpaceDE w:val="0"/>
        <w:autoSpaceDN w:val="0"/>
        <w:adjustRightInd w:val="0"/>
        <w:spacing w:line="240" w:lineRule="auto"/>
        <w:rPr>
          <w:b/>
          <w:bCs/>
          <w:szCs w:val="22"/>
        </w:rPr>
      </w:pPr>
      <w:r w:rsidRPr="007C66F3">
        <w:rPr>
          <w:b/>
        </w:rPr>
        <w:lastRenderedPageBreak/>
        <w:t>Krok 7</w:t>
      </w:r>
      <w:r w:rsidR="00C44E7E" w:rsidRPr="007C66F3">
        <w:rPr>
          <w:b/>
        </w:rPr>
        <w:t> – Vytiahnite pero</w:t>
      </w:r>
    </w:p>
    <w:p w14:paraId="36E65727" w14:textId="4FCE1F03" w:rsidR="009B6D76" w:rsidRPr="007C66F3" w:rsidRDefault="009B6D76" w:rsidP="009B6D76">
      <w:pPr>
        <w:autoSpaceDE w:val="0"/>
        <w:autoSpaceDN w:val="0"/>
        <w:adjustRightInd w:val="0"/>
        <w:spacing w:line="240" w:lineRule="auto"/>
        <w:rPr>
          <w:szCs w:val="22"/>
        </w:rPr>
      </w:pPr>
    </w:p>
    <w:p w14:paraId="36E65729" w14:textId="3188A74F" w:rsidR="009B6D76" w:rsidRPr="007C66F3" w:rsidRDefault="00793E0A" w:rsidP="009B6D76">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92032" behindDoc="0" locked="0" layoutInCell="1" allowOverlap="1" wp14:anchorId="5EB7961A" wp14:editId="23B22524">
                <wp:simplePos x="0" y="0"/>
                <wp:positionH relativeFrom="column">
                  <wp:posOffset>1461998</wp:posOffset>
                </wp:positionH>
                <wp:positionV relativeFrom="paragraph">
                  <wp:posOffset>202184</wp:posOffset>
                </wp:positionV>
                <wp:extent cx="510494" cy="499273"/>
                <wp:effectExtent l="0" t="0" r="4445" b="0"/>
                <wp:wrapNone/>
                <wp:docPr id="944765012"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303106CB" w14:textId="4BC1CCBA"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B7961A" id="_x0000_s1042" type="#_x0000_t202" style="position:absolute;left:0;text-align:left;margin-left:115.1pt;margin-top:15.9pt;width:40.2pt;height:3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" fillcolor="white [3201]" stroked="f" strokeweight=".5pt">
                <v:textbox>
                  <w:txbxContent>
                    <w:p w14:paraId="303106CB" w14:textId="4BC1CCBA"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7</w:t>
                      </w:r>
                    </w:p>
                  </w:txbxContent>
                </v:textbox>
              </v:shape>
            </w:pict>
          </mc:Fallback>
        </mc:AlternateContent>
      </w:r>
      <w:r w:rsidR="00901CAD" w:rsidRPr="007C66F3">
        <w:rPr>
          <w:noProof/>
          <w:lang w:eastAsia="sk-SK"/>
        </w:rPr>
        <w:drawing>
          <wp:inline distT="0" distB="0" distL="0" distR="0" wp14:anchorId="10B4E867" wp14:editId="074483A0">
            <wp:extent cx="3105150" cy="3095625"/>
            <wp:effectExtent l="0" t="0" r="0"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05150" cy="3095625"/>
                    </a:xfrm>
                    <a:prstGeom prst="rect">
                      <a:avLst/>
                    </a:prstGeom>
                  </pic:spPr>
                </pic:pic>
              </a:graphicData>
            </a:graphic>
          </wp:inline>
        </w:drawing>
      </w:r>
    </w:p>
    <w:p w14:paraId="6BD2D986" w14:textId="77777777" w:rsidR="00901CAD" w:rsidRPr="007C66F3" w:rsidRDefault="00901CAD" w:rsidP="009B6D76">
      <w:pPr>
        <w:autoSpaceDE w:val="0"/>
        <w:autoSpaceDN w:val="0"/>
        <w:adjustRightInd w:val="0"/>
        <w:spacing w:line="240" w:lineRule="auto"/>
        <w:jc w:val="center"/>
        <w:rPr>
          <w:szCs w:val="22"/>
        </w:rPr>
      </w:pPr>
    </w:p>
    <w:p w14:paraId="36E6572A" w14:textId="32DBE94D" w:rsidR="009B6D76" w:rsidRPr="007C66F3" w:rsidRDefault="00C44E7E">
      <w:pPr>
        <w:pStyle w:val="ListParagraph"/>
        <w:numPr>
          <w:ilvl w:val="0"/>
          <w:numId w:val="25"/>
        </w:numPr>
        <w:autoSpaceDE w:val="0"/>
        <w:autoSpaceDN w:val="0"/>
        <w:adjustRightInd w:val="0"/>
        <w:ind w:left="284" w:hanging="284"/>
        <w:rPr>
          <w:rFonts w:eastAsia="Wingdings-Regular"/>
          <w:sz w:val="22"/>
          <w:szCs w:val="22"/>
        </w:rPr>
      </w:pPr>
      <w:r w:rsidRPr="007C66F3">
        <w:rPr>
          <w:b/>
          <w:sz w:val="22"/>
        </w:rPr>
        <w:t xml:space="preserve">Vytiahnite </w:t>
      </w:r>
      <w:r w:rsidRPr="007C66F3">
        <w:rPr>
          <w:sz w:val="22"/>
        </w:rPr>
        <w:t>pero z kože.</w:t>
      </w:r>
    </w:p>
    <w:p w14:paraId="36E6572B" w14:textId="3DC4212B" w:rsidR="009B6D76" w:rsidRPr="007C66F3" w:rsidRDefault="00C44E7E">
      <w:pPr>
        <w:pStyle w:val="ListParagraph"/>
        <w:numPr>
          <w:ilvl w:val="1"/>
          <w:numId w:val="25"/>
        </w:numPr>
        <w:autoSpaceDE w:val="0"/>
        <w:autoSpaceDN w:val="0"/>
        <w:adjustRightInd w:val="0"/>
        <w:rPr>
          <w:rFonts w:eastAsia="Wingdings-Regular"/>
          <w:sz w:val="22"/>
          <w:szCs w:val="22"/>
        </w:rPr>
      </w:pPr>
      <w:r w:rsidRPr="007C66F3">
        <w:rPr>
          <w:sz w:val="22"/>
          <w:szCs w:val="22"/>
        </w:rPr>
        <w:t xml:space="preserve">Ak </w:t>
      </w:r>
      <w:r w:rsidR="009B28E7" w:rsidRPr="007C66F3">
        <w:rPr>
          <w:sz w:val="22"/>
          <w:szCs w:val="22"/>
        </w:rPr>
        <w:t xml:space="preserve">spozorujete na koži </w:t>
      </w:r>
      <w:r w:rsidRPr="007C66F3">
        <w:rPr>
          <w:sz w:val="22"/>
          <w:szCs w:val="22"/>
        </w:rPr>
        <w:t xml:space="preserve">malú kvapku lieku, pri </w:t>
      </w:r>
      <w:r w:rsidR="009B28E7" w:rsidRPr="007C66F3">
        <w:rPr>
          <w:sz w:val="22"/>
          <w:szCs w:val="22"/>
        </w:rPr>
        <w:t>ďalšej injekcii</w:t>
      </w:r>
      <w:r w:rsidRPr="007C66F3">
        <w:rPr>
          <w:sz w:val="22"/>
          <w:szCs w:val="22"/>
        </w:rPr>
        <w:t xml:space="preserve"> počkajte o niečo dlhšie, kým pero vytiahnete.</w:t>
      </w:r>
    </w:p>
    <w:p w14:paraId="36E6572C" w14:textId="77777777" w:rsidR="009B6D76" w:rsidRPr="007C66F3" w:rsidRDefault="009B6D76" w:rsidP="009B6D76">
      <w:pPr>
        <w:autoSpaceDE w:val="0"/>
        <w:autoSpaceDN w:val="0"/>
        <w:adjustRightInd w:val="0"/>
        <w:spacing w:line="240" w:lineRule="auto"/>
        <w:rPr>
          <w:rFonts w:eastAsia="Wingdings-Regular"/>
          <w:szCs w:val="22"/>
        </w:rPr>
      </w:pPr>
    </w:p>
    <w:p w14:paraId="36E6572D" w14:textId="16B70AFC"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Poznámka: </w:t>
      </w:r>
      <w:r w:rsidRPr="007C66F3">
        <w:t>Po</w:t>
      </w:r>
      <w:r w:rsidR="004660C2" w:rsidRPr="007C66F3">
        <w:t xml:space="preserve"> </w:t>
      </w:r>
      <w:r w:rsidRPr="007C66F3">
        <w:t>tom ako vytiahnete pero z kože, sa ihla automaticky prekryje a ochranný kryt ihly sa uzamkne na mieste.</w:t>
      </w:r>
    </w:p>
    <w:p w14:paraId="36E6572E" w14:textId="77777777" w:rsidR="009B6D76" w:rsidRPr="007C66F3" w:rsidRDefault="009B6D76" w:rsidP="009B6D76">
      <w:pPr>
        <w:autoSpaceDE w:val="0"/>
        <w:autoSpaceDN w:val="0"/>
        <w:adjustRightInd w:val="0"/>
        <w:spacing w:line="240" w:lineRule="auto"/>
        <w:rPr>
          <w:rFonts w:eastAsia="Wingdings-Regular"/>
          <w:szCs w:val="22"/>
        </w:rPr>
      </w:pPr>
    </w:p>
    <w:p w14:paraId="36E6572F" w14:textId="4BE12D46" w:rsidR="009B6D76" w:rsidRPr="007C66F3" w:rsidRDefault="00C44E7E" w:rsidP="009B6D76">
      <w:pPr>
        <w:autoSpaceDE w:val="0"/>
        <w:autoSpaceDN w:val="0"/>
        <w:adjustRightInd w:val="0"/>
        <w:spacing w:line="240" w:lineRule="auto"/>
        <w:rPr>
          <w:rFonts w:eastAsia="Wingdings-Regular"/>
          <w:b/>
          <w:bCs/>
          <w:szCs w:val="22"/>
        </w:rPr>
      </w:pPr>
      <w:r w:rsidRPr="007C66F3">
        <w:rPr>
          <w:b/>
        </w:rPr>
        <w:t>Pero sa nemôže používať</w:t>
      </w:r>
      <w:r w:rsidR="004660C2" w:rsidRPr="007C66F3">
        <w:rPr>
          <w:b/>
        </w:rPr>
        <w:t xml:space="preserve"> opakovane</w:t>
      </w:r>
      <w:r w:rsidRPr="007C66F3">
        <w:rPr>
          <w:b/>
        </w:rPr>
        <w:t>.</w:t>
      </w:r>
    </w:p>
    <w:p w14:paraId="36E65730" w14:textId="77777777" w:rsidR="009B6D76" w:rsidRPr="007C66F3" w:rsidRDefault="00C44E7E" w:rsidP="009B6D76">
      <w:pPr>
        <w:spacing w:line="240" w:lineRule="auto"/>
        <w:rPr>
          <w:rFonts w:eastAsia="Wingdings-Regular"/>
          <w:b/>
          <w:bCs/>
          <w:szCs w:val="22"/>
        </w:rPr>
      </w:pPr>
      <w:r w:rsidRPr="007C66F3">
        <w:br w:type="page"/>
      </w:r>
    </w:p>
    <w:p w14:paraId="36E65731" w14:textId="61F57637" w:rsidR="009B6D76" w:rsidRPr="007C66F3" w:rsidRDefault="004660C2" w:rsidP="009B6D76">
      <w:pPr>
        <w:autoSpaceDE w:val="0"/>
        <w:autoSpaceDN w:val="0"/>
        <w:adjustRightInd w:val="0"/>
        <w:spacing w:line="240" w:lineRule="auto"/>
        <w:rPr>
          <w:szCs w:val="22"/>
        </w:rPr>
      </w:pPr>
      <w:r w:rsidRPr="007C66F3">
        <w:rPr>
          <w:b/>
        </w:rPr>
        <w:lastRenderedPageBreak/>
        <w:t>Krok 8</w:t>
      </w:r>
      <w:r w:rsidR="00C44E7E" w:rsidRPr="007C66F3">
        <w:rPr>
          <w:b/>
        </w:rPr>
        <w:t> – Skontrolujte okienko</w:t>
      </w:r>
    </w:p>
    <w:p w14:paraId="36E65732" w14:textId="1D6C1F98" w:rsidR="009B6D76" w:rsidRPr="007C66F3" w:rsidRDefault="009B6D76" w:rsidP="009B6D76">
      <w:pPr>
        <w:autoSpaceDE w:val="0"/>
        <w:autoSpaceDN w:val="0"/>
        <w:adjustRightInd w:val="0"/>
        <w:spacing w:line="240" w:lineRule="auto"/>
        <w:rPr>
          <w:szCs w:val="22"/>
        </w:rPr>
      </w:pPr>
    </w:p>
    <w:p w14:paraId="36E65734" w14:textId="45B1B681" w:rsidR="009B6D76" w:rsidRPr="007C66F3" w:rsidRDefault="00793E0A" w:rsidP="000418A7">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94080" behindDoc="0" locked="0" layoutInCell="1" allowOverlap="1" wp14:anchorId="1248EBC2" wp14:editId="6757E538">
                <wp:simplePos x="0" y="0"/>
                <wp:positionH relativeFrom="column">
                  <wp:posOffset>1469339</wp:posOffset>
                </wp:positionH>
                <wp:positionV relativeFrom="paragraph">
                  <wp:posOffset>202184</wp:posOffset>
                </wp:positionV>
                <wp:extent cx="510494" cy="499273"/>
                <wp:effectExtent l="0" t="0" r="4445" b="0"/>
                <wp:wrapNone/>
                <wp:docPr id="10495548"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4645604C" w14:textId="2DCA5E2B"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8EBC2" id="_x0000_s1043" type="#_x0000_t202" style="position:absolute;left:0;text-align:left;margin-left:115.7pt;margin-top:15.9pt;width:40.2pt;height: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" fillcolor="white [3201]" stroked="f" strokeweight=".5pt">
                <v:textbox>
                  <w:txbxContent>
                    <w:p w14:paraId="4645604C" w14:textId="2DCA5E2B"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8</w:t>
                      </w:r>
                    </w:p>
                  </w:txbxContent>
                </v:textbox>
              </v:shape>
            </w:pict>
          </mc:Fallback>
        </mc:AlternateContent>
      </w:r>
      <w:r w:rsidR="000418A7" w:rsidRPr="007C66F3">
        <w:rPr>
          <w:noProof/>
          <w:lang w:eastAsia="sk-SK"/>
        </w:rPr>
        <w:drawing>
          <wp:inline distT="0" distB="0" distL="0" distR="0" wp14:anchorId="54C9C4A6" wp14:editId="5B89E706">
            <wp:extent cx="3114675" cy="309562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4675" cy="3095625"/>
                    </a:xfrm>
                    <a:prstGeom prst="rect">
                      <a:avLst/>
                    </a:prstGeom>
                  </pic:spPr>
                </pic:pic>
              </a:graphicData>
            </a:graphic>
          </wp:inline>
        </w:drawing>
      </w:r>
    </w:p>
    <w:p w14:paraId="1C673377" w14:textId="74242B0E" w:rsidR="000418A7" w:rsidRPr="007C66F3" w:rsidRDefault="000418A7" w:rsidP="009B6D76">
      <w:pPr>
        <w:autoSpaceDE w:val="0"/>
        <w:autoSpaceDN w:val="0"/>
        <w:adjustRightInd w:val="0"/>
        <w:spacing w:line="240" w:lineRule="auto"/>
        <w:rPr>
          <w:szCs w:val="22"/>
        </w:rPr>
      </w:pPr>
    </w:p>
    <w:p w14:paraId="36E65735" w14:textId="77777777" w:rsidR="009B6D76" w:rsidRPr="007C66F3" w:rsidRDefault="00C44E7E">
      <w:pPr>
        <w:pStyle w:val="ListParagraph"/>
        <w:numPr>
          <w:ilvl w:val="0"/>
          <w:numId w:val="25"/>
        </w:numPr>
        <w:autoSpaceDE w:val="0"/>
        <w:autoSpaceDN w:val="0"/>
        <w:adjustRightInd w:val="0"/>
        <w:ind w:left="284" w:hanging="284"/>
        <w:rPr>
          <w:rFonts w:eastAsia="Wingdings-Regular"/>
          <w:sz w:val="22"/>
          <w:szCs w:val="22"/>
        </w:rPr>
      </w:pPr>
      <w:r w:rsidRPr="007C66F3">
        <w:rPr>
          <w:b/>
          <w:sz w:val="22"/>
        </w:rPr>
        <w:t xml:space="preserve">Skontrolujte </w:t>
      </w:r>
      <w:r w:rsidRPr="007C66F3">
        <w:rPr>
          <w:sz w:val="22"/>
        </w:rPr>
        <w:t>okienko, aby ste sa uistili, že injekciou bol podaný všetok liek.</w:t>
      </w:r>
    </w:p>
    <w:p w14:paraId="36E65736" w14:textId="77777777" w:rsidR="009B6D76" w:rsidRPr="007C66F3" w:rsidRDefault="009B6D76" w:rsidP="009B6D76">
      <w:pPr>
        <w:autoSpaceDE w:val="0"/>
        <w:autoSpaceDN w:val="0"/>
        <w:adjustRightInd w:val="0"/>
        <w:spacing w:line="240" w:lineRule="auto"/>
        <w:rPr>
          <w:rFonts w:eastAsia="Wingdings-Regular"/>
          <w:szCs w:val="22"/>
        </w:rPr>
      </w:pPr>
    </w:p>
    <w:p w14:paraId="36E65737" w14:textId="6198F892" w:rsidR="009B6D76" w:rsidRPr="007C66F3" w:rsidRDefault="00C44E7E" w:rsidP="009B6D76">
      <w:pPr>
        <w:autoSpaceDE w:val="0"/>
        <w:autoSpaceDN w:val="0"/>
        <w:adjustRightInd w:val="0"/>
        <w:spacing w:line="240" w:lineRule="auto"/>
        <w:rPr>
          <w:rFonts w:eastAsia="Wingdings-Regular"/>
          <w:b/>
          <w:bCs/>
          <w:szCs w:val="22"/>
        </w:rPr>
      </w:pPr>
      <w:r w:rsidRPr="007C66F3">
        <w:rPr>
          <w:b/>
        </w:rPr>
        <w:t xml:space="preserve">Ak žltý pásik nie je v znázornenej polohe, znamená to, že ste nedostali </w:t>
      </w:r>
      <w:r w:rsidR="004660C2" w:rsidRPr="007C66F3">
        <w:rPr>
          <w:b/>
        </w:rPr>
        <w:t xml:space="preserve">úplnú </w:t>
      </w:r>
      <w:r w:rsidRPr="007C66F3">
        <w:rPr>
          <w:b/>
        </w:rPr>
        <w:t>dávku. Zavolajte svojmu lekárovi, zdravotnej sestre alebo lekárnikovi, aby vám pomohli.</w:t>
      </w:r>
    </w:p>
    <w:p w14:paraId="36E65738" w14:textId="77777777" w:rsidR="009B6D76" w:rsidRPr="007C66F3" w:rsidRDefault="009B6D76" w:rsidP="009B6D76">
      <w:pPr>
        <w:autoSpaceDE w:val="0"/>
        <w:autoSpaceDN w:val="0"/>
        <w:adjustRightInd w:val="0"/>
        <w:spacing w:line="240" w:lineRule="auto"/>
        <w:rPr>
          <w:rFonts w:eastAsia="Wingdings-Regular"/>
          <w:szCs w:val="22"/>
        </w:rPr>
      </w:pPr>
    </w:p>
    <w:p w14:paraId="36E65739" w14:textId="77777777" w:rsidR="009B6D76" w:rsidRPr="007C66F3" w:rsidRDefault="00C44E7E" w:rsidP="009B6D76">
      <w:pPr>
        <w:autoSpaceDE w:val="0"/>
        <w:autoSpaceDN w:val="0"/>
        <w:adjustRightInd w:val="0"/>
        <w:spacing w:line="240" w:lineRule="auto"/>
        <w:rPr>
          <w:rFonts w:eastAsia="Wingdings-Regular"/>
          <w:b/>
          <w:bCs/>
          <w:szCs w:val="22"/>
        </w:rPr>
      </w:pPr>
      <w:r w:rsidRPr="007C66F3">
        <w:rPr>
          <w:b/>
        </w:rPr>
        <w:t>Nepodávajte si injekčne ďalšiu dávku.</w:t>
      </w:r>
    </w:p>
    <w:p w14:paraId="36E6573A" w14:textId="77777777" w:rsidR="009B6D76" w:rsidRPr="007C66F3" w:rsidRDefault="00C44E7E" w:rsidP="009B6D76">
      <w:pPr>
        <w:spacing w:line="240" w:lineRule="auto"/>
        <w:rPr>
          <w:rFonts w:eastAsia="Wingdings-Regular"/>
          <w:b/>
          <w:bCs/>
          <w:szCs w:val="22"/>
        </w:rPr>
      </w:pPr>
      <w:r w:rsidRPr="007C66F3">
        <w:br w:type="page"/>
      </w:r>
    </w:p>
    <w:p w14:paraId="36E6573B" w14:textId="6E4356AB" w:rsidR="009B6D76" w:rsidRPr="007C66F3" w:rsidRDefault="004660C2" w:rsidP="009B6D76">
      <w:pPr>
        <w:autoSpaceDE w:val="0"/>
        <w:autoSpaceDN w:val="0"/>
        <w:adjustRightInd w:val="0"/>
        <w:spacing w:line="240" w:lineRule="auto"/>
        <w:rPr>
          <w:b/>
          <w:bCs/>
          <w:szCs w:val="22"/>
        </w:rPr>
      </w:pPr>
      <w:r w:rsidRPr="007C66F3">
        <w:rPr>
          <w:b/>
        </w:rPr>
        <w:lastRenderedPageBreak/>
        <w:t>Krok 9</w:t>
      </w:r>
      <w:r w:rsidR="00C44E7E" w:rsidRPr="007C66F3">
        <w:rPr>
          <w:b/>
        </w:rPr>
        <w:t> – Následná starostlivosť</w:t>
      </w:r>
    </w:p>
    <w:p w14:paraId="36E6573C" w14:textId="77777777" w:rsidR="009B6D76" w:rsidRPr="007C66F3" w:rsidRDefault="009B6D76" w:rsidP="009B6D76">
      <w:pPr>
        <w:autoSpaceDE w:val="0"/>
        <w:autoSpaceDN w:val="0"/>
        <w:adjustRightInd w:val="0"/>
        <w:spacing w:line="240" w:lineRule="auto"/>
        <w:rPr>
          <w:szCs w:val="22"/>
        </w:rPr>
      </w:pPr>
    </w:p>
    <w:p w14:paraId="36E6573E" w14:textId="4DB34AC1" w:rsidR="009B6D76" w:rsidRPr="007C66F3" w:rsidRDefault="00793E0A" w:rsidP="00640676">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96128" behindDoc="0" locked="0" layoutInCell="1" allowOverlap="1" wp14:anchorId="185BBA4F" wp14:editId="7A317863">
                <wp:simplePos x="0" y="0"/>
                <wp:positionH relativeFrom="column">
                  <wp:posOffset>1425854</wp:posOffset>
                </wp:positionH>
                <wp:positionV relativeFrom="paragraph">
                  <wp:posOffset>227558</wp:posOffset>
                </wp:positionV>
                <wp:extent cx="510494" cy="499273"/>
                <wp:effectExtent l="0" t="0" r="4445" b="0"/>
                <wp:wrapNone/>
                <wp:docPr id="39954057" name="Text Box 1"/>
                <wp:cNvGraphicFramePr/>
                <a:graphic xmlns:a="http://schemas.openxmlformats.org/drawingml/2006/main">
                  <a:graphicData uri="http://schemas.microsoft.com/office/word/2010/wordprocessingShape">
                    <wps:wsp>
                      <wps:cNvSpPr txBox="1"/>
                      <wps:spPr>
                        <a:xfrm>
                          <a:off x="0" y="0"/>
                          <a:ext cx="510494" cy="499273"/>
                        </a:xfrm>
                        <a:prstGeom prst="rect">
                          <a:avLst/>
                        </a:prstGeom>
                        <a:solidFill>
                          <a:schemeClr val="lt1"/>
                        </a:solidFill>
                        <a:ln w="6350">
                          <a:noFill/>
                        </a:ln>
                      </wps:spPr>
                      <wps:txbx>
                        <w:txbxContent>
                          <w:p w14:paraId="7574BB05" w14:textId="1637C45E"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BBA4F" id="_x0000_s1044" type="#_x0000_t202" style="position:absolute;left:0;text-align:left;margin-left:112.25pt;margin-top:17.9pt;width:40.2pt;height:3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" fillcolor="white [3201]" stroked="f" strokeweight=".5pt">
                <v:textbox>
                  <w:txbxContent>
                    <w:p w14:paraId="7574BB05" w14:textId="1637C45E"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9</w:t>
                      </w:r>
                    </w:p>
                  </w:txbxContent>
                </v:textbox>
              </v:shape>
            </w:pict>
          </mc:Fallback>
        </mc:AlternateContent>
      </w:r>
      <w:r w:rsidR="00640676" w:rsidRPr="007C66F3">
        <w:rPr>
          <w:noProof/>
          <w:lang w:eastAsia="sk-SK"/>
        </w:rPr>
        <w:drawing>
          <wp:inline distT="0" distB="0" distL="0" distR="0" wp14:anchorId="5DADB319" wp14:editId="6BBCBBB8">
            <wp:extent cx="3124200" cy="308610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24200" cy="3086100"/>
                    </a:xfrm>
                    <a:prstGeom prst="rect">
                      <a:avLst/>
                    </a:prstGeom>
                  </pic:spPr>
                </pic:pic>
              </a:graphicData>
            </a:graphic>
          </wp:inline>
        </w:drawing>
      </w:r>
    </w:p>
    <w:p w14:paraId="3608884E" w14:textId="77777777" w:rsidR="00640676" w:rsidRPr="007C66F3" w:rsidRDefault="00640676" w:rsidP="009B6D76">
      <w:pPr>
        <w:autoSpaceDE w:val="0"/>
        <w:autoSpaceDN w:val="0"/>
        <w:adjustRightInd w:val="0"/>
        <w:spacing w:line="240" w:lineRule="auto"/>
        <w:rPr>
          <w:szCs w:val="22"/>
        </w:rPr>
      </w:pPr>
    </w:p>
    <w:p w14:paraId="36E6573F" w14:textId="16FE145F" w:rsidR="009B6D76" w:rsidRPr="007C66F3" w:rsidRDefault="00C44E7E">
      <w:pPr>
        <w:pStyle w:val="ListParagraph"/>
        <w:numPr>
          <w:ilvl w:val="0"/>
          <w:numId w:val="25"/>
        </w:numPr>
        <w:autoSpaceDE w:val="0"/>
        <w:autoSpaceDN w:val="0"/>
        <w:adjustRightInd w:val="0"/>
        <w:ind w:left="284" w:hanging="284"/>
        <w:rPr>
          <w:rFonts w:eastAsia="Wingdings-Regular"/>
          <w:sz w:val="22"/>
          <w:szCs w:val="22"/>
        </w:rPr>
      </w:pPr>
      <w:r w:rsidRPr="007C66F3">
        <w:rPr>
          <w:sz w:val="22"/>
        </w:rPr>
        <w:t xml:space="preserve">Ak </w:t>
      </w:r>
      <w:r w:rsidR="003E30E1" w:rsidRPr="007C66F3">
        <w:rPr>
          <w:sz w:val="22"/>
        </w:rPr>
        <w:t>uvidíte</w:t>
      </w:r>
      <w:r w:rsidRPr="007C66F3">
        <w:rPr>
          <w:sz w:val="22"/>
        </w:rPr>
        <w:t xml:space="preserve"> kvapku krvi, zľahka </w:t>
      </w:r>
      <w:r w:rsidRPr="007C66F3">
        <w:rPr>
          <w:b/>
          <w:bCs/>
          <w:sz w:val="22"/>
        </w:rPr>
        <w:t xml:space="preserve">zatlačte </w:t>
      </w:r>
      <w:r w:rsidRPr="007C66F3">
        <w:rPr>
          <w:sz w:val="22"/>
        </w:rPr>
        <w:t>na miesto podania injekcie na niekoľko sekúnd čistým vatovým tampónom alebo gáz</w:t>
      </w:r>
      <w:r w:rsidR="004660C2" w:rsidRPr="007C66F3">
        <w:rPr>
          <w:sz w:val="22"/>
        </w:rPr>
        <w:t>ou</w:t>
      </w:r>
      <w:r w:rsidRPr="007C66F3">
        <w:rPr>
          <w:sz w:val="22"/>
        </w:rPr>
        <w:t>.</w:t>
      </w:r>
    </w:p>
    <w:p w14:paraId="36E65740" w14:textId="77777777" w:rsidR="009B6D76" w:rsidRPr="007C66F3" w:rsidRDefault="00C44E7E">
      <w:pPr>
        <w:pStyle w:val="ListParagraph"/>
        <w:numPr>
          <w:ilvl w:val="0"/>
          <w:numId w:val="25"/>
        </w:numPr>
        <w:autoSpaceDE w:val="0"/>
        <w:autoSpaceDN w:val="0"/>
        <w:adjustRightInd w:val="0"/>
        <w:ind w:left="284" w:hanging="284"/>
        <w:rPr>
          <w:rFonts w:eastAsia="Wingdings-Regular"/>
          <w:sz w:val="22"/>
          <w:szCs w:val="22"/>
        </w:rPr>
      </w:pPr>
      <w:r w:rsidRPr="007C66F3">
        <w:rPr>
          <w:sz w:val="22"/>
        </w:rPr>
        <w:t xml:space="preserve">Oblasť </w:t>
      </w:r>
      <w:r w:rsidRPr="007C66F3">
        <w:rPr>
          <w:b/>
          <w:sz w:val="22"/>
        </w:rPr>
        <w:t>netrite</w:t>
      </w:r>
      <w:r w:rsidRPr="007C66F3">
        <w:rPr>
          <w:sz w:val="22"/>
        </w:rPr>
        <w:t>.</w:t>
      </w:r>
    </w:p>
    <w:p w14:paraId="36E65741" w14:textId="77777777" w:rsidR="009B6D76" w:rsidRPr="007C66F3" w:rsidRDefault="009B6D76" w:rsidP="009B6D76">
      <w:pPr>
        <w:autoSpaceDE w:val="0"/>
        <w:autoSpaceDN w:val="0"/>
        <w:adjustRightInd w:val="0"/>
        <w:spacing w:line="240" w:lineRule="auto"/>
        <w:rPr>
          <w:rFonts w:eastAsia="Wingdings-Regular"/>
          <w:szCs w:val="22"/>
        </w:rPr>
      </w:pPr>
    </w:p>
    <w:p w14:paraId="36E65742" w14:textId="297D97BC" w:rsidR="009B6D76" w:rsidRPr="007C66F3" w:rsidRDefault="00C44E7E" w:rsidP="009B6D76">
      <w:pPr>
        <w:autoSpaceDE w:val="0"/>
        <w:autoSpaceDN w:val="0"/>
        <w:adjustRightInd w:val="0"/>
        <w:spacing w:line="240" w:lineRule="auto"/>
        <w:rPr>
          <w:rFonts w:eastAsia="Wingdings-Regular"/>
          <w:szCs w:val="22"/>
        </w:rPr>
      </w:pPr>
      <w:r w:rsidRPr="007C66F3">
        <w:rPr>
          <w:b/>
        </w:rPr>
        <w:t xml:space="preserve">Poznámka: </w:t>
      </w:r>
      <w:r w:rsidRPr="007C66F3">
        <w:t>Ak krvácanie neprestáva, obráťte sa</w:t>
      </w:r>
      <w:r w:rsidR="003E30E1" w:rsidRPr="007C66F3">
        <w:t>, prosím,</w:t>
      </w:r>
      <w:r w:rsidRPr="007C66F3">
        <w:t xml:space="preserve"> na svojho lekára, zdravotnú sestru alebo lekárnika.</w:t>
      </w:r>
    </w:p>
    <w:p w14:paraId="36E65743" w14:textId="77777777" w:rsidR="009B6D76" w:rsidRPr="007C66F3" w:rsidRDefault="00C44E7E" w:rsidP="009B6D76">
      <w:pPr>
        <w:spacing w:line="240" w:lineRule="auto"/>
        <w:rPr>
          <w:rFonts w:eastAsia="Wingdings-Regular"/>
          <w:szCs w:val="22"/>
        </w:rPr>
      </w:pPr>
      <w:r w:rsidRPr="007C66F3">
        <w:br w:type="page"/>
      </w:r>
    </w:p>
    <w:p w14:paraId="36E65744" w14:textId="56F9E1EF" w:rsidR="009B6D76" w:rsidRPr="007C66F3" w:rsidRDefault="004660C2" w:rsidP="009B6D76">
      <w:pPr>
        <w:autoSpaceDE w:val="0"/>
        <w:autoSpaceDN w:val="0"/>
        <w:adjustRightInd w:val="0"/>
        <w:spacing w:line="240" w:lineRule="auto"/>
        <w:rPr>
          <w:szCs w:val="22"/>
        </w:rPr>
      </w:pPr>
      <w:r w:rsidRPr="007C66F3">
        <w:rPr>
          <w:b/>
        </w:rPr>
        <w:lastRenderedPageBreak/>
        <w:t>Krok 10</w:t>
      </w:r>
      <w:r w:rsidR="00C44E7E" w:rsidRPr="007C66F3">
        <w:rPr>
          <w:b/>
        </w:rPr>
        <w:t> – Likvidácia</w:t>
      </w:r>
    </w:p>
    <w:p w14:paraId="36E65745" w14:textId="08525805" w:rsidR="009B6D76" w:rsidRPr="007C66F3" w:rsidRDefault="009B6D76" w:rsidP="009B6D76">
      <w:pPr>
        <w:autoSpaceDE w:val="0"/>
        <w:autoSpaceDN w:val="0"/>
        <w:adjustRightInd w:val="0"/>
        <w:spacing w:line="240" w:lineRule="auto"/>
        <w:rPr>
          <w:szCs w:val="22"/>
        </w:rPr>
      </w:pPr>
    </w:p>
    <w:p w14:paraId="36E65747" w14:textId="5A0762AD" w:rsidR="009B6D76" w:rsidRPr="007C66F3" w:rsidRDefault="00793E0A" w:rsidP="00640676">
      <w:pPr>
        <w:autoSpaceDE w:val="0"/>
        <w:autoSpaceDN w:val="0"/>
        <w:adjustRightInd w:val="0"/>
        <w:spacing w:line="240" w:lineRule="auto"/>
        <w:jc w:val="center"/>
        <w:rPr>
          <w:szCs w:val="22"/>
        </w:rPr>
      </w:pPr>
      <w:r w:rsidRPr="007C66F3">
        <w:rPr>
          <w:noProof/>
          <w:lang w:eastAsia="sk-SK"/>
        </w:rPr>
        <mc:AlternateContent>
          <mc:Choice Requires="wps">
            <w:drawing>
              <wp:anchor distT="0" distB="0" distL="114300" distR="114300" simplePos="0" relativeHeight="251698176" behindDoc="0" locked="0" layoutInCell="1" allowOverlap="1" wp14:anchorId="725E4D16" wp14:editId="246F748C">
                <wp:simplePos x="0" y="0"/>
                <wp:positionH relativeFrom="column">
                  <wp:posOffset>1462380</wp:posOffset>
                </wp:positionH>
                <wp:positionV relativeFrom="paragraph">
                  <wp:posOffset>159664</wp:posOffset>
                </wp:positionV>
                <wp:extent cx="541324" cy="585216"/>
                <wp:effectExtent l="0" t="0" r="0" b="5715"/>
                <wp:wrapNone/>
                <wp:docPr id="2033453034" name="Text Box 1"/>
                <wp:cNvGraphicFramePr/>
                <a:graphic xmlns:a="http://schemas.openxmlformats.org/drawingml/2006/main">
                  <a:graphicData uri="http://schemas.microsoft.com/office/word/2010/wordprocessingShape">
                    <wps:wsp>
                      <wps:cNvSpPr txBox="1"/>
                      <wps:spPr>
                        <a:xfrm>
                          <a:off x="0" y="0"/>
                          <a:ext cx="541324" cy="585216"/>
                        </a:xfrm>
                        <a:prstGeom prst="rect">
                          <a:avLst/>
                        </a:prstGeom>
                        <a:solidFill>
                          <a:schemeClr val="lt1"/>
                        </a:solidFill>
                        <a:ln w="6350">
                          <a:noFill/>
                        </a:ln>
                      </wps:spPr>
                      <wps:txbx>
                        <w:txbxContent>
                          <w:p w14:paraId="359D66EA" w14:textId="0E1C6B11"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4D16" id="_x0000_s1045" type="#_x0000_t202" style="position:absolute;left:0;text-align:left;margin-left:115.15pt;margin-top:12.55pt;width:42.6pt;height:46.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" fillcolor="white [3201]" stroked="f" strokeweight=".5pt">
                <v:textbox>
                  <w:txbxContent>
                    <w:p w14:paraId="359D66EA" w14:textId="0E1C6B11" w:rsidR="008A158F" w:rsidRPr="005334C9" w:rsidRDefault="008A158F" w:rsidP="00793E0A">
                      <w:pPr>
                        <w:jc w:val="center"/>
                        <w:rPr>
                          <w:rFonts w:ascii="Arial" w:hAnsi="Arial" w:cs="Arial"/>
                          <w:b/>
                          <w:bCs/>
                          <w:lang w:val="en-US"/>
                        </w:rPr>
                      </w:pPr>
                      <w:r w:rsidRPr="005334C9">
                        <w:rPr>
                          <w:rFonts w:ascii="Arial" w:hAnsi="Arial" w:cs="Arial"/>
                          <w:b/>
                          <w:bCs/>
                          <w:lang w:val="en-US"/>
                        </w:rPr>
                        <w:t xml:space="preserve">Krok </w:t>
                      </w:r>
                      <w:r>
                        <w:rPr>
                          <w:rFonts w:ascii="Arial" w:hAnsi="Arial" w:cs="Arial"/>
                          <w:b/>
                          <w:bCs/>
                          <w:lang w:val="en-US"/>
                        </w:rPr>
                        <w:t>10</w:t>
                      </w:r>
                    </w:p>
                  </w:txbxContent>
                </v:textbox>
              </v:shape>
            </w:pict>
          </mc:Fallback>
        </mc:AlternateContent>
      </w:r>
      <w:r w:rsidR="00640676" w:rsidRPr="007C66F3">
        <w:rPr>
          <w:noProof/>
          <w:lang w:eastAsia="sk-SK"/>
        </w:rPr>
        <w:drawing>
          <wp:inline distT="0" distB="0" distL="0" distR="0" wp14:anchorId="1DE9B5F8" wp14:editId="29F6B68C">
            <wp:extent cx="3276600" cy="3076575"/>
            <wp:effectExtent l="0" t="0" r="0"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276600" cy="3076575"/>
                    </a:xfrm>
                    <a:prstGeom prst="rect">
                      <a:avLst/>
                    </a:prstGeom>
                  </pic:spPr>
                </pic:pic>
              </a:graphicData>
            </a:graphic>
          </wp:inline>
        </w:drawing>
      </w:r>
    </w:p>
    <w:p w14:paraId="676E9DFB" w14:textId="77777777" w:rsidR="00640676" w:rsidRPr="007C66F3" w:rsidRDefault="00640676" w:rsidP="009B6D76">
      <w:pPr>
        <w:autoSpaceDE w:val="0"/>
        <w:autoSpaceDN w:val="0"/>
        <w:adjustRightInd w:val="0"/>
        <w:spacing w:line="240" w:lineRule="auto"/>
        <w:rPr>
          <w:szCs w:val="22"/>
        </w:rPr>
      </w:pPr>
    </w:p>
    <w:p w14:paraId="36E65748" w14:textId="72D3F0C9" w:rsidR="009B6D76" w:rsidRPr="007C66F3" w:rsidRDefault="00C44E7E">
      <w:pPr>
        <w:pStyle w:val="ListParagraph"/>
        <w:numPr>
          <w:ilvl w:val="0"/>
          <w:numId w:val="26"/>
        </w:numPr>
        <w:autoSpaceDE w:val="0"/>
        <w:autoSpaceDN w:val="0"/>
        <w:adjustRightInd w:val="0"/>
        <w:ind w:left="284" w:hanging="284"/>
        <w:rPr>
          <w:rFonts w:eastAsia="Wingdings-Regular"/>
          <w:sz w:val="22"/>
          <w:szCs w:val="22"/>
        </w:rPr>
      </w:pPr>
      <w:r w:rsidRPr="007C66F3">
        <w:rPr>
          <w:sz w:val="22"/>
        </w:rPr>
        <w:t xml:space="preserve">Použité pero </w:t>
      </w:r>
      <w:r w:rsidR="003E30E1" w:rsidRPr="007C66F3">
        <w:rPr>
          <w:b/>
          <w:bCs/>
          <w:sz w:val="22"/>
        </w:rPr>
        <w:t>v</w:t>
      </w:r>
      <w:r w:rsidR="004660C2" w:rsidRPr="007C66F3">
        <w:rPr>
          <w:b/>
          <w:bCs/>
          <w:sz w:val="22"/>
        </w:rPr>
        <w:t xml:space="preserve">ložte </w:t>
      </w:r>
      <w:r w:rsidRPr="007C66F3">
        <w:rPr>
          <w:sz w:val="22"/>
        </w:rPr>
        <w:t>do nádoby na ostrý odpad podľa pokynov svojho lekára, zdravotnej sestry alebo lekárnika a v súlade s miestnymi zdravotníckymi a bezpečnostnými zákonmi.</w:t>
      </w:r>
    </w:p>
    <w:p w14:paraId="36E65749" w14:textId="159243C5" w:rsidR="009B6D76" w:rsidRPr="007C66F3" w:rsidRDefault="00C44E7E">
      <w:pPr>
        <w:pStyle w:val="ListParagraph"/>
        <w:numPr>
          <w:ilvl w:val="0"/>
          <w:numId w:val="26"/>
        </w:numPr>
        <w:autoSpaceDE w:val="0"/>
        <w:autoSpaceDN w:val="0"/>
        <w:adjustRightInd w:val="0"/>
        <w:ind w:left="284" w:hanging="284"/>
        <w:rPr>
          <w:rFonts w:eastAsia="Wingdings-Regular"/>
          <w:sz w:val="22"/>
          <w:szCs w:val="22"/>
        </w:rPr>
      </w:pPr>
      <w:r w:rsidRPr="007C66F3">
        <w:rPr>
          <w:b/>
          <w:sz w:val="22"/>
        </w:rPr>
        <w:t>Ne</w:t>
      </w:r>
      <w:r w:rsidR="00BB554D" w:rsidRPr="007C66F3">
        <w:rPr>
          <w:b/>
          <w:sz w:val="22"/>
        </w:rPr>
        <w:t>vy</w:t>
      </w:r>
      <w:r w:rsidRPr="007C66F3">
        <w:rPr>
          <w:b/>
          <w:sz w:val="22"/>
        </w:rPr>
        <w:t xml:space="preserve">hadzujte </w:t>
      </w:r>
      <w:r w:rsidRPr="007C66F3">
        <w:rPr>
          <w:sz w:val="22"/>
        </w:rPr>
        <w:t>(nelikvidujte) perá</w:t>
      </w:r>
      <w:r w:rsidR="00BB554D" w:rsidRPr="007C66F3">
        <w:rPr>
          <w:sz w:val="22"/>
        </w:rPr>
        <w:t xml:space="preserve"> do </w:t>
      </w:r>
      <w:r w:rsidR="004660C2" w:rsidRPr="007C66F3">
        <w:rPr>
          <w:sz w:val="22"/>
        </w:rPr>
        <w:t>domov</w:t>
      </w:r>
      <w:r w:rsidR="00BB554D" w:rsidRPr="007C66F3">
        <w:rPr>
          <w:sz w:val="22"/>
        </w:rPr>
        <w:t xml:space="preserve">ého </w:t>
      </w:r>
      <w:r w:rsidRPr="007C66F3">
        <w:rPr>
          <w:sz w:val="22"/>
        </w:rPr>
        <w:t>odpad</w:t>
      </w:r>
      <w:r w:rsidR="00BB554D" w:rsidRPr="007C66F3">
        <w:rPr>
          <w:sz w:val="22"/>
        </w:rPr>
        <w:t>u</w:t>
      </w:r>
      <w:r w:rsidRPr="007C66F3">
        <w:rPr>
          <w:sz w:val="22"/>
        </w:rPr>
        <w:t>.</w:t>
      </w:r>
    </w:p>
    <w:p w14:paraId="36E6574A" w14:textId="77777777" w:rsidR="004942C5" w:rsidRPr="007C66F3" w:rsidRDefault="004942C5" w:rsidP="00204AAB">
      <w:pPr>
        <w:numPr>
          <w:ilvl w:val="12"/>
          <w:numId w:val="0"/>
        </w:numPr>
        <w:tabs>
          <w:tab w:val="clear" w:pos="567"/>
        </w:tabs>
        <w:spacing w:line="240" w:lineRule="auto"/>
      </w:pPr>
    </w:p>
    <w:p w14:paraId="36E6574B" w14:textId="77777777" w:rsidR="004942C5" w:rsidRPr="00E136E2" w:rsidRDefault="004942C5" w:rsidP="00204AAB">
      <w:pPr>
        <w:numPr>
          <w:ilvl w:val="12"/>
          <w:numId w:val="0"/>
        </w:numPr>
        <w:tabs>
          <w:tab w:val="clear" w:pos="567"/>
        </w:tabs>
        <w:spacing w:line="240" w:lineRule="auto"/>
      </w:pPr>
    </w:p>
    <w:sectPr w:rsidR="004942C5" w:rsidRPr="00E136E2" w:rsidSect="00561326">
      <w:footerReference w:type="default" r:id="rId37"/>
      <w:footerReference w:type="first" r:id="rId38"/>
      <w:endnotePr>
        <w:numFmt w:val="decimal"/>
      </w:endnotePr>
      <w:pgSz w:w="11907" w:h="16840" w:code="9"/>
      <w:pgMar w:top="1134" w:right="1417" w:bottom="1134" w:left="1417"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ABF078" w14:textId="77777777" w:rsidR="009D4EFF" w:rsidRDefault="009D4EFF">
      <w:pPr>
        <w:spacing w:line="240" w:lineRule="auto"/>
      </w:pPr>
      <w:r>
        <w:separator/>
      </w:r>
    </w:p>
  </w:endnote>
  <w:endnote w:type="continuationSeparator" w:id="0">
    <w:p w14:paraId="07038C9D" w14:textId="77777777" w:rsidR="009D4EFF" w:rsidRDefault="009D4EFF">
      <w:pPr>
        <w:spacing w:line="240" w:lineRule="auto"/>
      </w:pPr>
      <w:r>
        <w:continuationSeparator/>
      </w:r>
    </w:p>
  </w:endnote>
  <w:endnote w:type="continuationNotice" w:id="1">
    <w:p w14:paraId="6CF066EA" w14:textId="77777777" w:rsidR="009D4EFF" w:rsidRDefault="009D4EF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TimesNewRoman">
    <w:altName w:val="Klee One"/>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Regular">
    <w:altName w:val="PMingLiU"/>
    <w:panose1 w:val="00000000000000000000"/>
    <w:charset w:val="88"/>
    <w:family w:val="auto"/>
    <w:notTrueType/>
    <w:pitch w:val="default"/>
    <w:sig w:usb0="00000001" w:usb1="08080000" w:usb2="00000010" w:usb3="00000000" w:csb0="00100000"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3" w14:textId="076276D9" w:rsidR="008A158F" w:rsidRPr="00121993" w:rsidRDefault="008A158F">
    <w:pPr>
      <w:pStyle w:val="Footer"/>
      <w:tabs>
        <w:tab w:val="right" w:pos="8931"/>
      </w:tabs>
      <w:ind w:right="96"/>
      <w:jc w:val="center"/>
      <w:rPr>
        <w:color w:val="000000"/>
      </w:rPr>
    </w:pPr>
    <w:r w:rsidRPr="00121993">
      <w:rPr>
        <w:color w:val="000000"/>
      </w:rPr>
      <w:fldChar w:fldCharType="begin"/>
    </w:r>
    <w:r w:rsidRPr="00121993">
      <w:rPr>
        <w:color w:val="000000"/>
      </w:rPr>
      <w:instrText xml:space="preserve"> EQ </w:instrText>
    </w:r>
    <w:r w:rsidRPr="00121993">
      <w:rPr>
        <w:color w:val="000000"/>
      </w:rPr>
      <w:fldChar w:fldCharType="end"/>
    </w:r>
    <w:r w:rsidRPr="00121993">
      <w:rPr>
        <w:rStyle w:val="PageNumber"/>
        <w:rFonts w:cs="Arial"/>
        <w:color w:val="000000"/>
      </w:rPr>
      <w:fldChar w:fldCharType="begin"/>
    </w:r>
    <w:r w:rsidRPr="00121993">
      <w:rPr>
        <w:rStyle w:val="PageNumber"/>
        <w:rFonts w:cs="Arial"/>
        <w:color w:val="000000"/>
      </w:rPr>
      <w:instrText xml:space="preserve">PAGE  </w:instrText>
    </w:r>
    <w:r w:rsidRPr="00121993">
      <w:rPr>
        <w:rStyle w:val="PageNumber"/>
        <w:rFonts w:cs="Arial"/>
        <w:color w:val="000000"/>
      </w:rPr>
      <w:fldChar w:fldCharType="separate"/>
    </w:r>
    <w:r w:rsidR="00250C0C">
      <w:rPr>
        <w:rStyle w:val="PageNumber"/>
        <w:rFonts w:cs="Arial"/>
        <w:color w:val="000000"/>
      </w:rPr>
      <w:t>21</w:t>
    </w:r>
    <w:r w:rsidRPr="00121993">
      <w:rPr>
        <w:rStyle w:val="PageNumber"/>
        <w:rFonts w:cs="Arial"/>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65804" w14:textId="57F3617A" w:rsidR="008A158F" w:rsidRPr="00121993" w:rsidRDefault="008A158F">
    <w:pPr>
      <w:pStyle w:val="Footer"/>
      <w:tabs>
        <w:tab w:val="right" w:pos="8931"/>
      </w:tabs>
      <w:ind w:right="96"/>
      <w:jc w:val="center"/>
      <w:rPr>
        <w:color w:val="000000"/>
      </w:rPr>
    </w:pPr>
    <w:r w:rsidRPr="00121993">
      <w:rPr>
        <w:color w:val="000000"/>
      </w:rPr>
      <w:fldChar w:fldCharType="begin"/>
    </w:r>
    <w:r w:rsidRPr="00121993">
      <w:rPr>
        <w:color w:val="000000"/>
      </w:rPr>
      <w:instrText xml:space="preserve"> EQ </w:instrText>
    </w:r>
    <w:r w:rsidRPr="00121993">
      <w:rPr>
        <w:color w:val="000000"/>
      </w:rPr>
      <w:fldChar w:fldCharType="end"/>
    </w:r>
    <w:r w:rsidRPr="00121993">
      <w:rPr>
        <w:rStyle w:val="PageNumber"/>
        <w:rFonts w:cs="Arial"/>
        <w:color w:val="000000"/>
      </w:rPr>
      <w:fldChar w:fldCharType="begin"/>
    </w:r>
    <w:r w:rsidRPr="00121993">
      <w:rPr>
        <w:rStyle w:val="PageNumber"/>
        <w:rFonts w:cs="Arial"/>
        <w:color w:val="000000"/>
      </w:rPr>
      <w:instrText xml:space="preserve">PAGE  </w:instrText>
    </w:r>
    <w:r w:rsidRPr="00121993">
      <w:rPr>
        <w:rStyle w:val="PageNumber"/>
        <w:rFonts w:cs="Arial"/>
        <w:color w:val="000000"/>
      </w:rPr>
      <w:fldChar w:fldCharType="separate"/>
    </w:r>
    <w:r w:rsidR="00250C0C">
      <w:rPr>
        <w:rStyle w:val="PageNumber"/>
        <w:rFonts w:cs="Arial"/>
        <w:color w:val="000000"/>
      </w:rPr>
      <w:t>1</w:t>
    </w:r>
    <w:r w:rsidRPr="00121993">
      <w:rPr>
        <w:rStyle w:val="PageNumber"/>
        <w:rFonts w:cs="Arial"/>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66DEB" w14:textId="77777777" w:rsidR="009D4EFF" w:rsidRDefault="009D4EFF">
      <w:pPr>
        <w:spacing w:line="240" w:lineRule="auto"/>
      </w:pPr>
      <w:r>
        <w:separator/>
      </w:r>
    </w:p>
  </w:footnote>
  <w:footnote w:type="continuationSeparator" w:id="0">
    <w:p w14:paraId="4AFED1AF" w14:textId="77777777" w:rsidR="009D4EFF" w:rsidRDefault="009D4EFF">
      <w:pPr>
        <w:spacing w:line="240" w:lineRule="auto"/>
      </w:pPr>
      <w:r>
        <w:continuationSeparator/>
      </w:r>
    </w:p>
  </w:footnote>
  <w:footnote w:type="continuationNotice" w:id="1">
    <w:p w14:paraId="34E1C6CE" w14:textId="77777777" w:rsidR="009D4EFF" w:rsidRDefault="009D4EF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BC3867E8"/>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8D3051"/>
    <w:multiLevelType w:val="hybridMultilevel"/>
    <w:tmpl w:val="0D76E870"/>
    <w:lvl w:ilvl="0" w:tplc="18A851FA">
      <w:start w:val="1"/>
      <w:numFmt w:val="bullet"/>
      <w:lvlText w:val=""/>
      <w:lvlJc w:val="left"/>
      <w:pPr>
        <w:ind w:left="360" w:hanging="360"/>
      </w:pPr>
      <w:rPr>
        <w:rFonts w:ascii="Symbol" w:hAnsi="Symbol" w:hint="default"/>
      </w:rPr>
    </w:lvl>
    <w:lvl w:ilvl="1" w:tplc="372E69A0" w:tentative="1">
      <w:start w:val="1"/>
      <w:numFmt w:val="bullet"/>
      <w:lvlText w:val="o"/>
      <w:lvlJc w:val="left"/>
      <w:pPr>
        <w:ind w:left="1080" w:hanging="360"/>
      </w:pPr>
      <w:rPr>
        <w:rFonts w:ascii="Courier New" w:hAnsi="Courier New" w:cs="Courier New" w:hint="default"/>
      </w:rPr>
    </w:lvl>
    <w:lvl w:ilvl="2" w:tplc="852A4030" w:tentative="1">
      <w:start w:val="1"/>
      <w:numFmt w:val="bullet"/>
      <w:lvlText w:val=""/>
      <w:lvlJc w:val="left"/>
      <w:pPr>
        <w:ind w:left="1800" w:hanging="360"/>
      </w:pPr>
      <w:rPr>
        <w:rFonts w:ascii="Wingdings" w:hAnsi="Wingdings" w:hint="default"/>
      </w:rPr>
    </w:lvl>
    <w:lvl w:ilvl="3" w:tplc="EF42401C" w:tentative="1">
      <w:start w:val="1"/>
      <w:numFmt w:val="bullet"/>
      <w:lvlText w:val=""/>
      <w:lvlJc w:val="left"/>
      <w:pPr>
        <w:ind w:left="2520" w:hanging="360"/>
      </w:pPr>
      <w:rPr>
        <w:rFonts w:ascii="Symbol" w:hAnsi="Symbol" w:hint="default"/>
      </w:rPr>
    </w:lvl>
    <w:lvl w:ilvl="4" w:tplc="C3BC857C" w:tentative="1">
      <w:start w:val="1"/>
      <w:numFmt w:val="bullet"/>
      <w:lvlText w:val="o"/>
      <w:lvlJc w:val="left"/>
      <w:pPr>
        <w:ind w:left="3240" w:hanging="360"/>
      </w:pPr>
      <w:rPr>
        <w:rFonts w:ascii="Courier New" w:hAnsi="Courier New" w:cs="Courier New" w:hint="default"/>
      </w:rPr>
    </w:lvl>
    <w:lvl w:ilvl="5" w:tplc="6AFCC80C" w:tentative="1">
      <w:start w:val="1"/>
      <w:numFmt w:val="bullet"/>
      <w:lvlText w:val=""/>
      <w:lvlJc w:val="left"/>
      <w:pPr>
        <w:ind w:left="3960" w:hanging="360"/>
      </w:pPr>
      <w:rPr>
        <w:rFonts w:ascii="Wingdings" w:hAnsi="Wingdings" w:hint="default"/>
      </w:rPr>
    </w:lvl>
    <w:lvl w:ilvl="6" w:tplc="27289360" w:tentative="1">
      <w:start w:val="1"/>
      <w:numFmt w:val="bullet"/>
      <w:lvlText w:val=""/>
      <w:lvlJc w:val="left"/>
      <w:pPr>
        <w:ind w:left="4680" w:hanging="360"/>
      </w:pPr>
      <w:rPr>
        <w:rFonts w:ascii="Symbol" w:hAnsi="Symbol" w:hint="default"/>
      </w:rPr>
    </w:lvl>
    <w:lvl w:ilvl="7" w:tplc="669617C8" w:tentative="1">
      <w:start w:val="1"/>
      <w:numFmt w:val="bullet"/>
      <w:lvlText w:val="o"/>
      <w:lvlJc w:val="left"/>
      <w:pPr>
        <w:ind w:left="5400" w:hanging="360"/>
      </w:pPr>
      <w:rPr>
        <w:rFonts w:ascii="Courier New" w:hAnsi="Courier New" w:cs="Courier New" w:hint="default"/>
      </w:rPr>
    </w:lvl>
    <w:lvl w:ilvl="8" w:tplc="BA64323A" w:tentative="1">
      <w:start w:val="1"/>
      <w:numFmt w:val="bullet"/>
      <w:lvlText w:val=""/>
      <w:lvlJc w:val="left"/>
      <w:pPr>
        <w:ind w:left="6120" w:hanging="360"/>
      </w:pPr>
      <w:rPr>
        <w:rFonts w:ascii="Wingdings" w:hAnsi="Wingdings" w:hint="default"/>
      </w:rPr>
    </w:lvl>
  </w:abstractNum>
  <w:abstractNum w:abstractNumId="3" w15:restartNumberingAfterBreak="0">
    <w:nsid w:val="069530B8"/>
    <w:multiLevelType w:val="hybridMultilevel"/>
    <w:tmpl w:val="6D12B762"/>
    <w:lvl w:ilvl="0" w:tplc="AF98FA26">
      <w:start w:val="1"/>
      <w:numFmt w:val="bullet"/>
      <w:lvlText w:val=""/>
      <w:lvlJc w:val="left"/>
      <w:pPr>
        <w:ind w:left="720" w:hanging="360"/>
      </w:pPr>
      <w:rPr>
        <w:rFonts w:ascii="Symbol" w:hAnsi="Symbol" w:hint="default"/>
      </w:rPr>
    </w:lvl>
    <w:lvl w:ilvl="1" w:tplc="0906A470" w:tentative="1">
      <w:start w:val="1"/>
      <w:numFmt w:val="bullet"/>
      <w:lvlText w:val="o"/>
      <w:lvlJc w:val="left"/>
      <w:pPr>
        <w:ind w:left="1440" w:hanging="360"/>
      </w:pPr>
      <w:rPr>
        <w:rFonts w:ascii="Courier New" w:hAnsi="Courier New" w:cs="Courier New" w:hint="default"/>
      </w:rPr>
    </w:lvl>
    <w:lvl w:ilvl="2" w:tplc="01DCAE32" w:tentative="1">
      <w:start w:val="1"/>
      <w:numFmt w:val="bullet"/>
      <w:lvlText w:val=""/>
      <w:lvlJc w:val="left"/>
      <w:pPr>
        <w:ind w:left="2160" w:hanging="360"/>
      </w:pPr>
      <w:rPr>
        <w:rFonts w:ascii="Wingdings" w:hAnsi="Wingdings" w:hint="default"/>
      </w:rPr>
    </w:lvl>
    <w:lvl w:ilvl="3" w:tplc="34C6D9A6" w:tentative="1">
      <w:start w:val="1"/>
      <w:numFmt w:val="bullet"/>
      <w:lvlText w:val=""/>
      <w:lvlJc w:val="left"/>
      <w:pPr>
        <w:ind w:left="2880" w:hanging="360"/>
      </w:pPr>
      <w:rPr>
        <w:rFonts w:ascii="Symbol" w:hAnsi="Symbol" w:hint="default"/>
      </w:rPr>
    </w:lvl>
    <w:lvl w:ilvl="4" w:tplc="737E27EE" w:tentative="1">
      <w:start w:val="1"/>
      <w:numFmt w:val="bullet"/>
      <w:lvlText w:val="o"/>
      <w:lvlJc w:val="left"/>
      <w:pPr>
        <w:ind w:left="3600" w:hanging="360"/>
      </w:pPr>
      <w:rPr>
        <w:rFonts w:ascii="Courier New" w:hAnsi="Courier New" w:cs="Courier New" w:hint="default"/>
      </w:rPr>
    </w:lvl>
    <w:lvl w:ilvl="5" w:tplc="26FA8B54" w:tentative="1">
      <w:start w:val="1"/>
      <w:numFmt w:val="bullet"/>
      <w:lvlText w:val=""/>
      <w:lvlJc w:val="left"/>
      <w:pPr>
        <w:ind w:left="4320" w:hanging="360"/>
      </w:pPr>
      <w:rPr>
        <w:rFonts w:ascii="Wingdings" w:hAnsi="Wingdings" w:hint="default"/>
      </w:rPr>
    </w:lvl>
    <w:lvl w:ilvl="6" w:tplc="B344DC58" w:tentative="1">
      <w:start w:val="1"/>
      <w:numFmt w:val="bullet"/>
      <w:lvlText w:val=""/>
      <w:lvlJc w:val="left"/>
      <w:pPr>
        <w:ind w:left="5040" w:hanging="360"/>
      </w:pPr>
      <w:rPr>
        <w:rFonts w:ascii="Symbol" w:hAnsi="Symbol" w:hint="default"/>
      </w:rPr>
    </w:lvl>
    <w:lvl w:ilvl="7" w:tplc="D61EC25E" w:tentative="1">
      <w:start w:val="1"/>
      <w:numFmt w:val="bullet"/>
      <w:lvlText w:val="o"/>
      <w:lvlJc w:val="left"/>
      <w:pPr>
        <w:ind w:left="5760" w:hanging="360"/>
      </w:pPr>
      <w:rPr>
        <w:rFonts w:ascii="Courier New" w:hAnsi="Courier New" w:cs="Courier New" w:hint="default"/>
      </w:rPr>
    </w:lvl>
    <w:lvl w:ilvl="8" w:tplc="20CA2A10" w:tentative="1">
      <w:start w:val="1"/>
      <w:numFmt w:val="bullet"/>
      <w:lvlText w:val=""/>
      <w:lvlJc w:val="left"/>
      <w:pPr>
        <w:ind w:left="6480" w:hanging="360"/>
      </w:pPr>
      <w:rPr>
        <w:rFonts w:ascii="Wingdings" w:hAnsi="Wingdings" w:hint="default"/>
      </w:rPr>
    </w:lvl>
  </w:abstractNum>
  <w:abstractNum w:abstractNumId="4" w15:restartNumberingAfterBreak="0">
    <w:nsid w:val="07196A9D"/>
    <w:multiLevelType w:val="hybridMultilevel"/>
    <w:tmpl w:val="C930BA56"/>
    <w:lvl w:ilvl="0" w:tplc="D36685BA">
      <w:start w:val="1"/>
      <w:numFmt w:val="bullet"/>
      <w:lvlText w:val=""/>
      <w:lvlJc w:val="left"/>
      <w:pPr>
        <w:ind w:left="284" w:hanging="284"/>
      </w:pPr>
      <w:rPr>
        <w:rFonts w:ascii="Symbol" w:hAnsi="Symbol" w:hint="default"/>
      </w:rPr>
    </w:lvl>
    <w:lvl w:ilvl="1" w:tplc="9392C16C" w:tentative="1">
      <w:start w:val="1"/>
      <w:numFmt w:val="bullet"/>
      <w:lvlText w:val="o"/>
      <w:lvlJc w:val="left"/>
      <w:pPr>
        <w:ind w:left="1440" w:hanging="360"/>
      </w:pPr>
      <w:rPr>
        <w:rFonts w:ascii="Courier New" w:hAnsi="Courier New" w:cs="Courier New" w:hint="default"/>
      </w:rPr>
    </w:lvl>
    <w:lvl w:ilvl="2" w:tplc="E662D0F2" w:tentative="1">
      <w:start w:val="1"/>
      <w:numFmt w:val="bullet"/>
      <w:lvlText w:val=""/>
      <w:lvlJc w:val="left"/>
      <w:pPr>
        <w:ind w:left="2160" w:hanging="360"/>
      </w:pPr>
      <w:rPr>
        <w:rFonts w:ascii="Wingdings" w:hAnsi="Wingdings" w:hint="default"/>
      </w:rPr>
    </w:lvl>
    <w:lvl w:ilvl="3" w:tplc="8A124C16" w:tentative="1">
      <w:start w:val="1"/>
      <w:numFmt w:val="bullet"/>
      <w:lvlText w:val=""/>
      <w:lvlJc w:val="left"/>
      <w:pPr>
        <w:ind w:left="2880" w:hanging="360"/>
      </w:pPr>
      <w:rPr>
        <w:rFonts w:ascii="Symbol" w:hAnsi="Symbol" w:hint="default"/>
      </w:rPr>
    </w:lvl>
    <w:lvl w:ilvl="4" w:tplc="390C01C8" w:tentative="1">
      <w:start w:val="1"/>
      <w:numFmt w:val="bullet"/>
      <w:lvlText w:val="o"/>
      <w:lvlJc w:val="left"/>
      <w:pPr>
        <w:ind w:left="3600" w:hanging="360"/>
      </w:pPr>
      <w:rPr>
        <w:rFonts w:ascii="Courier New" w:hAnsi="Courier New" w:cs="Courier New" w:hint="default"/>
      </w:rPr>
    </w:lvl>
    <w:lvl w:ilvl="5" w:tplc="8C4EEF16" w:tentative="1">
      <w:start w:val="1"/>
      <w:numFmt w:val="bullet"/>
      <w:lvlText w:val=""/>
      <w:lvlJc w:val="left"/>
      <w:pPr>
        <w:ind w:left="4320" w:hanging="360"/>
      </w:pPr>
      <w:rPr>
        <w:rFonts w:ascii="Wingdings" w:hAnsi="Wingdings" w:hint="default"/>
      </w:rPr>
    </w:lvl>
    <w:lvl w:ilvl="6" w:tplc="B7F4B476" w:tentative="1">
      <w:start w:val="1"/>
      <w:numFmt w:val="bullet"/>
      <w:lvlText w:val=""/>
      <w:lvlJc w:val="left"/>
      <w:pPr>
        <w:ind w:left="5040" w:hanging="360"/>
      </w:pPr>
      <w:rPr>
        <w:rFonts w:ascii="Symbol" w:hAnsi="Symbol" w:hint="default"/>
      </w:rPr>
    </w:lvl>
    <w:lvl w:ilvl="7" w:tplc="B55C3FD0" w:tentative="1">
      <w:start w:val="1"/>
      <w:numFmt w:val="bullet"/>
      <w:lvlText w:val="o"/>
      <w:lvlJc w:val="left"/>
      <w:pPr>
        <w:ind w:left="5760" w:hanging="360"/>
      </w:pPr>
      <w:rPr>
        <w:rFonts w:ascii="Courier New" w:hAnsi="Courier New" w:cs="Courier New" w:hint="default"/>
      </w:rPr>
    </w:lvl>
    <w:lvl w:ilvl="8" w:tplc="8AE28DC6" w:tentative="1">
      <w:start w:val="1"/>
      <w:numFmt w:val="bullet"/>
      <w:lvlText w:val=""/>
      <w:lvlJc w:val="left"/>
      <w:pPr>
        <w:ind w:left="6480" w:hanging="360"/>
      </w:pPr>
      <w:rPr>
        <w:rFonts w:ascii="Wingdings" w:hAnsi="Wingdings" w:hint="default"/>
      </w:rPr>
    </w:lvl>
  </w:abstractNum>
  <w:abstractNum w:abstractNumId="5" w15:restartNumberingAfterBreak="0">
    <w:nsid w:val="08FA078C"/>
    <w:multiLevelType w:val="hybridMultilevel"/>
    <w:tmpl w:val="84B6A1F6"/>
    <w:lvl w:ilvl="0" w:tplc="22F4737A">
      <w:start w:val="1"/>
      <w:numFmt w:val="bullet"/>
      <w:lvlText w:val=""/>
      <w:lvlJc w:val="left"/>
      <w:pPr>
        <w:ind w:left="720" w:hanging="360"/>
      </w:pPr>
      <w:rPr>
        <w:rFonts w:ascii="Symbol" w:hAnsi="Symbol" w:hint="default"/>
      </w:rPr>
    </w:lvl>
    <w:lvl w:ilvl="1" w:tplc="A48ADC8C" w:tentative="1">
      <w:start w:val="1"/>
      <w:numFmt w:val="bullet"/>
      <w:lvlText w:val="o"/>
      <w:lvlJc w:val="left"/>
      <w:pPr>
        <w:ind w:left="1440" w:hanging="360"/>
      </w:pPr>
      <w:rPr>
        <w:rFonts w:ascii="Courier New" w:hAnsi="Courier New" w:cs="Courier New" w:hint="default"/>
      </w:rPr>
    </w:lvl>
    <w:lvl w:ilvl="2" w:tplc="98B847D4" w:tentative="1">
      <w:start w:val="1"/>
      <w:numFmt w:val="bullet"/>
      <w:lvlText w:val=""/>
      <w:lvlJc w:val="left"/>
      <w:pPr>
        <w:ind w:left="2160" w:hanging="360"/>
      </w:pPr>
      <w:rPr>
        <w:rFonts w:ascii="Wingdings" w:hAnsi="Wingdings" w:hint="default"/>
      </w:rPr>
    </w:lvl>
    <w:lvl w:ilvl="3" w:tplc="EE86208C" w:tentative="1">
      <w:start w:val="1"/>
      <w:numFmt w:val="bullet"/>
      <w:lvlText w:val=""/>
      <w:lvlJc w:val="left"/>
      <w:pPr>
        <w:ind w:left="2880" w:hanging="360"/>
      </w:pPr>
      <w:rPr>
        <w:rFonts w:ascii="Symbol" w:hAnsi="Symbol" w:hint="default"/>
      </w:rPr>
    </w:lvl>
    <w:lvl w:ilvl="4" w:tplc="09682B2E" w:tentative="1">
      <w:start w:val="1"/>
      <w:numFmt w:val="bullet"/>
      <w:lvlText w:val="o"/>
      <w:lvlJc w:val="left"/>
      <w:pPr>
        <w:ind w:left="3600" w:hanging="360"/>
      </w:pPr>
      <w:rPr>
        <w:rFonts w:ascii="Courier New" w:hAnsi="Courier New" w:cs="Courier New" w:hint="default"/>
      </w:rPr>
    </w:lvl>
    <w:lvl w:ilvl="5" w:tplc="DCB82832" w:tentative="1">
      <w:start w:val="1"/>
      <w:numFmt w:val="bullet"/>
      <w:lvlText w:val=""/>
      <w:lvlJc w:val="left"/>
      <w:pPr>
        <w:ind w:left="4320" w:hanging="360"/>
      </w:pPr>
      <w:rPr>
        <w:rFonts w:ascii="Wingdings" w:hAnsi="Wingdings" w:hint="default"/>
      </w:rPr>
    </w:lvl>
    <w:lvl w:ilvl="6" w:tplc="7794C6DA" w:tentative="1">
      <w:start w:val="1"/>
      <w:numFmt w:val="bullet"/>
      <w:lvlText w:val=""/>
      <w:lvlJc w:val="left"/>
      <w:pPr>
        <w:ind w:left="5040" w:hanging="360"/>
      </w:pPr>
      <w:rPr>
        <w:rFonts w:ascii="Symbol" w:hAnsi="Symbol" w:hint="default"/>
      </w:rPr>
    </w:lvl>
    <w:lvl w:ilvl="7" w:tplc="18B42FCC" w:tentative="1">
      <w:start w:val="1"/>
      <w:numFmt w:val="bullet"/>
      <w:lvlText w:val="o"/>
      <w:lvlJc w:val="left"/>
      <w:pPr>
        <w:ind w:left="5760" w:hanging="360"/>
      </w:pPr>
      <w:rPr>
        <w:rFonts w:ascii="Courier New" w:hAnsi="Courier New" w:cs="Courier New" w:hint="default"/>
      </w:rPr>
    </w:lvl>
    <w:lvl w:ilvl="8" w:tplc="F104C8C4" w:tentative="1">
      <w:start w:val="1"/>
      <w:numFmt w:val="bullet"/>
      <w:lvlText w:val=""/>
      <w:lvlJc w:val="left"/>
      <w:pPr>
        <w:ind w:left="6480" w:hanging="360"/>
      </w:pPr>
      <w:rPr>
        <w:rFonts w:ascii="Wingdings" w:hAnsi="Wingdings" w:hint="default"/>
      </w:rPr>
    </w:lvl>
  </w:abstractNum>
  <w:abstractNum w:abstractNumId="6" w15:restartNumberingAfterBreak="0">
    <w:nsid w:val="09C44CC1"/>
    <w:multiLevelType w:val="hybridMultilevel"/>
    <w:tmpl w:val="7FF2C56E"/>
    <w:lvl w:ilvl="0" w:tplc="CA0E07DE">
      <w:start w:val="1"/>
      <w:numFmt w:val="bullet"/>
      <w:lvlText w:val=""/>
      <w:lvlJc w:val="left"/>
      <w:pPr>
        <w:tabs>
          <w:tab w:val="num" w:pos="720"/>
        </w:tabs>
        <w:ind w:left="720" w:hanging="360"/>
      </w:pPr>
      <w:rPr>
        <w:rFonts w:ascii="Symbol" w:hAnsi="Symbol" w:hint="default"/>
      </w:rPr>
    </w:lvl>
    <w:lvl w:ilvl="1" w:tplc="47FC2114" w:tentative="1">
      <w:start w:val="1"/>
      <w:numFmt w:val="bullet"/>
      <w:lvlText w:val="o"/>
      <w:lvlJc w:val="left"/>
      <w:pPr>
        <w:tabs>
          <w:tab w:val="num" w:pos="1440"/>
        </w:tabs>
        <w:ind w:left="1440" w:hanging="360"/>
      </w:pPr>
      <w:rPr>
        <w:rFonts w:ascii="Courier New" w:hAnsi="Courier New" w:cs="Courier New" w:hint="default"/>
      </w:rPr>
    </w:lvl>
    <w:lvl w:ilvl="2" w:tplc="3F6ED3D6" w:tentative="1">
      <w:start w:val="1"/>
      <w:numFmt w:val="bullet"/>
      <w:lvlText w:val=""/>
      <w:lvlJc w:val="left"/>
      <w:pPr>
        <w:tabs>
          <w:tab w:val="num" w:pos="2160"/>
        </w:tabs>
        <w:ind w:left="2160" w:hanging="360"/>
      </w:pPr>
      <w:rPr>
        <w:rFonts w:ascii="Wingdings" w:hAnsi="Wingdings" w:hint="default"/>
      </w:rPr>
    </w:lvl>
    <w:lvl w:ilvl="3" w:tplc="7224418C" w:tentative="1">
      <w:start w:val="1"/>
      <w:numFmt w:val="bullet"/>
      <w:lvlText w:val=""/>
      <w:lvlJc w:val="left"/>
      <w:pPr>
        <w:tabs>
          <w:tab w:val="num" w:pos="2880"/>
        </w:tabs>
        <w:ind w:left="2880" w:hanging="360"/>
      </w:pPr>
      <w:rPr>
        <w:rFonts w:ascii="Symbol" w:hAnsi="Symbol" w:hint="default"/>
      </w:rPr>
    </w:lvl>
    <w:lvl w:ilvl="4" w:tplc="E52A2B30" w:tentative="1">
      <w:start w:val="1"/>
      <w:numFmt w:val="bullet"/>
      <w:lvlText w:val="o"/>
      <w:lvlJc w:val="left"/>
      <w:pPr>
        <w:tabs>
          <w:tab w:val="num" w:pos="3600"/>
        </w:tabs>
        <w:ind w:left="3600" w:hanging="360"/>
      </w:pPr>
      <w:rPr>
        <w:rFonts w:ascii="Courier New" w:hAnsi="Courier New" w:cs="Courier New" w:hint="default"/>
      </w:rPr>
    </w:lvl>
    <w:lvl w:ilvl="5" w:tplc="31C81A32" w:tentative="1">
      <w:start w:val="1"/>
      <w:numFmt w:val="bullet"/>
      <w:lvlText w:val=""/>
      <w:lvlJc w:val="left"/>
      <w:pPr>
        <w:tabs>
          <w:tab w:val="num" w:pos="4320"/>
        </w:tabs>
        <w:ind w:left="4320" w:hanging="360"/>
      </w:pPr>
      <w:rPr>
        <w:rFonts w:ascii="Wingdings" w:hAnsi="Wingdings" w:hint="default"/>
      </w:rPr>
    </w:lvl>
    <w:lvl w:ilvl="6" w:tplc="765A00B0" w:tentative="1">
      <w:start w:val="1"/>
      <w:numFmt w:val="bullet"/>
      <w:lvlText w:val=""/>
      <w:lvlJc w:val="left"/>
      <w:pPr>
        <w:tabs>
          <w:tab w:val="num" w:pos="5040"/>
        </w:tabs>
        <w:ind w:left="5040" w:hanging="360"/>
      </w:pPr>
      <w:rPr>
        <w:rFonts w:ascii="Symbol" w:hAnsi="Symbol" w:hint="default"/>
      </w:rPr>
    </w:lvl>
    <w:lvl w:ilvl="7" w:tplc="A2E846F4" w:tentative="1">
      <w:start w:val="1"/>
      <w:numFmt w:val="bullet"/>
      <w:lvlText w:val="o"/>
      <w:lvlJc w:val="left"/>
      <w:pPr>
        <w:tabs>
          <w:tab w:val="num" w:pos="5760"/>
        </w:tabs>
        <w:ind w:left="5760" w:hanging="360"/>
      </w:pPr>
      <w:rPr>
        <w:rFonts w:ascii="Courier New" w:hAnsi="Courier New" w:cs="Courier New" w:hint="default"/>
      </w:rPr>
    </w:lvl>
    <w:lvl w:ilvl="8" w:tplc="4D622CD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8B2F17"/>
    <w:multiLevelType w:val="hybridMultilevel"/>
    <w:tmpl w:val="45F2D0A8"/>
    <w:lvl w:ilvl="0" w:tplc="7AAEC5AA">
      <w:start w:val="1"/>
      <w:numFmt w:val="bullet"/>
      <w:lvlText w:val=""/>
      <w:lvlJc w:val="left"/>
      <w:pPr>
        <w:ind w:left="720" w:hanging="360"/>
      </w:pPr>
      <w:rPr>
        <w:rFonts w:ascii="Symbol" w:hAnsi="Symbol" w:hint="default"/>
      </w:rPr>
    </w:lvl>
    <w:lvl w:ilvl="1" w:tplc="C50E5E42" w:tentative="1">
      <w:start w:val="1"/>
      <w:numFmt w:val="bullet"/>
      <w:lvlText w:val="o"/>
      <w:lvlJc w:val="left"/>
      <w:pPr>
        <w:ind w:left="1440" w:hanging="360"/>
      </w:pPr>
      <w:rPr>
        <w:rFonts w:ascii="Courier New" w:hAnsi="Courier New" w:cs="Courier New" w:hint="default"/>
      </w:rPr>
    </w:lvl>
    <w:lvl w:ilvl="2" w:tplc="89BA2324" w:tentative="1">
      <w:start w:val="1"/>
      <w:numFmt w:val="bullet"/>
      <w:lvlText w:val=""/>
      <w:lvlJc w:val="left"/>
      <w:pPr>
        <w:ind w:left="2160" w:hanging="360"/>
      </w:pPr>
      <w:rPr>
        <w:rFonts w:ascii="Wingdings" w:hAnsi="Wingdings" w:hint="default"/>
      </w:rPr>
    </w:lvl>
    <w:lvl w:ilvl="3" w:tplc="7A70771E" w:tentative="1">
      <w:start w:val="1"/>
      <w:numFmt w:val="bullet"/>
      <w:lvlText w:val=""/>
      <w:lvlJc w:val="left"/>
      <w:pPr>
        <w:ind w:left="2880" w:hanging="360"/>
      </w:pPr>
      <w:rPr>
        <w:rFonts w:ascii="Symbol" w:hAnsi="Symbol" w:hint="default"/>
      </w:rPr>
    </w:lvl>
    <w:lvl w:ilvl="4" w:tplc="38A0DE38" w:tentative="1">
      <w:start w:val="1"/>
      <w:numFmt w:val="bullet"/>
      <w:lvlText w:val="o"/>
      <w:lvlJc w:val="left"/>
      <w:pPr>
        <w:ind w:left="3600" w:hanging="360"/>
      </w:pPr>
      <w:rPr>
        <w:rFonts w:ascii="Courier New" w:hAnsi="Courier New" w:cs="Courier New" w:hint="default"/>
      </w:rPr>
    </w:lvl>
    <w:lvl w:ilvl="5" w:tplc="CC846B18" w:tentative="1">
      <w:start w:val="1"/>
      <w:numFmt w:val="bullet"/>
      <w:lvlText w:val=""/>
      <w:lvlJc w:val="left"/>
      <w:pPr>
        <w:ind w:left="4320" w:hanging="360"/>
      </w:pPr>
      <w:rPr>
        <w:rFonts w:ascii="Wingdings" w:hAnsi="Wingdings" w:hint="default"/>
      </w:rPr>
    </w:lvl>
    <w:lvl w:ilvl="6" w:tplc="079642D0" w:tentative="1">
      <w:start w:val="1"/>
      <w:numFmt w:val="bullet"/>
      <w:lvlText w:val=""/>
      <w:lvlJc w:val="left"/>
      <w:pPr>
        <w:ind w:left="5040" w:hanging="360"/>
      </w:pPr>
      <w:rPr>
        <w:rFonts w:ascii="Symbol" w:hAnsi="Symbol" w:hint="default"/>
      </w:rPr>
    </w:lvl>
    <w:lvl w:ilvl="7" w:tplc="8CB4406C" w:tentative="1">
      <w:start w:val="1"/>
      <w:numFmt w:val="bullet"/>
      <w:lvlText w:val="o"/>
      <w:lvlJc w:val="left"/>
      <w:pPr>
        <w:ind w:left="5760" w:hanging="360"/>
      </w:pPr>
      <w:rPr>
        <w:rFonts w:ascii="Courier New" w:hAnsi="Courier New" w:cs="Courier New" w:hint="default"/>
      </w:rPr>
    </w:lvl>
    <w:lvl w:ilvl="8" w:tplc="F018505A" w:tentative="1">
      <w:start w:val="1"/>
      <w:numFmt w:val="bullet"/>
      <w:lvlText w:val=""/>
      <w:lvlJc w:val="left"/>
      <w:pPr>
        <w:ind w:left="6480" w:hanging="360"/>
      </w:pPr>
      <w:rPr>
        <w:rFonts w:ascii="Wingdings" w:hAnsi="Wingdings" w:hint="default"/>
      </w:rPr>
    </w:lvl>
  </w:abstractNum>
  <w:abstractNum w:abstractNumId="8" w15:restartNumberingAfterBreak="0">
    <w:nsid w:val="11C8617C"/>
    <w:multiLevelType w:val="singleLevel"/>
    <w:tmpl w:val="11AC45FC"/>
    <w:name w:val="dtBL List Bullet"/>
    <w:lvl w:ilvl="0">
      <w:start w:val="1"/>
      <w:numFmt w:val="bullet"/>
      <w:pStyle w:val="ListBullet"/>
      <w:lvlText w:val=""/>
      <w:lvlJc w:val="left"/>
      <w:pPr>
        <w:tabs>
          <w:tab w:val="num" w:pos="360"/>
        </w:tabs>
        <w:ind w:left="360" w:hanging="360"/>
      </w:pPr>
      <w:rPr>
        <w:rFonts w:ascii="Symbol" w:hAnsi="Symbol" w:hint="default"/>
        <w:caps w:val="0"/>
        <w:u w:val="none"/>
      </w:rPr>
    </w:lvl>
  </w:abstractNum>
  <w:abstractNum w:abstractNumId="9" w15:restartNumberingAfterBreak="0">
    <w:nsid w:val="13670E7C"/>
    <w:multiLevelType w:val="hybridMultilevel"/>
    <w:tmpl w:val="9D206400"/>
    <w:lvl w:ilvl="0" w:tplc="2386142C">
      <w:start w:val="1"/>
      <w:numFmt w:val="bullet"/>
      <w:lvlText w:val=""/>
      <w:lvlJc w:val="left"/>
      <w:pPr>
        <w:ind w:left="720" w:hanging="360"/>
      </w:pPr>
      <w:rPr>
        <w:rFonts w:ascii="Symbol" w:hAnsi="Symbol" w:hint="default"/>
      </w:rPr>
    </w:lvl>
    <w:lvl w:ilvl="1" w:tplc="3776FEF6" w:tentative="1">
      <w:start w:val="1"/>
      <w:numFmt w:val="bullet"/>
      <w:lvlText w:val="o"/>
      <w:lvlJc w:val="left"/>
      <w:pPr>
        <w:ind w:left="1440" w:hanging="360"/>
      </w:pPr>
      <w:rPr>
        <w:rFonts w:ascii="Courier New" w:hAnsi="Courier New" w:cs="Courier New" w:hint="default"/>
      </w:rPr>
    </w:lvl>
    <w:lvl w:ilvl="2" w:tplc="CCD81998" w:tentative="1">
      <w:start w:val="1"/>
      <w:numFmt w:val="bullet"/>
      <w:lvlText w:val=""/>
      <w:lvlJc w:val="left"/>
      <w:pPr>
        <w:ind w:left="2160" w:hanging="360"/>
      </w:pPr>
      <w:rPr>
        <w:rFonts w:ascii="Wingdings" w:hAnsi="Wingdings" w:hint="default"/>
      </w:rPr>
    </w:lvl>
    <w:lvl w:ilvl="3" w:tplc="25A21DC6" w:tentative="1">
      <w:start w:val="1"/>
      <w:numFmt w:val="bullet"/>
      <w:lvlText w:val=""/>
      <w:lvlJc w:val="left"/>
      <w:pPr>
        <w:ind w:left="2880" w:hanging="360"/>
      </w:pPr>
      <w:rPr>
        <w:rFonts w:ascii="Symbol" w:hAnsi="Symbol" w:hint="default"/>
      </w:rPr>
    </w:lvl>
    <w:lvl w:ilvl="4" w:tplc="9184DF32" w:tentative="1">
      <w:start w:val="1"/>
      <w:numFmt w:val="bullet"/>
      <w:lvlText w:val="o"/>
      <w:lvlJc w:val="left"/>
      <w:pPr>
        <w:ind w:left="3600" w:hanging="360"/>
      </w:pPr>
      <w:rPr>
        <w:rFonts w:ascii="Courier New" w:hAnsi="Courier New" w:cs="Courier New" w:hint="default"/>
      </w:rPr>
    </w:lvl>
    <w:lvl w:ilvl="5" w:tplc="2F16EB5E" w:tentative="1">
      <w:start w:val="1"/>
      <w:numFmt w:val="bullet"/>
      <w:lvlText w:val=""/>
      <w:lvlJc w:val="left"/>
      <w:pPr>
        <w:ind w:left="4320" w:hanging="360"/>
      </w:pPr>
      <w:rPr>
        <w:rFonts w:ascii="Wingdings" w:hAnsi="Wingdings" w:hint="default"/>
      </w:rPr>
    </w:lvl>
    <w:lvl w:ilvl="6" w:tplc="07E2BB06" w:tentative="1">
      <w:start w:val="1"/>
      <w:numFmt w:val="bullet"/>
      <w:lvlText w:val=""/>
      <w:lvlJc w:val="left"/>
      <w:pPr>
        <w:ind w:left="5040" w:hanging="360"/>
      </w:pPr>
      <w:rPr>
        <w:rFonts w:ascii="Symbol" w:hAnsi="Symbol" w:hint="default"/>
      </w:rPr>
    </w:lvl>
    <w:lvl w:ilvl="7" w:tplc="7D48CB60" w:tentative="1">
      <w:start w:val="1"/>
      <w:numFmt w:val="bullet"/>
      <w:lvlText w:val="o"/>
      <w:lvlJc w:val="left"/>
      <w:pPr>
        <w:ind w:left="5760" w:hanging="360"/>
      </w:pPr>
      <w:rPr>
        <w:rFonts w:ascii="Courier New" w:hAnsi="Courier New" w:cs="Courier New" w:hint="default"/>
      </w:rPr>
    </w:lvl>
    <w:lvl w:ilvl="8" w:tplc="95E26A86" w:tentative="1">
      <w:start w:val="1"/>
      <w:numFmt w:val="bullet"/>
      <w:lvlText w:val=""/>
      <w:lvlJc w:val="left"/>
      <w:pPr>
        <w:ind w:left="6480" w:hanging="360"/>
      </w:pPr>
      <w:rPr>
        <w:rFonts w:ascii="Wingdings" w:hAnsi="Wingdings" w:hint="default"/>
      </w:rPr>
    </w:lvl>
  </w:abstractNum>
  <w:abstractNum w:abstractNumId="10" w15:restartNumberingAfterBreak="0">
    <w:nsid w:val="147C7F7A"/>
    <w:multiLevelType w:val="hybridMultilevel"/>
    <w:tmpl w:val="91FE300E"/>
    <w:lvl w:ilvl="0" w:tplc="9214AC86">
      <w:start w:val="1"/>
      <w:numFmt w:val="bullet"/>
      <w:lvlText w:val=""/>
      <w:lvlJc w:val="left"/>
      <w:pPr>
        <w:ind w:left="720" w:hanging="360"/>
      </w:pPr>
      <w:rPr>
        <w:rFonts w:ascii="Symbol" w:hAnsi="Symbol" w:hint="default"/>
      </w:rPr>
    </w:lvl>
    <w:lvl w:ilvl="1" w:tplc="FC3057A4" w:tentative="1">
      <w:start w:val="1"/>
      <w:numFmt w:val="bullet"/>
      <w:lvlText w:val="o"/>
      <w:lvlJc w:val="left"/>
      <w:pPr>
        <w:ind w:left="1440" w:hanging="360"/>
      </w:pPr>
      <w:rPr>
        <w:rFonts w:ascii="Courier New" w:hAnsi="Courier New" w:cs="Courier New" w:hint="default"/>
      </w:rPr>
    </w:lvl>
    <w:lvl w:ilvl="2" w:tplc="9154ADD6" w:tentative="1">
      <w:start w:val="1"/>
      <w:numFmt w:val="bullet"/>
      <w:lvlText w:val=""/>
      <w:lvlJc w:val="left"/>
      <w:pPr>
        <w:ind w:left="2160" w:hanging="360"/>
      </w:pPr>
      <w:rPr>
        <w:rFonts w:ascii="Wingdings" w:hAnsi="Wingdings" w:hint="default"/>
      </w:rPr>
    </w:lvl>
    <w:lvl w:ilvl="3" w:tplc="7724FC0E" w:tentative="1">
      <w:start w:val="1"/>
      <w:numFmt w:val="bullet"/>
      <w:lvlText w:val=""/>
      <w:lvlJc w:val="left"/>
      <w:pPr>
        <w:ind w:left="2880" w:hanging="360"/>
      </w:pPr>
      <w:rPr>
        <w:rFonts w:ascii="Symbol" w:hAnsi="Symbol" w:hint="default"/>
      </w:rPr>
    </w:lvl>
    <w:lvl w:ilvl="4" w:tplc="6E36817C" w:tentative="1">
      <w:start w:val="1"/>
      <w:numFmt w:val="bullet"/>
      <w:lvlText w:val="o"/>
      <w:lvlJc w:val="left"/>
      <w:pPr>
        <w:ind w:left="3600" w:hanging="360"/>
      </w:pPr>
      <w:rPr>
        <w:rFonts w:ascii="Courier New" w:hAnsi="Courier New" w:cs="Courier New" w:hint="default"/>
      </w:rPr>
    </w:lvl>
    <w:lvl w:ilvl="5" w:tplc="F2646720" w:tentative="1">
      <w:start w:val="1"/>
      <w:numFmt w:val="bullet"/>
      <w:lvlText w:val=""/>
      <w:lvlJc w:val="left"/>
      <w:pPr>
        <w:ind w:left="4320" w:hanging="360"/>
      </w:pPr>
      <w:rPr>
        <w:rFonts w:ascii="Wingdings" w:hAnsi="Wingdings" w:hint="default"/>
      </w:rPr>
    </w:lvl>
    <w:lvl w:ilvl="6" w:tplc="C6CAAA60" w:tentative="1">
      <w:start w:val="1"/>
      <w:numFmt w:val="bullet"/>
      <w:lvlText w:val=""/>
      <w:lvlJc w:val="left"/>
      <w:pPr>
        <w:ind w:left="5040" w:hanging="360"/>
      </w:pPr>
      <w:rPr>
        <w:rFonts w:ascii="Symbol" w:hAnsi="Symbol" w:hint="default"/>
      </w:rPr>
    </w:lvl>
    <w:lvl w:ilvl="7" w:tplc="9E68ACEA" w:tentative="1">
      <w:start w:val="1"/>
      <w:numFmt w:val="bullet"/>
      <w:lvlText w:val="o"/>
      <w:lvlJc w:val="left"/>
      <w:pPr>
        <w:ind w:left="5760" w:hanging="360"/>
      </w:pPr>
      <w:rPr>
        <w:rFonts w:ascii="Courier New" w:hAnsi="Courier New" w:cs="Courier New" w:hint="default"/>
      </w:rPr>
    </w:lvl>
    <w:lvl w:ilvl="8" w:tplc="38740CEC" w:tentative="1">
      <w:start w:val="1"/>
      <w:numFmt w:val="bullet"/>
      <w:lvlText w:val=""/>
      <w:lvlJc w:val="left"/>
      <w:pPr>
        <w:ind w:left="6480" w:hanging="360"/>
      </w:pPr>
      <w:rPr>
        <w:rFonts w:ascii="Wingdings" w:hAnsi="Wingdings" w:hint="default"/>
      </w:rPr>
    </w:lvl>
  </w:abstractNum>
  <w:abstractNum w:abstractNumId="11" w15:restartNumberingAfterBreak="0">
    <w:nsid w:val="15A219EF"/>
    <w:multiLevelType w:val="hybridMultilevel"/>
    <w:tmpl w:val="152C922E"/>
    <w:lvl w:ilvl="0" w:tplc="9B909162">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A3D11"/>
    <w:multiLevelType w:val="hybridMultilevel"/>
    <w:tmpl w:val="D9A40A80"/>
    <w:lvl w:ilvl="0" w:tplc="BA84FF86">
      <w:start w:val="1"/>
      <w:numFmt w:val="bullet"/>
      <w:lvlText w:val=""/>
      <w:lvlJc w:val="left"/>
      <w:pPr>
        <w:ind w:left="720" w:hanging="360"/>
      </w:pPr>
      <w:rPr>
        <w:rFonts w:ascii="Symbol" w:hAnsi="Symbol" w:hint="default"/>
      </w:rPr>
    </w:lvl>
    <w:lvl w:ilvl="1" w:tplc="4414099E" w:tentative="1">
      <w:start w:val="1"/>
      <w:numFmt w:val="bullet"/>
      <w:lvlText w:val="o"/>
      <w:lvlJc w:val="left"/>
      <w:pPr>
        <w:ind w:left="1440" w:hanging="360"/>
      </w:pPr>
      <w:rPr>
        <w:rFonts w:ascii="Courier New" w:hAnsi="Courier New" w:cs="Courier New" w:hint="default"/>
      </w:rPr>
    </w:lvl>
    <w:lvl w:ilvl="2" w:tplc="48928A86" w:tentative="1">
      <w:start w:val="1"/>
      <w:numFmt w:val="bullet"/>
      <w:lvlText w:val=""/>
      <w:lvlJc w:val="left"/>
      <w:pPr>
        <w:ind w:left="2160" w:hanging="360"/>
      </w:pPr>
      <w:rPr>
        <w:rFonts w:ascii="Wingdings" w:hAnsi="Wingdings" w:hint="default"/>
      </w:rPr>
    </w:lvl>
    <w:lvl w:ilvl="3" w:tplc="D2E88C3C" w:tentative="1">
      <w:start w:val="1"/>
      <w:numFmt w:val="bullet"/>
      <w:lvlText w:val=""/>
      <w:lvlJc w:val="left"/>
      <w:pPr>
        <w:ind w:left="2880" w:hanging="360"/>
      </w:pPr>
      <w:rPr>
        <w:rFonts w:ascii="Symbol" w:hAnsi="Symbol" w:hint="default"/>
      </w:rPr>
    </w:lvl>
    <w:lvl w:ilvl="4" w:tplc="68F04C0C" w:tentative="1">
      <w:start w:val="1"/>
      <w:numFmt w:val="bullet"/>
      <w:lvlText w:val="o"/>
      <w:lvlJc w:val="left"/>
      <w:pPr>
        <w:ind w:left="3600" w:hanging="360"/>
      </w:pPr>
      <w:rPr>
        <w:rFonts w:ascii="Courier New" w:hAnsi="Courier New" w:cs="Courier New" w:hint="default"/>
      </w:rPr>
    </w:lvl>
    <w:lvl w:ilvl="5" w:tplc="CDD4F056" w:tentative="1">
      <w:start w:val="1"/>
      <w:numFmt w:val="bullet"/>
      <w:lvlText w:val=""/>
      <w:lvlJc w:val="left"/>
      <w:pPr>
        <w:ind w:left="4320" w:hanging="360"/>
      </w:pPr>
      <w:rPr>
        <w:rFonts w:ascii="Wingdings" w:hAnsi="Wingdings" w:hint="default"/>
      </w:rPr>
    </w:lvl>
    <w:lvl w:ilvl="6" w:tplc="94D29F9A" w:tentative="1">
      <w:start w:val="1"/>
      <w:numFmt w:val="bullet"/>
      <w:lvlText w:val=""/>
      <w:lvlJc w:val="left"/>
      <w:pPr>
        <w:ind w:left="5040" w:hanging="360"/>
      </w:pPr>
      <w:rPr>
        <w:rFonts w:ascii="Symbol" w:hAnsi="Symbol" w:hint="default"/>
      </w:rPr>
    </w:lvl>
    <w:lvl w:ilvl="7" w:tplc="76F40FCC" w:tentative="1">
      <w:start w:val="1"/>
      <w:numFmt w:val="bullet"/>
      <w:lvlText w:val="o"/>
      <w:lvlJc w:val="left"/>
      <w:pPr>
        <w:ind w:left="5760" w:hanging="360"/>
      </w:pPr>
      <w:rPr>
        <w:rFonts w:ascii="Courier New" w:hAnsi="Courier New" w:cs="Courier New" w:hint="default"/>
      </w:rPr>
    </w:lvl>
    <w:lvl w:ilvl="8" w:tplc="73C024D4" w:tentative="1">
      <w:start w:val="1"/>
      <w:numFmt w:val="bullet"/>
      <w:lvlText w:val=""/>
      <w:lvlJc w:val="left"/>
      <w:pPr>
        <w:ind w:left="6480" w:hanging="360"/>
      </w:pPr>
      <w:rPr>
        <w:rFonts w:ascii="Wingdings" w:hAnsi="Wingdings" w:hint="default"/>
      </w:rPr>
    </w:lvl>
  </w:abstractNum>
  <w:abstractNum w:abstractNumId="13" w15:restartNumberingAfterBreak="0">
    <w:nsid w:val="261105E4"/>
    <w:multiLevelType w:val="hybridMultilevel"/>
    <w:tmpl w:val="75048A22"/>
    <w:lvl w:ilvl="0" w:tplc="5B043DF0">
      <w:start w:val="1"/>
      <w:numFmt w:val="bullet"/>
      <w:lvlText w:val=""/>
      <w:lvlJc w:val="left"/>
      <w:pPr>
        <w:ind w:left="360" w:hanging="360"/>
      </w:pPr>
      <w:rPr>
        <w:rFonts w:ascii="Symbol" w:hAnsi="Symbol" w:hint="default"/>
      </w:rPr>
    </w:lvl>
    <w:lvl w:ilvl="1" w:tplc="90A0CCD6">
      <w:start w:val="1"/>
      <w:numFmt w:val="bullet"/>
      <w:lvlText w:val="o"/>
      <w:lvlJc w:val="left"/>
      <w:pPr>
        <w:ind w:left="644" w:hanging="360"/>
      </w:pPr>
      <w:rPr>
        <w:rFonts w:ascii="Courier New" w:hAnsi="Courier New" w:cs="Courier New" w:hint="default"/>
      </w:rPr>
    </w:lvl>
    <w:lvl w:ilvl="2" w:tplc="CDE43938" w:tentative="1">
      <w:start w:val="1"/>
      <w:numFmt w:val="bullet"/>
      <w:lvlText w:val=""/>
      <w:lvlJc w:val="left"/>
      <w:pPr>
        <w:ind w:left="1800" w:hanging="360"/>
      </w:pPr>
      <w:rPr>
        <w:rFonts w:ascii="Wingdings" w:hAnsi="Wingdings" w:hint="default"/>
      </w:rPr>
    </w:lvl>
    <w:lvl w:ilvl="3" w:tplc="A0AC51F4" w:tentative="1">
      <w:start w:val="1"/>
      <w:numFmt w:val="bullet"/>
      <w:lvlText w:val=""/>
      <w:lvlJc w:val="left"/>
      <w:pPr>
        <w:ind w:left="2520" w:hanging="360"/>
      </w:pPr>
      <w:rPr>
        <w:rFonts w:ascii="Symbol" w:hAnsi="Symbol" w:hint="default"/>
      </w:rPr>
    </w:lvl>
    <w:lvl w:ilvl="4" w:tplc="92CAC4D2" w:tentative="1">
      <w:start w:val="1"/>
      <w:numFmt w:val="bullet"/>
      <w:lvlText w:val="o"/>
      <w:lvlJc w:val="left"/>
      <w:pPr>
        <w:ind w:left="3240" w:hanging="360"/>
      </w:pPr>
      <w:rPr>
        <w:rFonts w:ascii="Courier New" w:hAnsi="Courier New" w:cs="Courier New" w:hint="default"/>
      </w:rPr>
    </w:lvl>
    <w:lvl w:ilvl="5" w:tplc="53DA4502" w:tentative="1">
      <w:start w:val="1"/>
      <w:numFmt w:val="bullet"/>
      <w:lvlText w:val=""/>
      <w:lvlJc w:val="left"/>
      <w:pPr>
        <w:ind w:left="3960" w:hanging="360"/>
      </w:pPr>
      <w:rPr>
        <w:rFonts w:ascii="Wingdings" w:hAnsi="Wingdings" w:hint="default"/>
      </w:rPr>
    </w:lvl>
    <w:lvl w:ilvl="6" w:tplc="E9864434" w:tentative="1">
      <w:start w:val="1"/>
      <w:numFmt w:val="bullet"/>
      <w:lvlText w:val=""/>
      <w:lvlJc w:val="left"/>
      <w:pPr>
        <w:ind w:left="4680" w:hanging="360"/>
      </w:pPr>
      <w:rPr>
        <w:rFonts w:ascii="Symbol" w:hAnsi="Symbol" w:hint="default"/>
      </w:rPr>
    </w:lvl>
    <w:lvl w:ilvl="7" w:tplc="DCF67142" w:tentative="1">
      <w:start w:val="1"/>
      <w:numFmt w:val="bullet"/>
      <w:lvlText w:val="o"/>
      <w:lvlJc w:val="left"/>
      <w:pPr>
        <w:ind w:left="5400" w:hanging="360"/>
      </w:pPr>
      <w:rPr>
        <w:rFonts w:ascii="Courier New" w:hAnsi="Courier New" w:cs="Courier New" w:hint="default"/>
      </w:rPr>
    </w:lvl>
    <w:lvl w:ilvl="8" w:tplc="6922A3D6" w:tentative="1">
      <w:start w:val="1"/>
      <w:numFmt w:val="bullet"/>
      <w:lvlText w:val=""/>
      <w:lvlJc w:val="left"/>
      <w:pPr>
        <w:ind w:left="6120" w:hanging="360"/>
      </w:pPr>
      <w:rPr>
        <w:rFonts w:ascii="Wingdings" w:hAnsi="Wingdings" w:hint="default"/>
      </w:rPr>
    </w:lvl>
  </w:abstractNum>
  <w:abstractNum w:abstractNumId="14" w15:restartNumberingAfterBreak="0">
    <w:nsid w:val="28347E43"/>
    <w:multiLevelType w:val="hybridMultilevel"/>
    <w:tmpl w:val="0F825740"/>
    <w:lvl w:ilvl="0" w:tplc="9B382168">
      <w:start w:val="1"/>
      <w:numFmt w:val="bullet"/>
      <w:lvlText w:val=""/>
      <w:lvlJc w:val="left"/>
      <w:pPr>
        <w:ind w:left="720" w:hanging="360"/>
      </w:pPr>
      <w:rPr>
        <w:rFonts w:ascii="Symbol" w:hAnsi="Symbol" w:hint="default"/>
      </w:rPr>
    </w:lvl>
    <w:lvl w:ilvl="1" w:tplc="E07C86FE">
      <w:start w:val="1"/>
      <w:numFmt w:val="bullet"/>
      <w:lvlText w:val="o"/>
      <w:lvlJc w:val="left"/>
      <w:pPr>
        <w:ind w:left="644" w:hanging="360"/>
      </w:pPr>
      <w:rPr>
        <w:rFonts w:ascii="Courier New" w:hAnsi="Courier New" w:cs="Courier New" w:hint="default"/>
      </w:rPr>
    </w:lvl>
    <w:lvl w:ilvl="2" w:tplc="294CD4C0" w:tentative="1">
      <w:start w:val="1"/>
      <w:numFmt w:val="bullet"/>
      <w:lvlText w:val=""/>
      <w:lvlJc w:val="left"/>
      <w:pPr>
        <w:ind w:left="2160" w:hanging="360"/>
      </w:pPr>
      <w:rPr>
        <w:rFonts w:ascii="Wingdings" w:hAnsi="Wingdings" w:hint="default"/>
      </w:rPr>
    </w:lvl>
    <w:lvl w:ilvl="3" w:tplc="88CA1EA0" w:tentative="1">
      <w:start w:val="1"/>
      <w:numFmt w:val="bullet"/>
      <w:lvlText w:val=""/>
      <w:lvlJc w:val="left"/>
      <w:pPr>
        <w:ind w:left="2880" w:hanging="360"/>
      </w:pPr>
      <w:rPr>
        <w:rFonts w:ascii="Symbol" w:hAnsi="Symbol" w:hint="default"/>
      </w:rPr>
    </w:lvl>
    <w:lvl w:ilvl="4" w:tplc="5290D54E" w:tentative="1">
      <w:start w:val="1"/>
      <w:numFmt w:val="bullet"/>
      <w:lvlText w:val="o"/>
      <w:lvlJc w:val="left"/>
      <w:pPr>
        <w:ind w:left="3600" w:hanging="360"/>
      </w:pPr>
      <w:rPr>
        <w:rFonts w:ascii="Courier New" w:hAnsi="Courier New" w:cs="Courier New" w:hint="default"/>
      </w:rPr>
    </w:lvl>
    <w:lvl w:ilvl="5" w:tplc="D0D899EA" w:tentative="1">
      <w:start w:val="1"/>
      <w:numFmt w:val="bullet"/>
      <w:lvlText w:val=""/>
      <w:lvlJc w:val="left"/>
      <w:pPr>
        <w:ind w:left="4320" w:hanging="360"/>
      </w:pPr>
      <w:rPr>
        <w:rFonts w:ascii="Wingdings" w:hAnsi="Wingdings" w:hint="default"/>
      </w:rPr>
    </w:lvl>
    <w:lvl w:ilvl="6" w:tplc="48DA36B6" w:tentative="1">
      <w:start w:val="1"/>
      <w:numFmt w:val="bullet"/>
      <w:lvlText w:val=""/>
      <w:lvlJc w:val="left"/>
      <w:pPr>
        <w:ind w:left="5040" w:hanging="360"/>
      </w:pPr>
      <w:rPr>
        <w:rFonts w:ascii="Symbol" w:hAnsi="Symbol" w:hint="default"/>
      </w:rPr>
    </w:lvl>
    <w:lvl w:ilvl="7" w:tplc="3DB01D56" w:tentative="1">
      <w:start w:val="1"/>
      <w:numFmt w:val="bullet"/>
      <w:lvlText w:val="o"/>
      <w:lvlJc w:val="left"/>
      <w:pPr>
        <w:ind w:left="5760" w:hanging="360"/>
      </w:pPr>
      <w:rPr>
        <w:rFonts w:ascii="Courier New" w:hAnsi="Courier New" w:cs="Courier New" w:hint="default"/>
      </w:rPr>
    </w:lvl>
    <w:lvl w:ilvl="8" w:tplc="B3704636" w:tentative="1">
      <w:start w:val="1"/>
      <w:numFmt w:val="bullet"/>
      <w:lvlText w:val=""/>
      <w:lvlJc w:val="left"/>
      <w:pPr>
        <w:ind w:left="6480" w:hanging="360"/>
      </w:pPr>
      <w:rPr>
        <w:rFonts w:ascii="Wingdings" w:hAnsi="Wingdings" w:hint="default"/>
      </w:rPr>
    </w:lvl>
  </w:abstractNum>
  <w:abstractNum w:abstractNumId="15" w15:restartNumberingAfterBreak="0">
    <w:nsid w:val="2A2B5DBB"/>
    <w:multiLevelType w:val="hybridMultilevel"/>
    <w:tmpl w:val="15C0B390"/>
    <w:lvl w:ilvl="0" w:tplc="F09E844C">
      <w:start w:val="1"/>
      <w:numFmt w:val="bullet"/>
      <w:lvlText w:val=""/>
      <w:lvlJc w:val="left"/>
      <w:pPr>
        <w:ind w:left="360" w:hanging="360"/>
      </w:pPr>
      <w:rPr>
        <w:rFonts w:ascii="Symbol" w:hAnsi="Symbol" w:hint="default"/>
      </w:rPr>
    </w:lvl>
    <w:lvl w:ilvl="1" w:tplc="E5CC5620" w:tentative="1">
      <w:start w:val="1"/>
      <w:numFmt w:val="bullet"/>
      <w:lvlText w:val="o"/>
      <w:lvlJc w:val="left"/>
      <w:pPr>
        <w:ind w:left="1080" w:hanging="360"/>
      </w:pPr>
      <w:rPr>
        <w:rFonts w:ascii="Courier New" w:hAnsi="Courier New" w:cs="Courier New" w:hint="default"/>
      </w:rPr>
    </w:lvl>
    <w:lvl w:ilvl="2" w:tplc="86B8E0BC" w:tentative="1">
      <w:start w:val="1"/>
      <w:numFmt w:val="bullet"/>
      <w:lvlText w:val=""/>
      <w:lvlJc w:val="left"/>
      <w:pPr>
        <w:ind w:left="1800" w:hanging="360"/>
      </w:pPr>
      <w:rPr>
        <w:rFonts w:ascii="Wingdings" w:hAnsi="Wingdings" w:hint="default"/>
      </w:rPr>
    </w:lvl>
    <w:lvl w:ilvl="3" w:tplc="3E3000C4" w:tentative="1">
      <w:start w:val="1"/>
      <w:numFmt w:val="bullet"/>
      <w:lvlText w:val=""/>
      <w:lvlJc w:val="left"/>
      <w:pPr>
        <w:ind w:left="2520" w:hanging="360"/>
      </w:pPr>
      <w:rPr>
        <w:rFonts w:ascii="Symbol" w:hAnsi="Symbol" w:hint="default"/>
      </w:rPr>
    </w:lvl>
    <w:lvl w:ilvl="4" w:tplc="97FAB81C" w:tentative="1">
      <w:start w:val="1"/>
      <w:numFmt w:val="bullet"/>
      <w:lvlText w:val="o"/>
      <w:lvlJc w:val="left"/>
      <w:pPr>
        <w:ind w:left="3240" w:hanging="360"/>
      </w:pPr>
      <w:rPr>
        <w:rFonts w:ascii="Courier New" w:hAnsi="Courier New" w:cs="Courier New" w:hint="default"/>
      </w:rPr>
    </w:lvl>
    <w:lvl w:ilvl="5" w:tplc="BC0A70A4" w:tentative="1">
      <w:start w:val="1"/>
      <w:numFmt w:val="bullet"/>
      <w:lvlText w:val=""/>
      <w:lvlJc w:val="left"/>
      <w:pPr>
        <w:ind w:left="3960" w:hanging="360"/>
      </w:pPr>
      <w:rPr>
        <w:rFonts w:ascii="Wingdings" w:hAnsi="Wingdings" w:hint="default"/>
      </w:rPr>
    </w:lvl>
    <w:lvl w:ilvl="6" w:tplc="C8526A30" w:tentative="1">
      <w:start w:val="1"/>
      <w:numFmt w:val="bullet"/>
      <w:lvlText w:val=""/>
      <w:lvlJc w:val="left"/>
      <w:pPr>
        <w:ind w:left="4680" w:hanging="360"/>
      </w:pPr>
      <w:rPr>
        <w:rFonts w:ascii="Symbol" w:hAnsi="Symbol" w:hint="default"/>
      </w:rPr>
    </w:lvl>
    <w:lvl w:ilvl="7" w:tplc="400A3888" w:tentative="1">
      <w:start w:val="1"/>
      <w:numFmt w:val="bullet"/>
      <w:lvlText w:val="o"/>
      <w:lvlJc w:val="left"/>
      <w:pPr>
        <w:ind w:left="5400" w:hanging="360"/>
      </w:pPr>
      <w:rPr>
        <w:rFonts w:ascii="Courier New" w:hAnsi="Courier New" w:cs="Courier New" w:hint="default"/>
      </w:rPr>
    </w:lvl>
    <w:lvl w:ilvl="8" w:tplc="170687B2" w:tentative="1">
      <w:start w:val="1"/>
      <w:numFmt w:val="bullet"/>
      <w:lvlText w:val=""/>
      <w:lvlJc w:val="left"/>
      <w:pPr>
        <w:ind w:left="6120" w:hanging="360"/>
      </w:pPr>
      <w:rPr>
        <w:rFonts w:ascii="Wingdings" w:hAnsi="Wingdings" w:hint="default"/>
      </w:rPr>
    </w:lvl>
  </w:abstractNum>
  <w:abstractNum w:abstractNumId="16" w15:restartNumberingAfterBreak="0">
    <w:nsid w:val="2AA006D3"/>
    <w:multiLevelType w:val="hybridMultilevel"/>
    <w:tmpl w:val="F2EA9A72"/>
    <w:lvl w:ilvl="0" w:tplc="6608C766">
      <w:start w:val="1"/>
      <w:numFmt w:val="bullet"/>
      <w:lvlText w:val=""/>
      <w:lvlJc w:val="left"/>
      <w:pPr>
        <w:ind w:left="360" w:hanging="360"/>
      </w:pPr>
      <w:rPr>
        <w:rFonts w:ascii="Symbol" w:hAnsi="Symbol" w:hint="default"/>
      </w:rPr>
    </w:lvl>
    <w:lvl w:ilvl="1" w:tplc="35A8C6DC" w:tentative="1">
      <w:start w:val="1"/>
      <w:numFmt w:val="bullet"/>
      <w:lvlText w:val="o"/>
      <w:lvlJc w:val="left"/>
      <w:pPr>
        <w:ind w:left="1080" w:hanging="360"/>
      </w:pPr>
      <w:rPr>
        <w:rFonts w:ascii="Courier New" w:hAnsi="Courier New" w:cs="Courier New" w:hint="default"/>
      </w:rPr>
    </w:lvl>
    <w:lvl w:ilvl="2" w:tplc="8FF08FFE" w:tentative="1">
      <w:start w:val="1"/>
      <w:numFmt w:val="bullet"/>
      <w:lvlText w:val=""/>
      <w:lvlJc w:val="left"/>
      <w:pPr>
        <w:ind w:left="1800" w:hanging="360"/>
      </w:pPr>
      <w:rPr>
        <w:rFonts w:ascii="Wingdings" w:hAnsi="Wingdings" w:hint="default"/>
      </w:rPr>
    </w:lvl>
    <w:lvl w:ilvl="3" w:tplc="69E6F842" w:tentative="1">
      <w:start w:val="1"/>
      <w:numFmt w:val="bullet"/>
      <w:lvlText w:val=""/>
      <w:lvlJc w:val="left"/>
      <w:pPr>
        <w:ind w:left="2520" w:hanging="360"/>
      </w:pPr>
      <w:rPr>
        <w:rFonts w:ascii="Symbol" w:hAnsi="Symbol" w:hint="default"/>
      </w:rPr>
    </w:lvl>
    <w:lvl w:ilvl="4" w:tplc="A4000A22" w:tentative="1">
      <w:start w:val="1"/>
      <w:numFmt w:val="bullet"/>
      <w:lvlText w:val="o"/>
      <w:lvlJc w:val="left"/>
      <w:pPr>
        <w:ind w:left="3240" w:hanging="360"/>
      </w:pPr>
      <w:rPr>
        <w:rFonts w:ascii="Courier New" w:hAnsi="Courier New" w:cs="Courier New" w:hint="default"/>
      </w:rPr>
    </w:lvl>
    <w:lvl w:ilvl="5" w:tplc="0A1AD2E2" w:tentative="1">
      <w:start w:val="1"/>
      <w:numFmt w:val="bullet"/>
      <w:lvlText w:val=""/>
      <w:lvlJc w:val="left"/>
      <w:pPr>
        <w:ind w:left="3960" w:hanging="360"/>
      </w:pPr>
      <w:rPr>
        <w:rFonts w:ascii="Wingdings" w:hAnsi="Wingdings" w:hint="default"/>
      </w:rPr>
    </w:lvl>
    <w:lvl w:ilvl="6" w:tplc="E9748CCE" w:tentative="1">
      <w:start w:val="1"/>
      <w:numFmt w:val="bullet"/>
      <w:lvlText w:val=""/>
      <w:lvlJc w:val="left"/>
      <w:pPr>
        <w:ind w:left="4680" w:hanging="360"/>
      </w:pPr>
      <w:rPr>
        <w:rFonts w:ascii="Symbol" w:hAnsi="Symbol" w:hint="default"/>
      </w:rPr>
    </w:lvl>
    <w:lvl w:ilvl="7" w:tplc="1BB65402" w:tentative="1">
      <w:start w:val="1"/>
      <w:numFmt w:val="bullet"/>
      <w:lvlText w:val="o"/>
      <w:lvlJc w:val="left"/>
      <w:pPr>
        <w:ind w:left="5400" w:hanging="360"/>
      </w:pPr>
      <w:rPr>
        <w:rFonts w:ascii="Courier New" w:hAnsi="Courier New" w:cs="Courier New" w:hint="default"/>
      </w:rPr>
    </w:lvl>
    <w:lvl w:ilvl="8" w:tplc="5A806BD2" w:tentative="1">
      <w:start w:val="1"/>
      <w:numFmt w:val="bullet"/>
      <w:lvlText w:val=""/>
      <w:lvlJc w:val="left"/>
      <w:pPr>
        <w:ind w:left="6120" w:hanging="360"/>
      </w:pPr>
      <w:rPr>
        <w:rFonts w:ascii="Wingdings" w:hAnsi="Wingdings" w:hint="default"/>
      </w:rPr>
    </w:lvl>
  </w:abstractNum>
  <w:abstractNum w:abstractNumId="17" w15:restartNumberingAfterBreak="0">
    <w:nsid w:val="2D19601E"/>
    <w:multiLevelType w:val="hybridMultilevel"/>
    <w:tmpl w:val="3AD68FEC"/>
    <w:lvl w:ilvl="0" w:tplc="E026BEB8">
      <w:start w:val="1"/>
      <w:numFmt w:val="bullet"/>
      <w:lvlText w:val=""/>
      <w:lvlJc w:val="left"/>
      <w:pPr>
        <w:ind w:left="720" w:hanging="360"/>
      </w:pPr>
      <w:rPr>
        <w:rFonts w:ascii="Symbol" w:hAnsi="Symbol" w:hint="default"/>
      </w:rPr>
    </w:lvl>
    <w:lvl w:ilvl="1" w:tplc="29CAADC4" w:tentative="1">
      <w:start w:val="1"/>
      <w:numFmt w:val="bullet"/>
      <w:lvlText w:val="o"/>
      <w:lvlJc w:val="left"/>
      <w:pPr>
        <w:ind w:left="1440" w:hanging="360"/>
      </w:pPr>
      <w:rPr>
        <w:rFonts w:ascii="Courier New" w:hAnsi="Courier New" w:cs="Courier New" w:hint="default"/>
      </w:rPr>
    </w:lvl>
    <w:lvl w:ilvl="2" w:tplc="E16EE9FA" w:tentative="1">
      <w:start w:val="1"/>
      <w:numFmt w:val="bullet"/>
      <w:lvlText w:val=""/>
      <w:lvlJc w:val="left"/>
      <w:pPr>
        <w:ind w:left="2160" w:hanging="360"/>
      </w:pPr>
      <w:rPr>
        <w:rFonts w:ascii="Wingdings" w:hAnsi="Wingdings" w:hint="default"/>
      </w:rPr>
    </w:lvl>
    <w:lvl w:ilvl="3" w:tplc="DE5E51B0" w:tentative="1">
      <w:start w:val="1"/>
      <w:numFmt w:val="bullet"/>
      <w:lvlText w:val=""/>
      <w:lvlJc w:val="left"/>
      <w:pPr>
        <w:ind w:left="2880" w:hanging="360"/>
      </w:pPr>
      <w:rPr>
        <w:rFonts w:ascii="Symbol" w:hAnsi="Symbol" w:hint="default"/>
      </w:rPr>
    </w:lvl>
    <w:lvl w:ilvl="4" w:tplc="62CE0B00" w:tentative="1">
      <w:start w:val="1"/>
      <w:numFmt w:val="bullet"/>
      <w:lvlText w:val="o"/>
      <w:lvlJc w:val="left"/>
      <w:pPr>
        <w:ind w:left="3600" w:hanging="360"/>
      </w:pPr>
      <w:rPr>
        <w:rFonts w:ascii="Courier New" w:hAnsi="Courier New" w:cs="Courier New" w:hint="default"/>
      </w:rPr>
    </w:lvl>
    <w:lvl w:ilvl="5" w:tplc="4B72B908" w:tentative="1">
      <w:start w:val="1"/>
      <w:numFmt w:val="bullet"/>
      <w:lvlText w:val=""/>
      <w:lvlJc w:val="left"/>
      <w:pPr>
        <w:ind w:left="4320" w:hanging="360"/>
      </w:pPr>
      <w:rPr>
        <w:rFonts w:ascii="Wingdings" w:hAnsi="Wingdings" w:hint="default"/>
      </w:rPr>
    </w:lvl>
    <w:lvl w:ilvl="6" w:tplc="E8664C80" w:tentative="1">
      <w:start w:val="1"/>
      <w:numFmt w:val="bullet"/>
      <w:lvlText w:val=""/>
      <w:lvlJc w:val="left"/>
      <w:pPr>
        <w:ind w:left="5040" w:hanging="360"/>
      </w:pPr>
      <w:rPr>
        <w:rFonts w:ascii="Symbol" w:hAnsi="Symbol" w:hint="default"/>
      </w:rPr>
    </w:lvl>
    <w:lvl w:ilvl="7" w:tplc="5B924522" w:tentative="1">
      <w:start w:val="1"/>
      <w:numFmt w:val="bullet"/>
      <w:lvlText w:val="o"/>
      <w:lvlJc w:val="left"/>
      <w:pPr>
        <w:ind w:left="5760" w:hanging="360"/>
      </w:pPr>
      <w:rPr>
        <w:rFonts w:ascii="Courier New" w:hAnsi="Courier New" w:cs="Courier New" w:hint="default"/>
      </w:rPr>
    </w:lvl>
    <w:lvl w:ilvl="8" w:tplc="80248CA4" w:tentative="1">
      <w:start w:val="1"/>
      <w:numFmt w:val="bullet"/>
      <w:lvlText w:val=""/>
      <w:lvlJc w:val="left"/>
      <w:pPr>
        <w:ind w:left="6480" w:hanging="360"/>
      </w:pPr>
      <w:rPr>
        <w:rFonts w:ascii="Wingdings" w:hAnsi="Wingdings" w:hint="default"/>
      </w:rPr>
    </w:lvl>
  </w:abstractNum>
  <w:abstractNum w:abstractNumId="18" w15:restartNumberingAfterBreak="0">
    <w:nsid w:val="2F8D6516"/>
    <w:multiLevelType w:val="hybridMultilevel"/>
    <w:tmpl w:val="14C8B7DA"/>
    <w:lvl w:ilvl="0" w:tplc="CBE0E380">
      <w:start w:val="1"/>
      <w:numFmt w:val="bullet"/>
      <w:lvlText w:val=""/>
      <w:lvlJc w:val="left"/>
      <w:pPr>
        <w:ind w:left="284" w:hanging="284"/>
      </w:pPr>
      <w:rPr>
        <w:rFonts w:ascii="Symbol" w:hAnsi="Symbol" w:hint="default"/>
        <w:sz w:val="22"/>
        <w:szCs w:val="22"/>
      </w:rPr>
    </w:lvl>
    <w:lvl w:ilvl="1" w:tplc="3FA05B12">
      <w:start w:val="1"/>
      <w:numFmt w:val="bullet"/>
      <w:lvlText w:val="o"/>
      <w:lvlJc w:val="left"/>
      <w:pPr>
        <w:ind w:left="644" w:hanging="360"/>
      </w:pPr>
      <w:rPr>
        <w:rFonts w:ascii="Courier New" w:hAnsi="Courier New" w:cs="Courier New" w:hint="default"/>
      </w:rPr>
    </w:lvl>
    <w:lvl w:ilvl="2" w:tplc="2DAA3A50" w:tentative="1">
      <w:start w:val="1"/>
      <w:numFmt w:val="bullet"/>
      <w:lvlText w:val=""/>
      <w:lvlJc w:val="left"/>
      <w:pPr>
        <w:ind w:left="2160" w:hanging="360"/>
      </w:pPr>
      <w:rPr>
        <w:rFonts w:ascii="Wingdings" w:hAnsi="Wingdings" w:hint="default"/>
      </w:rPr>
    </w:lvl>
    <w:lvl w:ilvl="3" w:tplc="616009FA" w:tentative="1">
      <w:start w:val="1"/>
      <w:numFmt w:val="bullet"/>
      <w:lvlText w:val=""/>
      <w:lvlJc w:val="left"/>
      <w:pPr>
        <w:ind w:left="2880" w:hanging="360"/>
      </w:pPr>
      <w:rPr>
        <w:rFonts w:ascii="Symbol" w:hAnsi="Symbol" w:hint="default"/>
      </w:rPr>
    </w:lvl>
    <w:lvl w:ilvl="4" w:tplc="2B608C04" w:tentative="1">
      <w:start w:val="1"/>
      <w:numFmt w:val="bullet"/>
      <w:lvlText w:val="o"/>
      <w:lvlJc w:val="left"/>
      <w:pPr>
        <w:ind w:left="3600" w:hanging="360"/>
      </w:pPr>
      <w:rPr>
        <w:rFonts w:ascii="Courier New" w:hAnsi="Courier New" w:cs="Courier New" w:hint="default"/>
      </w:rPr>
    </w:lvl>
    <w:lvl w:ilvl="5" w:tplc="15409124" w:tentative="1">
      <w:start w:val="1"/>
      <w:numFmt w:val="bullet"/>
      <w:lvlText w:val=""/>
      <w:lvlJc w:val="left"/>
      <w:pPr>
        <w:ind w:left="4320" w:hanging="360"/>
      </w:pPr>
      <w:rPr>
        <w:rFonts w:ascii="Wingdings" w:hAnsi="Wingdings" w:hint="default"/>
      </w:rPr>
    </w:lvl>
    <w:lvl w:ilvl="6" w:tplc="A55AFCC2" w:tentative="1">
      <w:start w:val="1"/>
      <w:numFmt w:val="bullet"/>
      <w:lvlText w:val=""/>
      <w:lvlJc w:val="left"/>
      <w:pPr>
        <w:ind w:left="5040" w:hanging="360"/>
      </w:pPr>
      <w:rPr>
        <w:rFonts w:ascii="Symbol" w:hAnsi="Symbol" w:hint="default"/>
      </w:rPr>
    </w:lvl>
    <w:lvl w:ilvl="7" w:tplc="48EA88F8" w:tentative="1">
      <w:start w:val="1"/>
      <w:numFmt w:val="bullet"/>
      <w:lvlText w:val="o"/>
      <w:lvlJc w:val="left"/>
      <w:pPr>
        <w:ind w:left="5760" w:hanging="360"/>
      </w:pPr>
      <w:rPr>
        <w:rFonts w:ascii="Courier New" w:hAnsi="Courier New" w:cs="Courier New" w:hint="default"/>
      </w:rPr>
    </w:lvl>
    <w:lvl w:ilvl="8" w:tplc="1D56D470" w:tentative="1">
      <w:start w:val="1"/>
      <w:numFmt w:val="bullet"/>
      <w:lvlText w:val=""/>
      <w:lvlJc w:val="left"/>
      <w:pPr>
        <w:ind w:left="6480" w:hanging="360"/>
      </w:pPr>
      <w:rPr>
        <w:rFonts w:ascii="Wingdings" w:hAnsi="Wingdings" w:hint="default"/>
      </w:rPr>
    </w:lvl>
  </w:abstractNum>
  <w:abstractNum w:abstractNumId="19" w15:restartNumberingAfterBreak="0">
    <w:nsid w:val="34974D7C"/>
    <w:multiLevelType w:val="hybridMultilevel"/>
    <w:tmpl w:val="706A23DC"/>
    <w:lvl w:ilvl="0" w:tplc="540CD4F8">
      <w:start w:val="1"/>
      <w:numFmt w:val="lowerLetter"/>
      <w:lvlText w:val="%1."/>
      <w:lvlJc w:val="left"/>
      <w:pPr>
        <w:ind w:left="360" w:hanging="360"/>
      </w:pPr>
      <w:rPr>
        <w:rFonts w:hint="default"/>
        <w:sz w:val="20"/>
        <w:u w:val="none"/>
      </w:rPr>
    </w:lvl>
    <w:lvl w:ilvl="1" w:tplc="B066D860" w:tentative="1">
      <w:start w:val="1"/>
      <w:numFmt w:val="lowerLetter"/>
      <w:lvlText w:val="%2."/>
      <w:lvlJc w:val="left"/>
      <w:pPr>
        <w:ind w:left="1080" w:hanging="360"/>
      </w:pPr>
    </w:lvl>
    <w:lvl w:ilvl="2" w:tplc="85022434" w:tentative="1">
      <w:start w:val="1"/>
      <w:numFmt w:val="lowerRoman"/>
      <w:lvlText w:val="%3."/>
      <w:lvlJc w:val="right"/>
      <w:pPr>
        <w:ind w:left="1800" w:hanging="180"/>
      </w:pPr>
    </w:lvl>
    <w:lvl w:ilvl="3" w:tplc="4A7CEFDC" w:tentative="1">
      <w:start w:val="1"/>
      <w:numFmt w:val="decimal"/>
      <w:lvlText w:val="%4."/>
      <w:lvlJc w:val="left"/>
      <w:pPr>
        <w:ind w:left="2520" w:hanging="360"/>
      </w:pPr>
    </w:lvl>
    <w:lvl w:ilvl="4" w:tplc="685E7538" w:tentative="1">
      <w:start w:val="1"/>
      <w:numFmt w:val="lowerLetter"/>
      <w:lvlText w:val="%5."/>
      <w:lvlJc w:val="left"/>
      <w:pPr>
        <w:ind w:left="3240" w:hanging="360"/>
      </w:pPr>
    </w:lvl>
    <w:lvl w:ilvl="5" w:tplc="5BEAAB28" w:tentative="1">
      <w:start w:val="1"/>
      <w:numFmt w:val="lowerRoman"/>
      <w:lvlText w:val="%6."/>
      <w:lvlJc w:val="right"/>
      <w:pPr>
        <w:ind w:left="3960" w:hanging="180"/>
      </w:pPr>
    </w:lvl>
    <w:lvl w:ilvl="6" w:tplc="BFE4499A" w:tentative="1">
      <w:start w:val="1"/>
      <w:numFmt w:val="decimal"/>
      <w:lvlText w:val="%7."/>
      <w:lvlJc w:val="left"/>
      <w:pPr>
        <w:ind w:left="4680" w:hanging="360"/>
      </w:pPr>
    </w:lvl>
    <w:lvl w:ilvl="7" w:tplc="114E5410" w:tentative="1">
      <w:start w:val="1"/>
      <w:numFmt w:val="lowerLetter"/>
      <w:lvlText w:val="%8."/>
      <w:lvlJc w:val="left"/>
      <w:pPr>
        <w:ind w:left="5400" w:hanging="360"/>
      </w:pPr>
    </w:lvl>
    <w:lvl w:ilvl="8" w:tplc="75AA5742" w:tentative="1">
      <w:start w:val="1"/>
      <w:numFmt w:val="lowerRoman"/>
      <w:lvlText w:val="%9."/>
      <w:lvlJc w:val="right"/>
      <w:pPr>
        <w:ind w:left="6120" w:hanging="180"/>
      </w:pPr>
    </w:lvl>
  </w:abstractNum>
  <w:abstractNum w:abstractNumId="20" w15:restartNumberingAfterBreak="0">
    <w:nsid w:val="368133D9"/>
    <w:multiLevelType w:val="hybridMultilevel"/>
    <w:tmpl w:val="9B629716"/>
    <w:lvl w:ilvl="0" w:tplc="10E0BD96">
      <w:start w:val="1"/>
      <w:numFmt w:val="bullet"/>
      <w:lvlText w:val=""/>
      <w:lvlJc w:val="left"/>
      <w:pPr>
        <w:ind w:left="720" w:hanging="360"/>
      </w:pPr>
      <w:rPr>
        <w:rFonts w:ascii="Symbol" w:hAnsi="Symbol" w:hint="default"/>
      </w:rPr>
    </w:lvl>
    <w:lvl w:ilvl="1" w:tplc="A9ACA71C" w:tentative="1">
      <w:start w:val="1"/>
      <w:numFmt w:val="bullet"/>
      <w:lvlText w:val="o"/>
      <w:lvlJc w:val="left"/>
      <w:pPr>
        <w:ind w:left="1440" w:hanging="360"/>
      </w:pPr>
      <w:rPr>
        <w:rFonts w:ascii="Courier New" w:hAnsi="Courier New" w:cs="Courier New" w:hint="default"/>
      </w:rPr>
    </w:lvl>
    <w:lvl w:ilvl="2" w:tplc="4AA643F4" w:tentative="1">
      <w:start w:val="1"/>
      <w:numFmt w:val="bullet"/>
      <w:lvlText w:val=""/>
      <w:lvlJc w:val="left"/>
      <w:pPr>
        <w:ind w:left="2160" w:hanging="360"/>
      </w:pPr>
      <w:rPr>
        <w:rFonts w:ascii="Wingdings" w:hAnsi="Wingdings" w:hint="default"/>
      </w:rPr>
    </w:lvl>
    <w:lvl w:ilvl="3" w:tplc="655CE0A0" w:tentative="1">
      <w:start w:val="1"/>
      <w:numFmt w:val="bullet"/>
      <w:lvlText w:val=""/>
      <w:lvlJc w:val="left"/>
      <w:pPr>
        <w:ind w:left="2880" w:hanging="360"/>
      </w:pPr>
      <w:rPr>
        <w:rFonts w:ascii="Symbol" w:hAnsi="Symbol" w:hint="default"/>
      </w:rPr>
    </w:lvl>
    <w:lvl w:ilvl="4" w:tplc="D99CF2B2" w:tentative="1">
      <w:start w:val="1"/>
      <w:numFmt w:val="bullet"/>
      <w:lvlText w:val="o"/>
      <w:lvlJc w:val="left"/>
      <w:pPr>
        <w:ind w:left="3600" w:hanging="360"/>
      </w:pPr>
      <w:rPr>
        <w:rFonts w:ascii="Courier New" w:hAnsi="Courier New" w:cs="Courier New" w:hint="default"/>
      </w:rPr>
    </w:lvl>
    <w:lvl w:ilvl="5" w:tplc="4D8A3F36" w:tentative="1">
      <w:start w:val="1"/>
      <w:numFmt w:val="bullet"/>
      <w:lvlText w:val=""/>
      <w:lvlJc w:val="left"/>
      <w:pPr>
        <w:ind w:left="4320" w:hanging="360"/>
      </w:pPr>
      <w:rPr>
        <w:rFonts w:ascii="Wingdings" w:hAnsi="Wingdings" w:hint="default"/>
      </w:rPr>
    </w:lvl>
    <w:lvl w:ilvl="6" w:tplc="704214F8" w:tentative="1">
      <w:start w:val="1"/>
      <w:numFmt w:val="bullet"/>
      <w:lvlText w:val=""/>
      <w:lvlJc w:val="left"/>
      <w:pPr>
        <w:ind w:left="5040" w:hanging="360"/>
      </w:pPr>
      <w:rPr>
        <w:rFonts w:ascii="Symbol" w:hAnsi="Symbol" w:hint="default"/>
      </w:rPr>
    </w:lvl>
    <w:lvl w:ilvl="7" w:tplc="CD18BEDA" w:tentative="1">
      <w:start w:val="1"/>
      <w:numFmt w:val="bullet"/>
      <w:lvlText w:val="o"/>
      <w:lvlJc w:val="left"/>
      <w:pPr>
        <w:ind w:left="5760" w:hanging="360"/>
      </w:pPr>
      <w:rPr>
        <w:rFonts w:ascii="Courier New" w:hAnsi="Courier New" w:cs="Courier New" w:hint="default"/>
      </w:rPr>
    </w:lvl>
    <w:lvl w:ilvl="8" w:tplc="453EF05A" w:tentative="1">
      <w:start w:val="1"/>
      <w:numFmt w:val="bullet"/>
      <w:lvlText w:val=""/>
      <w:lvlJc w:val="left"/>
      <w:pPr>
        <w:ind w:left="6480" w:hanging="360"/>
      </w:pPr>
      <w:rPr>
        <w:rFonts w:ascii="Wingdings" w:hAnsi="Wingdings" w:hint="default"/>
      </w:rPr>
    </w:lvl>
  </w:abstractNum>
  <w:abstractNum w:abstractNumId="21" w15:restartNumberingAfterBreak="0">
    <w:nsid w:val="38DB5B30"/>
    <w:multiLevelType w:val="hybridMultilevel"/>
    <w:tmpl w:val="E162EA12"/>
    <w:lvl w:ilvl="0" w:tplc="37262F84">
      <w:start w:val="1"/>
      <w:numFmt w:val="bullet"/>
      <w:lvlText w:val=""/>
      <w:lvlJc w:val="left"/>
      <w:pPr>
        <w:ind w:left="720" w:hanging="360"/>
      </w:pPr>
      <w:rPr>
        <w:rFonts w:ascii="Symbol" w:hAnsi="Symbol" w:hint="default"/>
      </w:rPr>
    </w:lvl>
    <w:lvl w:ilvl="1" w:tplc="21C028F8">
      <w:start w:val="1"/>
      <w:numFmt w:val="bullet"/>
      <w:lvlText w:val="o"/>
      <w:lvlJc w:val="left"/>
      <w:pPr>
        <w:ind w:left="644" w:hanging="360"/>
      </w:pPr>
      <w:rPr>
        <w:rFonts w:ascii="Courier New" w:hAnsi="Courier New" w:cs="Courier New" w:hint="default"/>
      </w:rPr>
    </w:lvl>
    <w:lvl w:ilvl="2" w:tplc="F7CCD81A" w:tentative="1">
      <w:start w:val="1"/>
      <w:numFmt w:val="bullet"/>
      <w:lvlText w:val=""/>
      <w:lvlJc w:val="left"/>
      <w:pPr>
        <w:ind w:left="2160" w:hanging="360"/>
      </w:pPr>
      <w:rPr>
        <w:rFonts w:ascii="Wingdings" w:hAnsi="Wingdings" w:hint="default"/>
      </w:rPr>
    </w:lvl>
    <w:lvl w:ilvl="3" w:tplc="1AFCB0CA" w:tentative="1">
      <w:start w:val="1"/>
      <w:numFmt w:val="bullet"/>
      <w:lvlText w:val=""/>
      <w:lvlJc w:val="left"/>
      <w:pPr>
        <w:ind w:left="2880" w:hanging="360"/>
      </w:pPr>
      <w:rPr>
        <w:rFonts w:ascii="Symbol" w:hAnsi="Symbol" w:hint="default"/>
      </w:rPr>
    </w:lvl>
    <w:lvl w:ilvl="4" w:tplc="A168AFC6" w:tentative="1">
      <w:start w:val="1"/>
      <w:numFmt w:val="bullet"/>
      <w:lvlText w:val="o"/>
      <w:lvlJc w:val="left"/>
      <w:pPr>
        <w:ind w:left="3600" w:hanging="360"/>
      </w:pPr>
      <w:rPr>
        <w:rFonts w:ascii="Courier New" w:hAnsi="Courier New" w:cs="Courier New" w:hint="default"/>
      </w:rPr>
    </w:lvl>
    <w:lvl w:ilvl="5" w:tplc="C9B0EF6E" w:tentative="1">
      <w:start w:val="1"/>
      <w:numFmt w:val="bullet"/>
      <w:lvlText w:val=""/>
      <w:lvlJc w:val="left"/>
      <w:pPr>
        <w:ind w:left="4320" w:hanging="360"/>
      </w:pPr>
      <w:rPr>
        <w:rFonts w:ascii="Wingdings" w:hAnsi="Wingdings" w:hint="default"/>
      </w:rPr>
    </w:lvl>
    <w:lvl w:ilvl="6" w:tplc="E16EFBB8" w:tentative="1">
      <w:start w:val="1"/>
      <w:numFmt w:val="bullet"/>
      <w:lvlText w:val=""/>
      <w:lvlJc w:val="left"/>
      <w:pPr>
        <w:ind w:left="5040" w:hanging="360"/>
      </w:pPr>
      <w:rPr>
        <w:rFonts w:ascii="Symbol" w:hAnsi="Symbol" w:hint="default"/>
      </w:rPr>
    </w:lvl>
    <w:lvl w:ilvl="7" w:tplc="4EC2DF0E" w:tentative="1">
      <w:start w:val="1"/>
      <w:numFmt w:val="bullet"/>
      <w:lvlText w:val="o"/>
      <w:lvlJc w:val="left"/>
      <w:pPr>
        <w:ind w:left="5760" w:hanging="360"/>
      </w:pPr>
      <w:rPr>
        <w:rFonts w:ascii="Courier New" w:hAnsi="Courier New" w:cs="Courier New" w:hint="default"/>
      </w:rPr>
    </w:lvl>
    <w:lvl w:ilvl="8" w:tplc="BDCA9B9C" w:tentative="1">
      <w:start w:val="1"/>
      <w:numFmt w:val="bullet"/>
      <w:lvlText w:val=""/>
      <w:lvlJc w:val="left"/>
      <w:pPr>
        <w:ind w:left="6480" w:hanging="360"/>
      </w:pPr>
      <w:rPr>
        <w:rFonts w:ascii="Wingdings" w:hAnsi="Wingdings" w:hint="default"/>
      </w:rPr>
    </w:lvl>
  </w:abstractNum>
  <w:abstractNum w:abstractNumId="22" w15:restartNumberingAfterBreak="0">
    <w:nsid w:val="46F44474"/>
    <w:multiLevelType w:val="hybridMultilevel"/>
    <w:tmpl w:val="9370A248"/>
    <w:lvl w:ilvl="0" w:tplc="9B5E0342">
      <w:start w:val="1"/>
      <w:numFmt w:val="bullet"/>
      <w:lvlText w:val=""/>
      <w:lvlJc w:val="left"/>
      <w:pPr>
        <w:ind w:left="360" w:hanging="360"/>
      </w:pPr>
      <w:rPr>
        <w:rFonts w:ascii="Symbol" w:hAnsi="Symbol" w:hint="default"/>
      </w:rPr>
    </w:lvl>
    <w:lvl w:ilvl="1" w:tplc="577A6BC4" w:tentative="1">
      <w:start w:val="1"/>
      <w:numFmt w:val="bullet"/>
      <w:lvlText w:val="o"/>
      <w:lvlJc w:val="left"/>
      <w:pPr>
        <w:ind w:left="1101" w:hanging="360"/>
      </w:pPr>
      <w:rPr>
        <w:rFonts w:ascii="Courier New" w:hAnsi="Courier New" w:cs="Courier New" w:hint="default"/>
      </w:rPr>
    </w:lvl>
    <w:lvl w:ilvl="2" w:tplc="A3C0740A" w:tentative="1">
      <w:start w:val="1"/>
      <w:numFmt w:val="bullet"/>
      <w:lvlText w:val=""/>
      <w:lvlJc w:val="left"/>
      <w:pPr>
        <w:ind w:left="1821" w:hanging="360"/>
      </w:pPr>
      <w:rPr>
        <w:rFonts w:ascii="Wingdings" w:hAnsi="Wingdings" w:hint="default"/>
      </w:rPr>
    </w:lvl>
    <w:lvl w:ilvl="3" w:tplc="42623A22" w:tentative="1">
      <w:start w:val="1"/>
      <w:numFmt w:val="bullet"/>
      <w:lvlText w:val=""/>
      <w:lvlJc w:val="left"/>
      <w:pPr>
        <w:ind w:left="2541" w:hanging="360"/>
      </w:pPr>
      <w:rPr>
        <w:rFonts w:ascii="Symbol" w:hAnsi="Symbol" w:hint="default"/>
      </w:rPr>
    </w:lvl>
    <w:lvl w:ilvl="4" w:tplc="901C2CE0" w:tentative="1">
      <w:start w:val="1"/>
      <w:numFmt w:val="bullet"/>
      <w:lvlText w:val="o"/>
      <w:lvlJc w:val="left"/>
      <w:pPr>
        <w:ind w:left="3261" w:hanging="360"/>
      </w:pPr>
      <w:rPr>
        <w:rFonts w:ascii="Courier New" w:hAnsi="Courier New" w:cs="Courier New" w:hint="default"/>
      </w:rPr>
    </w:lvl>
    <w:lvl w:ilvl="5" w:tplc="09EE592E" w:tentative="1">
      <w:start w:val="1"/>
      <w:numFmt w:val="bullet"/>
      <w:lvlText w:val=""/>
      <w:lvlJc w:val="left"/>
      <w:pPr>
        <w:ind w:left="3981" w:hanging="360"/>
      </w:pPr>
      <w:rPr>
        <w:rFonts w:ascii="Wingdings" w:hAnsi="Wingdings" w:hint="default"/>
      </w:rPr>
    </w:lvl>
    <w:lvl w:ilvl="6" w:tplc="A3AA1A48" w:tentative="1">
      <w:start w:val="1"/>
      <w:numFmt w:val="bullet"/>
      <w:lvlText w:val=""/>
      <w:lvlJc w:val="left"/>
      <w:pPr>
        <w:ind w:left="4701" w:hanging="360"/>
      </w:pPr>
      <w:rPr>
        <w:rFonts w:ascii="Symbol" w:hAnsi="Symbol" w:hint="default"/>
      </w:rPr>
    </w:lvl>
    <w:lvl w:ilvl="7" w:tplc="C0E6B7E2" w:tentative="1">
      <w:start w:val="1"/>
      <w:numFmt w:val="bullet"/>
      <w:lvlText w:val="o"/>
      <w:lvlJc w:val="left"/>
      <w:pPr>
        <w:ind w:left="5421" w:hanging="360"/>
      </w:pPr>
      <w:rPr>
        <w:rFonts w:ascii="Courier New" w:hAnsi="Courier New" w:cs="Courier New" w:hint="default"/>
      </w:rPr>
    </w:lvl>
    <w:lvl w:ilvl="8" w:tplc="CE6ECBE0" w:tentative="1">
      <w:start w:val="1"/>
      <w:numFmt w:val="bullet"/>
      <w:lvlText w:val=""/>
      <w:lvlJc w:val="left"/>
      <w:pPr>
        <w:ind w:left="6141" w:hanging="360"/>
      </w:pPr>
      <w:rPr>
        <w:rFonts w:ascii="Wingdings" w:hAnsi="Wingdings" w:hint="default"/>
      </w:rPr>
    </w:lvl>
  </w:abstractNum>
  <w:abstractNum w:abstractNumId="23" w15:restartNumberingAfterBreak="0">
    <w:nsid w:val="49A87294"/>
    <w:multiLevelType w:val="hybridMultilevel"/>
    <w:tmpl w:val="CD1427B6"/>
    <w:lvl w:ilvl="0" w:tplc="0BE46B0E">
      <w:start w:val="1"/>
      <w:numFmt w:val="bullet"/>
      <w:lvlText w:val=""/>
      <w:lvlJc w:val="left"/>
      <w:pPr>
        <w:ind w:left="284" w:hanging="284"/>
      </w:pPr>
      <w:rPr>
        <w:rFonts w:ascii="Symbol" w:hAnsi="Symbol" w:hint="default"/>
      </w:rPr>
    </w:lvl>
    <w:lvl w:ilvl="1" w:tplc="942CF212" w:tentative="1">
      <w:start w:val="1"/>
      <w:numFmt w:val="bullet"/>
      <w:lvlText w:val="o"/>
      <w:lvlJc w:val="left"/>
      <w:pPr>
        <w:ind w:left="1440" w:hanging="360"/>
      </w:pPr>
      <w:rPr>
        <w:rFonts w:ascii="Courier New" w:hAnsi="Courier New" w:cs="Courier New" w:hint="default"/>
      </w:rPr>
    </w:lvl>
    <w:lvl w:ilvl="2" w:tplc="53F66A6E" w:tentative="1">
      <w:start w:val="1"/>
      <w:numFmt w:val="bullet"/>
      <w:lvlText w:val=""/>
      <w:lvlJc w:val="left"/>
      <w:pPr>
        <w:ind w:left="2160" w:hanging="360"/>
      </w:pPr>
      <w:rPr>
        <w:rFonts w:ascii="Wingdings" w:hAnsi="Wingdings" w:hint="default"/>
      </w:rPr>
    </w:lvl>
    <w:lvl w:ilvl="3" w:tplc="94A404F8" w:tentative="1">
      <w:start w:val="1"/>
      <w:numFmt w:val="bullet"/>
      <w:lvlText w:val=""/>
      <w:lvlJc w:val="left"/>
      <w:pPr>
        <w:ind w:left="2880" w:hanging="360"/>
      </w:pPr>
      <w:rPr>
        <w:rFonts w:ascii="Symbol" w:hAnsi="Symbol" w:hint="default"/>
      </w:rPr>
    </w:lvl>
    <w:lvl w:ilvl="4" w:tplc="119617D8" w:tentative="1">
      <w:start w:val="1"/>
      <w:numFmt w:val="bullet"/>
      <w:lvlText w:val="o"/>
      <w:lvlJc w:val="left"/>
      <w:pPr>
        <w:ind w:left="3600" w:hanging="360"/>
      </w:pPr>
      <w:rPr>
        <w:rFonts w:ascii="Courier New" w:hAnsi="Courier New" w:cs="Courier New" w:hint="default"/>
      </w:rPr>
    </w:lvl>
    <w:lvl w:ilvl="5" w:tplc="2D6CFAF2" w:tentative="1">
      <w:start w:val="1"/>
      <w:numFmt w:val="bullet"/>
      <w:lvlText w:val=""/>
      <w:lvlJc w:val="left"/>
      <w:pPr>
        <w:ind w:left="4320" w:hanging="360"/>
      </w:pPr>
      <w:rPr>
        <w:rFonts w:ascii="Wingdings" w:hAnsi="Wingdings" w:hint="default"/>
      </w:rPr>
    </w:lvl>
    <w:lvl w:ilvl="6" w:tplc="E0768E3A" w:tentative="1">
      <w:start w:val="1"/>
      <w:numFmt w:val="bullet"/>
      <w:lvlText w:val=""/>
      <w:lvlJc w:val="left"/>
      <w:pPr>
        <w:ind w:left="5040" w:hanging="360"/>
      </w:pPr>
      <w:rPr>
        <w:rFonts w:ascii="Symbol" w:hAnsi="Symbol" w:hint="default"/>
      </w:rPr>
    </w:lvl>
    <w:lvl w:ilvl="7" w:tplc="C6505F48" w:tentative="1">
      <w:start w:val="1"/>
      <w:numFmt w:val="bullet"/>
      <w:lvlText w:val="o"/>
      <w:lvlJc w:val="left"/>
      <w:pPr>
        <w:ind w:left="5760" w:hanging="360"/>
      </w:pPr>
      <w:rPr>
        <w:rFonts w:ascii="Courier New" w:hAnsi="Courier New" w:cs="Courier New" w:hint="default"/>
      </w:rPr>
    </w:lvl>
    <w:lvl w:ilvl="8" w:tplc="A5925AC6" w:tentative="1">
      <w:start w:val="1"/>
      <w:numFmt w:val="bullet"/>
      <w:lvlText w:val=""/>
      <w:lvlJc w:val="left"/>
      <w:pPr>
        <w:ind w:left="6480" w:hanging="360"/>
      </w:pPr>
      <w:rPr>
        <w:rFonts w:ascii="Wingdings" w:hAnsi="Wingdings" w:hint="default"/>
      </w:rPr>
    </w:lvl>
  </w:abstractNum>
  <w:abstractNum w:abstractNumId="24" w15:restartNumberingAfterBreak="0">
    <w:nsid w:val="4B3617D9"/>
    <w:multiLevelType w:val="hybridMultilevel"/>
    <w:tmpl w:val="87BA64B0"/>
    <w:lvl w:ilvl="0" w:tplc="457C037A">
      <w:start w:val="1"/>
      <w:numFmt w:val="bullet"/>
      <w:lvlText w:val=""/>
      <w:lvlJc w:val="left"/>
      <w:pPr>
        <w:ind w:left="720" w:hanging="360"/>
      </w:pPr>
      <w:rPr>
        <w:rFonts w:ascii="Symbol" w:hAnsi="Symbol" w:hint="default"/>
        <w:sz w:val="22"/>
        <w:szCs w:val="22"/>
      </w:rPr>
    </w:lvl>
    <w:lvl w:ilvl="1" w:tplc="96BAEDA8">
      <w:start w:val="1"/>
      <w:numFmt w:val="bullet"/>
      <w:lvlText w:val="o"/>
      <w:lvlJc w:val="left"/>
      <w:pPr>
        <w:ind w:left="644" w:hanging="360"/>
      </w:pPr>
      <w:rPr>
        <w:rFonts w:ascii="Courier New" w:hAnsi="Courier New" w:cs="Courier New" w:hint="default"/>
      </w:rPr>
    </w:lvl>
    <w:lvl w:ilvl="2" w:tplc="D9E6FBCE" w:tentative="1">
      <w:start w:val="1"/>
      <w:numFmt w:val="bullet"/>
      <w:lvlText w:val=""/>
      <w:lvlJc w:val="left"/>
      <w:pPr>
        <w:ind w:left="2160" w:hanging="360"/>
      </w:pPr>
      <w:rPr>
        <w:rFonts w:ascii="Wingdings" w:hAnsi="Wingdings" w:hint="default"/>
      </w:rPr>
    </w:lvl>
    <w:lvl w:ilvl="3" w:tplc="C9928384" w:tentative="1">
      <w:start w:val="1"/>
      <w:numFmt w:val="bullet"/>
      <w:lvlText w:val=""/>
      <w:lvlJc w:val="left"/>
      <w:pPr>
        <w:ind w:left="2880" w:hanging="360"/>
      </w:pPr>
      <w:rPr>
        <w:rFonts w:ascii="Symbol" w:hAnsi="Symbol" w:hint="default"/>
      </w:rPr>
    </w:lvl>
    <w:lvl w:ilvl="4" w:tplc="FF82CEEC" w:tentative="1">
      <w:start w:val="1"/>
      <w:numFmt w:val="bullet"/>
      <w:lvlText w:val="o"/>
      <w:lvlJc w:val="left"/>
      <w:pPr>
        <w:ind w:left="3600" w:hanging="360"/>
      </w:pPr>
      <w:rPr>
        <w:rFonts w:ascii="Courier New" w:hAnsi="Courier New" w:cs="Courier New" w:hint="default"/>
      </w:rPr>
    </w:lvl>
    <w:lvl w:ilvl="5" w:tplc="A8928942" w:tentative="1">
      <w:start w:val="1"/>
      <w:numFmt w:val="bullet"/>
      <w:lvlText w:val=""/>
      <w:lvlJc w:val="left"/>
      <w:pPr>
        <w:ind w:left="4320" w:hanging="360"/>
      </w:pPr>
      <w:rPr>
        <w:rFonts w:ascii="Wingdings" w:hAnsi="Wingdings" w:hint="default"/>
      </w:rPr>
    </w:lvl>
    <w:lvl w:ilvl="6" w:tplc="50DEAFDA" w:tentative="1">
      <w:start w:val="1"/>
      <w:numFmt w:val="bullet"/>
      <w:lvlText w:val=""/>
      <w:lvlJc w:val="left"/>
      <w:pPr>
        <w:ind w:left="5040" w:hanging="360"/>
      </w:pPr>
      <w:rPr>
        <w:rFonts w:ascii="Symbol" w:hAnsi="Symbol" w:hint="default"/>
      </w:rPr>
    </w:lvl>
    <w:lvl w:ilvl="7" w:tplc="E02E059A" w:tentative="1">
      <w:start w:val="1"/>
      <w:numFmt w:val="bullet"/>
      <w:lvlText w:val="o"/>
      <w:lvlJc w:val="left"/>
      <w:pPr>
        <w:ind w:left="5760" w:hanging="360"/>
      </w:pPr>
      <w:rPr>
        <w:rFonts w:ascii="Courier New" w:hAnsi="Courier New" w:cs="Courier New" w:hint="default"/>
      </w:rPr>
    </w:lvl>
    <w:lvl w:ilvl="8" w:tplc="52620AC0" w:tentative="1">
      <w:start w:val="1"/>
      <w:numFmt w:val="bullet"/>
      <w:lvlText w:val=""/>
      <w:lvlJc w:val="left"/>
      <w:pPr>
        <w:ind w:left="6480" w:hanging="360"/>
      </w:pPr>
      <w:rPr>
        <w:rFonts w:ascii="Wingdings" w:hAnsi="Wingdings" w:hint="default"/>
      </w:rPr>
    </w:lvl>
  </w:abstractNum>
  <w:abstractNum w:abstractNumId="25" w15:restartNumberingAfterBreak="0">
    <w:nsid w:val="4C4076B5"/>
    <w:multiLevelType w:val="hybridMultilevel"/>
    <w:tmpl w:val="96A0193C"/>
    <w:lvl w:ilvl="0" w:tplc="CE1C8422">
      <w:start w:val="1"/>
      <w:numFmt w:val="bullet"/>
      <w:lvlText w:val=""/>
      <w:lvlJc w:val="left"/>
      <w:pPr>
        <w:ind w:left="360" w:hanging="360"/>
      </w:pPr>
      <w:rPr>
        <w:rFonts w:ascii="Symbol" w:hAnsi="Symbol" w:hint="default"/>
      </w:rPr>
    </w:lvl>
    <w:lvl w:ilvl="1" w:tplc="918C2968" w:tentative="1">
      <w:start w:val="1"/>
      <w:numFmt w:val="bullet"/>
      <w:lvlText w:val="o"/>
      <w:lvlJc w:val="left"/>
      <w:pPr>
        <w:ind w:left="1080" w:hanging="360"/>
      </w:pPr>
      <w:rPr>
        <w:rFonts w:ascii="Courier New" w:hAnsi="Courier New" w:cs="Courier New" w:hint="default"/>
      </w:rPr>
    </w:lvl>
    <w:lvl w:ilvl="2" w:tplc="DC26435A" w:tentative="1">
      <w:start w:val="1"/>
      <w:numFmt w:val="bullet"/>
      <w:lvlText w:val=""/>
      <w:lvlJc w:val="left"/>
      <w:pPr>
        <w:ind w:left="1800" w:hanging="360"/>
      </w:pPr>
      <w:rPr>
        <w:rFonts w:ascii="Wingdings" w:hAnsi="Wingdings" w:hint="default"/>
      </w:rPr>
    </w:lvl>
    <w:lvl w:ilvl="3" w:tplc="50461FF0" w:tentative="1">
      <w:start w:val="1"/>
      <w:numFmt w:val="bullet"/>
      <w:lvlText w:val=""/>
      <w:lvlJc w:val="left"/>
      <w:pPr>
        <w:ind w:left="2520" w:hanging="360"/>
      </w:pPr>
      <w:rPr>
        <w:rFonts w:ascii="Symbol" w:hAnsi="Symbol" w:hint="default"/>
      </w:rPr>
    </w:lvl>
    <w:lvl w:ilvl="4" w:tplc="89A26F9A" w:tentative="1">
      <w:start w:val="1"/>
      <w:numFmt w:val="bullet"/>
      <w:lvlText w:val="o"/>
      <w:lvlJc w:val="left"/>
      <w:pPr>
        <w:ind w:left="3240" w:hanging="360"/>
      </w:pPr>
      <w:rPr>
        <w:rFonts w:ascii="Courier New" w:hAnsi="Courier New" w:cs="Courier New" w:hint="default"/>
      </w:rPr>
    </w:lvl>
    <w:lvl w:ilvl="5" w:tplc="F9A4D186" w:tentative="1">
      <w:start w:val="1"/>
      <w:numFmt w:val="bullet"/>
      <w:lvlText w:val=""/>
      <w:lvlJc w:val="left"/>
      <w:pPr>
        <w:ind w:left="3960" w:hanging="360"/>
      </w:pPr>
      <w:rPr>
        <w:rFonts w:ascii="Wingdings" w:hAnsi="Wingdings" w:hint="default"/>
      </w:rPr>
    </w:lvl>
    <w:lvl w:ilvl="6" w:tplc="9C82904E" w:tentative="1">
      <w:start w:val="1"/>
      <w:numFmt w:val="bullet"/>
      <w:lvlText w:val=""/>
      <w:lvlJc w:val="left"/>
      <w:pPr>
        <w:ind w:left="4680" w:hanging="360"/>
      </w:pPr>
      <w:rPr>
        <w:rFonts w:ascii="Symbol" w:hAnsi="Symbol" w:hint="default"/>
      </w:rPr>
    </w:lvl>
    <w:lvl w:ilvl="7" w:tplc="9324516C" w:tentative="1">
      <w:start w:val="1"/>
      <w:numFmt w:val="bullet"/>
      <w:lvlText w:val="o"/>
      <w:lvlJc w:val="left"/>
      <w:pPr>
        <w:ind w:left="5400" w:hanging="360"/>
      </w:pPr>
      <w:rPr>
        <w:rFonts w:ascii="Courier New" w:hAnsi="Courier New" w:cs="Courier New" w:hint="default"/>
      </w:rPr>
    </w:lvl>
    <w:lvl w:ilvl="8" w:tplc="18E695FC" w:tentative="1">
      <w:start w:val="1"/>
      <w:numFmt w:val="bullet"/>
      <w:lvlText w:val=""/>
      <w:lvlJc w:val="left"/>
      <w:pPr>
        <w:ind w:left="6120" w:hanging="360"/>
      </w:pPr>
      <w:rPr>
        <w:rFonts w:ascii="Wingdings" w:hAnsi="Wingdings" w:hint="default"/>
      </w:rPr>
    </w:lvl>
  </w:abstractNum>
  <w:abstractNum w:abstractNumId="26" w15:restartNumberingAfterBreak="0">
    <w:nsid w:val="4DB43873"/>
    <w:multiLevelType w:val="hybridMultilevel"/>
    <w:tmpl w:val="8062CF0A"/>
    <w:lvl w:ilvl="0" w:tplc="78829852">
      <w:start w:val="1"/>
      <w:numFmt w:val="bullet"/>
      <w:lvlText w:val=""/>
      <w:lvlJc w:val="left"/>
      <w:pPr>
        <w:ind w:left="720" w:hanging="360"/>
      </w:pPr>
      <w:rPr>
        <w:rFonts w:ascii="Symbol" w:hAnsi="Symbol" w:hint="default"/>
        <w:sz w:val="20"/>
      </w:rPr>
    </w:lvl>
    <w:lvl w:ilvl="1" w:tplc="2B1AF2BC" w:tentative="1">
      <w:start w:val="1"/>
      <w:numFmt w:val="bullet"/>
      <w:lvlText w:val="o"/>
      <w:lvlJc w:val="left"/>
      <w:pPr>
        <w:ind w:left="1440" w:hanging="360"/>
      </w:pPr>
      <w:rPr>
        <w:rFonts w:ascii="Courier New" w:hAnsi="Courier New" w:cs="Courier New" w:hint="default"/>
      </w:rPr>
    </w:lvl>
    <w:lvl w:ilvl="2" w:tplc="96E0BE9C" w:tentative="1">
      <w:start w:val="1"/>
      <w:numFmt w:val="bullet"/>
      <w:lvlText w:val=""/>
      <w:lvlJc w:val="left"/>
      <w:pPr>
        <w:ind w:left="2160" w:hanging="360"/>
      </w:pPr>
      <w:rPr>
        <w:rFonts w:ascii="Wingdings" w:hAnsi="Wingdings" w:hint="default"/>
      </w:rPr>
    </w:lvl>
    <w:lvl w:ilvl="3" w:tplc="1786E2B2" w:tentative="1">
      <w:start w:val="1"/>
      <w:numFmt w:val="bullet"/>
      <w:lvlText w:val=""/>
      <w:lvlJc w:val="left"/>
      <w:pPr>
        <w:ind w:left="2880" w:hanging="360"/>
      </w:pPr>
      <w:rPr>
        <w:rFonts w:ascii="Symbol" w:hAnsi="Symbol" w:hint="default"/>
      </w:rPr>
    </w:lvl>
    <w:lvl w:ilvl="4" w:tplc="721283A0" w:tentative="1">
      <w:start w:val="1"/>
      <w:numFmt w:val="bullet"/>
      <w:lvlText w:val="o"/>
      <w:lvlJc w:val="left"/>
      <w:pPr>
        <w:ind w:left="3600" w:hanging="360"/>
      </w:pPr>
      <w:rPr>
        <w:rFonts w:ascii="Courier New" w:hAnsi="Courier New" w:cs="Courier New" w:hint="default"/>
      </w:rPr>
    </w:lvl>
    <w:lvl w:ilvl="5" w:tplc="F2A8CB56" w:tentative="1">
      <w:start w:val="1"/>
      <w:numFmt w:val="bullet"/>
      <w:lvlText w:val=""/>
      <w:lvlJc w:val="left"/>
      <w:pPr>
        <w:ind w:left="4320" w:hanging="360"/>
      </w:pPr>
      <w:rPr>
        <w:rFonts w:ascii="Wingdings" w:hAnsi="Wingdings" w:hint="default"/>
      </w:rPr>
    </w:lvl>
    <w:lvl w:ilvl="6" w:tplc="5262F3EE" w:tentative="1">
      <w:start w:val="1"/>
      <w:numFmt w:val="bullet"/>
      <w:lvlText w:val=""/>
      <w:lvlJc w:val="left"/>
      <w:pPr>
        <w:ind w:left="5040" w:hanging="360"/>
      </w:pPr>
      <w:rPr>
        <w:rFonts w:ascii="Symbol" w:hAnsi="Symbol" w:hint="default"/>
      </w:rPr>
    </w:lvl>
    <w:lvl w:ilvl="7" w:tplc="9EDE1572" w:tentative="1">
      <w:start w:val="1"/>
      <w:numFmt w:val="bullet"/>
      <w:lvlText w:val="o"/>
      <w:lvlJc w:val="left"/>
      <w:pPr>
        <w:ind w:left="5760" w:hanging="360"/>
      </w:pPr>
      <w:rPr>
        <w:rFonts w:ascii="Courier New" w:hAnsi="Courier New" w:cs="Courier New" w:hint="default"/>
      </w:rPr>
    </w:lvl>
    <w:lvl w:ilvl="8" w:tplc="264CB278" w:tentative="1">
      <w:start w:val="1"/>
      <w:numFmt w:val="bullet"/>
      <w:lvlText w:val=""/>
      <w:lvlJc w:val="left"/>
      <w:pPr>
        <w:ind w:left="6480" w:hanging="360"/>
      </w:pPr>
      <w:rPr>
        <w:rFonts w:ascii="Wingdings" w:hAnsi="Wingdings" w:hint="default"/>
      </w:rPr>
    </w:lvl>
  </w:abstractNum>
  <w:abstractNum w:abstractNumId="27" w15:restartNumberingAfterBreak="0">
    <w:nsid w:val="51A72D14"/>
    <w:multiLevelType w:val="hybridMultilevel"/>
    <w:tmpl w:val="234EABD0"/>
    <w:lvl w:ilvl="0" w:tplc="A5BA7346">
      <w:start w:val="1"/>
      <w:numFmt w:val="bullet"/>
      <w:lvlText w:val=""/>
      <w:lvlJc w:val="left"/>
      <w:pPr>
        <w:ind w:left="720" w:hanging="360"/>
      </w:pPr>
      <w:rPr>
        <w:rFonts w:ascii="Symbol" w:hAnsi="Symbol" w:hint="default"/>
      </w:rPr>
    </w:lvl>
    <w:lvl w:ilvl="1" w:tplc="E93890E8" w:tentative="1">
      <w:start w:val="1"/>
      <w:numFmt w:val="bullet"/>
      <w:lvlText w:val="o"/>
      <w:lvlJc w:val="left"/>
      <w:pPr>
        <w:ind w:left="1440" w:hanging="360"/>
      </w:pPr>
      <w:rPr>
        <w:rFonts w:ascii="Courier New" w:hAnsi="Courier New" w:cs="Courier New" w:hint="default"/>
      </w:rPr>
    </w:lvl>
    <w:lvl w:ilvl="2" w:tplc="BDBC49EC" w:tentative="1">
      <w:start w:val="1"/>
      <w:numFmt w:val="bullet"/>
      <w:lvlText w:val=""/>
      <w:lvlJc w:val="left"/>
      <w:pPr>
        <w:ind w:left="2160" w:hanging="360"/>
      </w:pPr>
      <w:rPr>
        <w:rFonts w:ascii="Wingdings" w:hAnsi="Wingdings" w:hint="default"/>
      </w:rPr>
    </w:lvl>
    <w:lvl w:ilvl="3" w:tplc="6FF0EAC2" w:tentative="1">
      <w:start w:val="1"/>
      <w:numFmt w:val="bullet"/>
      <w:lvlText w:val=""/>
      <w:lvlJc w:val="left"/>
      <w:pPr>
        <w:ind w:left="2880" w:hanging="360"/>
      </w:pPr>
      <w:rPr>
        <w:rFonts w:ascii="Symbol" w:hAnsi="Symbol" w:hint="default"/>
      </w:rPr>
    </w:lvl>
    <w:lvl w:ilvl="4" w:tplc="9EA6EE20" w:tentative="1">
      <w:start w:val="1"/>
      <w:numFmt w:val="bullet"/>
      <w:lvlText w:val="o"/>
      <w:lvlJc w:val="left"/>
      <w:pPr>
        <w:ind w:left="3600" w:hanging="360"/>
      </w:pPr>
      <w:rPr>
        <w:rFonts w:ascii="Courier New" w:hAnsi="Courier New" w:cs="Courier New" w:hint="default"/>
      </w:rPr>
    </w:lvl>
    <w:lvl w:ilvl="5" w:tplc="E0C687FC" w:tentative="1">
      <w:start w:val="1"/>
      <w:numFmt w:val="bullet"/>
      <w:lvlText w:val=""/>
      <w:lvlJc w:val="left"/>
      <w:pPr>
        <w:ind w:left="4320" w:hanging="360"/>
      </w:pPr>
      <w:rPr>
        <w:rFonts w:ascii="Wingdings" w:hAnsi="Wingdings" w:hint="default"/>
      </w:rPr>
    </w:lvl>
    <w:lvl w:ilvl="6" w:tplc="5F42EAC4" w:tentative="1">
      <w:start w:val="1"/>
      <w:numFmt w:val="bullet"/>
      <w:lvlText w:val=""/>
      <w:lvlJc w:val="left"/>
      <w:pPr>
        <w:ind w:left="5040" w:hanging="360"/>
      </w:pPr>
      <w:rPr>
        <w:rFonts w:ascii="Symbol" w:hAnsi="Symbol" w:hint="default"/>
      </w:rPr>
    </w:lvl>
    <w:lvl w:ilvl="7" w:tplc="F8D80C2C" w:tentative="1">
      <w:start w:val="1"/>
      <w:numFmt w:val="bullet"/>
      <w:lvlText w:val="o"/>
      <w:lvlJc w:val="left"/>
      <w:pPr>
        <w:ind w:left="5760" w:hanging="360"/>
      </w:pPr>
      <w:rPr>
        <w:rFonts w:ascii="Courier New" w:hAnsi="Courier New" w:cs="Courier New" w:hint="default"/>
      </w:rPr>
    </w:lvl>
    <w:lvl w:ilvl="8" w:tplc="5CCA44E8" w:tentative="1">
      <w:start w:val="1"/>
      <w:numFmt w:val="bullet"/>
      <w:lvlText w:val=""/>
      <w:lvlJc w:val="left"/>
      <w:pPr>
        <w:ind w:left="6480" w:hanging="360"/>
      </w:pPr>
      <w:rPr>
        <w:rFonts w:ascii="Wingdings" w:hAnsi="Wingdings" w:hint="default"/>
      </w:rPr>
    </w:lvl>
  </w:abstractNum>
  <w:abstractNum w:abstractNumId="28" w15:restartNumberingAfterBreak="0">
    <w:nsid w:val="53360A9D"/>
    <w:multiLevelType w:val="hybridMultilevel"/>
    <w:tmpl w:val="C96834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F25D22"/>
    <w:multiLevelType w:val="hybridMultilevel"/>
    <w:tmpl w:val="385A2B80"/>
    <w:lvl w:ilvl="0" w:tplc="7C540802">
      <w:start w:val="1"/>
      <w:numFmt w:val="bullet"/>
      <w:lvlText w:val="o"/>
      <w:lvlJc w:val="left"/>
      <w:pPr>
        <w:ind w:left="644" w:hanging="360"/>
      </w:pPr>
      <w:rPr>
        <w:rFonts w:ascii="Courier New" w:hAnsi="Courier New" w:cs="Courier New" w:hint="default"/>
      </w:rPr>
    </w:lvl>
    <w:lvl w:ilvl="1" w:tplc="6F048C7E" w:tentative="1">
      <w:start w:val="1"/>
      <w:numFmt w:val="bullet"/>
      <w:lvlText w:val="o"/>
      <w:lvlJc w:val="left"/>
      <w:pPr>
        <w:ind w:left="1364" w:hanging="360"/>
      </w:pPr>
      <w:rPr>
        <w:rFonts w:ascii="Courier New" w:hAnsi="Courier New" w:cs="Courier New" w:hint="default"/>
      </w:rPr>
    </w:lvl>
    <w:lvl w:ilvl="2" w:tplc="64BC0910" w:tentative="1">
      <w:start w:val="1"/>
      <w:numFmt w:val="bullet"/>
      <w:lvlText w:val=""/>
      <w:lvlJc w:val="left"/>
      <w:pPr>
        <w:ind w:left="2084" w:hanging="360"/>
      </w:pPr>
      <w:rPr>
        <w:rFonts w:ascii="Wingdings" w:hAnsi="Wingdings" w:hint="default"/>
      </w:rPr>
    </w:lvl>
    <w:lvl w:ilvl="3" w:tplc="EC6815A4" w:tentative="1">
      <w:start w:val="1"/>
      <w:numFmt w:val="bullet"/>
      <w:lvlText w:val=""/>
      <w:lvlJc w:val="left"/>
      <w:pPr>
        <w:ind w:left="2804" w:hanging="360"/>
      </w:pPr>
      <w:rPr>
        <w:rFonts w:ascii="Symbol" w:hAnsi="Symbol" w:hint="default"/>
      </w:rPr>
    </w:lvl>
    <w:lvl w:ilvl="4" w:tplc="8648EC2C" w:tentative="1">
      <w:start w:val="1"/>
      <w:numFmt w:val="bullet"/>
      <w:lvlText w:val="o"/>
      <w:lvlJc w:val="left"/>
      <w:pPr>
        <w:ind w:left="3524" w:hanging="360"/>
      </w:pPr>
      <w:rPr>
        <w:rFonts w:ascii="Courier New" w:hAnsi="Courier New" w:cs="Courier New" w:hint="default"/>
      </w:rPr>
    </w:lvl>
    <w:lvl w:ilvl="5" w:tplc="12882D70" w:tentative="1">
      <w:start w:val="1"/>
      <w:numFmt w:val="bullet"/>
      <w:lvlText w:val=""/>
      <w:lvlJc w:val="left"/>
      <w:pPr>
        <w:ind w:left="4244" w:hanging="360"/>
      </w:pPr>
      <w:rPr>
        <w:rFonts w:ascii="Wingdings" w:hAnsi="Wingdings" w:hint="default"/>
      </w:rPr>
    </w:lvl>
    <w:lvl w:ilvl="6" w:tplc="AB24FEAC" w:tentative="1">
      <w:start w:val="1"/>
      <w:numFmt w:val="bullet"/>
      <w:lvlText w:val=""/>
      <w:lvlJc w:val="left"/>
      <w:pPr>
        <w:ind w:left="4964" w:hanging="360"/>
      </w:pPr>
      <w:rPr>
        <w:rFonts w:ascii="Symbol" w:hAnsi="Symbol" w:hint="default"/>
      </w:rPr>
    </w:lvl>
    <w:lvl w:ilvl="7" w:tplc="CCE625C0" w:tentative="1">
      <w:start w:val="1"/>
      <w:numFmt w:val="bullet"/>
      <w:lvlText w:val="o"/>
      <w:lvlJc w:val="left"/>
      <w:pPr>
        <w:ind w:left="5684" w:hanging="360"/>
      </w:pPr>
      <w:rPr>
        <w:rFonts w:ascii="Courier New" w:hAnsi="Courier New" w:cs="Courier New" w:hint="default"/>
      </w:rPr>
    </w:lvl>
    <w:lvl w:ilvl="8" w:tplc="9E606F70" w:tentative="1">
      <w:start w:val="1"/>
      <w:numFmt w:val="bullet"/>
      <w:lvlText w:val=""/>
      <w:lvlJc w:val="left"/>
      <w:pPr>
        <w:ind w:left="6404" w:hanging="360"/>
      </w:pPr>
      <w:rPr>
        <w:rFonts w:ascii="Wingdings" w:hAnsi="Wingdings" w:hint="default"/>
      </w:rPr>
    </w:lvl>
  </w:abstractNum>
  <w:abstractNum w:abstractNumId="30" w15:restartNumberingAfterBreak="0">
    <w:nsid w:val="5FA211E2"/>
    <w:multiLevelType w:val="hybridMultilevel"/>
    <w:tmpl w:val="88A8F498"/>
    <w:lvl w:ilvl="0" w:tplc="FE2EEA42">
      <w:start w:val="1"/>
      <w:numFmt w:val="bullet"/>
      <w:lvlText w:val=""/>
      <w:lvlJc w:val="left"/>
      <w:pPr>
        <w:ind w:left="720" w:hanging="360"/>
      </w:pPr>
      <w:rPr>
        <w:rFonts w:ascii="Symbol" w:hAnsi="Symbol" w:hint="default"/>
        <w:sz w:val="22"/>
        <w:szCs w:val="22"/>
      </w:rPr>
    </w:lvl>
    <w:lvl w:ilvl="1" w:tplc="6F3274C8" w:tentative="1">
      <w:start w:val="1"/>
      <w:numFmt w:val="bullet"/>
      <w:lvlText w:val="o"/>
      <w:lvlJc w:val="left"/>
      <w:pPr>
        <w:ind w:left="1440" w:hanging="360"/>
      </w:pPr>
      <w:rPr>
        <w:rFonts w:ascii="Courier New" w:hAnsi="Courier New" w:cs="Courier New" w:hint="default"/>
      </w:rPr>
    </w:lvl>
    <w:lvl w:ilvl="2" w:tplc="8A3EE4C6" w:tentative="1">
      <w:start w:val="1"/>
      <w:numFmt w:val="bullet"/>
      <w:lvlText w:val=""/>
      <w:lvlJc w:val="left"/>
      <w:pPr>
        <w:ind w:left="2160" w:hanging="360"/>
      </w:pPr>
      <w:rPr>
        <w:rFonts w:ascii="Wingdings" w:hAnsi="Wingdings" w:hint="default"/>
      </w:rPr>
    </w:lvl>
    <w:lvl w:ilvl="3" w:tplc="1478AE28" w:tentative="1">
      <w:start w:val="1"/>
      <w:numFmt w:val="bullet"/>
      <w:lvlText w:val=""/>
      <w:lvlJc w:val="left"/>
      <w:pPr>
        <w:ind w:left="2880" w:hanging="360"/>
      </w:pPr>
      <w:rPr>
        <w:rFonts w:ascii="Symbol" w:hAnsi="Symbol" w:hint="default"/>
      </w:rPr>
    </w:lvl>
    <w:lvl w:ilvl="4" w:tplc="D4FA2058" w:tentative="1">
      <w:start w:val="1"/>
      <w:numFmt w:val="bullet"/>
      <w:lvlText w:val="o"/>
      <w:lvlJc w:val="left"/>
      <w:pPr>
        <w:ind w:left="3600" w:hanging="360"/>
      </w:pPr>
      <w:rPr>
        <w:rFonts w:ascii="Courier New" w:hAnsi="Courier New" w:cs="Courier New" w:hint="default"/>
      </w:rPr>
    </w:lvl>
    <w:lvl w:ilvl="5" w:tplc="2B220AE8" w:tentative="1">
      <w:start w:val="1"/>
      <w:numFmt w:val="bullet"/>
      <w:lvlText w:val=""/>
      <w:lvlJc w:val="left"/>
      <w:pPr>
        <w:ind w:left="4320" w:hanging="360"/>
      </w:pPr>
      <w:rPr>
        <w:rFonts w:ascii="Wingdings" w:hAnsi="Wingdings" w:hint="default"/>
      </w:rPr>
    </w:lvl>
    <w:lvl w:ilvl="6" w:tplc="ABFE9FA0" w:tentative="1">
      <w:start w:val="1"/>
      <w:numFmt w:val="bullet"/>
      <w:lvlText w:val=""/>
      <w:lvlJc w:val="left"/>
      <w:pPr>
        <w:ind w:left="5040" w:hanging="360"/>
      </w:pPr>
      <w:rPr>
        <w:rFonts w:ascii="Symbol" w:hAnsi="Symbol" w:hint="default"/>
      </w:rPr>
    </w:lvl>
    <w:lvl w:ilvl="7" w:tplc="376A2B3A" w:tentative="1">
      <w:start w:val="1"/>
      <w:numFmt w:val="bullet"/>
      <w:lvlText w:val="o"/>
      <w:lvlJc w:val="left"/>
      <w:pPr>
        <w:ind w:left="5760" w:hanging="360"/>
      </w:pPr>
      <w:rPr>
        <w:rFonts w:ascii="Courier New" w:hAnsi="Courier New" w:cs="Courier New" w:hint="default"/>
      </w:rPr>
    </w:lvl>
    <w:lvl w:ilvl="8" w:tplc="AA2E32A6" w:tentative="1">
      <w:start w:val="1"/>
      <w:numFmt w:val="bullet"/>
      <w:lvlText w:val=""/>
      <w:lvlJc w:val="left"/>
      <w:pPr>
        <w:ind w:left="6480" w:hanging="360"/>
      </w:pPr>
      <w:rPr>
        <w:rFonts w:ascii="Wingdings" w:hAnsi="Wingdings" w:hint="default"/>
      </w:rPr>
    </w:lvl>
  </w:abstractNum>
  <w:abstractNum w:abstractNumId="31" w15:restartNumberingAfterBreak="0">
    <w:nsid w:val="629A683D"/>
    <w:multiLevelType w:val="hybridMultilevel"/>
    <w:tmpl w:val="8FF8AE56"/>
    <w:lvl w:ilvl="0" w:tplc="9312802C">
      <w:start w:val="1"/>
      <w:numFmt w:val="bullet"/>
      <w:lvlText w:val=""/>
      <w:lvlJc w:val="left"/>
      <w:pPr>
        <w:ind w:left="360" w:hanging="360"/>
      </w:pPr>
      <w:rPr>
        <w:rFonts w:ascii="Symbol" w:hAnsi="Symbol" w:hint="default"/>
      </w:rPr>
    </w:lvl>
    <w:lvl w:ilvl="1" w:tplc="A516A4CA">
      <w:start w:val="1"/>
      <w:numFmt w:val="bullet"/>
      <w:lvlText w:val="o"/>
      <w:lvlJc w:val="left"/>
      <w:pPr>
        <w:ind w:left="928" w:hanging="360"/>
      </w:pPr>
      <w:rPr>
        <w:rFonts w:ascii="Courier New" w:hAnsi="Courier New" w:cs="Courier New" w:hint="default"/>
      </w:rPr>
    </w:lvl>
    <w:lvl w:ilvl="2" w:tplc="4DB4647A" w:tentative="1">
      <w:start w:val="1"/>
      <w:numFmt w:val="bullet"/>
      <w:lvlText w:val=""/>
      <w:lvlJc w:val="left"/>
      <w:pPr>
        <w:ind w:left="2160" w:hanging="360"/>
      </w:pPr>
      <w:rPr>
        <w:rFonts w:ascii="Wingdings" w:hAnsi="Wingdings" w:hint="default"/>
      </w:rPr>
    </w:lvl>
    <w:lvl w:ilvl="3" w:tplc="2D767756" w:tentative="1">
      <w:start w:val="1"/>
      <w:numFmt w:val="bullet"/>
      <w:lvlText w:val=""/>
      <w:lvlJc w:val="left"/>
      <w:pPr>
        <w:ind w:left="2880" w:hanging="360"/>
      </w:pPr>
      <w:rPr>
        <w:rFonts w:ascii="Symbol" w:hAnsi="Symbol" w:hint="default"/>
      </w:rPr>
    </w:lvl>
    <w:lvl w:ilvl="4" w:tplc="91A046C2" w:tentative="1">
      <w:start w:val="1"/>
      <w:numFmt w:val="bullet"/>
      <w:lvlText w:val="o"/>
      <w:lvlJc w:val="left"/>
      <w:pPr>
        <w:ind w:left="3600" w:hanging="360"/>
      </w:pPr>
      <w:rPr>
        <w:rFonts w:ascii="Courier New" w:hAnsi="Courier New" w:cs="Courier New" w:hint="default"/>
      </w:rPr>
    </w:lvl>
    <w:lvl w:ilvl="5" w:tplc="F288EC78" w:tentative="1">
      <w:start w:val="1"/>
      <w:numFmt w:val="bullet"/>
      <w:lvlText w:val=""/>
      <w:lvlJc w:val="left"/>
      <w:pPr>
        <w:ind w:left="4320" w:hanging="360"/>
      </w:pPr>
      <w:rPr>
        <w:rFonts w:ascii="Wingdings" w:hAnsi="Wingdings" w:hint="default"/>
      </w:rPr>
    </w:lvl>
    <w:lvl w:ilvl="6" w:tplc="80E0AD2C" w:tentative="1">
      <w:start w:val="1"/>
      <w:numFmt w:val="bullet"/>
      <w:lvlText w:val=""/>
      <w:lvlJc w:val="left"/>
      <w:pPr>
        <w:ind w:left="5040" w:hanging="360"/>
      </w:pPr>
      <w:rPr>
        <w:rFonts w:ascii="Symbol" w:hAnsi="Symbol" w:hint="default"/>
      </w:rPr>
    </w:lvl>
    <w:lvl w:ilvl="7" w:tplc="E46ECF14" w:tentative="1">
      <w:start w:val="1"/>
      <w:numFmt w:val="bullet"/>
      <w:lvlText w:val="o"/>
      <w:lvlJc w:val="left"/>
      <w:pPr>
        <w:ind w:left="5760" w:hanging="360"/>
      </w:pPr>
      <w:rPr>
        <w:rFonts w:ascii="Courier New" w:hAnsi="Courier New" w:cs="Courier New" w:hint="default"/>
      </w:rPr>
    </w:lvl>
    <w:lvl w:ilvl="8" w:tplc="BB38F0C8" w:tentative="1">
      <w:start w:val="1"/>
      <w:numFmt w:val="bullet"/>
      <w:lvlText w:val=""/>
      <w:lvlJc w:val="left"/>
      <w:pPr>
        <w:ind w:left="6480" w:hanging="360"/>
      </w:pPr>
      <w:rPr>
        <w:rFonts w:ascii="Wingdings" w:hAnsi="Wingdings" w:hint="default"/>
      </w:rPr>
    </w:lvl>
  </w:abstractNum>
  <w:abstractNum w:abstractNumId="32" w15:restartNumberingAfterBreak="0">
    <w:nsid w:val="638D705A"/>
    <w:multiLevelType w:val="hybridMultilevel"/>
    <w:tmpl w:val="E890718A"/>
    <w:lvl w:ilvl="0" w:tplc="24B6A37A">
      <w:start w:val="1"/>
      <w:numFmt w:val="bullet"/>
      <w:lvlText w:val=""/>
      <w:lvlJc w:val="left"/>
      <w:pPr>
        <w:ind w:left="360" w:hanging="360"/>
      </w:pPr>
      <w:rPr>
        <w:rFonts w:ascii="Symbol" w:hAnsi="Symbol" w:hint="default"/>
        <w:sz w:val="22"/>
        <w:szCs w:val="22"/>
      </w:rPr>
    </w:lvl>
    <w:lvl w:ilvl="1" w:tplc="3008E80C" w:tentative="1">
      <w:start w:val="1"/>
      <w:numFmt w:val="bullet"/>
      <w:lvlText w:val="o"/>
      <w:lvlJc w:val="left"/>
      <w:pPr>
        <w:ind w:left="1080" w:hanging="360"/>
      </w:pPr>
      <w:rPr>
        <w:rFonts w:ascii="Courier New" w:hAnsi="Courier New" w:cs="Courier New" w:hint="default"/>
      </w:rPr>
    </w:lvl>
    <w:lvl w:ilvl="2" w:tplc="D5D260DA" w:tentative="1">
      <w:start w:val="1"/>
      <w:numFmt w:val="bullet"/>
      <w:lvlText w:val=""/>
      <w:lvlJc w:val="left"/>
      <w:pPr>
        <w:ind w:left="1800" w:hanging="360"/>
      </w:pPr>
      <w:rPr>
        <w:rFonts w:ascii="Wingdings" w:hAnsi="Wingdings" w:hint="default"/>
      </w:rPr>
    </w:lvl>
    <w:lvl w:ilvl="3" w:tplc="F90003DA" w:tentative="1">
      <w:start w:val="1"/>
      <w:numFmt w:val="bullet"/>
      <w:lvlText w:val=""/>
      <w:lvlJc w:val="left"/>
      <w:pPr>
        <w:ind w:left="2520" w:hanging="360"/>
      </w:pPr>
      <w:rPr>
        <w:rFonts w:ascii="Symbol" w:hAnsi="Symbol" w:hint="default"/>
      </w:rPr>
    </w:lvl>
    <w:lvl w:ilvl="4" w:tplc="202C83E0" w:tentative="1">
      <w:start w:val="1"/>
      <w:numFmt w:val="bullet"/>
      <w:lvlText w:val="o"/>
      <w:lvlJc w:val="left"/>
      <w:pPr>
        <w:ind w:left="3240" w:hanging="360"/>
      </w:pPr>
      <w:rPr>
        <w:rFonts w:ascii="Courier New" w:hAnsi="Courier New" w:cs="Courier New" w:hint="default"/>
      </w:rPr>
    </w:lvl>
    <w:lvl w:ilvl="5" w:tplc="8FC4F514" w:tentative="1">
      <w:start w:val="1"/>
      <w:numFmt w:val="bullet"/>
      <w:lvlText w:val=""/>
      <w:lvlJc w:val="left"/>
      <w:pPr>
        <w:ind w:left="3960" w:hanging="360"/>
      </w:pPr>
      <w:rPr>
        <w:rFonts w:ascii="Wingdings" w:hAnsi="Wingdings" w:hint="default"/>
      </w:rPr>
    </w:lvl>
    <w:lvl w:ilvl="6" w:tplc="9538040A" w:tentative="1">
      <w:start w:val="1"/>
      <w:numFmt w:val="bullet"/>
      <w:lvlText w:val=""/>
      <w:lvlJc w:val="left"/>
      <w:pPr>
        <w:ind w:left="4680" w:hanging="360"/>
      </w:pPr>
      <w:rPr>
        <w:rFonts w:ascii="Symbol" w:hAnsi="Symbol" w:hint="default"/>
      </w:rPr>
    </w:lvl>
    <w:lvl w:ilvl="7" w:tplc="66D0D2A6" w:tentative="1">
      <w:start w:val="1"/>
      <w:numFmt w:val="bullet"/>
      <w:lvlText w:val="o"/>
      <w:lvlJc w:val="left"/>
      <w:pPr>
        <w:ind w:left="5400" w:hanging="360"/>
      </w:pPr>
      <w:rPr>
        <w:rFonts w:ascii="Courier New" w:hAnsi="Courier New" w:cs="Courier New" w:hint="default"/>
      </w:rPr>
    </w:lvl>
    <w:lvl w:ilvl="8" w:tplc="BAE8DD66" w:tentative="1">
      <w:start w:val="1"/>
      <w:numFmt w:val="bullet"/>
      <w:lvlText w:val=""/>
      <w:lvlJc w:val="left"/>
      <w:pPr>
        <w:ind w:left="6120" w:hanging="360"/>
      </w:pPr>
      <w:rPr>
        <w:rFonts w:ascii="Wingdings" w:hAnsi="Wingdings" w:hint="default"/>
      </w:rPr>
    </w:lvl>
  </w:abstractNum>
  <w:abstractNum w:abstractNumId="33" w15:restartNumberingAfterBreak="0">
    <w:nsid w:val="654977D2"/>
    <w:multiLevelType w:val="hybridMultilevel"/>
    <w:tmpl w:val="113EC7FE"/>
    <w:lvl w:ilvl="0" w:tplc="2E340692">
      <w:start w:val="1"/>
      <w:numFmt w:val="bullet"/>
      <w:lvlText w:val=""/>
      <w:lvlJc w:val="left"/>
      <w:pPr>
        <w:ind w:left="284" w:hanging="284"/>
      </w:pPr>
      <w:rPr>
        <w:rFonts w:ascii="Symbol" w:hAnsi="Symbol" w:hint="default"/>
      </w:rPr>
    </w:lvl>
    <w:lvl w:ilvl="1" w:tplc="8CDAF7B2" w:tentative="1">
      <w:start w:val="1"/>
      <w:numFmt w:val="bullet"/>
      <w:lvlText w:val="o"/>
      <w:lvlJc w:val="left"/>
      <w:pPr>
        <w:ind w:left="1440" w:hanging="360"/>
      </w:pPr>
      <w:rPr>
        <w:rFonts w:ascii="Courier New" w:hAnsi="Courier New" w:cs="Courier New" w:hint="default"/>
      </w:rPr>
    </w:lvl>
    <w:lvl w:ilvl="2" w:tplc="2506A7BE" w:tentative="1">
      <w:start w:val="1"/>
      <w:numFmt w:val="bullet"/>
      <w:lvlText w:val=""/>
      <w:lvlJc w:val="left"/>
      <w:pPr>
        <w:ind w:left="2160" w:hanging="360"/>
      </w:pPr>
      <w:rPr>
        <w:rFonts w:ascii="Wingdings" w:hAnsi="Wingdings" w:hint="default"/>
      </w:rPr>
    </w:lvl>
    <w:lvl w:ilvl="3" w:tplc="D5B4E7B0" w:tentative="1">
      <w:start w:val="1"/>
      <w:numFmt w:val="bullet"/>
      <w:lvlText w:val=""/>
      <w:lvlJc w:val="left"/>
      <w:pPr>
        <w:ind w:left="2880" w:hanging="360"/>
      </w:pPr>
      <w:rPr>
        <w:rFonts w:ascii="Symbol" w:hAnsi="Symbol" w:hint="default"/>
      </w:rPr>
    </w:lvl>
    <w:lvl w:ilvl="4" w:tplc="05F03AE0" w:tentative="1">
      <w:start w:val="1"/>
      <w:numFmt w:val="bullet"/>
      <w:lvlText w:val="o"/>
      <w:lvlJc w:val="left"/>
      <w:pPr>
        <w:ind w:left="3600" w:hanging="360"/>
      </w:pPr>
      <w:rPr>
        <w:rFonts w:ascii="Courier New" w:hAnsi="Courier New" w:cs="Courier New" w:hint="default"/>
      </w:rPr>
    </w:lvl>
    <w:lvl w:ilvl="5" w:tplc="1A361142" w:tentative="1">
      <w:start w:val="1"/>
      <w:numFmt w:val="bullet"/>
      <w:lvlText w:val=""/>
      <w:lvlJc w:val="left"/>
      <w:pPr>
        <w:ind w:left="4320" w:hanging="360"/>
      </w:pPr>
      <w:rPr>
        <w:rFonts w:ascii="Wingdings" w:hAnsi="Wingdings" w:hint="default"/>
      </w:rPr>
    </w:lvl>
    <w:lvl w:ilvl="6" w:tplc="8BD4D854" w:tentative="1">
      <w:start w:val="1"/>
      <w:numFmt w:val="bullet"/>
      <w:lvlText w:val=""/>
      <w:lvlJc w:val="left"/>
      <w:pPr>
        <w:ind w:left="5040" w:hanging="360"/>
      </w:pPr>
      <w:rPr>
        <w:rFonts w:ascii="Symbol" w:hAnsi="Symbol" w:hint="default"/>
      </w:rPr>
    </w:lvl>
    <w:lvl w:ilvl="7" w:tplc="A3568FFA" w:tentative="1">
      <w:start w:val="1"/>
      <w:numFmt w:val="bullet"/>
      <w:lvlText w:val="o"/>
      <w:lvlJc w:val="left"/>
      <w:pPr>
        <w:ind w:left="5760" w:hanging="360"/>
      </w:pPr>
      <w:rPr>
        <w:rFonts w:ascii="Courier New" w:hAnsi="Courier New" w:cs="Courier New" w:hint="default"/>
      </w:rPr>
    </w:lvl>
    <w:lvl w:ilvl="8" w:tplc="1044651E" w:tentative="1">
      <w:start w:val="1"/>
      <w:numFmt w:val="bullet"/>
      <w:lvlText w:val=""/>
      <w:lvlJc w:val="left"/>
      <w:pPr>
        <w:ind w:left="6480" w:hanging="360"/>
      </w:pPr>
      <w:rPr>
        <w:rFonts w:ascii="Wingdings" w:hAnsi="Wingdings" w:hint="default"/>
      </w:rPr>
    </w:lvl>
  </w:abstractNum>
  <w:abstractNum w:abstractNumId="34" w15:restartNumberingAfterBreak="0">
    <w:nsid w:val="6C2F14BC"/>
    <w:multiLevelType w:val="hybridMultilevel"/>
    <w:tmpl w:val="47E2199C"/>
    <w:lvl w:ilvl="0" w:tplc="94C4B660">
      <w:start w:val="1"/>
      <w:numFmt w:val="bullet"/>
      <w:lvlText w:val=""/>
      <w:lvlJc w:val="left"/>
      <w:pPr>
        <w:ind w:left="360" w:hanging="360"/>
      </w:pPr>
      <w:rPr>
        <w:rFonts w:ascii="Symbol" w:hAnsi="Symbol" w:hint="default"/>
      </w:rPr>
    </w:lvl>
    <w:lvl w:ilvl="1" w:tplc="3280CC1E" w:tentative="1">
      <w:start w:val="1"/>
      <w:numFmt w:val="bullet"/>
      <w:lvlText w:val="o"/>
      <w:lvlJc w:val="left"/>
      <w:pPr>
        <w:ind w:left="1080" w:hanging="360"/>
      </w:pPr>
      <w:rPr>
        <w:rFonts w:ascii="Courier New" w:hAnsi="Courier New" w:cs="Courier New" w:hint="default"/>
      </w:rPr>
    </w:lvl>
    <w:lvl w:ilvl="2" w:tplc="1570A666" w:tentative="1">
      <w:start w:val="1"/>
      <w:numFmt w:val="bullet"/>
      <w:lvlText w:val=""/>
      <w:lvlJc w:val="left"/>
      <w:pPr>
        <w:ind w:left="1800" w:hanging="360"/>
      </w:pPr>
      <w:rPr>
        <w:rFonts w:ascii="Wingdings" w:hAnsi="Wingdings" w:hint="default"/>
      </w:rPr>
    </w:lvl>
    <w:lvl w:ilvl="3" w:tplc="0FEAC712" w:tentative="1">
      <w:start w:val="1"/>
      <w:numFmt w:val="bullet"/>
      <w:lvlText w:val=""/>
      <w:lvlJc w:val="left"/>
      <w:pPr>
        <w:ind w:left="2520" w:hanging="360"/>
      </w:pPr>
      <w:rPr>
        <w:rFonts w:ascii="Symbol" w:hAnsi="Symbol" w:hint="default"/>
      </w:rPr>
    </w:lvl>
    <w:lvl w:ilvl="4" w:tplc="ABCA0C50" w:tentative="1">
      <w:start w:val="1"/>
      <w:numFmt w:val="bullet"/>
      <w:lvlText w:val="o"/>
      <w:lvlJc w:val="left"/>
      <w:pPr>
        <w:ind w:left="3240" w:hanging="360"/>
      </w:pPr>
      <w:rPr>
        <w:rFonts w:ascii="Courier New" w:hAnsi="Courier New" w:cs="Courier New" w:hint="default"/>
      </w:rPr>
    </w:lvl>
    <w:lvl w:ilvl="5" w:tplc="BCD273E8" w:tentative="1">
      <w:start w:val="1"/>
      <w:numFmt w:val="bullet"/>
      <w:lvlText w:val=""/>
      <w:lvlJc w:val="left"/>
      <w:pPr>
        <w:ind w:left="3960" w:hanging="360"/>
      </w:pPr>
      <w:rPr>
        <w:rFonts w:ascii="Wingdings" w:hAnsi="Wingdings" w:hint="default"/>
      </w:rPr>
    </w:lvl>
    <w:lvl w:ilvl="6" w:tplc="EAA08312" w:tentative="1">
      <w:start w:val="1"/>
      <w:numFmt w:val="bullet"/>
      <w:lvlText w:val=""/>
      <w:lvlJc w:val="left"/>
      <w:pPr>
        <w:ind w:left="4680" w:hanging="360"/>
      </w:pPr>
      <w:rPr>
        <w:rFonts w:ascii="Symbol" w:hAnsi="Symbol" w:hint="default"/>
      </w:rPr>
    </w:lvl>
    <w:lvl w:ilvl="7" w:tplc="EA42AB28" w:tentative="1">
      <w:start w:val="1"/>
      <w:numFmt w:val="bullet"/>
      <w:lvlText w:val="o"/>
      <w:lvlJc w:val="left"/>
      <w:pPr>
        <w:ind w:left="5400" w:hanging="360"/>
      </w:pPr>
      <w:rPr>
        <w:rFonts w:ascii="Courier New" w:hAnsi="Courier New" w:cs="Courier New" w:hint="default"/>
      </w:rPr>
    </w:lvl>
    <w:lvl w:ilvl="8" w:tplc="C5A2847C" w:tentative="1">
      <w:start w:val="1"/>
      <w:numFmt w:val="bullet"/>
      <w:lvlText w:val=""/>
      <w:lvlJc w:val="left"/>
      <w:pPr>
        <w:ind w:left="6120" w:hanging="360"/>
      </w:pPr>
      <w:rPr>
        <w:rFonts w:ascii="Wingdings" w:hAnsi="Wingdings" w:hint="default"/>
      </w:rPr>
    </w:lvl>
  </w:abstractNum>
  <w:abstractNum w:abstractNumId="35" w15:restartNumberingAfterBreak="0">
    <w:nsid w:val="6E1E3FDF"/>
    <w:multiLevelType w:val="multilevel"/>
    <w:tmpl w:val="249E3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9337D0"/>
    <w:multiLevelType w:val="hybridMultilevel"/>
    <w:tmpl w:val="B6C885E6"/>
    <w:lvl w:ilvl="0" w:tplc="6338B1A8">
      <w:start w:val="1"/>
      <w:numFmt w:val="bullet"/>
      <w:lvlText w:val=""/>
      <w:lvlJc w:val="left"/>
      <w:pPr>
        <w:tabs>
          <w:tab w:val="num" w:pos="720"/>
        </w:tabs>
        <w:ind w:left="720" w:hanging="360"/>
      </w:pPr>
      <w:rPr>
        <w:rFonts w:ascii="Symbol" w:hAnsi="Symbol" w:hint="default"/>
      </w:rPr>
    </w:lvl>
    <w:lvl w:ilvl="1" w:tplc="29DA10CA" w:tentative="1">
      <w:start w:val="1"/>
      <w:numFmt w:val="bullet"/>
      <w:lvlText w:val="o"/>
      <w:lvlJc w:val="left"/>
      <w:pPr>
        <w:tabs>
          <w:tab w:val="num" w:pos="1440"/>
        </w:tabs>
        <w:ind w:left="1440" w:hanging="360"/>
      </w:pPr>
      <w:rPr>
        <w:rFonts w:ascii="Courier New" w:hAnsi="Courier New" w:cs="Courier New" w:hint="default"/>
      </w:rPr>
    </w:lvl>
    <w:lvl w:ilvl="2" w:tplc="6C7AEAC4" w:tentative="1">
      <w:start w:val="1"/>
      <w:numFmt w:val="bullet"/>
      <w:lvlText w:val=""/>
      <w:lvlJc w:val="left"/>
      <w:pPr>
        <w:tabs>
          <w:tab w:val="num" w:pos="2160"/>
        </w:tabs>
        <w:ind w:left="2160" w:hanging="360"/>
      </w:pPr>
      <w:rPr>
        <w:rFonts w:ascii="Wingdings" w:hAnsi="Wingdings" w:hint="default"/>
      </w:rPr>
    </w:lvl>
    <w:lvl w:ilvl="3" w:tplc="28D609C4" w:tentative="1">
      <w:start w:val="1"/>
      <w:numFmt w:val="bullet"/>
      <w:lvlText w:val=""/>
      <w:lvlJc w:val="left"/>
      <w:pPr>
        <w:tabs>
          <w:tab w:val="num" w:pos="2880"/>
        </w:tabs>
        <w:ind w:left="2880" w:hanging="360"/>
      </w:pPr>
      <w:rPr>
        <w:rFonts w:ascii="Symbol" w:hAnsi="Symbol" w:hint="default"/>
      </w:rPr>
    </w:lvl>
    <w:lvl w:ilvl="4" w:tplc="FE4EB480" w:tentative="1">
      <w:start w:val="1"/>
      <w:numFmt w:val="bullet"/>
      <w:lvlText w:val="o"/>
      <w:lvlJc w:val="left"/>
      <w:pPr>
        <w:tabs>
          <w:tab w:val="num" w:pos="3600"/>
        </w:tabs>
        <w:ind w:left="3600" w:hanging="360"/>
      </w:pPr>
      <w:rPr>
        <w:rFonts w:ascii="Courier New" w:hAnsi="Courier New" w:cs="Courier New" w:hint="default"/>
      </w:rPr>
    </w:lvl>
    <w:lvl w:ilvl="5" w:tplc="2B9C6B96" w:tentative="1">
      <w:start w:val="1"/>
      <w:numFmt w:val="bullet"/>
      <w:lvlText w:val=""/>
      <w:lvlJc w:val="left"/>
      <w:pPr>
        <w:tabs>
          <w:tab w:val="num" w:pos="4320"/>
        </w:tabs>
        <w:ind w:left="4320" w:hanging="360"/>
      </w:pPr>
      <w:rPr>
        <w:rFonts w:ascii="Wingdings" w:hAnsi="Wingdings" w:hint="default"/>
      </w:rPr>
    </w:lvl>
    <w:lvl w:ilvl="6" w:tplc="BEAA1788" w:tentative="1">
      <w:start w:val="1"/>
      <w:numFmt w:val="bullet"/>
      <w:lvlText w:val=""/>
      <w:lvlJc w:val="left"/>
      <w:pPr>
        <w:tabs>
          <w:tab w:val="num" w:pos="5040"/>
        </w:tabs>
        <w:ind w:left="5040" w:hanging="360"/>
      </w:pPr>
      <w:rPr>
        <w:rFonts w:ascii="Symbol" w:hAnsi="Symbol" w:hint="default"/>
      </w:rPr>
    </w:lvl>
    <w:lvl w:ilvl="7" w:tplc="2F6829A2" w:tentative="1">
      <w:start w:val="1"/>
      <w:numFmt w:val="bullet"/>
      <w:lvlText w:val="o"/>
      <w:lvlJc w:val="left"/>
      <w:pPr>
        <w:tabs>
          <w:tab w:val="num" w:pos="5760"/>
        </w:tabs>
        <w:ind w:left="5760" w:hanging="360"/>
      </w:pPr>
      <w:rPr>
        <w:rFonts w:ascii="Courier New" w:hAnsi="Courier New" w:cs="Courier New" w:hint="default"/>
      </w:rPr>
    </w:lvl>
    <w:lvl w:ilvl="8" w:tplc="B254DEA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5B57A03"/>
    <w:multiLevelType w:val="hybridMultilevel"/>
    <w:tmpl w:val="501234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774A3101"/>
    <w:multiLevelType w:val="multilevel"/>
    <w:tmpl w:val="CA1E7700"/>
    <w:lvl w:ilvl="0">
      <w:start w:val="1"/>
      <w:numFmt w:val="decimal"/>
      <w:suff w:val="space"/>
      <w:lvlText w:val="%1."/>
      <w:lvlJc w:val="left"/>
      <w:pPr>
        <w:ind w:left="0" w:firstLine="0"/>
      </w:pPr>
      <w:rPr>
        <w:rFonts w:ascii="Times New Roman" w:hAnsi="Times New Roman" w:cs="Times New Roman" w:hint="default"/>
        <w:b/>
        <w:i w:val="0"/>
        <w:caps/>
        <w:smallCaps w:val="0"/>
        <w:sz w:val="24"/>
        <w:u w:val="none"/>
      </w:rPr>
    </w:lvl>
    <w:lvl w:ilvl="1">
      <w:start w:val="1"/>
      <w:numFmt w:val="decimal"/>
      <w:pStyle w:val="Heading2"/>
      <w:suff w:val="space"/>
      <w:lvlText w:val="%1.%2."/>
      <w:lvlJc w:val="left"/>
      <w:pPr>
        <w:ind w:left="0" w:firstLine="0"/>
      </w:pPr>
      <w:rPr>
        <w:rFonts w:ascii="Times New Roman" w:hAnsi="Times New Roman" w:cs="Times New Roman" w:hint="default"/>
        <w:b/>
        <w:i w:val="0"/>
        <w:caps w:val="0"/>
        <w:sz w:val="24"/>
        <w:u w:val="none"/>
      </w:rPr>
    </w:lvl>
    <w:lvl w:ilvl="2">
      <w:start w:val="1"/>
      <w:numFmt w:val="decimal"/>
      <w:pStyle w:val="Heading3"/>
      <w:suff w:val="space"/>
      <w:lvlText w:val="%1.%2.%3."/>
      <w:lvlJc w:val="left"/>
      <w:pPr>
        <w:ind w:left="0" w:firstLine="0"/>
      </w:pPr>
      <w:rPr>
        <w:rFonts w:ascii="Times New Roman" w:hAnsi="Times New Roman" w:cs="Times New Roman" w:hint="default"/>
        <w:b/>
        <w:i w:val="0"/>
        <w:caps w:val="0"/>
        <w:sz w:val="24"/>
        <w:u w:val="none"/>
      </w:rPr>
    </w:lvl>
    <w:lvl w:ilvl="3">
      <w:start w:val="1"/>
      <w:numFmt w:val="decimal"/>
      <w:pStyle w:val="Heading4"/>
      <w:suff w:val="space"/>
      <w:lvlText w:val="%1.%2.%3.%4."/>
      <w:lvlJc w:val="left"/>
      <w:pPr>
        <w:ind w:left="0" w:firstLine="0"/>
      </w:pPr>
      <w:rPr>
        <w:rFonts w:ascii="Times New Roman" w:hAnsi="Times New Roman" w:cs="Times New Roman" w:hint="default"/>
        <w:b/>
        <w:i w:val="0"/>
        <w:caps w:val="0"/>
        <w:sz w:val="24"/>
        <w:u w:val="none"/>
      </w:rPr>
    </w:lvl>
    <w:lvl w:ilvl="4">
      <w:start w:val="1"/>
      <w:numFmt w:val="decimal"/>
      <w:pStyle w:val="Heading5"/>
      <w:suff w:val="space"/>
      <w:lvlText w:val="%1.%2.%3.%4.%5."/>
      <w:lvlJc w:val="left"/>
      <w:pPr>
        <w:ind w:left="0" w:firstLine="0"/>
      </w:pPr>
      <w:rPr>
        <w:rFonts w:ascii="Times New Roman" w:hAnsi="Times New Roman" w:cs="Times New Roman" w:hint="default"/>
        <w:b/>
        <w:i w:val="0"/>
        <w:caps w:val="0"/>
        <w:sz w:val="24"/>
        <w:u w:val="none"/>
      </w:rPr>
    </w:lvl>
    <w:lvl w:ilvl="5">
      <w:start w:val="1"/>
      <w:numFmt w:val="decimal"/>
      <w:pStyle w:val="Heading6"/>
      <w:suff w:val="space"/>
      <w:lvlText w:val="%1.%2.%3.%4.%5.%6."/>
      <w:lvlJc w:val="left"/>
      <w:pPr>
        <w:ind w:left="0" w:firstLine="0"/>
      </w:pPr>
      <w:rPr>
        <w:rFonts w:ascii="Times New Roman" w:hAnsi="Times New Roman" w:cs="Times New Roman" w:hint="default"/>
        <w:b/>
        <w:i w:val="0"/>
        <w:caps w:val="0"/>
        <w:sz w:val="24"/>
        <w:u w:val="none"/>
      </w:rPr>
    </w:lvl>
    <w:lvl w:ilvl="6">
      <w:start w:val="1"/>
      <w:numFmt w:val="decimal"/>
      <w:pStyle w:val="Heading7"/>
      <w:suff w:val="space"/>
      <w:lvlText w:val="%1.%2.%3.%4.%5.%6.%7."/>
      <w:lvlJc w:val="left"/>
      <w:pPr>
        <w:ind w:left="0" w:firstLine="0"/>
      </w:pPr>
      <w:rPr>
        <w:rFonts w:ascii="Times New Roman" w:hAnsi="Times New Roman" w:cs="Times New Roman" w:hint="default"/>
        <w:b/>
        <w:i w:val="0"/>
        <w:caps w:val="0"/>
        <w:sz w:val="24"/>
        <w:u w:val="none"/>
      </w:rPr>
    </w:lvl>
    <w:lvl w:ilvl="7">
      <w:start w:val="1"/>
      <w:numFmt w:val="decimal"/>
      <w:pStyle w:val="Heading8"/>
      <w:suff w:val="space"/>
      <w:lvlText w:val="%1.%2.%3.%4.%5.%6.%7.%8."/>
      <w:lvlJc w:val="left"/>
      <w:pPr>
        <w:ind w:left="0" w:firstLine="0"/>
      </w:pPr>
      <w:rPr>
        <w:rFonts w:ascii="Times New Roman" w:hAnsi="Times New Roman" w:cs="Times New Roman" w:hint="default"/>
        <w:b/>
        <w:i w:val="0"/>
        <w:caps w:val="0"/>
        <w:sz w:val="24"/>
        <w:u w:val="none"/>
      </w:rPr>
    </w:lvl>
    <w:lvl w:ilvl="8">
      <w:start w:val="1"/>
      <w:numFmt w:val="decimal"/>
      <w:pStyle w:val="Heading9"/>
      <w:suff w:val="space"/>
      <w:lvlText w:val="%1.%2.%3.%4.%5.%6.%7.%8.%9."/>
      <w:lvlJc w:val="left"/>
      <w:pPr>
        <w:ind w:left="0" w:firstLine="0"/>
      </w:pPr>
      <w:rPr>
        <w:rFonts w:ascii="Times New Roman" w:hAnsi="Times New Roman" w:cs="Times New Roman" w:hint="default"/>
        <w:b/>
        <w:i w:val="0"/>
        <w:caps w:val="0"/>
        <w:sz w:val="24"/>
        <w:u w:val="none"/>
      </w:rPr>
    </w:lvl>
  </w:abstractNum>
  <w:abstractNum w:abstractNumId="39" w15:restartNumberingAfterBreak="0">
    <w:nsid w:val="78577389"/>
    <w:multiLevelType w:val="hybridMultilevel"/>
    <w:tmpl w:val="40C4EA6E"/>
    <w:lvl w:ilvl="0" w:tplc="4E044DA4">
      <w:start w:val="1"/>
      <w:numFmt w:val="bullet"/>
      <w:lvlText w:val=""/>
      <w:lvlJc w:val="left"/>
      <w:pPr>
        <w:tabs>
          <w:tab w:val="num" w:pos="720"/>
        </w:tabs>
        <w:ind w:left="720" w:hanging="360"/>
      </w:pPr>
      <w:rPr>
        <w:rFonts w:ascii="Symbol" w:hAnsi="Symbol" w:hint="default"/>
      </w:rPr>
    </w:lvl>
    <w:lvl w:ilvl="1" w:tplc="F52E9066">
      <w:start w:val="1"/>
      <w:numFmt w:val="bullet"/>
      <w:lvlText w:val="o"/>
      <w:lvlJc w:val="left"/>
      <w:pPr>
        <w:tabs>
          <w:tab w:val="num" w:pos="1440"/>
        </w:tabs>
        <w:ind w:left="1440" w:hanging="360"/>
      </w:pPr>
      <w:rPr>
        <w:rFonts w:ascii="Courier New" w:hAnsi="Courier New" w:cs="Courier New" w:hint="default"/>
      </w:rPr>
    </w:lvl>
    <w:lvl w:ilvl="2" w:tplc="3B0CC0AE" w:tentative="1">
      <w:start w:val="1"/>
      <w:numFmt w:val="bullet"/>
      <w:lvlText w:val=""/>
      <w:lvlJc w:val="left"/>
      <w:pPr>
        <w:tabs>
          <w:tab w:val="num" w:pos="2160"/>
        </w:tabs>
        <w:ind w:left="2160" w:hanging="360"/>
      </w:pPr>
      <w:rPr>
        <w:rFonts w:ascii="Wingdings" w:hAnsi="Wingdings" w:hint="default"/>
      </w:rPr>
    </w:lvl>
    <w:lvl w:ilvl="3" w:tplc="4966607E" w:tentative="1">
      <w:start w:val="1"/>
      <w:numFmt w:val="bullet"/>
      <w:lvlText w:val=""/>
      <w:lvlJc w:val="left"/>
      <w:pPr>
        <w:tabs>
          <w:tab w:val="num" w:pos="2880"/>
        </w:tabs>
        <w:ind w:left="2880" w:hanging="360"/>
      </w:pPr>
      <w:rPr>
        <w:rFonts w:ascii="Symbol" w:hAnsi="Symbol" w:hint="default"/>
      </w:rPr>
    </w:lvl>
    <w:lvl w:ilvl="4" w:tplc="407416E2" w:tentative="1">
      <w:start w:val="1"/>
      <w:numFmt w:val="bullet"/>
      <w:lvlText w:val="o"/>
      <w:lvlJc w:val="left"/>
      <w:pPr>
        <w:tabs>
          <w:tab w:val="num" w:pos="3600"/>
        </w:tabs>
        <w:ind w:left="3600" w:hanging="360"/>
      </w:pPr>
      <w:rPr>
        <w:rFonts w:ascii="Courier New" w:hAnsi="Courier New" w:cs="Courier New" w:hint="default"/>
      </w:rPr>
    </w:lvl>
    <w:lvl w:ilvl="5" w:tplc="221A9060" w:tentative="1">
      <w:start w:val="1"/>
      <w:numFmt w:val="bullet"/>
      <w:lvlText w:val=""/>
      <w:lvlJc w:val="left"/>
      <w:pPr>
        <w:tabs>
          <w:tab w:val="num" w:pos="4320"/>
        </w:tabs>
        <w:ind w:left="4320" w:hanging="360"/>
      </w:pPr>
      <w:rPr>
        <w:rFonts w:ascii="Wingdings" w:hAnsi="Wingdings" w:hint="default"/>
      </w:rPr>
    </w:lvl>
    <w:lvl w:ilvl="6" w:tplc="2ADCB7F6" w:tentative="1">
      <w:start w:val="1"/>
      <w:numFmt w:val="bullet"/>
      <w:lvlText w:val=""/>
      <w:lvlJc w:val="left"/>
      <w:pPr>
        <w:tabs>
          <w:tab w:val="num" w:pos="5040"/>
        </w:tabs>
        <w:ind w:left="5040" w:hanging="360"/>
      </w:pPr>
      <w:rPr>
        <w:rFonts w:ascii="Symbol" w:hAnsi="Symbol" w:hint="default"/>
      </w:rPr>
    </w:lvl>
    <w:lvl w:ilvl="7" w:tplc="0F0C92A6" w:tentative="1">
      <w:start w:val="1"/>
      <w:numFmt w:val="bullet"/>
      <w:lvlText w:val="o"/>
      <w:lvlJc w:val="left"/>
      <w:pPr>
        <w:tabs>
          <w:tab w:val="num" w:pos="5760"/>
        </w:tabs>
        <w:ind w:left="5760" w:hanging="360"/>
      </w:pPr>
      <w:rPr>
        <w:rFonts w:ascii="Courier New" w:hAnsi="Courier New" w:cs="Courier New" w:hint="default"/>
      </w:rPr>
    </w:lvl>
    <w:lvl w:ilvl="8" w:tplc="823CDE8E"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7A7D9D"/>
    <w:multiLevelType w:val="hybridMultilevel"/>
    <w:tmpl w:val="A0A2D1F6"/>
    <w:lvl w:ilvl="0" w:tplc="DD26A26C">
      <w:start w:val="1"/>
      <w:numFmt w:val="bullet"/>
      <w:lvlText w:val=""/>
      <w:lvlJc w:val="left"/>
      <w:pPr>
        <w:ind w:left="360" w:hanging="360"/>
      </w:pPr>
      <w:rPr>
        <w:rFonts w:ascii="Symbol" w:hAnsi="Symbol" w:hint="default"/>
      </w:rPr>
    </w:lvl>
    <w:lvl w:ilvl="1" w:tplc="A226390C" w:tentative="1">
      <w:start w:val="1"/>
      <w:numFmt w:val="bullet"/>
      <w:lvlText w:val="o"/>
      <w:lvlJc w:val="left"/>
      <w:pPr>
        <w:ind w:left="1080" w:hanging="360"/>
      </w:pPr>
      <w:rPr>
        <w:rFonts w:ascii="Courier New" w:hAnsi="Courier New" w:cs="Courier New" w:hint="default"/>
      </w:rPr>
    </w:lvl>
    <w:lvl w:ilvl="2" w:tplc="E12E6752" w:tentative="1">
      <w:start w:val="1"/>
      <w:numFmt w:val="bullet"/>
      <w:lvlText w:val=""/>
      <w:lvlJc w:val="left"/>
      <w:pPr>
        <w:ind w:left="1800" w:hanging="360"/>
      </w:pPr>
      <w:rPr>
        <w:rFonts w:ascii="Wingdings" w:hAnsi="Wingdings" w:hint="default"/>
      </w:rPr>
    </w:lvl>
    <w:lvl w:ilvl="3" w:tplc="501E0A40" w:tentative="1">
      <w:start w:val="1"/>
      <w:numFmt w:val="bullet"/>
      <w:lvlText w:val=""/>
      <w:lvlJc w:val="left"/>
      <w:pPr>
        <w:ind w:left="2520" w:hanging="360"/>
      </w:pPr>
      <w:rPr>
        <w:rFonts w:ascii="Symbol" w:hAnsi="Symbol" w:hint="default"/>
      </w:rPr>
    </w:lvl>
    <w:lvl w:ilvl="4" w:tplc="AF4ECC08" w:tentative="1">
      <w:start w:val="1"/>
      <w:numFmt w:val="bullet"/>
      <w:lvlText w:val="o"/>
      <w:lvlJc w:val="left"/>
      <w:pPr>
        <w:ind w:left="3240" w:hanging="360"/>
      </w:pPr>
      <w:rPr>
        <w:rFonts w:ascii="Courier New" w:hAnsi="Courier New" w:cs="Courier New" w:hint="default"/>
      </w:rPr>
    </w:lvl>
    <w:lvl w:ilvl="5" w:tplc="D24425FA" w:tentative="1">
      <w:start w:val="1"/>
      <w:numFmt w:val="bullet"/>
      <w:lvlText w:val=""/>
      <w:lvlJc w:val="left"/>
      <w:pPr>
        <w:ind w:left="3960" w:hanging="360"/>
      </w:pPr>
      <w:rPr>
        <w:rFonts w:ascii="Wingdings" w:hAnsi="Wingdings" w:hint="default"/>
      </w:rPr>
    </w:lvl>
    <w:lvl w:ilvl="6" w:tplc="4CAA8238" w:tentative="1">
      <w:start w:val="1"/>
      <w:numFmt w:val="bullet"/>
      <w:lvlText w:val=""/>
      <w:lvlJc w:val="left"/>
      <w:pPr>
        <w:ind w:left="4680" w:hanging="360"/>
      </w:pPr>
      <w:rPr>
        <w:rFonts w:ascii="Symbol" w:hAnsi="Symbol" w:hint="default"/>
      </w:rPr>
    </w:lvl>
    <w:lvl w:ilvl="7" w:tplc="FB9076A4" w:tentative="1">
      <w:start w:val="1"/>
      <w:numFmt w:val="bullet"/>
      <w:lvlText w:val="o"/>
      <w:lvlJc w:val="left"/>
      <w:pPr>
        <w:ind w:left="5400" w:hanging="360"/>
      </w:pPr>
      <w:rPr>
        <w:rFonts w:ascii="Courier New" w:hAnsi="Courier New" w:cs="Courier New" w:hint="default"/>
      </w:rPr>
    </w:lvl>
    <w:lvl w:ilvl="8" w:tplc="06985B38" w:tentative="1">
      <w:start w:val="1"/>
      <w:numFmt w:val="bullet"/>
      <w:lvlText w:val=""/>
      <w:lvlJc w:val="left"/>
      <w:pPr>
        <w:ind w:left="6120" w:hanging="360"/>
      </w:pPr>
      <w:rPr>
        <w:rFonts w:ascii="Wingdings" w:hAnsi="Wingdings" w:hint="default"/>
      </w:rPr>
    </w:lvl>
  </w:abstractNum>
  <w:abstractNum w:abstractNumId="41" w15:restartNumberingAfterBreak="0">
    <w:nsid w:val="7B6B10C6"/>
    <w:multiLevelType w:val="hybridMultilevel"/>
    <w:tmpl w:val="F362A1FC"/>
    <w:lvl w:ilvl="0" w:tplc="94FE407C">
      <w:start w:val="1"/>
      <w:numFmt w:val="bullet"/>
      <w:lvlText w:val=""/>
      <w:lvlJc w:val="left"/>
      <w:pPr>
        <w:ind w:left="720" w:hanging="360"/>
      </w:pPr>
      <w:rPr>
        <w:rFonts w:ascii="Symbol" w:hAnsi="Symbol" w:hint="default"/>
      </w:rPr>
    </w:lvl>
    <w:lvl w:ilvl="1" w:tplc="57CED7D0">
      <w:start w:val="1"/>
      <w:numFmt w:val="bullet"/>
      <w:lvlText w:val="o"/>
      <w:lvlJc w:val="left"/>
      <w:pPr>
        <w:ind w:left="644" w:hanging="360"/>
      </w:pPr>
      <w:rPr>
        <w:rFonts w:ascii="Courier New" w:hAnsi="Courier New" w:cs="Courier New" w:hint="default"/>
      </w:rPr>
    </w:lvl>
    <w:lvl w:ilvl="2" w:tplc="DC88FE54" w:tentative="1">
      <w:start w:val="1"/>
      <w:numFmt w:val="bullet"/>
      <w:lvlText w:val=""/>
      <w:lvlJc w:val="left"/>
      <w:pPr>
        <w:ind w:left="2160" w:hanging="360"/>
      </w:pPr>
      <w:rPr>
        <w:rFonts w:ascii="Wingdings" w:hAnsi="Wingdings" w:hint="default"/>
      </w:rPr>
    </w:lvl>
    <w:lvl w:ilvl="3" w:tplc="A544B33A" w:tentative="1">
      <w:start w:val="1"/>
      <w:numFmt w:val="bullet"/>
      <w:lvlText w:val=""/>
      <w:lvlJc w:val="left"/>
      <w:pPr>
        <w:ind w:left="2880" w:hanging="360"/>
      </w:pPr>
      <w:rPr>
        <w:rFonts w:ascii="Symbol" w:hAnsi="Symbol" w:hint="default"/>
      </w:rPr>
    </w:lvl>
    <w:lvl w:ilvl="4" w:tplc="6CA0D93C" w:tentative="1">
      <w:start w:val="1"/>
      <w:numFmt w:val="bullet"/>
      <w:lvlText w:val="o"/>
      <w:lvlJc w:val="left"/>
      <w:pPr>
        <w:ind w:left="3600" w:hanging="360"/>
      </w:pPr>
      <w:rPr>
        <w:rFonts w:ascii="Courier New" w:hAnsi="Courier New" w:cs="Courier New" w:hint="default"/>
      </w:rPr>
    </w:lvl>
    <w:lvl w:ilvl="5" w:tplc="5B66D698" w:tentative="1">
      <w:start w:val="1"/>
      <w:numFmt w:val="bullet"/>
      <w:lvlText w:val=""/>
      <w:lvlJc w:val="left"/>
      <w:pPr>
        <w:ind w:left="4320" w:hanging="360"/>
      </w:pPr>
      <w:rPr>
        <w:rFonts w:ascii="Wingdings" w:hAnsi="Wingdings" w:hint="default"/>
      </w:rPr>
    </w:lvl>
    <w:lvl w:ilvl="6" w:tplc="0F941362" w:tentative="1">
      <w:start w:val="1"/>
      <w:numFmt w:val="bullet"/>
      <w:lvlText w:val=""/>
      <w:lvlJc w:val="left"/>
      <w:pPr>
        <w:ind w:left="5040" w:hanging="360"/>
      </w:pPr>
      <w:rPr>
        <w:rFonts w:ascii="Symbol" w:hAnsi="Symbol" w:hint="default"/>
      </w:rPr>
    </w:lvl>
    <w:lvl w:ilvl="7" w:tplc="F468C8DC" w:tentative="1">
      <w:start w:val="1"/>
      <w:numFmt w:val="bullet"/>
      <w:lvlText w:val="o"/>
      <w:lvlJc w:val="left"/>
      <w:pPr>
        <w:ind w:left="5760" w:hanging="360"/>
      </w:pPr>
      <w:rPr>
        <w:rFonts w:ascii="Courier New" w:hAnsi="Courier New" w:cs="Courier New" w:hint="default"/>
      </w:rPr>
    </w:lvl>
    <w:lvl w:ilvl="8" w:tplc="5A96B0DE" w:tentative="1">
      <w:start w:val="1"/>
      <w:numFmt w:val="bullet"/>
      <w:lvlText w:val=""/>
      <w:lvlJc w:val="left"/>
      <w:pPr>
        <w:ind w:left="6480" w:hanging="360"/>
      </w:pPr>
      <w:rPr>
        <w:rFonts w:ascii="Wingdings" w:hAnsi="Wingdings" w:hint="default"/>
      </w:rPr>
    </w:lvl>
  </w:abstractNum>
  <w:abstractNum w:abstractNumId="42" w15:restartNumberingAfterBreak="0">
    <w:nsid w:val="7C191CB0"/>
    <w:multiLevelType w:val="hybridMultilevel"/>
    <w:tmpl w:val="904E7D18"/>
    <w:lvl w:ilvl="0" w:tplc="7222E2A2">
      <w:start w:val="1"/>
      <w:numFmt w:val="bullet"/>
      <w:lvlText w:val=""/>
      <w:lvlJc w:val="left"/>
      <w:pPr>
        <w:ind w:left="720" w:hanging="360"/>
      </w:pPr>
      <w:rPr>
        <w:rFonts w:ascii="Symbol" w:hAnsi="Symbol" w:hint="default"/>
      </w:rPr>
    </w:lvl>
    <w:lvl w:ilvl="1" w:tplc="1D06E46C" w:tentative="1">
      <w:start w:val="1"/>
      <w:numFmt w:val="bullet"/>
      <w:lvlText w:val="o"/>
      <w:lvlJc w:val="left"/>
      <w:pPr>
        <w:ind w:left="1440" w:hanging="360"/>
      </w:pPr>
      <w:rPr>
        <w:rFonts w:ascii="Courier New" w:hAnsi="Courier New" w:cs="Courier New" w:hint="default"/>
      </w:rPr>
    </w:lvl>
    <w:lvl w:ilvl="2" w:tplc="A3BE441A" w:tentative="1">
      <w:start w:val="1"/>
      <w:numFmt w:val="bullet"/>
      <w:lvlText w:val=""/>
      <w:lvlJc w:val="left"/>
      <w:pPr>
        <w:ind w:left="2160" w:hanging="360"/>
      </w:pPr>
      <w:rPr>
        <w:rFonts w:ascii="Wingdings" w:hAnsi="Wingdings" w:hint="default"/>
      </w:rPr>
    </w:lvl>
    <w:lvl w:ilvl="3" w:tplc="FB20AE24" w:tentative="1">
      <w:start w:val="1"/>
      <w:numFmt w:val="bullet"/>
      <w:lvlText w:val=""/>
      <w:lvlJc w:val="left"/>
      <w:pPr>
        <w:ind w:left="2880" w:hanging="360"/>
      </w:pPr>
      <w:rPr>
        <w:rFonts w:ascii="Symbol" w:hAnsi="Symbol" w:hint="default"/>
      </w:rPr>
    </w:lvl>
    <w:lvl w:ilvl="4" w:tplc="0FAEE6D6" w:tentative="1">
      <w:start w:val="1"/>
      <w:numFmt w:val="bullet"/>
      <w:lvlText w:val="o"/>
      <w:lvlJc w:val="left"/>
      <w:pPr>
        <w:ind w:left="3600" w:hanging="360"/>
      </w:pPr>
      <w:rPr>
        <w:rFonts w:ascii="Courier New" w:hAnsi="Courier New" w:cs="Courier New" w:hint="default"/>
      </w:rPr>
    </w:lvl>
    <w:lvl w:ilvl="5" w:tplc="1E3E7B14" w:tentative="1">
      <w:start w:val="1"/>
      <w:numFmt w:val="bullet"/>
      <w:lvlText w:val=""/>
      <w:lvlJc w:val="left"/>
      <w:pPr>
        <w:ind w:left="4320" w:hanging="360"/>
      </w:pPr>
      <w:rPr>
        <w:rFonts w:ascii="Wingdings" w:hAnsi="Wingdings" w:hint="default"/>
      </w:rPr>
    </w:lvl>
    <w:lvl w:ilvl="6" w:tplc="4C4458B6" w:tentative="1">
      <w:start w:val="1"/>
      <w:numFmt w:val="bullet"/>
      <w:lvlText w:val=""/>
      <w:lvlJc w:val="left"/>
      <w:pPr>
        <w:ind w:left="5040" w:hanging="360"/>
      </w:pPr>
      <w:rPr>
        <w:rFonts w:ascii="Symbol" w:hAnsi="Symbol" w:hint="default"/>
      </w:rPr>
    </w:lvl>
    <w:lvl w:ilvl="7" w:tplc="B1188AF8" w:tentative="1">
      <w:start w:val="1"/>
      <w:numFmt w:val="bullet"/>
      <w:lvlText w:val="o"/>
      <w:lvlJc w:val="left"/>
      <w:pPr>
        <w:ind w:left="5760" w:hanging="360"/>
      </w:pPr>
      <w:rPr>
        <w:rFonts w:ascii="Courier New" w:hAnsi="Courier New" w:cs="Courier New" w:hint="default"/>
      </w:rPr>
    </w:lvl>
    <w:lvl w:ilvl="8" w:tplc="D15C40A6" w:tentative="1">
      <w:start w:val="1"/>
      <w:numFmt w:val="bullet"/>
      <w:lvlText w:val=""/>
      <w:lvlJc w:val="left"/>
      <w:pPr>
        <w:ind w:left="6480" w:hanging="360"/>
      </w:pPr>
      <w:rPr>
        <w:rFonts w:ascii="Wingdings" w:hAnsi="Wingdings" w:hint="default"/>
      </w:rPr>
    </w:lvl>
  </w:abstractNum>
  <w:num w:numId="1" w16cid:durableId="1165977014">
    <w:abstractNumId w:val="1"/>
    <w:lvlOverride w:ilvl="0">
      <w:lvl w:ilvl="0">
        <w:start w:val="1"/>
        <w:numFmt w:val="bullet"/>
        <w:lvlText w:val="-"/>
        <w:legacy w:legacy="1" w:legacySpace="0" w:legacyIndent="360"/>
        <w:lvlJc w:val="left"/>
        <w:pPr>
          <w:ind w:left="360" w:hanging="360"/>
        </w:pPr>
      </w:lvl>
    </w:lvlOverride>
  </w:num>
  <w:num w:numId="2" w16cid:durableId="1984238506">
    <w:abstractNumId w:val="6"/>
  </w:num>
  <w:num w:numId="3" w16cid:durableId="456874216">
    <w:abstractNumId w:val="1"/>
    <w:lvlOverride w:ilvl="0">
      <w:lvl w:ilvl="0">
        <w:start w:val="1"/>
        <w:numFmt w:val="bullet"/>
        <w:lvlText w:val="-"/>
        <w:legacy w:legacy="1" w:legacySpace="0" w:legacyIndent="360"/>
        <w:lvlJc w:val="left"/>
        <w:pPr>
          <w:ind w:left="360" w:hanging="360"/>
        </w:pPr>
      </w:lvl>
    </w:lvlOverride>
  </w:num>
  <w:num w:numId="4" w16cid:durableId="626199285">
    <w:abstractNumId w:val="36"/>
  </w:num>
  <w:num w:numId="5" w16cid:durableId="1964773548">
    <w:abstractNumId w:val="31"/>
  </w:num>
  <w:num w:numId="6" w16cid:durableId="1101333952">
    <w:abstractNumId w:val="8"/>
  </w:num>
  <w:num w:numId="7" w16cid:durableId="1102069970">
    <w:abstractNumId w:val="0"/>
  </w:num>
  <w:num w:numId="8" w16cid:durableId="1942763089">
    <w:abstractNumId w:val="19"/>
  </w:num>
  <w:num w:numId="9" w16cid:durableId="2108380123">
    <w:abstractNumId w:val="7"/>
  </w:num>
  <w:num w:numId="10" w16cid:durableId="1614902887">
    <w:abstractNumId w:val="30"/>
  </w:num>
  <w:num w:numId="11" w16cid:durableId="1078944469">
    <w:abstractNumId w:val="38"/>
  </w:num>
  <w:num w:numId="12" w16cid:durableId="2040465530">
    <w:abstractNumId w:val="42"/>
  </w:num>
  <w:num w:numId="13" w16cid:durableId="670258267">
    <w:abstractNumId w:val="27"/>
  </w:num>
  <w:num w:numId="14" w16cid:durableId="1042636568">
    <w:abstractNumId w:val="3"/>
  </w:num>
  <w:num w:numId="15" w16cid:durableId="1528330828">
    <w:abstractNumId w:val="17"/>
  </w:num>
  <w:num w:numId="16" w16cid:durableId="1157917607">
    <w:abstractNumId w:val="4"/>
  </w:num>
  <w:num w:numId="17" w16cid:durableId="1363170285">
    <w:abstractNumId w:val="23"/>
  </w:num>
  <w:num w:numId="18" w16cid:durableId="1285694965">
    <w:abstractNumId w:val="33"/>
  </w:num>
  <w:num w:numId="19" w16cid:durableId="2109697847">
    <w:abstractNumId w:val="18"/>
  </w:num>
  <w:num w:numId="20" w16cid:durableId="2072340461">
    <w:abstractNumId w:val="32"/>
  </w:num>
  <w:num w:numId="21" w16cid:durableId="49303369">
    <w:abstractNumId w:val="24"/>
  </w:num>
  <w:num w:numId="22" w16cid:durableId="1191796662">
    <w:abstractNumId w:val="25"/>
  </w:num>
  <w:num w:numId="23" w16cid:durableId="1846899113">
    <w:abstractNumId w:val="29"/>
  </w:num>
  <w:num w:numId="24" w16cid:durableId="676611660">
    <w:abstractNumId w:val="15"/>
  </w:num>
  <w:num w:numId="25" w16cid:durableId="668946852">
    <w:abstractNumId w:val="13"/>
  </w:num>
  <w:num w:numId="26" w16cid:durableId="817453814">
    <w:abstractNumId w:val="40"/>
  </w:num>
  <w:num w:numId="27" w16cid:durableId="2112313941">
    <w:abstractNumId w:val="22"/>
  </w:num>
  <w:num w:numId="28" w16cid:durableId="692263976">
    <w:abstractNumId w:val="16"/>
  </w:num>
  <w:num w:numId="29" w16cid:durableId="903294652">
    <w:abstractNumId w:val="34"/>
  </w:num>
  <w:num w:numId="30" w16cid:durableId="1672637181">
    <w:abstractNumId w:val="21"/>
  </w:num>
  <w:num w:numId="31" w16cid:durableId="921137795">
    <w:abstractNumId w:val="2"/>
  </w:num>
  <w:num w:numId="32" w16cid:durableId="932323907">
    <w:abstractNumId w:val="41"/>
  </w:num>
  <w:num w:numId="33" w16cid:durableId="1311595237">
    <w:abstractNumId w:val="10"/>
  </w:num>
  <w:num w:numId="34" w16cid:durableId="921450763">
    <w:abstractNumId w:val="5"/>
  </w:num>
  <w:num w:numId="35" w16cid:durableId="1843231299">
    <w:abstractNumId w:val="9"/>
  </w:num>
  <w:num w:numId="36" w16cid:durableId="570699183">
    <w:abstractNumId w:val="12"/>
  </w:num>
  <w:num w:numId="37" w16cid:durableId="1178615169">
    <w:abstractNumId w:val="14"/>
  </w:num>
  <w:num w:numId="38" w16cid:durableId="1153374114">
    <w:abstractNumId w:val="39"/>
  </w:num>
  <w:num w:numId="39" w16cid:durableId="1732383398">
    <w:abstractNumId w:val="26"/>
  </w:num>
  <w:num w:numId="40" w16cid:durableId="1254902284">
    <w:abstractNumId w:val="35"/>
  </w:num>
  <w:num w:numId="41" w16cid:durableId="1410231168">
    <w:abstractNumId w:val="1"/>
    <w:lvlOverride w:ilvl="0">
      <w:lvl w:ilvl="0">
        <w:start w:val="1"/>
        <w:numFmt w:val="bullet"/>
        <w:lvlText w:val="-"/>
        <w:legacy w:legacy="1" w:legacySpace="0" w:legacyIndent="360"/>
        <w:lvlJc w:val="left"/>
        <w:pPr>
          <w:ind w:left="360" w:hanging="360"/>
        </w:pPr>
      </w:lvl>
    </w:lvlOverride>
  </w:num>
  <w:num w:numId="42" w16cid:durableId="84571042">
    <w:abstractNumId w:val="11"/>
  </w:num>
  <w:num w:numId="43" w16cid:durableId="590040996">
    <w:abstractNumId w:val="20"/>
  </w:num>
  <w:num w:numId="44" w16cid:durableId="1940018115">
    <w:abstractNumId w:val="28"/>
  </w:num>
  <w:num w:numId="45" w16cid:durableId="378284846">
    <w:abstractNumId w:val="3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WS_1">
    <w15:presenceInfo w15:providerId="None" w15:userId="RWS_1"/>
  </w15:person>
  <w15:person w15:author="RWS_QA">
    <w15:presenceInfo w15:providerId="None" w15:userId="RWS_QA"/>
  </w15:person>
  <w15:person w15:author="RWS_2">
    <w15:presenceInfo w15:providerId="None" w15:userId="RWS_2"/>
  </w15:person>
  <w15:person w15:author="IP">
    <w15:presenceInfo w15:providerId="None" w15:userId="IP"/>
  </w15:person>
  <w15:person w15:author="Author 13">
    <w15:presenceInfo w15:providerId="None" w15:userId="Author 13"/>
  </w15:person>
  <w15:person w15:author="SK review">
    <w15:presenceInfo w15:providerId="None" w15:userId="SK review"/>
  </w15:person>
  <w15:person w15:author="RWS">
    <w15:presenceInfo w15:providerId="None" w15:userId="R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089"/>
    <w:rsid w:val="00000141"/>
    <w:rsid w:val="00000CAD"/>
    <w:rsid w:val="00000CDA"/>
    <w:rsid w:val="00000D62"/>
    <w:rsid w:val="000012CF"/>
    <w:rsid w:val="00001587"/>
    <w:rsid w:val="000015A8"/>
    <w:rsid w:val="000017AB"/>
    <w:rsid w:val="00001D25"/>
    <w:rsid w:val="0000213E"/>
    <w:rsid w:val="000021FD"/>
    <w:rsid w:val="0000236B"/>
    <w:rsid w:val="000024F1"/>
    <w:rsid w:val="00002ACE"/>
    <w:rsid w:val="0000305D"/>
    <w:rsid w:val="00003130"/>
    <w:rsid w:val="0000362A"/>
    <w:rsid w:val="00003917"/>
    <w:rsid w:val="00003951"/>
    <w:rsid w:val="00003AEF"/>
    <w:rsid w:val="00003D63"/>
    <w:rsid w:val="00003E23"/>
    <w:rsid w:val="000040D2"/>
    <w:rsid w:val="00004183"/>
    <w:rsid w:val="000041ED"/>
    <w:rsid w:val="00004742"/>
    <w:rsid w:val="0000477A"/>
    <w:rsid w:val="0000489E"/>
    <w:rsid w:val="00004B54"/>
    <w:rsid w:val="000051B6"/>
    <w:rsid w:val="00005413"/>
    <w:rsid w:val="0000551C"/>
    <w:rsid w:val="00005701"/>
    <w:rsid w:val="00005A97"/>
    <w:rsid w:val="00005B52"/>
    <w:rsid w:val="00005F3C"/>
    <w:rsid w:val="0000643B"/>
    <w:rsid w:val="00006C10"/>
    <w:rsid w:val="000073ED"/>
    <w:rsid w:val="00007528"/>
    <w:rsid w:val="00007E20"/>
    <w:rsid w:val="0001048E"/>
    <w:rsid w:val="000104D6"/>
    <w:rsid w:val="00010D3C"/>
    <w:rsid w:val="00010E4B"/>
    <w:rsid w:val="0001111F"/>
    <w:rsid w:val="00011269"/>
    <w:rsid w:val="00011369"/>
    <w:rsid w:val="0001149C"/>
    <w:rsid w:val="0001164F"/>
    <w:rsid w:val="00011CE4"/>
    <w:rsid w:val="0001271C"/>
    <w:rsid w:val="0001282B"/>
    <w:rsid w:val="00012EF8"/>
    <w:rsid w:val="000134B5"/>
    <w:rsid w:val="00013EDE"/>
    <w:rsid w:val="000140A9"/>
    <w:rsid w:val="00014351"/>
    <w:rsid w:val="0001468C"/>
    <w:rsid w:val="00014869"/>
    <w:rsid w:val="00014A9E"/>
    <w:rsid w:val="00014D59"/>
    <w:rsid w:val="0001503E"/>
    <w:rsid w:val="000150A2"/>
    <w:rsid w:val="000150D3"/>
    <w:rsid w:val="000156A0"/>
    <w:rsid w:val="00015834"/>
    <w:rsid w:val="00015D89"/>
    <w:rsid w:val="00016405"/>
    <w:rsid w:val="000166C1"/>
    <w:rsid w:val="00016937"/>
    <w:rsid w:val="00016AA5"/>
    <w:rsid w:val="00016BA8"/>
    <w:rsid w:val="00016C2F"/>
    <w:rsid w:val="00016DEC"/>
    <w:rsid w:val="00020067"/>
    <w:rsid w:val="0002006B"/>
    <w:rsid w:val="00020437"/>
    <w:rsid w:val="0002046F"/>
    <w:rsid w:val="00020541"/>
    <w:rsid w:val="000207D5"/>
    <w:rsid w:val="000209C9"/>
    <w:rsid w:val="00020AE8"/>
    <w:rsid w:val="000212BB"/>
    <w:rsid w:val="00021400"/>
    <w:rsid w:val="0002163E"/>
    <w:rsid w:val="00021890"/>
    <w:rsid w:val="00021905"/>
    <w:rsid w:val="000219BF"/>
    <w:rsid w:val="00021F3F"/>
    <w:rsid w:val="000220BB"/>
    <w:rsid w:val="00022A07"/>
    <w:rsid w:val="00022EAC"/>
    <w:rsid w:val="00023061"/>
    <w:rsid w:val="00023150"/>
    <w:rsid w:val="00023584"/>
    <w:rsid w:val="0002370B"/>
    <w:rsid w:val="00023875"/>
    <w:rsid w:val="00023A2C"/>
    <w:rsid w:val="00023A76"/>
    <w:rsid w:val="00023D1B"/>
    <w:rsid w:val="00023FB9"/>
    <w:rsid w:val="00024120"/>
    <w:rsid w:val="000242C5"/>
    <w:rsid w:val="0002480A"/>
    <w:rsid w:val="00024928"/>
    <w:rsid w:val="00024CE8"/>
    <w:rsid w:val="00024FA6"/>
    <w:rsid w:val="00025778"/>
    <w:rsid w:val="00025EBE"/>
    <w:rsid w:val="00026009"/>
    <w:rsid w:val="00026019"/>
    <w:rsid w:val="000262DE"/>
    <w:rsid w:val="0002641B"/>
    <w:rsid w:val="00026579"/>
    <w:rsid w:val="00026BF2"/>
    <w:rsid w:val="00026C02"/>
    <w:rsid w:val="00026C1A"/>
    <w:rsid w:val="00027015"/>
    <w:rsid w:val="00027141"/>
    <w:rsid w:val="000271F6"/>
    <w:rsid w:val="000279C0"/>
    <w:rsid w:val="00030077"/>
    <w:rsid w:val="00030445"/>
    <w:rsid w:val="000306DC"/>
    <w:rsid w:val="000311A3"/>
    <w:rsid w:val="0003154E"/>
    <w:rsid w:val="000318C7"/>
    <w:rsid w:val="00031AF4"/>
    <w:rsid w:val="0003245E"/>
    <w:rsid w:val="000324E5"/>
    <w:rsid w:val="0003267C"/>
    <w:rsid w:val="00032866"/>
    <w:rsid w:val="00032A3B"/>
    <w:rsid w:val="00032AC7"/>
    <w:rsid w:val="00032AD2"/>
    <w:rsid w:val="00032FA8"/>
    <w:rsid w:val="00033707"/>
    <w:rsid w:val="00033D26"/>
    <w:rsid w:val="00033F97"/>
    <w:rsid w:val="00033FDB"/>
    <w:rsid w:val="0003447B"/>
    <w:rsid w:val="000344F6"/>
    <w:rsid w:val="0003488B"/>
    <w:rsid w:val="00035373"/>
    <w:rsid w:val="000358D9"/>
    <w:rsid w:val="00036759"/>
    <w:rsid w:val="00036AC3"/>
    <w:rsid w:val="00036DAB"/>
    <w:rsid w:val="00036E9D"/>
    <w:rsid w:val="00037244"/>
    <w:rsid w:val="000375A9"/>
    <w:rsid w:val="0003770F"/>
    <w:rsid w:val="00037AB0"/>
    <w:rsid w:val="00037CBA"/>
    <w:rsid w:val="00037F6B"/>
    <w:rsid w:val="000403D2"/>
    <w:rsid w:val="0004047E"/>
    <w:rsid w:val="00040724"/>
    <w:rsid w:val="00041051"/>
    <w:rsid w:val="00041209"/>
    <w:rsid w:val="00041276"/>
    <w:rsid w:val="000418A7"/>
    <w:rsid w:val="00041C95"/>
    <w:rsid w:val="00041F4B"/>
    <w:rsid w:val="00042263"/>
    <w:rsid w:val="00042706"/>
    <w:rsid w:val="00042BA4"/>
    <w:rsid w:val="00042EC4"/>
    <w:rsid w:val="00043505"/>
    <w:rsid w:val="00043C70"/>
    <w:rsid w:val="00043E81"/>
    <w:rsid w:val="00043E88"/>
    <w:rsid w:val="00044042"/>
    <w:rsid w:val="000440E1"/>
    <w:rsid w:val="00044153"/>
    <w:rsid w:val="000447E8"/>
    <w:rsid w:val="00044EA7"/>
    <w:rsid w:val="00045C3B"/>
    <w:rsid w:val="00046249"/>
    <w:rsid w:val="00046270"/>
    <w:rsid w:val="00047373"/>
    <w:rsid w:val="000474D2"/>
    <w:rsid w:val="00047918"/>
    <w:rsid w:val="000479C5"/>
    <w:rsid w:val="0005045D"/>
    <w:rsid w:val="0005068E"/>
    <w:rsid w:val="0005079B"/>
    <w:rsid w:val="000509D5"/>
    <w:rsid w:val="00050DFD"/>
    <w:rsid w:val="00050E1B"/>
    <w:rsid w:val="000512BD"/>
    <w:rsid w:val="00051C7D"/>
    <w:rsid w:val="0005204C"/>
    <w:rsid w:val="00052F92"/>
    <w:rsid w:val="0005304B"/>
    <w:rsid w:val="00053682"/>
    <w:rsid w:val="00053809"/>
    <w:rsid w:val="000538F4"/>
    <w:rsid w:val="00053914"/>
    <w:rsid w:val="00053C4E"/>
    <w:rsid w:val="00053E17"/>
    <w:rsid w:val="00053E7F"/>
    <w:rsid w:val="000540D9"/>
    <w:rsid w:val="000541DB"/>
    <w:rsid w:val="00054614"/>
    <w:rsid w:val="00054756"/>
    <w:rsid w:val="00054766"/>
    <w:rsid w:val="00055119"/>
    <w:rsid w:val="000552DF"/>
    <w:rsid w:val="000556C8"/>
    <w:rsid w:val="0005580C"/>
    <w:rsid w:val="00055B0B"/>
    <w:rsid w:val="00055BBA"/>
    <w:rsid w:val="000560A4"/>
    <w:rsid w:val="000560C5"/>
    <w:rsid w:val="00056298"/>
    <w:rsid w:val="00056301"/>
    <w:rsid w:val="00056714"/>
    <w:rsid w:val="00056A95"/>
    <w:rsid w:val="00056BD6"/>
    <w:rsid w:val="00056C49"/>
    <w:rsid w:val="00056FE0"/>
    <w:rsid w:val="00057508"/>
    <w:rsid w:val="00060090"/>
    <w:rsid w:val="000603C8"/>
    <w:rsid w:val="000608A4"/>
    <w:rsid w:val="00060AA1"/>
    <w:rsid w:val="00060D2E"/>
    <w:rsid w:val="00060EA6"/>
    <w:rsid w:val="00061132"/>
    <w:rsid w:val="0006125F"/>
    <w:rsid w:val="00061489"/>
    <w:rsid w:val="0006189E"/>
    <w:rsid w:val="00061FEE"/>
    <w:rsid w:val="00062299"/>
    <w:rsid w:val="0006235A"/>
    <w:rsid w:val="00062A1D"/>
    <w:rsid w:val="00062A6A"/>
    <w:rsid w:val="00062CFD"/>
    <w:rsid w:val="000631FD"/>
    <w:rsid w:val="00063344"/>
    <w:rsid w:val="000634D6"/>
    <w:rsid w:val="000636E0"/>
    <w:rsid w:val="00063923"/>
    <w:rsid w:val="00063A7C"/>
    <w:rsid w:val="000643D3"/>
    <w:rsid w:val="00064748"/>
    <w:rsid w:val="00064CE9"/>
    <w:rsid w:val="00064ED7"/>
    <w:rsid w:val="00065023"/>
    <w:rsid w:val="0006506F"/>
    <w:rsid w:val="00065189"/>
    <w:rsid w:val="000652F6"/>
    <w:rsid w:val="00065686"/>
    <w:rsid w:val="0006590F"/>
    <w:rsid w:val="000660DB"/>
    <w:rsid w:val="0006620A"/>
    <w:rsid w:val="000669D1"/>
    <w:rsid w:val="00066A7E"/>
    <w:rsid w:val="00066B26"/>
    <w:rsid w:val="000671DD"/>
    <w:rsid w:val="00067340"/>
    <w:rsid w:val="000674A8"/>
    <w:rsid w:val="000676D5"/>
    <w:rsid w:val="000678F0"/>
    <w:rsid w:val="00067A01"/>
    <w:rsid w:val="00067B16"/>
    <w:rsid w:val="00070677"/>
    <w:rsid w:val="00070BDA"/>
    <w:rsid w:val="00070E0B"/>
    <w:rsid w:val="00070E4D"/>
    <w:rsid w:val="00070E6D"/>
    <w:rsid w:val="00070ED0"/>
    <w:rsid w:val="000717B6"/>
    <w:rsid w:val="000719E2"/>
    <w:rsid w:val="00071A7B"/>
    <w:rsid w:val="00071E38"/>
    <w:rsid w:val="00071EE3"/>
    <w:rsid w:val="00071F67"/>
    <w:rsid w:val="00071F8A"/>
    <w:rsid w:val="00072411"/>
    <w:rsid w:val="00072D2F"/>
    <w:rsid w:val="00073959"/>
    <w:rsid w:val="0007395E"/>
    <w:rsid w:val="00073BB1"/>
    <w:rsid w:val="00073CA0"/>
    <w:rsid w:val="00073E04"/>
    <w:rsid w:val="00073F6A"/>
    <w:rsid w:val="0007401B"/>
    <w:rsid w:val="00074150"/>
    <w:rsid w:val="00074B2F"/>
    <w:rsid w:val="000757B2"/>
    <w:rsid w:val="00075CB9"/>
    <w:rsid w:val="00075E9C"/>
    <w:rsid w:val="00075F19"/>
    <w:rsid w:val="0007628D"/>
    <w:rsid w:val="00076334"/>
    <w:rsid w:val="00076386"/>
    <w:rsid w:val="00077317"/>
    <w:rsid w:val="000801BB"/>
    <w:rsid w:val="000809D4"/>
    <w:rsid w:val="00080CE5"/>
    <w:rsid w:val="00080E61"/>
    <w:rsid w:val="000810CE"/>
    <w:rsid w:val="00081599"/>
    <w:rsid w:val="0008185D"/>
    <w:rsid w:val="00081DAB"/>
    <w:rsid w:val="00081F07"/>
    <w:rsid w:val="000822C2"/>
    <w:rsid w:val="00082A6A"/>
    <w:rsid w:val="00083287"/>
    <w:rsid w:val="000833E3"/>
    <w:rsid w:val="0008349F"/>
    <w:rsid w:val="000834BB"/>
    <w:rsid w:val="00083A2D"/>
    <w:rsid w:val="000844F1"/>
    <w:rsid w:val="00084546"/>
    <w:rsid w:val="0008464A"/>
    <w:rsid w:val="000846CB"/>
    <w:rsid w:val="0008491D"/>
    <w:rsid w:val="00084A83"/>
    <w:rsid w:val="00084BA5"/>
    <w:rsid w:val="00085939"/>
    <w:rsid w:val="00085D5E"/>
    <w:rsid w:val="00085DE4"/>
    <w:rsid w:val="00085E1F"/>
    <w:rsid w:val="0008639F"/>
    <w:rsid w:val="0008677D"/>
    <w:rsid w:val="00086FD8"/>
    <w:rsid w:val="00087525"/>
    <w:rsid w:val="000877C7"/>
    <w:rsid w:val="000879C0"/>
    <w:rsid w:val="00087EF5"/>
    <w:rsid w:val="00090A29"/>
    <w:rsid w:val="00090E38"/>
    <w:rsid w:val="0009168B"/>
    <w:rsid w:val="00091888"/>
    <w:rsid w:val="000918FC"/>
    <w:rsid w:val="00091FF5"/>
    <w:rsid w:val="000925A3"/>
    <w:rsid w:val="00092640"/>
    <w:rsid w:val="00092829"/>
    <w:rsid w:val="00092A72"/>
    <w:rsid w:val="00092B09"/>
    <w:rsid w:val="00092EDC"/>
    <w:rsid w:val="0009306B"/>
    <w:rsid w:val="000934BC"/>
    <w:rsid w:val="0009351E"/>
    <w:rsid w:val="0009367C"/>
    <w:rsid w:val="00093FAA"/>
    <w:rsid w:val="000943EE"/>
    <w:rsid w:val="0009447D"/>
    <w:rsid w:val="000944EE"/>
    <w:rsid w:val="0009479A"/>
    <w:rsid w:val="00094829"/>
    <w:rsid w:val="00094AD6"/>
    <w:rsid w:val="00094F12"/>
    <w:rsid w:val="0009546C"/>
    <w:rsid w:val="00095B0B"/>
    <w:rsid w:val="00095B72"/>
    <w:rsid w:val="00095CC1"/>
    <w:rsid w:val="00095D1A"/>
    <w:rsid w:val="00095D61"/>
    <w:rsid w:val="00095D72"/>
    <w:rsid w:val="00095E44"/>
    <w:rsid w:val="00096AF0"/>
    <w:rsid w:val="00096B69"/>
    <w:rsid w:val="00096D85"/>
    <w:rsid w:val="00096D8D"/>
    <w:rsid w:val="00096DFF"/>
    <w:rsid w:val="00097005"/>
    <w:rsid w:val="000970C1"/>
    <w:rsid w:val="00097480"/>
    <w:rsid w:val="0009755A"/>
    <w:rsid w:val="000979D0"/>
    <w:rsid w:val="000A010E"/>
    <w:rsid w:val="000A0149"/>
    <w:rsid w:val="000A0758"/>
    <w:rsid w:val="000A1089"/>
    <w:rsid w:val="000A1232"/>
    <w:rsid w:val="000A1443"/>
    <w:rsid w:val="000A2AE4"/>
    <w:rsid w:val="000A30E5"/>
    <w:rsid w:val="000A3346"/>
    <w:rsid w:val="000A349B"/>
    <w:rsid w:val="000A40D0"/>
    <w:rsid w:val="000A417A"/>
    <w:rsid w:val="000A44BF"/>
    <w:rsid w:val="000A456D"/>
    <w:rsid w:val="000A4855"/>
    <w:rsid w:val="000A485A"/>
    <w:rsid w:val="000A5C78"/>
    <w:rsid w:val="000A5F0D"/>
    <w:rsid w:val="000A5F4B"/>
    <w:rsid w:val="000A6120"/>
    <w:rsid w:val="000A61AB"/>
    <w:rsid w:val="000A61CE"/>
    <w:rsid w:val="000A673F"/>
    <w:rsid w:val="000A6C52"/>
    <w:rsid w:val="000A70C2"/>
    <w:rsid w:val="000A73FE"/>
    <w:rsid w:val="000A7461"/>
    <w:rsid w:val="000A74B8"/>
    <w:rsid w:val="000A75A8"/>
    <w:rsid w:val="000A7615"/>
    <w:rsid w:val="000A7800"/>
    <w:rsid w:val="000A7A96"/>
    <w:rsid w:val="000A7BFC"/>
    <w:rsid w:val="000A7EE2"/>
    <w:rsid w:val="000B0097"/>
    <w:rsid w:val="000B0324"/>
    <w:rsid w:val="000B0397"/>
    <w:rsid w:val="000B05E5"/>
    <w:rsid w:val="000B0985"/>
    <w:rsid w:val="000B0CC4"/>
    <w:rsid w:val="000B101F"/>
    <w:rsid w:val="000B1E47"/>
    <w:rsid w:val="000B1F4B"/>
    <w:rsid w:val="000B26DB"/>
    <w:rsid w:val="000B270C"/>
    <w:rsid w:val="000B2743"/>
    <w:rsid w:val="000B2F27"/>
    <w:rsid w:val="000B2F58"/>
    <w:rsid w:val="000B35C6"/>
    <w:rsid w:val="000B37A8"/>
    <w:rsid w:val="000B3CEC"/>
    <w:rsid w:val="000B48E9"/>
    <w:rsid w:val="000B51D9"/>
    <w:rsid w:val="000B522A"/>
    <w:rsid w:val="000B5437"/>
    <w:rsid w:val="000B5F50"/>
    <w:rsid w:val="000B6100"/>
    <w:rsid w:val="000B6670"/>
    <w:rsid w:val="000B6709"/>
    <w:rsid w:val="000B6B80"/>
    <w:rsid w:val="000B6EFC"/>
    <w:rsid w:val="000B7294"/>
    <w:rsid w:val="000B786A"/>
    <w:rsid w:val="000B799E"/>
    <w:rsid w:val="000B7C90"/>
    <w:rsid w:val="000B7FCD"/>
    <w:rsid w:val="000C0029"/>
    <w:rsid w:val="000C00EF"/>
    <w:rsid w:val="000C0228"/>
    <w:rsid w:val="000C02C2"/>
    <w:rsid w:val="000C03FB"/>
    <w:rsid w:val="000C05CB"/>
    <w:rsid w:val="000C0962"/>
    <w:rsid w:val="000C0E41"/>
    <w:rsid w:val="000C12D1"/>
    <w:rsid w:val="000C14AA"/>
    <w:rsid w:val="000C17C6"/>
    <w:rsid w:val="000C216A"/>
    <w:rsid w:val="000C29D9"/>
    <w:rsid w:val="000C2A2A"/>
    <w:rsid w:val="000C2D94"/>
    <w:rsid w:val="000C308F"/>
    <w:rsid w:val="000C3A76"/>
    <w:rsid w:val="000C4595"/>
    <w:rsid w:val="000C4596"/>
    <w:rsid w:val="000C463A"/>
    <w:rsid w:val="000C518F"/>
    <w:rsid w:val="000C543D"/>
    <w:rsid w:val="000C5A4E"/>
    <w:rsid w:val="000C61A7"/>
    <w:rsid w:val="000C635D"/>
    <w:rsid w:val="000C64E8"/>
    <w:rsid w:val="000C663C"/>
    <w:rsid w:val="000C6F39"/>
    <w:rsid w:val="000C794B"/>
    <w:rsid w:val="000C7D5C"/>
    <w:rsid w:val="000C7F49"/>
    <w:rsid w:val="000D01CC"/>
    <w:rsid w:val="000D0425"/>
    <w:rsid w:val="000D13B8"/>
    <w:rsid w:val="000D157E"/>
    <w:rsid w:val="000D1AC7"/>
    <w:rsid w:val="000D1AEE"/>
    <w:rsid w:val="000D1F4F"/>
    <w:rsid w:val="000D2C15"/>
    <w:rsid w:val="000D2D22"/>
    <w:rsid w:val="000D316E"/>
    <w:rsid w:val="000D355D"/>
    <w:rsid w:val="000D38A1"/>
    <w:rsid w:val="000D3A1B"/>
    <w:rsid w:val="000D4385"/>
    <w:rsid w:val="000D48E0"/>
    <w:rsid w:val="000D4D07"/>
    <w:rsid w:val="000D4E6C"/>
    <w:rsid w:val="000D5090"/>
    <w:rsid w:val="000D510A"/>
    <w:rsid w:val="000D5139"/>
    <w:rsid w:val="000D52C6"/>
    <w:rsid w:val="000D5588"/>
    <w:rsid w:val="000D56E0"/>
    <w:rsid w:val="000D57C5"/>
    <w:rsid w:val="000D5C7B"/>
    <w:rsid w:val="000D5D3D"/>
    <w:rsid w:val="000D665A"/>
    <w:rsid w:val="000D721C"/>
    <w:rsid w:val="000D7535"/>
    <w:rsid w:val="000D77EB"/>
    <w:rsid w:val="000D7852"/>
    <w:rsid w:val="000D7938"/>
    <w:rsid w:val="000E02CC"/>
    <w:rsid w:val="000E04A3"/>
    <w:rsid w:val="000E0F3F"/>
    <w:rsid w:val="000E143C"/>
    <w:rsid w:val="000E165D"/>
    <w:rsid w:val="000E1850"/>
    <w:rsid w:val="000E1BAF"/>
    <w:rsid w:val="000E1C33"/>
    <w:rsid w:val="000E1D01"/>
    <w:rsid w:val="000E201A"/>
    <w:rsid w:val="000E216C"/>
    <w:rsid w:val="000E2180"/>
    <w:rsid w:val="000E223E"/>
    <w:rsid w:val="000E2246"/>
    <w:rsid w:val="000E2491"/>
    <w:rsid w:val="000E2781"/>
    <w:rsid w:val="000E2935"/>
    <w:rsid w:val="000E2CBA"/>
    <w:rsid w:val="000E2D16"/>
    <w:rsid w:val="000E2EA9"/>
    <w:rsid w:val="000E38DA"/>
    <w:rsid w:val="000E41DD"/>
    <w:rsid w:val="000E4665"/>
    <w:rsid w:val="000E46A3"/>
    <w:rsid w:val="000E4813"/>
    <w:rsid w:val="000E48B8"/>
    <w:rsid w:val="000E4C91"/>
    <w:rsid w:val="000E4CC0"/>
    <w:rsid w:val="000E4CFD"/>
    <w:rsid w:val="000E4E88"/>
    <w:rsid w:val="000E5726"/>
    <w:rsid w:val="000E6711"/>
    <w:rsid w:val="000E68D2"/>
    <w:rsid w:val="000E6C94"/>
    <w:rsid w:val="000E6D81"/>
    <w:rsid w:val="000E6F5E"/>
    <w:rsid w:val="000E6F7A"/>
    <w:rsid w:val="000E77E8"/>
    <w:rsid w:val="000E7D49"/>
    <w:rsid w:val="000F010A"/>
    <w:rsid w:val="000F0990"/>
    <w:rsid w:val="000F0AB7"/>
    <w:rsid w:val="000F0C01"/>
    <w:rsid w:val="000F0C0C"/>
    <w:rsid w:val="000F0F8F"/>
    <w:rsid w:val="000F158D"/>
    <w:rsid w:val="000F1BB2"/>
    <w:rsid w:val="000F1D33"/>
    <w:rsid w:val="000F217A"/>
    <w:rsid w:val="000F2235"/>
    <w:rsid w:val="000F24DB"/>
    <w:rsid w:val="000F2E55"/>
    <w:rsid w:val="000F3066"/>
    <w:rsid w:val="000F3890"/>
    <w:rsid w:val="000F3AD3"/>
    <w:rsid w:val="000F3CF0"/>
    <w:rsid w:val="000F3E01"/>
    <w:rsid w:val="000F3F94"/>
    <w:rsid w:val="000F420C"/>
    <w:rsid w:val="000F4356"/>
    <w:rsid w:val="000F48B2"/>
    <w:rsid w:val="000F4A4B"/>
    <w:rsid w:val="000F4ADD"/>
    <w:rsid w:val="000F4BA7"/>
    <w:rsid w:val="000F4F66"/>
    <w:rsid w:val="000F5133"/>
    <w:rsid w:val="000F5235"/>
    <w:rsid w:val="000F5397"/>
    <w:rsid w:val="000F53A4"/>
    <w:rsid w:val="000F5B21"/>
    <w:rsid w:val="000F61B5"/>
    <w:rsid w:val="000F6338"/>
    <w:rsid w:val="000F6544"/>
    <w:rsid w:val="000F67A5"/>
    <w:rsid w:val="000F68B2"/>
    <w:rsid w:val="000F68EB"/>
    <w:rsid w:val="000F6B39"/>
    <w:rsid w:val="000F75EA"/>
    <w:rsid w:val="000F7762"/>
    <w:rsid w:val="000F7D45"/>
    <w:rsid w:val="000F7DAF"/>
    <w:rsid w:val="000F7FF5"/>
    <w:rsid w:val="00100053"/>
    <w:rsid w:val="00100359"/>
    <w:rsid w:val="0010138D"/>
    <w:rsid w:val="001015A4"/>
    <w:rsid w:val="001016FC"/>
    <w:rsid w:val="001017EC"/>
    <w:rsid w:val="00101897"/>
    <w:rsid w:val="00101A83"/>
    <w:rsid w:val="00101B20"/>
    <w:rsid w:val="00101BAC"/>
    <w:rsid w:val="00101DC2"/>
    <w:rsid w:val="00102103"/>
    <w:rsid w:val="001023DB"/>
    <w:rsid w:val="001024CB"/>
    <w:rsid w:val="00102ECA"/>
    <w:rsid w:val="00103113"/>
    <w:rsid w:val="00103501"/>
    <w:rsid w:val="00103986"/>
    <w:rsid w:val="00103B2D"/>
    <w:rsid w:val="00103CD2"/>
    <w:rsid w:val="00104061"/>
    <w:rsid w:val="0010427E"/>
    <w:rsid w:val="00104299"/>
    <w:rsid w:val="001044C3"/>
    <w:rsid w:val="0010481C"/>
    <w:rsid w:val="00104B1F"/>
    <w:rsid w:val="0010554B"/>
    <w:rsid w:val="0010591C"/>
    <w:rsid w:val="001059A4"/>
    <w:rsid w:val="001059AC"/>
    <w:rsid w:val="00105E65"/>
    <w:rsid w:val="001064BB"/>
    <w:rsid w:val="00106CA5"/>
    <w:rsid w:val="0010708F"/>
    <w:rsid w:val="00107186"/>
    <w:rsid w:val="001071EA"/>
    <w:rsid w:val="00107236"/>
    <w:rsid w:val="001074B3"/>
    <w:rsid w:val="001075BD"/>
    <w:rsid w:val="00107735"/>
    <w:rsid w:val="0010778B"/>
    <w:rsid w:val="00107A85"/>
    <w:rsid w:val="00107D31"/>
    <w:rsid w:val="00107FB6"/>
    <w:rsid w:val="00110067"/>
    <w:rsid w:val="001101A2"/>
    <w:rsid w:val="00110258"/>
    <w:rsid w:val="001106F7"/>
    <w:rsid w:val="001108A9"/>
    <w:rsid w:val="00110ECC"/>
    <w:rsid w:val="001111FD"/>
    <w:rsid w:val="00111227"/>
    <w:rsid w:val="0011171B"/>
    <w:rsid w:val="00111A5C"/>
    <w:rsid w:val="00111BA5"/>
    <w:rsid w:val="0011265A"/>
    <w:rsid w:val="0011276A"/>
    <w:rsid w:val="00112C63"/>
    <w:rsid w:val="00112EDA"/>
    <w:rsid w:val="00112FC7"/>
    <w:rsid w:val="0011314F"/>
    <w:rsid w:val="00113E5B"/>
    <w:rsid w:val="00113F03"/>
    <w:rsid w:val="00113FBA"/>
    <w:rsid w:val="00114167"/>
    <w:rsid w:val="00114174"/>
    <w:rsid w:val="001144DA"/>
    <w:rsid w:val="00114639"/>
    <w:rsid w:val="00114769"/>
    <w:rsid w:val="0011481A"/>
    <w:rsid w:val="00114E60"/>
    <w:rsid w:val="00114E62"/>
    <w:rsid w:val="00114F8D"/>
    <w:rsid w:val="00115081"/>
    <w:rsid w:val="001155E6"/>
    <w:rsid w:val="00116612"/>
    <w:rsid w:val="00116917"/>
    <w:rsid w:val="00116A64"/>
    <w:rsid w:val="001171E0"/>
    <w:rsid w:val="0011775E"/>
    <w:rsid w:val="00117B4A"/>
    <w:rsid w:val="00117C1D"/>
    <w:rsid w:val="001202EF"/>
    <w:rsid w:val="00120602"/>
    <w:rsid w:val="00120A0F"/>
    <w:rsid w:val="001212E7"/>
    <w:rsid w:val="00121723"/>
    <w:rsid w:val="00121993"/>
    <w:rsid w:val="0012223B"/>
    <w:rsid w:val="001223AF"/>
    <w:rsid w:val="00122780"/>
    <w:rsid w:val="0012288F"/>
    <w:rsid w:val="00122B05"/>
    <w:rsid w:val="00123234"/>
    <w:rsid w:val="00123688"/>
    <w:rsid w:val="001239DB"/>
    <w:rsid w:val="00123B5F"/>
    <w:rsid w:val="00123EFB"/>
    <w:rsid w:val="0012416A"/>
    <w:rsid w:val="001242EC"/>
    <w:rsid w:val="001243B4"/>
    <w:rsid w:val="001244DD"/>
    <w:rsid w:val="001249A9"/>
    <w:rsid w:val="00124CFE"/>
    <w:rsid w:val="00124F76"/>
    <w:rsid w:val="00124FAF"/>
    <w:rsid w:val="00125A01"/>
    <w:rsid w:val="00125B1D"/>
    <w:rsid w:val="0012605D"/>
    <w:rsid w:val="0012619D"/>
    <w:rsid w:val="001261E4"/>
    <w:rsid w:val="00126224"/>
    <w:rsid w:val="001264CA"/>
    <w:rsid w:val="00126943"/>
    <w:rsid w:val="0012709D"/>
    <w:rsid w:val="001272A9"/>
    <w:rsid w:val="00127460"/>
    <w:rsid w:val="00127574"/>
    <w:rsid w:val="00127C93"/>
    <w:rsid w:val="00127F47"/>
    <w:rsid w:val="00130315"/>
    <w:rsid w:val="001303CB"/>
    <w:rsid w:val="00130CA0"/>
    <w:rsid w:val="00131149"/>
    <w:rsid w:val="00131374"/>
    <w:rsid w:val="00131BD9"/>
    <w:rsid w:val="0013213C"/>
    <w:rsid w:val="0013312B"/>
    <w:rsid w:val="001333F7"/>
    <w:rsid w:val="00133530"/>
    <w:rsid w:val="00133572"/>
    <w:rsid w:val="00133729"/>
    <w:rsid w:val="00133DB2"/>
    <w:rsid w:val="001345D6"/>
    <w:rsid w:val="0013487D"/>
    <w:rsid w:val="00134A33"/>
    <w:rsid w:val="00134E4A"/>
    <w:rsid w:val="0013523F"/>
    <w:rsid w:val="0013533D"/>
    <w:rsid w:val="00135607"/>
    <w:rsid w:val="0013642E"/>
    <w:rsid w:val="00136438"/>
    <w:rsid w:val="001364FB"/>
    <w:rsid w:val="001365EF"/>
    <w:rsid w:val="001365F2"/>
    <w:rsid w:val="001367DD"/>
    <w:rsid w:val="00136CD5"/>
    <w:rsid w:val="00136D7A"/>
    <w:rsid w:val="00137177"/>
    <w:rsid w:val="001374C5"/>
    <w:rsid w:val="001377DA"/>
    <w:rsid w:val="0013781E"/>
    <w:rsid w:val="00137EEF"/>
    <w:rsid w:val="00140181"/>
    <w:rsid w:val="00140A6B"/>
    <w:rsid w:val="00140CA7"/>
    <w:rsid w:val="00141373"/>
    <w:rsid w:val="00141470"/>
    <w:rsid w:val="00141540"/>
    <w:rsid w:val="00141A03"/>
    <w:rsid w:val="0014296C"/>
    <w:rsid w:val="00143115"/>
    <w:rsid w:val="00143416"/>
    <w:rsid w:val="0014390F"/>
    <w:rsid w:val="00144828"/>
    <w:rsid w:val="001449DF"/>
    <w:rsid w:val="00144B79"/>
    <w:rsid w:val="00144BEE"/>
    <w:rsid w:val="0014510D"/>
    <w:rsid w:val="0014569B"/>
    <w:rsid w:val="001459DE"/>
    <w:rsid w:val="00145A6F"/>
    <w:rsid w:val="00145FED"/>
    <w:rsid w:val="0014629C"/>
    <w:rsid w:val="00146A1D"/>
    <w:rsid w:val="00146A25"/>
    <w:rsid w:val="00146F30"/>
    <w:rsid w:val="001470E0"/>
    <w:rsid w:val="00147E33"/>
    <w:rsid w:val="00147E57"/>
    <w:rsid w:val="00147E61"/>
    <w:rsid w:val="00150060"/>
    <w:rsid w:val="00150F0F"/>
    <w:rsid w:val="00151352"/>
    <w:rsid w:val="00151399"/>
    <w:rsid w:val="001518D4"/>
    <w:rsid w:val="001522D5"/>
    <w:rsid w:val="001524FF"/>
    <w:rsid w:val="00152793"/>
    <w:rsid w:val="00152917"/>
    <w:rsid w:val="00152B41"/>
    <w:rsid w:val="00153084"/>
    <w:rsid w:val="001536A2"/>
    <w:rsid w:val="001536A7"/>
    <w:rsid w:val="00153BA4"/>
    <w:rsid w:val="00153C98"/>
    <w:rsid w:val="00154C69"/>
    <w:rsid w:val="00154DEE"/>
    <w:rsid w:val="0015593D"/>
    <w:rsid w:val="00155B8D"/>
    <w:rsid w:val="00155D62"/>
    <w:rsid w:val="00156011"/>
    <w:rsid w:val="00156122"/>
    <w:rsid w:val="00156645"/>
    <w:rsid w:val="001568EF"/>
    <w:rsid w:val="00156FE7"/>
    <w:rsid w:val="0015704C"/>
    <w:rsid w:val="0015707B"/>
    <w:rsid w:val="001570F7"/>
    <w:rsid w:val="00157502"/>
    <w:rsid w:val="00157895"/>
    <w:rsid w:val="00160134"/>
    <w:rsid w:val="00160306"/>
    <w:rsid w:val="00160313"/>
    <w:rsid w:val="0016067D"/>
    <w:rsid w:val="0016089E"/>
    <w:rsid w:val="00160C9D"/>
    <w:rsid w:val="00160DFA"/>
    <w:rsid w:val="00160F76"/>
    <w:rsid w:val="0016117D"/>
    <w:rsid w:val="001615EB"/>
    <w:rsid w:val="00161696"/>
    <w:rsid w:val="001616C7"/>
    <w:rsid w:val="00161701"/>
    <w:rsid w:val="00161E07"/>
    <w:rsid w:val="00161E87"/>
    <w:rsid w:val="00162718"/>
    <w:rsid w:val="0016328A"/>
    <w:rsid w:val="00163340"/>
    <w:rsid w:val="00163460"/>
    <w:rsid w:val="001636AF"/>
    <w:rsid w:val="00163B12"/>
    <w:rsid w:val="00163BE3"/>
    <w:rsid w:val="0016422C"/>
    <w:rsid w:val="0016450B"/>
    <w:rsid w:val="0016467F"/>
    <w:rsid w:val="00164BD6"/>
    <w:rsid w:val="00164C4A"/>
    <w:rsid w:val="001650CD"/>
    <w:rsid w:val="001653D5"/>
    <w:rsid w:val="0016543C"/>
    <w:rsid w:val="00165512"/>
    <w:rsid w:val="0016566C"/>
    <w:rsid w:val="00165A50"/>
    <w:rsid w:val="00165B15"/>
    <w:rsid w:val="00165C6E"/>
    <w:rsid w:val="00165E23"/>
    <w:rsid w:val="001669C8"/>
    <w:rsid w:val="00167028"/>
    <w:rsid w:val="0016710E"/>
    <w:rsid w:val="001675C0"/>
    <w:rsid w:val="001679E8"/>
    <w:rsid w:val="00167CC2"/>
    <w:rsid w:val="0017016D"/>
    <w:rsid w:val="00170348"/>
    <w:rsid w:val="001705BE"/>
    <w:rsid w:val="00170A05"/>
    <w:rsid w:val="00170A22"/>
    <w:rsid w:val="00170E9F"/>
    <w:rsid w:val="0017124A"/>
    <w:rsid w:val="001712B1"/>
    <w:rsid w:val="00171B88"/>
    <w:rsid w:val="00171D1B"/>
    <w:rsid w:val="00172578"/>
    <w:rsid w:val="001727F0"/>
    <w:rsid w:val="00172AC7"/>
    <w:rsid w:val="00172B06"/>
    <w:rsid w:val="00172D3E"/>
    <w:rsid w:val="001731B0"/>
    <w:rsid w:val="0017347E"/>
    <w:rsid w:val="001735AE"/>
    <w:rsid w:val="001735B3"/>
    <w:rsid w:val="001736A7"/>
    <w:rsid w:val="001736B4"/>
    <w:rsid w:val="00173B27"/>
    <w:rsid w:val="00173F63"/>
    <w:rsid w:val="001740FB"/>
    <w:rsid w:val="00174D4E"/>
    <w:rsid w:val="001752D8"/>
    <w:rsid w:val="00175596"/>
    <w:rsid w:val="00175931"/>
    <w:rsid w:val="00175E9D"/>
    <w:rsid w:val="00175FAB"/>
    <w:rsid w:val="0017626D"/>
    <w:rsid w:val="001768ED"/>
    <w:rsid w:val="00176B25"/>
    <w:rsid w:val="00176E27"/>
    <w:rsid w:val="00177A1A"/>
    <w:rsid w:val="00177BB2"/>
    <w:rsid w:val="00177BE1"/>
    <w:rsid w:val="00180081"/>
    <w:rsid w:val="00180860"/>
    <w:rsid w:val="00180941"/>
    <w:rsid w:val="00180F58"/>
    <w:rsid w:val="0018120C"/>
    <w:rsid w:val="0018132A"/>
    <w:rsid w:val="0018140E"/>
    <w:rsid w:val="00181414"/>
    <w:rsid w:val="00181A4B"/>
    <w:rsid w:val="00181B3D"/>
    <w:rsid w:val="00181FED"/>
    <w:rsid w:val="00182143"/>
    <w:rsid w:val="00182264"/>
    <w:rsid w:val="0018238B"/>
    <w:rsid w:val="00183419"/>
    <w:rsid w:val="0018394A"/>
    <w:rsid w:val="00184011"/>
    <w:rsid w:val="001843F9"/>
    <w:rsid w:val="001843FB"/>
    <w:rsid w:val="00184498"/>
    <w:rsid w:val="001846CA"/>
    <w:rsid w:val="001848AB"/>
    <w:rsid w:val="00184A0A"/>
    <w:rsid w:val="00184C92"/>
    <w:rsid w:val="00184DCC"/>
    <w:rsid w:val="00184DE5"/>
    <w:rsid w:val="0018503C"/>
    <w:rsid w:val="00185282"/>
    <w:rsid w:val="00185770"/>
    <w:rsid w:val="00185B97"/>
    <w:rsid w:val="00185EC2"/>
    <w:rsid w:val="00186A9D"/>
    <w:rsid w:val="00186AC4"/>
    <w:rsid w:val="00186B12"/>
    <w:rsid w:val="00186C27"/>
    <w:rsid w:val="00186DE1"/>
    <w:rsid w:val="001874A6"/>
    <w:rsid w:val="001875B2"/>
    <w:rsid w:val="0018765B"/>
    <w:rsid w:val="001876D0"/>
    <w:rsid w:val="001877DF"/>
    <w:rsid w:val="00187C96"/>
    <w:rsid w:val="00187DE1"/>
    <w:rsid w:val="00187DF1"/>
    <w:rsid w:val="00187ECD"/>
    <w:rsid w:val="00190011"/>
    <w:rsid w:val="001900AB"/>
    <w:rsid w:val="001904AE"/>
    <w:rsid w:val="00190756"/>
    <w:rsid w:val="001908EF"/>
    <w:rsid w:val="00190913"/>
    <w:rsid w:val="00190AAA"/>
    <w:rsid w:val="00190C34"/>
    <w:rsid w:val="0019108A"/>
    <w:rsid w:val="0019195D"/>
    <w:rsid w:val="0019210A"/>
    <w:rsid w:val="0019236A"/>
    <w:rsid w:val="001924CE"/>
    <w:rsid w:val="0019258D"/>
    <w:rsid w:val="001927E9"/>
    <w:rsid w:val="00192A12"/>
    <w:rsid w:val="001933AF"/>
    <w:rsid w:val="001933B9"/>
    <w:rsid w:val="00193878"/>
    <w:rsid w:val="001938E3"/>
    <w:rsid w:val="0019390F"/>
    <w:rsid w:val="00193B21"/>
    <w:rsid w:val="00193BF2"/>
    <w:rsid w:val="00193DD3"/>
    <w:rsid w:val="00193FF5"/>
    <w:rsid w:val="00194128"/>
    <w:rsid w:val="0019437C"/>
    <w:rsid w:val="001943ED"/>
    <w:rsid w:val="001948AA"/>
    <w:rsid w:val="001949AC"/>
    <w:rsid w:val="00194BBE"/>
    <w:rsid w:val="00194D81"/>
    <w:rsid w:val="00194DF9"/>
    <w:rsid w:val="00195379"/>
    <w:rsid w:val="00195A0C"/>
    <w:rsid w:val="00195CC8"/>
    <w:rsid w:val="00195F65"/>
    <w:rsid w:val="001960E1"/>
    <w:rsid w:val="0019683D"/>
    <w:rsid w:val="00196E7F"/>
    <w:rsid w:val="00197505"/>
    <w:rsid w:val="00197853"/>
    <w:rsid w:val="00197989"/>
    <w:rsid w:val="001A07E2"/>
    <w:rsid w:val="001A0A5A"/>
    <w:rsid w:val="001A0A5D"/>
    <w:rsid w:val="001A0BCB"/>
    <w:rsid w:val="001A1CC8"/>
    <w:rsid w:val="001A2018"/>
    <w:rsid w:val="001A212E"/>
    <w:rsid w:val="001A2535"/>
    <w:rsid w:val="001A336D"/>
    <w:rsid w:val="001A3B11"/>
    <w:rsid w:val="001A3C29"/>
    <w:rsid w:val="001A3CD4"/>
    <w:rsid w:val="001A4215"/>
    <w:rsid w:val="001A4961"/>
    <w:rsid w:val="001A4C6A"/>
    <w:rsid w:val="001A4F51"/>
    <w:rsid w:val="001A563C"/>
    <w:rsid w:val="001A56F1"/>
    <w:rsid w:val="001A5AC1"/>
    <w:rsid w:val="001A5D0E"/>
    <w:rsid w:val="001A5FC5"/>
    <w:rsid w:val="001A60E4"/>
    <w:rsid w:val="001A6231"/>
    <w:rsid w:val="001A62B9"/>
    <w:rsid w:val="001A62C0"/>
    <w:rsid w:val="001A637F"/>
    <w:rsid w:val="001A7173"/>
    <w:rsid w:val="001A7177"/>
    <w:rsid w:val="001A72FD"/>
    <w:rsid w:val="001A75E3"/>
    <w:rsid w:val="001A76C0"/>
    <w:rsid w:val="001A7A64"/>
    <w:rsid w:val="001B01C8"/>
    <w:rsid w:val="001B083B"/>
    <w:rsid w:val="001B0860"/>
    <w:rsid w:val="001B0ABC"/>
    <w:rsid w:val="001B0ADD"/>
    <w:rsid w:val="001B0B52"/>
    <w:rsid w:val="001B0CDA"/>
    <w:rsid w:val="001B0D3C"/>
    <w:rsid w:val="001B0E78"/>
    <w:rsid w:val="001B113E"/>
    <w:rsid w:val="001B122B"/>
    <w:rsid w:val="001B13F6"/>
    <w:rsid w:val="001B15A3"/>
    <w:rsid w:val="001B164D"/>
    <w:rsid w:val="001B1747"/>
    <w:rsid w:val="001B18F9"/>
    <w:rsid w:val="001B1DBF"/>
    <w:rsid w:val="001B2252"/>
    <w:rsid w:val="001B247B"/>
    <w:rsid w:val="001B2D44"/>
    <w:rsid w:val="001B2D7F"/>
    <w:rsid w:val="001B2F4B"/>
    <w:rsid w:val="001B2F9D"/>
    <w:rsid w:val="001B3531"/>
    <w:rsid w:val="001B39EA"/>
    <w:rsid w:val="001B3C37"/>
    <w:rsid w:val="001B3CD1"/>
    <w:rsid w:val="001B4204"/>
    <w:rsid w:val="001B4452"/>
    <w:rsid w:val="001B45DE"/>
    <w:rsid w:val="001B4C28"/>
    <w:rsid w:val="001B50A4"/>
    <w:rsid w:val="001B5857"/>
    <w:rsid w:val="001B5A07"/>
    <w:rsid w:val="001B5CDF"/>
    <w:rsid w:val="001B5DAC"/>
    <w:rsid w:val="001B66A9"/>
    <w:rsid w:val="001B70D0"/>
    <w:rsid w:val="001B7400"/>
    <w:rsid w:val="001B752A"/>
    <w:rsid w:val="001B7729"/>
    <w:rsid w:val="001B7E8A"/>
    <w:rsid w:val="001C0BD6"/>
    <w:rsid w:val="001C0CF6"/>
    <w:rsid w:val="001C0E5E"/>
    <w:rsid w:val="001C1076"/>
    <w:rsid w:val="001C113D"/>
    <w:rsid w:val="001C12FB"/>
    <w:rsid w:val="001C14BE"/>
    <w:rsid w:val="001C1DA5"/>
    <w:rsid w:val="001C1E8A"/>
    <w:rsid w:val="001C21F5"/>
    <w:rsid w:val="001C21FB"/>
    <w:rsid w:val="001C259F"/>
    <w:rsid w:val="001C27DA"/>
    <w:rsid w:val="001C2991"/>
    <w:rsid w:val="001C2AF2"/>
    <w:rsid w:val="001C2DB4"/>
    <w:rsid w:val="001C3228"/>
    <w:rsid w:val="001C33AC"/>
    <w:rsid w:val="001C33D6"/>
    <w:rsid w:val="001C35AD"/>
    <w:rsid w:val="001C35E9"/>
    <w:rsid w:val="001C36BD"/>
    <w:rsid w:val="001C3733"/>
    <w:rsid w:val="001C37AF"/>
    <w:rsid w:val="001C3B70"/>
    <w:rsid w:val="001C3CF8"/>
    <w:rsid w:val="001C417E"/>
    <w:rsid w:val="001C433F"/>
    <w:rsid w:val="001C49B3"/>
    <w:rsid w:val="001C5107"/>
    <w:rsid w:val="001C5241"/>
    <w:rsid w:val="001C5289"/>
    <w:rsid w:val="001C5452"/>
    <w:rsid w:val="001C561B"/>
    <w:rsid w:val="001C5746"/>
    <w:rsid w:val="001C5B30"/>
    <w:rsid w:val="001C5CB3"/>
    <w:rsid w:val="001C5DB2"/>
    <w:rsid w:val="001C6387"/>
    <w:rsid w:val="001C656C"/>
    <w:rsid w:val="001C6DAB"/>
    <w:rsid w:val="001C6DEC"/>
    <w:rsid w:val="001C716F"/>
    <w:rsid w:val="001C76F0"/>
    <w:rsid w:val="001C7ABD"/>
    <w:rsid w:val="001D007D"/>
    <w:rsid w:val="001D01D4"/>
    <w:rsid w:val="001D05A6"/>
    <w:rsid w:val="001D0FCB"/>
    <w:rsid w:val="001D12E9"/>
    <w:rsid w:val="001D13D8"/>
    <w:rsid w:val="001D17E9"/>
    <w:rsid w:val="001D1E65"/>
    <w:rsid w:val="001D1E71"/>
    <w:rsid w:val="001D209F"/>
    <w:rsid w:val="001D259C"/>
    <w:rsid w:val="001D2848"/>
    <w:rsid w:val="001D2953"/>
    <w:rsid w:val="001D2A6C"/>
    <w:rsid w:val="001D2FF6"/>
    <w:rsid w:val="001D3115"/>
    <w:rsid w:val="001D35ED"/>
    <w:rsid w:val="001D361C"/>
    <w:rsid w:val="001D39BC"/>
    <w:rsid w:val="001D3A46"/>
    <w:rsid w:val="001D3C05"/>
    <w:rsid w:val="001D40DF"/>
    <w:rsid w:val="001D46B9"/>
    <w:rsid w:val="001D4DB1"/>
    <w:rsid w:val="001D4FF2"/>
    <w:rsid w:val="001D50BF"/>
    <w:rsid w:val="001D529C"/>
    <w:rsid w:val="001D5D2F"/>
    <w:rsid w:val="001D5F43"/>
    <w:rsid w:val="001D5F94"/>
    <w:rsid w:val="001D608C"/>
    <w:rsid w:val="001D67DD"/>
    <w:rsid w:val="001D6843"/>
    <w:rsid w:val="001D6AF4"/>
    <w:rsid w:val="001D6D52"/>
    <w:rsid w:val="001D7220"/>
    <w:rsid w:val="001D7250"/>
    <w:rsid w:val="001D733F"/>
    <w:rsid w:val="001D75E5"/>
    <w:rsid w:val="001D7A05"/>
    <w:rsid w:val="001D7BCB"/>
    <w:rsid w:val="001E0224"/>
    <w:rsid w:val="001E02EA"/>
    <w:rsid w:val="001E02EB"/>
    <w:rsid w:val="001E03F1"/>
    <w:rsid w:val="001E06A0"/>
    <w:rsid w:val="001E0983"/>
    <w:rsid w:val="001E0C94"/>
    <w:rsid w:val="001E0CC1"/>
    <w:rsid w:val="001E0FE9"/>
    <w:rsid w:val="001E1AA1"/>
    <w:rsid w:val="001E1C10"/>
    <w:rsid w:val="001E1D7A"/>
    <w:rsid w:val="001E2538"/>
    <w:rsid w:val="001E2927"/>
    <w:rsid w:val="001E2DE8"/>
    <w:rsid w:val="001E3073"/>
    <w:rsid w:val="001E356A"/>
    <w:rsid w:val="001E3672"/>
    <w:rsid w:val="001E3CC0"/>
    <w:rsid w:val="001E3F0A"/>
    <w:rsid w:val="001E3F1F"/>
    <w:rsid w:val="001E3F2E"/>
    <w:rsid w:val="001E4334"/>
    <w:rsid w:val="001E43B0"/>
    <w:rsid w:val="001E46F3"/>
    <w:rsid w:val="001E4BC2"/>
    <w:rsid w:val="001E4CC4"/>
    <w:rsid w:val="001E4FC9"/>
    <w:rsid w:val="001E54B9"/>
    <w:rsid w:val="001E5CA5"/>
    <w:rsid w:val="001E5E2F"/>
    <w:rsid w:val="001E5ED0"/>
    <w:rsid w:val="001E639A"/>
    <w:rsid w:val="001E66C3"/>
    <w:rsid w:val="001E67AA"/>
    <w:rsid w:val="001E6F4A"/>
    <w:rsid w:val="001E77C3"/>
    <w:rsid w:val="001E7B5B"/>
    <w:rsid w:val="001E7F99"/>
    <w:rsid w:val="001F0071"/>
    <w:rsid w:val="001F00B9"/>
    <w:rsid w:val="001F02AB"/>
    <w:rsid w:val="001F090B"/>
    <w:rsid w:val="001F0CF4"/>
    <w:rsid w:val="001F180A"/>
    <w:rsid w:val="001F1A28"/>
    <w:rsid w:val="001F1AD0"/>
    <w:rsid w:val="001F1C42"/>
    <w:rsid w:val="001F1ED4"/>
    <w:rsid w:val="001F29E5"/>
    <w:rsid w:val="001F3379"/>
    <w:rsid w:val="001F34FA"/>
    <w:rsid w:val="001F3587"/>
    <w:rsid w:val="001F35E8"/>
    <w:rsid w:val="001F3652"/>
    <w:rsid w:val="001F4014"/>
    <w:rsid w:val="001F445E"/>
    <w:rsid w:val="001F4630"/>
    <w:rsid w:val="001F46CD"/>
    <w:rsid w:val="001F46FA"/>
    <w:rsid w:val="001F4B69"/>
    <w:rsid w:val="001F4D78"/>
    <w:rsid w:val="001F4E8E"/>
    <w:rsid w:val="001F4EDF"/>
    <w:rsid w:val="001F5270"/>
    <w:rsid w:val="001F5562"/>
    <w:rsid w:val="001F56D7"/>
    <w:rsid w:val="001F5C1C"/>
    <w:rsid w:val="001F5EEC"/>
    <w:rsid w:val="001F63E4"/>
    <w:rsid w:val="001F6423"/>
    <w:rsid w:val="001F64D2"/>
    <w:rsid w:val="001F65E9"/>
    <w:rsid w:val="001F6B52"/>
    <w:rsid w:val="001F6C09"/>
    <w:rsid w:val="001F700A"/>
    <w:rsid w:val="001F708E"/>
    <w:rsid w:val="001F723E"/>
    <w:rsid w:val="001F7656"/>
    <w:rsid w:val="001F7A7A"/>
    <w:rsid w:val="002003F7"/>
    <w:rsid w:val="002005B3"/>
    <w:rsid w:val="002008C4"/>
    <w:rsid w:val="00200AA6"/>
    <w:rsid w:val="00200F9C"/>
    <w:rsid w:val="00201213"/>
    <w:rsid w:val="00201497"/>
    <w:rsid w:val="0020165E"/>
    <w:rsid w:val="0020183E"/>
    <w:rsid w:val="00201909"/>
    <w:rsid w:val="0020195B"/>
    <w:rsid w:val="002019CE"/>
    <w:rsid w:val="00201A85"/>
    <w:rsid w:val="00201B7C"/>
    <w:rsid w:val="00202241"/>
    <w:rsid w:val="002022C5"/>
    <w:rsid w:val="00202480"/>
    <w:rsid w:val="00202582"/>
    <w:rsid w:val="0020272E"/>
    <w:rsid w:val="00202989"/>
    <w:rsid w:val="00202E50"/>
    <w:rsid w:val="00202F2C"/>
    <w:rsid w:val="002031EA"/>
    <w:rsid w:val="002032C2"/>
    <w:rsid w:val="0020332A"/>
    <w:rsid w:val="0020343C"/>
    <w:rsid w:val="00203ADC"/>
    <w:rsid w:val="002042A1"/>
    <w:rsid w:val="00204AAB"/>
    <w:rsid w:val="00204BF3"/>
    <w:rsid w:val="00204DA8"/>
    <w:rsid w:val="00204FA1"/>
    <w:rsid w:val="00205180"/>
    <w:rsid w:val="00205257"/>
    <w:rsid w:val="00205A2C"/>
    <w:rsid w:val="002061D6"/>
    <w:rsid w:val="0020704A"/>
    <w:rsid w:val="00207F81"/>
    <w:rsid w:val="002105F8"/>
    <w:rsid w:val="0021071A"/>
    <w:rsid w:val="0021086A"/>
    <w:rsid w:val="002109F4"/>
    <w:rsid w:val="00210ED8"/>
    <w:rsid w:val="0021121F"/>
    <w:rsid w:val="00211894"/>
    <w:rsid w:val="00211E4C"/>
    <w:rsid w:val="00211FDA"/>
    <w:rsid w:val="00212993"/>
    <w:rsid w:val="00212CD7"/>
    <w:rsid w:val="00212CE1"/>
    <w:rsid w:val="002135E7"/>
    <w:rsid w:val="00213A28"/>
    <w:rsid w:val="00213C7D"/>
    <w:rsid w:val="00213C8A"/>
    <w:rsid w:val="00213D14"/>
    <w:rsid w:val="00215167"/>
    <w:rsid w:val="00215DF2"/>
    <w:rsid w:val="00215FDA"/>
    <w:rsid w:val="002160C2"/>
    <w:rsid w:val="00216510"/>
    <w:rsid w:val="0021657F"/>
    <w:rsid w:val="002167BF"/>
    <w:rsid w:val="00216E19"/>
    <w:rsid w:val="00217595"/>
    <w:rsid w:val="002176D4"/>
    <w:rsid w:val="00217C95"/>
    <w:rsid w:val="00217D6C"/>
    <w:rsid w:val="00220642"/>
    <w:rsid w:val="0022128F"/>
    <w:rsid w:val="0022204C"/>
    <w:rsid w:val="00222295"/>
    <w:rsid w:val="002223A3"/>
    <w:rsid w:val="002228E2"/>
    <w:rsid w:val="00222BB9"/>
    <w:rsid w:val="0022305D"/>
    <w:rsid w:val="0022326C"/>
    <w:rsid w:val="002232E8"/>
    <w:rsid w:val="00223556"/>
    <w:rsid w:val="00223799"/>
    <w:rsid w:val="0022424C"/>
    <w:rsid w:val="00224365"/>
    <w:rsid w:val="002249C9"/>
    <w:rsid w:val="00224D71"/>
    <w:rsid w:val="00224F36"/>
    <w:rsid w:val="0022504B"/>
    <w:rsid w:val="0022531B"/>
    <w:rsid w:val="002258D6"/>
    <w:rsid w:val="00225A5A"/>
    <w:rsid w:val="00225B4D"/>
    <w:rsid w:val="00225E32"/>
    <w:rsid w:val="00226171"/>
    <w:rsid w:val="00226730"/>
    <w:rsid w:val="00226E4D"/>
    <w:rsid w:val="002274FB"/>
    <w:rsid w:val="00227594"/>
    <w:rsid w:val="00227C42"/>
    <w:rsid w:val="0023062E"/>
    <w:rsid w:val="0023066C"/>
    <w:rsid w:val="0023089B"/>
    <w:rsid w:val="002309D2"/>
    <w:rsid w:val="00230CE2"/>
    <w:rsid w:val="00230FF6"/>
    <w:rsid w:val="002310AB"/>
    <w:rsid w:val="00231189"/>
    <w:rsid w:val="002317CA"/>
    <w:rsid w:val="00231A96"/>
    <w:rsid w:val="00231B61"/>
    <w:rsid w:val="00231C72"/>
    <w:rsid w:val="00231E08"/>
    <w:rsid w:val="00231E22"/>
    <w:rsid w:val="0023219B"/>
    <w:rsid w:val="00232D02"/>
    <w:rsid w:val="00232E8A"/>
    <w:rsid w:val="0023315B"/>
    <w:rsid w:val="002332E8"/>
    <w:rsid w:val="0023348A"/>
    <w:rsid w:val="0023359A"/>
    <w:rsid w:val="0023375E"/>
    <w:rsid w:val="0023396E"/>
    <w:rsid w:val="00233E77"/>
    <w:rsid w:val="0023442E"/>
    <w:rsid w:val="00234631"/>
    <w:rsid w:val="00234651"/>
    <w:rsid w:val="002347FE"/>
    <w:rsid w:val="00234841"/>
    <w:rsid w:val="00234B24"/>
    <w:rsid w:val="00234E6A"/>
    <w:rsid w:val="00234FB9"/>
    <w:rsid w:val="00235265"/>
    <w:rsid w:val="00235FE6"/>
    <w:rsid w:val="002360D3"/>
    <w:rsid w:val="00236619"/>
    <w:rsid w:val="00236852"/>
    <w:rsid w:val="002368F0"/>
    <w:rsid w:val="00236B8A"/>
    <w:rsid w:val="00236E5B"/>
    <w:rsid w:val="00236EED"/>
    <w:rsid w:val="0023781D"/>
    <w:rsid w:val="00237B19"/>
    <w:rsid w:val="0024015B"/>
    <w:rsid w:val="002409A9"/>
    <w:rsid w:val="00241474"/>
    <w:rsid w:val="002414FA"/>
    <w:rsid w:val="0024178D"/>
    <w:rsid w:val="002417FD"/>
    <w:rsid w:val="0024192F"/>
    <w:rsid w:val="00241B9C"/>
    <w:rsid w:val="00242224"/>
    <w:rsid w:val="00242296"/>
    <w:rsid w:val="0024265A"/>
    <w:rsid w:val="00243081"/>
    <w:rsid w:val="00243820"/>
    <w:rsid w:val="0024392B"/>
    <w:rsid w:val="00243D8A"/>
    <w:rsid w:val="00243DFB"/>
    <w:rsid w:val="00243F3F"/>
    <w:rsid w:val="00243FCE"/>
    <w:rsid w:val="00244215"/>
    <w:rsid w:val="002447A4"/>
    <w:rsid w:val="002448FB"/>
    <w:rsid w:val="002450C6"/>
    <w:rsid w:val="00245644"/>
    <w:rsid w:val="00245AAD"/>
    <w:rsid w:val="00245DCF"/>
    <w:rsid w:val="00246357"/>
    <w:rsid w:val="0024648E"/>
    <w:rsid w:val="002467E2"/>
    <w:rsid w:val="00246C65"/>
    <w:rsid w:val="00246C90"/>
    <w:rsid w:val="00246EF4"/>
    <w:rsid w:val="002470F0"/>
    <w:rsid w:val="0024721F"/>
    <w:rsid w:val="0024733A"/>
    <w:rsid w:val="00247633"/>
    <w:rsid w:val="00247CF6"/>
    <w:rsid w:val="00247DA0"/>
    <w:rsid w:val="002505B9"/>
    <w:rsid w:val="00250826"/>
    <w:rsid w:val="00250C0C"/>
    <w:rsid w:val="002510B2"/>
    <w:rsid w:val="00251416"/>
    <w:rsid w:val="00251568"/>
    <w:rsid w:val="00251698"/>
    <w:rsid w:val="00251A10"/>
    <w:rsid w:val="00251A61"/>
    <w:rsid w:val="00252109"/>
    <w:rsid w:val="00252114"/>
    <w:rsid w:val="002524F6"/>
    <w:rsid w:val="00252707"/>
    <w:rsid w:val="002527C4"/>
    <w:rsid w:val="00252856"/>
    <w:rsid w:val="00252BFF"/>
    <w:rsid w:val="00252F81"/>
    <w:rsid w:val="00253460"/>
    <w:rsid w:val="0025349D"/>
    <w:rsid w:val="00253732"/>
    <w:rsid w:val="002542A8"/>
    <w:rsid w:val="002542CD"/>
    <w:rsid w:val="0025441A"/>
    <w:rsid w:val="0025492C"/>
    <w:rsid w:val="00254F56"/>
    <w:rsid w:val="002555F4"/>
    <w:rsid w:val="00255989"/>
    <w:rsid w:val="00255A1A"/>
    <w:rsid w:val="00255A5E"/>
    <w:rsid w:val="00255C84"/>
    <w:rsid w:val="00255D12"/>
    <w:rsid w:val="002561AE"/>
    <w:rsid w:val="002564E8"/>
    <w:rsid w:val="002569E2"/>
    <w:rsid w:val="00257298"/>
    <w:rsid w:val="002573D2"/>
    <w:rsid w:val="00257564"/>
    <w:rsid w:val="00257677"/>
    <w:rsid w:val="0025774F"/>
    <w:rsid w:val="00257800"/>
    <w:rsid w:val="00257D13"/>
    <w:rsid w:val="00257D2F"/>
    <w:rsid w:val="002601A8"/>
    <w:rsid w:val="0026021E"/>
    <w:rsid w:val="002606F6"/>
    <w:rsid w:val="002608D3"/>
    <w:rsid w:val="00260A11"/>
    <w:rsid w:val="00260D69"/>
    <w:rsid w:val="00260F27"/>
    <w:rsid w:val="00261484"/>
    <w:rsid w:val="0026148E"/>
    <w:rsid w:val="0026169A"/>
    <w:rsid w:val="002625A3"/>
    <w:rsid w:val="00262763"/>
    <w:rsid w:val="00262827"/>
    <w:rsid w:val="00262DBD"/>
    <w:rsid w:val="00263670"/>
    <w:rsid w:val="002637D2"/>
    <w:rsid w:val="00263A37"/>
    <w:rsid w:val="002646E1"/>
    <w:rsid w:val="00264BEA"/>
    <w:rsid w:val="00264C3D"/>
    <w:rsid w:val="00264CEB"/>
    <w:rsid w:val="00265183"/>
    <w:rsid w:val="00265E22"/>
    <w:rsid w:val="00266068"/>
    <w:rsid w:val="002660C7"/>
    <w:rsid w:val="0026634B"/>
    <w:rsid w:val="002663E7"/>
    <w:rsid w:val="00266765"/>
    <w:rsid w:val="00266AB6"/>
    <w:rsid w:val="00266C62"/>
    <w:rsid w:val="00266D70"/>
    <w:rsid w:val="00266D73"/>
    <w:rsid w:val="00266EB3"/>
    <w:rsid w:val="00267850"/>
    <w:rsid w:val="00267971"/>
    <w:rsid w:val="00267B82"/>
    <w:rsid w:val="00267F79"/>
    <w:rsid w:val="00270409"/>
    <w:rsid w:val="002704AA"/>
    <w:rsid w:val="00270B32"/>
    <w:rsid w:val="00270DC7"/>
    <w:rsid w:val="00270E18"/>
    <w:rsid w:val="00270FCE"/>
    <w:rsid w:val="00271032"/>
    <w:rsid w:val="00271041"/>
    <w:rsid w:val="002717C5"/>
    <w:rsid w:val="00271815"/>
    <w:rsid w:val="00271BBB"/>
    <w:rsid w:val="00272310"/>
    <w:rsid w:val="00272F43"/>
    <w:rsid w:val="00273008"/>
    <w:rsid w:val="00273861"/>
    <w:rsid w:val="00273B21"/>
    <w:rsid w:val="00273E3E"/>
    <w:rsid w:val="00273E6D"/>
    <w:rsid w:val="00273F19"/>
    <w:rsid w:val="00274038"/>
    <w:rsid w:val="00274147"/>
    <w:rsid w:val="00274978"/>
    <w:rsid w:val="00274B66"/>
    <w:rsid w:val="00275189"/>
    <w:rsid w:val="00275309"/>
    <w:rsid w:val="002756DC"/>
    <w:rsid w:val="002756F6"/>
    <w:rsid w:val="0027582F"/>
    <w:rsid w:val="00275ABF"/>
    <w:rsid w:val="00275CA4"/>
    <w:rsid w:val="002761E1"/>
    <w:rsid w:val="00276412"/>
    <w:rsid w:val="00276437"/>
    <w:rsid w:val="002765E4"/>
    <w:rsid w:val="002767C5"/>
    <w:rsid w:val="00276F45"/>
    <w:rsid w:val="0027779A"/>
    <w:rsid w:val="00277A66"/>
    <w:rsid w:val="00280053"/>
    <w:rsid w:val="0028014B"/>
    <w:rsid w:val="00280329"/>
    <w:rsid w:val="00280386"/>
    <w:rsid w:val="0028042D"/>
    <w:rsid w:val="002805EF"/>
    <w:rsid w:val="00280626"/>
    <w:rsid w:val="0028063F"/>
    <w:rsid w:val="00280740"/>
    <w:rsid w:val="00280F9E"/>
    <w:rsid w:val="00281503"/>
    <w:rsid w:val="0028161E"/>
    <w:rsid w:val="0028166E"/>
    <w:rsid w:val="00281C6E"/>
    <w:rsid w:val="002828A3"/>
    <w:rsid w:val="00283038"/>
    <w:rsid w:val="00283839"/>
    <w:rsid w:val="00283A42"/>
    <w:rsid w:val="00283B02"/>
    <w:rsid w:val="00283C5D"/>
    <w:rsid w:val="00283CE1"/>
    <w:rsid w:val="00283E7E"/>
    <w:rsid w:val="002844B0"/>
    <w:rsid w:val="002853AD"/>
    <w:rsid w:val="00285435"/>
    <w:rsid w:val="0028581F"/>
    <w:rsid w:val="00285C14"/>
    <w:rsid w:val="00285D3A"/>
    <w:rsid w:val="0028628D"/>
    <w:rsid w:val="00286322"/>
    <w:rsid w:val="002867DF"/>
    <w:rsid w:val="00287021"/>
    <w:rsid w:val="002870E5"/>
    <w:rsid w:val="002871EB"/>
    <w:rsid w:val="002878BC"/>
    <w:rsid w:val="002879DF"/>
    <w:rsid w:val="00287E9F"/>
    <w:rsid w:val="00290163"/>
    <w:rsid w:val="0029019F"/>
    <w:rsid w:val="00290477"/>
    <w:rsid w:val="00290CCA"/>
    <w:rsid w:val="00290D2E"/>
    <w:rsid w:val="002913C4"/>
    <w:rsid w:val="0029155B"/>
    <w:rsid w:val="00291892"/>
    <w:rsid w:val="00291AFC"/>
    <w:rsid w:val="00292017"/>
    <w:rsid w:val="002920E8"/>
    <w:rsid w:val="00292719"/>
    <w:rsid w:val="00292AFB"/>
    <w:rsid w:val="00292BCE"/>
    <w:rsid w:val="00292E95"/>
    <w:rsid w:val="00293061"/>
    <w:rsid w:val="002936F9"/>
    <w:rsid w:val="00293A45"/>
    <w:rsid w:val="00293ACC"/>
    <w:rsid w:val="00294260"/>
    <w:rsid w:val="002953FC"/>
    <w:rsid w:val="0029578A"/>
    <w:rsid w:val="00295C95"/>
    <w:rsid w:val="0029612D"/>
    <w:rsid w:val="00296B03"/>
    <w:rsid w:val="00296C1F"/>
    <w:rsid w:val="00296DEC"/>
    <w:rsid w:val="00296E6D"/>
    <w:rsid w:val="00296FCF"/>
    <w:rsid w:val="00297277"/>
    <w:rsid w:val="00297295"/>
    <w:rsid w:val="00297B2E"/>
    <w:rsid w:val="002A0443"/>
    <w:rsid w:val="002A050C"/>
    <w:rsid w:val="002A1725"/>
    <w:rsid w:val="002A19B1"/>
    <w:rsid w:val="002A19DE"/>
    <w:rsid w:val="002A21D1"/>
    <w:rsid w:val="002A29F5"/>
    <w:rsid w:val="002A2B39"/>
    <w:rsid w:val="002A2E00"/>
    <w:rsid w:val="002A2EAB"/>
    <w:rsid w:val="002A2F08"/>
    <w:rsid w:val="002A30DA"/>
    <w:rsid w:val="002A33C7"/>
    <w:rsid w:val="002A373D"/>
    <w:rsid w:val="002A38D5"/>
    <w:rsid w:val="002A3B06"/>
    <w:rsid w:val="002A41E6"/>
    <w:rsid w:val="002A44C8"/>
    <w:rsid w:val="002A459A"/>
    <w:rsid w:val="002A4625"/>
    <w:rsid w:val="002A498B"/>
    <w:rsid w:val="002A49C2"/>
    <w:rsid w:val="002A4A31"/>
    <w:rsid w:val="002A4FF4"/>
    <w:rsid w:val="002A545A"/>
    <w:rsid w:val="002A58B2"/>
    <w:rsid w:val="002A59B5"/>
    <w:rsid w:val="002A5E48"/>
    <w:rsid w:val="002A604F"/>
    <w:rsid w:val="002A671B"/>
    <w:rsid w:val="002A696A"/>
    <w:rsid w:val="002A7353"/>
    <w:rsid w:val="002A738F"/>
    <w:rsid w:val="002A7646"/>
    <w:rsid w:val="002A7866"/>
    <w:rsid w:val="002A7949"/>
    <w:rsid w:val="002A7C7D"/>
    <w:rsid w:val="002A7F22"/>
    <w:rsid w:val="002B0059"/>
    <w:rsid w:val="002B0350"/>
    <w:rsid w:val="002B0455"/>
    <w:rsid w:val="002B0C68"/>
    <w:rsid w:val="002B0DE7"/>
    <w:rsid w:val="002B0EC3"/>
    <w:rsid w:val="002B0F3F"/>
    <w:rsid w:val="002B1020"/>
    <w:rsid w:val="002B1178"/>
    <w:rsid w:val="002B147F"/>
    <w:rsid w:val="002B1598"/>
    <w:rsid w:val="002B163C"/>
    <w:rsid w:val="002B1761"/>
    <w:rsid w:val="002B1B23"/>
    <w:rsid w:val="002B1E77"/>
    <w:rsid w:val="002B261C"/>
    <w:rsid w:val="002B2760"/>
    <w:rsid w:val="002B2941"/>
    <w:rsid w:val="002B2B1C"/>
    <w:rsid w:val="002B2BEE"/>
    <w:rsid w:val="002B2DCF"/>
    <w:rsid w:val="002B2DEF"/>
    <w:rsid w:val="002B31BC"/>
    <w:rsid w:val="002B35C5"/>
    <w:rsid w:val="002B3935"/>
    <w:rsid w:val="002B39A7"/>
    <w:rsid w:val="002B3AB1"/>
    <w:rsid w:val="002B3D1E"/>
    <w:rsid w:val="002B4017"/>
    <w:rsid w:val="002B406A"/>
    <w:rsid w:val="002B41D4"/>
    <w:rsid w:val="002B422A"/>
    <w:rsid w:val="002B4256"/>
    <w:rsid w:val="002B4295"/>
    <w:rsid w:val="002B45C2"/>
    <w:rsid w:val="002B5197"/>
    <w:rsid w:val="002B51F1"/>
    <w:rsid w:val="002B543F"/>
    <w:rsid w:val="002B55AB"/>
    <w:rsid w:val="002B5AC2"/>
    <w:rsid w:val="002B5B31"/>
    <w:rsid w:val="002B6031"/>
    <w:rsid w:val="002B6165"/>
    <w:rsid w:val="002B6D92"/>
    <w:rsid w:val="002B7034"/>
    <w:rsid w:val="002B7742"/>
    <w:rsid w:val="002B7CD8"/>
    <w:rsid w:val="002B7D73"/>
    <w:rsid w:val="002B7D7A"/>
    <w:rsid w:val="002C06E3"/>
    <w:rsid w:val="002C0801"/>
    <w:rsid w:val="002C099D"/>
    <w:rsid w:val="002C0A00"/>
    <w:rsid w:val="002C0CA9"/>
    <w:rsid w:val="002C11DF"/>
    <w:rsid w:val="002C128A"/>
    <w:rsid w:val="002C1410"/>
    <w:rsid w:val="002C145F"/>
    <w:rsid w:val="002C209E"/>
    <w:rsid w:val="002C23A4"/>
    <w:rsid w:val="002C245C"/>
    <w:rsid w:val="002C33B3"/>
    <w:rsid w:val="002C349E"/>
    <w:rsid w:val="002C35F9"/>
    <w:rsid w:val="002C3A14"/>
    <w:rsid w:val="002C3CD8"/>
    <w:rsid w:val="002C4090"/>
    <w:rsid w:val="002C40C5"/>
    <w:rsid w:val="002C41B4"/>
    <w:rsid w:val="002C443F"/>
    <w:rsid w:val="002C44B0"/>
    <w:rsid w:val="002C4BFD"/>
    <w:rsid w:val="002C4E07"/>
    <w:rsid w:val="002C578C"/>
    <w:rsid w:val="002C57AC"/>
    <w:rsid w:val="002C68FD"/>
    <w:rsid w:val="002C6D91"/>
    <w:rsid w:val="002C7C80"/>
    <w:rsid w:val="002D0013"/>
    <w:rsid w:val="002D037E"/>
    <w:rsid w:val="002D0586"/>
    <w:rsid w:val="002D06EE"/>
    <w:rsid w:val="002D08A4"/>
    <w:rsid w:val="002D0A0A"/>
    <w:rsid w:val="002D0CC1"/>
    <w:rsid w:val="002D0CF2"/>
    <w:rsid w:val="002D0F07"/>
    <w:rsid w:val="002D1023"/>
    <w:rsid w:val="002D10B4"/>
    <w:rsid w:val="002D1459"/>
    <w:rsid w:val="002D1470"/>
    <w:rsid w:val="002D1A43"/>
    <w:rsid w:val="002D21CF"/>
    <w:rsid w:val="002D23E3"/>
    <w:rsid w:val="002D26CA"/>
    <w:rsid w:val="002D272A"/>
    <w:rsid w:val="002D2A7E"/>
    <w:rsid w:val="002D2AC5"/>
    <w:rsid w:val="002D2E1B"/>
    <w:rsid w:val="002D30C0"/>
    <w:rsid w:val="002D32F2"/>
    <w:rsid w:val="002D3301"/>
    <w:rsid w:val="002D3527"/>
    <w:rsid w:val="002D3DB7"/>
    <w:rsid w:val="002D3ED6"/>
    <w:rsid w:val="002D40F0"/>
    <w:rsid w:val="002D4150"/>
    <w:rsid w:val="002D430A"/>
    <w:rsid w:val="002D4705"/>
    <w:rsid w:val="002D473D"/>
    <w:rsid w:val="002D47F1"/>
    <w:rsid w:val="002D4B76"/>
    <w:rsid w:val="002D4BD5"/>
    <w:rsid w:val="002D4D9B"/>
    <w:rsid w:val="002D500A"/>
    <w:rsid w:val="002D537A"/>
    <w:rsid w:val="002D5844"/>
    <w:rsid w:val="002D5A12"/>
    <w:rsid w:val="002D5A62"/>
    <w:rsid w:val="002D5B65"/>
    <w:rsid w:val="002D5F44"/>
    <w:rsid w:val="002D6396"/>
    <w:rsid w:val="002D699F"/>
    <w:rsid w:val="002D6AE4"/>
    <w:rsid w:val="002D6F25"/>
    <w:rsid w:val="002D7311"/>
    <w:rsid w:val="002D746D"/>
    <w:rsid w:val="002D761D"/>
    <w:rsid w:val="002D7B8C"/>
    <w:rsid w:val="002D7E5E"/>
    <w:rsid w:val="002E07BA"/>
    <w:rsid w:val="002E07EF"/>
    <w:rsid w:val="002E0C08"/>
    <w:rsid w:val="002E0D06"/>
    <w:rsid w:val="002E0D35"/>
    <w:rsid w:val="002E0E6F"/>
    <w:rsid w:val="002E1017"/>
    <w:rsid w:val="002E126C"/>
    <w:rsid w:val="002E1434"/>
    <w:rsid w:val="002E146D"/>
    <w:rsid w:val="002E177C"/>
    <w:rsid w:val="002E17CF"/>
    <w:rsid w:val="002E1810"/>
    <w:rsid w:val="002E1A5E"/>
    <w:rsid w:val="002E1F80"/>
    <w:rsid w:val="002E21D3"/>
    <w:rsid w:val="002E224C"/>
    <w:rsid w:val="002E28C5"/>
    <w:rsid w:val="002E2A48"/>
    <w:rsid w:val="002E2AE0"/>
    <w:rsid w:val="002E3EA6"/>
    <w:rsid w:val="002E40CB"/>
    <w:rsid w:val="002E464F"/>
    <w:rsid w:val="002E4ADD"/>
    <w:rsid w:val="002E4B00"/>
    <w:rsid w:val="002E4BB1"/>
    <w:rsid w:val="002E4E2D"/>
    <w:rsid w:val="002E4E94"/>
    <w:rsid w:val="002E502C"/>
    <w:rsid w:val="002E516B"/>
    <w:rsid w:val="002E5873"/>
    <w:rsid w:val="002E5AA2"/>
    <w:rsid w:val="002E5B43"/>
    <w:rsid w:val="002E5F7D"/>
    <w:rsid w:val="002E6498"/>
    <w:rsid w:val="002E6769"/>
    <w:rsid w:val="002E676D"/>
    <w:rsid w:val="002E683A"/>
    <w:rsid w:val="002E6AD6"/>
    <w:rsid w:val="002E6BC3"/>
    <w:rsid w:val="002E71E8"/>
    <w:rsid w:val="002E789C"/>
    <w:rsid w:val="002E79D6"/>
    <w:rsid w:val="002F0014"/>
    <w:rsid w:val="002F065A"/>
    <w:rsid w:val="002F0955"/>
    <w:rsid w:val="002F0D6B"/>
    <w:rsid w:val="002F0F2F"/>
    <w:rsid w:val="002F118C"/>
    <w:rsid w:val="002F147C"/>
    <w:rsid w:val="002F1881"/>
    <w:rsid w:val="002F1DD5"/>
    <w:rsid w:val="002F1DDC"/>
    <w:rsid w:val="002F1F28"/>
    <w:rsid w:val="002F2300"/>
    <w:rsid w:val="002F2E17"/>
    <w:rsid w:val="002F2E1B"/>
    <w:rsid w:val="002F31E9"/>
    <w:rsid w:val="002F36CA"/>
    <w:rsid w:val="002F37EF"/>
    <w:rsid w:val="002F37F5"/>
    <w:rsid w:val="002F3A98"/>
    <w:rsid w:val="002F43CA"/>
    <w:rsid w:val="002F459C"/>
    <w:rsid w:val="002F4A2C"/>
    <w:rsid w:val="002F5189"/>
    <w:rsid w:val="002F55FD"/>
    <w:rsid w:val="002F57AA"/>
    <w:rsid w:val="002F5922"/>
    <w:rsid w:val="002F5A1F"/>
    <w:rsid w:val="002F6289"/>
    <w:rsid w:val="002F63EF"/>
    <w:rsid w:val="002F65F5"/>
    <w:rsid w:val="002F6960"/>
    <w:rsid w:val="002F6996"/>
    <w:rsid w:val="002F69FD"/>
    <w:rsid w:val="002F6ED1"/>
    <w:rsid w:val="002F6EF7"/>
    <w:rsid w:val="002F714C"/>
    <w:rsid w:val="002F753E"/>
    <w:rsid w:val="002F7593"/>
    <w:rsid w:val="002F77BF"/>
    <w:rsid w:val="002F789B"/>
    <w:rsid w:val="002F7AE7"/>
    <w:rsid w:val="00300174"/>
    <w:rsid w:val="003004A2"/>
    <w:rsid w:val="003016E3"/>
    <w:rsid w:val="003017ED"/>
    <w:rsid w:val="00301A1E"/>
    <w:rsid w:val="00301ED9"/>
    <w:rsid w:val="00302376"/>
    <w:rsid w:val="003025B0"/>
    <w:rsid w:val="0030270F"/>
    <w:rsid w:val="00302D39"/>
    <w:rsid w:val="00303329"/>
    <w:rsid w:val="00303DD5"/>
    <w:rsid w:val="00303FA7"/>
    <w:rsid w:val="00304679"/>
    <w:rsid w:val="00304911"/>
    <w:rsid w:val="00304A95"/>
    <w:rsid w:val="00304F4B"/>
    <w:rsid w:val="0030504D"/>
    <w:rsid w:val="003050A3"/>
    <w:rsid w:val="0030577E"/>
    <w:rsid w:val="003058F3"/>
    <w:rsid w:val="00305931"/>
    <w:rsid w:val="00305CC4"/>
    <w:rsid w:val="00305D93"/>
    <w:rsid w:val="00305E33"/>
    <w:rsid w:val="00306279"/>
    <w:rsid w:val="003064D6"/>
    <w:rsid w:val="0030684D"/>
    <w:rsid w:val="00306A9C"/>
    <w:rsid w:val="00306D80"/>
    <w:rsid w:val="0030704F"/>
    <w:rsid w:val="003071B3"/>
    <w:rsid w:val="00307357"/>
    <w:rsid w:val="00307B74"/>
    <w:rsid w:val="003102FE"/>
    <w:rsid w:val="00310330"/>
    <w:rsid w:val="00310522"/>
    <w:rsid w:val="0031052E"/>
    <w:rsid w:val="00310764"/>
    <w:rsid w:val="003107D7"/>
    <w:rsid w:val="0031099A"/>
    <w:rsid w:val="003109D1"/>
    <w:rsid w:val="00310A8D"/>
    <w:rsid w:val="00310D52"/>
    <w:rsid w:val="0031100C"/>
    <w:rsid w:val="003111B7"/>
    <w:rsid w:val="0031165A"/>
    <w:rsid w:val="00311BFD"/>
    <w:rsid w:val="0031238A"/>
    <w:rsid w:val="0031296A"/>
    <w:rsid w:val="00312E23"/>
    <w:rsid w:val="00312EF7"/>
    <w:rsid w:val="00313469"/>
    <w:rsid w:val="003134CD"/>
    <w:rsid w:val="00313626"/>
    <w:rsid w:val="00313A07"/>
    <w:rsid w:val="00313A93"/>
    <w:rsid w:val="00314718"/>
    <w:rsid w:val="0031488A"/>
    <w:rsid w:val="003149DE"/>
    <w:rsid w:val="00314BAA"/>
    <w:rsid w:val="00315B27"/>
    <w:rsid w:val="00315D3E"/>
    <w:rsid w:val="003161F5"/>
    <w:rsid w:val="00316209"/>
    <w:rsid w:val="0031647A"/>
    <w:rsid w:val="00316738"/>
    <w:rsid w:val="003170B5"/>
    <w:rsid w:val="003171E4"/>
    <w:rsid w:val="003175E1"/>
    <w:rsid w:val="003179AB"/>
    <w:rsid w:val="00317A85"/>
    <w:rsid w:val="00317D41"/>
    <w:rsid w:val="00317E37"/>
    <w:rsid w:val="00320172"/>
    <w:rsid w:val="00320203"/>
    <w:rsid w:val="00320394"/>
    <w:rsid w:val="003204FA"/>
    <w:rsid w:val="00320A6E"/>
    <w:rsid w:val="00320E6C"/>
    <w:rsid w:val="00320F8C"/>
    <w:rsid w:val="0032168F"/>
    <w:rsid w:val="003216AF"/>
    <w:rsid w:val="003216F9"/>
    <w:rsid w:val="00321874"/>
    <w:rsid w:val="00321896"/>
    <w:rsid w:val="00321C68"/>
    <w:rsid w:val="00322002"/>
    <w:rsid w:val="00322348"/>
    <w:rsid w:val="003235A1"/>
    <w:rsid w:val="003236A3"/>
    <w:rsid w:val="00323789"/>
    <w:rsid w:val="00323BDA"/>
    <w:rsid w:val="00323F69"/>
    <w:rsid w:val="00324101"/>
    <w:rsid w:val="003244BA"/>
    <w:rsid w:val="003247B0"/>
    <w:rsid w:val="0032480A"/>
    <w:rsid w:val="00324926"/>
    <w:rsid w:val="00324A83"/>
    <w:rsid w:val="00324A85"/>
    <w:rsid w:val="00324E51"/>
    <w:rsid w:val="00325E81"/>
    <w:rsid w:val="00325F98"/>
    <w:rsid w:val="00326434"/>
    <w:rsid w:val="00326948"/>
    <w:rsid w:val="00326AF5"/>
    <w:rsid w:val="00327052"/>
    <w:rsid w:val="003271DC"/>
    <w:rsid w:val="00327504"/>
    <w:rsid w:val="003275E9"/>
    <w:rsid w:val="00327666"/>
    <w:rsid w:val="00327DB3"/>
    <w:rsid w:val="00327DC3"/>
    <w:rsid w:val="0033033B"/>
    <w:rsid w:val="00330874"/>
    <w:rsid w:val="00330D29"/>
    <w:rsid w:val="003313C2"/>
    <w:rsid w:val="003313CD"/>
    <w:rsid w:val="003314D8"/>
    <w:rsid w:val="00331655"/>
    <w:rsid w:val="00332615"/>
    <w:rsid w:val="003327B2"/>
    <w:rsid w:val="0033284A"/>
    <w:rsid w:val="00332C36"/>
    <w:rsid w:val="00332E5C"/>
    <w:rsid w:val="00333997"/>
    <w:rsid w:val="00333BF5"/>
    <w:rsid w:val="00333C7D"/>
    <w:rsid w:val="00333E2B"/>
    <w:rsid w:val="00334053"/>
    <w:rsid w:val="0033486D"/>
    <w:rsid w:val="00334CA3"/>
    <w:rsid w:val="00335026"/>
    <w:rsid w:val="0033519C"/>
    <w:rsid w:val="00335228"/>
    <w:rsid w:val="00335271"/>
    <w:rsid w:val="00335326"/>
    <w:rsid w:val="003354C4"/>
    <w:rsid w:val="0033587A"/>
    <w:rsid w:val="003358B5"/>
    <w:rsid w:val="00335925"/>
    <w:rsid w:val="00335928"/>
    <w:rsid w:val="00335DCC"/>
    <w:rsid w:val="00335F99"/>
    <w:rsid w:val="00336180"/>
    <w:rsid w:val="003367C4"/>
    <w:rsid w:val="00336B6D"/>
    <w:rsid w:val="00336D8E"/>
    <w:rsid w:val="00336F85"/>
    <w:rsid w:val="00337337"/>
    <w:rsid w:val="003376B3"/>
    <w:rsid w:val="003377FD"/>
    <w:rsid w:val="00337A5F"/>
    <w:rsid w:val="00337BEC"/>
    <w:rsid w:val="00337CE4"/>
    <w:rsid w:val="003401FD"/>
    <w:rsid w:val="0034062E"/>
    <w:rsid w:val="00340C1C"/>
    <w:rsid w:val="00340D5B"/>
    <w:rsid w:val="00340E6C"/>
    <w:rsid w:val="00341629"/>
    <w:rsid w:val="00341DC6"/>
    <w:rsid w:val="00341ED1"/>
    <w:rsid w:val="00342B58"/>
    <w:rsid w:val="00342DBA"/>
    <w:rsid w:val="0034340E"/>
    <w:rsid w:val="003436AA"/>
    <w:rsid w:val="003438B0"/>
    <w:rsid w:val="0034439E"/>
    <w:rsid w:val="00344615"/>
    <w:rsid w:val="00344708"/>
    <w:rsid w:val="003447C1"/>
    <w:rsid w:val="00344C97"/>
    <w:rsid w:val="0034577A"/>
    <w:rsid w:val="003459BA"/>
    <w:rsid w:val="00345A45"/>
    <w:rsid w:val="00345E95"/>
    <w:rsid w:val="00345F79"/>
    <w:rsid w:val="00345F9C"/>
    <w:rsid w:val="0034673F"/>
    <w:rsid w:val="00346909"/>
    <w:rsid w:val="00346AE0"/>
    <w:rsid w:val="00346C08"/>
    <w:rsid w:val="00346D2B"/>
    <w:rsid w:val="00347682"/>
    <w:rsid w:val="00347776"/>
    <w:rsid w:val="003478E1"/>
    <w:rsid w:val="00347A90"/>
    <w:rsid w:val="00347B33"/>
    <w:rsid w:val="003502C2"/>
    <w:rsid w:val="00350C64"/>
    <w:rsid w:val="00350CE4"/>
    <w:rsid w:val="00350D6C"/>
    <w:rsid w:val="00351376"/>
    <w:rsid w:val="0035162E"/>
    <w:rsid w:val="00351948"/>
    <w:rsid w:val="00351A91"/>
    <w:rsid w:val="003520C4"/>
    <w:rsid w:val="00352238"/>
    <w:rsid w:val="0035282B"/>
    <w:rsid w:val="00352A13"/>
    <w:rsid w:val="00352ADB"/>
    <w:rsid w:val="00352D5F"/>
    <w:rsid w:val="00352DAB"/>
    <w:rsid w:val="003533AE"/>
    <w:rsid w:val="00353531"/>
    <w:rsid w:val="003539AF"/>
    <w:rsid w:val="00353AB4"/>
    <w:rsid w:val="00354E81"/>
    <w:rsid w:val="003557FD"/>
    <w:rsid w:val="00355E14"/>
    <w:rsid w:val="003562DE"/>
    <w:rsid w:val="00356398"/>
    <w:rsid w:val="0035730E"/>
    <w:rsid w:val="003579F9"/>
    <w:rsid w:val="00357C5E"/>
    <w:rsid w:val="00357CD9"/>
    <w:rsid w:val="00357FEC"/>
    <w:rsid w:val="0036065D"/>
    <w:rsid w:val="003608BD"/>
    <w:rsid w:val="00360AD3"/>
    <w:rsid w:val="00360CBE"/>
    <w:rsid w:val="00360F29"/>
    <w:rsid w:val="00360F30"/>
    <w:rsid w:val="00361280"/>
    <w:rsid w:val="003615F1"/>
    <w:rsid w:val="0036197E"/>
    <w:rsid w:val="00361A6E"/>
    <w:rsid w:val="00361A91"/>
    <w:rsid w:val="003624AE"/>
    <w:rsid w:val="003626AF"/>
    <w:rsid w:val="00362B49"/>
    <w:rsid w:val="00362CFE"/>
    <w:rsid w:val="003636D4"/>
    <w:rsid w:val="00363D05"/>
    <w:rsid w:val="00363D7F"/>
    <w:rsid w:val="00364807"/>
    <w:rsid w:val="00364C5E"/>
    <w:rsid w:val="00365387"/>
    <w:rsid w:val="00365677"/>
    <w:rsid w:val="0036570C"/>
    <w:rsid w:val="003658DC"/>
    <w:rsid w:val="00365FAD"/>
    <w:rsid w:val="00366202"/>
    <w:rsid w:val="0036655E"/>
    <w:rsid w:val="00366AA5"/>
    <w:rsid w:val="00366AFE"/>
    <w:rsid w:val="00366E94"/>
    <w:rsid w:val="003673F5"/>
    <w:rsid w:val="0036776F"/>
    <w:rsid w:val="00367C5E"/>
    <w:rsid w:val="00367C66"/>
    <w:rsid w:val="003700B2"/>
    <w:rsid w:val="0037014F"/>
    <w:rsid w:val="003701FF"/>
    <w:rsid w:val="003705F4"/>
    <w:rsid w:val="0037082A"/>
    <w:rsid w:val="0037084E"/>
    <w:rsid w:val="0037097C"/>
    <w:rsid w:val="00371303"/>
    <w:rsid w:val="00371380"/>
    <w:rsid w:val="00371994"/>
    <w:rsid w:val="00371A93"/>
    <w:rsid w:val="00371AB0"/>
    <w:rsid w:val="00371C50"/>
    <w:rsid w:val="00371CBE"/>
    <w:rsid w:val="0037233D"/>
    <w:rsid w:val="003733CB"/>
    <w:rsid w:val="003736EF"/>
    <w:rsid w:val="00373735"/>
    <w:rsid w:val="00373782"/>
    <w:rsid w:val="003737E3"/>
    <w:rsid w:val="00373A7C"/>
    <w:rsid w:val="00373DB8"/>
    <w:rsid w:val="00373F5C"/>
    <w:rsid w:val="003745E1"/>
    <w:rsid w:val="00374678"/>
    <w:rsid w:val="003748DE"/>
    <w:rsid w:val="00374CDA"/>
    <w:rsid w:val="003753E7"/>
    <w:rsid w:val="00375481"/>
    <w:rsid w:val="003757BF"/>
    <w:rsid w:val="0037598E"/>
    <w:rsid w:val="00375B3E"/>
    <w:rsid w:val="00375FAD"/>
    <w:rsid w:val="003760D5"/>
    <w:rsid w:val="0037647E"/>
    <w:rsid w:val="00376567"/>
    <w:rsid w:val="00376F6F"/>
    <w:rsid w:val="00377331"/>
    <w:rsid w:val="00377397"/>
    <w:rsid w:val="003776CF"/>
    <w:rsid w:val="00377A5A"/>
    <w:rsid w:val="00377D1D"/>
    <w:rsid w:val="003802EE"/>
    <w:rsid w:val="00380517"/>
    <w:rsid w:val="003809E5"/>
    <w:rsid w:val="00380A1A"/>
    <w:rsid w:val="00380C44"/>
    <w:rsid w:val="00380D4A"/>
    <w:rsid w:val="00380D80"/>
    <w:rsid w:val="00381B87"/>
    <w:rsid w:val="00381FF4"/>
    <w:rsid w:val="003829EF"/>
    <w:rsid w:val="00382A41"/>
    <w:rsid w:val="00382C57"/>
    <w:rsid w:val="00382E8A"/>
    <w:rsid w:val="00382E98"/>
    <w:rsid w:val="00383899"/>
    <w:rsid w:val="0038389B"/>
    <w:rsid w:val="00383C53"/>
    <w:rsid w:val="003841C5"/>
    <w:rsid w:val="0038450C"/>
    <w:rsid w:val="0038500E"/>
    <w:rsid w:val="003850D5"/>
    <w:rsid w:val="003853E9"/>
    <w:rsid w:val="00385C8C"/>
    <w:rsid w:val="00386037"/>
    <w:rsid w:val="00386193"/>
    <w:rsid w:val="003861F1"/>
    <w:rsid w:val="0038627E"/>
    <w:rsid w:val="003865BF"/>
    <w:rsid w:val="0038709C"/>
    <w:rsid w:val="0038720D"/>
    <w:rsid w:val="0038761D"/>
    <w:rsid w:val="00387D7F"/>
    <w:rsid w:val="00390335"/>
    <w:rsid w:val="003904EC"/>
    <w:rsid w:val="003905AE"/>
    <w:rsid w:val="003906F8"/>
    <w:rsid w:val="00390EA5"/>
    <w:rsid w:val="003911D5"/>
    <w:rsid w:val="00391845"/>
    <w:rsid w:val="00391D69"/>
    <w:rsid w:val="00391E3E"/>
    <w:rsid w:val="00391E65"/>
    <w:rsid w:val="00391FF3"/>
    <w:rsid w:val="003920EA"/>
    <w:rsid w:val="00392839"/>
    <w:rsid w:val="0039285A"/>
    <w:rsid w:val="00392B56"/>
    <w:rsid w:val="00392E28"/>
    <w:rsid w:val="003930EA"/>
    <w:rsid w:val="003930F0"/>
    <w:rsid w:val="003935EE"/>
    <w:rsid w:val="003936C7"/>
    <w:rsid w:val="003938A3"/>
    <w:rsid w:val="00393EE9"/>
    <w:rsid w:val="00394018"/>
    <w:rsid w:val="0039408A"/>
    <w:rsid w:val="00394099"/>
    <w:rsid w:val="003944DB"/>
    <w:rsid w:val="003945F5"/>
    <w:rsid w:val="003947A2"/>
    <w:rsid w:val="003947DE"/>
    <w:rsid w:val="00394D1E"/>
    <w:rsid w:val="003951B1"/>
    <w:rsid w:val="003957FD"/>
    <w:rsid w:val="003958B7"/>
    <w:rsid w:val="00395919"/>
    <w:rsid w:val="00395B66"/>
    <w:rsid w:val="00396099"/>
    <w:rsid w:val="0039673D"/>
    <w:rsid w:val="00396869"/>
    <w:rsid w:val="00397057"/>
    <w:rsid w:val="003975DA"/>
    <w:rsid w:val="00397893"/>
    <w:rsid w:val="003978E2"/>
    <w:rsid w:val="00397D0A"/>
    <w:rsid w:val="00397D67"/>
    <w:rsid w:val="003A025E"/>
    <w:rsid w:val="003A0646"/>
    <w:rsid w:val="003A0ABB"/>
    <w:rsid w:val="003A12AA"/>
    <w:rsid w:val="003A12F7"/>
    <w:rsid w:val="003A18F3"/>
    <w:rsid w:val="003A19BD"/>
    <w:rsid w:val="003A2407"/>
    <w:rsid w:val="003A2493"/>
    <w:rsid w:val="003A2687"/>
    <w:rsid w:val="003A2CF0"/>
    <w:rsid w:val="003A2E08"/>
    <w:rsid w:val="003A3391"/>
    <w:rsid w:val="003A33D3"/>
    <w:rsid w:val="003A37CD"/>
    <w:rsid w:val="003A37F5"/>
    <w:rsid w:val="003A3880"/>
    <w:rsid w:val="003A3A84"/>
    <w:rsid w:val="003A3AC5"/>
    <w:rsid w:val="003A3F07"/>
    <w:rsid w:val="003A3FA1"/>
    <w:rsid w:val="003A40A0"/>
    <w:rsid w:val="003A413B"/>
    <w:rsid w:val="003A45E0"/>
    <w:rsid w:val="003A4690"/>
    <w:rsid w:val="003A4906"/>
    <w:rsid w:val="003A4B52"/>
    <w:rsid w:val="003A4BDE"/>
    <w:rsid w:val="003A5BC5"/>
    <w:rsid w:val="003A5CD3"/>
    <w:rsid w:val="003A5D55"/>
    <w:rsid w:val="003A677F"/>
    <w:rsid w:val="003A67F5"/>
    <w:rsid w:val="003A6A82"/>
    <w:rsid w:val="003A6AB8"/>
    <w:rsid w:val="003A72EC"/>
    <w:rsid w:val="003A7596"/>
    <w:rsid w:val="003A75E6"/>
    <w:rsid w:val="003A7D96"/>
    <w:rsid w:val="003B03F6"/>
    <w:rsid w:val="003B062E"/>
    <w:rsid w:val="003B0693"/>
    <w:rsid w:val="003B06CB"/>
    <w:rsid w:val="003B06D8"/>
    <w:rsid w:val="003B07AA"/>
    <w:rsid w:val="003B07C8"/>
    <w:rsid w:val="003B097F"/>
    <w:rsid w:val="003B0D59"/>
    <w:rsid w:val="003B0E20"/>
    <w:rsid w:val="003B127D"/>
    <w:rsid w:val="003B1527"/>
    <w:rsid w:val="003B16D3"/>
    <w:rsid w:val="003B1F17"/>
    <w:rsid w:val="003B2265"/>
    <w:rsid w:val="003B255B"/>
    <w:rsid w:val="003B2628"/>
    <w:rsid w:val="003B27D9"/>
    <w:rsid w:val="003B2C63"/>
    <w:rsid w:val="003B3317"/>
    <w:rsid w:val="003B39DA"/>
    <w:rsid w:val="003B3BE6"/>
    <w:rsid w:val="003B3CDC"/>
    <w:rsid w:val="003B3DF1"/>
    <w:rsid w:val="003B4B2F"/>
    <w:rsid w:val="003B4C50"/>
    <w:rsid w:val="003B52D4"/>
    <w:rsid w:val="003B55E9"/>
    <w:rsid w:val="003B5D04"/>
    <w:rsid w:val="003B62F1"/>
    <w:rsid w:val="003B6304"/>
    <w:rsid w:val="003B6428"/>
    <w:rsid w:val="003B6569"/>
    <w:rsid w:val="003B6B78"/>
    <w:rsid w:val="003B76F8"/>
    <w:rsid w:val="003B77A9"/>
    <w:rsid w:val="003B7AF9"/>
    <w:rsid w:val="003B7F0D"/>
    <w:rsid w:val="003C0004"/>
    <w:rsid w:val="003C03F4"/>
    <w:rsid w:val="003C05CD"/>
    <w:rsid w:val="003C19DC"/>
    <w:rsid w:val="003C1A2F"/>
    <w:rsid w:val="003C1CA5"/>
    <w:rsid w:val="003C1CA6"/>
    <w:rsid w:val="003C1CF4"/>
    <w:rsid w:val="003C1EC7"/>
    <w:rsid w:val="003C248D"/>
    <w:rsid w:val="003C24C4"/>
    <w:rsid w:val="003C2724"/>
    <w:rsid w:val="003C2990"/>
    <w:rsid w:val="003C2AB3"/>
    <w:rsid w:val="003C2F9C"/>
    <w:rsid w:val="003C30BE"/>
    <w:rsid w:val="003C3213"/>
    <w:rsid w:val="003C3A55"/>
    <w:rsid w:val="003C3D8E"/>
    <w:rsid w:val="003C3E90"/>
    <w:rsid w:val="003C463B"/>
    <w:rsid w:val="003C48ED"/>
    <w:rsid w:val="003C4931"/>
    <w:rsid w:val="003C4962"/>
    <w:rsid w:val="003C4A0B"/>
    <w:rsid w:val="003C4A61"/>
    <w:rsid w:val="003C5874"/>
    <w:rsid w:val="003C5C88"/>
    <w:rsid w:val="003C5E61"/>
    <w:rsid w:val="003C5E9B"/>
    <w:rsid w:val="003C63F2"/>
    <w:rsid w:val="003C64A0"/>
    <w:rsid w:val="003C6803"/>
    <w:rsid w:val="003C6CD8"/>
    <w:rsid w:val="003C6CF0"/>
    <w:rsid w:val="003C6F0B"/>
    <w:rsid w:val="003C70C6"/>
    <w:rsid w:val="003C713B"/>
    <w:rsid w:val="003C78DA"/>
    <w:rsid w:val="003C7BA3"/>
    <w:rsid w:val="003D02A4"/>
    <w:rsid w:val="003D08EE"/>
    <w:rsid w:val="003D0A16"/>
    <w:rsid w:val="003D0A3C"/>
    <w:rsid w:val="003D1267"/>
    <w:rsid w:val="003D179F"/>
    <w:rsid w:val="003D2644"/>
    <w:rsid w:val="003D2927"/>
    <w:rsid w:val="003D2EBF"/>
    <w:rsid w:val="003D32D1"/>
    <w:rsid w:val="003D337C"/>
    <w:rsid w:val="003D3642"/>
    <w:rsid w:val="003D4595"/>
    <w:rsid w:val="003D4C45"/>
    <w:rsid w:val="003D4E9C"/>
    <w:rsid w:val="003D52FD"/>
    <w:rsid w:val="003D54A1"/>
    <w:rsid w:val="003D5715"/>
    <w:rsid w:val="003D5989"/>
    <w:rsid w:val="003D5BCA"/>
    <w:rsid w:val="003D5CC4"/>
    <w:rsid w:val="003D5EE8"/>
    <w:rsid w:val="003D6235"/>
    <w:rsid w:val="003D624E"/>
    <w:rsid w:val="003D6433"/>
    <w:rsid w:val="003D67B1"/>
    <w:rsid w:val="003D6800"/>
    <w:rsid w:val="003D6976"/>
    <w:rsid w:val="003D70CB"/>
    <w:rsid w:val="003D71DD"/>
    <w:rsid w:val="003D71F6"/>
    <w:rsid w:val="003D7221"/>
    <w:rsid w:val="003D751D"/>
    <w:rsid w:val="003E073A"/>
    <w:rsid w:val="003E0B62"/>
    <w:rsid w:val="003E0D64"/>
    <w:rsid w:val="003E0D78"/>
    <w:rsid w:val="003E12AC"/>
    <w:rsid w:val="003E1526"/>
    <w:rsid w:val="003E1CB1"/>
    <w:rsid w:val="003E1DA4"/>
    <w:rsid w:val="003E1F86"/>
    <w:rsid w:val="003E30E1"/>
    <w:rsid w:val="003E3119"/>
    <w:rsid w:val="003E317C"/>
    <w:rsid w:val="003E38DE"/>
    <w:rsid w:val="003E3A1D"/>
    <w:rsid w:val="003E3DF5"/>
    <w:rsid w:val="003E3E87"/>
    <w:rsid w:val="003E3FBF"/>
    <w:rsid w:val="003E4082"/>
    <w:rsid w:val="003E469C"/>
    <w:rsid w:val="003E4829"/>
    <w:rsid w:val="003E485A"/>
    <w:rsid w:val="003E4924"/>
    <w:rsid w:val="003E51AF"/>
    <w:rsid w:val="003E525D"/>
    <w:rsid w:val="003E556C"/>
    <w:rsid w:val="003E5C4C"/>
    <w:rsid w:val="003E6079"/>
    <w:rsid w:val="003E6265"/>
    <w:rsid w:val="003E6423"/>
    <w:rsid w:val="003E64E7"/>
    <w:rsid w:val="003E69CD"/>
    <w:rsid w:val="003E6B4C"/>
    <w:rsid w:val="003E6CA0"/>
    <w:rsid w:val="003E718A"/>
    <w:rsid w:val="003E71EF"/>
    <w:rsid w:val="003E727D"/>
    <w:rsid w:val="003E7B39"/>
    <w:rsid w:val="003E7B50"/>
    <w:rsid w:val="003F03F4"/>
    <w:rsid w:val="003F04A6"/>
    <w:rsid w:val="003F06B6"/>
    <w:rsid w:val="003F0774"/>
    <w:rsid w:val="003F0C10"/>
    <w:rsid w:val="003F0CA1"/>
    <w:rsid w:val="003F0EB0"/>
    <w:rsid w:val="003F0EE6"/>
    <w:rsid w:val="003F10DE"/>
    <w:rsid w:val="003F1D91"/>
    <w:rsid w:val="003F1DB9"/>
    <w:rsid w:val="003F1F41"/>
    <w:rsid w:val="003F207D"/>
    <w:rsid w:val="003F2158"/>
    <w:rsid w:val="003F293E"/>
    <w:rsid w:val="003F2FDE"/>
    <w:rsid w:val="003F330B"/>
    <w:rsid w:val="003F33B9"/>
    <w:rsid w:val="003F3A7E"/>
    <w:rsid w:val="003F41C5"/>
    <w:rsid w:val="003F4EB5"/>
    <w:rsid w:val="003F5587"/>
    <w:rsid w:val="003F56BB"/>
    <w:rsid w:val="003F56D0"/>
    <w:rsid w:val="003F58B9"/>
    <w:rsid w:val="003F6616"/>
    <w:rsid w:val="003F667C"/>
    <w:rsid w:val="003F681B"/>
    <w:rsid w:val="003F6945"/>
    <w:rsid w:val="003F6D58"/>
    <w:rsid w:val="003F6FDF"/>
    <w:rsid w:val="003F7706"/>
    <w:rsid w:val="003F7865"/>
    <w:rsid w:val="004016F5"/>
    <w:rsid w:val="00401D2C"/>
    <w:rsid w:val="004028F1"/>
    <w:rsid w:val="00402F19"/>
    <w:rsid w:val="00403246"/>
    <w:rsid w:val="0040358E"/>
    <w:rsid w:val="00404241"/>
    <w:rsid w:val="00404437"/>
    <w:rsid w:val="004045AA"/>
    <w:rsid w:val="0040506B"/>
    <w:rsid w:val="00405106"/>
    <w:rsid w:val="00405263"/>
    <w:rsid w:val="0040549A"/>
    <w:rsid w:val="0040565C"/>
    <w:rsid w:val="00405CC9"/>
    <w:rsid w:val="004060D7"/>
    <w:rsid w:val="00406142"/>
    <w:rsid w:val="00406F55"/>
    <w:rsid w:val="0040711E"/>
    <w:rsid w:val="004073F8"/>
    <w:rsid w:val="00407918"/>
    <w:rsid w:val="00407ACC"/>
    <w:rsid w:val="00407D67"/>
    <w:rsid w:val="00407EEB"/>
    <w:rsid w:val="00410315"/>
    <w:rsid w:val="0041077B"/>
    <w:rsid w:val="00410CF3"/>
    <w:rsid w:val="004119EB"/>
    <w:rsid w:val="00411AB2"/>
    <w:rsid w:val="00412234"/>
    <w:rsid w:val="00412450"/>
    <w:rsid w:val="004128D8"/>
    <w:rsid w:val="0041299A"/>
    <w:rsid w:val="00412B77"/>
    <w:rsid w:val="00412E22"/>
    <w:rsid w:val="0041312A"/>
    <w:rsid w:val="004134D1"/>
    <w:rsid w:val="004135CE"/>
    <w:rsid w:val="004138DE"/>
    <w:rsid w:val="00413A18"/>
    <w:rsid w:val="00413B39"/>
    <w:rsid w:val="00414B24"/>
    <w:rsid w:val="00414B2F"/>
    <w:rsid w:val="00414D7F"/>
    <w:rsid w:val="004150F3"/>
    <w:rsid w:val="004154EB"/>
    <w:rsid w:val="00415857"/>
    <w:rsid w:val="00415A47"/>
    <w:rsid w:val="00415B67"/>
    <w:rsid w:val="00415E58"/>
    <w:rsid w:val="00416231"/>
    <w:rsid w:val="0041696D"/>
    <w:rsid w:val="00416D88"/>
    <w:rsid w:val="00416FF6"/>
    <w:rsid w:val="004173DE"/>
    <w:rsid w:val="00417489"/>
    <w:rsid w:val="004176D4"/>
    <w:rsid w:val="00417F0E"/>
    <w:rsid w:val="00420205"/>
    <w:rsid w:val="00420339"/>
    <w:rsid w:val="00420483"/>
    <w:rsid w:val="004208AB"/>
    <w:rsid w:val="00420F55"/>
    <w:rsid w:val="00420F84"/>
    <w:rsid w:val="00421166"/>
    <w:rsid w:val="00421183"/>
    <w:rsid w:val="0042129F"/>
    <w:rsid w:val="004212F1"/>
    <w:rsid w:val="004217AD"/>
    <w:rsid w:val="004219EF"/>
    <w:rsid w:val="00421A72"/>
    <w:rsid w:val="00421B2F"/>
    <w:rsid w:val="00421B3E"/>
    <w:rsid w:val="00421B99"/>
    <w:rsid w:val="00421EAB"/>
    <w:rsid w:val="00422AF0"/>
    <w:rsid w:val="00422C1E"/>
    <w:rsid w:val="0042344C"/>
    <w:rsid w:val="004237AA"/>
    <w:rsid w:val="004239F8"/>
    <w:rsid w:val="00423ACF"/>
    <w:rsid w:val="00423D0C"/>
    <w:rsid w:val="00424348"/>
    <w:rsid w:val="004245B0"/>
    <w:rsid w:val="00424839"/>
    <w:rsid w:val="0042527A"/>
    <w:rsid w:val="004254ED"/>
    <w:rsid w:val="004258F7"/>
    <w:rsid w:val="00425B25"/>
    <w:rsid w:val="00425FF2"/>
    <w:rsid w:val="00426093"/>
    <w:rsid w:val="00426285"/>
    <w:rsid w:val="0042661A"/>
    <w:rsid w:val="00426C61"/>
    <w:rsid w:val="00426CD9"/>
    <w:rsid w:val="00426D9D"/>
    <w:rsid w:val="00426FCD"/>
    <w:rsid w:val="00427368"/>
    <w:rsid w:val="0042767C"/>
    <w:rsid w:val="004277D9"/>
    <w:rsid w:val="0043049C"/>
    <w:rsid w:val="004305E0"/>
    <w:rsid w:val="0043060A"/>
    <w:rsid w:val="00430D66"/>
    <w:rsid w:val="00430FEB"/>
    <w:rsid w:val="004310EE"/>
    <w:rsid w:val="004315B2"/>
    <w:rsid w:val="004315D4"/>
    <w:rsid w:val="004318CB"/>
    <w:rsid w:val="00432593"/>
    <w:rsid w:val="0043294C"/>
    <w:rsid w:val="00432C5F"/>
    <w:rsid w:val="00432E4F"/>
    <w:rsid w:val="00432FE3"/>
    <w:rsid w:val="00433677"/>
    <w:rsid w:val="0043383C"/>
    <w:rsid w:val="0043388B"/>
    <w:rsid w:val="00433D5E"/>
    <w:rsid w:val="004340D5"/>
    <w:rsid w:val="004343E7"/>
    <w:rsid w:val="00434880"/>
    <w:rsid w:val="00434A21"/>
    <w:rsid w:val="00434E36"/>
    <w:rsid w:val="0043526D"/>
    <w:rsid w:val="00435654"/>
    <w:rsid w:val="00435966"/>
    <w:rsid w:val="004361C5"/>
    <w:rsid w:val="004361CF"/>
    <w:rsid w:val="00436D25"/>
    <w:rsid w:val="00436E1D"/>
    <w:rsid w:val="00436E61"/>
    <w:rsid w:val="004371AA"/>
    <w:rsid w:val="00437E58"/>
    <w:rsid w:val="00440A69"/>
    <w:rsid w:val="00440C58"/>
    <w:rsid w:val="00440C6A"/>
    <w:rsid w:val="004417E5"/>
    <w:rsid w:val="00441A32"/>
    <w:rsid w:val="00442AF3"/>
    <w:rsid w:val="00442B17"/>
    <w:rsid w:val="00442CE8"/>
    <w:rsid w:val="00443228"/>
    <w:rsid w:val="00444003"/>
    <w:rsid w:val="00444256"/>
    <w:rsid w:val="004443F8"/>
    <w:rsid w:val="00444F01"/>
    <w:rsid w:val="00445C69"/>
    <w:rsid w:val="00445E97"/>
    <w:rsid w:val="004460E9"/>
    <w:rsid w:val="004461BD"/>
    <w:rsid w:val="00446933"/>
    <w:rsid w:val="00446B10"/>
    <w:rsid w:val="00446C4C"/>
    <w:rsid w:val="00446E22"/>
    <w:rsid w:val="004470D2"/>
    <w:rsid w:val="00447161"/>
    <w:rsid w:val="0044787D"/>
    <w:rsid w:val="00447B6F"/>
    <w:rsid w:val="0045007B"/>
    <w:rsid w:val="004500B9"/>
    <w:rsid w:val="00450580"/>
    <w:rsid w:val="004506BB"/>
    <w:rsid w:val="00451253"/>
    <w:rsid w:val="00451281"/>
    <w:rsid w:val="004512D1"/>
    <w:rsid w:val="004512D8"/>
    <w:rsid w:val="00451583"/>
    <w:rsid w:val="00451D45"/>
    <w:rsid w:val="00451F31"/>
    <w:rsid w:val="004524D1"/>
    <w:rsid w:val="0045258F"/>
    <w:rsid w:val="00452CA6"/>
    <w:rsid w:val="004534C8"/>
    <w:rsid w:val="00453623"/>
    <w:rsid w:val="004536D4"/>
    <w:rsid w:val="0045398E"/>
    <w:rsid w:val="00453C11"/>
    <w:rsid w:val="00453CDC"/>
    <w:rsid w:val="00453D98"/>
    <w:rsid w:val="0045421D"/>
    <w:rsid w:val="00454C0C"/>
    <w:rsid w:val="0045529A"/>
    <w:rsid w:val="004553BC"/>
    <w:rsid w:val="00455618"/>
    <w:rsid w:val="004557B0"/>
    <w:rsid w:val="00456427"/>
    <w:rsid w:val="004564A1"/>
    <w:rsid w:val="00456921"/>
    <w:rsid w:val="00457194"/>
    <w:rsid w:val="00457328"/>
    <w:rsid w:val="00457890"/>
    <w:rsid w:val="00457946"/>
    <w:rsid w:val="00457D8B"/>
    <w:rsid w:val="00457DF3"/>
    <w:rsid w:val="00457F98"/>
    <w:rsid w:val="0046063F"/>
    <w:rsid w:val="00460757"/>
    <w:rsid w:val="00460A17"/>
    <w:rsid w:val="004610FE"/>
    <w:rsid w:val="00461182"/>
    <w:rsid w:val="0046120A"/>
    <w:rsid w:val="00461618"/>
    <w:rsid w:val="004616A5"/>
    <w:rsid w:val="00461736"/>
    <w:rsid w:val="004617D4"/>
    <w:rsid w:val="00461B63"/>
    <w:rsid w:val="00461C4D"/>
    <w:rsid w:val="00462559"/>
    <w:rsid w:val="00462CB1"/>
    <w:rsid w:val="00462D26"/>
    <w:rsid w:val="00462F79"/>
    <w:rsid w:val="00462FB8"/>
    <w:rsid w:val="004630C1"/>
    <w:rsid w:val="00463438"/>
    <w:rsid w:val="00463484"/>
    <w:rsid w:val="004638FE"/>
    <w:rsid w:val="004639D3"/>
    <w:rsid w:val="00463ECE"/>
    <w:rsid w:val="004644EE"/>
    <w:rsid w:val="00464B9F"/>
    <w:rsid w:val="00465388"/>
    <w:rsid w:val="00465F7B"/>
    <w:rsid w:val="004660C2"/>
    <w:rsid w:val="00466525"/>
    <w:rsid w:val="00466826"/>
    <w:rsid w:val="0046707F"/>
    <w:rsid w:val="00467634"/>
    <w:rsid w:val="004677C9"/>
    <w:rsid w:val="00467D2E"/>
    <w:rsid w:val="004705B1"/>
    <w:rsid w:val="00470675"/>
    <w:rsid w:val="00470C6C"/>
    <w:rsid w:val="00470CB5"/>
    <w:rsid w:val="00470DBC"/>
    <w:rsid w:val="00471021"/>
    <w:rsid w:val="00471634"/>
    <w:rsid w:val="00471AFA"/>
    <w:rsid w:val="00471EAB"/>
    <w:rsid w:val="0047202F"/>
    <w:rsid w:val="0047217D"/>
    <w:rsid w:val="004723AB"/>
    <w:rsid w:val="004723EE"/>
    <w:rsid w:val="004728DE"/>
    <w:rsid w:val="00472DC9"/>
    <w:rsid w:val="00472DD5"/>
    <w:rsid w:val="004736FD"/>
    <w:rsid w:val="00473F49"/>
    <w:rsid w:val="00473FC3"/>
    <w:rsid w:val="004741A6"/>
    <w:rsid w:val="00474BF3"/>
    <w:rsid w:val="00474D27"/>
    <w:rsid w:val="00474D61"/>
    <w:rsid w:val="00474E51"/>
    <w:rsid w:val="004753AF"/>
    <w:rsid w:val="00475A92"/>
    <w:rsid w:val="004760B9"/>
    <w:rsid w:val="0047631F"/>
    <w:rsid w:val="004766A2"/>
    <w:rsid w:val="0047683D"/>
    <w:rsid w:val="0047688D"/>
    <w:rsid w:val="0047694B"/>
    <w:rsid w:val="00476B77"/>
    <w:rsid w:val="00476EB8"/>
    <w:rsid w:val="00477116"/>
    <w:rsid w:val="0047739B"/>
    <w:rsid w:val="00477ADE"/>
    <w:rsid w:val="00477B62"/>
    <w:rsid w:val="00477BB9"/>
    <w:rsid w:val="00477E0D"/>
    <w:rsid w:val="0048080C"/>
    <w:rsid w:val="00480FEC"/>
    <w:rsid w:val="004813A7"/>
    <w:rsid w:val="004815E9"/>
    <w:rsid w:val="00481836"/>
    <w:rsid w:val="00481B1D"/>
    <w:rsid w:val="004820C7"/>
    <w:rsid w:val="0048226B"/>
    <w:rsid w:val="004826FC"/>
    <w:rsid w:val="0048290C"/>
    <w:rsid w:val="00482A87"/>
    <w:rsid w:val="00482B2E"/>
    <w:rsid w:val="00482C2C"/>
    <w:rsid w:val="00482E02"/>
    <w:rsid w:val="00482E72"/>
    <w:rsid w:val="0048301F"/>
    <w:rsid w:val="004831E2"/>
    <w:rsid w:val="00483385"/>
    <w:rsid w:val="00483723"/>
    <w:rsid w:val="00483D0B"/>
    <w:rsid w:val="00484279"/>
    <w:rsid w:val="004845FC"/>
    <w:rsid w:val="004859EE"/>
    <w:rsid w:val="00485C6B"/>
    <w:rsid w:val="00485D14"/>
    <w:rsid w:val="00486364"/>
    <w:rsid w:val="00486947"/>
    <w:rsid w:val="00487203"/>
    <w:rsid w:val="00487366"/>
    <w:rsid w:val="004873E4"/>
    <w:rsid w:val="004878DF"/>
    <w:rsid w:val="00487F25"/>
    <w:rsid w:val="0049072C"/>
    <w:rsid w:val="00490D8D"/>
    <w:rsid w:val="00490FD1"/>
    <w:rsid w:val="0049103D"/>
    <w:rsid w:val="00491AD2"/>
    <w:rsid w:val="00492698"/>
    <w:rsid w:val="004929FC"/>
    <w:rsid w:val="00493111"/>
    <w:rsid w:val="004935C0"/>
    <w:rsid w:val="00493B43"/>
    <w:rsid w:val="00493B46"/>
    <w:rsid w:val="00493F78"/>
    <w:rsid w:val="0049402C"/>
    <w:rsid w:val="004942C5"/>
    <w:rsid w:val="0049434C"/>
    <w:rsid w:val="0049473E"/>
    <w:rsid w:val="00494871"/>
    <w:rsid w:val="00494B10"/>
    <w:rsid w:val="00494EB1"/>
    <w:rsid w:val="00494F63"/>
    <w:rsid w:val="00495144"/>
    <w:rsid w:val="004956AD"/>
    <w:rsid w:val="00495814"/>
    <w:rsid w:val="004958F4"/>
    <w:rsid w:val="00495A9C"/>
    <w:rsid w:val="00495EBD"/>
    <w:rsid w:val="004960E4"/>
    <w:rsid w:val="00496261"/>
    <w:rsid w:val="00496414"/>
    <w:rsid w:val="00496EF6"/>
    <w:rsid w:val="004975E9"/>
    <w:rsid w:val="00497A38"/>
    <w:rsid w:val="00497C4E"/>
    <w:rsid w:val="004A00C2"/>
    <w:rsid w:val="004A06D4"/>
    <w:rsid w:val="004A0B93"/>
    <w:rsid w:val="004A0DFD"/>
    <w:rsid w:val="004A0F46"/>
    <w:rsid w:val="004A1126"/>
    <w:rsid w:val="004A15F2"/>
    <w:rsid w:val="004A1760"/>
    <w:rsid w:val="004A1D1C"/>
    <w:rsid w:val="004A2166"/>
    <w:rsid w:val="004A2461"/>
    <w:rsid w:val="004A26DD"/>
    <w:rsid w:val="004A2951"/>
    <w:rsid w:val="004A2D5F"/>
    <w:rsid w:val="004A32BF"/>
    <w:rsid w:val="004A369D"/>
    <w:rsid w:val="004A3A9A"/>
    <w:rsid w:val="004A4045"/>
    <w:rsid w:val="004A45BD"/>
    <w:rsid w:val="004A4656"/>
    <w:rsid w:val="004A46D1"/>
    <w:rsid w:val="004A47A8"/>
    <w:rsid w:val="004A4E1A"/>
    <w:rsid w:val="004A534D"/>
    <w:rsid w:val="004A5923"/>
    <w:rsid w:val="004A6073"/>
    <w:rsid w:val="004A6089"/>
    <w:rsid w:val="004A61DE"/>
    <w:rsid w:val="004A6226"/>
    <w:rsid w:val="004A67B8"/>
    <w:rsid w:val="004A6840"/>
    <w:rsid w:val="004A6873"/>
    <w:rsid w:val="004A6B7B"/>
    <w:rsid w:val="004A6E1C"/>
    <w:rsid w:val="004A6E2E"/>
    <w:rsid w:val="004A7681"/>
    <w:rsid w:val="004A76B6"/>
    <w:rsid w:val="004A77B0"/>
    <w:rsid w:val="004A7815"/>
    <w:rsid w:val="004A7924"/>
    <w:rsid w:val="004B02FC"/>
    <w:rsid w:val="004B055E"/>
    <w:rsid w:val="004B08A9"/>
    <w:rsid w:val="004B09BA"/>
    <w:rsid w:val="004B0F60"/>
    <w:rsid w:val="004B13E8"/>
    <w:rsid w:val="004B16CF"/>
    <w:rsid w:val="004B1CED"/>
    <w:rsid w:val="004B1EA6"/>
    <w:rsid w:val="004B2424"/>
    <w:rsid w:val="004B2F0D"/>
    <w:rsid w:val="004B3115"/>
    <w:rsid w:val="004B34A7"/>
    <w:rsid w:val="004B34D6"/>
    <w:rsid w:val="004B35EB"/>
    <w:rsid w:val="004B3B06"/>
    <w:rsid w:val="004B3B7F"/>
    <w:rsid w:val="004B3BF2"/>
    <w:rsid w:val="004B3CA8"/>
    <w:rsid w:val="004B3ED5"/>
    <w:rsid w:val="004B4643"/>
    <w:rsid w:val="004B488E"/>
    <w:rsid w:val="004B4B6C"/>
    <w:rsid w:val="004B4D84"/>
    <w:rsid w:val="004B515C"/>
    <w:rsid w:val="004B5416"/>
    <w:rsid w:val="004B54B1"/>
    <w:rsid w:val="004B59AF"/>
    <w:rsid w:val="004B5C7B"/>
    <w:rsid w:val="004B5CF5"/>
    <w:rsid w:val="004B5F43"/>
    <w:rsid w:val="004B635A"/>
    <w:rsid w:val="004B647E"/>
    <w:rsid w:val="004B655F"/>
    <w:rsid w:val="004B65D2"/>
    <w:rsid w:val="004B69D0"/>
    <w:rsid w:val="004B6E74"/>
    <w:rsid w:val="004B7239"/>
    <w:rsid w:val="004B72A1"/>
    <w:rsid w:val="004B72BB"/>
    <w:rsid w:val="004B76F0"/>
    <w:rsid w:val="004B76F3"/>
    <w:rsid w:val="004B7783"/>
    <w:rsid w:val="004B782B"/>
    <w:rsid w:val="004B798C"/>
    <w:rsid w:val="004B7AC9"/>
    <w:rsid w:val="004B7F67"/>
    <w:rsid w:val="004C0226"/>
    <w:rsid w:val="004C06BE"/>
    <w:rsid w:val="004C07B7"/>
    <w:rsid w:val="004C0938"/>
    <w:rsid w:val="004C0A01"/>
    <w:rsid w:val="004C10B2"/>
    <w:rsid w:val="004C1889"/>
    <w:rsid w:val="004C1994"/>
    <w:rsid w:val="004C19E8"/>
    <w:rsid w:val="004C226E"/>
    <w:rsid w:val="004C2605"/>
    <w:rsid w:val="004C26A5"/>
    <w:rsid w:val="004C28FE"/>
    <w:rsid w:val="004C2984"/>
    <w:rsid w:val="004C2AA2"/>
    <w:rsid w:val="004C2C3C"/>
    <w:rsid w:val="004C2CB5"/>
    <w:rsid w:val="004C2E05"/>
    <w:rsid w:val="004C2EA6"/>
    <w:rsid w:val="004C30D3"/>
    <w:rsid w:val="004C3E6B"/>
    <w:rsid w:val="004C44E8"/>
    <w:rsid w:val="004C46A1"/>
    <w:rsid w:val="004C472D"/>
    <w:rsid w:val="004C481C"/>
    <w:rsid w:val="004C4A79"/>
    <w:rsid w:val="004C4B5F"/>
    <w:rsid w:val="004C4CEC"/>
    <w:rsid w:val="004C5026"/>
    <w:rsid w:val="004C5560"/>
    <w:rsid w:val="004C574D"/>
    <w:rsid w:val="004C586D"/>
    <w:rsid w:val="004C5C14"/>
    <w:rsid w:val="004C5E28"/>
    <w:rsid w:val="004C6B28"/>
    <w:rsid w:val="004C6B7D"/>
    <w:rsid w:val="004C6BD8"/>
    <w:rsid w:val="004C6D8D"/>
    <w:rsid w:val="004C70FC"/>
    <w:rsid w:val="004C7154"/>
    <w:rsid w:val="004C7269"/>
    <w:rsid w:val="004C737B"/>
    <w:rsid w:val="004C7406"/>
    <w:rsid w:val="004C78AF"/>
    <w:rsid w:val="004C798F"/>
    <w:rsid w:val="004D022C"/>
    <w:rsid w:val="004D0A6F"/>
    <w:rsid w:val="004D0AA3"/>
    <w:rsid w:val="004D0D3D"/>
    <w:rsid w:val="004D0E00"/>
    <w:rsid w:val="004D16A0"/>
    <w:rsid w:val="004D2251"/>
    <w:rsid w:val="004D22F9"/>
    <w:rsid w:val="004D24C3"/>
    <w:rsid w:val="004D2675"/>
    <w:rsid w:val="004D2D1C"/>
    <w:rsid w:val="004D2D57"/>
    <w:rsid w:val="004D385B"/>
    <w:rsid w:val="004D4080"/>
    <w:rsid w:val="004D4107"/>
    <w:rsid w:val="004D50DF"/>
    <w:rsid w:val="004D51D3"/>
    <w:rsid w:val="004D52AD"/>
    <w:rsid w:val="004D596A"/>
    <w:rsid w:val="004D5C7F"/>
    <w:rsid w:val="004D5F10"/>
    <w:rsid w:val="004D63D0"/>
    <w:rsid w:val="004D68CD"/>
    <w:rsid w:val="004D692D"/>
    <w:rsid w:val="004D6940"/>
    <w:rsid w:val="004D7123"/>
    <w:rsid w:val="004D7337"/>
    <w:rsid w:val="004D7584"/>
    <w:rsid w:val="004D7729"/>
    <w:rsid w:val="004D78C0"/>
    <w:rsid w:val="004E0212"/>
    <w:rsid w:val="004E0279"/>
    <w:rsid w:val="004E02D4"/>
    <w:rsid w:val="004E05FD"/>
    <w:rsid w:val="004E0AAB"/>
    <w:rsid w:val="004E0AC7"/>
    <w:rsid w:val="004E0C8B"/>
    <w:rsid w:val="004E0F4B"/>
    <w:rsid w:val="004E127E"/>
    <w:rsid w:val="004E132A"/>
    <w:rsid w:val="004E13B0"/>
    <w:rsid w:val="004E1551"/>
    <w:rsid w:val="004E18F5"/>
    <w:rsid w:val="004E1A0D"/>
    <w:rsid w:val="004E1AC1"/>
    <w:rsid w:val="004E1E05"/>
    <w:rsid w:val="004E1EEC"/>
    <w:rsid w:val="004E21C7"/>
    <w:rsid w:val="004E23F5"/>
    <w:rsid w:val="004E2722"/>
    <w:rsid w:val="004E2961"/>
    <w:rsid w:val="004E29EA"/>
    <w:rsid w:val="004E2AA1"/>
    <w:rsid w:val="004E2C09"/>
    <w:rsid w:val="004E2EE5"/>
    <w:rsid w:val="004E30D5"/>
    <w:rsid w:val="004E34DA"/>
    <w:rsid w:val="004E3AF8"/>
    <w:rsid w:val="004E3BBA"/>
    <w:rsid w:val="004E415A"/>
    <w:rsid w:val="004E4598"/>
    <w:rsid w:val="004E48E9"/>
    <w:rsid w:val="004E4AD8"/>
    <w:rsid w:val="004E4C4E"/>
    <w:rsid w:val="004E51E8"/>
    <w:rsid w:val="004E5404"/>
    <w:rsid w:val="004E5418"/>
    <w:rsid w:val="004E57F4"/>
    <w:rsid w:val="004E5AE1"/>
    <w:rsid w:val="004E5FEA"/>
    <w:rsid w:val="004E6326"/>
    <w:rsid w:val="004E6387"/>
    <w:rsid w:val="004E63E5"/>
    <w:rsid w:val="004E6422"/>
    <w:rsid w:val="004E6446"/>
    <w:rsid w:val="004E64D7"/>
    <w:rsid w:val="004E6A44"/>
    <w:rsid w:val="004E6A47"/>
    <w:rsid w:val="004E6A81"/>
    <w:rsid w:val="004E6B76"/>
    <w:rsid w:val="004E6C48"/>
    <w:rsid w:val="004E6EDA"/>
    <w:rsid w:val="004E7650"/>
    <w:rsid w:val="004E7993"/>
    <w:rsid w:val="004E7E8C"/>
    <w:rsid w:val="004F02BC"/>
    <w:rsid w:val="004F08C9"/>
    <w:rsid w:val="004F0961"/>
    <w:rsid w:val="004F0986"/>
    <w:rsid w:val="004F0D4F"/>
    <w:rsid w:val="004F0E79"/>
    <w:rsid w:val="004F1050"/>
    <w:rsid w:val="004F10EC"/>
    <w:rsid w:val="004F1437"/>
    <w:rsid w:val="004F18F4"/>
    <w:rsid w:val="004F1BC7"/>
    <w:rsid w:val="004F1DA9"/>
    <w:rsid w:val="004F1DB9"/>
    <w:rsid w:val="004F26E8"/>
    <w:rsid w:val="004F27B5"/>
    <w:rsid w:val="004F27E4"/>
    <w:rsid w:val="004F2FB7"/>
    <w:rsid w:val="004F3540"/>
    <w:rsid w:val="004F46B8"/>
    <w:rsid w:val="004F4777"/>
    <w:rsid w:val="004F48B6"/>
    <w:rsid w:val="004F4CA3"/>
    <w:rsid w:val="004F4FE2"/>
    <w:rsid w:val="004F5163"/>
    <w:rsid w:val="004F52DB"/>
    <w:rsid w:val="004F5624"/>
    <w:rsid w:val="004F5DA4"/>
    <w:rsid w:val="004F62B2"/>
    <w:rsid w:val="004F6328"/>
    <w:rsid w:val="004F6424"/>
    <w:rsid w:val="004F65CF"/>
    <w:rsid w:val="004F6B31"/>
    <w:rsid w:val="004F71E2"/>
    <w:rsid w:val="004F76B5"/>
    <w:rsid w:val="00500010"/>
    <w:rsid w:val="005001A9"/>
    <w:rsid w:val="00500220"/>
    <w:rsid w:val="005003DC"/>
    <w:rsid w:val="00500AE1"/>
    <w:rsid w:val="00500CDC"/>
    <w:rsid w:val="00500FE9"/>
    <w:rsid w:val="00501345"/>
    <w:rsid w:val="00501502"/>
    <w:rsid w:val="0050162C"/>
    <w:rsid w:val="0050196B"/>
    <w:rsid w:val="00501BE8"/>
    <w:rsid w:val="00501C3F"/>
    <w:rsid w:val="00501D50"/>
    <w:rsid w:val="00501E9C"/>
    <w:rsid w:val="00502024"/>
    <w:rsid w:val="00502562"/>
    <w:rsid w:val="005032A9"/>
    <w:rsid w:val="005033EE"/>
    <w:rsid w:val="005036B2"/>
    <w:rsid w:val="00503990"/>
    <w:rsid w:val="00503AB5"/>
    <w:rsid w:val="005040CD"/>
    <w:rsid w:val="00504229"/>
    <w:rsid w:val="0050423C"/>
    <w:rsid w:val="005043D4"/>
    <w:rsid w:val="00505229"/>
    <w:rsid w:val="00505339"/>
    <w:rsid w:val="0050591F"/>
    <w:rsid w:val="00505C1E"/>
    <w:rsid w:val="00505E69"/>
    <w:rsid w:val="005062AC"/>
    <w:rsid w:val="005065FA"/>
    <w:rsid w:val="00506774"/>
    <w:rsid w:val="0050690F"/>
    <w:rsid w:val="00506BB2"/>
    <w:rsid w:val="00506D5F"/>
    <w:rsid w:val="00506FA9"/>
    <w:rsid w:val="00507978"/>
    <w:rsid w:val="00507A72"/>
    <w:rsid w:val="00507CC6"/>
    <w:rsid w:val="00507F1C"/>
    <w:rsid w:val="00507F98"/>
    <w:rsid w:val="005104C9"/>
    <w:rsid w:val="005105FD"/>
    <w:rsid w:val="005108A3"/>
    <w:rsid w:val="00510DB5"/>
    <w:rsid w:val="00510DEE"/>
    <w:rsid w:val="00510F6E"/>
    <w:rsid w:val="00511422"/>
    <w:rsid w:val="005118AE"/>
    <w:rsid w:val="005120CE"/>
    <w:rsid w:val="0051212F"/>
    <w:rsid w:val="005121AC"/>
    <w:rsid w:val="0051277E"/>
    <w:rsid w:val="005129B7"/>
    <w:rsid w:val="00512F5D"/>
    <w:rsid w:val="00512F8F"/>
    <w:rsid w:val="00513010"/>
    <w:rsid w:val="005133C4"/>
    <w:rsid w:val="00513B67"/>
    <w:rsid w:val="00513DCA"/>
    <w:rsid w:val="005144BA"/>
    <w:rsid w:val="005146B4"/>
    <w:rsid w:val="00514FEA"/>
    <w:rsid w:val="00515067"/>
    <w:rsid w:val="0051587A"/>
    <w:rsid w:val="005158FA"/>
    <w:rsid w:val="00515F64"/>
    <w:rsid w:val="005169AD"/>
    <w:rsid w:val="0051707F"/>
    <w:rsid w:val="005172B7"/>
    <w:rsid w:val="005174ED"/>
    <w:rsid w:val="0051783C"/>
    <w:rsid w:val="00517B4A"/>
    <w:rsid w:val="00517D7E"/>
    <w:rsid w:val="0052005F"/>
    <w:rsid w:val="005201BE"/>
    <w:rsid w:val="005208B9"/>
    <w:rsid w:val="00521013"/>
    <w:rsid w:val="0052119C"/>
    <w:rsid w:val="0052134E"/>
    <w:rsid w:val="00521367"/>
    <w:rsid w:val="00521902"/>
    <w:rsid w:val="00521B5B"/>
    <w:rsid w:val="00521E8C"/>
    <w:rsid w:val="00522013"/>
    <w:rsid w:val="005221F0"/>
    <w:rsid w:val="005223C3"/>
    <w:rsid w:val="005225AE"/>
    <w:rsid w:val="00522636"/>
    <w:rsid w:val="00522C14"/>
    <w:rsid w:val="00523183"/>
    <w:rsid w:val="005236A6"/>
    <w:rsid w:val="0052370A"/>
    <w:rsid w:val="005237CA"/>
    <w:rsid w:val="0052399E"/>
    <w:rsid w:val="00523D86"/>
    <w:rsid w:val="00524171"/>
    <w:rsid w:val="005242B9"/>
    <w:rsid w:val="00524480"/>
    <w:rsid w:val="00524779"/>
    <w:rsid w:val="00524807"/>
    <w:rsid w:val="00524A9D"/>
    <w:rsid w:val="00524AD1"/>
    <w:rsid w:val="00524C3C"/>
    <w:rsid w:val="005252F3"/>
    <w:rsid w:val="005252FE"/>
    <w:rsid w:val="005257A1"/>
    <w:rsid w:val="00525892"/>
    <w:rsid w:val="00525F21"/>
    <w:rsid w:val="00525FF9"/>
    <w:rsid w:val="00526248"/>
    <w:rsid w:val="00526692"/>
    <w:rsid w:val="005266C1"/>
    <w:rsid w:val="00526913"/>
    <w:rsid w:val="00526C43"/>
    <w:rsid w:val="00526F70"/>
    <w:rsid w:val="00527017"/>
    <w:rsid w:val="0052724E"/>
    <w:rsid w:val="00527597"/>
    <w:rsid w:val="00527C40"/>
    <w:rsid w:val="00527FF5"/>
    <w:rsid w:val="00530446"/>
    <w:rsid w:val="005306EA"/>
    <w:rsid w:val="005309DF"/>
    <w:rsid w:val="00530CCE"/>
    <w:rsid w:val="00530DF8"/>
    <w:rsid w:val="00531102"/>
    <w:rsid w:val="0053113F"/>
    <w:rsid w:val="00531261"/>
    <w:rsid w:val="00531290"/>
    <w:rsid w:val="005312E1"/>
    <w:rsid w:val="00531BB3"/>
    <w:rsid w:val="005321BF"/>
    <w:rsid w:val="005322C2"/>
    <w:rsid w:val="00532C41"/>
    <w:rsid w:val="00532D3F"/>
    <w:rsid w:val="005331FB"/>
    <w:rsid w:val="005334C9"/>
    <w:rsid w:val="005336BA"/>
    <w:rsid w:val="005337E5"/>
    <w:rsid w:val="0053386D"/>
    <w:rsid w:val="00533D05"/>
    <w:rsid w:val="00533D33"/>
    <w:rsid w:val="00533E4F"/>
    <w:rsid w:val="00533E70"/>
    <w:rsid w:val="00534022"/>
    <w:rsid w:val="005346B5"/>
    <w:rsid w:val="00534700"/>
    <w:rsid w:val="005349DD"/>
    <w:rsid w:val="00535A59"/>
    <w:rsid w:val="00535E7D"/>
    <w:rsid w:val="00536A9B"/>
    <w:rsid w:val="00536D68"/>
    <w:rsid w:val="005370D6"/>
    <w:rsid w:val="0053751C"/>
    <w:rsid w:val="0053791A"/>
    <w:rsid w:val="0053791F"/>
    <w:rsid w:val="005400D9"/>
    <w:rsid w:val="00540247"/>
    <w:rsid w:val="005403BE"/>
    <w:rsid w:val="00540FB7"/>
    <w:rsid w:val="005411E4"/>
    <w:rsid w:val="005416A3"/>
    <w:rsid w:val="00541874"/>
    <w:rsid w:val="00541C18"/>
    <w:rsid w:val="00541CA9"/>
    <w:rsid w:val="00541F29"/>
    <w:rsid w:val="005427EF"/>
    <w:rsid w:val="005430B5"/>
    <w:rsid w:val="00543329"/>
    <w:rsid w:val="00543505"/>
    <w:rsid w:val="00544662"/>
    <w:rsid w:val="005448F7"/>
    <w:rsid w:val="0054503A"/>
    <w:rsid w:val="00545C74"/>
    <w:rsid w:val="00546622"/>
    <w:rsid w:val="00546959"/>
    <w:rsid w:val="00546CA7"/>
    <w:rsid w:val="005471EF"/>
    <w:rsid w:val="005474C2"/>
    <w:rsid w:val="00547538"/>
    <w:rsid w:val="00547C42"/>
    <w:rsid w:val="00547E7F"/>
    <w:rsid w:val="00547ECC"/>
    <w:rsid w:val="005500E7"/>
    <w:rsid w:val="00550268"/>
    <w:rsid w:val="005507D3"/>
    <w:rsid w:val="00550B12"/>
    <w:rsid w:val="00550D26"/>
    <w:rsid w:val="0055182A"/>
    <w:rsid w:val="00551953"/>
    <w:rsid w:val="0055199C"/>
    <w:rsid w:val="00551B3F"/>
    <w:rsid w:val="005528AA"/>
    <w:rsid w:val="005536E6"/>
    <w:rsid w:val="005539F7"/>
    <w:rsid w:val="00553BFA"/>
    <w:rsid w:val="00554280"/>
    <w:rsid w:val="005545DC"/>
    <w:rsid w:val="005547AA"/>
    <w:rsid w:val="00554D05"/>
    <w:rsid w:val="00555255"/>
    <w:rsid w:val="0055553A"/>
    <w:rsid w:val="0055596B"/>
    <w:rsid w:val="00555B50"/>
    <w:rsid w:val="00555C34"/>
    <w:rsid w:val="00556353"/>
    <w:rsid w:val="0055643B"/>
    <w:rsid w:val="00556EC8"/>
    <w:rsid w:val="00556F7C"/>
    <w:rsid w:val="00557012"/>
    <w:rsid w:val="00557106"/>
    <w:rsid w:val="005574AA"/>
    <w:rsid w:val="005575BD"/>
    <w:rsid w:val="00557942"/>
    <w:rsid w:val="0056077E"/>
    <w:rsid w:val="005608D3"/>
    <w:rsid w:val="00560B25"/>
    <w:rsid w:val="00560D18"/>
    <w:rsid w:val="00560EDA"/>
    <w:rsid w:val="00561317"/>
    <w:rsid w:val="00561326"/>
    <w:rsid w:val="005615D4"/>
    <w:rsid w:val="005621CB"/>
    <w:rsid w:val="005622D6"/>
    <w:rsid w:val="0056251D"/>
    <w:rsid w:val="005626CE"/>
    <w:rsid w:val="005627DB"/>
    <w:rsid w:val="005629EE"/>
    <w:rsid w:val="00562D56"/>
    <w:rsid w:val="00563402"/>
    <w:rsid w:val="00563BBE"/>
    <w:rsid w:val="00563C5A"/>
    <w:rsid w:val="00564409"/>
    <w:rsid w:val="00564694"/>
    <w:rsid w:val="005648FA"/>
    <w:rsid w:val="00564D50"/>
    <w:rsid w:val="00565D55"/>
    <w:rsid w:val="0056652D"/>
    <w:rsid w:val="005667D0"/>
    <w:rsid w:val="0056695F"/>
    <w:rsid w:val="005671BF"/>
    <w:rsid w:val="00567346"/>
    <w:rsid w:val="005675AC"/>
    <w:rsid w:val="0056768F"/>
    <w:rsid w:val="00567766"/>
    <w:rsid w:val="0056778E"/>
    <w:rsid w:val="00567A66"/>
    <w:rsid w:val="00567FC4"/>
    <w:rsid w:val="0057000E"/>
    <w:rsid w:val="00570209"/>
    <w:rsid w:val="00570CB1"/>
    <w:rsid w:val="00570F5A"/>
    <w:rsid w:val="00570F88"/>
    <w:rsid w:val="005718BA"/>
    <w:rsid w:val="00571999"/>
    <w:rsid w:val="005719CC"/>
    <w:rsid w:val="00572ABC"/>
    <w:rsid w:val="00572B8A"/>
    <w:rsid w:val="0057345C"/>
    <w:rsid w:val="0057371B"/>
    <w:rsid w:val="00573796"/>
    <w:rsid w:val="0057384D"/>
    <w:rsid w:val="005739B2"/>
    <w:rsid w:val="00573A48"/>
    <w:rsid w:val="00573CD5"/>
    <w:rsid w:val="005741FB"/>
    <w:rsid w:val="005748D8"/>
    <w:rsid w:val="00574B0D"/>
    <w:rsid w:val="00574E0B"/>
    <w:rsid w:val="00575050"/>
    <w:rsid w:val="0057524B"/>
    <w:rsid w:val="005755F7"/>
    <w:rsid w:val="005757FE"/>
    <w:rsid w:val="005758FB"/>
    <w:rsid w:val="00575C3F"/>
    <w:rsid w:val="00575EB8"/>
    <w:rsid w:val="0057613A"/>
    <w:rsid w:val="00576B49"/>
    <w:rsid w:val="00577407"/>
    <w:rsid w:val="005775A6"/>
    <w:rsid w:val="005776AE"/>
    <w:rsid w:val="00577E9C"/>
    <w:rsid w:val="00577F22"/>
    <w:rsid w:val="00577F98"/>
    <w:rsid w:val="00580059"/>
    <w:rsid w:val="00580099"/>
    <w:rsid w:val="005800B8"/>
    <w:rsid w:val="005801AA"/>
    <w:rsid w:val="005802C3"/>
    <w:rsid w:val="00580E1C"/>
    <w:rsid w:val="00580E93"/>
    <w:rsid w:val="0058106F"/>
    <w:rsid w:val="0058112F"/>
    <w:rsid w:val="00581297"/>
    <w:rsid w:val="00581330"/>
    <w:rsid w:val="005816B9"/>
    <w:rsid w:val="005817D4"/>
    <w:rsid w:val="00581A33"/>
    <w:rsid w:val="00581BBC"/>
    <w:rsid w:val="005825BE"/>
    <w:rsid w:val="00582A9B"/>
    <w:rsid w:val="00582AA6"/>
    <w:rsid w:val="00582DC1"/>
    <w:rsid w:val="005832AB"/>
    <w:rsid w:val="005832BD"/>
    <w:rsid w:val="0058394F"/>
    <w:rsid w:val="0058437C"/>
    <w:rsid w:val="00584E4F"/>
    <w:rsid w:val="005856C0"/>
    <w:rsid w:val="00585EB4"/>
    <w:rsid w:val="00585ECE"/>
    <w:rsid w:val="00586133"/>
    <w:rsid w:val="005863D1"/>
    <w:rsid w:val="005868C2"/>
    <w:rsid w:val="00586DA4"/>
    <w:rsid w:val="00586F7C"/>
    <w:rsid w:val="0058700C"/>
    <w:rsid w:val="005870B1"/>
    <w:rsid w:val="00587313"/>
    <w:rsid w:val="00587D74"/>
    <w:rsid w:val="00587E11"/>
    <w:rsid w:val="00590230"/>
    <w:rsid w:val="00590547"/>
    <w:rsid w:val="00590E66"/>
    <w:rsid w:val="005919F2"/>
    <w:rsid w:val="00591FE1"/>
    <w:rsid w:val="00591FEA"/>
    <w:rsid w:val="00592926"/>
    <w:rsid w:val="00592E05"/>
    <w:rsid w:val="005933F2"/>
    <w:rsid w:val="00593529"/>
    <w:rsid w:val="005935F4"/>
    <w:rsid w:val="00593E0A"/>
    <w:rsid w:val="00593EC5"/>
    <w:rsid w:val="00594349"/>
    <w:rsid w:val="00594CFF"/>
    <w:rsid w:val="00595A75"/>
    <w:rsid w:val="00595AAF"/>
    <w:rsid w:val="00595C28"/>
    <w:rsid w:val="00595D7A"/>
    <w:rsid w:val="00595DB1"/>
    <w:rsid w:val="00596640"/>
    <w:rsid w:val="005969CA"/>
    <w:rsid w:val="00596A4F"/>
    <w:rsid w:val="00596C51"/>
    <w:rsid w:val="00596D1F"/>
    <w:rsid w:val="005971B0"/>
    <w:rsid w:val="00597200"/>
    <w:rsid w:val="0059725B"/>
    <w:rsid w:val="00597E9F"/>
    <w:rsid w:val="005A04ED"/>
    <w:rsid w:val="005A06F8"/>
    <w:rsid w:val="005A11E9"/>
    <w:rsid w:val="005A167F"/>
    <w:rsid w:val="005A1D0B"/>
    <w:rsid w:val="005A2C05"/>
    <w:rsid w:val="005A2C63"/>
    <w:rsid w:val="005A2F42"/>
    <w:rsid w:val="005A2FF5"/>
    <w:rsid w:val="005A309D"/>
    <w:rsid w:val="005A31E9"/>
    <w:rsid w:val="005A3204"/>
    <w:rsid w:val="005A3428"/>
    <w:rsid w:val="005A346E"/>
    <w:rsid w:val="005A3C54"/>
    <w:rsid w:val="005A4811"/>
    <w:rsid w:val="005A4A7D"/>
    <w:rsid w:val="005A4C82"/>
    <w:rsid w:val="005A52D5"/>
    <w:rsid w:val="005A5B6D"/>
    <w:rsid w:val="005A5F57"/>
    <w:rsid w:val="005A5F78"/>
    <w:rsid w:val="005A6285"/>
    <w:rsid w:val="005A6E39"/>
    <w:rsid w:val="005A7360"/>
    <w:rsid w:val="005A73CF"/>
    <w:rsid w:val="005A77F7"/>
    <w:rsid w:val="005A7E72"/>
    <w:rsid w:val="005B00C3"/>
    <w:rsid w:val="005B0115"/>
    <w:rsid w:val="005B0945"/>
    <w:rsid w:val="005B0CDB"/>
    <w:rsid w:val="005B119D"/>
    <w:rsid w:val="005B153E"/>
    <w:rsid w:val="005B1BE5"/>
    <w:rsid w:val="005B1FAF"/>
    <w:rsid w:val="005B2081"/>
    <w:rsid w:val="005B288D"/>
    <w:rsid w:val="005B3435"/>
    <w:rsid w:val="005B382E"/>
    <w:rsid w:val="005B3B49"/>
    <w:rsid w:val="005B3EB1"/>
    <w:rsid w:val="005B3F6F"/>
    <w:rsid w:val="005B4256"/>
    <w:rsid w:val="005B4404"/>
    <w:rsid w:val="005B4488"/>
    <w:rsid w:val="005B495F"/>
    <w:rsid w:val="005B4AF5"/>
    <w:rsid w:val="005B4B3E"/>
    <w:rsid w:val="005B4D32"/>
    <w:rsid w:val="005B4D8B"/>
    <w:rsid w:val="005B4F96"/>
    <w:rsid w:val="005B4FA1"/>
    <w:rsid w:val="005B51C2"/>
    <w:rsid w:val="005B5B5C"/>
    <w:rsid w:val="005B659C"/>
    <w:rsid w:val="005B672E"/>
    <w:rsid w:val="005B70E0"/>
    <w:rsid w:val="005B7100"/>
    <w:rsid w:val="005B74F5"/>
    <w:rsid w:val="005B798B"/>
    <w:rsid w:val="005B79B8"/>
    <w:rsid w:val="005B7D7D"/>
    <w:rsid w:val="005B7DD3"/>
    <w:rsid w:val="005C06E7"/>
    <w:rsid w:val="005C08FA"/>
    <w:rsid w:val="005C0D57"/>
    <w:rsid w:val="005C10B8"/>
    <w:rsid w:val="005C1FAE"/>
    <w:rsid w:val="005C2004"/>
    <w:rsid w:val="005C26B4"/>
    <w:rsid w:val="005C2792"/>
    <w:rsid w:val="005C28F1"/>
    <w:rsid w:val="005C2909"/>
    <w:rsid w:val="005C2E6B"/>
    <w:rsid w:val="005C39E8"/>
    <w:rsid w:val="005C3BC0"/>
    <w:rsid w:val="005C3DF8"/>
    <w:rsid w:val="005C4059"/>
    <w:rsid w:val="005C468B"/>
    <w:rsid w:val="005C489D"/>
    <w:rsid w:val="005C4B8F"/>
    <w:rsid w:val="005C5660"/>
    <w:rsid w:val="005C5A3E"/>
    <w:rsid w:val="005C5B9B"/>
    <w:rsid w:val="005C5C47"/>
    <w:rsid w:val="005C5C89"/>
    <w:rsid w:val="005C5F62"/>
    <w:rsid w:val="005C6DD3"/>
    <w:rsid w:val="005C6E42"/>
    <w:rsid w:val="005C6E55"/>
    <w:rsid w:val="005C713D"/>
    <w:rsid w:val="005C71E4"/>
    <w:rsid w:val="005C72E3"/>
    <w:rsid w:val="005C7A42"/>
    <w:rsid w:val="005C7CB4"/>
    <w:rsid w:val="005D0910"/>
    <w:rsid w:val="005D0B81"/>
    <w:rsid w:val="005D0E51"/>
    <w:rsid w:val="005D0EB3"/>
    <w:rsid w:val="005D1026"/>
    <w:rsid w:val="005D11B2"/>
    <w:rsid w:val="005D25A9"/>
    <w:rsid w:val="005D28C5"/>
    <w:rsid w:val="005D2E81"/>
    <w:rsid w:val="005D30C2"/>
    <w:rsid w:val="005D3291"/>
    <w:rsid w:val="005D35B0"/>
    <w:rsid w:val="005D3736"/>
    <w:rsid w:val="005D374B"/>
    <w:rsid w:val="005D3F80"/>
    <w:rsid w:val="005D4159"/>
    <w:rsid w:val="005D4320"/>
    <w:rsid w:val="005D459E"/>
    <w:rsid w:val="005D47C2"/>
    <w:rsid w:val="005D47DC"/>
    <w:rsid w:val="005D4B68"/>
    <w:rsid w:val="005D5085"/>
    <w:rsid w:val="005D50BB"/>
    <w:rsid w:val="005D5599"/>
    <w:rsid w:val="005D59AC"/>
    <w:rsid w:val="005D6443"/>
    <w:rsid w:val="005D6B0D"/>
    <w:rsid w:val="005D6B68"/>
    <w:rsid w:val="005D6CAE"/>
    <w:rsid w:val="005D7084"/>
    <w:rsid w:val="005D7617"/>
    <w:rsid w:val="005E005B"/>
    <w:rsid w:val="005E037F"/>
    <w:rsid w:val="005E0387"/>
    <w:rsid w:val="005E03F6"/>
    <w:rsid w:val="005E07B9"/>
    <w:rsid w:val="005E0C33"/>
    <w:rsid w:val="005E0D3C"/>
    <w:rsid w:val="005E0F6A"/>
    <w:rsid w:val="005E11C1"/>
    <w:rsid w:val="005E13EE"/>
    <w:rsid w:val="005E155C"/>
    <w:rsid w:val="005E16B3"/>
    <w:rsid w:val="005E16D2"/>
    <w:rsid w:val="005E1A2F"/>
    <w:rsid w:val="005E2563"/>
    <w:rsid w:val="005E25A4"/>
    <w:rsid w:val="005E29D8"/>
    <w:rsid w:val="005E29DB"/>
    <w:rsid w:val="005E2D4D"/>
    <w:rsid w:val="005E2DAF"/>
    <w:rsid w:val="005E3185"/>
    <w:rsid w:val="005E381C"/>
    <w:rsid w:val="005E3831"/>
    <w:rsid w:val="005E394C"/>
    <w:rsid w:val="005E3CD2"/>
    <w:rsid w:val="005E41F4"/>
    <w:rsid w:val="005E42BF"/>
    <w:rsid w:val="005E4560"/>
    <w:rsid w:val="005E4C8C"/>
    <w:rsid w:val="005E4E31"/>
    <w:rsid w:val="005E4E70"/>
    <w:rsid w:val="005E5236"/>
    <w:rsid w:val="005E531A"/>
    <w:rsid w:val="005E5510"/>
    <w:rsid w:val="005E589D"/>
    <w:rsid w:val="005E5C30"/>
    <w:rsid w:val="005E5D68"/>
    <w:rsid w:val="005E6112"/>
    <w:rsid w:val="005E65BB"/>
    <w:rsid w:val="005E676D"/>
    <w:rsid w:val="005E71C3"/>
    <w:rsid w:val="005E72ED"/>
    <w:rsid w:val="005E7393"/>
    <w:rsid w:val="005E7451"/>
    <w:rsid w:val="005E7952"/>
    <w:rsid w:val="005E7BA2"/>
    <w:rsid w:val="005F0415"/>
    <w:rsid w:val="005F07AB"/>
    <w:rsid w:val="005F0DA0"/>
    <w:rsid w:val="005F11A0"/>
    <w:rsid w:val="005F120B"/>
    <w:rsid w:val="005F1277"/>
    <w:rsid w:val="005F12D6"/>
    <w:rsid w:val="005F134E"/>
    <w:rsid w:val="005F1974"/>
    <w:rsid w:val="005F19A1"/>
    <w:rsid w:val="005F1A4B"/>
    <w:rsid w:val="005F1C05"/>
    <w:rsid w:val="005F1ECB"/>
    <w:rsid w:val="005F2581"/>
    <w:rsid w:val="005F2767"/>
    <w:rsid w:val="005F2887"/>
    <w:rsid w:val="005F2B8C"/>
    <w:rsid w:val="005F2C99"/>
    <w:rsid w:val="005F33B5"/>
    <w:rsid w:val="005F34CB"/>
    <w:rsid w:val="005F3646"/>
    <w:rsid w:val="005F37D7"/>
    <w:rsid w:val="005F3F22"/>
    <w:rsid w:val="005F3F6C"/>
    <w:rsid w:val="005F4790"/>
    <w:rsid w:val="005F489E"/>
    <w:rsid w:val="005F48F9"/>
    <w:rsid w:val="005F4914"/>
    <w:rsid w:val="005F4BB5"/>
    <w:rsid w:val="005F4BBF"/>
    <w:rsid w:val="005F4C60"/>
    <w:rsid w:val="005F5218"/>
    <w:rsid w:val="005F52C9"/>
    <w:rsid w:val="005F5753"/>
    <w:rsid w:val="005F58D4"/>
    <w:rsid w:val="005F5C9F"/>
    <w:rsid w:val="005F62B7"/>
    <w:rsid w:val="005F663D"/>
    <w:rsid w:val="005F66CC"/>
    <w:rsid w:val="005F67FC"/>
    <w:rsid w:val="005F6869"/>
    <w:rsid w:val="005F6A3E"/>
    <w:rsid w:val="005F6B74"/>
    <w:rsid w:val="005F6BB9"/>
    <w:rsid w:val="005F7535"/>
    <w:rsid w:val="005F7758"/>
    <w:rsid w:val="005F7B5E"/>
    <w:rsid w:val="0060068D"/>
    <w:rsid w:val="006006A1"/>
    <w:rsid w:val="00600CAC"/>
    <w:rsid w:val="00600CB0"/>
    <w:rsid w:val="00600DB9"/>
    <w:rsid w:val="00601819"/>
    <w:rsid w:val="0060208C"/>
    <w:rsid w:val="006021BE"/>
    <w:rsid w:val="006023E9"/>
    <w:rsid w:val="006028E8"/>
    <w:rsid w:val="00602A6B"/>
    <w:rsid w:val="00602A70"/>
    <w:rsid w:val="00602D56"/>
    <w:rsid w:val="00603148"/>
    <w:rsid w:val="00603173"/>
    <w:rsid w:val="00603371"/>
    <w:rsid w:val="00603F32"/>
    <w:rsid w:val="006041BB"/>
    <w:rsid w:val="006044A5"/>
    <w:rsid w:val="00604598"/>
    <w:rsid w:val="00604D4D"/>
    <w:rsid w:val="006050FF"/>
    <w:rsid w:val="0060545F"/>
    <w:rsid w:val="0060588B"/>
    <w:rsid w:val="00605C01"/>
    <w:rsid w:val="00605EE4"/>
    <w:rsid w:val="00606142"/>
    <w:rsid w:val="006068BA"/>
    <w:rsid w:val="00606E74"/>
    <w:rsid w:val="00606F08"/>
    <w:rsid w:val="00606FC7"/>
    <w:rsid w:val="0060703E"/>
    <w:rsid w:val="006075F4"/>
    <w:rsid w:val="006101CA"/>
    <w:rsid w:val="00610456"/>
    <w:rsid w:val="006105F6"/>
    <w:rsid w:val="006107AA"/>
    <w:rsid w:val="006108D0"/>
    <w:rsid w:val="00610A21"/>
    <w:rsid w:val="00610F15"/>
    <w:rsid w:val="006113D5"/>
    <w:rsid w:val="00611473"/>
    <w:rsid w:val="00611B36"/>
    <w:rsid w:val="00611CA0"/>
    <w:rsid w:val="00612443"/>
    <w:rsid w:val="00612503"/>
    <w:rsid w:val="00612796"/>
    <w:rsid w:val="00612FAF"/>
    <w:rsid w:val="006139AD"/>
    <w:rsid w:val="00613A34"/>
    <w:rsid w:val="00613B34"/>
    <w:rsid w:val="00613D26"/>
    <w:rsid w:val="00613FAB"/>
    <w:rsid w:val="00613FC6"/>
    <w:rsid w:val="00613FF2"/>
    <w:rsid w:val="0061436F"/>
    <w:rsid w:val="0061486E"/>
    <w:rsid w:val="00614AC1"/>
    <w:rsid w:val="00614D25"/>
    <w:rsid w:val="006151BD"/>
    <w:rsid w:val="00615259"/>
    <w:rsid w:val="00615618"/>
    <w:rsid w:val="00615ADA"/>
    <w:rsid w:val="00615C6B"/>
    <w:rsid w:val="006164D4"/>
    <w:rsid w:val="00616D41"/>
    <w:rsid w:val="006174B5"/>
    <w:rsid w:val="006174F2"/>
    <w:rsid w:val="00617FEB"/>
    <w:rsid w:val="00620265"/>
    <w:rsid w:val="006204A8"/>
    <w:rsid w:val="00621367"/>
    <w:rsid w:val="00621745"/>
    <w:rsid w:val="0062178B"/>
    <w:rsid w:val="006218E2"/>
    <w:rsid w:val="00621AAD"/>
    <w:rsid w:val="00621B1A"/>
    <w:rsid w:val="00621FBC"/>
    <w:rsid w:val="006221CD"/>
    <w:rsid w:val="00622220"/>
    <w:rsid w:val="00622399"/>
    <w:rsid w:val="00622DEE"/>
    <w:rsid w:val="006234EC"/>
    <w:rsid w:val="006235F2"/>
    <w:rsid w:val="006236BF"/>
    <w:rsid w:val="006239E6"/>
    <w:rsid w:val="00624436"/>
    <w:rsid w:val="00625866"/>
    <w:rsid w:val="006258CC"/>
    <w:rsid w:val="0062611A"/>
    <w:rsid w:val="006264D9"/>
    <w:rsid w:val="006266A9"/>
    <w:rsid w:val="00626796"/>
    <w:rsid w:val="006268BB"/>
    <w:rsid w:val="00626A76"/>
    <w:rsid w:val="0062717C"/>
    <w:rsid w:val="006275CF"/>
    <w:rsid w:val="006276E9"/>
    <w:rsid w:val="00630426"/>
    <w:rsid w:val="006308C7"/>
    <w:rsid w:val="00630B90"/>
    <w:rsid w:val="0063155D"/>
    <w:rsid w:val="006316C1"/>
    <w:rsid w:val="006317AE"/>
    <w:rsid w:val="006317B5"/>
    <w:rsid w:val="0063181D"/>
    <w:rsid w:val="00631C9C"/>
    <w:rsid w:val="00631DFC"/>
    <w:rsid w:val="00631ED4"/>
    <w:rsid w:val="006320F0"/>
    <w:rsid w:val="006323BE"/>
    <w:rsid w:val="006328FC"/>
    <w:rsid w:val="0063297B"/>
    <w:rsid w:val="00632C19"/>
    <w:rsid w:val="006336F9"/>
    <w:rsid w:val="00633BC7"/>
    <w:rsid w:val="00633EBE"/>
    <w:rsid w:val="00634207"/>
    <w:rsid w:val="006344AD"/>
    <w:rsid w:val="00634588"/>
    <w:rsid w:val="00634779"/>
    <w:rsid w:val="00634E4F"/>
    <w:rsid w:val="00634E60"/>
    <w:rsid w:val="00634F4C"/>
    <w:rsid w:val="006353F8"/>
    <w:rsid w:val="006356AA"/>
    <w:rsid w:val="006358A6"/>
    <w:rsid w:val="00635AC7"/>
    <w:rsid w:val="00635B45"/>
    <w:rsid w:val="00635E9C"/>
    <w:rsid w:val="00635F7B"/>
    <w:rsid w:val="00636815"/>
    <w:rsid w:val="00636A1D"/>
    <w:rsid w:val="00636B2F"/>
    <w:rsid w:val="00636C82"/>
    <w:rsid w:val="00637097"/>
    <w:rsid w:val="006373C7"/>
    <w:rsid w:val="0063753F"/>
    <w:rsid w:val="00637763"/>
    <w:rsid w:val="00637B41"/>
    <w:rsid w:val="00637C03"/>
    <w:rsid w:val="00640219"/>
    <w:rsid w:val="006402FB"/>
    <w:rsid w:val="006403F0"/>
    <w:rsid w:val="00640676"/>
    <w:rsid w:val="006407C7"/>
    <w:rsid w:val="006414EE"/>
    <w:rsid w:val="00641D68"/>
    <w:rsid w:val="00642005"/>
    <w:rsid w:val="0064246A"/>
    <w:rsid w:val="00642524"/>
    <w:rsid w:val="00642D0A"/>
    <w:rsid w:val="00642F84"/>
    <w:rsid w:val="00642F92"/>
    <w:rsid w:val="0064304B"/>
    <w:rsid w:val="006434AB"/>
    <w:rsid w:val="00643660"/>
    <w:rsid w:val="00643BA4"/>
    <w:rsid w:val="006444DF"/>
    <w:rsid w:val="00644C1C"/>
    <w:rsid w:val="00644D8F"/>
    <w:rsid w:val="0064504C"/>
    <w:rsid w:val="00645646"/>
    <w:rsid w:val="00645AF7"/>
    <w:rsid w:val="00645E6E"/>
    <w:rsid w:val="0064630E"/>
    <w:rsid w:val="00646697"/>
    <w:rsid w:val="006468E1"/>
    <w:rsid w:val="00646B25"/>
    <w:rsid w:val="00646FD6"/>
    <w:rsid w:val="00646FE1"/>
    <w:rsid w:val="00647075"/>
    <w:rsid w:val="006473F9"/>
    <w:rsid w:val="00647823"/>
    <w:rsid w:val="00650498"/>
    <w:rsid w:val="00650528"/>
    <w:rsid w:val="00650684"/>
    <w:rsid w:val="006509B0"/>
    <w:rsid w:val="00651093"/>
    <w:rsid w:val="006510AD"/>
    <w:rsid w:val="00651321"/>
    <w:rsid w:val="006514D6"/>
    <w:rsid w:val="00651863"/>
    <w:rsid w:val="006525DC"/>
    <w:rsid w:val="0065261C"/>
    <w:rsid w:val="00652695"/>
    <w:rsid w:val="006526FB"/>
    <w:rsid w:val="00652C4B"/>
    <w:rsid w:val="006538B7"/>
    <w:rsid w:val="00653F40"/>
    <w:rsid w:val="0065490C"/>
    <w:rsid w:val="006549DC"/>
    <w:rsid w:val="00654C55"/>
    <w:rsid w:val="00654E59"/>
    <w:rsid w:val="00655414"/>
    <w:rsid w:val="00655629"/>
    <w:rsid w:val="0065577F"/>
    <w:rsid w:val="0065581D"/>
    <w:rsid w:val="00655C2F"/>
    <w:rsid w:val="0065616B"/>
    <w:rsid w:val="00656353"/>
    <w:rsid w:val="00656431"/>
    <w:rsid w:val="00656882"/>
    <w:rsid w:val="006568EC"/>
    <w:rsid w:val="00657355"/>
    <w:rsid w:val="0065772F"/>
    <w:rsid w:val="006578A3"/>
    <w:rsid w:val="00657A07"/>
    <w:rsid w:val="00657FCC"/>
    <w:rsid w:val="00660282"/>
    <w:rsid w:val="006602B3"/>
    <w:rsid w:val="00660403"/>
    <w:rsid w:val="00660444"/>
    <w:rsid w:val="0066047E"/>
    <w:rsid w:val="006604D2"/>
    <w:rsid w:val="006606D0"/>
    <w:rsid w:val="00661140"/>
    <w:rsid w:val="00661314"/>
    <w:rsid w:val="006616B0"/>
    <w:rsid w:val="006617CC"/>
    <w:rsid w:val="00661820"/>
    <w:rsid w:val="00661ACB"/>
    <w:rsid w:val="00662621"/>
    <w:rsid w:val="00662691"/>
    <w:rsid w:val="00662A44"/>
    <w:rsid w:val="00662D09"/>
    <w:rsid w:val="00662E21"/>
    <w:rsid w:val="006632FD"/>
    <w:rsid w:val="00663A59"/>
    <w:rsid w:val="00663E64"/>
    <w:rsid w:val="00664440"/>
    <w:rsid w:val="00664748"/>
    <w:rsid w:val="00664E9C"/>
    <w:rsid w:val="0066516B"/>
    <w:rsid w:val="00665343"/>
    <w:rsid w:val="00665A62"/>
    <w:rsid w:val="00665C9D"/>
    <w:rsid w:val="006664FD"/>
    <w:rsid w:val="006668D3"/>
    <w:rsid w:val="00666A57"/>
    <w:rsid w:val="00666ADB"/>
    <w:rsid w:val="00666B14"/>
    <w:rsid w:val="00666D0B"/>
    <w:rsid w:val="0066702D"/>
    <w:rsid w:val="006679A0"/>
    <w:rsid w:val="00670B86"/>
    <w:rsid w:val="00670F5F"/>
    <w:rsid w:val="006710DD"/>
    <w:rsid w:val="0067124D"/>
    <w:rsid w:val="00671EF1"/>
    <w:rsid w:val="00671FC9"/>
    <w:rsid w:val="006728B8"/>
    <w:rsid w:val="00672A73"/>
    <w:rsid w:val="00673002"/>
    <w:rsid w:val="00673200"/>
    <w:rsid w:val="0067362E"/>
    <w:rsid w:val="00673B9A"/>
    <w:rsid w:val="00673DCF"/>
    <w:rsid w:val="0067428F"/>
    <w:rsid w:val="00674321"/>
    <w:rsid w:val="00674492"/>
    <w:rsid w:val="00674A9C"/>
    <w:rsid w:val="0067501E"/>
    <w:rsid w:val="00675027"/>
    <w:rsid w:val="00675E07"/>
    <w:rsid w:val="0067611B"/>
    <w:rsid w:val="0067659A"/>
    <w:rsid w:val="006765E0"/>
    <w:rsid w:val="006771C6"/>
    <w:rsid w:val="006773D2"/>
    <w:rsid w:val="00677463"/>
    <w:rsid w:val="006804C2"/>
    <w:rsid w:val="00680581"/>
    <w:rsid w:val="006808E7"/>
    <w:rsid w:val="00680A56"/>
    <w:rsid w:val="00680A69"/>
    <w:rsid w:val="00680BE0"/>
    <w:rsid w:val="00680CBC"/>
    <w:rsid w:val="006815D1"/>
    <w:rsid w:val="006818EB"/>
    <w:rsid w:val="00681A41"/>
    <w:rsid w:val="00681D84"/>
    <w:rsid w:val="006821B2"/>
    <w:rsid w:val="00682690"/>
    <w:rsid w:val="00682A10"/>
    <w:rsid w:val="00682A7E"/>
    <w:rsid w:val="00683129"/>
    <w:rsid w:val="006833B6"/>
    <w:rsid w:val="006835B2"/>
    <w:rsid w:val="006838C0"/>
    <w:rsid w:val="00683A25"/>
    <w:rsid w:val="00683A55"/>
    <w:rsid w:val="00683C27"/>
    <w:rsid w:val="00683F01"/>
    <w:rsid w:val="0068460F"/>
    <w:rsid w:val="006846F6"/>
    <w:rsid w:val="006850FF"/>
    <w:rsid w:val="00685520"/>
    <w:rsid w:val="006856B8"/>
    <w:rsid w:val="0068582E"/>
    <w:rsid w:val="00685856"/>
    <w:rsid w:val="00685901"/>
    <w:rsid w:val="00685BB9"/>
    <w:rsid w:val="00685E61"/>
    <w:rsid w:val="00686567"/>
    <w:rsid w:val="006865A1"/>
    <w:rsid w:val="00686607"/>
    <w:rsid w:val="0068692C"/>
    <w:rsid w:val="00686A47"/>
    <w:rsid w:val="00686BF4"/>
    <w:rsid w:val="00686C0E"/>
    <w:rsid w:val="00686C60"/>
    <w:rsid w:val="00687783"/>
    <w:rsid w:val="0068778B"/>
    <w:rsid w:val="00687AC9"/>
    <w:rsid w:val="00687B55"/>
    <w:rsid w:val="00687E06"/>
    <w:rsid w:val="00687E27"/>
    <w:rsid w:val="006900FF"/>
    <w:rsid w:val="00690127"/>
    <w:rsid w:val="0069068A"/>
    <w:rsid w:val="00691319"/>
    <w:rsid w:val="0069148B"/>
    <w:rsid w:val="00691813"/>
    <w:rsid w:val="00691AB7"/>
    <w:rsid w:val="00691BFF"/>
    <w:rsid w:val="00691CBC"/>
    <w:rsid w:val="006926AD"/>
    <w:rsid w:val="0069287D"/>
    <w:rsid w:val="006928B3"/>
    <w:rsid w:val="00692F58"/>
    <w:rsid w:val="006932C2"/>
    <w:rsid w:val="00693886"/>
    <w:rsid w:val="00693C7D"/>
    <w:rsid w:val="006944BA"/>
    <w:rsid w:val="00694545"/>
    <w:rsid w:val="00694575"/>
    <w:rsid w:val="0069470A"/>
    <w:rsid w:val="0069482F"/>
    <w:rsid w:val="00694A50"/>
    <w:rsid w:val="00694D8C"/>
    <w:rsid w:val="006953C1"/>
    <w:rsid w:val="006958D5"/>
    <w:rsid w:val="00695959"/>
    <w:rsid w:val="0069614A"/>
    <w:rsid w:val="00696188"/>
    <w:rsid w:val="0069636B"/>
    <w:rsid w:val="006964CE"/>
    <w:rsid w:val="00696532"/>
    <w:rsid w:val="006965FE"/>
    <w:rsid w:val="00696EB2"/>
    <w:rsid w:val="0069741A"/>
    <w:rsid w:val="00697623"/>
    <w:rsid w:val="00697C54"/>
    <w:rsid w:val="00697C58"/>
    <w:rsid w:val="006A01B7"/>
    <w:rsid w:val="006A0270"/>
    <w:rsid w:val="006A049F"/>
    <w:rsid w:val="006A0DEA"/>
    <w:rsid w:val="006A1367"/>
    <w:rsid w:val="006A1488"/>
    <w:rsid w:val="006A1491"/>
    <w:rsid w:val="006A16E9"/>
    <w:rsid w:val="006A19C1"/>
    <w:rsid w:val="006A1D4C"/>
    <w:rsid w:val="006A203F"/>
    <w:rsid w:val="006A2EEC"/>
    <w:rsid w:val="006A2FD9"/>
    <w:rsid w:val="006A30C2"/>
    <w:rsid w:val="006A324A"/>
    <w:rsid w:val="006A32DA"/>
    <w:rsid w:val="006A3484"/>
    <w:rsid w:val="006A39A4"/>
    <w:rsid w:val="006A3A09"/>
    <w:rsid w:val="006A3E1C"/>
    <w:rsid w:val="006A4572"/>
    <w:rsid w:val="006A4603"/>
    <w:rsid w:val="006A4DFD"/>
    <w:rsid w:val="006A4F68"/>
    <w:rsid w:val="006A538E"/>
    <w:rsid w:val="006A5450"/>
    <w:rsid w:val="006A60EF"/>
    <w:rsid w:val="006A6474"/>
    <w:rsid w:val="006A64B2"/>
    <w:rsid w:val="006A694E"/>
    <w:rsid w:val="006A69FC"/>
    <w:rsid w:val="006A6A30"/>
    <w:rsid w:val="006A6AFB"/>
    <w:rsid w:val="006A6B5F"/>
    <w:rsid w:val="006A6DB4"/>
    <w:rsid w:val="006A6F47"/>
    <w:rsid w:val="006A72F1"/>
    <w:rsid w:val="006A7700"/>
    <w:rsid w:val="006A78AE"/>
    <w:rsid w:val="006A7E8C"/>
    <w:rsid w:val="006A7FF4"/>
    <w:rsid w:val="006B0199"/>
    <w:rsid w:val="006B099F"/>
    <w:rsid w:val="006B0A32"/>
    <w:rsid w:val="006B0A62"/>
    <w:rsid w:val="006B0BD8"/>
    <w:rsid w:val="006B144C"/>
    <w:rsid w:val="006B186F"/>
    <w:rsid w:val="006B214A"/>
    <w:rsid w:val="006B249C"/>
    <w:rsid w:val="006B24DE"/>
    <w:rsid w:val="006B2A36"/>
    <w:rsid w:val="006B2E55"/>
    <w:rsid w:val="006B323D"/>
    <w:rsid w:val="006B330D"/>
    <w:rsid w:val="006B34C7"/>
    <w:rsid w:val="006B3592"/>
    <w:rsid w:val="006B3776"/>
    <w:rsid w:val="006B3BF6"/>
    <w:rsid w:val="006B3E80"/>
    <w:rsid w:val="006B3ECA"/>
    <w:rsid w:val="006B43CB"/>
    <w:rsid w:val="006B4545"/>
    <w:rsid w:val="006B4557"/>
    <w:rsid w:val="006B47AD"/>
    <w:rsid w:val="006B4855"/>
    <w:rsid w:val="006B4BF0"/>
    <w:rsid w:val="006B50B1"/>
    <w:rsid w:val="006B5121"/>
    <w:rsid w:val="006B514E"/>
    <w:rsid w:val="006B5761"/>
    <w:rsid w:val="006B5A9A"/>
    <w:rsid w:val="006B5D84"/>
    <w:rsid w:val="006B6054"/>
    <w:rsid w:val="006B6062"/>
    <w:rsid w:val="006B6C6F"/>
    <w:rsid w:val="006B6E9F"/>
    <w:rsid w:val="006B6EAE"/>
    <w:rsid w:val="006B75E7"/>
    <w:rsid w:val="006B7861"/>
    <w:rsid w:val="006B7F7B"/>
    <w:rsid w:val="006B7FD3"/>
    <w:rsid w:val="006C0001"/>
    <w:rsid w:val="006C001B"/>
    <w:rsid w:val="006C0251"/>
    <w:rsid w:val="006C0268"/>
    <w:rsid w:val="006C0320"/>
    <w:rsid w:val="006C0649"/>
    <w:rsid w:val="006C0A90"/>
    <w:rsid w:val="006C0C27"/>
    <w:rsid w:val="006C0C78"/>
    <w:rsid w:val="006C1032"/>
    <w:rsid w:val="006C1151"/>
    <w:rsid w:val="006C1212"/>
    <w:rsid w:val="006C18B7"/>
    <w:rsid w:val="006C1D2E"/>
    <w:rsid w:val="006C1F2A"/>
    <w:rsid w:val="006C2195"/>
    <w:rsid w:val="006C26C0"/>
    <w:rsid w:val="006C2B45"/>
    <w:rsid w:val="006C2B80"/>
    <w:rsid w:val="006C2B9A"/>
    <w:rsid w:val="006C2F19"/>
    <w:rsid w:val="006C2FF8"/>
    <w:rsid w:val="006C3565"/>
    <w:rsid w:val="006C3981"/>
    <w:rsid w:val="006C39BB"/>
    <w:rsid w:val="006C3B5E"/>
    <w:rsid w:val="006C40EF"/>
    <w:rsid w:val="006C4363"/>
    <w:rsid w:val="006C4502"/>
    <w:rsid w:val="006C450C"/>
    <w:rsid w:val="006C4685"/>
    <w:rsid w:val="006C4749"/>
    <w:rsid w:val="006C48C8"/>
    <w:rsid w:val="006C4F61"/>
    <w:rsid w:val="006C5035"/>
    <w:rsid w:val="006C5262"/>
    <w:rsid w:val="006C5452"/>
    <w:rsid w:val="006C54D1"/>
    <w:rsid w:val="006C59EA"/>
    <w:rsid w:val="006C5FEF"/>
    <w:rsid w:val="006C6114"/>
    <w:rsid w:val="006C6308"/>
    <w:rsid w:val="006C65E6"/>
    <w:rsid w:val="006C69B4"/>
    <w:rsid w:val="006C6B6F"/>
    <w:rsid w:val="006C71CF"/>
    <w:rsid w:val="006C7AB9"/>
    <w:rsid w:val="006C7DDB"/>
    <w:rsid w:val="006D0380"/>
    <w:rsid w:val="006D09B4"/>
    <w:rsid w:val="006D11DE"/>
    <w:rsid w:val="006D1379"/>
    <w:rsid w:val="006D16A3"/>
    <w:rsid w:val="006D1B1B"/>
    <w:rsid w:val="006D204A"/>
    <w:rsid w:val="006D21AB"/>
    <w:rsid w:val="006D2288"/>
    <w:rsid w:val="006D26B6"/>
    <w:rsid w:val="006D277E"/>
    <w:rsid w:val="006D2C22"/>
    <w:rsid w:val="006D306A"/>
    <w:rsid w:val="006D30BE"/>
    <w:rsid w:val="006D3462"/>
    <w:rsid w:val="006D4463"/>
    <w:rsid w:val="006D4464"/>
    <w:rsid w:val="006D498F"/>
    <w:rsid w:val="006D5212"/>
    <w:rsid w:val="006D5C1C"/>
    <w:rsid w:val="006D5E91"/>
    <w:rsid w:val="006D624D"/>
    <w:rsid w:val="006D625D"/>
    <w:rsid w:val="006D6B25"/>
    <w:rsid w:val="006D70E2"/>
    <w:rsid w:val="006D715F"/>
    <w:rsid w:val="006D76E9"/>
    <w:rsid w:val="006D781B"/>
    <w:rsid w:val="006D784D"/>
    <w:rsid w:val="006D7D52"/>
    <w:rsid w:val="006D7E87"/>
    <w:rsid w:val="006D7F1E"/>
    <w:rsid w:val="006E02C6"/>
    <w:rsid w:val="006E03DF"/>
    <w:rsid w:val="006E04F5"/>
    <w:rsid w:val="006E063F"/>
    <w:rsid w:val="006E0F72"/>
    <w:rsid w:val="006E10A2"/>
    <w:rsid w:val="006E136B"/>
    <w:rsid w:val="006E14E6"/>
    <w:rsid w:val="006E1AE2"/>
    <w:rsid w:val="006E1AEE"/>
    <w:rsid w:val="006E1B15"/>
    <w:rsid w:val="006E1D35"/>
    <w:rsid w:val="006E230B"/>
    <w:rsid w:val="006E257C"/>
    <w:rsid w:val="006E2F52"/>
    <w:rsid w:val="006E32A9"/>
    <w:rsid w:val="006E369A"/>
    <w:rsid w:val="006E377C"/>
    <w:rsid w:val="006E3B28"/>
    <w:rsid w:val="006E3B75"/>
    <w:rsid w:val="006E3B9C"/>
    <w:rsid w:val="006E3BEA"/>
    <w:rsid w:val="006E4125"/>
    <w:rsid w:val="006E4284"/>
    <w:rsid w:val="006E48D5"/>
    <w:rsid w:val="006E4B20"/>
    <w:rsid w:val="006E4CF1"/>
    <w:rsid w:val="006E5169"/>
    <w:rsid w:val="006E51A2"/>
    <w:rsid w:val="006E5272"/>
    <w:rsid w:val="006E527B"/>
    <w:rsid w:val="006E5A58"/>
    <w:rsid w:val="006E5DF3"/>
    <w:rsid w:val="006E603A"/>
    <w:rsid w:val="006E68FE"/>
    <w:rsid w:val="006E6B5D"/>
    <w:rsid w:val="006E6CDD"/>
    <w:rsid w:val="006E6DCC"/>
    <w:rsid w:val="006E7332"/>
    <w:rsid w:val="006E7881"/>
    <w:rsid w:val="006E7EE1"/>
    <w:rsid w:val="006E7F9C"/>
    <w:rsid w:val="006F009C"/>
    <w:rsid w:val="006F0AD2"/>
    <w:rsid w:val="006F0B74"/>
    <w:rsid w:val="006F0DE2"/>
    <w:rsid w:val="006F0E35"/>
    <w:rsid w:val="006F0F08"/>
    <w:rsid w:val="006F11BD"/>
    <w:rsid w:val="006F1D83"/>
    <w:rsid w:val="006F1DEC"/>
    <w:rsid w:val="006F25B4"/>
    <w:rsid w:val="006F2697"/>
    <w:rsid w:val="006F2821"/>
    <w:rsid w:val="006F282E"/>
    <w:rsid w:val="006F2A14"/>
    <w:rsid w:val="006F2C5C"/>
    <w:rsid w:val="006F3227"/>
    <w:rsid w:val="006F32C7"/>
    <w:rsid w:val="006F3332"/>
    <w:rsid w:val="006F3392"/>
    <w:rsid w:val="006F3495"/>
    <w:rsid w:val="006F36D2"/>
    <w:rsid w:val="006F3727"/>
    <w:rsid w:val="006F40B5"/>
    <w:rsid w:val="006F417D"/>
    <w:rsid w:val="006F44AA"/>
    <w:rsid w:val="006F460B"/>
    <w:rsid w:val="006F4A0A"/>
    <w:rsid w:val="006F5214"/>
    <w:rsid w:val="006F533D"/>
    <w:rsid w:val="006F575C"/>
    <w:rsid w:val="006F58DC"/>
    <w:rsid w:val="006F5C83"/>
    <w:rsid w:val="006F603C"/>
    <w:rsid w:val="006F6285"/>
    <w:rsid w:val="006F6320"/>
    <w:rsid w:val="006F67CC"/>
    <w:rsid w:val="006F6945"/>
    <w:rsid w:val="006F6B41"/>
    <w:rsid w:val="006F6B89"/>
    <w:rsid w:val="006F6EF6"/>
    <w:rsid w:val="006F6FCA"/>
    <w:rsid w:val="006F7608"/>
    <w:rsid w:val="007005D7"/>
    <w:rsid w:val="00700651"/>
    <w:rsid w:val="007012DE"/>
    <w:rsid w:val="007015A3"/>
    <w:rsid w:val="0070160F"/>
    <w:rsid w:val="007018FD"/>
    <w:rsid w:val="00701C2D"/>
    <w:rsid w:val="00701DAF"/>
    <w:rsid w:val="00701FD8"/>
    <w:rsid w:val="00702162"/>
    <w:rsid w:val="0070223D"/>
    <w:rsid w:val="007024E6"/>
    <w:rsid w:val="00702566"/>
    <w:rsid w:val="007026F0"/>
    <w:rsid w:val="0070285A"/>
    <w:rsid w:val="00702CE0"/>
    <w:rsid w:val="00703516"/>
    <w:rsid w:val="00703930"/>
    <w:rsid w:val="00703984"/>
    <w:rsid w:val="00703AC7"/>
    <w:rsid w:val="00703AF7"/>
    <w:rsid w:val="00703BFC"/>
    <w:rsid w:val="00703D3B"/>
    <w:rsid w:val="00703FCD"/>
    <w:rsid w:val="0070465E"/>
    <w:rsid w:val="00704AA3"/>
    <w:rsid w:val="00704AAF"/>
    <w:rsid w:val="00704E86"/>
    <w:rsid w:val="0070528E"/>
    <w:rsid w:val="0070610E"/>
    <w:rsid w:val="00706891"/>
    <w:rsid w:val="00706AB4"/>
    <w:rsid w:val="00706C57"/>
    <w:rsid w:val="0070774C"/>
    <w:rsid w:val="00707759"/>
    <w:rsid w:val="00707972"/>
    <w:rsid w:val="00707B0E"/>
    <w:rsid w:val="00707BED"/>
    <w:rsid w:val="00707D71"/>
    <w:rsid w:val="00710081"/>
    <w:rsid w:val="007103E1"/>
    <w:rsid w:val="007106A2"/>
    <w:rsid w:val="0071088E"/>
    <w:rsid w:val="0071097E"/>
    <w:rsid w:val="00710B0D"/>
    <w:rsid w:val="00710B30"/>
    <w:rsid w:val="00710C98"/>
    <w:rsid w:val="00710FB3"/>
    <w:rsid w:val="00711162"/>
    <w:rsid w:val="0071128E"/>
    <w:rsid w:val="0071167B"/>
    <w:rsid w:val="00711A6C"/>
    <w:rsid w:val="00711ADA"/>
    <w:rsid w:val="007121FA"/>
    <w:rsid w:val="00712E8F"/>
    <w:rsid w:val="00713287"/>
    <w:rsid w:val="00713567"/>
    <w:rsid w:val="00713760"/>
    <w:rsid w:val="007137EC"/>
    <w:rsid w:val="0071396D"/>
    <w:rsid w:val="00713B57"/>
    <w:rsid w:val="00713C92"/>
    <w:rsid w:val="00713CB5"/>
    <w:rsid w:val="00713DCA"/>
    <w:rsid w:val="007140C4"/>
    <w:rsid w:val="0071487C"/>
    <w:rsid w:val="00714C91"/>
    <w:rsid w:val="00714E3F"/>
    <w:rsid w:val="007152E4"/>
    <w:rsid w:val="007153BF"/>
    <w:rsid w:val="0071558B"/>
    <w:rsid w:val="007157CE"/>
    <w:rsid w:val="00715C3C"/>
    <w:rsid w:val="00715CA0"/>
    <w:rsid w:val="00715E18"/>
    <w:rsid w:val="0071650C"/>
    <w:rsid w:val="007166F4"/>
    <w:rsid w:val="00716F68"/>
    <w:rsid w:val="00716FCA"/>
    <w:rsid w:val="007171DD"/>
    <w:rsid w:val="0071761A"/>
    <w:rsid w:val="0071776A"/>
    <w:rsid w:val="00717883"/>
    <w:rsid w:val="0072005B"/>
    <w:rsid w:val="00720706"/>
    <w:rsid w:val="00720A40"/>
    <w:rsid w:val="00720D1F"/>
    <w:rsid w:val="00720DDF"/>
    <w:rsid w:val="00721189"/>
    <w:rsid w:val="007214BA"/>
    <w:rsid w:val="00721670"/>
    <w:rsid w:val="00721771"/>
    <w:rsid w:val="007218DE"/>
    <w:rsid w:val="00721A3F"/>
    <w:rsid w:val="007221C3"/>
    <w:rsid w:val="0072273D"/>
    <w:rsid w:val="0072274B"/>
    <w:rsid w:val="007227E4"/>
    <w:rsid w:val="00722F2C"/>
    <w:rsid w:val="00723124"/>
    <w:rsid w:val="007232D6"/>
    <w:rsid w:val="0072351D"/>
    <w:rsid w:val="007236C1"/>
    <w:rsid w:val="00724495"/>
    <w:rsid w:val="007244DE"/>
    <w:rsid w:val="00724F17"/>
    <w:rsid w:val="0072549E"/>
    <w:rsid w:val="007254D1"/>
    <w:rsid w:val="007254F0"/>
    <w:rsid w:val="00725B32"/>
    <w:rsid w:val="00725B3C"/>
    <w:rsid w:val="00725BB5"/>
    <w:rsid w:val="00725D51"/>
    <w:rsid w:val="0072638E"/>
    <w:rsid w:val="007263DC"/>
    <w:rsid w:val="00726AFC"/>
    <w:rsid w:val="00727661"/>
    <w:rsid w:val="00727AA2"/>
    <w:rsid w:val="00727E24"/>
    <w:rsid w:val="00730313"/>
    <w:rsid w:val="00730473"/>
    <w:rsid w:val="00730AD7"/>
    <w:rsid w:val="00730CAF"/>
    <w:rsid w:val="00730FC8"/>
    <w:rsid w:val="00731878"/>
    <w:rsid w:val="00731C6E"/>
    <w:rsid w:val="00731ED4"/>
    <w:rsid w:val="0073296D"/>
    <w:rsid w:val="00732A0D"/>
    <w:rsid w:val="00732A9D"/>
    <w:rsid w:val="00732BB1"/>
    <w:rsid w:val="00732C71"/>
    <w:rsid w:val="00732D63"/>
    <w:rsid w:val="007331D0"/>
    <w:rsid w:val="007335E1"/>
    <w:rsid w:val="0073380F"/>
    <w:rsid w:val="00733BF4"/>
    <w:rsid w:val="00733C73"/>
    <w:rsid w:val="00733C75"/>
    <w:rsid w:val="00733D54"/>
    <w:rsid w:val="00733E46"/>
    <w:rsid w:val="00733EAE"/>
    <w:rsid w:val="00733F28"/>
    <w:rsid w:val="00734109"/>
    <w:rsid w:val="0073412B"/>
    <w:rsid w:val="00734421"/>
    <w:rsid w:val="007344E7"/>
    <w:rsid w:val="007346CD"/>
    <w:rsid w:val="00734864"/>
    <w:rsid w:val="0073486F"/>
    <w:rsid w:val="007348F5"/>
    <w:rsid w:val="00734AF9"/>
    <w:rsid w:val="00734CEE"/>
    <w:rsid w:val="00735064"/>
    <w:rsid w:val="007358A2"/>
    <w:rsid w:val="00735C49"/>
    <w:rsid w:val="00735EF2"/>
    <w:rsid w:val="007364E4"/>
    <w:rsid w:val="00736A4F"/>
    <w:rsid w:val="00736CB9"/>
    <w:rsid w:val="00736D19"/>
    <w:rsid w:val="00736DD0"/>
    <w:rsid w:val="00736EDA"/>
    <w:rsid w:val="007370BE"/>
    <w:rsid w:val="007372A7"/>
    <w:rsid w:val="0073734C"/>
    <w:rsid w:val="00737753"/>
    <w:rsid w:val="00737768"/>
    <w:rsid w:val="00737B96"/>
    <w:rsid w:val="00737BBF"/>
    <w:rsid w:val="00737DE4"/>
    <w:rsid w:val="00737E6A"/>
    <w:rsid w:val="00737FFA"/>
    <w:rsid w:val="00740436"/>
    <w:rsid w:val="00740BB8"/>
    <w:rsid w:val="00740CE9"/>
    <w:rsid w:val="00740D59"/>
    <w:rsid w:val="00741397"/>
    <w:rsid w:val="00741814"/>
    <w:rsid w:val="00741924"/>
    <w:rsid w:val="00741AD8"/>
    <w:rsid w:val="00741BB6"/>
    <w:rsid w:val="00741E20"/>
    <w:rsid w:val="007421DA"/>
    <w:rsid w:val="007424E9"/>
    <w:rsid w:val="00742872"/>
    <w:rsid w:val="007428E3"/>
    <w:rsid w:val="00742A7C"/>
    <w:rsid w:val="00742B8B"/>
    <w:rsid w:val="00742CAF"/>
    <w:rsid w:val="00742EC8"/>
    <w:rsid w:val="0074312E"/>
    <w:rsid w:val="00743132"/>
    <w:rsid w:val="007432A1"/>
    <w:rsid w:val="00743794"/>
    <w:rsid w:val="0074394E"/>
    <w:rsid w:val="00743D4B"/>
    <w:rsid w:val="00743F33"/>
    <w:rsid w:val="00744051"/>
    <w:rsid w:val="0074422D"/>
    <w:rsid w:val="00744606"/>
    <w:rsid w:val="00744DFE"/>
    <w:rsid w:val="00745B88"/>
    <w:rsid w:val="00745D6D"/>
    <w:rsid w:val="007463BA"/>
    <w:rsid w:val="00746F0C"/>
    <w:rsid w:val="0074705A"/>
    <w:rsid w:val="00747080"/>
    <w:rsid w:val="0074733E"/>
    <w:rsid w:val="00747A76"/>
    <w:rsid w:val="00747B05"/>
    <w:rsid w:val="00747D48"/>
    <w:rsid w:val="00747FF5"/>
    <w:rsid w:val="007500DC"/>
    <w:rsid w:val="00750714"/>
    <w:rsid w:val="0075088C"/>
    <w:rsid w:val="007508D7"/>
    <w:rsid w:val="00750B14"/>
    <w:rsid w:val="00750D0A"/>
    <w:rsid w:val="00750E6F"/>
    <w:rsid w:val="00750E91"/>
    <w:rsid w:val="0075127F"/>
    <w:rsid w:val="007513F1"/>
    <w:rsid w:val="007515AF"/>
    <w:rsid w:val="00751AF5"/>
    <w:rsid w:val="00751D93"/>
    <w:rsid w:val="00752300"/>
    <w:rsid w:val="007530BD"/>
    <w:rsid w:val="00753294"/>
    <w:rsid w:val="0075367C"/>
    <w:rsid w:val="00753764"/>
    <w:rsid w:val="0075384B"/>
    <w:rsid w:val="00753A2B"/>
    <w:rsid w:val="00753A32"/>
    <w:rsid w:val="00753BD6"/>
    <w:rsid w:val="00753BDC"/>
    <w:rsid w:val="00753BF5"/>
    <w:rsid w:val="00753F73"/>
    <w:rsid w:val="00753F9F"/>
    <w:rsid w:val="00754081"/>
    <w:rsid w:val="007541AF"/>
    <w:rsid w:val="0075426B"/>
    <w:rsid w:val="0075426F"/>
    <w:rsid w:val="007546F8"/>
    <w:rsid w:val="00754824"/>
    <w:rsid w:val="00754C07"/>
    <w:rsid w:val="00754FB6"/>
    <w:rsid w:val="0075523A"/>
    <w:rsid w:val="0075547B"/>
    <w:rsid w:val="0075579B"/>
    <w:rsid w:val="0075580B"/>
    <w:rsid w:val="00755BAB"/>
    <w:rsid w:val="00755C4C"/>
    <w:rsid w:val="00756FDC"/>
    <w:rsid w:val="007571E8"/>
    <w:rsid w:val="007572C7"/>
    <w:rsid w:val="00757602"/>
    <w:rsid w:val="00757888"/>
    <w:rsid w:val="00757A62"/>
    <w:rsid w:val="0076080E"/>
    <w:rsid w:val="007609DD"/>
    <w:rsid w:val="007610C0"/>
    <w:rsid w:val="007613EA"/>
    <w:rsid w:val="00761499"/>
    <w:rsid w:val="0076160C"/>
    <w:rsid w:val="007619A0"/>
    <w:rsid w:val="00762417"/>
    <w:rsid w:val="0076243E"/>
    <w:rsid w:val="007628C5"/>
    <w:rsid w:val="00762AB5"/>
    <w:rsid w:val="00762EEA"/>
    <w:rsid w:val="007630D4"/>
    <w:rsid w:val="00763127"/>
    <w:rsid w:val="00763342"/>
    <w:rsid w:val="00763C27"/>
    <w:rsid w:val="00763D9A"/>
    <w:rsid w:val="00763E20"/>
    <w:rsid w:val="00763F1C"/>
    <w:rsid w:val="0076411D"/>
    <w:rsid w:val="0076452C"/>
    <w:rsid w:val="007648A0"/>
    <w:rsid w:val="00765254"/>
    <w:rsid w:val="0076598C"/>
    <w:rsid w:val="00765CC8"/>
    <w:rsid w:val="0076634E"/>
    <w:rsid w:val="00766856"/>
    <w:rsid w:val="0076697C"/>
    <w:rsid w:val="00766A17"/>
    <w:rsid w:val="007670F8"/>
    <w:rsid w:val="007671D4"/>
    <w:rsid w:val="00767215"/>
    <w:rsid w:val="00767816"/>
    <w:rsid w:val="00767A8A"/>
    <w:rsid w:val="00767DD1"/>
    <w:rsid w:val="00770108"/>
    <w:rsid w:val="007704B9"/>
    <w:rsid w:val="00770864"/>
    <w:rsid w:val="007708E4"/>
    <w:rsid w:val="00770A85"/>
    <w:rsid w:val="007714EF"/>
    <w:rsid w:val="007715AC"/>
    <w:rsid w:val="00771783"/>
    <w:rsid w:val="00771FDA"/>
    <w:rsid w:val="0077214F"/>
    <w:rsid w:val="00772788"/>
    <w:rsid w:val="00772903"/>
    <w:rsid w:val="00772B3D"/>
    <w:rsid w:val="00772FB0"/>
    <w:rsid w:val="007733FD"/>
    <w:rsid w:val="007736AF"/>
    <w:rsid w:val="0077381A"/>
    <w:rsid w:val="00773DC9"/>
    <w:rsid w:val="007741F8"/>
    <w:rsid w:val="007744B6"/>
    <w:rsid w:val="0077476A"/>
    <w:rsid w:val="0077484C"/>
    <w:rsid w:val="00774897"/>
    <w:rsid w:val="00774C7B"/>
    <w:rsid w:val="00774F5D"/>
    <w:rsid w:val="00775653"/>
    <w:rsid w:val="0077572E"/>
    <w:rsid w:val="00775D5A"/>
    <w:rsid w:val="00775F4D"/>
    <w:rsid w:val="0077719C"/>
    <w:rsid w:val="0077767B"/>
    <w:rsid w:val="00777BE4"/>
    <w:rsid w:val="00777E40"/>
    <w:rsid w:val="00777F43"/>
    <w:rsid w:val="007800A7"/>
    <w:rsid w:val="0078031B"/>
    <w:rsid w:val="007808B6"/>
    <w:rsid w:val="00780D26"/>
    <w:rsid w:val="007810ED"/>
    <w:rsid w:val="0078122E"/>
    <w:rsid w:val="0078138E"/>
    <w:rsid w:val="007818FB"/>
    <w:rsid w:val="00781CC6"/>
    <w:rsid w:val="007820EE"/>
    <w:rsid w:val="00782442"/>
    <w:rsid w:val="007824BF"/>
    <w:rsid w:val="007826FA"/>
    <w:rsid w:val="00782DEB"/>
    <w:rsid w:val="00783006"/>
    <w:rsid w:val="00783EB6"/>
    <w:rsid w:val="00784105"/>
    <w:rsid w:val="00784275"/>
    <w:rsid w:val="007848E7"/>
    <w:rsid w:val="0078494C"/>
    <w:rsid w:val="00784CD1"/>
    <w:rsid w:val="00784F44"/>
    <w:rsid w:val="00785A9A"/>
    <w:rsid w:val="00785B34"/>
    <w:rsid w:val="00785BFF"/>
    <w:rsid w:val="0078615E"/>
    <w:rsid w:val="007861B3"/>
    <w:rsid w:val="007863ED"/>
    <w:rsid w:val="00786672"/>
    <w:rsid w:val="0078677E"/>
    <w:rsid w:val="00786A2B"/>
    <w:rsid w:val="00786DD2"/>
    <w:rsid w:val="007870BF"/>
    <w:rsid w:val="00787159"/>
    <w:rsid w:val="007872CF"/>
    <w:rsid w:val="00787600"/>
    <w:rsid w:val="00787A5B"/>
    <w:rsid w:val="00787A92"/>
    <w:rsid w:val="00787F29"/>
    <w:rsid w:val="00790ED8"/>
    <w:rsid w:val="00791061"/>
    <w:rsid w:val="00791222"/>
    <w:rsid w:val="00791635"/>
    <w:rsid w:val="0079197E"/>
    <w:rsid w:val="0079201C"/>
    <w:rsid w:val="007926DC"/>
    <w:rsid w:val="0079290A"/>
    <w:rsid w:val="00792D7D"/>
    <w:rsid w:val="0079307F"/>
    <w:rsid w:val="007930FC"/>
    <w:rsid w:val="00793A09"/>
    <w:rsid w:val="00793C67"/>
    <w:rsid w:val="00793E0A"/>
    <w:rsid w:val="007940C5"/>
    <w:rsid w:val="007943CA"/>
    <w:rsid w:val="007947C4"/>
    <w:rsid w:val="00794E29"/>
    <w:rsid w:val="00794F8C"/>
    <w:rsid w:val="007956A3"/>
    <w:rsid w:val="007957AE"/>
    <w:rsid w:val="00795812"/>
    <w:rsid w:val="00795CE1"/>
    <w:rsid w:val="00795E4C"/>
    <w:rsid w:val="00796278"/>
    <w:rsid w:val="00796535"/>
    <w:rsid w:val="00796EBF"/>
    <w:rsid w:val="007974D2"/>
    <w:rsid w:val="007A045F"/>
    <w:rsid w:val="007A0497"/>
    <w:rsid w:val="007A0646"/>
    <w:rsid w:val="007A06AC"/>
    <w:rsid w:val="007A0C0E"/>
    <w:rsid w:val="007A0EB1"/>
    <w:rsid w:val="007A0FE4"/>
    <w:rsid w:val="007A1356"/>
    <w:rsid w:val="007A16E4"/>
    <w:rsid w:val="007A1B2F"/>
    <w:rsid w:val="007A1C70"/>
    <w:rsid w:val="007A2174"/>
    <w:rsid w:val="007A251C"/>
    <w:rsid w:val="007A256D"/>
    <w:rsid w:val="007A261C"/>
    <w:rsid w:val="007A2804"/>
    <w:rsid w:val="007A2835"/>
    <w:rsid w:val="007A2975"/>
    <w:rsid w:val="007A2AE7"/>
    <w:rsid w:val="007A2AE9"/>
    <w:rsid w:val="007A3330"/>
    <w:rsid w:val="007A3396"/>
    <w:rsid w:val="007A449E"/>
    <w:rsid w:val="007A4636"/>
    <w:rsid w:val="007A4653"/>
    <w:rsid w:val="007A469B"/>
    <w:rsid w:val="007A4DC5"/>
    <w:rsid w:val="007A50DD"/>
    <w:rsid w:val="007A520F"/>
    <w:rsid w:val="007A5604"/>
    <w:rsid w:val="007A5719"/>
    <w:rsid w:val="007A5934"/>
    <w:rsid w:val="007A5A91"/>
    <w:rsid w:val="007A5C96"/>
    <w:rsid w:val="007A609C"/>
    <w:rsid w:val="007A63BC"/>
    <w:rsid w:val="007A6BFC"/>
    <w:rsid w:val="007A6C56"/>
    <w:rsid w:val="007A7241"/>
    <w:rsid w:val="007A7347"/>
    <w:rsid w:val="007A7377"/>
    <w:rsid w:val="007A745A"/>
    <w:rsid w:val="007A758E"/>
    <w:rsid w:val="007A7A74"/>
    <w:rsid w:val="007A7F0B"/>
    <w:rsid w:val="007B1014"/>
    <w:rsid w:val="007B103F"/>
    <w:rsid w:val="007B1482"/>
    <w:rsid w:val="007B1484"/>
    <w:rsid w:val="007B176A"/>
    <w:rsid w:val="007B19E1"/>
    <w:rsid w:val="007B1A10"/>
    <w:rsid w:val="007B1A86"/>
    <w:rsid w:val="007B1BB0"/>
    <w:rsid w:val="007B1CC6"/>
    <w:rsid w:val="007B1EEB"/>
    <w:rsid w:val="007B24B4"/>
    <w:rsid w:val="007B26DC"/>
    <w:rsid w:val="007B2874"/>
    <w:rsid w:val="007B2B82"/>
    <w:rsid w:val="007B2CC8"/>
    <w:rsid w:val="007B2F60"/>
    <w:rsid w:val="007B30CD"/>
    <w:rsid w:val="007B31AB"/>
    <w:rsid w:val="007B31DC"/>
    <w:rsid w:val="007B3268"/>
    <w:rsid w:val="007B3312"/>
    <w:rsid w:val="007B34E1"/>
    <w:rsid w:val="007B36EE"/>
    <w:rsid w:val="007B37F1"/>
    <w:rsid w:val="007B3C66"/>
    <w:rsid w:val="007B3CA4"/>
    <w:rsid w:val="007B42D3"/>
    <w:rsid w:val="007B46D9"/>
    <w:rsid w:val="007B49E7"/>
    <w:rsid w:val="007B4F8A"/>
    <w:rsid w:val="007B51C0"/>
    <w:rsid w:val="007B5429"/>
    <w:rsid w:val="007B54E4"/>
    <w:rsid w:val="007B57AC"/>
    <w:rsid w:val="007B61A0"/>
    <w:rsid w:val="007B6591"/>
    <w:rsid w:val="007B65E9"/>
    <w:rsid w:val="007B6659"/>
    <w:rsid w:val="007B6682"/>
    <w:rsid w:val="007B6713"/>
    <w:rsid w:val="007B6C39"/>
    <w:rsid w:val="007B72EA"/>
    <w:rsid w:val="007B7425"/>
    <w:rsid w:val="007B7446"/>
    <w:rsid w:val="007B75DF"/>
    <w:rsid w:val="007B76AB"/>
    <w:rsid w:val="007B76DA"/>
    <w:rsid w:val="007B7832"/>
    <w:rsid w:val="007B7941"/>
    <w:rsid w:val="007B7B63"/>
    <w:rsid w:val="007B7DBD"/>
    <w:rsid w:val="007B7FE2"/>
    <w:rsid w:val="007C0293"/>
    <w:rsid w:val="007C0508"/>
    <w:rsid w:val="007C0771"/>
    <w:rsid w:val="007C0790"/>
    <w:rsid w:val="007C09EA"/>
    <w:rsid w:val="007C0A55"/>
    <w:rsid w:val="007C0B9C"/>
    <w:rsid w:val="007C0C55"/>
    <w:rsid w:val="007C118C"/>
    <w:rsid w:val="007C2426"/>
    <w:rsid w:val="007C2533"/>
    <w:rsid w:val="007C264B"/>
    <w:rsid w:val="007C2CB7"/>
    <w:rsid w:val="007C3275"/>
    <w:rsid w:val="007C358D"/>
    <w:rsid w:val="007C35C7"/>
    <w:rsid w:val="007C3716"/>
    <w:rsid w:val="007C3EDF"/>
    <w:rsid w:val="007C40BF"/>
    <w:rsid w:val="007C4259"/>
    <w:rsid w:val="007C431C"/>
    <w:rsid w:val="007C45D3"/>
    <w:rsid w:val="007C48B3"/>
    <w:rsid w:val="007C49B9"/>
    <w:rsid w:val="007C4DA6"/>
    <w:rsid w:val="007C4DE3"/>
    <w:rsid w:val="007C58AB"/>
    <w:rsid w:val="007C597B"/>
    <w:rsid w:val="007C5FDE"/>
    <w:rsid w:val="007C62D1"/>
    <w:rsid w:val="007C6492"/>
    <w:rsid w:val="007C66F3"/>
    <w:rsid w:val="007C6966"/>
    <w:rsid w:val="007C6D65"/>
    <w:rsid w:val="007C701A"/>
    <w:rsid w:val="007C7428"/>
    <w:rsid w:val="007C7472"/>
    <w:rsid w:val="007C760C"/>
    <w:rsid w:val="007C793D"/>
    <w:rsid w:val="007C7987"/>
    <w:rsid w:val="007C7BBC"/>
    <w:rsid w:val="007C7D99"/>
    <w:rsid w:val="007D0191"/>
    <w:rsid w:val="007D0247"/>
    <w:rsid w:val="007D039F"/>
    <w:rsid w:val="007D08FD"/>
    <w:rsid w:val="007D0A87"/>
    <w:rsid w:val="007D0E8A"/>
    <w:rsid w:val="007D13F4"/>
    <w:rsid w:val="007D1584"/>
    <w:rsid w:val="007D15AE"/>
    <w:rsid w:val="007D1CCE"/>
    <w:rsid w:val="007D2044"/>
    <w:rsid w:val="007D2284"/>
    <w:rsid w:val="007D229A"/>
    <w:rsid w:val="007D25F7"/>
    <w:rsid w:val="007D2735"/>
    <w:rsid w:val="007D2923"/>
    <w:rsid w:val="007D323E"/>
    <w:rsid w:val="007D3703"/>
    <w:rsid w:val="007D37E0"/>
    <w:rsid w:val="007D40E8"/>
    <w:rsid w:val="007D4386"/>
    <w:rsid w:val="007D48DA"/>
    <w:rsid w:val="007D4F33"/>
    <w:rsid w:val="007D51E2"/>
    <w:rsid w:val="007D5505"/>
    <w:rsid w:val="007D554B"/>
    <w:rsid w:val="007D5D2B"/>
    <w:rsid w:val="007D5E16"/>
    <w:rsid w:val="007D63C7"/>
    <w:rsid w:val="007D6423"/>
    <w:rsid w:val="007D65C7"/>
    <w:rsid w:val="007D668A"/>
    <w:rsid w:val="007D6916"/>
    <w:rsid w:val="007D6AFE"/>
    <w:rsid w:val="007D6BBB"/>
    <w:rsid w:val="007D70AF"/>
    <w:rsid w:val="007D74D2"/>
    <w:rsid w:val="007D7696"/>
    <w:rsid w:val="007D79B5"/>
    <w:rsid w:val="007D7B6C"/>
    <w:rsid w:val="007D7D0E"/>
    <w:rsid w:val="007E004A"/>
    <w:rsid w:val="007E05C8"/>
    <w:rsid w:val="007E0A72"/>
    <w:rsid w:val="007E1235"/>
    <w:rsid w:val="007E1236"/>
    <w:rsid w:val="007E188F"/>
    <w:rsid w:val="007E1AC3"/>
    <w:rsid w:val="007E1B66"/>
    <w:rsid w:val="007E20A2"/>
    <w:rsid w:val="007E22F3"/>
    <w:rsid w:val="007E2334"/>
    <w:rsid w:val="007E23CE"/>
    <w:rsid w:val="007E29A4"/>
    <w:rsid w:val="007E2A10"/>
    <w:rsid w:val="007E2CE7"/>
    <w:rsid w:val="007E2DFB"/>
    <w:rsid w:val="007E2F14"/>
    <w:rsid w:val="007E3147"/>
    <w:rsid w:val="007E4078"/>
    <w:rsid w:val="007E43D0"/>
    <w:rsid w:val="007E4F00"/>
    <w:rsid w:val="007E54F8"/>
    <w:rsid w:val="007E5593"/>
    <w:rsid w:val="007E5987"/>
    <w:rsid w:val="007E5BD8"/>
    <w:rsid w:val="007E5C61"/>
    <w:rsid w:val="007E5FD8"/>
    <w:rsid w:val="007E60C4"/>
    <w:rsid w:val="007E630C"/>
    <w:rsid w:val="007E6820"/>
    <w:rsid w:val="007E694F"/>
    <w:rsid w:val="007E6C24"/>
    <w:rsid w:val="007E6D8B"/>
    <w:rsid w:val="007E71D9"/>
    <w:rsid w:val="007E7711"/>
    <w:rsid w:val="007E7BF9"/>
    <w:rsid w:val="007F02BC"/>
    <w:rsid w:val="007F09CC"/>
    <w:rsid w:val="007F0A68"/>
    <w:rsid w:val="007F1365"/>
    <w:rsid w:val="007F1463"/>
    <w:rsid w:val="007F16E8"/>
    <w:rsid w:val="007F1907"/>
    <w:rsid w:val="007F1B7D"/>
    <w:rsid w:val="007F1D17"/>
    <w:rsid w:val="007F1D50"/>
    <w:rsid w:val="007F20D7"/>
    <w:rsid w:val="007F232F"/>
    <w:rsid w:val="007F255C"/>
    <w:rsid w:val="007F2A05"/>
    <w:rsid w:val="007F2A9A"/>
    <w:rsid w:val="007F2D7B"/>
    <w:rsid w:val="007F2E65"/>
    <w:rsid w:val="007F32E4"/>
    <w:rsid w:val="007F3509"/>
    <w:rsid w:val="007F3DB7"/>
    <w:rsid w:val="007F4328"/>
    <w:rsid w:val="007F43BA"/>
    <w:rsid w:val="007F45D1"/>
    <w:rsid w:val="007F4663"/>
    <w:rsid w:val="007F481C"/>
    <w:rsid w:val="007F4C9D"/>
    <w:rsid w:val="007F501F"/>
    <w:rsid w:val="007F5661"/>
    <w:rsid w:val="007F5804"/>
    <w:rsid w:val="007F5ABF"/>
    <w:rsid w:val="007F60A7"/>
    <w:rsid w:val="007F6145"/>
    <w:rsid w:val="007F64BE"/>
    <w:rsid w:val="007F6577"/>
    <w:rsid w:val="007F67F2"/>
    <w:rsid w:val="007F6985"/>
    <w:rsid w:val="007F6DC3"/>
    <w:rsid w:val="007F7024"/>
    <w:rsid w:val="007F7202"/>
    <w:rsid w:val="007F72A1"/>
    <w:rsid w:val="007F7771"/>
    <w:rsid w:val="008006B4"/>
    <w:rsid w:val="008006D1"/>
    <w:rsid w:val="00800A5B"/>
    <w:rsid w:val="00801362"/>
    <w:rsid w:val="008013F7"/>
    <w:rsid w:val="008015B6"/>
    <w:rsid w:val="008017BB"/>
    <w:rsid w:val="00801BF7"/>
    <w:rsid w:val="00801D17"/>
    <w:rsid w:val="00801D2D"/>
    <w:rsid w:val="00802769"/>
    <w:rsid w:val="00802AFC"/>
    <w:rsid w:val="00802B97"/>
    <w:rsid w:val="00802E22"/>
    <w:rsid w:val="00802E26"/>
    <w:rsid w:val="00802E5A"/>
    <w:rsid w:val="00803258"/>
    <w:rsid w:val="0080342A"/>
    <w:rsid w:val="00803FD4"/>
    <w:rsid w:val="0080414A"/>
    <w:rsid w:val="008044B3"/>
    <w:rsid w:val="008047C9"/>
    <w:rsid w:val="0080481C"/>
    <w:rsid w:val="00804C54"/>
    <w:rsid w:val="0080564E"/>
    <w:rsid w:val="008056DD"/>
    <w:rsid w:val="00805CDF"/>
    <w:rsid w:val="00806508"/>
    <w:rsid w:val="00806BA0"/>
    <w:rsid w:val="008073DC"/>
    <w:rsid w:val="008074EB"/>
    <w:rsid w:val="00807B33"/>
    <w:rsid w:val="00807E3D"/>
    <w:rsid w:val="00807EC0"/>
    <w:rsid w:val="0081008B"/>
    <w:rsid w:val="008107A8"/>
    <w:rsid w:val="00810C5F"/>
    <w:rsid w:val="00811005"/>
    <w:rsid w:val="0081104C"/>
    <w:rsid w:val="0081126C"/>
    <w:rsid w:val="0081140D"/>
    <w:rsid w:val="0081144A"/>
    <w:rsid w:val="00811758"/>
    <w:rsid w:val="00811B50"/>
    <w:rsid w:val="00811C03"/>
    <w:rsid w:val="008121F2"/>
    <w:rsid w:val="0081223E"/>
    <w:rsid w:val="0081259C"/>
    <w:rsid w:val="00812C46"/>
    <w:rsid w:val="00812D16"/>
    <w:rsid w:val="008132D9"/>
    <w:rsid w:val="008134C7"/>
    <w:rsid w:val="00813953"/>
    <w:rsid w:val="00813B78"/>
    <w:rsid w:val="00813F7E"/>
    <w:rsid w:val="008143B7"/>
    <w:rsid w:val="0081471E"/>
    <w:rsid w:val="00814D0B"/>
    <w:rsid w:val="00814F02"/>
    <w:rsid w:val="00814F2E"/>
    <w:rsid w:val="00815338"/>
    <w:rsid w:val="00815941"/>
    <w:rsid w:val="008162D3"/>
    <w:rsid w:val="008163AD"/>
    <w:rsid w:val="008163CB"/>
    <w:rsid w:val="0081654F"/>
    <w:rsid w:val="00816763"/>
    <w:rsid w:val="00816A99"/>
    <w:rsid w:val="00816C51"/>
    <w:rsid w:val="00816FD3"/>
    <w:rsid w:val="00817170"/>
    <w:rsid w:val="00817DA6"/>
    <w:rsid w:val="00817E48"/>
    <w:rsid w:val="00817F59"/>
    <w:rsid w:val="008207C0"/>
    <w:rsid w:val="00820878"/>
    <w:rsid w:val="00820AE7"/>
    <w:rsid w:val="00820B12"/>
    <w:rsid w:val="00820CE6"/>
    <w:rsid w:val="00821212"/>
    <w:rsid w:val="008214FA"/>
    <w:rsid w:val="00821513"/>
    <w:rsid w:val="00821603"/>
    <w:rsid w:val="00821865"/>
    <w:rsid w:val="008218D7"/>
    <w:rsid w:val="00821A4F"/>
    <w:rsid w:val="00821DF4"/>
    <w:rsid w:val="008224D7"/>
    <w:rsid w:val="008225EB"/>
    <w:rsid w:val="008229B4"/>
    <w:rsid w:val="00822EDA"/>
    <w:rsid w:val="0082304D"/>
    <w:rsid w:val="0082327D"/>
    <w:rsid w:val="00823705"/>
    <w:rsid w:val="00823B45"/>
    <w:rsid w:val="00823D98"/>
    <w:rsid w:val="00823E51"/>
    <w:rsid w:val="0082433D"/>
    <w:rsid w:val="008243FA"/>
    <w:rsid w:val="00824652"/>
    <w:rsid w:val="0082468A"/>
    <w:rsid w:val="00824D5B"/>
    <w:rsid w:val="00825088"/>
    <w:rsid w:val="00825472"/>
    <w:rsid w:val="00825F95"/>
    <w:rsid w:val="00826509"/>
    <w:rsid w:val="0082734D"/>
    <w:rsid w:val="008274DC"/>
    <w:rsid w:val="008279E8"/>
    <w:rsid w:val="008301AA"/>
    <w:rsid w:val="008303DB"/>
    <w:rsid w:val="008303E3"/>
    <w:rsid w:val="0083045A"/>
    <w:rsid w:val="00830FAC"/>
    <w:rsid w:val="008312DA"/>
    <w:rsid w:val="008318CD"/>
    <w:rsid w:val="00831F39"/>
    <w:rsid w:val="00832016"/>
    <w:rsid w:val="008321BA"/>
    <w:rsid w:val="00832222"/>
    <w:rsid w:val="00832789"/>
    <w:rsid w:val="00832D74"/>
    <w:rsid w:val="00832F2A"/>
    <w:rsid w:val="0083354D"/>
    <w:rsid w:val="00833A4B"/>
    <w:rsid w:val="00833AD7"/>
    <w:rsid w:val="0083404D"/>
    <w:rsid w:val="00834B2C"/>
    <w:rsid w:val="008352C2"/>
    <w:rsid w:val="00835301"/>
    <w:rsid w:val="0083561B"/>
    <w:rsid w:val="00835647"/>
    <w:rsid w:val="0083591C"/>
    <w:rsid w:val="00835B16"/>
    <w:rsid w:val="00835E19"/>
    <w:rsid w:val="00836188"/>
    <w:rsid w:val="0083638E"/>
    <w:rsid w:val="00836A05"/>
    <w:rsid w:val="00836CB9"/>
    <w:rsid w:val="00836E9E"/>
    <w:rsid w:val="008370CC"/>
    <w:rsid w:val="00837140"/>
    <w:rsid w:val="008373DD"/>
    <w:rsid w:val="00837580"/>
    <w:rsid w:val="00837833"/>
    <w:rsid w:val="00837B85"/>
    <w:rsid w:val="00837D78"/>
    <w:rsid w:val="00837DAB"/>
    <w:rsid w:val="00840438"/>
    <w:rsid w:val="008404F9"/>
    <w:rsid w:val="0084063C"/>
    <w:rsid w:val="00840845"/>
    <w:rsid w:val="00840D78"/>
    <w:rsid w:val="00840D79"/>
    <w:rsid w:val="00840F71"/>
    <w:rsid w:val="00841B1E"/>
    <w:rsid w:val="00841D69"/>
    <w:rsid w:val="008424CE"/>
    <w:rsid w:val="00842538"/>
    <w:rsid w:val="00842939"/>
    <w:rsid w:val="008429AF"/>
    <w:rsid w:val="00842A21"/>
    <w:rsid w:val="00843468"/>
    <w:rsid w:val="00843F1B"/>
    <w:rsid w:val="00844460"/>
    <w:rsid w:val="00844573"/>
    <w:rsid w:val="00844641"/>
    <w:rsid w:val="00844B52"/>
    <w:rsid w:val="00844B54"/>
    <w:rsid w:val="00844B78"/>
    <w:rsid w:val="008455F6"/>
    <w:rsid w:val="008456F1"/>
    <w:rsid w:val="00845DAD"/>
    <w:rsid w:val="00845E39"/>
    <w:rsid w:val="00845FF9"/>
    <w:rsid w:val="00845FFF"/>
    <w:rsid w:val="00846642"/>
    <w:rsid w:val="0084664E"/>
    <w:rsid w:val="00846827"/>
    <w:rsid w:val="00846A7B"/>
    <w:rsid w:val="00846FEE"/>
    <w:rsid w:val="00847481"/>
    <w:rsid w:val="008476D6"/>
    <w:rsid w:val="00847B40"/>
    <w:rsid w:val="0085026C"/>
    <w:rsid w:val="00850F35"/>
    <w:rsid w:val="00851377"/>
    <w:rsid w:val="00851A4B"/>
    <w:rsid w:val="0085276F"/>
    <w:rsid w:val="00852935"/>
    <w:rsid w:val="00852A92"/>
    <w:rsid w:val="00852B38"/>
    <w:rsid w:val="008532B2"/>
    <w:rsid w:val="00853302"/>
    <w:rsid w:val="00853702"/>
    <w:rsid w:val="008540B8"/>
    <w:rsid w:val="0085437C"/>
    <w:rsid w:val="00854477"/>
    <w:rsid w:val="00854A9D"/>
    <w:rsid w:val="00854B0C"/>
    <w:rsid w:val="00854B2F"/>
    <w:rsid w:val="00854C29"/>
    <w:rsid w:val="00855259"/>
    <w:rsid w:val="00855481"/>
    <w:rsid w:val="00855D0F"/>
    <w:rsid w:val="00855DA5"/>
    <w:rsid w:val="00855FF8"/>
    <w:rsid w:val="00856037"/>
    <w:rsid w:val="0085604B"/>
    <w:rsid w:val="0085612F"/>
    <w:rsid w:val="00856354"/>
    <w:rsid w:val="00856631"/>
    <w:rsid w:val="008568E1"/>
    <w:rsid w:val="00856BE9"/>
    <w:rsid w:val="00856D94"/>
    <w:rsid w:val="00856F53"/>
    <w:rsid w:val="00857113"/>
    <w:rsid w:val="008571F2"/>
    <w:rsid w:val="0085732A"/>
    <w:rsid w:val="00857378"/>
    <w:rsid w:val="008573D5"/>
    <w:rsid w:val="008577F0"/>
    <w:rsid w:val="008578F8"/>
    <w:rsid w:val="008579F6"/>
    <w:rsid w:val="00857A32"/>
    <w:rsid w:val="00857C81"/>
    <w:rsid w:val="008600BD"/>
    <w:rsid w:val="008601EF"/>
    <w:rsid w:val="00860566"/>
    <w:rsid w:val="008607D1"/>
    <w:rsid w:val="00860DEB"/>
    <w:rsid w:val="00860FBB"/>
    <w:rsid w:val="0086129A"/>
    <w:rsid w:val="0086165C"/>
    <w:rsid w:val="00861882"/>
    <w:rsid w:val="00861B26"/>
    <w:rsid w:val="00861DFC"/>
    <w:rsid w:val="00861F94"/>
    <w:rsid w:val="008621DF"/>
    <w:rsid w:val="00862716"/>
    <w:rsid w:val="00862BA8"/>
    <w:rsid w:val="00862E33"/>
    <w:rsid w:val="00862EED"/>
    <w:rsid w:val="00863088"/>
    <w:rsid w:val="0086328A"/>
    <w:rsid w:val="00863D28"/>
    <w:rsid w:val="008643FC"/>
    <w:rsid w:val="0086452C"/>
    <w:rsid w:val="008648B6"/>
    <w:rsid w:val="008649B9"/>
    <w:rsid w:val="00864EB1"/>
    <w:rsid w:val="00864FDB"/>
    <w:rsid w:val="008656E2"/>
    <w:rsid w:val="00865971"/>
    <w:rsid w:val="00865B45"/>
    <w:rsid w:val="00865D85"/>
    <w:rsid w:val="00865FA3"/>
    <w:rsid w:val="0086670D"/>
    <w:rsid w:val="00866A06"/>
    <w:rsid w:val="0086784F"/>
    <w:rsid w:val="00867BA2"/>
    <w:rsid w:val="008702F2"/>
    <w:rsid w:val="00870394"/>
    <w:rsid w:val="0087073B"/>
    <w:rsid w:val="00870928"/>
    <w:rsid w:val="0087097D"/>
    <w:rsid w:val="00870B8E"/>
    <w:rsid w:val="00870B95"/>
    <w:rsid w:val="00870BB7"/>
    <w:rsid w:val="008719EC"/>
    <w:rsid w:val="008721E9"/>
    <w:rsid w:val="008726B5"/>
    <w:rsid w:val="00872DBD"/>
    <w:rsid w:val="00873967"/>
    <w:rsid w:val="00873C81"/>
    <w:rsid w:val="008743BB"/>
    <w:rsid w:val="00874416"/>
    <w:rsid w:val="00874675"/>
    <w:rsid w:val="00874710"/>
    <w:rsid w:val="00874CB5"/>
    <w:rsid w:val="00874ED3"/>
    <w:rsid w:val="00875732"/>
    <w:rsid w:val="00875E3D"/>
    <w:rsid w:val="008768CD"/>
    <w:rsid w:val="00876E53"/>
    <w:rsid w:val="008770D4"/>
    <w:rsid w:val="008771A3"/>
    <w:rsid w:val="0087734B"/>
    <w:rsid w:val="00877365"/>
    <w:rsid w:val="008776B2"/>
    <w:rsid w:val="008776E3"/>
    <w:rsid w:val="0087783B"/>
    <w:rsid w:val="008778D6"/>
    <w:rsid w:val="008800E5"/>
    <w:rsid w:val="008803AC"/>
    <w:rsid w:val="00880811"/>
    <w:rsid w:val="0088085B"/>
    <w:rsid w:val="0088104D"/>
    <w:rsid w:val="0088127F"/>
    <w:rsid w:val="008815C0"/>
    <w:rsid w:val="008815EF"/>
    <w:rsid w:val="00881FE4"/>
    <w:rsid w:val="00882447"/>
    <w:rsid w:val="00882470"/>
    <w:rsid w:val="008825D1"/>
    <w:rsid w:val="008825F7"/>
    <w:rsid w:val="0088265D"/>
    <w:rsid w:val="00883613"/>
    <w:rsid w:val="00883657"/>
    <w:rsid w:val="00883AD7"/>
    <w:rsid w:val="00883CA8"/>
    <w:rsid w:val="00883E0F"/>
    <w:rsid w:val="00883ED5"/>
    <w:rsid w:val="008840EB"/>
    <w:rsid w:val="00884109"/>
    <w:rsid w:val="00884628"/>
    <w:rsid w:val="008847C7"/>
    <w:rsid w:val="00884802"/>
    <w:rsid w:val="00884C14"/>
    <w:rsid w:val="00884CCF"/>
    <w:rsid w:val="00884D4F"/>
    <w:rsid w:val="00885273"/>
    <w:rsid w:val="00885DD8"/>
    <w:rsid w:val="00885F2C"/>
    <w:rsid w:val="00885F35"/>
    <w:rsid w:val="00885F68"/>
    <w:rsid w:val="00886386"/>
    <w:rsid w:val="0088667B"/>
    <w:rsid w:val="00886A4B"/>
    <w:rsid w:val="00887017"/>
    <w:rsid w:val="0088701C"/>
    <w:rsid w:val="008870CA"/>
    <w:rsid w:val="0088722F"/>
    <w:rsid w:val="00887516"/>
    <w:rsid w:val="0088756E"/>
    <w:rsid w:val="00887E49"/>
    <w:rsid w:val="00887F8E"/>
    <w:rsid w:val="008902B5"/>
    <w:rsid w:val="00890441"/>
    <w:rsid w:val="008905FA"/>
    <w:rsid w:val="008908AE"/>
    <w:rsid w:val="008908B4"/>
    <w:rsid w:val="00890CD8"/>
    <w:rsid w:val="00891375"/>
    <w:rsid w:val="008916A0"/>
    <w:rsid w:val="00892459"/>
    <w:rsid w:val="008929AA"/>
    <w:rsid w:val="00892A77"/>
    <w:rsid w:val="00892AA5"/>
    <w:rsid w:val="00892C5A"/>
    <w:rsid w:val="00892C72"/>
    <w:rsid w:val="00892FCB"/>
    <w:rsid w:val="008931B1"/>
    <w:rsid w:val="00893C1E"/>
    <w:rsid w:val="0089499B"/>
    <w:rsid w:val="008949BF"/>
    <w:rsid w:val="00894ACA"/>
    <w:rsid w:val="00894CFB"/>
    <w:rsid w:val="00894EC5"/>
    <w:rsid w:val="0089514E"/>
    <w:rsid w:val="00895AB2"/>
    <w:rsid w:val="00895F31"/>
    <w:rsid w:val="00896169"/>
    <w:rsid w:val="00896357"/>
    <w:rsid w:val="00896658"/>
    <w:rsid w:val="008967B5"/>
    <w:rsid w:val="00896D8B"/>
    <w:rsid w:val="00896DBD"/>
    <w:rsid w:val="008970B1"/>
    <w:rsid w:val="00897264"/>
    <w:rsid w:val="00897265"/>
    <w:rsid w:val="008972B1"/>
    <w:rsid w:val="008978B4"/>
    <w:rsid w:val="0089796E"/>
    <w:rsid w:val="00897BD1"/>
    <w:rsid w:val="008A03AC"/>
    <w:rsid w:val="008A0668"/>
    <w:rsid w:val="008A0684"/>
    <w:rsid w:val="008A0916"/>
    <w:rsid w:val="008A0A31"/>
    <w:rsid w:val="008A0D6D"/>
    <w:rsid w:val="008A0E5F"/>
    <w:rsid w:val="008A0F3B"/>
    <w:rsid w:val="008A1008"/>
    <w:rsid w:val="008A10C4"/>
    <w:rsid w:val="008A1354"/>
    <w:rsid w:val="008A1459"/>
    <w:rsid w:val="008A158F"/>
    <w:rsid w:val="008A1896"/>
    <w:rsid w:val="008A1C1F"/>
    <w:rsid w:val="008A2055"/>
    <w:rsid w:val="008A222B"/>
    <w:rsid w:val="008A2A9A"/>
    <w:rsid w:val="008A2C9E"/>
    <w:rsid w:val="008A2EFC"/>
    <w:rsid w:val="008A2F65"/>
    <w:rsid w:val="008A305C"/>
    <w:rsid w:val="008A345A"/>
    <w:rsid w:val="008A34EC"/>
    <w:rsid w:val="008A36EA"/>
    <w:rsid w:val="008A3B1C"/>
    <w:rsid w:val="008A3C30"/>
    <w:rsid w:val="008A3DB9"/>
    <w:rsid w:val="008A4547"/>
    <w:rsid w:val="008A5207"/>
    <w:rsid w:val="008A5550"/>
    <w:rsid w:val="008A57B2"/>
    <w:rsid w:val="008A5D3A"/>
    <w:rsid w:val="008A5E4F"/>
    <w:rsid w:val="008A6A5C"/>
    <w:rsid w:val="008A6AED"/>
    <w:rsid w:val="008A6DBB"/>
    <w:rsid w:val="008A7316"/>
    <w:rsid w:val="008A7419"/>
    <w:rsid w:val="008A743B"/>
    <w:rsid w:val="008B02EA"/>
    <w:rsid w:val="008B0909"/>
    <w:rsid w:val="008B0E97"/>
    <w:rsid w:val="008B0FD9"/>
    <w:rsid w:val="008B1068"/>
    <w:rsid w:val="008B10AE"/>
    <w:rsid w:val="008B137D"/>
    <w:rsid w:val="008B1485"/>
    <w:rsid w:val="008B14CD"/>
    <w:rsid w:val="008B220D"/>
    <w:rsid w:val="008B238C"/>
    <w:rsid w:val="008B25AC"/>
    <w:rsid w:val="008B3044"/>
    <w:rsid w:val="008B3260"/>
    <w:rsid w:val="008B3303"/>
    <w:rsid w:val="008B3378"/>
    <w:rsid w:val="008B3508"/>
    <w:rsid w:val="008B41F9"/>
    <w:rsid w:val="008B4598"/>
    <w:rsid w:val="008B46DA"/>
    <w:rsid w:val="008B49E9"/>
    <w:rsid w:val="008B4A1C"/>
    <w:rsid w:val="008B4A1E"/>
    <w:rsid w:val="008B4FB1"/>
    <w:rsid w:val="008B500A"/>
    <w:rsid w:val="008B57D9"/>
    <w:rsid w:val="008B5BE4"/>
    <w:rsid w:val="008B6479"/>
    <w:rsid w:val="008B6B64"/>
    <w:rsid w:val="008B70DF"/>
    <w:rsid w:val="008B7161"/>
    <w:rsid w:val="008B7B57"/>
    <w:rsid w:val="008B7DA0"/>
    <w:rsid w:val="008B7E44"/>
    <w:rsid w:val="008C032F"/>
    <w:rsid w:val="008C090B"/>
    <w:rsid w:val="008C0C7A"/>
    <w:rsid w:val="008C0CFE"/>
    <w:rsid w:val="008C0E23"/>
    <w:rsid w:val="008C127B"/>
    <w:rsid w:val="008C1610"/>
    <w:rsid w:val="008C1725"/>
    <w:rsid w:val="008C24E4"/>
    <w:rsid w:val="008C29DF"/>
    <w:rsid w:val="008C2B63"/>
    <w:rsid w:val="008C2C8A"/>
    <w:rsid w:val="008C2F15"/>
    <w:rsid w:val="008C2F1E"/>
    <w:rsid w:val="008C30B4"/>
    <w:rsid w:val="008C30E5"/>
    <w:rsid w:val="008C321D"/>
    <w:rsid w:val="008C36AA"/>
    <w:rsid w:val="008C36D2"/>
    <w:rsid w:val="008C3A96"/>
    <w:rsid w:val="008C3B5B"/>
    <w:rsid w:val="008C409F"/>
    <w:rsid w:val="008C424A"/>
    <w:rsid w:val="008C437A"/>
    <w:rsid w:val="008C466D"/>
    <w:rsid w:val="008C484B"/>
    <w:rsid w:val="008C4858"/>
    <w:rsid w:val="008C4E71"/>
    <w:rsid w:val="008C56EC"/>
    <w:rsid w:val="008C5741"/>
    <w:rsid w:val="008C5851"/>
    <w:rsid w:val="008C5895"/>
    <w:rsid w:val="008C5CC5"/>
    <w:rsid w:val="008C602D"/>
    <w:rsid w:val="008C608B"/>
    <w:rsid w:val="008C60BA"/>
    <w:rsid w:val="008C63DA"/>
    <w:rsid w:val="008C64E3"/>
    <w:rsid w:val="008C6628"/>
    <w:rsid w:val="008C6677"/>
    <w:rsid w:val="008C6927"/>
    <w:rsid w:val="008C69C9"/>
    <w:rsid w:val="008C6BCC"/>
    <w:rsid w:val="008C6BF5"/>
    <w:rsid w:val="008C6FEF"/>
    <w:rsid w:val="008C7097"/>
    <w:rsid w:val="008C7136"/>
    <w:rsid w:val="008C719D"/>
    <w:rsid w:val="008C783D"/>
    <w:rsid w:val="008C79EC"/>
    <w:rsid w:val="008D024E"/>
    <w:rsid w:val="008D05C0"/>
    <w:rsid w:val="008D098D"/>
    <w:rsid w:val="008D10BD"/>
    <w:rsid w:val="008D11B5"/>
    <w:rsid w:val="008D135A"/>
    <w:rsid w:val="008D18F9"/>
    <w:rsid w:val="008D2205"/>
    <w:rsid w:val="008D2331"/>
    <w:rsid w:val="008D245B"/>
    <w:rsid w:val="008D274B"/>
    <w:rsid w:val="008D27DD"/>
    <w:rsid w:val="008D2ABA"/>
    <w:rsid w:val="008D2C45"/>
    <w:rsid w:val="008D30E7"/>
    <w:rsid w:val="008D30FC"/>
    <w:rsid w:val="008D347F"/>
    <w:rsid w:val="008D35AD"/>
    <w:rsid w:val="008D36CD"/>
    <w:rsid w:val="008D40A9"/>
    <w:rsid w:val="008D4380"/>
    <w:rsid w:val="008D452B"/>
    <w:rsid w:val="008D458C"/>
    <w:rsid w:val="008D48D1"/>
    <w:rsid w:val="008D4A52"/>
    <w:rsid w:val="008D5291"/>
    <w:rsid w:val="008D56CE"/>
    <w:rsid w:val="008D5726"/>
    <w:rsid w:val="008D5946"/>
    <w:rsid w:val="008D5F0A"/>
    <w:rsid w:val="008D63B3"/>
    <w:rsid w:val="008D6650"/>
    <w:rsid w:val="008D67B6"/>
    <w:rsid w:val="008D6A7C"/>
    <w:rsid w:val="008D6BE8"/>
    <w:rsid w:val="008D6DEA"/>
    <w:rsid w:val="008D6F15"/>
    <w:rsid w:val="008D6F44"/>
    <w:rsid w:val="008D724B"/>
    <w:rsid w:val="008D7EDF"/>
    <w:rsid w:val="008E003B"/>
    <w:rsid w:val="008E0130"/>
    <w:rsid w:val="008E0229"/>
    <w:rsid w:val="008E04D2"/>
    <w:rsid w:val="008E0774"/>
    <w:rsid w:val="008E0F1F"/>
    <w:rsid w:val="008E1156"/>
    <w:rsid w:val="008E16D8"/>
    <w:rsid w:val="008E1EA5"/>
    <w:rsid w:val="008E1FF4"/>
    <w:rsid w:val="008E2643"/>
    <w:rsid w:val="008E27E9"/>
    <w:rsid w:val="008E2EF1"/>
    <w:rsid w:val="008E3164"/>
    <w:rsid w:val="008E31D5"/>
    <w:rsid w:val="008E31FF"/>
    <w:rsid w:val="008E3B51"/>
    <w:rsid w:val="008E4029"/>
    <w:rsid w:val="008E42DE"/>
    <w:rsid w:val="008E49D7"/>
    <w:rsid w:val="008E4D14"/>
    <w:rsid w:val="008E4D79"/>
    <w:rsid w:val="008E531A"/>
    <w:rsid w:val="008E5850"/>
    <w:rsid w:val="008E5B6A"/>
    <w:rsid w:val="008E624D"/>
    <w:rsid w:val="008E6519"/>
    <w:rsid w:val="008E72B8"/>
    <w:rsid w:val="008E7C4F"/>
    <w:rsid w:val="008E7E73"/>
    <w:rsid w:val="008F02FD"/>
    <w:rsid w:val="008F070F"/>
    <w:rsid w:val="008F087B"/>
    <w:rsid w:val="008F0BFF"/>
    <w:rsid w:val="008F0DCE"/>
    <w:rsid w:val="008F1590"/>
    <w:rsid w:val="008F1A62"/>
    <w:rsid w:val="008F2112"/>
    <w:rsid w:val="008F2267"/>
    <w:rsid w:val="008F2947"/>
    <w:rsid w:val="008F2BF6"/>
    <w:rsid w:val="008F2C49"/>
    <w:rsid w:val="008F2CE5"/>
    <w:rsid w:val="008F2D97"/>
    <w:rsid w:val="008F3220"/>
    <w:rsid w:val="008F3261"/>
    <w:rsid w:val="008F3280"/>
    <w:rsid w:val="008F33F1"/>
    <w:rsid w:val="008F36F0"/>
    <w:rsid w:val="008F384E"/>
    <w:rsid w:val="008F3984"/>
    <w:rsid w:val="008F3C77"/>
    <w:rsid w:val="008F3DDA"/>
    <w:rsid w:val="008F3E40"/>
    <w:rsid w:val="008F4150"/>
    <w:rsid w:val="008F4192"/>
    <w:rsid w:val="008F44E9"/>
    <w:rsid w:val="008F4732"/>
    <w:rsid w:val="008F4B2F"/>
    <w:rsid w:val="008F50BA"/>
    <w:rsid w:val="008F532B"/>
    <w:rsid w:val="008F569C"/>
    <w:rsid w:val="008F5916"/>
    <w:rsid w:val="008F5E1C"/>
    <w:rsid w:val="008F5F65"/>
    <w:rsid w:val="008F611F"/>
    <w:rsid w:val="008F6374"/>
    <w:rsid w:val="008F66AB"/>
    <w:rsid w:val="008F66BC"/>
    <w:rsid w:val="008F7283"/>
    <w:rsid w:val="008F7639"/>
    <w:rsid w:val="008F7810"/>
    <w:rsid w:val="008F7835"/>
    <w:rsid w:val="008F7CFF"/>
    <w:rsid w:val="008F7D2D"/>
    <w:rsid w:val="008F7ED1"/>
    <w:rsid w:val="00900D1D"/>
    <w:rsid w:val="00900D21"/>
    <w:rsid w:val="00900DB6"/>
    <w:rsid w:val="00900DED"/>
    <w:rsid w:val="00900E30"/>
    <w:rsid w:val="0090148A"/>
    <w:rsid w:val="009014AC"/>
    <w:rsid w:val="00901B56"/>
    <w:rsid w:val="00901C8D"/>
    <w:rsid w:val="00901CAD"/>
    <w:rsid w:val="009028CE"/>
    <w:rsid w:val="009029DC"/>
    <w:rsid w:val="009037A5"/>
    <w:rsid w:val="009038F7"/>
    <w:rsid w:val="00903A03"/>
    <w:rsid w:val="0090421A"/>
    <w:rsid w:val="00904A4D"/>
    <w:rsid w:val="00904CA2"/>
    <w:rsid w:val="00904D2D"/>
    <w:rsid w:val="00904D66"/>
    <w:rsid w:val="00904E62"/>
    <w:rsid w:val="00904F23"/>
    <w:rsid w:val="0090508B"/>
    <w:rsid w:val="00905643"/>
    <w:rsid w:val="00905668"/>
    <w:rsid w:val="00905E74"/>
    <w:rsid w:val="00905EE9"/>
    <w:rsid w:val="0090617A"/>
    <w:rsid w:val="00906255"/>
    <w:rsid w:val="009065F4"/>
    <w:rsid w:val="009068BD"/>
    <w:rsid w:val="009075A7"/>
    <w:rsid w:val="00907AF4"/>
    <w:rsid w:val="00907B1B"/>
    <w:rsid w:val="00907DFB"/>
    <w:rsid w:val="00910328"/>
    <w:rsid w:val="00910624"/>
    <w:rsid w:val="00910FBA"/>
    <w:rsid w:val="009111DD"/>
    <w:rsid w:val="0091147B"/>
    <w:rsid w:val="009115F8"/>
    <w:rsid w:val="0091185F"/>
    <w:rsid w:val="00911C67"/>
    <w:rsid w:val="00911D39"/>
    <w:rsid w:val="00912319"/>
    <w:rsid w:val="009128C7"/>
    <w:rsid w:val="00912B9F"/>
    <w:rsid w:val="00912DA5"/>
    <w:rsid w:val="00912E51"/>
    <w:rsid w:val="00912EE9"/>
    <w:rsid w:val="00913049"/>
    <w:rsid w:val="0091316F"/>
    <w:rsid w:val="009132A5"/>
    <w:rsid w:val="00913425"/>
    <w:rsid w:val="00913B4E"/>
    <w:rsid w:val="0091401A"/>
    <w:rsid w:val="00914067"/>
    <w:rsid w:val="009141FF"/>
    <w:rsid w:val="009147B7"/>
    <w:rsid w:val="009148FB"/>
    <w:rsid w:val="00914FE0"/>
    <w:rsid w:val="00915990"/>
    <w:rsid w:val="00915A8D"/>
    <w:rsid w:val="00916028"/>
    <w:rsid w:val="00916087"/>
    <w:rsid w:val="009162B5"/>
    <w:rsid w:val="0091688C"/>
    <w:rsid w:val="009177EE"/>
    <w:rsid w:val="00917C0F"/>
    <w:rsid w:val="00917FBA"/>
    <w:rsid w:val="0092040E"/>
    <w:rsid w:val="0092047D"/>
    <w:rsid w:val="00920496"/>
    <w:rsid w:val="009204FC"/>
    <w:rsid w:val="00920C31"/>
    <w:rsid w:val="00920C6C"/>
    <w:rsid w:val="00920DAD"/>
    <w:rsid w:val="009217B2"/>
    <w:rsid w:val="009217FD"/>
    <w:rsid w:val="00921897"/>
    <w:rsid w:val="00921C6D"/>
    <w:rsid w:val="009221BD"/>
    <w:rsid w:val="00922370"/>
    <w:rsid w:val="0092240B"/>
    <w:rsid w:val="00922575"/>
    <w:rsid w:val="009227D9"/>
    <w:rsid w:val="00923A0D"/>
    <w:rsid w:val="00923C44"/>
    <w:rsid w:val="00923F25"/>
    <w:rsid w:val="00924149"/>
    <w:rsid w:val="00924259"/>
    <w:rsid w:val="00924323"/>
    <w:rsid w:val="009247C9"/>
    <w:rsid w:val="009249C6"/>
    <w:rsid w:val="00925151"/>
    <w:rsid w:val="009251C7"/>
    <w:rsid w:val="00925323"/>
    <w:rsid w:val="009254B9"/>
    <w:rsid w:val="009258B2"/>
    <w:rsid w:val="009258BB"/>
    <w:rsid w:val="009264D4"/>
    <w:rsid w:val="009266E6"/>
    <w:rsid w:val="0092689E"/>
    <w:rsid w:val="00927416"/>
    <w:rsid w:val="00927791"/>
    <w:rsid w:val="00927881"/>
    <w:rsid w:val="009278D7"/>
    <w:rsid w:val="00927C18"/>
    <w:rsid w:val="00927C77"/>
    <w:rsid w:val="00930250"/>
    <w:rsid w:val="009302D2"/>
    <w:rsid w:val="00930607"/>
    <w:rsid w:val="00930728"/>
    <w:rsid w:val="00930A5A"/>
    <w:rsid w:val="00930C7A"/>
    <w:rsid w:val="00930D0A"/>
    <w:rsid w:val="00931161"/>
    <w:rsid w:val="0093176B"/>
    <w:rsid w:val="00931A99"/>
    <w:rsid w:val="009323E4"/>
    <w:rsid w:val="00932469"/>
    <w:rsid w:val="0093248E"/>
    <w:rsid w:val="00932753"/>
    <w:rsid w:val="0093298A"/>
    <w:rsid w:val="00932991"/>
    <w:rsid w:val="009329BA"/>
    <w:rsid w:val="00932B83"/>
    <w:rsid w:val="00932EB2"/>
    <w:rsid w:val="0093304D"/>
    <w:rsid w:val="009332F9"/>
    <w:rsid w:val="0093347F"/>
    <w:rsid w:val="009338B5"/>
    <w:rsid w:val="009339CB"/>
    <w:rsid w:val="00933FEA"/>
    <w:rsid w:val="009340D0"/>
    <w:rsid w:val="009340F0"/>
    <w:rsid w:val="00934349"/>
    <w:rsid w:val="009344E3"/>
    <w:rsid w:val="0093466A"/>
    <w:rsid w:val="00934A82"/>
    <w:rsid w:val="00934E99"/>
    <w:rsid w:val="00935059"/>
    <w:rsid w:val="00935299"/>
    <w:rsid w:val="009353A4"/>
    <w:rsid w:val="009357E6"/>
    <w:rsid w:val="009359A0"/>
    <w:rsid w:val="009360EF"/>
    <w:rsid w:val="0093622C"/>
    <w:rsid w:val="00936568"/>
    <w:rsid w:val="00936889"/>
    <w:rsid w:val="00936939"/>
    <w:rsid w:val="00936D10"/>
    <w:rsid w:val="00936E37"/>
    <w:rsid w:val="00936FD7"/>
    <w:rsid w:val="00937542"/>
    <w:rsid w:val="009376B4"/>
    <w:rsid w:val="00937E6D"/>
    <w:rsid w:val="0094053B"/>
    <w:rsid w:val="009415E0"/>
    <w:rsid w:val="0094165A"/>
    <w:rsid w:val="009418DC"/>
    <w:rsid w:val="0094192C"/>
    <w:rsid w:val="00942040"/>
    <w:rsid w:val="00942058"/>
    <w:rsid w:val="00942457"/>
    <w:rsid w:val="009427BD"/>
    <w:rsid w:val="00942C9F"/>
    <w:rsid w:val="00942CDB"/>
    <w:rsid w:val="00943584"/>
    <w:rsid w:val="00943DB7"/>
    <w:rsid w:val="00943F23"/>
    <w:rsid w:val="00943F98"/>
    <w:rsid w:val="00944AE0"/>
    <w:rsid w:val="00944C72"/>
    <w:rsid w:val="00945210"/>
    <w:rsid w:val="009452FD"/>
    <w:rsid w:val="009454D4"/>
    <w:rsid w:val="00945631"/>
    <w:rsid w:val="0094591C"/>
    <w:rsid w:val="00945954"/>
    <w:rsid w:val="00945DFF"/>
    <w:rsid w:val="009463AB"/>
    <w:rsid w:val="00946430"/>
    <w:rsid w:val="00946579"/>
    <w:rsid w:val="00946937"/>
    <w:rsid w:val="00946BD4"/>
    <w:rsid w:val="00946BF4"/>
    <w:rsid w:val="00946E4C"/>
    <w:rsid w:val="0094707D"/>
    <w:rsid w:val="00947549"/>
    <w:rsid w:val="009477E3"/>
    <w:rsid w:val="00947B4E"/>
    <w:rsid w:val="00947CBB"/>
    <w:rsid w:val="00947CF3"/>
    <w:rsid w:val="00947E36"/>
    <w:rsid w:val="00950419"/>
    <w:rsid w:val="009504C4"/>
    <w:rsid w:val="00950838"/>
    <w:rsid w:val="009509AA"/>
    <w:rsid w:val="00950A51"/>
    <w:rsid w:val="00950C3F"/>
    <w:rsid w:val="00950C47"/>
    <w:rsid w:val="00951042"/>
    <w:rsid w:val="009512E8"/>
    <w:rsid w:val="0095178A"/>
    <w:rsid w:val="009524DB"/>
    <w:rsid w:val="00952789"/>
    <w:rsid w:val="0095297F"/>
    <w:rsid w:val="00953107"/>
    <w:rsid w:val="00953C09"/>
    <w:rsid w:val="00953CEA"/>
    <w:rsid w:val="00954214"/>
    <w:rsid w:val="0095458A"/>
    <w:rsid w:val="009548ED"/>
    <w:rsid w:val="00954B06"/>
    <w:rsid w:val="00955479"/>
    <w:rsid w:val="009555BD"/>
    <w:rsid w:val="00955B62"/>
    <w:rsid w:val="00955CD3"/>
    <w:rsid w:val="00955EE3"/>
    <w:rsid w:val="00955F11"/>
    <w:rsid w:val="009561EC"/>
    <w:rsid w:val="00956CE1"/>
    <w:rsid w:val="0095793C"/>
    <w:rsid w:val="00957941"/>
    <w:rsid w:val="00957B48"/>
    <w:rsid w:val="00960ABA"/>
    <w:rsid w:val="00960CD0"/>
    <w:rsid w:val="00960D7E"/>
    <w:rsid w:val="00961033"/>
    <w:rsid w:val="0096111E"/>
    <w:rsid w:val="00961125"/>
    <w:rsid w:val="00961D44"/>
    <w:rsid w:val="009622BD"/>
    <w:rsid w:val="009623D8"/>
    <w:rsid w:val="009627BF"/>
    <w:rsid w:val="00962C1F"/>
    <w:rsid w:val="00962F9F"/>
    <w:rsid w:val="009631ED"/>
    <w:rsid w:val="0096325D"/>
    <w:rsid w:val="00963362"/>
    <w:rsid w:val="00963BD1"/>
    <w:rsid w:val="00963E06"/>
    <w:rsid w:val="00963EAB"/>
    <w:rsid w:val="00964131"/>
    <w:rsid w:val="00964B66"/>
    <w:rsid w:val="00965058"/>
    <w:rsid w:val="00965254"/>
    <w:rsid w:val="00965561"/>
    <w:rsid w:val="009656F1"/>
    <w:rsid w:val="009657B6"/>
    <w:rsid w:val="00965C5C"/>
    <w:rsid w:val="00966639"/>
    <w:rsid w:val="009666F5"/>
    <w:rsid w:val="00966B1F"/>
    <w:rsid w:val="00966F9D"/>
    <w:rsid w:val="00967777"/>
    <w:rsid w:val="009701E7"/>
    <w:rsid w:val="0097020C"/>
    <w:rsid w:val="0097054D"/>
    <w:rsid w:val="00970A7E"/>
    <w:rsid w:val="0097116E"/>
    <w:rsid w:val="00971410"/>
    <w:rsid w:val="00971D85"/>
    <w:rsid w:val="0097244F"/>
    <w:rsid w:val="009728AB"/>
    <w:rsid w:val="00972DE5"/>
    <w:rsid w:val="00972FB6"/>
    <w:rsid w:val="00973215"/>
    <w:rsid w:val="00973316"/>
    <w:rsid w:val="00973DFB"/>
    <w:rsid w:val="00973F43"/>
    <w:rsid w:val="00973F49"/>
    <w:rsid w:val="00974518"/>
    <w:rsid w:val="0097455F"/>
    <w:rsid w:val="0097468C"/>
    <w:rsid w:val="00975160"/>
    <w:rsid w:val="009752B5"/>
    <w:rsid w:val="0097565D"/>
    <w:rsid w:val="00975914"/>
    <w:rsid w:val="00975C99"/>
    <w:rsid w:val="00975F62"/>
    <w:rsid w:val="0097640C"/>
    <w:rsid w:val="00976597"/>
    <w:rsid w:val="00976AC2"/>
    <w:rsid w:val="00977063"/>
    <w:rsid w:val="009772B6"/>
    <w:rsid w:val="00977397"/>
    <w:rsid w:val="009774EA"/>
    <w:rsid w:val="009776E0"/>
    <w:rsid w:val="00977E12"/>
    <w:rsid w:val="00980273"/>
    <w:rsid w:val="00980937"/>
    <w:rsid w:val="00980A61"/>
    <w:rsid w:val="00980F0E"/>
    <w:rsid w:val="00980FE0"/>
    <w:rsid w:val="0098125E"/>
    <w:rsid w:val="0098133E"/>
    <w:rsid w:val="00981650"/>
    <w:rsid w:val="00981925"/>
    <w:rsid w:val="00981FD0"/>
    <w:rsid w:val="00982056"/>
    <w:rsid w:val="00982571"/>
    <w:rsid w:val="0098319D"/>
    <w:rsid w:val="009831D0"/>
    <w:rsid w:val="00983354"/>
    <w:rsid w:val="00983452"/>
    <w:rsid w:val="00983894"/>
    <w:rsid w:val="009839BE"/>
    <w:rsid w:val="00983BAD"/>
    <w:rsid w:val="00983FB2"/>
    <w:rsid w:val="00984091"/>
    <w:rsid w:val="009846E5"/>
    <w:rsid w:val="00984980"/>
    <w:rsid w:val="009849B9"/>
    <w:rsid w:val="00984AF3"/>
    <w:rsid w:val="00984B2E"/>
    <w:rsid w:val="00984B68"/>
    <w:rsid w:val="00984CF5"/>
    <w:rsid w:val="00984ECD"/>
    <w:rsid w:val="00985142"/>
    <w:rsid w:val="009852E0"/>
    <w:rsid w:val="00985969"/>
    <w:rsid w:val="009859CE"/>
    <w:rsid w:val="00985EF7"/>
    <w:rsid w:val="00985F8B"/>
    <w:rsid w:val="009863D9"/>
    <w:rsid w:val="009866CF"/>
    <w:rsid w:val="009866D8"/>
    <w:rsid w:val="0098682E"/>
    <w:rsid w:val="009869A4"/>
    <w:rsid w:val="00986CF3"/>
    <w:rsid w:val="00986EB8"/>
    <w:rsid w:val="00987087"/>
    <w:rsid w:val="00987217"/>
    <w:rsid w:val="00987636"/>
    <w:rsid w:val="00987BB7"/>
    <w:rsid w:val="009901DB"/>
    <w:rsid w:val="00990389"/>
    <w:rsid w:val="009903B3"/>
    <w:rsid w:val="00990529"/>
    <w:rsid w:val="0099070E"/>
    <w:rsid w:val="00990B33"/>
    <w:rsid w:val="00990B70"/>
    <w:rsid w:val="00990C3B"/>
    <w:rsid w:val="00990E21"/>
    <w:rsid w:val="00991459"/>
    <w:rsid w:val="0099169F"/>
    <w:rsid w:val="00991724"/>
    <w:rsid w:val="0099175E"/>
    <w:rsid w:val="00991B84"/>
    <w:rsid w:val="00991CBD"/>
    <w:rsid w:val="00991E03"/>
    <w:rsid w:val="009921E6"/>
    <w:rsid w:val="0099237E"/>
    <w:rsid w:val="0099274C"/>
    <w:rsid w:val="009928B7"/>
    <w:rsid w:val="0099298B"/>
    <w:rsid w:val="00992B12"/>
    <w:rsid w:val="00992C42"/>
    <w:rsid w:val="00993085"/>
    <w:rsid w:val="009931C7"/>
    <w:rsid w:val="0099321A"/>
    <w:rsid w:val="009937B2"/>
    <w:rsid w:val="0099396D"/>
    <w:rsid w:val="00993A48"/>
    <w:rsid w:val="00993CC4"/>
    <w:rsid w:val="00993D35"/>
    <w:rsid w:val="009945AB"/>
    <w:rsid w:val="009947E8"/>
    <w:rsid w:val="009949BD"/>
    <w:rsid w:val="00994A2A"/>
    <w:rsid w:val="00994D39"/>
    <w:rsid w:val="00995455"/>
    <w:rsid w:val="00995702"/>
    <w:rsid w:val="009957B1"/>
    <w:rsid w:val="00995920"/>
    <w:rsid w:val="00995B59"/>
    <w:rsid w:val="00995DB5"/>
    <w:rsid w:val="00995F03"/>
    <w:rsid w:val="009960B7"/>
    <w:rsid w:val="0099685D"/>
    <w:rsid w:val="009969B5"/>
    <w:rsid w:val="009969E2"/>
    <w:rsid w:val="00996F05"/>
    <w:rsid w:val="00996F08"/>
    <w:rsid w:val="00997212"/>
    <w:rsid w:val="009972FE"/>
    <w:rsid w:val="0099776D"/>
    <w:rsid w:val="0099785F"/>
    <w:rsid w:val="009979FC"/>
    <w:rsid w:val="00997A52"/>
    <w:rsid w:val="00997AFD"/>
    <w:rsid w:val="009A014A"/>
    <w:rsid w:val="009A0823"/>
    <w:rsid w:val="009A0D60"/>
    <w:rsid w:val="009A0EB9"/>
    <w:rsid w:val="009A17A0"/>
    <w:rsid w:val="009A1E30"/>
    <w:rsid w:val="009A2023"/>
    <w:rsid w:val="009A283C"/>
    <w:rsid w:val="009A2EF7"/>
    <w:rsid w:val="009A2F29"/>
    <w:rsid w:val="009A322F"/>
    <w:rsid w:val="009A392A"/>
    <w:rsid w:val="009A3DBD"/>
    <w:rsid w:val="009A4064"/>
    <w:rsid w:val="009A46A1"/>
    <w:rsid w:val="009A47F8"/>
    <w:rsid w:val="009A4DF5"/>
    <w:rsid w:val="009A4FD0"/>
    <w:rsid w:val="009A526E"/>
    <w:rsid w:val="009A5795"/>
    <w:rsid w:val="009A620A"/>
    <w:rsid w:val="009A67DD"/>
    <w:rsid w:val="009A74C4"/>
    <w:rsid w:val="009A782E"/>
    <w:rsid w:val="009A7B1C"/>
    <w:rsid w:val="009A7D36"/>
    <w:rsid w:val="009A7D8E"/>
    <w:rsid w:val="009B05AB"/>
    <w:rsid w:val="009B0AFB"/>
    <w:rsid w:val="009B111F"/>
    <w:rsid w:val="009B14F8"/>
    <w:rsid w:val="009B1948"/>
    <w:rsid w:val="009B1B8E"/>
    <w:rsid w:val="009B23CC"/>
    <w:rsid w:val="009B24D0"/>
    <w:rsid w:val="009B2859"/>
    <w:rsid w:val="009B28E7"/>
    <w:rsid w:val="009B29BD"/>
    <w:rsid w:val="009B3610"/>
    <w:rsid w:val="009B3B32"/>
    <w:rsid w:val="009B3FC9"/>
    <w:rsid w:val="009B413D"/>
    <w:rsid w:val="009B458F"/>
    <w:rsid w:val="009B45ED"/>
    <w:rsid w:val="009B4F48"/>
    <w:rsid w:val="009B4FB2"/>
    <w:rsid w:val="009B5170"/>
    <w:rsid w:val="009B5322"/>
    <w:rsid w:val="009B536C"/>
    <w:rsid w:val="009B536D"/>
    <w:rsid w:val="009B54CB"/>
    <w:rsid w:val="009B5537"/>
    <w:rsid w:val="009B586F"/>
    <w:rsid w:val="009B5AB5"/>
    <w:rsid w:val="009B5C19"/>
    <w:rsid w:val="009B5E6F"/>
    <w:rsid w:val="009B5F15"/>
    <w:rsid w:val="009B6496"/>
    <w:rsid w:val="009B659A"/>
    <w:rsid w:val="009B6AE7"/>
    <w:rsid w:val="009B6D76"/>
    <w:rsid w:val="009B6D8C"/>
    <w:rsid w:val="009B7263"/>
    <w:rsid w:val="009B7348"/>
    <w:rsid w:val="009B7611"/>
    <w:rsid w:val="009C01DA"/>
    <w:rsid w:val="009C036D"/>
    <w:rsid w:val="009C0493"/>
    <w:rsid w:val="009C08A1"/>
    <w:rsid w:val="009C09D0"/>
    <w:rsid w:val="009C0B2A"/>
    <w:rsid w:val="009C0D00"/>
    <w:rsid w:val="009C0DC8"/>
    <w:rsid w:val="009C0FCD"/>
    <w:rsid w:val="009C1528"/>
    <w:rsid w:val="009C18D0"/>
    <w:rsid w:val="009C1C01"/>
    <w:rsid w:val="009C20CC"/>
    <w:rsid w:val="009C2BDF"/>
    <w:rsid w:val="009C2E74"/>
    <w:rsid w:val="009C345B"/>
    <w:rsid w:val="009C3558"/>
    <w:rsid w:val="009C3822"/>
    <w:rsid w:val="009C3926"/>
    <w:rsid w:val="009C3CEA"/>
    <w:rsid w:val="009C4032"/>
    <w:rsid w:val="009C43E2"/>
    <w:rsid w:val="009C45C1"/>
    <w:rsid w:val="009C49DA"/>
    <w:rsid w:val="009C562E"/>
    <w:rsid w:val="009C588D"/>
    <w:rsid w:val="009C58EC"/>
    <w:rsid w:val="009C5D0E"/>
    <w:rsid w:val="009C5E44"/>
    <w:rsid w:val="009C61E6"/>
    <w:rsid w:val="009C64A4"/>
    <w:rsid w:val="009C661E"/>
    <w:rsid w:val="009C666E"/>
    <w:rsid w:val="009C68DC"/>
    <w:rsid w:val="009C7531"/>
    <w:rsid w:val="009C7C05"/>
    <w:rsid w:val="009C7DEE"/>
    <w:rsid w:val="009D067E"/>
    <w:rsid w:val="009D0F6C"/>
    <w:rsid w:val="009D0FA2"/>
    <w:rsid w:val="009D11DE"/>
    <w:rsid w:val="009D1C95"/>
    <w:rsid w:val="009D1DBA"/>
    <w:rsid w:val="009D219A"/>
    <w:rsid w:val="009D220C"/>
    <w:rsid w:val="009D221F"/>
    <w:rsid w:val="009D2230"/>
    <w:rsid w:val="009D23DE"/>
    <w:rsid w:val="009D2978"/>
    <w:rsid w:val="009D33F7"/>
    <w:rsid w:val="009D3A68"/>
    <w:rsid w:val="009D3DBC"/>
    <w:rsid w:val="009D3ED8"/>
    <w:rsid w:val="009D403A"/>
    <w:rsid w:val="009D43BB"/>
    <w:rsid w:val="009D4463"/>
    <w:rsid w:val="009D4EFF"/>
    <w:rsid w:val="009D4F0C"/>
    <w:rsid w:val="009D514C"/>
    <w:rsid w:val="009D51EC"/>
    <w:rsid w:val="009D52C3"/>
    <w:rsid w:val="009D5B16"/>
    <w:rsid w:val="009D60DA"/>
    <w:rsid w:val="009D62BC"/>
    <w:rsid w:val="009D6677"/>
    <w:rsid w:val="009D68AD"/>
    <w:rsid w:val="009D69B7"/>
    <w:rsid w:val="009D7DB9"/>
    <w:rsid w:val="009E0428"/>
    <w:rsid w:val="009E0792"/>
    <w:rsid w:val="009E09F0"/>
    <w:rsid w:val="009E0A07"/>
    <w:rsid w:val="009E0F1C"/>
    <w:rsid w:val="009E19E8"/>
    <w:rsid w:val="009E19EB"/>
    <w:rsid w:val="009E2118"/>
    <w:rsid w:val="009E2350"/>
    <w:rsid w:val="009E23CE"/>
    <w:rsid w:val="009E2EB1"/>
    <w:rsid w:val="009E2FCC"/>
    <w:rsid w:val="009E377C"/>
    <w:rsid w:val="009E380E"/>
    <w:rsid w:val="009E388A"/>
    <w:rsid w:val="009E3E85"/>
    <w:rsid w:val="009E411C"/>
    <w:rsid w:val="009E4301"/>
    <w:rsid w:val="009E458A"/>
    <w:rsid w:val="009E46AF"/>
    <w:rsid w:val="009E486E"/>
    <w:rsid w:val="009E5316"/>
    <w:rsid w:val="009E586B"/>
    <w:rsid w:val="009E5D7C"/>
    <w:rsid w:val="009E5DFC"/>
    <w:rsid w:val="009E5ED2"/>
    <w:rsid w:val="009E5F55"/>
    <w:rsid w:val="009E66F1"/>
    <w:rsid w:val="009E676D"/>
    <w:rsid w:val="009E68E6"/>
    <w:rsid w:val="009E74C8"/>
    <w:rsid w:val="009E770B"/>
    <w:rsid w:val="009E7D21"/>
    <w:rsid w:val="009E7F77"/>
    <w:rsid w:val="009E7F91"/>
    <w:rsid w:val="009F042D"/>
    <w:rsid w:val="009F0514"/>
    <w:rsid w:val="009F0583"/>
    <w:rsid w:val="009F0AD9"/>
    <w:rsid w:val="009F0F99"/>
    <w:rsid w:val="009F14E9"/>
    <w:rsid w:val="009F1789"/>
    <w:rsid w:val="009F18C0"/>
    <w:rsid w:val="009F1B2A"/>
    <w:rsid w:val="009F1BBE"/>
    <w:rsid w:val="009F24B2"/>
    <w:rsid w:val="009F2E3B"/>
    <w:rsid w:val="009F3174"/>
    <w:rsid w:val="009F3241"/>
    <w:rsid w:val="009F36D2"/>
    <w:rsid w:val="009F39E9"/>
    <w:rsid w:val="009F3B6B"/>
    <w:rsid w:val="009F3D1E"/>
    <w:rsid w:val="009F3D3C"/>
    <w:rsid w:val="009F4504"/>
    <w:rsid w:val="009F4CD3"/>
    <w:rsid w:val="009F5009"/>
    <w:rsid w:val="009F502C"/>
    <w:rsid w:val="009F5214"/>
    <w:rsid w:val="009F5829"/>
    <w:rsid w:val="009F5E7B"/>
    <w:rsid w:val="009F603B"/>
    <w:rsid w:val="009F646A"/>
    <w:rsid w:val="009F6785"/>
    <w:rsid w:val="009F6987"/>
    <w:rsid w:val="009F6A40"/>
    <w:rsid w:val="009F7134"/>
    <w:rsid w:val="009F720F"/>
    <w:rsid w:val="009F7230"/>
    <w:rsid w:val="009F739B"/>
    <w:rsid w:val="009F742A"/>
    <w:rsid w:val="009F75B7"/>
    <w:rsid w:val="009F7763"/>
    <w:rsid w:val="009F788B"/>
    <w:rsid w:val="009F7EF0"/>
    <w:rsid w:val="00A000BD"/>
    <w:rsid w:val="00A0029C"/>
    <w:rsid w:val="00A00313"/>
    <w:rsid w:val="00A008E3"/>
    <w:rsid w:val="00A00AB4"/>
    <w:rsid w:val="00A00C15"/>
    <w:rsid w:val="00A01089"/>
    <w:rsid w:val="00A010E7"/>
    <w:rsid w:val="00A0145D"/>
    <w:rsid w:val="00A01528"/>
    <w:rsid w:val="00A01562"/>
    <w:rsid w:val="00A01A17"/>
    <w:rsid w:val="00A01A60"/>
    <w:rsid w:val="00A01C89"/>
    <w:rsid w:val="00A01D0B"/>
    <w:rsid w:val="00A01EC2"/>
    <w:rsid w:val="00A0275E"/>
    <w:rsid w:val="00A03118"/>
    <w:rsid w:val="00A036E0"/>
    <w:rsid w:val="00A03857"/>
    <w:rsid w:val="00A03BFB"/>
    <w:rsid w:val="00A03D43"/>
    <w:rsid w:val="00A04710"/>
    <w:rsid w:val="00A05198"/>
    <w:rsid w:val="00A056CE"/>
    <w:rsid w:val="00A06664"/>
    <w:rsid w:val="00A06817"/>
    <w:rsid w:val="00A06907"/>
    <w:rsid w:val="00A06E6E"/>
    <w:rsid w:val="00A072EB"/>
    <w:rsid w:val="00A07487"/>
    <w:rsid w:val="00A076F9"/>
    <w:rsid w:val="00A07997"/>
    <w:rsid w:val="00A07F87"/>
    <w:rsid w:val="00A07FAB"/>
    <w:rsid w:val="00A10241"/>
    <w:rsid w:val="00A104BF"/>
    <w:rsid w:val="00A10E55"/>
    <w:rsid w:val="00A110AE"/>
    <w:rsid w:val="00A114BC"/>
    <w:rsid w:val="00A114D0"/>
    <w:rsid w:val="00A11726"/>
    <w:rsid w:val="00A1178F"/>
    <w:rsid w:val="00A123C5"/>
    <w:rsid w:val="00A124A8"/>
    <w:rsid w:val="00A12684"/>
    <w:rsid w:val="00A12DB7"/>
    <w:rsid w:val="00A12E3E"/>
    <w:rsid w:val="00A131D8"/>
    <w:rsid w:val="00A13659"/>
    <w:rsid w:val="00A13809"/>
    <w:rsid w:val="00A13C8C"/>
    <w:rsid w:val="00A13D6A"/>
    <w:rsid w:val="00A13EC6"/>
    <w:rsid w:val="00A13F8F"/>
    <w:rsid w:val="00A143AC"/>
    <w:rsid w:val="00A14767"/>
    <w:rsid w:val="00A14ACB"/>
    <w:rsid w:val="00A15182"/>
    <w:rsid w:val="00A1546C"/>
    <w:rsid w:val="00A156D6"/>
    <w:rsid w:val="00A15FFC"/>
    <w:rsid w:val="00A16094"/>
    <w:rsid w:val="00A1637F"/>
    <w:rsid w:val="00A164E0"/>
    <w:rsid w:val="00A169E0"/>
    <w:rsid w:val="00A16C22"/>
    <w:rsid w:val="00A16C24"/>
    <w:rsid w:val="00A17C92"/>
    <w:rsid w:val="00A200B1"/>
    <w:rsid w:val="00A20277"/>
    <w:rsid w:val="00A2067C"/>
    <w:rsid w:val="00A206ED"/>
    <w:rsid w:val="00A20806"/>
    <w:rsid w:val="00A20905"/>
    <w:rsid w:val="00A20AB6"/>
    <w:rsid w:val="00A20C7F"/>
    <w:rsid w:val="00A20F94"/>
    <w:rsid w:val="00A2141E"/>
    <w:rsid w:val="00A2186B"/>
    <w:rsid w:val="00A218DB"/>
    <w:rsid w:val="00A21D41"/>
    <w:rsid w:val="00A222CF"/>
    <w:rsid w:val="00A22400"/>
    <w:rsid w:val="00A2258B"/>
    <w:rsid w:val="00A22DBA"/>
    <w:rsid w:val="00A2321E"/>
    <w:rsid w:val="00A2329D"/>
    <w:rsid w:val="00A23FBE"/>
    <w:rsid w:val="00A2405E"/>
    <w:rsid w:val="00A2439C"/>
    <w:rsid w:val="00A2476C"/>
    <w:rsid w:val="00A2490E"/>
    <w:rsid w:val="00A249BC"/>
    <w:rsid w:val="00A249FD"/>
    <w:rsid w:val="00A24EE0"/>
    <w:rsid w:val="00A24F43"/>
    <w:rsid w:val="00A25442"/>
    <w:rsid w:val="00A25539"/>
    <w:rsid w:val="00A2559E"/>
    <w:rsid w:val="00A258DE"/>
    <w:rsid w:val="00A25AD3"/>
    <w:rsid w:val="00A25BFF"/>
    <w:rsid w:val="00A25D51"/>
    <w:rsid w:val="00A25EF0"/>
    <w:rsid w:val="00A25FF5"/>
    <w:rsid w:val="00A2606A"/>
    <w:rsid w:val="00A26648"/>
    <w:rsid w:val="00A269BA"/>
    <w:rsid w:val="00A26CD0"/>
    <w:rsid w:val="00A26F79"/>
    <w:rsid w:val="00A27159"/>
    <w:rsid w:val="00A272B7"/>
    <w:rsid w:val="00A27473"/>
    <w:rsid w:val="00A274C0"/>
    <w:rsid w:val="00A27522"/>
    <w:rsid w:val="00A30BEA"/>
    <w:rsid w:val="00A30D9F"/>
    <w:rsid w:val="00A30F66"/>
    <w:rsid w:val="00A3136F"/>
    <w:rsid w:val="00A3141E"/>
    <w:rsid w:val="00A31B7B"/>
    <w:rsid w:val="00A31D45"/>
    <w:rsid w:val="00A31EE1"/>
    <w:rsid w:val="00A326FB"/>
    <w:rsid w:val="00A32800"/>
    <w:rsid w:val="00A32AB7"/>
    <w:rsid w:val="00A32F2E"/>
    <w:rsid w:val="00A3304B"/>
    <w:rsid w:val="00A332C7"/>
    <w:rsid w:val="00A33793"/>
    <w:rsid w:val="00A339DB"/>
    <w:rsid w:val="00A3453A"/>
    <w:rsid w:val="00A3455D"/>
    <w:rsid w:val="00A349E4"/>
    <w:rsid w:val="00A34BB1"/>
    <w:rsid w:val="00A34D0C"/>
    <w:rsid w:val="00A34D76"/>
    <w:rsid w:val="00A35125"/>
    <w:rsid w:val="00A35352"/>
    <w:rsid w:val="00A35518"/>
    <w:rsid w:val="00A365D0"/>
    <w:rsid w:val="00A36935"/>
    <w:rsid w:val="00A36D82"/>
    <w:rsid w:val="00A3729B"/>
    <w:rsid w:val="00A37E87"/>
    <w:rsid w:val="00A402B8"/>
    <w:rsid w:val="00A4043E"/>
    <w:rsid w:val="00A40719"/>
    <w:rsid w:val="00A409A3"/>
    <w:rsid w:val="00A413F0"/>
    <w:rsid w:val="00A413FE"/>
    <w:rsid w:val="00A41564"/>
    <w:rsid w:val="00A41595"/>
    <w:rsid w:val="00A4200F"/>
    <w:rsid w:val="00A4203D"/>
    <w:rsid w:val="00A420FB"/>
    <w:rsid w:val="00A4235C"/>
    <w:rsid w:val="00A424AF"/>
    <w:rsid w:val="00A42612"/>
    <w:rsid w:val="00A4272A"/>
    <w:rsid w:val="00A42DF7"/>
    <w:rsid w:val="00A431E0"/>
    <w:rsid w:val="00A4339A"/>
    <w:rsid w:val="00A436D8"/>
    <w:rsid w:val="00A437D9"/>
    <w:rsid w:val="00A439D3"/>
    <w:rsid w:val="00A43C16"/>
    <w:rsid w:val="00A44092"/>
    <w:rsid w:val="00A4423F"/>
    <w:rsid w:val="00A4425D"/>
    <w:rsid w:val="00A443A6"/>
    <w:rsid w:val="00A445A6"/>
    <w:rsid w:val="00A44888"/>
    <w:rsid w:val="00A448A8"/>
    <w:rsid w:val="00A44AF3"/>
    <w:rsid w:val="00A45338"/>
    <w:rsid w:val="00A455B3"/>
    <w:rsid w:val="00A45669"/>
    <w:rsid w:val="00A45A1A"/>
    <w:rsid w:val="00A45E61"/>
    <w:rsid w:val="00A45F95"/>
    <w:rsid w:val="00A4627B"/>
    <w:rsid w:val="00A46538"/>
    <w:rsid w:val="00A4669D"/>
    <w:rsid w:val="00A46894"/>
    <w:rsid w:val="00A46ABA"/>
    <w:rsid w:val="00A46F18"/>
    <w:rsid w:val="00A46FA3"/>
    <w:rsid w:val="00A47515"/>
    <w:rsid w:val="00A47D26"/>
    <w:rsid w:val="00A47DFA"/>
    <w:rsid w:val="00A47F32"/>
    <w:rsid w:val="00A50067"/>
    <w:rsid w:val="00A5018F"/>
    <w:rsid w:val="00A50196"/>
    <w:rsid w:val="00A50200"/>
    <w:rsid w:val="00A50249"/>
    <w:rsid w:val="00A50C5D"/>
    <w:rsid w:val="00A511C7"/>
    <w:rsid w:val="00A511FD"/>
    <w:rsid w:val="00A513F8"/>
    <w:rsid w:val="00A51441"/>
    <w:rsid w:val="00A514CD"/>
    <w:rsid w:val="00A5187C"/>
    <w:rsid w:val="00A51968"/>
    <w:rsid w:val="00A51991"/>
    <w:rsid w:val="00A51BA0"/>
    <w:rsid w:val="00A5206E"/>
    <w:rsid w:val="00A52694"/>
    <w:rsid w:val="00A53220"/>
    <w:rsid w:val="00A533B6"/>
    <w:rsid w:val="00A533C2"/>
    <w:rsid w:val="00A53564"/>
    <w:rsid w:val="00A5356D"/>
    <w:rsid w:val="00A538E6"/>
    <w:rsid w:val="00A53928"/>
    <w:rsid w:val="00A53AF6"/>
    <w:rsid w:val="00A54302"/>
    <w:rsid w:val="00A54514"/>
    <w:rsid w:val="00A54869"/>
    <w:rsid w:val="00A54DA3"/>
    <w:rsid w:val="00A54DFA"/>
    <w:rsid w:val="00A551B4"/>
    <w:rsid w:val="00A558B3"/>
    <w:rsid w:val="00A55E39"/>
    <w:rsid w:val="00A55F1C"/>
    <w:rsid w:val="00A56102"/>
    <w:rsid w:val="00A56800"/>
    <w:rsid w:val="00A5680C"/>
    <w:rsid w:val="00A5698D"/>
    <w:rsid w:val="00A56D7E"/>
    <w:rsid w:val="00A57148"/>
    <w:rsid w:val="00A572E5"/>
    <w:rsid w:val="00A57404"/>
    <w:rsid w:val="00A575BD"/>
    <w:rsid w:val="00A577EE"/>
    <w:rsid w:val="00A5787B"/>
    <w:rsid w:val="00A606B1"/>
    <w:rsid w:val="00A608E9"/>
    <w:rsid w:val="00A60B78"/>
    <w:rsid w:val="00A60EEC"/>
    <w:rsid w:val="00A613DA"/>
    <w:rsid w:val="00A61439"/>
    <w:rsid w:val="00A61501"/>
    <w:rsid w:val="00A61664"/>
    <w:rsid w:val="00A6194F"/>
    <w:rsid w:val="00A61E14"/>
    <w:rsid w:val="00A61F20"/>
    <w:rsid w:val="00A62639"/>
    <w:rsid w:val="00A62978"/>
    <w:rsid w:val="00A62AD3"/>
    <w:rsid w:val="00A62C29"/>
    <w:rsid w:val="00A62CDE"/>
    <w:rsid w:val="00A630BA"/>
    <w:rsid w:val="00A63135"/>
    <w:rsid w:val="00A63B83"/>
    <w:rsid w:val="00A63C27"/>
    <w:rsid w:val="00A63F41"/>
    <w:rsid w:val="00A64125"/>
    <w:rsid w:val="00A6421A"/>
    <w:rsid w:val="00A64237"/>
    <w:rsid w:val="00A643C6"/>
    <w:rsid w:val="00A646A5"/>
    <w:rsid w:val="00A64A82"/>
    <w:rsid w:val="00A64B40"/>
    <w:rsid w:val="00A6508F"/>
    <w:rsid w:val="00A65242"/>
    <w:rsid w:val="00A65A2E"/>
    <w:rsid w:val="00A65BD9"/>
    <w:rsid w:val="00A65C6B"/>
    <w:rsid w:val="00A6612B"/>
    <w:rsid w:val="00A6625B"/>
    <w:rsid w:val="00A66718"/>
    <w:rsid w:val="00A66925"/>
    <w:rsid w:val="00A66C99"/>
    <w:rsid w:val="00A671EF"/>
    <w:rsid w:val="00A67293"/>
    <w:rsid w:val="00A67795"/>
    <w:rsid w:val="00A67C89"/>
    <w:rsid w:val="00A67F7D"/>
    <w:rsid w:val="00A7053E"/>
    <w:rsid w:val="00A7064D"/>
    <w:rsid w:val="00A70A37"/>
    <w:rsid w:val="00A70B31"/>
    <w:rsid w:val="00A70C05"/>
    <w:rsid w:val="00A70CE8"/>
    <w:rsid w:val="00A70F20"/>
    <w:rsid w:val="00A71257"/>
    <w:rsid w:val="00A71639"/>
    <w:rsid w:val="00A71985"/>
    <w:rsid w:val="00A71DE5"/>
    <w:rsid w:val="00A720D3"/>
    <w:rsid w:val="00A72463"/>
    <w:rsid w:val="00A72743"/>
    <w:rsid w:val="00A72983"/>
    <w:rsid w:val="00A72986"/>
    <w:rsid w:val="00A72B1E"/>
    <w:rsid w:val="00A72B44"/>
    <w:rsid w:val="00A72C10"/>
    <w:rsid w:val="00A72F4A"/>
    <w:rsid w:val="00A73A74"/>
    <w:rsid w:val="00A742E4"/>
    <w:rsid w:val="00A7435F"/>
    <w:rsid w:val="00A74E7A"/>
    <w:rsid w:val="00A75086"/>
    <w:rsid w:val="00A75824"/>
    <w:rsid w:val="00A759E8"/>
    <w:rsid w:val="00A759FE"/>
    <w:rsid w:val="00A75CD5"/>
    <w:rsid w:val="00A75CF1"/>
    <w:rsid w:val="00A75FE1"/>
    <w:rsid w:val="00A761BE"/>
    <w:rsid w:val="00A766FD"/>
    <w:rsid w:val="00A76D67"/>
    <w:rsid w:val="00A76FA6"/>
    <w:rsid w:val="00A771EE"/>
    <w:rsid w:val="00A7735F"/>
    <w:rsid w:val="00A77562"/>
    <w:rsid w:val="00A776B8"/>
    <w:rsid w:val="00A7776C"/>
    <w:rsid w:val="00A77A5B"/>
    <w:rsid w:val="00A77AC6"/>
    <w:rsid w:val="00A77B51"/>
    <w:rsid w:val="00A8009D"/>
    <w:rsid w:val="00A80159"/>
    <w:rsid w:val="00A80222"/>
    <w:rsid w:val="00A80370"/>
    <w:rsid w:val="00A80B82"/>
    <w:rsid w:val="00A811E0"/>
    <w:rsid w:val="00A812ED"/>
    <w:rsid w:val="00A8142C"/>
    <w:rsid w:val="00A81CDB"/>
    <w:rsid w:val="00A81EB6"/>
    <w:rsid w:val="00A81F12"/>
    <w:rsid w:val="00A822C4"/>
    <w:rsid w:val="00A82570"/>
    <w:rsid w:val="00A8257E"/>
    <w:rsid w:val="00A826BA"/>
    <w:rsid w:val="00A82BC0"/>
    <w:rsid w:val="00A82DE9"/>
    <w:rsid w:val="00A83002"/>
    <w:rsid w:val="00A837FE"/>
    <w:rsid w:val="00A83DD6"/>
    <w:rsid w:val="00A84044"/>
    <w:rsid w:val="00A84B49"/>
    <w:rsid w:val="00A85357"/>
    <w:rsid w:val="00A8547D"/>
    <w:rsid w:val="00A855D7"/>
    <w:rsid w:val="00A856B8"/>
    <w:rsid w:val="00A860F0"/>
    <w:rsid w:val="00A8626A"/>
    <w:rsid w:val="00A862A8"/>
    <w:rsid w:val="00A868F4"/>
    <w:rsid w:val="00A86A99"/>
    <w:rsid w:val="00A86EC4"/>
    <w:rsid w:val="00A86F41"/>
    <w:rsid w:val="00A871E5"/>
    <w:rsid w:val="00A87291"/>
    <w:rsid w:val="00A873C9"/>
    <w:rsid w:val="00A87550"/>
    <w:rsid w:val="00A878A0"/>
    <w:rsid w:val="00A87CBA"/>
    <w:rsid w:val="00A902DD"/>
    <w:rsid w:val="00A9055A"/>
    <w:rsid w:val="00A9099D"/>
    <w:rsid w:val="00A90C4E"/>
    <w:rsid w:val="00A91008"/>
    <w:rsid w:val="00A91060"/>
    <w:rsid w:val="00A9160C"/>
    <w:rsid w:val="00A91617"/>
    <w:rsid w:val="00A9168D"/>
    <w:rsid w:val="00A92019"/>
    <w:rsid w:val="00A92533"/>
    <w:rsid w:val="00A92C7C"/>
    <w:rsid w:val="00A92CAF"/>
    <w:rsid w:val="00A93013"/>
    <w:rsid w:val="00A930A4"/>
    <w:rsid w:val="00A93499"/>
    <w:rsid w:val="00A938CE"/>
    <w:rsid w:val="00A93C1C"/>
    <w:rsid w:val="00A93C38"/>
    <w:rsid w:val="00A95221"/>
    <w:rsid w:val="00A952EA"/>
    <w:rsid w:val="00A953BC"/>
    <w:rsid w:val="00A9552E"/>
    <w:rsid w:val="00A95964"/>
    <w:rsid w:val="00A96ACA"/>
    <w:rsid w:val="00A96FA8"/>
    <w:rsid w:val="00A96FBD"/>
    <w:rsid w:val="00A97174"/>
    <w:rsid w:val="00A9770A"/>
    <w:rsid w:val="00AA0161"/>
    <w:rsid w:val="00AA0488"/>
    <w:rsid w:val="00AA0A43"/>
    <w:rsid w:val="00AA0DD3"/>
    <w:rsid w:val="00AA1370"/>
    <w:rsid w:val="00AA1BAC"/>
    <w:rsid w:val="00AA1C07"/>
    <w:rsid w:val="00AA1C22"/>
    <w:rsid w:val="00AA2212"/>
    <w:rsid w:val="00AA2268"/>
    <w:rsid w:val="00AA2A3B"/>
    <w:rsid w:val="00AA3537"/>
    <w:rsid w:val="00AA3688"/>
    <w:rsid w:val="00AA3B5A"/>
    <w:rsid w:val="00AA3BFC"/>
    <w:rsid w:val="00AA3D2B"/>
    <w:rsid w:val="00AA3DE0"/>
    <w:rsid w:val="00AA3FCE"/>
    <w:rsid w:val="00AA4006"/>
    <w:rsid w:val="00AA4CC9"/>
    <w:rsid w:val="00AA501C"/>
    <w:rsid w:val="00AA5177"/>
    <w:rsid w:val="00AA5428"/>
    <w:rsid w:val="00AA5887"/>
    <w:rsid w:val="00AA62FC"/>
    <w:rsid w:val="00AA6674"/>
    <w:rsid w:val="00AA6972"/>
    <w:rsid w:val="00AA792A"/>
    <w:rsid w:val="00AA7BF9"/>
    <w:rsid w:val="00AA7D1B"/>
    <w:rsid w:val="00AB0DB8"/>
    <w:rsid w:val="00AB13E9"/>
    <w:rsid w:val="00AB15D6"/>
    <w:rsid w:val="00AB1965"/>
    <w:rsid w:val="00AB19F8"/>
    <w:rsid w:val="00AB1AE0"/>
    <w:rsid w:val="00AB1C9E"/>
    <w:rsid w:val="00AB1E8B"/>
    <w:rsid w:val="00AB2141"/>
    <w:rsid w:val="00AB23E5"/>
    <w:rsid w:val="00AB251C"/>
    <w:rsid w:val="00AB273C"/>
    <w:rsid w:val="00AB2793"/>
    <w:rsid w:val="00AB2A61"/>
    <w:rsid w:val="00AB2D48"/>
    <w:rsid w:val="00AB3032"/>
    <w:rsid w:val="00AB32C0"/>
    <w:rsid w:val="00AB3408"/>
    <w:rsid w:val="00AB3457"/>
    <w:rsid w:val="00AB346E"/>
    <w:rsid w:val="00AB357D"/>
    <w:rsid w:val="00AB3853"/>
    <w:rsid w:val="00AB3880"/>
    <w:rsid w:val="00AB3A12"/>
    <w:rsid w:val="00AB3AF0"/>
    <w:rsid w:val="00AB3EC2"/>
    <w:rsid w:val="00AB432B"/>
    <w:rsid w:val="00AB4DB8"/>
    <w:rsid w:val="00AB50BA"/>
    <w:rsid w:val="00AB55AA"/>
    <w:rsid w:val="00AB5838"/>
    <w:rsid w:val="00AB59EF"/>
    <w:rsid w:val="00AB5A06"/>
    <w:rsid w:val="00AB5A8D"/>
    <w:rsid w:val="00AB61FA"/>
    <w:rsid w:val="00AB6277"/>
    <w:rsid w:val="00AB6642"/>
    <w:rsid w:val="00AB67F7"/>
    <w:rsid w:val="00AB69E3"/>
    <w:rsid w:val="00AB6EB9"/>
    <w:rsid w:val="00AB6FC1"/>
    <w:rsid w:val="00AB71FC"/>
    <w:rsid w:val="00AB7A60"/>
    <w:rsid w:val="00AB7AC0"/>
    <w:rsid w:val="00AB7ACC"/>
    <w:rsid w:val="00AB7F00"/>
    <w:rsid w:val="00AC02FF"/>
    <w:rsid w:val="00AC0521"/>
    <w:rsid w:val="00AC07C3"/>
    <w:rsid w:val="00AC082F"/>
    <w:rsid w:val="00AC109D"/>
    <w:rsid w:val="00AC10E8"/>
    <w:rsid w:val="00AC12F8"/>
    <w:rsid w:val="00AC1D3D"/>
    <w:rsid w:val="00AC1F5D"/>
    <w:rsid w:val="00AC26A9"/>
    <w:rsid w:val="00AC2EFE"/>
    <w:rsid w:val="00AC358A"/>
    <w:rsid w:val="00AC374B"/>
    <w:rsid w:val="00AC3930"/>
    <w:rsid w:val="00AC3AB1"/>
    <w:rsid w:val="00AC40E3"/>
    <w:rsid w:val="00AC4399"/>
    <w:rsid w:val="00AC46B1"/>
    <w:rsid w:val="00AC4D22"/>
    <w:rsid w:val="00AC4F60"/>
    <w:rsid w:val="00AC5348"/>
    <w:rsid w:val="00AC57DD"/>
    <w:rsid w:val="00AC58DC"/>
    <w:rsid w:val="00AC594F"/>
    <w:rsid w:val="00AC5F68"/>
    <w:rsid w:val="00AC5F86"/>
    <w:rsid w:val="00AC6501"/>
    <w:rsid w:val="00AC6807"/>
    <w:rsid w:val="00AC68C6"/>
    <w:rsid w:val="00AC6F98"/>
    <w:rsid w:val="00AC7368"/>
    <w:rsid w:val="00AC7612"/>
    <w:rsid w:val="00AC7834"/>
    <w:rsid w:val="00AC78D1"/>
    <w:rsid w:val="00AC79C1"/>
    <w:rsid w:val="00AC7C81"/>
    <w:rsid w:val="00AC7CA4"/>
    <w:rsid w:val="00AC7E3B"/>
    <w:rsid w:val="00AD028A"/>
    <w:rsid w:val="00AD06D2"/>
    <w:rsid w:val="00AD0819"/>
    <w:rsid w:val="00AD0A9A"/>
    <w:rsid w:val="00AD0E1F"/>
    <w:rsid w:val="00AD1A41"/>
    <w:rsid w:val="00AD1A92"/>
    <w:rsid w:val="00AD1B66"/>
    <w:rsid w:val="00AD1C3D"/>
    <w:rsid w:val="00AD20ED"/>
    <w:rsid w:val="00AD210E"/>
    <w:rsid w:val="00AD2535"/>
    <w:rsid w:val="00AD2E5D"/>
    <w:rsid w:val="00AD303A"/>
    <w:rsid w:val="00AD379B"/>
    <w:rsid w:val="00AD37F5"/>
    <w:rsid w:val="00AD3CBC"/>
    <w:rsid w:val="00AD3FAA"/>
    <w:rsid w:val="00AD4050"/>
    <w:rsid w:val="00AD44EB"/>
    <w:rsid w:val="00AD452D"/>
    <w:rsid w:val="00AD493B"/>
    <w:rsid w:val="00AD4A64"/>
    <w:rsid w:val="00AD4B67"/>
    <w:rsid w:val="00AD4D4E"/>
    <w:rsid w:val="00AD4E4B"/>
    <w:rsid w:val="00AD4E54"/>
    <w:rsid w:val="00AD5184"/>
    <w:rsid w:val="00AD584A"/>
    <w:rsid w:val="00AD589F"/>
    <w:rsid w:val="00AD598F"/>
    <w:rsid w:val="00AD5B64"/>
    <w:rsid w:val="00AD5C04"/>
    <w:rsid w:val="00AD5FBD"/>
    <w:rsid w:val="00AD691D"/>
    <w:rsid w:val="00AD6D09"/>
    <w:rsid w:val="00AD6EBE"/>
    <w:rsid w:val="00AD721D"/>
    <w:rsid w:val="00AD74DC"/>
    <w:rsid w:val="00AD756E"/>
    <w:rsid w:val="00AD7665"/>
    <w:rsid w:val="00AD76F9"/>
    <w:rsid w:val="00AD7BC4"/>
    <w:rsid w:val="00AE03CE"/>
    <w:rsid w:val="00AE07DA"/>
    <w:rsid w:val="00AE098E"/>
    <w:rsid w:val="00AE0B06"/>
    <w:rsid w:val="00AE0B35"/>
    <w:rsid w:val="00AE0B81"/>
    <w:rsid w:val="00AE0BBA"/>
    <w:rsid w:val="00AE0DF8"/>
    <w:rsid w:val="00AE0F41"/>
    <w:rsid w:val="00AE12CB"/>
    <w:rsid w:val="00AE17F8"/>
    <w:rsid w:val="00AE19F0"/>
    <w:rsid w:val="00AE1AEA"/>
    <w:rsid w:val="00AE1DDF"/>
    <w:rsid w:val="00AE1E37"/>
    <w:rsid w:val="00AE1ECA"/>
    <w:rsid w:val="00AE2291"/>
    <w:rsid w:val="00AE25C8"/>
    <w:rsid w:val="00AE2D87"/>
    <w:rsid w:val="00AE30E9"/>
    <w:rsid w:val="00AE3484"/>
    <w:rsid w:val="00AE3720"/>
    <w:rsid w:val="00AE3D11"/>
    <w:rsid w:val="00AE3FC4"/>
    <w:rsid w:val="00AE4003"/>
    <w:rsid w:val="00AE4113"/>
    <w:rsid w:val="00AE41CF"/>
    <w:rsid w:val="00AE4380"/>
    <w:rsid w:val="00AE4773"/>
    <w:rsid w:val="00AE4EE0"/>
    <w:rsid w:val="00AE4FAC"/>
    <w:rsid w:val="00AE50EA"/>
    <w:rsid w:val="00AE53F0"/>
    <w:rsid w:val="00AE5525"/>
    <w:rsid w:val="00AE566E"/>
    <w:rsid w:val="00AE584A"/>
    <w:rsid w:val="00AE5B08"/>
    <w:rsid w:val="00AE6381"/>
    <w:rsid w:val="00AE641A"/>
    <w:rsid w:val="00AE656F"/>
    <w:rsid w:val="00AE6C9C"/>
    <w:rsid w:val="00AE6E81"/>
    <w:rsid w:val="00AE745F"/>
    <w:rsid w:val="00AE7D78"/>
    <w:rsid w:val="00AE7EF0"/>
    <w:rsid w:val="00AF00AC"/>
    <w:rsid w:val="00AF00EE"/>
    <w:rsid w:val="00AF04DE"/>
    <w:rsid w:val="00AF096D"/>
    <w:rsid w:val="00AF0992"/>
    <w:rsid w:val="00AF1725"/>
    <w:rsid w:val="00AF181E"/>
    <w:rsid w:val="00AF198E"/>
    <w:rsid w:val="00AF1B5F"/>
    <w:rsid w:val="00AF202D"/>
    <w:rsid w:val="00AF2962"/>
    <w:rsid w:val="00AF2C18"/>
    <w:rsid w:val="00AF2C19"/>
    <w:rsid w:val="00AF33A4"/>
    <w:rsid w:val="00AF387A"/>
    <w:rsid w:val="00AF3F17"/>
    <w:rsid w:val="00AF4137"/>
    <w:rsid w:val="00AF41F6"/>
    <w:rsid w:val="00AF438E"/>
    <w:rsid w:val="00AF4555"/>
    <w:rsid w:val="00AF45CA"/>
    <w:rsid w:val="00AF462B"/>
    <w:rsid w:val="00AF4F02"/>
    <w:rsid w:val="00AF552E"/>
    <w:rsid w:val="00AF554B"/>
    <w:rsid w:val="00AF5CEE"/>
    <w:rsid w:val="00AF5D33"/>
    <w:rsid w:val="00AF62E0"/>
    <w:rsid w:val="00AF6353"/>
    <w:rsid w:val="00AF691A"/>
    <w:rsid w:val="00AF6B28"/>
    <w:rsid w:val="00AF6F27"/>
    <w:rsid w:val="00AF700B"/>
    <w:rsid w:val="00AF7506"/>
    <w:rsid w:val="00AF7864"/>
    <w:rsid w:val="00AF7DF6"/>
    <w:rsid w:val="00AF7E69"/>
    <w:rsid w:val="00B007DD"/>
    <w:rsid w:val="00B0098A"/>
    <w:rsid w:val="00B01016"/>
    <w:rsid w:val="00B0146E"/>
    <w:rsid w:val="00B01C43"/>
    <w:rsid w:val="00B01E9E"/>
    <w:rsid w:val="00B01F80"/>
    <w:rsid w:val="00B02160"/>
    <w:rsid w:val="00B027CB"/>
    <w:rsid w:val="00B02997"/>
    <w:rsid w:val="00B02A6C"/>
    <w:rsid w:val="00B0352B"/>
    <w:rsid w:val="00B037FF"/>
    <w:rsid w:val="00B0382A"/>
    <w:rsid w:val="00B03F61"/>
    <w:rsid w:val="00B04041"/>
    <w:rsid w:val="00B045BC"/>
    <w:rsid w:val="00B046B2"/>
    <w:rsid w:val="00B0485D"/>
    <w:rsid w:val="00B04C42"/>
    <w:rsid w:val="00B04DE5"/>
    <w:rsid w:val="00B05D39"/>
    <w:rsid w:val="00B06070"/>
    <w:rsid w:val="00B06951"/>
    <w:rsid w:val="00B06A06"/>
    <w:rsid w:val="00B06A1D"/>
    <w:rsid w:val="00B06B74"/>
    <w:rsid w:val="00B07383"/>
    <w:rsid w:val="00B073E6"/>
    <w:rsid w:val="00B074F8"/>
    <w:rsid w:val="00B07C60"/>
    <w:rsid w:val="00B07D64"/>
    <w:rsid w:val="00B109C0"/>
    <w:rsid w:val="00B10CC5"/>
    <w:rsid w:val="00B11494"/>
    <w:rsid w:val="00B118A6"/>
    <w:rsid w:val="00B11A3D"/>
    <w:rsid w:val="00B11A90"/>
    <w:rsid w:val="00B11AAA"/>
    <w:rsid w:val="00B11C83"/>
    <w:rsid w:val="00B11C8B"/>
    <w:rsid w:val="00B11D10"/>
    <w:rsid w:val="00B1201C"/>
    <w:rsid w:val="00B1205E"/>
    <w:rsid w:val="00B121B0"/>
    <w:rsid w:val="00B12742"/>
    <w:rsid w:val="00B12809"/>
    <w:rsid w:val="00B12849"/>
    <w:rsid w:val="00B130B3"/>
    <w:rsid w:val="00B133D6"/>
    <w:rsid w:val="00B13B87"/>
    <w:rsid w:val="00B13C7C"/>
    <w:rsid w:val="00B13CDE"/>
    <w:rsid w:val="00B14356"/>
    <w:rsid w:val="00B14911"/>
    <w:rsid w:val="00B14CF5"/>
    <w:rsid w:val="00B155BC"/>
    <w:rsid w:val="00B159B8"/>
    <w:rsid w:val="00B15CAA"/>
    <w:rsid w:val="00B15F5E"/>
    <w:rsid w:val="00B16019"/>
    <w:rsid w:val="00B1681D"/>
    <w:rsid w:val="00B16A3E"/>
    <w:rsid w:val="00B16BCC"/>
    <w:rsid w:val="00B1750D"/>
    <w:rsid w:val="00B17579"/>
    <w:rsid w:val="00B17FAB"/>
    <w:rsid w:val="00B200B8"/>
    <w:rsid w:val="00B2034F"/>
    <w:rsid w:val="00B2047D"/>
    <w:rsid w:val="00B2052E"/>
    <w:rsid w:val="00B20D2C"/>
    <w:rsid w:val="00B20F4D"/>
    <w:rsid w:val="00B212A0"/>
    <w:rsid w:val="00B21361"/>
    <w:rsid w:val="00B2143A"/>
    <w:rsid w:val="00B21BE7"/>
    <w:rsid w:val="00B21C43"/>
    <w:rsid w:val="00B21CCB"/>
    <w:rsid w:val="00B21ECA"/>
    <w:rsid w:val="00B22845"/>
    <w:rsid w:val="00B228BA"/>
    <w:rsid w:val="00B229CC"/>
    <w:rsid w:val="00B22AC2"/>
    <w:rsid w:val="00B22BC2"/>
    <w:rsid w:val="00B22C5F"/>
    <w:rsid w:val="00B22D77"/>
    <w:rsid w:val="00B23687"/>
    <w:rsid w:val="00B23A89"/>
    <w:rsid w:val="00B23B38"/>
    <w:rsid w:val="00B23C1A"/>
    <w:rsid w:val="00B23D9D"/>
    <w:rsid w:val="00B242DD"/>
    <w:rsid w:val="00B2477C"/>
    <w:rsid w:val="00B247A2"/>
    <w:rsid w:val="00B24EBE"/>
    <w:rsid w:val="00B250C3"/>
    <w:rsid w:val="00B25167"/>
    <w:rsid w:val="00B25203"/>
    <w:rsid w:val="00B2552D"/>
    <w:rsid w:val="00B25710"/>
    <w:rsid w:val="00B25EA5"/>
    <w:rsid w:val="00B261BE"/>
    <w:rsid w:val="00B262CB"/>
    <w:rsid w:val="00B26437"/>
    <w:rsid w:val="00B269A5"/>
    <w:rsid w:val="00B270DC"/>
    <w:rsid w:val="00B27A26"/>
    <w:rsid w:val="00B27B03"/>
    <w:rsid w:val="00B30031"/>
    <w:rsid w:val="00B304F3"/>
    <w:rsid w:val="00B306EA"/>
    <w:rsid w:val="00B30BB3"/>
    <w:rsid w:val="00B30C6C"/>
    <w:rsid w:val="00B30E40"/>
    <w:rsid w:val="00B30EBD"/>
    <w:rsid w:val="00B31A80"/>
    <w:rsid w:val="00B31B62"/>
    <w:rsid w:val="00B31E1C"/>
    <w:rsid w:val="00B3208E"/>
    <w:rsid w:val="00B321E7"/>
    <w:rsid w:val="00B323D9"/>
    <w:rsid w:val="00B32443"/>
    <w:rsid w:val="00B33371"/>
    <w:rsid w:val="00B33711"/>
    <w:rsid w:val="00B33A5C"/>
    <w:rsid w:val="00B33BFE"/>
    <w:rsid w:val="00B33ED9"/>
    <w:rsid w:val="00B342E6"/>
    <w:rsid w:val="00B346A4"/>
    <w:rsid w:val="00B34889"/>
    <w:rsid w:val="00B34C15"/>
    <w:rsid w:val="00B35164"/>
    <w:rsid w:val="00B35206"/>
    <w:rsid w:val="00B36046"/>
    <w:rsid w:val="00B367F6"/>
    <w:rsid w:val="00B36A6B"/>
    <w:rsid w:val="00B36D69"/>
    <w:rsid w:val="00B37550"/>
    <w:rsid w:val="00B3779E"/>
    <w:rsid w:val="00B37C03"/>
    <w:rsid w:val="00B37C16"/>
    <w:rsid w:val="00B402C6"/>
    <w:rsid w:val="00B404CB"/>
    <w:rsid w:val="00B40627"/>
    <w:rsid w:val="00B40764"/>
    <w:rsid w:val="00B40BAE"/>
    <w:rsid w:val="00B40DEF"/>
    <w:rsid w:val="00B4153B"/>
    <w:rsid w:val="00B41A4E"/>
    <w:rsid w:val="00B41C0D"/>
    <w:rsid w:val="00B41DC1"/>
    <w:rsid w:val="00B42DF5"/>
    <w:rsid w:val="00B42F69"/>
    <w:rsid w:val="00B433FF"/>
    <w:rsid w:val="00B436C5"/>
    <w:rsid w:val="00B43AC9"/>
    <w:rsid w:val="00B43ADC"/>
    <w:rsid w:val="00B4430F"/>
    <w:rsid w:val="00B44384"/>
    <w:rsid w:val="00B44876"/>
    <w:rsid w:val="00B44E27"/>
    <w:rsid w:val="00B44F9A"/>
    <w:rsid w:val="00B45266"/>
    <w:rsid w:val="00B45660"/>
    <w:rsid w:val="00B45D99"/>
    <w:rsid w:val="00B46132"/>
    <w:rsid w:val="00B46EC7"/>
    <w:rsid w:val="00B47030"/>
    <w:rsid w:val="00B470DA"/>
    <w:rsid w:val="00B477E2"/>
    <w:rsid w:val="00B501BB"/>
    <w:rsid w:val="00B50575"/>
    <w:rsid w:val="00B508D5"/>
    <w:rsid w:val="00B509DB"/>
    <w:rsid w:val="00B50A91"/>
    <w:rsid w:val="00B510CE"/>
    <w:rsid w:val="00B5160B"/>
    <w:rsid w:val="00B51761"/>
    <w:rsid w:val="00B51871"/>
    <w:rsid w:val="00B51C98"/>
    <w:rsid w:val="00B51DCF"/>
    <w:rsid w:val="00B52022"/>
    <w:rsid w:val="00B52187"/>
    <w:rsid w:val="00B52299"/>
    <w:rsid w:val="00B527F0"/>
    <w:rsid w:val="00B528BF"/>
    <w:rsid w:val="00B528DF"/>
    <w:rsid w:val="00B52C1F"/>
    <w:rsid w:val="00B52F7E"/>
    <w:rsid w:val="00B52FF6"/>
    <w:rsid w:val="00B53339"/>
    <w:rsid w:val="00B5388C"/>
    <w:rsid w:val="00B53A75"/>
    <w:rsid w:val="00B53C09"/>
    <w:rsid w:val="00B53FCF"/>
    <w:rsid w:val="00B543F0"/>
    <w:rsid w:val="00B544A1"/>
    <w:rsid w:val="00B5467C"/>
    <w:rsid w:val="00B54691"/>
    <w:rsid w:val="00B54D7B"/>
    <w:rsid w:val="00B55C7E"/>
    <w:rsid w:val="00B56126"/>
    <w:rsid w:val="00B5631B"/>
    <w:rsid w:val="00B565F5"/>
    <w:rsid w:val="00B56DEC"/>
    <w:rsid w:val="00B57210"/>
    <w:rsid w:val="00B57E32"/>
    <w:rsid w:val="00B6032B"/>
    <w:rsid w:val="00B60476"/>
    <w:rsid w:val="00B60C83"/>
    <w:rsid w:val="00B60CCD"/>
    <w:rsid w:val="00B610CA"/>
    <w:rsid w:val="00B614AC"/>
    <w:rsid w:val="00B615AD"/>
    <w:rsid w:val="00B6175A"/>
    <w:rsid w:val="00B62353"/>
    <w:rsid w:val="00B624F3"/>
    <w:rsid w:val="00B62854"/>
    <w:rsid w:val="00B629A2"/>
    <w:rsid w:val="00B62EF1"/>
    <w:rsid w:val="00B6393B"/>
    <w:rsid w:val="00B640CC"/>
    <w:rsid w:val="00B64158"/>
    <w:rsid w:val="00B645B6"/>
    <w:rsid w:val="00B64705"/>
    <w:rsid w:val="00B64B2F"/>
    <w:rsid w:val="00B64D04"/>
    <w:rsid w:val="00B64D64"/>
    <w:rsid w:val="00B65189"/>
    <w:rsid w:val="00B6539F"/>
    <w:rsid w:val="00B654CA"/>
    <w:rsid w:val="00B6598E"/>
    <w:rsid w:val="00B65BB8"/>
    <w:rsid w:val="00B66542"/>
    <w:rsid w:val="00B66733"/>
    <w:rsid w:val="00B667BF"/>
    <w:rsid w:val="00B66B39"/>
    <w:rsid w:val="00B66C57"/>
    <w:rsid w:val="00B674D6"/>
    <w:rsid w:val="00B6797D"/>
    <w:rsid w:val="00B701F4"/>
    <w:rsid w:val="00B70210"/>
    <w:rsid w:val="00B7163F"/>
    <w:rsid w:val="00B71EAB"/>
    <w:rsid w:val="00B71F0E"/>
    <w:rsid w:val="00B71F98"/>
    <w:rsid w:val="00B7245B"/>
    <w:rsid w:val="00B72726"/>
    <w:rsid w:val="00B72A67"/>
    <w:rsid w:val="00B7305D"/>
    <w:rsid w:val="00B7313A"/>
    <w:rsid w:val="00B735B8"/>
    <w:rsid w:val="00B73A52"/>
    <w:rsid w:val="00B73B3A"/>
    <w:rsid w:val="00B73CA4"/>
    <w:rsid w:val="00B73E23"/>
    <w:rsid w:val="00B73F56"/>
    <w:rsid w:val="00B740DA"/>
    <w:rsid w:val="00B740DE"/>
    <w:rsid w:val="00B74120"/>
    <w:rsid w:val="00B74858"/>
    <w:rsid w:val="00B748D3"/>
    <w:rsid w:val="00B74951"/>
    <w:rsid w:val="00B749C5"/>
    <w:rsid w:val="00B74B72"/>
    <w:rsid w:val="00B74E2A"/>
    <w:rsid w:val="00B752EB"/>
    <w:rsid w:val="00B75E69"/>
    <w:rsid w:val="00B76082"/>
    <w:rsid w:val="00B762A2"/>
    <w:rsid w:val="00B76509"/>
    <w:rsid w:val="00B76642"/>
    <w:rsid w:val="00B7712F"/>
    <w:rsid w:val="00B771DB"/>
    <w:rsid w:val="00B77556"/>
    <w:rsid w:val="00B777F6"/>
    <w:rsid w:val="00B778F4"/>
    <w:rsid w:val="00B77BE4"/>
    <w:rsid w:val="00B77D2F"/>
    <w:rsid w:val="00B77E5B"/>
    <w:rsid w:val="00B77E9A"/>
    <w:rsid w:val="00B806FC"/>
    <w:rsid w:val="00B8078B"/>
    <w:rsid w:val="00B80ABB"/>
    <w:rsid w:val="00B80D73"/>
    <w:rsid w:val="00B80E02"/>
    <w:rsid w:val="00B80F9F"/>
    <w:rsid w:val="00B810E5"/>
    <w:rsid w:val="00B811E3"/>
    <w:rsid w:val="00B812BE"/>
    <w:rsid w:val="00B813D5"/>
    <w:rsid w:val="00B814A8"/>
    <w:rsid w:val="00B81769"/>
    <w:rsid w:val="00B81AC3"/>
    <w:rsid w:val="00B81BE4"/>
    <w:rsid w:val="00B824A7"/>
    <w:rsid w:val="00B8258D"/>
    <w:rsid w:val="00B825B4"/>
    <w:rsid w:val="00B82C6C"/>
    <w:rsid w:val="00B82E13"/>
    <w:rsid w:val="00B8334F"/>
    <w:rsid w:val="00B83441"/>
    <w:rsid w:val="00B836A0"/>
    <w:rsid w:val="00B83764"/>
    <w:rsid w:val="00B83AF2"/>
    <w:rsid w:val="00B841D9"/>
    <w:rsid w:val="00B84378"/>
    <w:rsid w:val="00B849DC"/>
    <w:rsid w:val="00B84E7E"/>
    <w:rsid w:val="00B85220"/>
    <w:rsid w:val="00B855CB"/>
    <w:rsid w:val="00B85621"/>
    <w:rsid w:val="00B86290"/>
    <w:rsid w:val="00B8644D"/>
    <w:rsid w:val="00B86608"/>
    <w:rsid w:val="00B86CC5"/>
    <w:rsid w:val="00B871BE"/>
    <w:rsid w:val="00B872DB"/>
    <w:rsid w:val="00B87373"/>
    <w:rsid w:val="00B87671"/>
    <w:rsid w:val="00B87847"/>
    <w:rsid w:val="00B87A5D"/>
    <w:rsid w:val="00B87B28"/>
    <w:rsid w:val="00B9019A"/>
    <w:rsid w:val="00B90477"/>
    <w:rsid w:val="00B90504"/>
    <w:rsid w:val="00B906D7"/>
    <w:rsid w:val="00B91367"/>
    <w:rsid w:val="00B9171B"/>
    <w:rsid w:val="00B91853"/>
    <w:rsid w:val="00B91897"/>
    <w:rsid w:val="00B918F8"/>
    <w:rsid w:val="00B91924"/>
    <w:rsid w:val="00B91A33"/>
    <w:rsid w:val="00B91E9A"/>
    <w:rsid w:val="00B925A6"/>
    <w:rsid w:val="00B92AA5"/>
    <w:rsid w:val="00B932EE"/>
    <w:rsid w:val="00B9340F"/>
    <w:rsid w:val="00B93904"/>
    <w:rsid w:val="00B939AA"/>
    <w:rsid w:val="00B939FB"/>
    <w:rsid w:val="00B93AFB"/>
    <w:rsid w:val="00B93B60"/>
    <w:rsid w:val="00B93E95"/>
    <w:rsid w:val="00B9483F"/>
    <w:rsid w:val="00B94907"/>
    <w:rsid w:val="00B94C7D"/>
    <w:rsid w:val="00B94F63"/>
    <w:rsid w:val="00B950C3"/>
    <w:rsid w:val="00B9510A"/>
    <w:rsid w:val="00B95125"/>
    <w:rsid w:val="00B955FE"/>
    <w:rsid w:val="00B958C3"/>
    <w:rsid w:val="00B95EC2"/>
    <w:rsid w:val="00B9635D"/>
    <w:rsid w:val="00B96387"/>
    <w:rsid w:val="00B9653D"/>
    <w:rsid w:val="00B966C2"/>
    <w:rsid w:val="00B96744"/>
    <w:rsid w:val="00B969A7"/>
    <w:rsid w:val="00B96C48"/>
    <w:rsid w:val="00B97D98"/>
    <w:rsid w:val="00BA0029"/>
    <w:rsid w:val="00BA00DA"/>
    <w:rsid w:val="00BA016C"/>
    <w:rsid w:val="00BA034E"/>
    <w:rsid w:val="00BA0494"/>
    <w:rsid w:val="00BA08F1"/>
    <w:rsid w:val="00BA0AD4"/>
    <w:rsid w:val="00BA0B9F"/>
    <w:rsid w:val="00BA134F"/>
    <w:rsid w:val="00BA14F0"/>
    <w:rsid w:val="00BA19CC"/>
    <w:rsid w:val="00BA1C53"/>
    <w:rsid w:val="00BA1D91"/>
    <w:rsid w:val="00BA20C5"/>
    <w:rsid w:val="00BA21F4"/>
    <w:rsid w:val="00BA3287"/>
    <w:rsid w:val="00BA3540"/>
    <w:rsid w:val="00BA3637"/>
    <w:rsid w:val="00BA3B0B"/>
    <w:rsid w:val="00BA41E4"/>
    <w:rsid w:val="00BA49B2"/>
    <w:rsid w:val="00BA4C04"/>
    <w:rsid w:val="00BA5189"/>
    <w:rsid w:val="00BA52B6"/>
    <w:rsid w:val="00BA543C"/>
    <w:rsid w:val="00BA5839"/>
    <w:rsid w:val="00BA5CD8"/>
    <w:rsid w:val="00BA6180"/>
    <w:rsid w:val="00BA636C"/>
    <w:rsid w:val="00BA6419"/>
    <w:rsid w:val="00BA6550"/>
    <w:rsid w:val="00BA65EB"/>
    <w:rsid w:val="00BA6799"/>
    <w:rsid w:val="00BA716F"/>
    <w:rsid w:val="00BA7369"/>
    <w:rsid w:val="00BA73D7"/>
    <w:rsid w:val="00BA772F"/>
    <w:rsid w:val="00BA7E49"/>
    <w:rsid w:val="00BB0080"/>
    <w:rsid w:val="00BB0171"/>
    <w:rsid w:val="00BB08C4"/>
    <w:rsid w:val="00BB0C2A"/>
    <w:rsid w:val="00BB117E"/>
    <w:rsid w:val="00BB12B6"/>
    <w:rsid w:val="00BB1A2A"/>
    <w:rsid w:val="00BB2162"/>
    <w:rsid w:val="00BB2342"/>
    <w:rsid w:val="00BB266A"/>
    <w:rsid w:val="00BB3464"/>
    <w:rsid w:val="00BB3642"/>
    <w:rsid w:val="00BB3A35"/>
    <w:rsid w:val="00BB3E10"/>
    <w:rsid w:val="00BB3E49"/>
    <w:rsid w:val="00BB40DF"/>
    <w:rsid w:val="00BB4A3B"/>
    <w:rsid w:val="00BB4C27"/>
    <w:rsid w:val="00BB4DE1"/>
    <w:rsid w:val="00BB4E3A"/>
    <w:rsid w:val="00BB523D"/>
    <w:rsid w:val="00BB554D"/>
    <w:rsid w:val="00BB59F6"/>
    <w:rsid w:val="00BB5AF8"/>
    <w:rsid w:val="00BB5EF0"/>
    <w:rsid w:val="00BB66AB"/>
    <w:rsid w:val="00BB67F6"/>
    <w:rsid w:val="00BB68AC"/>
    <w:rsid w:val="00BB6B4B"/>
    <w:rsid w:val="00BB6F93"/>
    <w:rsid w:val="00BB7651"/>
    <w:rsid w:val="00BB7700"/>
    <w:rsid w:val="00BB77BC"/>
    <w:rsid w:val="00BB7BBA"/>
    <w:rsid w:val="00BB7C70"/>
    <w:rsid w:val="00BC0235"/>
    <w:rsid w:val="00BC04C4"/>
    <w:rsid w:val="00BC0929"/>
    <w:rsid w:val="00BC0AD6"/>
    <w:rsid w:val="00BC122E"/>
    <w:rsid w:val="00BC1284"/>
    <w:rsid w:val="00BC1293"/>
    <w:rsid w:val="00BC132C"/>
    <w:rsid w:val="00BC19BC"/>
    <w:rsid w:val="00BC2292"/>
    <w:rsid w:val="00BC2896"/>
    <w:rsid w:val="00BC32E6"/>
    <w:rsid w:val="00BC3525"/>
    <w:rsid w:val="00BC3584"/>
    <w:rsid w:val="00BC3862"/>
    <w:rsid w:val="00BC39D8"/>
    <w:rsid w:val="00BC3A14"/>
    <w:rsid w:val="00BC3CB5"/>
    <w:rsid w:val="00BC3F6B"/>
    <w:rsid w:val="00BC427E"/>
    <w:rsid w:val="00BC43E0"/>
    <w:rsid w:val="00BC4443"/>
    <w:rsid w:val="00BC4FFC"/>
    <w:rsid w:val="00BC5798"/>
    <w:rsid w:val="00BC5838"/>
    <w:rsid w:val="00BC5C79"/>
    <w:rsid w:val="00BC5DCA"/>
    <w:rsid w:val="00BC6131"/>
    <w:rsid w:val="00BC61BF"/>
    <w:rsid w:val="00BC6257"/>
    <w:rsid w:val="00BC6304"/>
    <w:rsid w:val="00BC66CE"/>
    <w:rsid w:val="00BC6DC2"/>
    <w:rsid w:val="00BC7B20"/>
    <w:rsid w:val="00BD04D6"/>
    <w:rsid w:val="00BD0500"/>
    <w:rsid w:val="00BD0684"/>
    <w:rsid w:val="00BD0E2E"/>
    <w:rsid w:val="00BD1174"/>
    <w:rsid w:val="00BD1305"/>
    <w:rsid w:val="00BD18CE"/>
    <w:rsid w:val="00BD19BF"/>
    <w:rsid w:val="00BD1BF1"/>
    <w:rsid w:val="00BD23C4"/>
    <w:rsid w:val="00BD246F"/>
    <w:rsid w:val="00BD2596"/>
    <w:rsid w:val="00BD2681"/>
    <w:rsid w:val="00BD27F7"/>
    <w:rsid w:val="00BD2F21"/>
    <w:rsid w:val="00BD3016"/>
    <w:rsid w:val="00BD3C27"/>
    <w:rsid w:val="00BD3FF9"/>
    <w:rsid w:val="00BD434F"/>
    <w:rsid w:val="00BD43BF"/>
    <w:rsid w:val="00BD4B84"/>
    <w:rsid w:val="00BD4D42"/>
    <w:rsid w:val="00BD4D6F"/>
    <w:rsid w:val="00BD52A2"/>
    <w:rsid w:val="00BD58F6"/>
    <w:rsid w:val="00BD594C"/>
    <w:rsid w:val="00BD5CFC"/>
    <w:rsid w:val="00BD607E"/>
    <w:rsid w:val="00BD63A5"/>
    <w:rsid w:val="00BD65F5"/>
    <w:rsid w:val="00BD7225"/>
    <w:rsid w:val="00BD7355"/>
    <w:rsid w:val="00BD738F"/>
    <w:rsid w:val="00BD78A2"/>
    <w:rsid w:val="00BD78A9"/>
    <w:rsid w:val="00BE0C0F"/>
    <w:rsid w:val="00BE0D7B"/>
    <w:rsid w:val="00BE1517"/>
    <w:rsid w:val="00BE161F"/>
    <w:rsid w:val="00BE18DD"/>
    <w:rsid w:val="00BE2013"/>
    <w:rsid w:val="00BE20DF"/>
    <w:rsid w:val="00BE2696"/>
    <w:rsid w:val="00BE26B2"/>
    <w:rsid w:val="00BE2B45"/>
    <w:rsid w:val="00BE2D28"/>
    <w:rsid w:val="00BE2FFC"/>
    <w:rsid w:val="00BE319C"/>
    <w:rsid w:val="00BE32C9"/>
    <w:rsid w:val="00BE3665"/>
    <w:rsid w:val="00BE3853"/>
    <w:rsid w:val="00BE39AD"/>
    <w:rsid w:val="00BE3B10"/>
    <w:rsid w:val="00BE40DF"/>
    <w:rsid w:val="00BE442D"/>
    <w:rsid w:val="00BE4443"/>
    <w:rsid w:val="00BE4470"/>
    <w:rsid w:val="00BE4698"/>
    <w:rsid w:val="00BE4AA2"/>
    <w:rsid w:val="00BE4ED6"/>
    <w:rsid w:val="00BE4ED7"/>
    <w:rsid w:val="00BE54F3"/>
    <w:rsid w:val="00BE550E"/>
    <w:rsid w:val="00BE5F67"/>
    <w:rsid w:val="00BE6719"/>
    <w:rsid w:val="00BE674A"/>
    <w:rsid w:val="00BE68E2"/>
    <w:rsid w:val="00BE6FCB"/>
    <w:rsid w:val="00BE70EC"/>
    <w:rsid w:val="00BE7133"/>
    <w:rsid w:val="00BE73FC"/>
    <w:rsid w:val="00BE7477"/>
    <w:rsid w:val="00BE7920"/>
    <w:rsid w:val="00BE7D67"/>
    <w:rsid w:val="00BF0070"/>
    <w:rsid w:val="00BF08D0"/>
    <w:rsid w:val="00BF0C4C"/>
    <w:rsid w:val="00BF0E63"/>
    <w:rsid w:val="00BF1187"/>
    <w:rsid w:val="00BF11B6"/>
    <w:rsid w:val="00BF17B8"/>
    <w:rsid w:val="00BF1E46"/>
    <w:rsid w:val="00BF1EBB"/>
    <w:rsid w:val="00BF2A3A"/>
    <w:rsid w:val="00BF2CD1"/>
    <w:rsid w:val="00BF2EEC"/>
    <w:rsid w:val="00BF35F9"/>
    <w:rsid w:val="00BF3906"/>
    <w:rsid w:val="00BF3D27"/>
    <w:rsid w:val="00BF3E3E"/>
    <w:rsid w:val="00BF4199"/>
    <w:rsid w:val="00BF43F2"/>
    <w:rsid w:val="00BF4AD1"/>
    <w:rsid w:val="00BF4B6A"/>
    <w:rsid w:val="00BF5135"/>
    <w:rsid w:val="00BF51B3"/>
    <w:rsid w:val="00BF5248"/>
    <w:rsid w:val="00BF52F1"/>
    <w:rsid w:val="00BF53A9"/>
    <w:rsid w:val="00BF593A"/>
    <w:rsid w:val="00BF60B3"/>
    <w:rsid w:val="00BF61D7"/>
    <w:rsid w:val="00BF63EA"/>
    <w:rsid w:val="00BF6535"/>
    <w:rsid w:val="00BF728B"/>
    <w:rsid w:val="00BF7520"/>
    <w:rsid w:val="00BF772D"/>
    <w:rsid w:val="00BF7AB2"/>
    <w:rsid w:val="00BF7D3E"/>
    <w:rsid w:val="00BF7F9F"/>
    <w:rsid w:val="00C00244"/>
    <w:rsid w:val="00C002AD"/>
    <w:rsid w:val="00C00312"/>
    <w:rsid w:val="00C00344"/>
    <w:rsid w:val="00C0038D"/>
    <w:rsid w:val="00C00828"/>
    <w:rsid w:val="00C009F5"/>
    <w:rsid w:val="00C00C16"/>
    <w:rsid w:val="00C01129"/>
    <w:rsid w:val="00C0164F"/>
    <w:rsid w:val="00C01908"/>
    <w:rsid w:val="00C01DD9"/>
    <w:rsid w:val="00C0222C"/>
    <w:rsid w:val="00C02239"/>
    <w:rsid w:val="00C022E1"/>
    <w:rsid w:val="00C0245E"/>
    <w:rsid w:val="00C0263D"/>
    <w:rsid w:val="00C026DA"/>
    <w:rsid w:val="00C02734"/>
    <w:rsid w:val="00C0276F"/>
    <w:rsid w:val="00C0290B"/>
    <w:rsid w:val="00C03087"/>
    <w:rsid w:val="00C03854"/>
    <w:rsid w:val="00C0398D"/>
    <w:rsid w:val="00C03BE1"/>
    <w:rsid w:val="00C04517"/>
    <w:rsid w:val="00C05B85"/>
    <w:rsid w:val="00C05C3D"/>
    <w:rsid w:val="00C061FB"/>
    <w:rsid w:val="00C06A04"/>
    <w:rsid w:val="00C06AD4"/>
    <w:rsid w:val="00C06E9A"/>
    <w:rsid w:val="00C071AC"/>
    <w:rsid w:val="00C071D0"/>
    <w:rsid w:val="00C109A2"/>
    <w:rsid w:val="00C10F88"/>
    <w:rsid w:val="00C10FA4"/>
    <w:rsid w:val="00C11394"/>
    <w:rsid w:val="00C1142D"/>
    <w:rsid w:val="00C1145B"/>
    <w:rsid w:val="00C11707"/>
    <w:rsid w:val="00C11B6C"/>
    <w:rsid w:val="00C11E4C"/>
    <w:rsid w:val="00C121F3"/>
    <w:rsid w:val="00C12487"/>
    <w:rsid w:val="00C124E2"/>
    <w:rsid w:val="00C125BD"/>
    <w:rsid w:val="00C12833"/>
    <w:rsid w:val="00C12E44"/>
    <w:rsid w:val="00C132DB"/>
    <w:rsid w:val="00C136F8"/>
    <w:rsid w:val="00C13BE6"/>
    <w:rsid w:val="00C13D66"/>
    <w:rsid w:val="00C13FEF"/>
    <w:rsid w:val="00C1449E"/>
    <w:rsid w:val="00C14954"/>
    <w:rsid w:val="00C14D06"/>
    <w:rsid w:val="00C15337"/>
    <w:rsid w:val="00C15734"/>
    <w:rsid w:val="00C15C7E"/>
    <w:rsid w:val="00C164D8"/>
    <w:rsid w:val="00C1658F"/>
    <w:rsid w:val="00C165AA"/>
    <w:rsid w:val="00C16955"/>
    <w:rsid w:val="00C17248"/>
    <w:rsid w:val="00C179B0"/>
    <w:rsid w:val="00C17E63"/>
    <w:rsid w:val="00C20208"/>
    <w:rsid w:val="00C20245"/>
    <w:rsid w:val="00C20470"/>
    <w:rsid w:val="00C20857"/>
    <w:rsid w:val="00C20CA6"/>
    <w:rsid w:val="00C210BC"/>
    <w:rsid w:val="00C2132A"/>
    <w:rsid w:val="00C214E5"/>
    <w:rsid w:val="00C21810"/>
    <w:rsid w:val="00C21AD6"/>
    <w:rsid w:val="00C2260D"/>
    <w:rsid w:val="00C226F9"/>
    <w:rsid w:val="00C23066"/>
    <w:rsid w:val="00C231C5"/>
    <w:rsid w:val="00C23398"/>
    <w:rsid w:val="00C23B23"/>
    <w:rsid w:val="00C23D4F"/>
    <w:rsid w:val="00C23DD9"/>
    <w:rsid w:val="00C23F7F"/>
    <w:rsid w:val="00C241A2"/>
    <w:rsid w:val="00C2428B"/>
    <w:rsid w:val="00C24298"/>
    <w:rsid w:val="00C24AA8"/>
    <w:rsid w:val="00C25284"/>
    <w:rsid w:val="00C25436"/>
    <w:rsid w:val="00C25464"/>
    <w:rsid w:val="00C25FDA"/>
    <w:rsid w:val="00C26C22"/>
    <w:rsid w:val="00C26FAF"/>
    <w:rsid w:val="00C27B03"/>
    <w:rsid w:val="00C300F9"/>
    <w:rsid w:val="00C30623"/>
    <w:rsid w:val="00C30680"/>
    <w:rsid w:val="00C3089B"/>
    <w:rsid w:val="00C30B69"/>
    <w:rsid w:val="00C30CD5"/>
    <w:rsid w:val="00C311E4"/>
    <w:rsid w:val="00C31A4C"/>
    <w:rsid w:val="00C31B90"/>
    <w:rsid w:val="00C31EA4"/>
    <w:rsid w:val="00C326EE"/>
    <w:rsid w:val="00C32EF1"/>
    <w:rsid w:val="00C336D4"/>
    <w:rsid w:val="00C3498E"/>
    <w:rsid w:val="00C34B40"/>
    <w:rsid w:val="00C353B2"/>
    <w:rsid w:val="00C353FE"/>
    <w:rsid w:val="00C3545B"/>
    <w:rsid w:val="00C35836"/>
    <w:rsid w:val="00C35858"/>
    <w:rsid w:val="00C36709"/>
    <w:rsid w:val="00C36780"/>
    <w:rsid w:val="00C36B5F"/>
    <w:rsid w:val="00C36E1B"/>
    <w:rsid w:val="00C37424"/>
    <w:rsid w:val="00C375D1"/>
    <w:rsid w:val="00C37C68"/>
    <w:rsid w:val="00C40511"/>
    <w:rsid w:val="00C40CD5"/>
    <w:rsid w:val="00C416EF"/>
    <w:rsid w:val="00C41CD3"/>
    <w:rsid w:val="00C41D75"/>
    <w:rsid w:val="00C421DE"/>
    <w:rsid w:val="00C4263D"/>
    <w:rsid w:val="00C4293C"/>
    <w:rsid w:val="00C42BA6"/>
    <w:rsid w:val="00C42EB7"/>
    <w:rsid w:val="00C42F07"/>
    <w:rsid w:val="00C430C2"/>
    <w:rsid w:val="00C43438"/>
    <w:rsid w:val="00C441ED"/>
    <w:rsid w:val="00C44264"/>
    <w:rsid w:val="00C4426D"/>
    <w:rsid w:val="00C445E6"/>
    <w:rsid w:val="00C4474B"/>
    <w:rsid w:val="00C44E7E"/>
    <w:rsid w:val="00C44E83"/>
    <w:rsid w:val="00C44FCD"/>
    <w:rsid w:val="00C45012"/>
    <w:rsid w:val="00C452B4"/>
    <w:rsid w:val="00C4536E"/>
    <w:rsid w:val="00C454DA"/>
    <w:rsid w:val="00C4574C"/>
    <w:rsid w:val="00C4585A"/>
    <w:rsid w:val="00C45BB8"/>
    <w:rsid w:val="00C45E22"/>
    <w:rsid w:val="00C45F1B"/>
    <w:rsid w:val="00C45F5B"/>
    <w:rsid w:val="00C46251"/>
    <w:rsid w:val="00C462A5"/>
    <w:rsid w:val="00C4656B"/>
    <w:rsid w:val="00C46BCC"/>
    <w:rsid w:val="00C4790F"/>
    <w:rsid w:val="00C47C9E"/>
    <w:rsid w:val="00C47F06"/>
    <w:rsid w:val="00C47FC0"/>
    <w:rsid w:val="00C500CC"/>
    <w:rsid w:val="00C50AFD"/>
    <w:rsid w:val="00C50F58"/>
    <w:rsid w:val="00C510E5"/>
    <w:rsid w:val="00C5157F"/>
    <w:rsid w:val="00C51616"/>
    <w:rsid w:val="00C5189F"/>
    <w:rsid w:val="00C51AF4"/>
    <w:rsid w:val="00C51D7A"/>
    <w:rsid w:val="00C51DEE"/>
    <w:rsid w:val="00C51F6E"/>
    <w:rsid w:val="00C52732"/>
    <w:rsid w:val="00C528CC"/>
    <w:rsid w:val="00C52B41"/>
    <w:rsid w:val="00C52E1F"/>
    <w:rsid w:val="00C5318B"/>
    <w:rsid w:val="00C53466"/>
    <w:rsid w:val="00C53532"/>
    <w:rsid w:val="00C53663"/>
    <w:rsid w:val="00C537B7"/>
    <w:rsid w:val="00C5396A"/>
    <w:rsid w:val="00C53ABD"/>
    <w:rsid w:val="00C53AD3"/>
    <w:rsid w:val="00C53C94"/>
    <w:rsid w:val="00C53E10"/>
    <w:rsid w:val="00C545B4"/>
    <w:rsid w:val="00C54794"/>
    <w:rsid w:val="00C547F8"/>
    <w:rsid w:val="00C549C2"/>
    <w:rsid w:val="00C54AB4"/>
    <w:rsid w:val="00C54C14"/>
    <w:rsid w:val="00C5540E"/>
    <w:rsid w:val="00C55660"/>
    <w:rsid w:val="00C5577B"/>
    <w:rsid w:val="00C56006"/>
    <w:rsid w:val="00C56256"/>
    <w:rsid w:val="00C56407"/>
    <w:rsid w:val="00C56419"/>
    <w:rsid w:val="00C564D9"/>
    <w:rsid w:val="00C56514"/>
    <w:rsid w:val="00C56561"/>
    <w:rsid w:val="00C5710B"/>
    <w:rsid w:val="00C57307"/>
    <w:rsid w:val="00C573B1"/>
    <w:rsid w:val="00C57555"/>
    <w:rsid w:val="00C57741"/>
    <w:rsid w:val="00C578B3"/>
    <w:rsid w:val="00C578EF"/>
    <w:rsid w:val="00C57D4D"/>
    <w:rsid w:val="00C57F0F"/>
    <w:rsid w:val="00C6042E"/>
    <w:rsid w:val="00C604CF"/>
    <w:rsid w:val="00C606A1"/>
    <w:rsid w:val="00C6074F"/>
    <w:rsid w:val="00C60811"/>
    <w:rsid w:val="00C60844"/>
    <w:rsid w:val="00C60C0D"/>
    <w:rsid w:val="00C60FFD"/>
    <w:rsid w:val="00C612BE"/>
    <w:rsid w:val="00C61D8E"/>
    <w:rsid w:val="00C6208D"/>
    <w:rsid w:val="00C620A9"/>
    <w:rsid w:val="00C62386"/>
    <w:rsid w:val="00C62568"/>
    <w:rsid w:val="00C6296C"/>
    <w:rsid w:val="00C63525"/>
    <w:rsid w:val="00C638F0"/>
    <w:rsid w:val="00C63D74"/>
    <w:rsid w:val="00C64044"/>
    <w:rsid w:val="00C64143"/>
    <w:rsid w:val="00C64155"/>
    <w:rsid w:val="00C6434D"/>
    <w:rsid w:val="00C64F12"/>
    <w:rsid w:val="00C64F93"/>
    <w:rsid w:val="00C65030"/>
    <w:rsid w:val="00C652E5"/>
    <w:rsid w:val="00C656C9"/>
    <w:rsid w:val="00C65967"/>
    <w:rsid w:val="00C659FC"/>
    <w:rsid w:val="00C66154"/>
    <w:rsid w:val="00C6620C"/>
    <w:rsid w:val="00C66974"/>
    <w:rsid w:val="00C67446"/>
    <w:rsid w:val="00C6769E"/>
    <w:rsid w:val="00C701AE"/>
    <w:rsid w:val="00C706DB"/>
    <w:rsid w:val="00C7078B"/>
    <w:rsid w:val="00C70962"/>
    <w:rsid w:val="00C70E9D"/>
    <w:rsid w:val="00C71674"/>
    <w:rsid w:val="00C71878"/>
    <w:rsid w:val="00C71AC4"/>
    <w:rsid w:val="00C71CAC"/>
    <w:rsid w:val="00C71F86"/>
    <w:rsid w:val="00C72270"/>
    <w:rsid w:val="00C725AF"/>
    <w:rsid w:val="00C72946"/>
    <w:rsid w:val="00C729FE"/>
    <w:rsid w:val="00C72C25"/>
    <w:rsid w:val="00C72F22"/>
    <w:rsid w:val="00C7303B"/>
    <w:rsid w:val="00C7305D"/>
    <w:rsid w:val="00C733F7"/>
    <w:rsid w:val="00C74871"/>
    <w:rsid w:val="00C74AAB"/>
    <w:rsid w:val="00C74B84"/>
    <w:rsid w:val="00C75158"/>
    <w:rsid w:val="00C75561"/>
    <w:rsid w:val="00C75ACC"/>
    <w:rsid w:val="00C762FE"/>
    <w:rsid w:val="00C7644C"/>
    <w:rsid w:val="00C764B6"/>
    <w:rsid w:val="00C7697F"/>
    <w:rsid w:val="00C76B11"/>
    <w:rsid w:val="00C76C04"/>
    <w:rsid w:val="00C7716A"/>
    <w:rsid w:val="00C774C5"/>
    <w:rsid w:val="00C7770D"/>
    <w:rsid w:val="00C778BE"/>
    <w:rsid w:val="00C77B60"/>
    <w:rsid w:val="00C77FAA"/>
    <w:rsid w:val="00C8019A"/>
    <w:rsid w:val="00C8021B"/>
    <w:rsid w:val="00C802C7"/>
    <w:rsid w:val="00C80F20"/>
    <w:rsid w:val="00C8136C"/>
    <w:rsid w:val="00C817F0"/>
    <w:rsid w:val="00C81B9B"/>
    <w:rsid w:val="00C82305"/>
    <w:rsid w:val="00C82B34"/>
    <w:rsid w:val="00C82FAC"/>
    <w:rsid w:val="00C82FFA"/>
    <w:rsid w:val="00C8347D"/>
    <w:rsid w:val="00C83645"/>
    <w:rsid w:val="00C837BB"/>
    <w:rsid w:val="00C839F3"/>
    <w:rsid w:val="00C83B65"/>
    <w:rsid w:val="00C83F02"/>
    <w:rsid w:val="00C84032"/>
    <w:rsid w:val="00C84379"/>
    <w:rsid w:val="00C844BA"/>
    <w:rsid w:val="00C84A1B"/>
    <w:rsid w:val="00C84BC9"/>
    <w:rsid w:val="00C85521"/>
    <w:rsid w:val="00C856C0"/>
    <w:rsid w:val="00C8588D"/>
    <w:rsid w:val="00C859FC"/>
    <w:rsid w:val="00C85C86"/>
    <w:rsid w:val="00C85D44"/>
    <w:rsid w:val="00C863EE"/>
    <w:rsid w:val="00C86843"/>
    <w:rsid w:val="00C86EDE"/>
    <w:rsid w:val="00C86F23"/>
    <w:rsid w:val="00C8705A"/>
    <w:rsid w:val="00C871D9"/>
    <w:rsid w:val="00C873BC"/>
    <w:rsid w:val="00C8799F"/>
    <w:rsid w:val="00C879DA"/>
    <w:rsid w:val="00C87DD9"/>
    <w:rsid w:val="00C87F79"/>
    <w:rsid w:val="00C90157"/>
    <w:rsid w:val="00C9017E"/>
    <w:rsid w:val="00C90535"/>
    <w:rsid w:val="00C905DD"/>
    <w:rsid w:val="00C91186"/>
    <w:rsid w:val="00C91278"/>
    <w:rsid w:val="00C91A46"/>
    <w:rsid w:val="00C91F1B"/>
    <w:rsid w:val="00C91FAE"/>
    <w:rsid w:val="00C92453"/>
    <w:rsid w:val="00C92646"/>
    <w:rsid w:val="00C929A2"/>
    <w:rsid w:val="00C92A17"/>
    <w:rsid w:val="00C92BE2"/>
    <w:rsid w:val="00C92E33"/>
    <w:rsid w:val="00C92F6E"/>
    <w:rsid w:val="00C9316A"/>
    <w:rsid w:val="00C93312"/>
    <w:rsid w:val="00C9340B"/>
    <w:rsid w:val="00C934B6"/>
    <w:rsid w:val="00C93644"/>
    <w:rsid w:val="00C937E7"/>
    <w:rsid w:val="00C93B5E"/>
    <w:rsid w:val="00C941F7"/>
    <w:rsid w:val="00C943B2"/>
    <w:rsid w:val="00C94556"/>
    <w:rsid w:val="00C94845"/>
    <w:rsid w:val="00C94884"/>
    <w:rsid w:val="00C94A5D"/>
    <w:rsid w:val="00C94DF0"/>
    <w:rsid w:val="00C95145"/>
    <w:rsid w:val="00C954C2"/>
    <w:rsid w:val="00C9559D"/>
    <w:rsid w:val="00C95750"/>
    <w:rsid w:val="00C95AFD"/>
    <w:rsid w:val="00C95D8D"/>
    <w:rsid w:val="00C9653A"/>
    <w:rsid w:val="00C96C3F"/>
    <w:rsid w:val="00C97435"/>
    <w:rsid w:val="00C975EB"/>
    <w:rsid w:val="00C97650"/>
    <w:rsid w:val="00C9777A"/>
    <w:rsid w:val="00C97C7F"/>
    <w:rsid w:val="00C97D60"/>
    <w:rsid w:val="00CA04C7"/>
    <w:rsid w:val="00CA0669"/>
    <w:rsid w:val="00CA080B"/>
    <w:rsid w:val="00CA1BF6"/>
    <w:rsid w:val="00CA1C1C"/>
    <w:rsid w:val="00CA1CB4"/>
    <w:rsid w:val="00CA20A8"/>
    <w:rsid w:val="00CA215D"/>
    <w:rsid w:val="00CA2280"/>
    <w:rsid w:val="00CA2283"/>
    <w:rsid w:val="00CA259E"/>
    <w:rsid w:val="00CA29C0"/>
    <w:rsid w:val="00CA2AEF"/>
    <w:rsid w:val="00CA2CA3"/>
    <w:rsid w:val="00CA2DB4"/>
    <w:rsid w:val="00CA2FA6"/>
    <w:rsid w:val="00CA325F"/>
    <w:rsid w:val="00CA33B8"/>
    <w:rsid w:val="00CA3957"/>
    <w:rsid w:val="00CA3D24"/>
    <w:rsid w:val="00CA4525"/>
    <w:rsid w:val="00CA4A9E"/>
    <w:rsid w:val="00CA4DF5"/>
    <w:rsid w:val="00CA4E21"/>
    <w:rsid w:val="00CA4E5C"/>
    <w:rsid w:val="00CA586B"/>
    <w:rsid w:val="00CA5D7C"/>
    <w:rsid w:val="00CA5D89"/>
    <w:rsid w:val="00CA6001"/>
    <w:rsid w:val="00CA6293"/>
    <w:rsid w:val="00CA66DB"/>
    <w:rsid w:val="00CA6C22"/>
    <w:rsid w:val="00CA6DD8"/>
    <w:rsid w:val="00CA7593"/>
    <w:rsid w:val="00CB1582"/>
    <w:rsid w:val="00CB1967"/>
    <w:rsid w:val="00CB199F"/>
    <w:rsid w:val="00CB22B7"/>
    <w:rsid w:val="00CB2381"/>
    <w:rsid w:val="00CB2CB7"/>
    <w:rsid w:val="00CB31DA"/>
    <w:rsid w:val="00CB330C"/>
    <w:rsid w:val="00CB358B"/>
    <w:rsid w:val="00CB40FA"/>
    <w:rsid w:val="00CB45E5"/>
    <w:rsid w:val="00CB4941"/>
    <w:rsid w:val="00CB5032"/>
    <w:rsid w:val="00CB5096"/>
    <w:rsid w:val="00CB5763"/>
    <w:rsid w:val="00CB6446"/>
    <w:rsid w:val="00CB6D33"/>
    <w:rsid w:val="00CB6D97"/>
    <w:rsid w:val="00CB6E0F"/>
    <w:rsid w:val="00CB7657"/>
    <w:rsid w:val="00CB795D"/>
    <w:rsid w:val="00CB796A"/>
    <w:rsid w:val="00CB798B"/>
    <w:rsid w:val="00CB7B65"/>
    <w:rsid w:val="00CB7DF6"/>
    <w:rsid w:val="00CC04FE"/>
    <w:rsid w:val="00CC0539"/>
    <w:rsid w:val="00CC0EF7"/>
    <w:rsid w:val="00CC11CA"/>
    <w:rsid w:val="00CC12D2"/>
    <w:rsid w:val="00CC1602"/>
    <w:rsid w:val="00CC196B"/>
    <w:rsid w:val="00CC1ACE"/>
    <w:rsid w:val="00CC1B6F"/>
    <w:rsid w:val="00CC220F"/>
    <w:rsid w:val="00CC2363"/>
    <w:rsid w:val="00CC265C"/>
    <w:rsid w:val="00CC303F"/>
    <w:rsid w:val="00CC330C"/>
    <w:rsid w:val="00CC3BCE"/>
    <w:rsid w:val="00CC3C96"/>
    <w:rsid w:val="00CC420B"/>
    <w:rsid w:val="00CC4A07"/>
    <w:rsid w:val="00CC4A21"/>
    <w:rsid w:val="00CC4CD7"/>
    <w:rsid w:val="00CC595B"/>
    <w:rsid w:val="00CC59DD"/>
    <w:rsid w:val="00CC5A38"/>
    <w:rsid w:val="00CC5B66"/>
    <w:rsid w:val="00CC5F97"/>
    <w:rsid w:val="00CC60D7"/>
    <w:rsid w:val="00CC6378"/>
    <w:rsid w:val="00CC674F"/>
    <w:rsid w:val="00CC6BBC"/>
    <w:rsid w:val="00CC7025"/>
    <w:rsid w:val="00CD077C"/>
    <w:rsid w:val="00CD07F4"/>
    <w:rsid w:val="00CD20F7"/>
    <w:rsid w:val="00CD29C2"/>
    <w:rsid w:val="00CD2E3F"/>
    <w:rsid w:val="00CD342A"/>
    <w:rsid w:val="00CD3940"/>
    <w:rsid w:val="00CD3D4A"/>
    <w:rsid w:val="00CD3DBF"/>
    <w:rsid w:val="00CD3DE1"/>
    <w:rsid w:val="00CD3DFB"/>
    <w:rsid w:val="00CD416F"/>
    <w:rsid w:val="00CD4572"/>
    <w:rsid w:val="00CD46B3"/>
    <w:rsid w:val="00CD496F"/>
    <w:rsid w:val="00CD4B7A"/>
    <w:rsid w:val="00CD4FED"/>
    <w:rsid w:val="00CD56F7"/>
    <w:rsid w:val="00CD5B20"/>
    <w:rsid w:val="00CD5C10"/>
    <w:rsid w:val="00CD5F99"/>
    <w:rsid w:val="00CD62B9"/>
    <w:rsid w:val="00CD6A1A"/>
    <w:rsid w:val="00CD6A30"/>
    <w:rsid w:val="00CD6D56"/>
    <w:rsid w:val="00CD703D"/>
    <w:rsid w:val="00CD7048"/>
    <w:rsid w:val="00CD7343"/>
    <w:rsid w:val="00CD76C0"/>
    <w:rsid w:val="00CD7D11"/>
    <w:rsid w:val="00CD7F1C"/>
    <w:rsid w:val="00CE0891"/>
    <w:rsid w:val="00CE089A"/>
    <w:rsid w:val="00CE0984"/>
    <w:rsid w:val="00CE0E5C"/>
    <w:rsid w:val="00CE0FC6"/>
    <w:rsid w:val="00CE1173"/>
    <w:rsid w:val="00CE128C"/>
    <w:rsid w:val="00CE1593"/>
    <w:rsid w:val="00CE1A70"/>
    <w:rsid w:val="00CE22A1"/>
    <w:rsid w:val="00CE2356"/>
    <w:rsid w:val="00CE2865"/>
    <w:rsid w:val="00CE290F"/>
    <w:rsid w:val="00CE297D"/>
    <w:rsid w:val="00CE2AA1"/>
    <w:rsid w:val="00CE2CEC"/>
    <w:rsid w:val="00CE2F14"/>
    <w:rsid w:val="00CE32D8"/>
    <w:rsid w:val="00CE39C6"/>
    <w:rsid w:val="00CE3F7D"/>
    <w:rsid w:val="00CE4DD4"/>
    <w:rsid w:val="00CE4FF8"/>
    <w:rsid w:val="00CE52B8"/>
    <w:rsid w:val="00CE5CCC"/>
    <w:rsid w:val="00CE62BE"/>
    <w:rsid w:val="00CE6563"/>
    <w:rsid w:val="00CE65A6"/>
    <w:rsid w:val="00CE660C"/>
    <w:rsid w:val="00CE67E7"/>
    <w:rsid w:val="00CE68EE"/>
    <w:rsid w:val="00CE69E2"/>
    <w:rsid w:val="00CE6A0B"/>
    <w:rsid w:val="00CE6BC3"/>
    <w:rsid w:val="00CE7518"/>
    <w:rsid w:val="00CE7912"/>
    <w:rsid w:val="00CE7B05"/>
    <w:rsid w:val="00CE7BF6"/>
    <w:rsid w:val="00CE7D2C"/>
    <w:rsid w:val="00CE7EED"/>
    <w:rsid w:val="00CF0095"/>
    <w:rsid w:val="00CF0409"/>
    <w:rsid w:val="00CF063A"/>
    <w:rsid w:val="00CF0950"/>
    <w:rsid w:val="00CF154B"/>
    <w:rsid w:val="00CF18F4"/>
    <w:rsid w:val="00CF1E52"/>
    <w:rsid w:val="00CF2532"/>
    <w:rsid w:val="00CF26CE"/>
    <w:rsid w:val="00CF2A15"/>
    <w:rsid w:val="00CF33BF"/>
    <w:rsid w:val="00CF3B07"/>
    <w:rsid w:val="00CF3DE3"/>
    <w:rsid w:val="00CF46C5"/>
    <w:rsid w:val="00CF4C13"/>
    <w:rsid w:val="00CF5188"/>
    <w:rsid w:val="00CF56AE"/>
    <w:rsid w:val="00CF5C24"/>
    <w:rsid w:val="00CF5CD3"/>
    <w:rsid w:val="00CF5F21"/>
    <w:rsid w:val="00CF61FF"/>
    <w:rsid w:val="00CF62E0"/>
    <w:rsid w:val="00CF6384"/>
    <w:rsid w:val="00CF6902"/>
    <w:rsid w:val="00CF69A2"/>
    <w:rsid w:val="00CF7735"/>
    <w:rsid w:val="00CF7A96"/>
    <w:rsid w:val="00D00B51"/>
    <w:rsid w:val="00D00E00"/>
    <w:rsid w:val="00D0108E"/>
    <w:rsid w:val="00D0112E"/>
    <w:rsid w:val="00D01228"/>
    <w:rsid w:val="00D015CE"/>
    <w:rsid w:val="00D026F2"/>
    <w:rsid w:val="00D02B35"/>
    <w:rsid w:val="00D02B8F"/>
    <w:rsid w:val="00D02F10"/>
    <w:rsid w:val="00D03633"/>
    <w:rsid w:val="00D03AC5"/>
    <w:rsid w:val="00D03BAD"/>
    <w:rsid w:val="00D0401F"/>
    <w:rsid w:val="00D0460D"/>
    <w:rsid w:val="00D04BA4"/>
    <w:rsid w:val="00D04EA8"/>
    <w:rsid w:val="00D04EBD"/>
    <w:rsid w:val="00D0542C"/>
    <w:rsid w:val="00D05686"/>
    <w:rsid w:val="00D056A5"/>
    <w:rsid w:val="00D057DF"/>
    <w:rsid w:val="00D05930"/>
    <w:rsid w:val="00D05D57"/>
    <w:rsid w:val="00D05E7A"/>
    <w:rsid w:val="00D06298"/>
    <w:rsid w:val="00D063D9"/>
    <w:rsid w:val="00D06480"/>
    <w:rsid w:val="00D066EF"/>
    <w:rsid w:val="00D06CC5"/>
    <w:rsid w:val="00D06E88"/>
    <w:rsid w:val="00D06F00"/>
    <w:rsid w:val="00D070E5"/>
    <w:rsid w:val="00D1001A"/>
    <w:rsid w:val="00D10A9B"/>
    <w:rsid w:val="00D10BDE"/>
    <w:rsid w:val="00D11F90"/>
    <w:rsid w:val="00D12634"/>
    <w:rsid w:val="00D12788"/>
    <w:rsid w:val="00D12B62"/>
    <w:rsid w:val="00D1304A"/>
    <w:rsid w:val="00D13492"/>
    <w:rsid w:val="00D134BD"/>
    <w:rsid w:val="00D13527"/>
    <w:rsid w:val="00D13661"/>
    <w:rsid w:val="00D1464C"/>
    <w:rsid w:val="00D1465F"/>
    <w:rsid w:val="00D14801"/>
    <w:rsid w:val="00D150EC"/>
    <w:rsid w:val="00D154A5"/>
    <w:rsid w:val="00D157CE"/>
    <w:rsid w:val="00D15E4E"/>
    <w:rsid w:val="00D162C3"/>
    <w:rsid w:val="00D16553"/>
    <w:rsid w:val="00D16FB0"/>
    <w:rsid w:val="00D17545"/>
    <w:rsid w:val="00D17601"/>
    <w:rsid w:val="00D1783F"/>
    <w:rsid w:val="00D178DD"/>
    <w:rsid w:val="00D17E12"/>
    <w:rsid w:val="00D2035F"/>
    <w:rsid w:val="00D20824"/>
    <w:rsid w:val="00D20D6E"/>
    <w:rsid w:val="00D21300"/>
    <w:rsid w:val="00D21461"/>
    <w:rsid w:val="00D215A0"/>
    <w:rsid w:val="00D216DA"/>
    <w:rsid w:val="00D2176E"/>
    <w:rsid w:val="00D2198E"/>
    <w:rsid w:val="00D21D8E"/>
    <w:rsid w:val="00D21DC9"/>
    <w:rsid w:val="00D21F7C"/>
    <w:rsid w:val="00D223A7"/>
    <w:rsid w:val="00D227C3"/>
    <w:rsid w:val="00D22EB4"/>
    <w:rsid w:val="00D22F16"/>
    <w:rsid w:val="00D22F7B"/>
    <w:rsid w:val="00D23057"/>
    <w:rsid w:val="00D230DC"/>
    <w:rsid w:val="00D23ABB"/>
    <w:rsid w:val="00D23AD9"/>
    <w:rsid w:val="00D23ADC"/>
    <w:rsid w:val="00D23F12"/>
    <w:rsid w:val="00D2407B"/>
    <w:rsid w:val="00D249DC"/>
    <w:rsid w:val="00D25505"/>
    <w:rsid w:val="00D2583E"/>
    <w:rsid w:val="00D25D5F"/>
    <w:rsid w:val="00D261C2"/>
    <w:rsid w:val="00D26BA7"/>
    <w:rsid w:val="00D26C9A"/>
    <w:rsid w:val="00D26D92"/>
    <w:rsid w:val="00D27280"/>
    <w:rsid w:val="00D274B6"/>
    <w:rsid w:val="00D274D7"/>
    <w:rsid w:val="00D27509"/>
    <w:rsid w:val="00D27764"/>
    <w:rsid w:val="00D27AFF"/>
    <w:rsid w:val="00D27C34"/>
    <w:rsid w:val="00D27D1E"/>
    <w:rsid w:val="00D302E1"/>
    <w:rsid w:val="00D303D3"/>
    <w:rsid w:val="00D303E8"/>
    <w:rsid w:val="00D307BE"/>
    <w:rsid w:val="00D30837"/>
    <w:rsid w:val="00D30AAE"/>
    <w:rsid w:val="00D30D38"/>
    <w:rsid w:val="00D31000"/>
    <w:rsid w:val="00D311E8"/>
    <w:rsid w:val="00D317F8"/>
    <w:rsid w:val="00D31BA6"/>
    <w:rsid w:val="00D32831"/>
    <w:rsid w:val="00D328A8"/>
    <w:rsid w:val="00D32B6C"/>
    <w:rsid w:val="00D335E1"/>
    <w:rsid w:val="00D3367E"/>
    <w:rsid w:val="00D33AB8"/>
    <w:rsid w:val="00D33B63"/>
    <w:rsid w:val="00D33C18"/>
    <w:rsid w:val="00D33C70"/>
    <w:rsid w:val="00D3436E"/>
    <w:rsid w:val="00D3545E"/>
    <w:rsid w:val="00D355DA"/>
    <w:rsid w:val="00D3568A"/>
    <w:rsid w:val="00D357F8"/>
    <w:rsid w:val="00D35C0D"/>
    <w:rsid w:val="00D35F57"/>
    <w:rsid w:val="00D35FEA"/>
    <w:rsid w:val="00D3638F"/>
    <w:rsid w:val="00D366E4"/>
    <w:rsid w:val="00D36D99"/>
    <w:rsid w:val="00D36E15"/>
    <w:rsid w:val="00D36E2E"/>
    <w:rsid w:val="00D36E30"/>
    <w:rsid w:val="00D36EE5"/>
    <w:rsid w:val="00D3762F"/>
    <w:rsid w:val="00D37982"/>
    <w:rsid w:val="00D37E0B"/>
    <w:rsid w:val="00D405CF"/>
    <w:rsid w:val="00D40649"/>
    <w:rsid w:val="00D408AA"/>
    <w:rsid w:val="00D41172"/>
    <w:rsid w:val="00D411FE"/>
    <w:rsid w:val="00D4130B"/>
    <w:rsid w:val="00D41534"/>
    <w:rsid w:val="00D4192F"/>
    <w:rsid w:val="00D41BAE"/>
    <w:rsid w:val="00D41C2B"/>
    <w:rsid w:val="00D41C96"/>
    <w:rsid w:val="00D421F9"/>
    <w:rsid w:val="00D423AC"/>
    <w:rsid w:val="00D42846"/>
    <w:rsid w:val="00D42A2A"/>
    <w:rsid w:val="00D42DB7"/>
    <w:rsid w:val="00D4308B"/>
    <w:rsid w:val="00D4348A"/>
    <w:rsid w:val="00D43540"/>
    <w:rsid w:val="00D436BE"/>
    <w:rsid w:val="00D438A3"/>
    <w:rsid w:val="00D4401A"/>
    <w:rsid w:val="00D4431F"/>
    <w:rsid w:val="00D4480A"/>
    <w:rsid w:val="00D449C6"/>
    <w:rsid w:val="00D44B15"/>
    <w:rsid w:val="00D44BD1"/>
    <w:rsid w:val="00D44DC6"/>
    <w:rsid w:val="00D4503F"/>
    <w:rsid w:val="00D45436"/>
    <w:rsid w:val="00D4592C"/>
    <w:rsid w:val="00D45CB8"/>
    <w:rsid w:val="00D45EA7"/>
    <w:rsid w:val="00D461E7"/>
    <w:rsid w:val="00D4626A"/>
    <w:rsid w:val="00D46524"/>
    <w:rsid w:val="00D4658E"/>
    <w:rsid w:val="00D4692D"/>
    <w:rsid w:val="00D46C09"/>
    <w:rsid w:val="00D46F2A"/>
    <w:rsid w:val="00D47419"/>
    <w:rsid w:val="00D475D3"/>
    <w:rsid w:val="00D476EA"/>
    <w:rsid w:val="00D4788F"/>
    <w:rsid w:val="00D479DC"/>
    <w:rsid w:val="00D47A9A"/>
    <w:rsid w:val="00D47F64"/>
    <w:rsid w:val="00D502DA"/>
    <w:rsid w:val="00D50A09"/>
    <w:rsid w:val="00D514E5"/>
    <w:rsid w:val="00D5157D"/>
    <w:rsid w:val="00D5200C"/>
    <w:rsid w:val="00D52292"/>
    <w:rsid w:val="00D52456"/>
    <w:rsid w:val="00D52BE5"/>
    <w:rsid w:val="00D52E90"/>
    <w:rsid w:val="00D53589"/>
    <w:rsid w:val="00D53746"/>
    <w:rsid w:val="00D539A2"/>
    <w:rsid w:val="00D539D5"/>
    <w:rsid w:val="00D53EAB"/>
    <w:rsid w:val="00D542A7"/>
    <w:rsid w:val="00D544D5"/>
    <w:rsid w:val="00D5473C"/>
    <w:rsid w:val="00D54D46"/>
    <w:rsid w:val="00D54E66"/>
    <w:rsid w:val="00D55390"/>
    <w:rsid w:val="00D5557D"/>
    <w:rsid w:val="00D55866"/>
    <w:rsid w:val="00D55B90"/>
    <w:rsid w:val="00D55B92"/>
    <w:rsid w:val="00D55E42"/>
    <w:rsid w:val="00D5612A"/>
    <w:rsid w:val="00D562A3"/>
    <w:rsid w:val="00D56379"/>
    <w:rsid w:val="00D568FB"/>
    <w:rsid w:val="00D56BA6"/>
    <w:rsid w:val="00D56CCD"/>
    <w:rsid w:val="00D56E50"/>
    <w:rsid w:val="00D574E6"/>
    <w:rsid w:val="00D57619"/>
    <w:rsid w:val="00D57897"/>
    <w:rsid w:val="00D57CF7"/>
    <w:rsid w:val="00D57F01"/>
    <w:rsid w:val="00D602AA"/>
    <w:rsid w:val="00D602DE"/>
    <w:rsid w:val="00D6058B"/>
    <w:rsid w:val="00D60725"/>
    <w:rsid w:val="00D6096A"/>
    <w:rsid w:val="00D60ABE"/>
    <w:rsid w:val="00D60B86"/>
    <w:rsid w:val="00D60CE5"/>
    <w:rsid w:val="00D61002"/>
    <w:rsid w:val="00D61008"/>
    <w:rsid w:val="00D6124F"/>
    <w:rsid w:val="00D61811"/>
    <w:rsid w:val="00D61B69"/>
    <w:rsid w:val="00D62161"/>
    <w:rsid w:val="00D625E5"/>
    <w:rsid w:val="00D62915"/>
    <w:rsid w:val="00D62B01"/>
    <w:rsid w:val="00D62C77"/>
    <w:rsid w:val="00D63354"/>
    <w:rsid w:val="00D637D6"/>
    <w:rsid w:val="00D63A96"/>
    <w:rsid w:val="00D63E66"/>
    <w:rsid w:val="00D63F9F"/>
    <w:rsid w:val="00D6456F"/>
    <w:rsid w:val="00D646D3"/>
    <w:rsid w:val="00D64DC4"/>
    <w:rsid w:val="00D652AA"/>
    <w:rsid w:val="00D6535F"/>
    <w:rsid w:val="00D6554F"/>
    <w:rsid w:val="00D656A4"/>
    <w:rsid w:val="00D6578F"/>
    <w:rsid w:val="00D657D0"/>
    <w:rsid w:val="00D659AD"/>
    <w:rsid w:val="00D659D4"/>
    <w:rsid w:val="00D66277"/>
    <w:rsid w:val="00D662C3"/>
    <w:rsid w:val="00D662F2"/>
    <w:rsid w:val="00D6646A"/>
    <w:rsid w:val="00D66586"/>
    <w:rsid w:val="00D665F1"/>
    <w:rsid w:val="00D66F36"/>
    <w:rsid w:val="00D6711E"/>
    <w:rsid w:val="00D677CC"/>
    <w:rsid w:val="00D70A3E"/>
    <w:rsid w:val="00D70FA4"/>
    <w:rsid w:val="00D70FB5"/>
    <w:rsid w:val="00D7110C"/>
    <w:rsid w:val="00D7121D"/>
    <w:rsid w:val="00D716E6"/>
    <w:rsid w:val="00D7196A"/>
    <w:rsid w:val="00D721B5"/>
    <w:rsid w:val="00D72683"/>
    <w:rsid w:val="00D72A37"/>
    <w:rsid w:val="00D72CFD"/>
    <w:rsid w:val="00D730D4"/>
    <w:rsid w:val="00D734F3"/>
    <w:rsid w:val="00D73B08"/>
    <w:rsid w:val="00D73EB2"/>
    <w:rsid w:val="00D7421F"/>
    <w:rsid w:val="00D74725"/>
    <w:rsid w:val="00D74A99"/>
    <w:rsid w:val="00D74CE6"/>
    <w:rsid w:val="00D75016"/>
    <w:rsid w:val="00D75B00"/>
    <w:rsid w:val="00D75F9E"/>
    <w:rsid w:val="00D76432"/>
    <w:rsid w:val="00D76E47"/>
    <w:rsid w:val="00D7712B"/>
    <w:rsid w:val="00D77215"/>
    <w:rsid w:val="00D77468"/>
    <w:rsid w:val="00D800D0"/>
    <w:rsid w:val="00D80127"/>
    <w:rsid w:val="00D80259"/>
    <w:rsid w:val="00D804BE"/>
    <w:rsid w:val="00D804E2"/>
    <w:rsid w:val="00D805B2"/>
    <w:rsid w:val="00D805D1"/>
    <w:rsid w:val="00D8067C"/>
    <w:rsid w:val="00D80A60"/>
    <w:rsid w:val="00D80BD2"/>
    <w:rsid w:val="00D80E5E"/>
    <w:rsid w:val="00D8117B"/>
    <w:rsid w:val="00D817EA"/>
    <w:rsid w:val="00D819BD"/>
    <w:rsid w:val="00D81AB6"/>
    <w:rsid w:val="00D81FB3"/>
    <w:rsid w:val="00D82023"/>
    <w:rsid w:val="00D82347"/>
    <w:rsid w:val="00D824EF"/>
    <w:rsid w:val="00D8254E"/>
    <w:rsid w:val="00D8265F"/>
    <w:rsid w:val="00D8294D"/>
    <w:rsid w:val="00D82C5C"/>
    <w:rsid w:val="00D82FD7"/>
    <w:rsid w:val="00D83381"/>
    <w:rsid w:val="00D83AF0"/>
    <w:rsid w:val="00D84181"/>
    <w:rsid w:val="00D84282"/>
    <w:rsid w:val="00D8468F"/>
    <w:rsid w:val="00D84D40"/>
    <w:rsid w:val="00D84D77"/>
    <w:rsid w:val="00D84FA6"/>
    <w:rsid w:val="00D85759"/>
    <w:rsid w:val="00D85A8B"/>
    <w:rsid w:val="00D85C5F"/>
    <w:rsid w:val="00D85E15"/>
    <w:rsid w:val="00D85ECC"/>
    <w:rsid w:val="00D864C7"/>
    <w:rsid w:val="00D86A08"/>
    <w:rsid w:val="00D86AD9"/>
    <w:rsid w:val="00D86EB7"/>
    <w:rsid w:val="00D86FC4"/>
    <w:rsid w:val="00D87C89"/>
    <w:rsid w:val="00D87F4F"/>
    <w:rsid w:val="00D87FEA"/>
    <w:rsid w:val="00D8B6BA"/>
    <w:rsid w:val="00D903D1"/>
    <w:rsid w:val="00D903E3"/>
    <w:rsid w:val="00D91231"/>
    <w:rsid w:val="00D91E9F"/>
    <w:rsid w:val="00D92025"/>
    <w:rsid w:val="00D9204D"/>
    <w:rsid w:val="00D921AB"/>
    <w:rsid w:val="00D92B5E"/>
    <w:rsid w:val="00D92C2E"/>
    <w:rsid w:val="00D92E91"/>
    <w:rsid w:val="00D932DF"/>
    <w:rsid w:val="00D93388"/>
    <w:rsid w:val="00D937D6"/>
    <w:rsid w:val="00D93B63"/>
    <w:rsid w:val="00D93CFF"/>
    <w:rsid w:val="00D9514E"/>
    <w:rsid w:val="00D95205"/>
    <w:rsid w:val="00D953F5"/>
    <w:rsid w:val="00D95457"/>
    <w:rsid w:val="00D9565D"/>
    <w:rsid w:val="00D95736"/>
    <w:rsid w:val="00D95F0B"/>
    <w:rsid w:val="00D9600A"/>
    <w:rsid w:val="00D9667A"/>
    <w:rsid w:val="00D969D5"/>
    <w:rsid w:val="00D970C9"/>
    <w:rsid w:val="00D972AE"/>
    <w:rsid w:val="00D97A7B"/>
    <w:rsid w:val="00D97C6E"/>
    <w:rsid w:val="00DA009C"/>
    <w:rsid w:val="00DA013F"/>
    <w:rsid w:val="00DA01A0"/>
    <w:rsid w:val="00DA05C8"/>
    <w:rsid w:val="00DA05EE"/>
    <w:rsid w:val="00DA06B5"/>
    <w:rsid w:val="00DA0746"/>
    <w:rsid w:val="00DA09D5"/>
    <w:rsid w:val="00DA0A2E"/>
    <w:rsid w:val="00DA0C57"/>
    <w:rsid w:val="00DA115D"/>
    <w:rsid w:val="00DA1259"/>
    <w:rsid w:val="00DA1A53"/>
    <w:rsid w:val="00DA1AAD"/>
    <w:rsid w:val="00DA1AF3"/>
    <w:rsid w:val="00DA1E08"/>
    <w:rsid w:val="00DA21DE"/>
    <w:rsid w:val="00DA221F"/>
    <w:rsid w:val="00DA22E7"/>
    <w:rsid w:val="00DA238A"/>
    <w:rsid w:val="00DA265C"/>
    <w:rsid w:val="00DA29FD"/>
    <w:rsid w:val="00DA2C0A"/>
    <w:rsid w:val="00DA2F52"/>
    <w:rsid w:val="00DA30F6"/>
    <w:rsid w:val="00DA319C"/>
    <w:rsid w:val="00DA38B4"/>
    <w:rsid w:val="00DA420E"/>
    <w:rsid w:val="00DA4413"/>
    <w:rsid w:val="00DA46D9"/>
    <w:rsid w:val="00DA47FE"/>
    <w:rsid w:val="00DA4A52"/>
    <w:rsid w:val="00DA4B38"/>
    <w:rsid w:val="00DA4ED0"/>
    <w:rsid w:val="00DA4FBC"/>
    <w:rsid w:val="00DA50D2"/>
    <w:rsid w:val="00DA543B"/>
    <w:rsid w:val="00DA5456"/>
    <w:rsid w:val="00DA5475"/>
    <w:rsid w:val="00DA56D8"/>
    <w:rsid w:val="00DA5ACC"/>
    <w:rsid w:val="00DA5ADD"/>
    <w:rsid w:val="00DA5BCC"/>
    <w:rsid w:val="00DA5F87"/>
    <w:rsid w:val="00DA61B9"/>
    <w:rsid w:val="00DA6AFF"/>
    <w:rsid w:val="00DA6C72"/>
    <w:rsid w:val="00DA6DF8"/>
    <w:rsid w:val="00DA72BC"/>
    <w:rsid w:val="00DA7457"/>
    <w:rsid w:val="00DA7616"/>
    <w:rsid w:val="00DA7723"/>
    <w:rsid w:val="00DA7A7E"/>
    <w:rsid w:val="00DA7C50"/>
    <w:rsid w:val="00DA7D0C"/>
    <w:rsid w:val="00DB01E0"/>
    <w:rsid w:val="00DB0601"/>
    <w:rsid w:val="00DB0786"/>
    <w:rsid w:val="00DB1083"/>
    <w:rsid w:val="00DB1260"/>
    <w:rsid w:val="00DB18ED"/>
    <w:rsid w:val="00DB1B31"/>
    <w:rsid w:val="00DB2995"/>
    <w:rsid w:val="00DB2D84"/>
    <w:rsid w:val="00DB2ED0"/>
    <w:rsid w:val="00DB2FC2"/>
    <w:rsid w:val="00DB329A"/>
    <w:rsid w:val="00DB352F"/>
    <w:rsid w:val="00DB38F0"/>
    <w:rsid w:val="00DB3EE8"/>
    <w:rsid w:val="00DB4701"/>
    <w:rsid w:val="00DB4B3C"/>
    <w:rsid w:val="00DB4CBD"/>
    <w:rsid w:val="00DB4E76"/>
    <w:rsid w:val="00DB595D"/>
    <w:rsid w:val="00DB5975"/>
    <w:rsid w:val="00DB59C0"/>
    <w:rsid w:val="00DB5B76"/>
    <w:rsid w:val="00DB5BE6"/>
    <w:rsid w:val="00DB5D90"/>
    <w:rsid w:val="00DB678E"/>
    <w:rsid w:val="00DB68C1"/>
    <w:rsid w:val="00DB7100"/>
    <w:rsid w:val="00DB7199"/>
    <w:rsid w:val="00DB7863"/>
    <w:rsid w:val="00DB7D40"/>
    <w:rsid w:val="00DB7E8E"/>
    <w:rsid w:val="00DC0146"/>
    <w:rsid w:val="00DC0312"/>
    <w:rsid w:val="00DC03EE"/>
    <w:rsid w:val="00DC0CAD"/>
    <w:rsid w:val="00DC0E7F"/>
    <w:rsid w:val="00DC17A6"/>
    <w:rsid w:val="00DC1970"/>
    <w:rsid w:val="00DC1D17"/>
    <w:rsid w:val="00DC27A2"/>
    <w:rsid w:val="00DC3521"/>
    <w:rsid w:val="00DC36B8"/>
    <w:rsid w:val="00DC39C5"/>
    <w:rsid w:val="00DC3E30"/>
    <w:rsid w:val="00DC415E"/>
    <w:rsid w:val="00DC41D6"/>
    <w:rsid w:val="00DC43E3"/>
    <w:rsid w:val="00DC45DD"/>
    <w:rsid w:val="00DC460C"/>
    <w:rsid w:val="00DC47C8"/>
    <w:rsid w:val="00DC484F"/>
    <w:rsid w:val="00DC4C1C"/>
    <w:rsid w:val="00DC53F2"/>
    <w:rsid w:val="00DC546A"/>
    <w:rsid w:val="00DC5781"/>
    <w:rsid w:val="00DC59B2"/>
    <w:rsid w:val="00DC5D09"/>
    <w:rsid w:val="00DC661B"/>
    <w:rsid w:val="00DC6B01"/>
    <w:rsid w:val="00DC6B1E"/>
    <w:rsid w:val="00DC6D99"/>
    <w:rsid w:val="00DC7168"/>
    <w:rsid w:val="00DC7797"/>
    <w:rsid w:val="00DC78D9"/>
    <w:rsid w:val="00DC7BFD"/>
    <w:rsid w:val="00DC7E53"/>
    <w:rsid w:val="00DC7E7D"/>
    <w:rsid w:val="00DD078A"/>
    <w:rsid w:val="00DD079D"/>
    <w:rsid w:val="00DD120D"/>
    <w:rsid w:val="00DD141B"/>
    <w:rsid w:val="00DD1737"/>
    <w:rsid w:val="00DD1CD9"/>
    <w:rsid w:val="00DD1D8F"/>
    <w:rsid w:val="00DD1F43"/>
    <w:rsid w:val="00DD21C7"/>
    <w:rsid w:val="00DD2253"/>
    <w:rsid w:val="00DD2D7E"/>
    <w:rsid w:val="00DD2EC9"/>
    <w:rsid w:val="00DD34E1"/>
    <w:rsid w:val="00DD3839"/>
    <w:rsid w:val="00DD3D17"/>
    <w:rsid w:val="00DD3DCE"/>
    <w:rsid w:val="00DD3E13"/>
    <w:rsid w:val="00DD3ED6"/>
    <w:rsid w:val="00DD4072"/>
    <w:rsid w:val="00DD42D3"/>
    <w:rsid w:val="00DD4305"/>
    <w:rsid w:val="00DD43D7"/>
    <w:rsid w:val="00DD45E7"/>
    <w:rsid w:val="00DD49E4"/>
    <w:rsid w:val="00DD4C79"/>
    <w:rsid w:val="00DD4F82"/>
    <w:rsid w:val="00DD52FF"/>
    <w:rsid w:val="00DD5333"/>
    <w:rsid w:val="00DD5792"/>
    <w:rsid w:val="00DD5EA2"/>
    <w:rsid w:val="00DD6305"/>
    <w:rsid w:val="00DD632D"/>
    <w:rsid w:val="00DD667E"/>
    <w:rsid w:val="00DD6B11"/>
    <w:rsid w:val="00DD6DA5"/>
    <w:rsid w:val="00DD6DBF"/>
    <w:rsid w:val="00DD6DE5"/>
    <w:rsid w:val="00DD71F6"/>
    <w:rsid w:val="00DD7316"/>
    <w:rsid w:val="00DD7351"/>
    <w:rsid w:val="00DD744C"/>
    <w:rsid w:val="00DD7667"/>
    <w:rsid w:val="00DD777C"/>
    <w:rsid w:val="00DE03B6"/>
    <w:rsid w:val="00DE0437"/>
    <w:rsid w:val="00DE0D2F"/>
    <w:rsid w:val="00DE0D75"/>
    <w:rsid w:val="00DE1356"/>
    <w:rsid w:val="00DE19EB"/>
    <w:rsid w:val="00DE24C6"/>
    <w:rsid w:val="00DE2513"/>
    <w:rsid w:val="00DE2607"/>
    <w:rsid w:val="00DE263E"/>
    <w:rsid w:val="00DE28C1"/>
    <w:rsid w:val="00DE424E"/>
    <w:rsid w:val="00DE4EE2"/>
    <w:rsid w:val="00DE59B7"/>
    <w:rsid w:val="00DE5B0F"/>
    <w:rsid w:val="00DE62C5"/>
    <w:rsid w:val="00DE6573"/>
    <w:rsid w:val="00DE6B88"/>
    <w:rsid w:val="00DE6CC3"/>
    <w:rsid w:val="00DE7915"/>
    <w:rsid w:val="00DE7DAA"/>
    <w:rsid w:val="00DE7E49"/>
    <w:rsid w:val="00DF01F5"/>
    <w:rsid w:val="00DF055F"/>
    <w:rsid w:val="00DF0FD5"/>
    <w:rsid w:val="00DF0FE3"/>
    <w:rsid w:val="00DF1196"/>
    <w:rsid w:val="00DF181D"/>
    <w:rsid w:val="00DF192A"/>
    <w:rsid w:val="00DF24AA"/>
    <w:rsid w:val="00DF265D"/>
    <w:rsid w:val="00DF283C"/>
    <w:rsid w:val="00DF2CB1"/>
    <w:rsid w:val="00DF2EAB"/>
    <w:rsid w:val="00DF2F96"/>
    <w:rsid w:val="00DF2FE9"/>
    <w:rsid w:val="00DF35CA"/>
    <w:rsid w:val="00DF3628"/>
    <w:rsid w:val="00DF364C"/>
    <w:rsid w:val="00DF3680"/>
    <w:rsid w:val="00DF3B7E"/>
    <w:rsid w:val="00DF4708"/>
    <w:rsid w:val="00DF48CB"/>
    <w:rsid w:val="00DF495D"/>
    <w:rsid w:val="00DF4968"/>
    <w:rsid w:val="00DF4A3E"/>
    <w:rsid w:val="00DF4FCD"/>
    <w:rsid w:val="00DF51E3"/>
    <w:rsid w:val="00DF5784"/>
    <w:rsid w:val="00DF579E"/>
    <w:rsid w:val="00DF5813"/>
    <w:rsid w:val="00DF62B7"/>
    <w:rsid w:val="00DF6722"/>
    <w:rsid w:val="00DF69F9"/>
    <w:rsid w:val="00DF70CB"/>
    <w:rsid w:val="00DF7126"/>
    <w:rsid w:val="00DF71B0"/>
    <w:rsid w:val="00DF7672"/>
    <w:rsid w:val="00DF7A93"/>
    <w:rsid w:val="00DF7CA9"/>
    <w:rsid w:val="00DF7CCE"/>
    <w:rsid w:val="00E0010A"/>
    <w:rsid w:val="00E00619"/>
    <w:rsid w:val="00E006DA"/>
    <w:rsid w:val="00E00A00"/>
    <w:rsid w:val="00E00D2F"/>
    <w:rsid w:val="00E01260"/>
    <w:rsid w:val="00E016F4"/>
    <w:rsid w:val="00E01B58"/>
    <w:rsid w:val="00E01DF5"/>
    <w:rsid w:val="00E01F08"/>
    <w:rsid w:val="00E02149"/>
    <w:rsid w:val="00E0219E"/>
    <w:rsid w:val="00E02579"/>
    <w:rsid w:val="00E02B50"/>
    <w:rsid w:val="00E02E07"/>
    <w:rsid w:val="00E03157"/>
    <w:rsid w:val="00E032A2"/>
    <w:rsid w:val="00E03403"/>
    <w:rsid w:val="00E0392C"/>
    <w:rsid w:val="00E03B01"/>
    <w:rsid w:val="00E03C02"/>
    <w:rsid w:val="00E04497"/>
    <w:rsid w:val="00E045B5"/>
    <w:rsid w:val="00E04B3F"/>
    <w:rsid w:val="00E04C4E"/>
    <w:rsid w:val="00E04F14"/>
    <w:rsid w:val="00E0510F"/>
    <w:rsid w:val="00E05BE3"/>
    <w:rsid w:val="00E060C1"/>
    <w:rsid w:val="00E061AB"/>
    <w:rsid w:val="00E06222"/>
    <w:rsid w:val="00E062CA"/>
    <w:rsid w:val="00E067E5"/>
    <w:rsid w:val="00E06811"/>
    <w:rsid w:val="00E06940"/>
    <w:rsid w:val="00E0698D"/>
    <w:rsid w:val="00E06B1E"/>
    <w:rsid w:val="00E07787"/>
    <w:rsid w:val="00E1013D"/>
    <w:rsid w:val="00E101EF"/>
    <w:rsid w:val="00E10252"/>
    <w:rsid w:val="00E103B4"/>
    <w:rsid w:val="00E10460"/>
    <w:rsid w:val="00E1075C"/>
    <w:rsid w:val="00E10AAF"/>
    <w:rsid w:val="00E10D29"/>
    <w:rsid w:val="00E1199E"/>
    <w:rsid w:val="00E11C7A"/>
    <w:rsid w:val="00E11C7D"/>
    <w:rsid w:val="00E11D49"/>
    <w:rsid w:val="00E12526"/>
    <w:rsid w:val="00E12602"/>
    <w:rsid w:val="00E1264F"/>
    <w:rsid w:val="00E12864"/>
    <w:rsid w:val="00E12DB9"/>
    <w:rsid w:val="00E1351B"/>
    <w:rsid w:val="00E136E2"/>
    <w:rsid w:val="00E13C38"/>
    <w:rsid w:val="00E140AC"/>
    <w:rsid w:val="00E141A0"/>
    <w:rsid w:val="00E14574"/>
    <w:rsid w:val="00E147D5"/>
    <w:rsid w:val="00E14C0E"/>
    <w:rsid w:val="00E14E70"/>
    <w:rsid w:val="00E1570B"/>
    <w:rsid w:val="00E15A87"/>
    <w:rsid w:val="00E15AA3"/>
    <w:rsid w:val="00E16031"/>
    <w:rsid w:val="00E163E1"/>
    <w:rsid w:val="00E16609"/>
    <w:rsid w:val="00E16642"/>
    <w:rsid w:val="00E1668B"/>
    <w:rsid w:val="00E171D6"/>
    <w:rsid w:val="00E17248"/>
    <w:rsid w:val="00E17340"/>
    <w:rsid w:val="00E1752A"/>
    <w:rsid w:val="00E177F2"/>
    <w:rsid w:val="00E1787C"/>
    <w:rsid w:val="00E17D42"/>
    <w:rsid w:val="00E17EBD"/>
    <w:rsid w:val="00E2034C"/>
    <w:rsid w:val="00E2056E"/>
    <w:rsid w:val="00E20728"/>
    <w:rsid w:val="00E2074A"/>
    <w:rsid w:val="00E20C3F"/>
    <w:rsid w:val="00E20FE7"/>
    <w:rsid w:val="00E21040"/>
    <w:rsid w:val="00E2187D"/>
    <w:rsid w:val="00E21952"/>
    <w:rsid w:val="00E21FEE"/>
    <w:rsid w:val="00E222B4"/>
    <w:rsid w:val="00E2249E"/>
    <w:rsid w:val="00E22B76"/>
    <w:rsid w:val="00E22B7A"/>
    <w:rsid w:val="00E234F1"/>
    <w:rsid w:val="00E23848"/>
    <w:rsid w:val="00E23B8F"/>
    <w:rsid w:val="00E23DF4"/>
    <w:rsid w:val="00E23FF7"/>
    <w:rsid w:val="00E24179"/>
    <w:rsid w:val="00E241ED"/>
    <w:rsid w:val="00E24638"/>
    <w:rsid w:val="00E24910"/>
    <w:rsid w:val="00E24E3A"/>
    <w:rsid w:val="00E25973"/>
    <w:rsid w:val="00E25AF8"/>
    <w:rsid w:val="00E25B40"/>
    <w:rsid w:val="00E25BCF"/>
    <w:rsid w:val="00E25CE4"/>
    <w:rsid w:val="00E25D51"/>
    <w:rsid w:val="00E261CE"/>
    <w:rsid w:val="00E26223"/>
    <w:rsid w:val="00E26549"/>
    <w:rsid w:val="00E2657C"/>
    <w:rsid w:val="00E269D0"/>
    <w:rsid w:val="00E26A92"/>
    <w:rsid w:val="00E26C55"/>
    <w:rsid w:val="00E26F6C"/>
    <w:rsid w:val="00E2700F"/>
    <w:rsid w:val="00E27653"/>
    <w:rsid w:val="00E2770B"/>
    <w:rsid w:val="00E27D25"/>
    <w:rsid w:val="00E30654"/>
    <w:rsid w:val="00E31A56"/>
    <w:rsid w:val="00E31BB0"/>
    <w:rsid w:val="00E31BD0"/>
    <w:rsid w:val="00E31F38"/>
    <w:rsid w:val="00E3208A"/>
    <w:rsid w:val="00E325FD"/>
    <w:rsid w:val="00E32857"/>
    <w:rsid w:val="00E32ACD"/>
    <w:rsid w:val="00E32B78"/>
    <w:rsid w:val="00E33128"/>
    <w:rsid w:val="00E33716"/>
    <w:rsid w:val="00E338E0"/>
    <w:rsid w:val="00E34C50"/>
    <w:rsid w:val="00E34CA3"/>
    <w:rsid w:val="00E34FF9"/>
    <w:rsid w:val="00E35049"/>
    <w:rsid w:val="00E35176"/>
    <w:rsid w:val="00E35C4A"/>
    <w:rsid w:val="00E368A4"/>
    <w:rsid w:val="00E36E8C"/>
    <w:rsid w:val="00E37867"/>
    <w:rsid w:val="00E378A5"/>
    <w:rsid w:val="00E3791E"/>
    <w:rsid w:val="00E37A0F"/>
    <w:rsid w:val="00E37B2F"/>
    <w:rsid w:val="00E37C8E"/>
    <w:rsid w:val="00E37DA6"/>
    <w:rsid w:val="00E37FE3"/>
    <w:rsid w:val="00E40014"/>
    <w:rsid w:val="00E40717"/>
    <w:rsid w:val="00E40D02"/>
    <w:rsid w:val="00E40EB7"/>
    <w:rsid w:val="00E4163D"/>
    <w:rsid w:val="00E4168F"/>
    <w:rsid w:val="00E41AA6"/>
    <w:rsid w:val="00E41E25"/>
    <w:rsid w:val="00E41ED6"/>
    <w:rsid w:val="00E423E1"/>
    <w:rsid w:val="00E42800"/>
    <w:rsid w:val="00E43976"/>
    <w:rsid w:val="00E439AA"/>
    <w:rsid w:val="00E43A24"/>
    <w:rsid w:val="00E43AAA"/>
    <w:rsid w:val="00E43D14"/>
    <w:rsid w:val="00E44196"/>
    <w:rsid w:val="00E442AF"/>
    <w:rsid w:val="00E44747"/>
    <w:rsid w:val="00E44840"/>
    <w:rsid w:val="00E44C27"/>
    <w:rsid w:val="00E44C62"/>
    <w:rsid w:val="00E4505F"/>
    <w:rsid w:val="00E4526C"/>
    <w:rsid w:val="00E45659"/>
    <w:rsid w:val="00E456E6"/>
    <w:rsid w:val="00E462DD"/>
    <w:rsid w:val="00E46E40"/>
    <w:rsid w:val="00E47297"/>
    <w:rsid w:val="00E474C8"/>
    <w:rsid w:val="00E476D5"/>
    <w:rsid w:val="00E47DA3"/>
    <w:rsid w:val="00E47E56"/>
    <w:rsid w:val="00E47FC4"/>
    <w:rsid w:val="00E5050A"/>
    <w:rsid w:val="00E50673"/>
    <w:rsid w:val="00E50FD9"/>
    <w:rsid w:val="00E5105A"/>
    <w:rsid w:val="00E51341"/>
    <w:rsid w:val="00E51A6C"/>
    <w:rsid w:val="00E51AC2"/>
    <w:rsid w:val="00E52063"/>
    <w:rsid w:val="00E5210F"/>
    <w:rsid w:val="00E52682"/>
    <w:rsid w:val="00E530F0"/>
    <w:rsid w:val="00E5387C"/>
    <w:rsid w:val="00E53948"/>
    <w:rsid w:val="00E53D5D"/>
    <w:rsid w:val="00E53E1B"/>
    <w:rsid w:val="00E54002"/>
    <w:rsid w:val="00E543BD"/>
    <w:rsid w:val="00E549EF"/>
    <w:rsid w:val="00E54E46"/>
    <w:rsid w:val="00E54EF2"/>
    <w:rsid w:val="00E5524B"/>
    <w:rsid w:val="00E552FF"/>
    <w:rsid w:val="00E556AF"/>
    <w:rsid w:val="00E55751"/>
    <w:rsid w:val="00E55D15"/>
    <w:rsid w:val="00E563C7"/>
    <w:rsid w:val="00E567A4"/>
    <w:rsid w:val="00E57064"/>
    <w:rsid w:val="00E571F3"/>
    <w:rsid w:val="00E575D9"/>
    <w:rsid w:val="00E57623"/>
    <w:rsid w:val="00E57761"/>
    <w:rsid w:val="00E609D9"/>
    <w:rsid w:val="00E60A78"/>
    <w:rsid w:val="00E60AFF"/>
    <w:rsid w:val="00E60DC5"/>
    <w:rsid w:val="00E6105A"/>
    <w:rsid w:val="00E6121F"/>
    <w:rsid w:val="00E617D4"/>
    <w:rsid w:val="00E61812"/>
    <w:rsid w:val="00E6215B"/>
    <w:rsid w:val="00E62D80"/>
    <w:rsid w:val="00E62EF3"/>
    <w:rsid w:val="00E62F6A"/>
    <w:rsid w:val="00E63559"/>
    <w:rsid w:val="00E63FEC"/>
    <w:rsid w:val="00E64161"/>
    <w:rsid w:val="00E64FDA"/>
    <w:rsid w:val="00E6503A"/>
    <w:rsid w:val="00E652EE"/>
    <w:rsid w:val="00E65361"/>
    <w:rsid w:val="00E653CA"/>
    <w:rsid w:val="00E6555C"/>
    <w:rsid w:val="00E657FF"/>
    <w:rsid w:val="00E65868"/>
    <w:rsid w:val="00E66160"/>
    <w:rsid w:val="00E6624D"/>
    <w:rsid w:val="00E66679"/>
    <w:rsid w:val="00E67085"/>
    <w:rsid w:val="00E67180"/>
    <w:rsid w:val="00E6723C"/>
    <w:rsid w:val="00E672E4"/>
    <w:rsid w:val="00E673DB"/>
    <w:rsid w:val="00E676E2"/>
    <w:rsid w:val="00E67C59"/>
    <w:rsid w:val="00E67D5A"/>
    <w:rsid w:val="00E67E81"/>
    <w:rsid w:val="00E70009"/>
    <w:rsid w:val="00E7012A"/>
    <w:rsid w:val="00E70187"/>
    <w:rsid w:val="00E703D5"/>
    <w:rsid w:val="00E7053F"/>
    <w:rsid w:val="00E7149A"/>
    <w:rsid w:val="00E71D5D"/>
    <w:rsid w:val="00E72031"/>
    <w:rsid w:val="00E72088"/>
    <w:rsid w:val="00E725D0"/>
    <w:rsid w:val="00E72662"/>
    <w:rsid w:val="00E726A4"/>
    <w:rsid w:val="00E72737"/>
    <w:rsid w:val="00E72C44"/>
    <w:rsid w:val="00E73440"/>
    <w:rsid w:val="00E73800"/>
    <w:rsid w:val="00E74A31"/>
    <w:rsid w:val="00E74A95"/>
    <w:rsid w:val="00E74AF5"/>
    <w:rsid w:val="00E74DF1"/>
    <w:rsid w:val="00E74FA5"/>
    <w:rsid w:val="00E74FB0"/>
    <w:rsid w:val="00E750F8"/>
    <w:rsid w:val="00E7523F"/>
    <w:rsid w:val="00E756A8"/>
    <w:rsid w:val="00E757DD"/>
    <w:rsid w:val="00E75943"/>
    <w:rsid w:val="00E75BCF"/>
    <w:rsid w:val="00E75D07"/>
    <w:rsid w:val="00E76032"/>
    <w:rsid w:val="00E76120"/>
    <w:rsid w:val="00E761EA"/>
    <w:rsid w:val="00E765A8"/>
    <w:rsid w:val="00E76713"/>
    <w:rsid w:val="00E768F2"/>
    <w:rsid w:val="00E76D1A"/>
    <w:rsid w:val="00E7762B"/>
    <w:rsid w:val="00E77BF1"/>
    <w:rsid w:val="00E77E9E"/>
    <w:rsid w:val="00E805F9"/>
    <w:rsid w:val="00E80903"/>
    <w:rsid w:val="00E8096E"/>
    <w:rsid w:val="00E80BD7"/>
    <w:rsid w:val="00E80C67"/>
    <w:rsid w:val="00E80EB0"/>
    <w:rsid w:val="00E8121C"/>
    <w:rsid w:val="00E81422"/>
    <w:rsid w:val="00E816EE"/>
    <w:rsid w:val="00E81976"/>
    <w:rsid w:val="00E81D60"/>
    <w:rsid w:val="00E81DED"/>
    <w:rsid w:val="00E82047"/>
    <w:rsid w:val="00E82316"/>
    <w:rsid w:val="00E8236F"/>
    <w:rsid w:val="00E82379"/>
    <w:rsid w:val="00E825B3"/>
    <w:rsid w:val="00E82818"/>
    <w:rsid w:val="00E82ADA"/>
    <w:rsid w:val="00E82CAC"/>
    <w:rsid w:val="00E835AB"/>
    <w:rsid w:val="00E83865"/>
    <w:rsid w:val="00E83FF6"/>
    <w:rsid w:val="00E841D6"/>
    <w:rsid w:val="00E84679"/>
    <w:rsid w:val="00E84875"/>
    <w:rsid w:val="00E849DE"/>
    <w:rsid w:val="00E84EC7"/>
    <w:rsid w:val="00E85165"/>
    <w:rsid w:val="00E851E1"/>
    <w:rsid w:val="00E85477"/>
    <w:rsid w:val="00E85923"/>
    <w:rsid w:val="00E85948"/>
    <w:rsid w:val="00E85B53"/>
    <w:rsid w:val="00E85E73"/>
    <w:rsid w:val="00E8606F"/>
    <w:rsid w:val="00E86536"/>
    <w:rsid w:val="00E86933"/>
    <w:rsid w:val="00E86947"/>
    <w:rsid w:val="00E869CA"/>
    <w:rsid w:val="00E869E8"/>
    <w:rsid w:val="00E8715C"/>
    <w:rsid w:val="00E90490"/>
    <w:rsid w:val="00E90CFF"/>
    <w:rsid w:val="00E90DA2"/>
    <w:rsid w:val="00E9167E"/>
    <w:rsid w:val="00E91844"/>
    <w:rsid w:val="00E91E97"/>
    <w:rsid w:val="00E922A4"/>
    <w:rsid w:val="00E92337"/>
    <w:rsid w:val="00E925CE"/>
    <w:rsid w:val="00E925F5"/>
    <w:rsid w:val="00E9266A"/>
    <w:rsid w:val="00E92F0E"/>
    <w:rsid w:val="00E932AF"/>
    <w:rsid w:val="00E93E28"/>
    <w:rsid w:val="00E93F3F"/>
    <w:rsid w:val="00E9413B"/>
    <w:rsid w:val="00E94656"/>
    <w:rsid w:val="00E95090"/>
    <w:rsid w:val="00E95173"/>
    <w:rsid w:val="00E953B4"/>
    <w:rsid w:val="00E95438"/>
    <w:rsid w:val="00E9549A"/>
    <w:rsid w:val="00E95D07"/>
    <w:rsid w:val="00E96128"/>
    <w:rsid w:val="00E96717"/>
    <w:rsid w:val="00E967CB"/>
    <w:rsid w:val="00E974C9"/>
    <w:rsid w:val="00E975AC"/>
    <w:rsid w:val="00E97D08"/>
    <w:rsid w:val="00EA0269"/>
    <w:rsid w:val="00EA031D"/>
    <w:rsid w:val="00EA0338"/>
    <w:rsid w:val="00EA04F6"/>
    <w:rsid w:val="00EA05D9"/>
    <w:rsid w:val="00EA07B9"/>
    <w:rsid w:val="00EA0A7A"/>
    <w:rsid w:val="00EA0ADB"/>
    <w:rsid w:val="00EA0E37"/>
    <w:rsid w:val="00EA1104"/>
    <w:rsid w:val="00EA13A7"/>
    <w:rsid w:val="00EA13CA"/>
    <w:rsid w:val="00EA1C9A"/>
    <w:rsid w:val="00EA1DD0"/>
    <w:rsid w:val="00EA2203"/>
    <w:rsid w:val="00EA2247"/>
    <w:rsid w:val="00EA258E"/>
    <w:rsid w:val="00EA2A70"/>
    <w:rsid w:val="00EA2BD1"/>
    <w:rsid w:val="00EA2C3F"/>
    <w:rsid w:val="00EA2DCA"/>
    <w:rsid w:val="00EA307F"/>
    <w:rsid w:val="00EA3943"/>
    <w:rsid w:val="00EA49B1"/>
    <w:rsid w:val="00EA4A81"/>
    <w:rsid w:val="00EA4B53"/>
    <w:rsid w:val="00EA4B7D"/>
    <w:rsid w:val="00EA4F87"/>
    <w:rsid w:val="00EA50CC"/>
    <w:rsid w:val="00EA5180"/>
    <w:rsid w:val="00EA5257"/>
    <w:rsid w:val="00EA5532"/>
    <w:rsid w:val="00EA55DE"/>
    <w:rsid w:val="00EA59B6"/>
    <w:rsid w:val="00EA5AAB"/>
    <w:rsid w:val="00EA5BE3"/>
    <w:rsid w:val="00EA6568"/>
    <w:rsid w:val="00EA676E"/>
    <w:rsid w:val="00EA68B6"/>
    <w:rsid w:val="00EA7415"/>
    <w:rsid w:val="00EA7691"/>
    <w:rsid w:val="00EA7E8A"/>
    <w:rsid w:val="00EB0433"/>
    <w:rsid w:val="00EB0A7B"/>
    <w:rsid w:val="00EB0FAC"/>
    <w:rsid w:val="00EB1022"/>
    <w:rsid w:val="00EB1730"/>
    <w:rsid w:val="00EB1B8B"/>
    <w:rsid w:val="00EB2471"/>
    <w:rsid w:val="00EB24EC"/>
    <w:rsid w:val="00EB2545"/>
    <w:rsid w:val="00EB270B"/>
    <w:rsid w:val="00EB2C2E"/>
    <w:rsid w:val="00EB2CDD"/>
    <w:rsid w:val="00EB2EE2"/>
    <w:rsid w:val="00EB3204"/>
    <w:rsid w:val="00EB38BA"/>
    <w:rsid w:val="00EB3C54"/>
    <w:rsid w:val="00EB4101"/>
    <w:rsid w:val="00EB421B"/>
    <w:rsid w:val="00EB42F3"/>
    <w:rsid w:val="00EB484A"/>
    <w:rsid w:val="00EB4943"/>
    <w:rsid w:val="00EB4951"/>
    <w:rsid w:val="00EB4F71"/>
    <w:rsid w:val="00EB5620"/>
    <w:rsid w:val="00EB57D6"/>
    <w:rsid w:val="00EB595B"/>
    <w:rsid w:val="00EB597A"/>
    <w:rsid w:val="00EB5AA4"/>
    <w:rsid w:val="00EB5BF4"/>
    <w:rsid w:val="00EB648F"/>
    <w:rsid w:val="00EB7196"/>
    <w:rsid w:val="00EB75DC"/>
    <w:rsid w:val="00EB7984"/>
    <w:rsid w:val="00EB7B20"/>
    <w:rsid w:val="00EB7C23"/>
    <w:rsid w:val="00EC0189"/>
    <w:rsid w:val="00EC01B8"/>
    <w:rsid w:val="00EC02DC"/>
    <w:rsid w:val="00EC0387"/>
    <w:rsid w:val="00EC058B"/>
    <w:rsid w:val="00EC0709"/>
    <w:rsid w:val="00EC098E"/>
    <w:rsid w:val="00EC0B5D"/>
    <w:rsid w:val="00EC0BCB"/>
    <w:rsid w:val="00EC0E71"/>
    <w:rsid w:val="00EC0EBD"/>
    <w:rsid w:val="00EC100B"/>
    <w:rsid w:val="00EC170D"/>
    <w:rsid w:val="00EC1866"/>
    <w:rsid w:val="00EC1A0B"/>
    <w:rsid w:val="00EC1E80"/>
    <w:rsid w:val="00EC2EA8"/>
    <w:rsid w:val="00EC3185"/>
    <w:rsid w:val="00EC339E"/>
    <w:rsid w:val="00EC3BAD"/>
    <w:rsid w:val="00EC3F77"/>
    <w:rsid w:val="00EC4BC7"/>
    <w:rsid w:val="00EC4DA6"/>
    <w:rsid w:val="00EC5017"/>
    <w:rsid w:val="00EC5BC2"/>
    <w:rsid w:val="00EC5D8F"/>
    <w:rsid w:val="00EC6DF2"/>
    <w:rsid w:val="00EC7144"/>
    <w:rsid w:val="00EC71BD"/>
    <w:rsid w:val="00ED044B"/>
    <w:rsid w:val="00ED0D31"/>
    <w:rsid w:val="00ED12BC"/>
    <w:rsid w:val="00ED1331"/>
    <w:rsid w:val="00ED1953"/>
    <w:rsid w:val="00ED1971"/>
    <w:rsid w:val="00ED19FF"/>
    <w:rsid w:val="00ED1C94"/>
    <w:rsid w:val="00ED1CA6"/>
    <w:rsid w:val="00ED1E57"/>
    <w:rsid w:val="00ED2496"/>
    <w:rsid w:val="00ED2C85"/>
    <w:rsid w:val="00ED3268"/>
    <w:rsid w:val="00ED341F"/>
    <w:rsid w:val="00ED3442"/>
    <w:rsid w:val="00ED3540"/>
    <w:rsid w:val="00ED3616"/>
    <w:rsid w:val="00ED38B1"/>
    <w:rsid w:val="00ED4AF5"/>
    <w:rsid w:val="00ED52E9"/>
    <w:rsid w:val="00ED5314"/>
    <w:rsid w:val="00ED613A"/>
    <w:rsid w:val="00ED6356"/>
    <w:rsid w:val="00ED6628"/>
    <w:rsid w:val="00ED6639"/>
    <w:rsid w:val="00ED6C74"/>
    <w:rsid w:val="00ED6CFA"/>
    <w:rsid w:val="00ED6D53"/>
    <w:rsid w:val="00ED715A"/>
    <w:rsid w:val="00ED72FB"/>
    <w:rsid w:val="00ED758C"/>
    <w:rsid w:val="00EE0012"/>
    <w:rsid w:val="00EE00AC"/>
    <w:rsid w:val="00EE026E"/>
    <w:rsid w:val="00EE029C"/>
    <w:rsid w:val="00EE09CC"/>
    <w:rsid w:val="00EE0CCD"/>
    <w:rsid w:val="00EE0D03"/>
    <w:rsid w:val="00EE1083"/>
    <w:rsid w:val="00EE110E"/>
    <w:rsid w:val="00EE1855"/>
    <w:rsid w:val="00EE1E1F"/>
    <w:rsid w:val="00EE1F28"/>
    <w:rsid w:val="00EE2271"/>
    <w:rsid w:val="00EE2303"/>
    <w:rsid w:val="00EE231B"/>
    <w:rsid w:val="00EE2351"/>
    <w:rsid w:val="00EE24D0"/>
    <w:rsid w:val="00EE2919"/>
    <w:rsid w:val="00EE2B40"/>
    <w:rsid w:val="00EE2B68"/>
    <w:rsid w:val="00EE2C8D"/>
    <w:rsid w:val="00EE3056"/>
    <w:rsid w:val="00EE3341"/>
    <w:rsid w:val="00EE3552"/>
    <w:rsid w:val="00EE35DC"/>
    <w:rsid w:val="00EE3733"/>
    <w:rsid w:val="00EE395E"/>
    <w:rsid w:val="00EE3F01"/>
    <w:rsid w:val="00EE425E"/>
    <w:rsid w:val="00EE45E9"/>
    <w:rsid w:val="00EE47D1"/>
    <w:rsid w:val="00EE52DD"/>
    <w:rsid w:val="00EE573F"/>
    <w:rsid w:val="00EE57DD"/>
    <w:rsid w:val="00EE5AA9"/>
    <w:rsid w:val="00EE5C33"/>
    <w:rsid w:val="00EE5E00"/>
    <w:rsid w:val="00EE662E"/>
    <w:rsid w:val="00EE6661"/>
    <w:rsid w:val="00EE67B3"/>
    <w:rsid w:val="00EE6D52"/>
    <w:rsid w:val="00EE6D70"/>
    <w:rsid w:val="00EE7199"/>
    <w:rsid w:val="00EE72A5"/>
    <w:rsid w:val="00EE7A74"/>
    <w:rsid w:val="00EE7E3B"/>
    <w:rsid w:val="00EF084B"/>
    <w:rsid w:val="00EF1386"/>
    <w:rsid w:val="00EF13C2"/>
    <w:rsid w:val="00EF20EA"/>
    <w:rsid w:val="00EF23CE"/>
    <w:rsid w:val="00EF2491"/>
    <w:rsid w:val="00EF256B"/>
    <w:rsid w:val="00EF2972"/>
    <w:rsid w:val="00EF2A36"/>
    <w:rsid w:val="00EF2C7B"/>
    <w:rsid w:val="00EF2FAE"/>
    <w:rsid w:val="00EF304C"/>
    <w:rsid w:val="00EF3659"/>
    <w:rsid w:val="00EF39E4"/>
    <w:rsid w:val="00EF4725"/>
    <w:rsid w:val="00EF4924"/>
    <w:rsid w:val="00EF5277"/>
    <w:rsid w:val="00EF55E5"/>
    <w:rsid w:val="00EF5AB9"/>
    <w:rsid w:val="00EF5CAD"/>
    <w:rsid w:val="00EF5F50"/>
    <w:rsid w:val="00EF611F"/>
    <w:rsid w:val="00EF6638"/>
    <w:rsid w:val="00EF6646"/>
    <w:rsid w:val="00EF6CC6"/>
    <w:rsid w:val="00EF72AC"/>
    <w:rsid w:val="00EF73C3"/>
    <w:rsid w:val="00EF74B9"/>
    <w:rsid w:val="00EF76E1"/>
    <w:rsid w:val="00EF76F4"/>
    <w:rsid w:val="00EF781E"/>
    <w:rsid w:val="00EF7945"/>
    <w:rsid w:val="00EF7C78"/>
    <w:rsid w:val="00EF7EF8"/>
    <w:rsid w:val="00F00DA3"/>
    <w:rsid w:val="00F0114D"/>
    <w:rsid w:val="00F021DD"/>
    <w:rsid w:val="00F022EE"/>
    <w:rsid w:val="00F0250F"/>
    <w:rsid w:val="00F0264E"/>
    <w:rsid w:val="00F029AF"/>
    <w:rsid w:val="00F02CA4"/>
    <w:rsid w:val="00F02DC7"/>
    <w:rsid w:val="00F03CFB"/>
    <w:rsid w:val="00F03D23"/>
    <w:rsid w:val="00F04099"/>
    <w:rsid w:val="00F04853"/>
    <w:rsid w:val="00F05384"/>
    <w:rsid w:val="00F05B21"/>
    <w:rsid w:val="00F05B66"/>
    <w:rsid w:val="00F05D85"/>
    <w:rsid w:val="00F05F90"/>
    <w:rsid w:val="00F063D5"/>
    <w:rsid w:val="00F06798"/>
    <w:rsid w:val="00F06CA6"/>
    <w:rsid w:val="00F07297"/>
    <w:rsid w:val="00F076C0"/>
    <w:rsid w:val="00F0792E"/>
    <w:rsid w:val="00F07A31"/>
    <w:rsid w:val="00F1001D"/>
    <w:rsid w:val="00F1030E"/>
    <w:rsid w:val="00F1091C"/>
    <w:rsid w:val="00F10925"/>
    <w:rsid w:val="00F10B58"/>
    <w:rsid w:val="00F10FCF"/>
    <w:rsid w:val="00F11114"/>
    <w:rsid w:val="00F11564"/>
    <w:rsid w:val="00F11C92"/>
    <w:rsid w:val="00F11D69"/>
    <w:rsid w:val="00F11FFE"/>
    <w:rsid w:val="00F12017"/>
    <w:rsid w:val="00F12198"/>
    <w:rsid w:val="00F122AD"/>
    <w:rsid w:val="00F122F9"/>
    <w:rsid w:val="00F1276C"/>
    <w:rsid w:val="00F12C09"/>
    <w:rsid w:val="00F12D21"/>
    <w:rsid w:val="00F12DA5"/>
    <w:rsid w:val="00F12EB5"/>
    <w:rsid w:val="00F12F5B"/>
    <w:rsid w:val="00F12F6C"/>
    <w:rsid w:val="00F13593"/>
    <w:rsid w:val="00F137B9"/>
    <w:rsid w:val="00F13DAE"/>
    <w:rsid w:val="00F141BF"/>
    <w:rsid w:val="00F14559"/>
    <w:rsid w:val="00F14633"/>
    <w:rsid w:val="00F146D4"/>
    <w:rsid w:val="00F14DD3"/>
    <w:rsid w:val="00F15399"/>
    <w:rsid w:val="00F157D8"/>
    <w:rsid w:val="00F1663F"/>
    <w:rsid w:val="00F16BA5"/>
    <w:rsid w:val="00F16FEF"/>
    <w:rsid w:val="00F1706C"/>
    <w:rsid w:val="00F170EA"/>
    <w:rsid w:val="00F17469"/>
    <w:rsid w:val="00F175B4"/>
    <w:rsid w:val="00F177AD"/>
    <w:rsid w:val="00F17917"/>
    <w:rsid w:val="00F17B0F"/>
    <w:rsid w:val="00F17BA9"/>
    <w:rsid w:val="00F201AD"/>
    <w:rsid w:val="00F209F1"/>
    <w:rsid w:val="00F21481"/>
    <w:rsid w:val="00F21805"/>
    <w:rsid w:val="00F218CA"/>
    <w:rsid w:val="00F218E3"/>
    <w:rsid w:val="00F219A0"/>
    <w:rsid w:val="00F21B21"/>
    <w:rsid w:val="00F222BB"/>
    <w:rsid w:val="00F22733"/>
    <w:rsid w:val="00F22B1F"/>
    <w:rsid w:val="00F22B8D"/>
    <w:rsid w:val="00F22C5F"/>
    <w:rsid w:val="00F2308A"/>
    <w:rsid w:val="00F230AD"/>
    <w:rsid w:val="00F235C0"/>
    <w:rsid w:val="00F23768"/>
    <w:rsid w:val="00F2403E"/>
    <w:rsid w:val="00F24047"/>
    <w:rsid w:val="00F2405B"/>
    <w:rsid w:val="00F2433D"/>
    <w:rsid w:val="00F24739"/>
    <w:rsid w:val="00F2491A"/>
    <w:rsid w:val="00F24EF6"/>
    <w:rsid w:val="00F253AA"/>
    <w:rsid w:val="00F254E4"/>
    <w:rsid w:val="00F2562A"/>
    <w:rsid w:val="00F2565E"/>
    <w:rsid w:val="00F25DBB"/>
    <w:rsid w:val="00F2644C"/>
    <w:rsid w:val="00F26AAB"/>
    <w:rsid w:val="00F26C96"/>
    <w:rsid w:val="00F26DAB"/>
    <w:rsid w:val="00F26E40"/>
    <w:rsid w:val="00F26F5D"/>
    <w:rsid w:val="00F27110"/>
    <w:rsid w:val="00F2783C"/>
    <w:rsid w:val="00F27B45"/>
    <w:rsid w:val="00F27C67"/>
    <w:rsid w:val="00F27C69"/>
    <w:rsid w:val="00F30413"/>
    <w:rsid w:val="00F308E9"/>
    <w:rsid w:val="00F30DF9"/>
    <w:rsid w:val="00F3215A"/>
    <w:rsid w:val="00F322D1"/>
    <w:rsid w:val="00F3331E"/>
    <w:rsid w:val="00F3381E"/>
    <w:rsid w:val="00F33945"/>
    <w:rsid w:val="00F33E20"/>
    <w:rsid w:val="00F34547"/>
    <w:rsid w:val="00F346E7"/>
    <w:rsid w:val="00F34BA7"/>
    <w:rsid w:val="00F34C92"/>
    <w:rsid w:val="00F34D04"/>
    <w:rsid w:val="00F350A2"/>
    <w:rsid w:val="00F35ADB"/>
    <w:rsid w:val="00F35D19"/>
    <w:rsid w:val="00F36419"/>
    <w:rsid w:val="00F36D7F"/>
    <w:rsid w:val="00F36D95"/>
    <w:rsid w:val="00F36EFF"/>
    <w:rsid w:val="00F373E7"/>
    <w:rsid w:val="00F37578"/>
    <w:rsid w:val="00F376E1"/>
    <w:rsid w:val="00F37798"/>
    <w:rsid w:val="00F377AE"/>
    <w:rsid w:val="00F377B2"/>
    <w:rsid w:val="00F37E66"/>
    <w:rsid w:val="00F4052A"/>
    <w:rsid w:val="00F40D7C"/>
    <w:rsid w:val="00F41269"/>
    <w:rsid w:val="00F41319"/>
    <w:rsid w:val="00F41413"/>
    <w:rsid w:val="00F417B1"/>
    <w:rsid w:val="00F418A5"/>
    <w:rsid w:val="00F419C2"/>
    <w:rsid w:val="00F41A1E"/>
    <w:rsid w:val="00F424AB"/>
    <w:rsid w:val="00F42578"/>
    <w:rsid w:val="00F425CD"/>
    <w:rsid w:val="00F42C4F"/>
    <w:rsid w:val="00F42DB2"/>
    <w:rsid w:val="00F4309E"/>
    <w:rsid w:val="00F436DD"/>
    <w:rsid w:val="00F43741"/>
    <w:rsid w:val="00F43A54"/>
    <w:rsid w:val="00F43A5B"/>
    <w:rsid w:val="00F43BB4"/>
    <w:rsid w:val="00F44038"/>
    <w:rsid w:val="00F44279"/>
    <w:rsid w:val="00F4449C"/>
    <w:rsid w:val="00F44598"/>
    <w:rsid w:val="00F4481C"/>
    <w:rsid w:val="00F4498C"/>
    <w:rsid w:val="00F44B13"/>
    <w:rsid w:val="00F458ED"/>
    <w:rsid w:val="00F45BE7"/>
    <w:rsid w:val="00F45CD9"/>
    <w:rsid w:val="00F45EB3"/>
    <w:rsid w:val="00F46030"/>
    <w:rsid w:val="00F46200"/>
    <w:rsid w:val="00F4627C"/>
    <w:rsid w:val="00F463D7"/>
    <w:rsid w:val="00F465E8"/>
    <w:rsid w:val="00F46678"/>
    <w:rsid w:val="00F471CC"/>
    <w:rsid w:val="00F4761C"/>
    <w:rsid w:val="00F476B3"/>
    <w:rsid w:val="00F47997"/>
    <w:rsid w:val="00F47A51"/>
    <w:rsid w:val="00F50163"/>
    <w:rsid w:val="00F5024A"/>
    <w:rsid w:val="00F507E6"/>
    <w:rsid w:val="00F508B2"/>
    <w:rsid w:val="00F50A93"/>
    <w:rsid w:val="00F50F30"/>
    <w:rsid w:val="00F510E2"/>
    <w:rsid w:val="00F51465"/>
    <w:rsid w:val="00F515F1"/>
    <w:rsid w:val="00F5172E"/>
    <w:rsid w:val="00F51ABF"/>
    <w:rsid w:val="00F51E0E"/>
    <w:rsid w:val="00F51EAD"/>
    <w:rsid w:val="00F52664"/>
    <w:rsid w:val="00F5273A"/>
    <w:rsid w:val="00F52D6B"/>
    <w:rsid w:val="00F52E18"/>
    <w:rsid w:val="00F535E2"/>
    <w:rsid w:val="00F53AEA"/>
    <w:rsid w:val="00F54516"/>
    <w:rsid w:val="00F546FB"/>
    <w:rsid w:val="00F548F4"/>
    <w:rsid w:val="00F54BCD"/>
    <w:rsid w:val="00F54E45"/>
    <w:rsid w:val="00F55335"/>
    <w:rsid w:val="00F555A9"/>
    <w:rsid w:val="00F55CF7"/>
    <w:rsid w:val="00F55FE5"/>
    <w:rsid w:val="00F56813"/>
    <w:rsid w:val="00F56F9A"/>
    <w:rsid w:val="00F5720C"/>
    <w:rsid w:val="00F57605"/>
    <w:rsid w:val="00F5767F"/>
    <w:rsid w:val="00F5796B"/>
    <w:rsid w:val="00F57D1C"/>
    <w:rsid w:val="00F60330"/>
    <w:rsid w:val="00F6051E"/>
    <w:rsid w:val="00F6077A"/>
    <w:rsid w:val="00F6086A"/>
    <w:rsid w:val="00F60B81"/>
    <w:rsid w:val="00F60E78"/>
    <w:rsid w:val="00F60F7F"/>
    <w:rsid w:val="00F6169B"/>
    <w:rsid w:val="00F61966"/>
    <w:rsid w:val="00F61B0B"/>
    <w:rsid w:val="00F61E0D"/>
    <w:rsid w:val="00F6270F"/>
    <w:rsid w:val="00F6271B"/>
    <w:rsid w:val="00F6280B"/>
    <w:rsid w:val="00F62824"/>
    <w:rsid w:val="00F62D7C"/>
    <w:rsid w:val="00F62D9B"/>
    <w:rsid w:val="00F62F31"/>
    <w:rsid w:val="00F630BC"/>
    <w:rsid w:val="00F63373"/>
    <w:rsid w:val="00F6339E"/>
    <w:rsid w:val="00F634C8"/>
    <w:rsid w:val="00F6409C"/>
    <w:rsid w:val="00F64652"/>
    <w:rsid w:val="00F64C69"/>
    <w:rsid w:val="00F64CAB"/>
    <w:rsid w:val="00F64CAE"/>
    <w:rsid w:val="00F64E26"/>
    <w:rsid w:val="00F64F8A"/>
    <w:rsid w:val="00F660B7"/>
    <w:rsid w:val="00F661F4"/>
    <w:rsid w:val="00F66559"/>
    <w:rsid w:val="00F667B7"/>
    <w:rsid w:val="00F66FA9"/>
    <w:rsid w:val="00F670B7"/>
    <w:rsid w:val="00F67155"/>
    <w:rsid w:val="00F67A69"/>
    <w:rsid w:val="00F67CB1"/>
    <w:rsid w:val="00F67EA2"/>
    <w:rsid w:val="00F702DD"/>
    <w:rsid w:val="00F7033E"/>
    <w:rsid w:val="00F703B8"/>
    <w:rsid w:val="00F7058F"/>
    <w:rsid w:val="00F705F2"/>
    <w:rsid w:val="00F70D21"/>
    <w:rsid w:val="00F70FEF"/>
    <w:rsid w:val="00F710F9"/>
    <w:rsid w:val="00F714CE"/>
    <w:rsid w:val="00F71563"/>
    <w:rsid w:val="00F7165B"/>
    <w:rsid w:val="00F71CE4"/>
    <w:rsid w:val="00F71CE8"/>
    <w:rsid w:val="00F71F88"/>
    <w:rsid w:val="00F72408"/>
    <w:rsid w:val="00F72452"/>
    <w:rsid w:val="00F72752"/>
    <w:rsid w:val="00F72DAF"/>
    <w:rsid w:val="00F72E35"/>
    <w:rsid w:val="00F73C3C"/>
    <w:rsid w:val="00F73D9C"/>
    <w:rsid w:val="00F73F06"/>
    <w:rsid w:val="00F742A5"/>
    <w:rsid w:val="00F74850"/>
    <w:rsid w:val="00F74B52"/>
    <w:rsid w:val="00F74D16"/>
    <w:rsid w:val="00F74F3A"/>
    <w:rsid w:val="00F75A2C"/>
    <w:rsid w:val="00F75C02"/>
    <w:rsid w:val="00F75C65"/>
    <w:rsid w:val="00F75CE7"/>
    <w:rsid w:val="00F768F4"/>
    <w:rsid w:val="00F76A45"/>
    <w:rsid w:val="00F76D75"/>
    <w:rsid w:val="00F77033"/>
    <w:rsid w:val="00F77240"/>
    <w:rsid w:val="00F7724F"/>
    <w:rsid w:val="00F77573"/>
    <w:rsid w:val="00F779FE"/>
    <w:rsid w:val="00F77BA6"/>
    <w:rsid w:val="00F77ECB"/>
    <w:rsid w:val="00F801CF"/>
    <w:rsid w:val="00F80602"/>
    <w:rsid w:val="00F809D4"/>
    <w:rsid w:val="00F80A53"/>
    <w:rsid w:val="00F8148E"/>
    <w:rsid w:val="00F81936"/>
    <w:rsid w:val="00F81B7D"/>
    <w:rsid w:val="00F81BF8"/>
    <w:rsid w:val="00F81E47"/>
    <w:rsid w:val="00F8201F"/>
    <w:rsid w:val="00F82291"/>
    <w:rsid w:val="00F824EF"/>
    <w:rsid w:val="00F829E0"/>
    <w:rsid w:val="00F83706"/>
    <w:rsid w:val="00F8396D"/>
    <w:rsid w:val="00F83B4D"/>
    <w:rsid w:val="00F842D2"/>
    <w:rsid w:val="00F842EA"/>
    <w:rsid w:val="00F84408"/>
    <w:rsid w:val="00F84F8D"/>
    <w:rsid w:val="00F85117"/>
    <w:rsid w:val="00F85230"/>
    <w:rsid w:val="00F85259"/>
    <w:rsid w:val="00F854B3"/>
    <w:rsid w:val="00F85930"/>
    <w:rsid w:val="00F86474"/>
    <w:rsid w:val="00F866E2"/>
    <w:rsid w:val="00F868B4"/>
    <w:rsid w:val="00F86A49"/>
    <w:rsid w:val="00F86F2A"/>
    <w:rsid w:val="00F87120"/>
    <w:rsid w:val="00F871F3"/>
    <w:rsid w:val="00F8730A"/>
    <w:rsid w:val="00F873F4"/>
    <w:rsid w:val="00F87A37"/>
    <w:rsid w:val="00F87B61"/>
    <w:rsid w:val="00F9016F"/>
    <w:rsid w:val="00F90247"/>
    <w:rsid w:val="00F90601"/>
    <w:rsid w:val="00F9145E"/>
    <w:rsid w:val="00F91826"/>
    <w:rsid w:val="00F918AA"/>
    <w:rsid w:val="00F918D2"/>
    <w:rsid w:val="00F92061"/>
    <w:rsid w:val="00F922F1"/>
    <w:rsid w:val="00F927A2"/>
    <w:rsid w:val="00F928B2"/>
    <w:rsid w:val="00F928D8"/>
    <w:rsid w:val="00F92A04"/>
    <w:rsid w:val="00F931A1"/>
    <w:rsid w:val="00F9333E"/>
    <w:rsid w:val="00F93703"/>
    <w:rsid w:val="00F938F4"/>
    <w:rsid w:val="00F93C10"/>
    <w:rsid w:val="00F93F52"/>
    <w:rsid w:val="00F940DE"/>
    <w:rsid w:val="00F945FA"/>
    <w:rsid w:val="00F94D30"/>
    <w:rsid w:val="00F94EF6"/>
    <w:rsid w:val="00F95399"/>
    <w:rsid w:val="00F95483"/>
    <w:rsid w:val="00F95543"/>
    <w:rsid w:val="00F95988"/>
    <w:rsid w:val="00F9607B"/>
    <w:rsid w:val="00F96963"/>
    <w:rsid w:val="00F96A7E"/>
    <w:rsid w:val="00F96A83"/>
    <w:rsid w:val="00F96CDC"/>
    <w:rsid w:val="00F96DC6"/>
    <w:rsid w:val="00F96E2E"/>
    <w:rsid w:val="00F97012"/>
    <w:rsid w:val="00F97B7E"/>
    <w:rsid w:val="00FA0423"/>
    <w:rsid w:val="00FA051C"/>
    <w:rsid w:val="00FA0692"/>
    <w:rsid w:val="00FA07E4"/>
    <w:rsid w:val="00FA0B94"/>
    <w:rsid w:val="00FA0D74"/>
    <w:rsid w:val="00FA0FF8"/>
    <w:rsid w:val="00FA177E"/>
    <w:rsid w:val="00FA2310"/>
    <w:rsid w:val="00FA2512"/>
    <w:rsid w:val="00FA2697"/>
    <w:rsid w:val="00FA282C"/>
    <w:rsid w:val="00FA2D5C"/>
    <w:rsid w:val="00FA2E1E"/>
    <w:rsid w:val="00FA4983"/>
    <w:rsid w:val="00FA5100"/>
    <w:rsid w:val="00FA52A2"/>
    <w:rsid w:val="00FA54E8"/>
    <w:rsid w:val="00FA5A21"/>
    <w:rsid w:val="00FA5C6B"/>
    <w:rsid w:val="00FA624E"/>
    <w:rsid w:val="00FA62AF"/>
    <w:rsid w:val="00FA6819"/>
    <w:rsid w:val="00FA69D2"/>
    <w:rsid w:val="00FA6EC5"/>
    <w:rsid w:val="00FA6ED1"/>
    <w:rsid w:val="00FA7121"/>
    <w:rsid w:val="00FA7203"/>
    <w:rsid w:val="00FA7247"/>
    <w:rsid w:val="00FA7585"/>
    <w:rsid w:val="00FA774D"/>
    <w:rsid w:val="00FA78FD"/>
    <w:rsid w:val="00FA795A"/>
    <w:rsid w:val="00FA7986"/>
    <w:rsid w:val="00FA79FC"/>
    <w:rsid w:val="00FA7A1C"/>
    <w:rsid w:val="00FA7D1E"/>
    <w:rsid w:val="00FA7D20"/>
    <w:rsid w:val="00FB06BB"/>
    <w:rsid w:val="00FB0F07"/>
    <w:rsid w:val="00FB1084"/>
    <w:rsid w:val="00FB11BE"/>
    <w:rsid w:val="00FB12DC"/>
    <w:rsid w:val="00FB1357"/>
    <w:rsid w:val="00FB1771"/>
    <w:rsid w:val="00FB1799"/>
    <w:rsid w:val="00FB18DF"/>
    <w:rsid w:val="00FB1AC6"/>
    <w:rsid w:val="00FB1B56"/>
    <w:rsid w:val="00FB1FDE"/>
    <w:rsid w:val="00FB27F1"/>
    <w:rsid w:val="00FB2AFF"/>
    <w:rsid w:val="00FB2D31"/>
    <w:rsid w:val="00FB3D04"/>
    <w:rsid w:val="00FB45DB"/>
    <w:rsid w:val="00FB4614"/>
    <w:rsid w:val="00FB4618"/>
    <w:rsid w:val="00FB48C0"/>
    <w:rsid w:val="00FB4C6F"/>
    <w:rsid w:val="00FB4CE1"/>
    <w:rsid w:val="00FB5715"/>
    <w:rsid w:val="00FB5DC3"/>
    <w:rsid w:val="00FB5FB9"/>
    <w:rsid w:val="00FB651A"/>
    <w:rsid w:val="00FB71AF"/>
    <w:rsid w:val="00FB7A47"/>
    <w:rsid w:val="00FB7B0F"/>
    <w:rsid w:val="00FC0703"/>
    <w:rsid w:val="00FC0A74"/>
    <w:rsid w:val="00FC0E4B"/>
    <w:rsid w:val="00FC123C"/>
    <w:rsid w:val="00FC1376"/>
    <w:rsid w:val="00FC24EA"/>
    <w:rsid w:val="00FC2632"/>
    <w:rsid w:val="00FC26EB"/>
    <w:rsid w:val="00FC2E0D"/>
    <w:rsid w:val="00FC2F51"/>
    <w:rsid w:val="00FC2FCE"/>
    <w:rsid w:val="00FC35D1"/>
    <w:rsid w:val="00FC3CF0"/>
    <w:rsid w:val="00FC48BE"/>
    <w:rsid w:val="00FC4A65"/>
    <w:rsid w:val="00FC4B63"/>
    <w:rsid w:val="00FC54A8"/>
    <w:rsid w:val="00FC5C36"/>
    <w:rsid w:val="00FC5C54"/>
    <w:rsid w:val="00FC5E76"/>
    <w:rsid w:val="00FC6058"/>
    <w:rsid w:val="00FC6138"/>
    <w:rsid w:val="00FC69CF"/>
    <w:rsid w:val="00FC6A30"/>
    <w:rsid w:val="00FC6A8B"/>
    <w:rsid w:val="00FC6ED4"/>
    <w:rsid w:val="00FC7214"/>
    <w:rsid w:val="00FC73C3"/>
    <w:rsid w:val="00FC74A6"/>
    <w:rsid w:val="00FC7900"/>
    <w:rsid w:val="00FC7ACD"/>
    <w:rsid w:val="00FC7AF5"/>
    <w:rsid w:val="00FC7E0D"/>
    <w:rsid w:val="00FC7FB3"/>
    <w:rsid w:val="00FD035D"/>
    <w:rsid w:val="00FD058F"/>
    <w:rsid w:val="00FD07DC"/>
    <w:rsid w:val="00FD0B70"/>
    <w:rsid w:val="00FD11B8"/>
    <w:rsid w:val="00FD1440"/>
    <w:rsid w:val="00FD1489"/>
    <w:rsid w:val="00FD1494"/>
    <w:rsid w:val="00FD149A"/>
    <w:rsid w:val="00FD17C6"/>
    <w:rsid w:val="00FD17D7"/>
    <w:rsid w:val="00FD1AAD"/>
    <w:rsid w:val="00FD1DDF"/>
    <w:rsid w:val="00FD1EC9"/>
    <w:rsid w:val="00FD2483"/>
    <w:rsid w:val="00FD2588"/>
    <w:rsid w:val="00FD26AD"/>
    <w:rsid w:val="00FD2D9D"/>
    <w:rsid w:val="00FD2DA9"/>
    <w:rsid w:val="00FD35FA"/>
    <w:rsid w:val="00FD38B4"/>
    <w:rsid w:val="00FD4815"/>
    <w:rsid w:val="00FD4A19"/>
    <w:rsid w:val="00FD4ACD"/>
    <w:rsid w:val="00FD4CA0"/>
    <w:rsid w:val="00FD4D56"/>
    <w:rsid w:val="00FD4F3B"/>
    <w:rsid w:val="00FD51A7"/>
    <w:rsid w:val="00FD53CF"/>
    <w:rsid w:val="00FD559C"/>
    <w:rsid w:val="00FD58F0"/>
    <w:rsid w:val="00FD59F1"/>
    <w:rsid w:val="00FD5C20"/>
    <w:rsid w:val="00FD6507"/>
    <w:rsid w:val="00FD66A4"/>
    <w:rsid w:val="00FD67F7"/>
    <w:rsid w:val="00FD6A51"/>
    <w:rsid w:val="00FD6FE2"/>
    <w:rsid w:val="00FD7141"/>
    <w:rsid w:val="00FD73E3"/>
    <w:rsid w:val="00FD74CB"/>
    <w:rsid w:val="00FD7543"/>
    <w:rsid w:val="00FD75CB"/>
    <w:rsid w:val="00FD7BF5"/>
    <w:rsid w:val="00FD7CF4"/>
    <w:rsid w:val="00FD7D8E"/>
    <w:rsid w:val="00FD7F03"/>
    <w:rsid w:val="00FD7F48"/>
    <w:rsid w:val="00FD7FFA"/>
    <w:rsid w:val="00FD7FFC"/>
    <w:rsid w:val="00FE015F"/>
    <w:rsid w:val="00FE1054"/>
    <w:rsid w:val="00FE15CD"/>
    <w:rsid w:val="00FE185C"/>
    <w:rsid w:val="00FE192C"/>
    <w:rsid w:val="00FE1A93"/>
    <w:rsid w:val="00FE1B66"/>
    <w:rsid w:val="00FE1BD0"/>
    <w:rsid w:val="00FE1EEF"/>
    <w:rsid w:val="00FE274F"/>
    <w:rsid w:val="00FE289C"/>
    <w:rsid w:val="00FE2BDF"/>
    <w:rsid w:val="00FE2EF8"/>
    <w:rsid w:val="00FE36D7"/>
    <w:rsid w:val="00FE3701"/>
    <w:rsid w:val="00FE3A6F"/>
    <w:rsid w:val="00FE3C5F"/>
    <w:rsid w:val="00FE3E8E"/>
    <w:rsid w:val="00FE401B"/>
    <w:rsid w:val="00FE4060"/>
    <w:rsid w:val="00FE4674"/>
    <w:rsid w:val="00FE4705"/>
    <w:rsid w:val="00FE4C68"/>
    <w:rsid w:val="00FE4D07"/>
    <w:rsid w:val="00FE4F21"/>
    <w:rsid w:val="00FE51A8"/>
    <w:rsid w:val="00FE557C"/>
    <w:rsid w:val="00FE586F"/>
    <w:rsid w:val="00FE592E"/>
    <w:rsid w:val="00FE5A5A"/>
    <w:rsid w:val="00FE5B98"/>
    <w:rsid w:val="00FE5DCC"/>
    <w:rsid w:val="00FE620F"/>
    <w:rsid w:val="00FE6436"/>
    <w:rsid w:val="00FE670A"/>
    <w:rsid w:val="00FE6AE0"/>
    <w:rsid w:val="00FE6C22"/>
    <w:rsid w:val="00FE6CDF"/>
    <w:rsid w:val="00FE6F89"/>
    <w:rsid w:val="00FE70C6"/>
    <w:rsid w:val="00FE7F65"/>
    <w:rsid w:val="00FF00CD"/>
    <w:rsid w:val="00FF06FF"/>
    <w:rsid w:val="00FF0D8C"/>
    <w:rsid w:val="00FF13FA"/>
    <w:rsid w:val="00FF1BD0"/>
    <w:rsid w:val="00FF1BE6"/>
    <w:rsid w:val="00FF1C75"/>
    <w:rsid w:val="00FF1DF9"/>
    <w:rsid w:val="00FF1E2F"/>
    <w:rsid w:val="00FF2382"/>
    <w:rsid w:val="00FF26D2"/>
    <w:rsid w:val="00FF26E7"/>
    <w:rsid w:val="00FF2769"/>
    <w:rsid w:val="00FF32DE"/>
    <w:rsid w:val="00FF3353"/>
    <w:rsid w:val="00FF4042"/>
    <w:rsid w:val="00FF480E"/>
    <w:rsid w:val="00FF4AE1"/>
    <w:rsid w:val="00FF4C3A"/>
    <w:rsid w:val="00FF4E9A"/>
    <w:rsid w:val="00FF4FBB"/>
    <w:rsid w:val="00FF5262"/>
    <w:rsid w:val="00FF5A13"/>
    <w:rsid w:val="00FF5A9D"/>
    <w:rsid w:val="00FF5BE7"/>
    <w:rsid w:val="00FF62F4"/>
    <w:rsid w:val="00FF6519"/>
    <w:rsid w:val="00FF69F7"/>
    <w:rsid w:val="00FF6BD7"/>
    <w:rsid w:val="00FF6C7E"/>
    <w:rsid w:val="00FF6E8E"/>
    <w:rsid w:val="00FF7304"/>
    <w:rsid w:val="00FF766D"/>
    <w:rsid w:val="00FF7937"/>
    <w:rsid w:val="00FF7E73"/>
    <w:rsid w:val="01FD68A6"/>
    <w:rsid w:val="02D0DE3B"/>
    <w:rsid w:val="036EA0D7"/>
    <w:rsid w:val="039B3DCB"/>
    <w:rsid w:val="03A3DB82"/>
    <w:rsid w:val="044821ED"/>
    <w:rsid w:val="05002D80"/>
    <w:rsid w:val="06EA1AD7"/>
    <w:rsid w:val="078DE3C2"/>
    <w:rsid w:val="07B0AEA7"/>
    <w:rsid w:val="08A3B531"/>
    <w:rsid w:val="09094B19"/>
    <w:rsid w:val="091F4646"/>
    <w:rsid w:val="0B735BF3"/>
    <w:rsid w:val="0DBECE2C"/>
    <w:rsid w:val="106B659C"/>
    <w:rsid w:val="11317B99"/>
    <w:rsid w:val="11DD1E46"/>
    <w:rsid w:val="128F56DB"/>
    <w:rsid w:val="12E33F61"/>
    <w:rsid w:val="1306AE81"/>
    <w:rsid w:val="142E68CC"/>
    <w:rsid w:val="14C25AD6"/>
    <w:rsid w:val="152A7AD9"/>
    <w:rsid w:val="155E9B9D"/>
    <w:rsid w:val="1613BACB"/>
    <w:rsid w:val="1842EC46"/>
    <w:rsid w:val="184E5BF0"/>
    <w:rsid w:val="18B0B72A"/>
    <w:rsid w:val="18E912C3"/>
    <w:rsid w:val="1950A845"/>
    <w:rsid w:val="195D688A"/>
    <w:rsid w:val="1A917EF4"/>
    <w:rsid w:val="1BC4A6A0"/>
    <w:rsid w:val="1EDB6374"/>
    <w:rsid w:val="1FA29022"/>
    <w:rsid w:val="20DB6908"/>
    <w:rsid w:val="216719A9"/>
    <w:rsid w:val="219C4B4A"/>
    <w:rsid w:val="21DF3611"/>
    <w:rsid w:val="22666182"/>
    <w:rsid w:val="244C64F0"/>
    <w:rsid w:val="25763802"/>
    <w:rsid w:val="266A107A"/>
    <w:rsid w:val="26D5C71F"/>
    <w:rsid w:val="270454E1"/>
    <w:rsid w:val="271290DA"/>
    <w:rsid w:val="277E86E9"/>
    <w:rsid w:val="27FA6D0C"/>
    <w:rsid w:val="29081C1E"/>
    <w:rsid w:val="2AC3D6E3"/>
    <w:rsid w:val="2B783CD9"/>
    <w:rsid w:val="2B7ABBBF"/>
    <w:rsid w:val="2BF285A4"/>
    <w:rsid w:val="2C51D4D5"/>
    <w:rsid w:val="2DD70584"/>
    <w:rsid w:val="2E36AB94"/>
    <w:rsid w:val="2E7AD641"/>
    <w:rsid w:val="2E8ED2A4"/>
    <w:rsid w:val="2EA9EEA6"/>
    <w:rsid w:val="2F357960"/>
    <w:rsid w:val="33C8787E"/>
    <w:rsid w:val="34386E0A"/>
    <w:rsid w:val="344A181C"/>
    <w:rsid w:val="3471140B"/>
    <w:rsid w:val="350D3AB1"/>
    <w:rsid w:val="359ADDC3"/>
    <w:rsid w:val="35AA69B6"/>
    <w:rsid w:val="35C0144C"/>
    <w:rsid w:val="3737413A"/>
    <w:rsid w:val="37D31628"/>
    <w:rsid w:val="37DCA4E6"/>
    <w:rsid w:val="3D4BD56D"/>
    <w:rsid w:val="3E0E12B8"/>
    <w:rsid w:val="3EA754AB"/>
    <w:rsid w:val="3EE4054A"/>
    <w:rsid w:val="4015DBB3"/>
    <w:rsid w:val="41079BA7"/>
    <w:rsid w:val="44E94CD6"/>
    <w:rsid w:val="452AF150"/>
    <w:rsid w:val="46B2141E"/>
    <w:rsid w:val="495DAA18"/>
    <w:rsid w:val="497CB83A"/>
    <w:rsid w:val="4A1DF5FF"/>
    <w:rsid w:val="4C8DC59A"/>
    <w:rsid w:val="52A56958"/>
    <w:rsid w:val="53E019D9"/>
    <w:rsid w:val="5582909B"/>
    <w:rsid w:val="562E8F8B"/>
    <w:rsid w:val="57840076"/>
    <w:rsid w:val="578C924A"/>
    <w:rsid w:val="57BA5EF0"/>
    <w:rsid w:val="57EA24BA"/>
    <w:rsid w:val="5B048505"/>
    <w:rsid w:val="5D1FC16E"/>
    <w:rsid w:val="5DC0649C"/>
    <w:rsid w:val="5F1123D4"/>
    <w:rsid w:val="5F79EA0F"/>
    <w:rsid w:val="5FF7D82D"/>
    <w:rsid w:val="600066BC"/>
    <w:rsid w:val="65E26C70"/>
    <w:rsid w:val="66A59292"/>
    <w:rsid w:val="6733DEFF"/>
    <w:rsid w:val="674F363A"/>
    <w:rsid w:val="68D88C0A"/>
    <w:rsid w:val="69896B36"/>
    <w:rsid w:val="69C4AAA2"/>
    <w:rsid w:val="6AE6F23C"/>
    <w:rsid w:val="6C393922"/>
    <w:rsid w:val="6D4B49A4"/>
    <w:rsid w:val="6D55E78A"/>
    <w:rsid w:val="6F3AD869"/>
    <w:rsid w:val="6F70D9E4"/>
    <w:rsid w:val="6F90BE84"/>
    <w:rsid w:val="6FF7C439"/>
    <w:rsid w:val="72AFF7C6"/>
    <w:rsid w:val="73008091"/>
    <w:rsid w:val="7590FE77"/>
    <w:rsid w:val="765F2763"/>
    <w:rsid w:val="768DE5AB"/>
    <w:rsid w:val="76CAC3A9"/>
    <w:rsid w:val="7715019F"/>
    <w:rsid w:val="78CDA4D4"/>
    <w:rsid w:val="78D0ECF7"/>
    <w:rsid w:val="7A10A328"/>
    <w:rsid w:val="7A2B1993"/>
    <w:rsid w:val="7AC88916"/>
    <w:rsid w:val="7E2C159B"/>
    <w:rsid w:val="7E74C04A"/>
    <w:rsid w:val="7FC24D1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6E64F06"/>
  <w15:docId w15:val="{C31FC90D-D147-4FD2-91DC-780658F8B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sk-SK"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2D16"/>
    <w:pPr>
      <w:tabs>
        <w:tab w:val="left" w:pos="567"/>
      </w:tabs>
      <w:spacing w:line="260" w:lineRule="exact"/>
    </w:pPr>
    <w:rPr>
      <w:rFonts w:eastAsia="Times New Roman"/>
      <w:sz w:val="22"/>
      <w:lang w:eastAsia="en-US"/>
    </w:rPr>
  </w:style>
  <w:style w:type="paragraph" w:styleId="Heading1">
    <w:name w:val="heading 1"/>
    <w:next w:val="Paragraph"/>
    <w:link w:val="Heading1Char"/>
    <w:qFormat/>
    <w:rsid w:val="007A0FE4"/>
    <w:pPr>
      <w:keepNext/>
      <w:tabs>
        <w:tab w:val="left" w:pos="567"/>
      </w:tabs>
      <w:outlineLvl w:val="0"/>
    </w:pPr>
    <w:rPr>
      <w:rFonts w:ascii="Times New Roman Bold" w:eastAsiaTheme="minorEastAsia" w:hAnsi="Times New Roman Bold" w:cs="Arial"/>
      <w:b/>
      <w:bCs/>
      <w:caps/>
      <w:color w:val="000000" w:themeColor="text1"/>
      <w:sz w:val="22"/>
      <w:szCs w:val="28"/>
      <w:lang w:eastAsia="en-US"/>
    </w:rPr>
  </w:style>
  <w:style w:type="paragraph" w:styleId="Heading2">
    <w:name w:val="heading 2"/>
    <w:next w:val="Paragraph"/>
    <w:link w:val="Heading2Char"/>
    <w:qFormat/>
    <w:rsid w:val="00792D7D"/>
    <w:pPr>
      <w:keepNext/>
      <w:numPr>
        <w:ilvl w:val="1"/>
        <w:numId w:val="11"/>
      </w:numPr>
      <w:spacing w:before="120" w:after="120"/>
      <w:outlineLvl w:val="1"/>
    </w:pPr>
    <w:rPr>
      <w:rFonts w:eastAsiaTheme="minorEastAsia" w:cs="Arial"/>
      <w:b/>
      <w:bCs/>
      <w:sz w:val="24"/>
      <w:szCs w:val="26"/>
      <w:lang w:eastAsia="en-US"/>
    </w:rPr>
  </w:style>
  <w:style w:type="paragraph" w:styleId="Heading3">
    <w:name w:val="heading 3"/>
    <w:next w:val="Paragraph"/>
    <w:link w:val="Heading3Char"/>
    <w:qFormat/>
    <w:rsid w:val="00792D7D"/>
    <w:pPr>
      <w:keepNext/>
      <w:numPr>
        <w:ilvl w:val="2"/>
        <w:numId w:val="11"/>
      </w:numPr>
      <w:spacing w:before="120" w:after="120"/>
      <w:outlineLvl w:val="2"/>
    </w:pPr>
    <w:rPr>
      <w:rFonts w:eastAsiaTheme="minorEastAsia" w:cs="Arial"/>
      <w:b/>
      <w:sz w:val="24"/>
      <w:szCs w:val="26"/>
      <w:lang w:eastAsia="en-US"/>
    </w:rPr>
  </w:style>
  <w:style w:type="paragraph" w:styleId="Heading4">
    <w:name w:val="heading 4"/>
    <w:next w:val="Paragraph"/>
    <w:link w:val="Heading4Char"/>
    <w:qFormat/>
    <w:rsid w:val="00792D7D"/>
    <w:pPr>
      <w:keepNext/>
      <w:numPr>
        <w:ilvl w:val="3"/>
        <w:numId w:val="11"/>
      </w:numPr>
      <w:spacing w:before="120" w:after="120"/>
      <w:outlineLvl w:val="3"/>
    </w:pPr>
    <w:rPr>
      <w:rFonts w:eastAsiaTheme="minorEastAsia" w:cs="Arial"/>
      <w:b/>
      <w:bCs/>
      <w:sz w:val="24"/>
      <w:szCs w:val="24"/>
      <w:lang w:eastAsia="en-US"/>
    </w:rPr>
  </w:style>
  <w:style w:type="paragraph" w:styleId="Heading5">
    <w:name w:val="heading 5"/>
    <w:next w:val="Paragraph"/>
    <w:link w:val="Heading5Char"/>
    <w:qFormat/>
    <w:rsid w:val="00792D7D"/>
    <w:pPr>
      <w:keepNext/>
      <w:numPr>
        <w:ilvl w:val="4"/>
        <w:numId w:val="11"/>
      </w:numPr>
      <w:spacing w:before="120" w:after="120"/>
      <w:outlineLvl w:val="4"/>
    </w:pPr>
    <w:rPr>
      <w:rFonts w:eastAsiaTheme="minorEastAsia" w:cs="Arial"/>
      <w:b/>
      <w:iCs/>
      <w:sz w:val="24"/>
      <w:szCs w:val="24"/>
      <w:lang w:eastAsia="en-US"/>
    </w:rPr>
  </w:style>
  <w:style w:type="paragraph" w:styleId="Heading6">
    <w:name w:val="heading 6"/>
    <w:next w:val="Paragraph"/>
    <w:link w:val="Heading6Char"/>
    <w:qFormat/>
    <w:rsid w:val="00792D7D"/>
    <w:pPr>
      <w:keepNext/>
      <w:numPr>
        <w:ilvl w:val="5"/>
        <w:numId w:val="11"/>
      </w:numPr>
      <w:spacing w:before="120" w:after="120"/>
      <w:outlineLvl w:val="5"/>
    </w:pPr>
    <w:rPr>
      <w:rFonts w:eastAsiaTheme="minorEastAsia" w:cs="Arial"/>
      <w:b/>
      <w:iCs/>
      <w:sz w:val="24"/>
      <w:szCs w:val="24"/>
      <w:lang w:eastAsia="en-US"/>
    </w:rPr>
  </w:style>
  <w:style w:type="paragraph" w:styleId="Heading7">
    <w:name w:val="heading 7"/>
    <w:aliases w:val="Appendix Heading"/>
    <w:next w:val="Paragraph"/>
    <w:link w:val="Heading7Char"/>
    <w:qFormat/>
    <w:rsid w:val="00792D7D"/>
    <w:pPr>
      <w:keepNext/>
      <w:numPr>
        <w:ilvl w:val="6"/>
        <w:numId w:val="11"/>
      </w:numPr>
      <w:spacing w:before="120" w:after="120"/>
      <w:outlineLvl w:val="6"/>
    </w:pPr>
    <w:rPr>
      <w:rFonts w:eastAsiaTheme="minorEastAsia" w:cs="Arial"/>
      <w:b/>
      <w:iCs/>
      <w:sz w:val="24"/>
      <w:szCs w:val="24"/>
      <w:lang w:eastAsia="en-US"/>
    </w:rPr>
  </w:style>
  <w:style w:type="paragraph" w:styleId="Heading8">
    <w:name w:val="heading 8"/>
    <w:next w:val="Paragraph"/>
    <w:link w:val="Heading8Char"/>
    <w:qFormat/>
    <w:rsid w:val="00792D7D"/>
    <w:pPr>
      <w:keepNext/>
      <w:numPr>
        <w:ilvl w:val="7"/>
        <w:numId w:val="11"/>
      </w:numPr>
      <w:spacing w:before="120" w:after="120"/>
      <w:outlineLvl w:val="7"/>
    </w:pPr>
    <w:rPr>
      <w:rFonts w:eastAsiaTheme="minorEastAsia" w:cs="Arial"/>
      <w:b/>
      <w:iCs/>
      <w:sz w:val="24"/>
      <w:szCs w:val="24"/>
      <w:lang w:eastAsia="en-US"/>
    </w:rPr>
  </w:style>
  <w:style w:type="paragraph" w:styleId="Heading9">
    <w:name w:val="heading 9"/>
    <w:next w:val="Paragraph"/>
    <w:link w:val="Heading9Char"/>
    <w:qFormat/>
    <w:rsid w:val="00792D7D"/>
    <w:pPr>
      <w:keepNext/>
      <w:numPr>
        <w:ilvl w:val="8"/>
        <w:numId w:val="11"/>
      </w:numPr>
      <w:spacing w:before="120" w:after="120"/>
      <w:outlineLvl w:val="8"/>
    </w:pPr>
    <w:rPr>
      <w:rFonts w:eastAsiaTheme="minorEastAsia" w:cs="Arial"/>
      <w:b/>
      <w:i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 Car17, Car17 Car, Char Char Char,- H19,Annotationtext,Car17,Char,Char Char1,Comment Text Char Char,Comment Text Char Char Char Char,Comment Text Char Char1,Comment Text Char1 Char,Comment Text Char1 Char Char,Kommentarer,Kommentarteks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sk-SK"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sk-SK"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sk-SK" w:eastAsia="en-GB" w:bidi="ar-SA"/>
    </w:rPr>
  </w:style>
  <w:style w:type="character" w:styleId="CommentReference">
    <w:name w:val="annotation reference"/>
    <w:aliases w:val="-H18,Annotationmark,CommentReference"/>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 Car17 Char, Car17 Car Char, Char Char Char Char,- H19 Char,Annotationtext Char,Car17 Char,Char Char,Char Char1 Char,Comment Text Char Char Char,Comment Text Char Char Char Char Char,Comment Text Char Char1 Char,Kommentarer Char"/>
    <w:link w:val="CommentText"/>
    <w:qForma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styleId="Revision">
    <w:name w:val="Revision"/>
    <w:hidden/>
    <w:uiPriority w:val="99"/>
    <w:semiHidden/>
    <w:rsid w:val="00B21BE7"/>
    <w:rPr>
      <w:rFonts w:eastAsia="Times New Roman"/>
      <w:sz w:val="22"/>
      <w:lang w:eastAsia="en-US"/>
    </w:rPr>
  </w:style>
  <w:style w:type="table" w:styleId="TableGrid">
    <w:name w:val="Table Grid"/>
    <w:basedOn w:val="TableNormal"/>
    <w:rsid w:val="00230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aliases w:val="p,Paragraph2,Paragraph3,paragraph0,paragraph1"/>
    <w:link w:val="ParagraphChar"/>
    <w:qFormat/>
    <w:rsid w:val="000E38DA"/>
    <w:pPr>
      <w:spacing w:after="240"/>
    </w:pPr>
    <w:rPr>
      <w:rFonts w:eastAsia="Times New Roman"/>
      <w:sz w:val="24"/>
      <w:szCs w:val="24"/>
      <w:lang w:eastAsia="en-US"/>
    </w:rPr>
  </w:style>
  <w:style w:type="character" w:customStyle="1" w:styleId="ParagraphChar">
    <w:name w:val="Paragraph Char"/>
    <w:aliases w:val="p Char"/>
    <w:link w:val="Paragraph"/>
    <w:qFormat/>
    <w:rsid w:val="000E38DA"/>
    <w:rPr>
      <w:rFonts w:eastAsia="Times New Roman"/>
      <w:sz w:val="24"/>
      <w:szCs w:val="24"/>
      <w:lang w:val="sk-SK" w:eastAsia="en-US"/>
    </w:rPr>
  </w:style>
  <w:style w:type="paragraph" w:customStyle="1" w:styleId="Default">
    <w:name w:val="Default"/>
    <w:rsid w:val="007A520F"/>
    <w:pPr>
      <w:autoSpaceDE w:val="0"/>
      <w:autoSpaceDN w:val="0"/>
      <w:adjustRightInd w:val="0"/>
    </w:pPr>
    <w:rPr>
      <w:color w:val="000000"/>
      <w:sz w:val="24"/>
      <w:szCs w:val="24"/>
      <w:lang w:eastAsia="zh-CN"/>
    </w:rPr>
  </w:style>
  <w:style w:type="character" w:customStyle="1" w:styleId="Instructions">
    <w:name w:val="Instructions"/>
    <w:rsid w:val="007824BF"/>
    <w:rPr>
      <w:i/>
      <w:iCs/>
      <w:color w:val="008000"/>
    </w:rPr>
  </w:style>
  <w:style w:type="paragraph" w:styleId="ListParagraph">
    <w:name w:val="List Paragraph"/>
    <w:aliases w:val="Bullet 1,Bullet List,Bullet1,Bullets Points,Hyperlink1,Hyperlink11,Level 1 Bullet,Paragraphe de liste,Section 5,Sub questions,Table Legend,hyperlink"/>
    <w:basedOn w:val="Normal"/>
    <w:link w:val="ListParagraphChar"/>
    <w:uiPriority w:val="34"/>
    <w:qFormat/>
    <w:rsid w:val="00B44384"/>
    <w:pPr>
      <w:tabs>
        <w:tab w:val="clear" w:pos="567"/>
      </w:tabs>
      <w:spacing w:line="240" w:lineRule="auto"/>
      <w:ind w:left="720"/>
      <w:contextualSpacing/>
    </w:pPr>
    <w:rPr>
      <w:sz w:val="24"/>
    </w:rPr>
  </w:style>
  <w:style w:type="character" w:customStyle="1" w:styleId="style1">
    <w:name w:val="style1"/>
    <w:basedOn w:val="DefaultParagraphFont"/>
    <w:rsid w:val="00754C07"/>
  </w:style>
  <w:style w:type="paragraph" w:customStyle="1" w:styleId="pstyle38">
    <w:name w:val="p_style38"/>
    <w:basedOn w:val="Normal"/>
    <w:rsid w:val="00754C07"/>
    <w:pPr>
      <w:tabs>
        <w:tab w:val="clear" w:pos="567"/>
      </w:tabs>
      <w:spacing w:before="100" w:beforeAutospacing="1" w:after="100" w:afterAutospacing="1" w:line="240" w:lineRule="auto"/>
    </w:pPr>
    <w:rPr>
      <w:sz w:val="24"/>
      <w:szCs w:val="24"/>
    </w:rPr>
  </w:style>
  <w:style w:type="character" w:customStyle="1" w:styleId="style4">
    <w:name w:val="style4"/>
    <w:basedOn w:val="DefaultParagraphFont"/>
    <w:rsid w:val="00754C07"/>
  </w:style>
  <w:style w:type="paragraph" w:customStyle="1" w:styleId="pstyle39">
    <w:name w:val="p_style39"/>
    <w:basedOn w:val="Normal"/>
    <w:rsid w:val="00754C07"/>
    <w:pPr>
      <w:tabs>
        <w:tab w:val="clear" w:pos="567"/>
      </w:tabs>
      <w:spacing w:before="100" w:beforeAutospacing="1" w:after="100" w:afterAutospacing="1" w:line="240" w:lineRule="auto"/>
    </w:pPr>
    <w:rPr>
      <w:sz w:val="24"/>
      <w:szCs w:val="24"/>
    </w:rPr>
  </w:style>
  <w:style w:type="paragraph" w:customStyle="1" w:styleId="TableText">
    <w:name w:val="TableText"/>
    <w:link w:val="TableTextChar"/>
    <w:rsid w:val="002606F6"/>
    <w:rPr>
      <w:rFonts w:eastAsiaTheme="minorEastAsia" w:cs="Arial"/>
      <w:lang w:eastAsia="en-US"/>
    </w:rPr>
  </w:style>
  <w:style w:type="character" w:customStyle="1" w:styleId="TableTextChar">
    <w:name w:val="TableText Char"/>
    <w:link w:val="TableText"/>
    <w:locked/>
    <w:rsid w:val="002606F6"/>
    <w:rPr>
      <w:rFonts w:eastAsiaTheme="minorEastAsia" w:cs="Arial"/>
      <w:lang w:val="sk-SK" w:eastAsia="en-US"/>
    </w:rPr>
  </w:style>
  <w:style w:type="character" w:styleId="FollowedHyperlink">
    <w:name w:val="FollowedHyperlink"/>
    <w:basedOn w:val="DefaultParagraphFont"/>
    <w:rsid w:val="00932B83"/>
    <w:rPr>
      <w:b w:val="0"/>
      <w:color w:val="0000FF"/>
      <w:u w:val="single"/>
    </w:rPr>
  </w:style>
  <w:style w:type="character" w:customStyle="1" w:styleId="Mention1">
    <w:name w:val="Mention1"/>
    <w:basedOn w:val="DefaultParagraphFont"/>
    <w:uiPriority w:val="99"/>
    <w:rsid w:val="008C5851"/>
    <w:rPr>
      <w:color w:val="2B579A"/>
      <w:shd w:val="clear" w:color="auto" w:fill="E1DFDD"/>
    </w:rPr>
  </w:style>
  <w:style w:type="character" w:customStyle="1" w:styleId="FooterChar">
    <w:name w:val="Footer Char"/>
    <w:link w:val="Footer"/>
    <w:locked/>
    <w:rsid w:val="00526692"/>
    <w:rPr>
      <w:rFonts w:ascii="Arial" w:eastAsia="Times New Roman" w:hAnsi="Arial"/>
      <w:noProof/>
      <w:sz w:val="16"/>
      <w:lang w:eastAsia="en-US"/>
    </w:rPr>
  </w:style>
  <w:style w:type="paragraph" w:customStyle="1" w:styleId="pstyle15">
    <w:name w:val="p_style15"/>
    <w:basedOn w:val="Normal"/>
    <w:rsid w:val="00A41595"/>
    <w:pPr>
      <w:tabs>
        <w:tab w:val="clear" w:pos="567"/>
      </w:tabs>
      <w:spacing w:before="100" w:beforeAutospacing="1" w:after="100" w:afterAutospacing="1" w:line="240" w:lineRule="auto"/>
    </w:pPr>
    <w:rPr>
      <w:sz w:val="24"/>
      <w:szCs w:val="24"/>
    </w:rPr>
  </w:style>
  <w:style w:type="paragraph" w:customStyle="1" w:styleId="pstyle9">
    <w:name w:val="p_style9"/>
    <w:basedOn w:val="Normal"/>
    <w:rsid w:val="00EA07B9"/>
    <w:pPr>
      <w:tabs>
        <w:tab w:val="clear" w:pos="567"/>
      </w:tabs>
      <w:spacing w:before="100" w:beforeAutospacing="1" w:after="100" w:afterAutospacing="1" w:line="240" w:lineRule="auto"/>
    </w:pPr>
    <w:rPr>
      <w:sz w:val="24"/>
      <w:szCs w:val="24"/>
    </w:rPr>
  </w:style>
  <w:style w:type="paragraph" w:customStyle="1" w:styleId="pstyle42">
    <w:name w:val="p_style42"/>
    <w:basedOn w:val="Normal"/>
    <w:rsid w:val="00EA07B9"/>
    <w:pPr>
      <w:tabs>
        <w:tab w:val="clear" w:pos="567"/>
      </w:tabs>
      <w:spacing w:before="100" w:beforeAutospacing="1" w:after="100" w:afterAutospacing="1" w:line="240" w:lineRule="auto"/>
    </w:pPr>
    <w:rPr>
      <w:sz w:val="24"/>
      <w:szCs w:val="24"/>
    </w:rPr>
  </w:style>
  <w:style w:type="paragraph" w:customStyle="1" w:styleId="pstyle3">
    <w:name w:val="p_style3"/>
    <w:basedOn w:val="Normal"/>
    <w:rsid w:val="00BF593A"/>
    <w:pPr>
      <w:tabs>
        <w:tab w:val="clear" w:pos="567"/>
      </w:tabs>
      <w:spacing w:before="100" w:beforeAutospacing="1" w:after="100" w:afterAutospacing="1" w:line="240" w:lineRule="auto"/>
    </w:pPr>
    <w:rPr>
      <w:sz w:val="24"/>
      <w:szCs w:val="24"/>
    </w:rPr>
  </w:style>
  <w:style w:type="character" w:customStyle="1" w:styleId="style2">
    <w:name w:val="style2"/>
    <w:basedOn w:val="DefaultParagraphFont"/>
    <w:rsid w:val="00BF593A"/>
  </w:style>
  <w:style w:type="paragraph" w:customStyle="1" w:styleId="pstyle4">
    <w:name w:val="p_style4"/>
    <w:basedOn w:val="Normal"/>
    <w:rsid w:val="00BF593A"/>
    <w:pPr>
      <w:tabs>
        <w:tab w:val="clear" w:pos="567"/>
      </w:tabs>
      <w:spacing w:before="100" w:beforeAutospacing="1" w:after="100" w:afterAutospacing="1" w:line="240" w:lineRule="auto"/>
    </w:pPr>
    <w:rPr>
      <w:sz w:val="24"/>
      <w:szCs w:val="24"/>
    </w:rPr>
  </w:style>
  <w:style w:type="paragraph" w:styleId="Caption">
    <w:name w:val="caption"/>
    <w:aliases w:val="Caption Char Char Char,Caption Char Char Char Char,Caption Char Char Char Char Char,Caption Char Char Char Char Char Char,Caption Char Char Char Char Char1,Caption Char Char Char Char1 Char Char,Char1,Figure heading,Lengende,legend,表タイ"/>
    <w:next w:val="Paragraph"/>
    <w:link w:val="CaptionChar"/>
    <w:qFormat/>
    <w:rsid w:val="00C326EE"/>
    <w:pPr>
      <w:keepNext/>
      <w:tabs>
        <w:tab w:val="left" w:pos="1152"/>
      </w:tabs>
      <w:spacing w:before="120" w:after="120"/>
      <w:ind w:left="1152" w:hanging="1152"/>
    </w:pPr>
    <w:rPr>
      <w:rFonts w:eastAsia="Times New Roman" w:cs="Arial"/>
      <w:b/>
      <w:bCs/>
      <w:sz w:val="24"/>
      <w:szCs w:val="24"/>
      <w:lang w:eastAsia="en-US"/>
    </w:rPr>
  </w:style>
  <w:style w:type="paragraph" w:styleId="ListBullet">
    <w:name w:val="List Bullet"/>
    <w:rsid w:val="00C326EE"/>
    <w:pPr>
      <w:numPr>
        <w:numId w:val="6"/>
      </w:numPr>
      <w:spacing w:after="240"/>
    </w:pPr>
    <w:rPr>
      <w:rFonts w:eastAsia="Times New Roman"/>
      <w:sz w:val="24"/>
      <w:szCs w:val="24"/>
      <w:lang w:eastAsia="en-US"/>
    </w:rPr>
  </w:style>
  <w:style w:type="character" w:customStyle="1" w:styleId="CaptionChar">
    <w:name w:val="Caption Char"/>
    <w:aliases w:val="Caption Char Char Char Char1,Caption Char Char Char Char Char2,Caption Char Char Char Char Char Char1,Caption Char Char Char Char Char Char Char,Caption Char Char Char Char Char1 Char,Caption Char Char Char Char1 Char Char Char,Char1 Char"/>
    <w:link w:val="Caption"/>
    <w:locked/>
    <w:rsid w:val="00C326EE"/>
    <w:rPr>
      <w:rFonts w:eastAsia="Times New Roman" w:cs="Arial"/>
      <w:b/>
      <w:bCs/>
      <w:sz w:val="24"/>
      <w:szCs w:val="24"/>
      <w:lang w:val="sk-SK" w:eastAsia="en-US"/>
    </w:rPr>
  </w:style>
  <w:style w:type="paragraph" w:styleId="ListBullet2">
    <w:name w:val="List Bullet 2"/>
    <w:basedOn w:val="Normal"/>
    <w:rsid w:val="00555B50"/>
    <w:pPr>
      <w:numPr>
        <w:numId w:val="7"/>
      </w:numPr>
      <w:contextualSpacing/>
    </w:pPr>
  </w:style>
  <w:style w:type="character" w:customStyle="1" w:styleId="UnresolvedMention1">
    <w:name w:val="Unresolved Mention1"/>
    <w:basedOn w:val="DefaultParagraphFont"/>
    <w:rsid w:val="005A2F42"/>
    <w:rPr>
      <w:color w:val="605E5C"/>
      <w:shd w:val="clear" w:color="auto" w:fill="E1DFDD"/>
    </w:rPr>
  </w:style>
  <w:style w:type="character" w:customStyle="1" w:styleId="ui-provider">
    <w:name w:val="ui-provider"/>
    <w:basedOn w:val="DefaultParagraphFont"/>
    <w:rsid w:val="004254ED"/>
  </w:style>
  <w:style w:type="character" w:customStyle="1" w:styleId="Heading1Char">
    <w:name w:val="Heading 1 Char"/>
    <w:basedOn w:val="DefaultParagraphFont"/>
    <w:link w:val="Heading1"/>
    <w:rsid w:val="007A0FE4"/>
    <w:rPr>
      <w:rFonts w:ascii="Times New Roman Bold" w:eastAsiaTheme="minorEastAsia" w:hAnsi="Times New Roman Bold" w:cs="Arial"/>
      <w:b/>
      <w:bCs/>
      <w:caps/>
      <w:color w:val="000000" w:themeColor="text1"/>
      <w:sz w:val="22"/>
      <w:szCs w:val="28"/>
      <w:lang w:eastAsia="en-US"/>
    </w:rPr>
  </w:style>
  <w:style w:type="character" w:customStyle="1" w:styleId="Heading2Char">
    <w:name w:val="Heading 2 Char"/>
    <w:basedOn w:val="DefaultParagraphFont"/>
    <w:link w:val="Heading2"/>
    <w:rsid w:val="00792D7D"/>
    <w:rPr>
      <w:rFonts w:eastAsiaTheme="minorEastAsia" w:cs="Arial"/>
      <w:b/>
      <w:bCs/>
      <w:sz w:val="24"/>
      <w:szCs w:val="26"/>
      <w:lang w:eastAsia="en-US"/>
    </w:rPr>
  </w:style>
  <w:style w:type="character" w:customStyle="1" w:styleId="Heading3Char">
    <w:name w:val="Heading 3 Char"/>
    <w:basedOn w:val="DefaultParagraphFont"/>
    <w:link w:val="Heading3"/>
    <w:rsid w:val="00792D7D"/>
    <w:rPr>
      <w:rFonts w:eastAsiaTheme="minorEastAsia" w:cs="Arial"/>
      <w:b/>
      <w:sz w:val="24"/>
      <w:szCs w:val="26"/>
      <w:lang w:eastAsia="en-US"/>
    </w:rPr>
  </w:style>
  <w:style w:type="character" w:customStyle="1" w:styleId="Heading4Char">
    <w:name w:val="Heading 4 Char"/>
    <w:basedOn w:val="DefaultParagraphFont"/>
    <w:link w:val="Heading4"/>
    <w:rsid w:val="00792D7D"/>
    <w:rPr>
      <w:rFonts w:eastAsiaTheme="minorEastAsia" w:cs="Arial"/>
      <w:b/>
      <w:bCs/>
      <w:sz w:val="24"/>
      <w:szCs w:val="24"/>
      <w:lang w:eastAsia="en-US"/>
    </w:rPr>
  </w:style>
  <w:style w:type="character" w:customStyle="1" w:styleId="Heading5Char">
    <w:name w:val="Heading 5 Char"/>
    <w:basedOn w:val="DefaultParagraphFont"/>
    <w:link w:val="Heading5"/>
    <w:rsid w:val="00792D7D"/>
    <w:rPr>
      <w:rFonts w:eastAsiaTheme="minorEastAsia" w:cs="Arial"/>
      <w:b/>
      <w:iCs/>
      <w:sz w:val="24"/>
      <w:szCs w:val="24"/>
      <w:lang w:eastAsia="en-US"/>
    </w:rPr>
  </w:style>
  <w:style w:type="character" w:customStyle="1" w:styleId="Heading6Char">
    <w:name w:val="Heading 6 Char"/>
    <w:basedOn w:val="DefaultParagraphFont"/>
    <w:link w:val="Heading6"/>
    <w:rsid w:val="00792D7D"/>
    <w:rPr>
      <w:rFonts w:eastAsiaTheme="minorEastAsia" w:cs="Arial"/>
      <w:b/>
      <w:iCs/>
      <w:sz w:val="24"/>
      <w:szCs w:val="24"/>
      <w:lang w:eastAsia="en-US"/>
    </w:rPr>
  </w:style>
  <w:style w:type="character" w:customStyle="1" w:styleId="Heading7Char">
    <w:name w:val="Heading 7 Char"/>
    <w:aliases w:val="Appendix Heading Char"/>
    <w:basedOn w:val="DefaultParagraphFont"/>
    <w:link w:val="Heading7"/>
    <w:rsid w:val="00792D7D"/>
    <w:rPr>
      <w:rFonts w:eastAsiaTheme="minorEastAsia" w:cs="Arial"/>
      <w:b/>
      <w:iCs/>
      <w:sz w:val="24"/>
      <w:szCs w:val="24"/>
      <w:lang w:eastAsia="en-US"/>
    </w:rPr>
  </w:style>
  <w:style w:type="character" w:customStyle="1" w:styleId="Heading8Char">
    <w:name w:val="Heading 8 Char"/>
    <w:basedOn w:val="DefaultParagraphFont"/>
    <w:link w:val="Heading8"/>
    <w:rsid w:val="00792D7D"/>
    <w:rPr>
      <w:rFonts w:eastAsiaTheme="minorEastAsia" w:cs="Arial"/>
      <w:b/>
      <w:iCs/>
      <w:sz w:val="24"/>
      <w:szCs w:val="24"/>
      <w:lang w:eastAsia="en-US"/>
    </w:rPr>
  </w:style>
  <w:style w:type="character" w:customStyle="1" w:styleId="Heading9Char">
    <w:name w:val="Heading 9 Char"/>
    <w:basedOn w:val="DefaultParagraphFont"/>
    <w:link w:val="Heading9"/>
    <w:rsid w:val="00792D7D"/>
    <w:rPr>
      <w:rFonts w:eastAsiaTheme="minorEastAsia" w:cs="Arial"/>
      <w:b/>
      <w:iCs/>
      <w:sz w:val="24"/>
      <w:szCs w:val="24"/>
      <w:lang w:eastAsia="en-US"/>
    </w:rPr>
  </w:style>
  <w:style w:type="character" w:styleId="Strong">
    <w:name w:val="Strong"/>
    <w:basedOn w:val="DefaultParagraphFont"/>
    <w:uiPriority w:val="22"/>
    <w:qFormat/>
    <w:rsid w:val="00181FED"/>
    <w:rPr>
      <w:b/>
      <w:bCs/>
    </w:rPr>
  </w:style>
  <w:style w:type="character" w:customStyle="1" w:styleId="style3">
    <w:name w:val="style3"/>
    <w:basedOn w:val="DefaultParagraphFont"/>
    <w:rsid w:val="006E0F72"/>
  </w:style>
  <w:style w:type="paragraph" w:customStyle="1" w:styleId="pstyle8">
    <w:name w:val="p_style8"/>
    <w:basedOn w:val="Normal"/>
    <w:rsid w:val="00341ED1"/>
    <w:pPr>
      <w:tabs>
        <w:tab w:val="clear" w:pos="567"/>
      </w:tabs>
      <w:spacing w:before="100" w:beforeAutospacing="1" w:after="100" w:afterAutospacing="1" w:line="240" w:lineRule="auto"/>
    </w:pPr>
    <w:rPr>
      <w:sz w:val="24"/>
      <w:szCs w:val="24"/>
    </w:rPr>
  </w:style>
  <w:style w:type="paragraph" w:styleId="NormalWeb">
    <w:name w:val="Normal (Web)"/>
    <w:basedOn w:val="Normal"/>
    <w:uiPriority w:val="99"/>
    <w:unhideWhenUsed/>
    <w:rsid w:val="00A46ABA"/>
    <w:pPr>
      <w:tabs>
        <w:tab w:val="clear" w:pos="567"/>
      </w:tabs>
      <w:spacing w:before="100" w:beforeAutospacing="1" w:after="100" w:afterAutospacing="1" w:line="240" w:lineRule="auto"/>
    </w:pPr>
    <w:rPr>
      <w:sz w:val="24"/>
      <w:szCs w:val="24"/>
    </w:rPr>
  </w:style>
  <w:style w:type="character" w:customStyle="1" w:styleId="normaltextrun1">
    <w:name w:val="normaltextrun1"/>
    <w:rsid w:val="00000141"/>
  </w:style>
  <w:style w:type="character" w:styleId="EndnoteReference">
    <w:name w:val="endnote reference"/>
    <w:rsid w:val="00586DA4"/>
    <w:rPr>
      <w:rFonts w:ascii="Times New Roman" w:hAnsi="Times New Roman" w:cs="Arial"/>
      <w:vertAlign w:val="superscript"/>
    </w:rPr>
  </w:style>
  <w:style w:type="paragraph" w:styleId="EndnoteText">
    <w:name w:val="endnote text"/>
    <w:link w:val="EndnoteTextChar"/>
    <w:rsid w:val="00586DA4"/>
    <w:pPr>
      <w:spacing w:after="240"/>
      <w:ind w:left="461" w:right="1440" w:hanging="461"/>
    </w:pPr>
    <w:rPr>
      <w:rFonts w:eastAsia="Times New Roman"/>
      <w:sz w:val="24"/>
      <w:lang w:eastAsia="en-US"/>
    </w:rPr>
  </w:style>
  <w:style w:type="character" w:customStyle="1" w:styleId="EndnoteTextChar">
    <w:name w:val="Endnote Text Char"/>
    <w:basedOn w:val="DefaultParagraphFont"/>
    <w:link w:val="EndnoteText"/>
    <w:rsid w:val="00586DA4"/>
    <w:rPr>
      <w:rFonts w:eastAsia="Times New Roman"/>
      <w:sz w:val="24"/>
      <w:lang w:val="sk-SK" w:eastAsia="en-US"/>
    </w:rPr>
  </w:style>
  <w:style w:type="character" w:customStyle="1" w:styleId="style14">
    <w:name w:val="style14"/>
    <w:basedOn w:val="DefaultParagraphFont"/>
    <w:rsid w:val="004A6873"/>
  </w:style>
  <w:style w:type="character" w:customStyle="1" w:styleId="style11">
    <w:name w:val="style11"/>
    <w:basedOn w:val="DefaultParagraphFont"/>
    <w:rsid w:val="004A6873"/>
  </w:style>
  <w:style w:type="paragraph" w:customStyle="1" w:styleId="pstyle29">
    <w:name w:val="p_style29"/>
    <w:basedOn w:val="Normal"/>
    <w:rsid w:val="004A6873"/>
    <w:pPr>
      <w:tabs>
        <w:tab w:val="clear" w:pos="567"/>
      </w:tabs>
      <w:spacing w:before="100" w:beforeAutospacing="1" w:after="100" w:afterAutospacing="1" w:line="240" w:lineRule="auto"/>
    </w:pPr>
    <w:rPr>
      <w:sz w:val="24"/>
      <w:szCs w:val="24"/>
    </w:rPr>
  </w:style>
  <w:style w:type="character" w:customStyle="1" w:styleId="style0">
    <w:name w:val="style0"/>
    <w:basedOn w:val="DefaultParagraphFont"/>
    <w:rsid w:val="004A6873"/>
  </w:style>
  <w:style w:type="paragraph" w:customStyle="1" w:styleId="pstyle17">
    <w:name w:val="p_style17"/>
    <w:basedOn w:val="Normal"/>
    <w:rsid w:val="00C86843"/>
    <w:pPr>
      <w:tabs>
        <w:tab w:val="clear" w:pos="567"/>
      </w:tabs>
      <w:spacing w:before="100" w:beforeAutospacing="1" w:after="100" w:afterAutospacing="1" w:line="240" w:lineRule="auto"/>
    </w:pPr>
    <w:rPr>
      <w:sz w:val="24"/>
      <w:szCs w:val="24"/>
    </w:rPr>
  </w:style>
  <w:style w:type="paragraph" w:customStyle="1" w:styleId="pstyle135">
    <w:name w:val="p_style135"/>
    <w:basedOn w:val="Normal"/>
    <w:rsid w:val="00C86843"/>
    <w:pPr>
      <w:tabs>
        <w:tab w:val="clear" w:pos="567"/>
      </w:tabs>
      <w:spacing w:before="100" w:beforeAutospacing="1" w:after="100" w:afterAutospacing="1" w:line="240" w:lineRule="auto"/>
    </w:pPr>
    <w:rPr>
      <w:sz w:val="24"/>
      <w:szCs w:val="24"/>
    </w:rPr>
  </w:style>
  <w:style w:type="character" w:customStyle="1" w:styleId="searchinsearch">
    <w:name w:val="searchinsearch"/>
    <w:basedOn w:val="DefaultParagraphFont"/>
    <w:rsid w:val="00C86843"/>
  </w:style>
  <w:style w:type="character" w:customStyle="1" w:styleId="style5">
    <w:name w:val="style5"/>
    <w:basedOn w:val="DefaultParagraphFont"/>
    <w:rsid w:val="00922575"/>
  </w:style>
  <w:style w:type="paragraph" w:styleId="Title">
    <w:name w:val="Title"/>
    <w:next w:val="Paragraph"/>
    <w:link w:val="TitleChar"/>
    <w:qFormat/>
    <w:rsid w:val="003A4BDE"/>
    <w:pPr>
      <w:spacing w:before="240" w:after="240"/>
      <w:jc w:val="center"/>
    </w:pPr>
    <w:rPr>
      <w:rFonts w:ascii="Times New Roman Bold" w:eastAsia="Times New Roman" w:hAnsi="Times New Roman Bold" w:cs="Arial"/>
      <w:b/>
      <w:bCs/>
      <w:caps/>
      <w:kern w:val="28"/>
      <w:sz w:val="24"/>
      <w:szCs w:val="32"/>
      <w:lang w:eastAsia="en-US"/>
    </w:rPr>
  </w:style>
  <w:style w:type="character" w:customStyle="1" w:styleId="TitleChar">
    <w:name w:val="Title Char"/>
    <w:basedOn w:val="DefaultParagraphFont"/>
    <w:link w:val="Title"/>
    <w:rsid w:val="003A4BDE"/>
    <w:rPr>
      <w:rFonts w:ascii="Times New Roman Bold" w:eastAsia="Times New Roman" w:hAnsi="Times New Roman Bold" w:cs="Arial"/>
      <w:b/>
      <w:bCs/>
      <w:caps/>
      <w:kern w:val="28"/>
      <w:sz w:val="24"/>
      <w:szCs w:val="32"/>
      <w:lang w:val="sk-SK" w:eastAsia="en-US"/>
    </w:rPr>
  </w:style>
  <w:style w:type="character" w:customStyle="1" w:styleId="Mention2">
    <w:name w:val="Mention2"/>
    <w:basedOn w:val="DefaultParagraphFont"/>
    <w:uiPriority w:val="99"/>
    <w:unhideWhenUsed/>
    <w:rsid w:val="00290163"/>
    <w:rPr>
      <w:color w:val="2B579A"/>
      <w:shd w:val="clear" w:color="auto" w:fill="E1DFDD"/>
    </w:rPr>
  </w:style>
  <w:style w:type="character" w:customStyle="1" w:styleId="UnresolvedMention2">
    <w:name w:val="Unresolved Mention2"/>
    <w:basedOn w:val="DefaultParagraphFont"/>
    <w:rsid w:val="004C6BD8"/>
    <w:rPr>
      <w:color w:val="605E5C"/>
      <w:shd w:val="clear" w:color="auto" w:fill="E1DFDD"/>
    </w:rPr>
  </w:style>
  <w:style w:type="character" w:customStyle="1" w:styleId="UnresolvedMention3">
    <w:name w:val="Unresolved Mention3"/>
    <w:basedOn w:val="DefaultParagraphFont"/>
    <w:rsid w:val="0029019F"/>
    <w:rPr>
      <w:color w:val="605E5C"/>
      <w:shd w:val="clear" w:color="auto" w:fill="E1DFDD"/>
    </w:rPr>
  </w:style>
  <w:style w:type="character" w:customStyle="1" w:styleId="UnresolvedMention4">
    <w:name w:val="Unresolved Mention4"/>
    <w:basedOn w:val="DefaultParagraphFont"/>
    <w:rsid w:val="008243FA"/>
    <w:rPr>
      <w:color w:val="605E5C"/>
      <w:shd w:val="clear" w:color="auto" w:fill="E1DFDD"/>
    </w:rPr>
  </w:style>
  <w:style w:type="character" w:customStyle="1" w:styleId="ListParagraphChar">
    <w:name w:val="List Paragraph Char"/>
    <w:aliases w:val="Bullet 1 Char,Bullet List Char,Bullet1 Char,Bullets Points Char,Hyperlink1 Char,Hyperlink11 Char,Level 1 Bullet Char,Paragraphe de liste Char,Section 5 Char,Sub questions Char,Table Legend Char,hyperlink Char"/>
    <w:basedOn w:val="DefaultParagraphFont"/>
    <w:link w:val="ListParagraph"/>
    <w:uiPriority w:val="34"/>
    <w:qFormat/>
    <w:locked/>
    <w:rsid w:val="00F11FFE"/>
    <w:rPr>
      <w:rFonts w:eastAsia="Times New Roman"/>
      <w:sz w:val="24"/>
      <w:lang w:val="sk-SK" w:eastAsia="en-US"/>
    </w:rPr>
  </w:style>
  <w:style w:type="character" w:customStyle="1" w:styleId="normaltextrun">
    <w:name w:val="normaltextrun"/>
    <w:basedOn w:val="DefaultParagraphFont"/>
    <w:rsid w:val="00B30EBD"/>
  </w:style>
  <w:style w:type="paragraph" w:customStyle="1" w:styleId="paragraph0">
    <w:name w:val="paragraph"/>
    <w:basedOn w:val="Normal"/>
    <w:rsid w:val="002F2E17"/>
    <w:pPr>
      <w:tabs>
        <w:tab w:val="clear" w:pos="567"/>
      </w:tabs>
      <w:spacing w:before="100" w:beforeAutospacing="1" w:after="100" w:afterAutospacing="1" w:line="240" w:lineRule="auto"/>
    </w:pPr>
    <w:rPr>
      <w:sz w:val="24"/>
      <w:szCs w:val="24"/>
      <w:lang w:eastAsia="zh-CN"/>
    </w:rPr>
  </w:style>
  <w:style w:type="character" w:customStyle="1" w:styleId="eop">
    <w:name w:val="eop"/>
    <w:basedOn w:val="DefaultParagraphFont"/>
    <w:rsid w:val="002F2E17"/>
  </w:style>
  <w:style w:type="character" w:customStyle="1" w:styleId="Mention3">
    <w:name w:val="Mention3"/>
    <w:basedOn w:val="DefaultParagraphFont"/>
    <w:rsid w:val="00177BB2"/>
    <w:rPr>
      <w:color w:val="2B579A"/>
      <w:shd w:val="clear" w:color="auto" w:fill="E1DFDD"/>
    </w:rPr>
  </w:style>
  <w:style w:type="character" w:customStyle="1" w:styleId="cf01">
    <w:name w:val="cf01"/>
    <w:basedOn w:val="DefaultParagraphFont"/>
    <w:rsid w:val="007A2975"/>
    <w:rPr>
      <w:rFonts w:ascii="Segoe UI" w:hAnsi="Segoe UI" w:cs="Segoe UI" w:hint="default"/>
      <w:sz w:val="18"/>
      <w:szCs w:val="18"/>
    </w:rPr>
  </w:style>
  <w:style w:type="character" w:customStyle="1" w:styleId="Nevyrieenzmienka1">
    <w:name w:val="Nevyriešená zmienka1"/>
    <w:basedOn w:val="DefaultParagraphFont"/>
    <w:uiPriority w:val="99"/>
    <w:semiHidden/>
    <w:unhideWhenUsed/>
    <w:rsid w:val="0065261C"/>
    <w:rPr>
      <w:color w:val="605E5C"/>
      <w:shd w:val="clear" w:color="auto" w:fill="E1DFDD"/>
    </w:rPr>
  </w:style>
  <w:style w:type="character" w:customStyle="1" w:styleId="Nevyrieenzmienka2">
    <w:name w:val="Nevyriešená zmienka2"/>
    <w:basedOn w:val="DefaultParagraphFont"/>
    <w:uiPriority w:val="99"/>
    <w:semiHidden/>
    <w:unhideWhenUsed/>
    <w:rsid w:val="00A35352"/>
    <w:rPr>
      <w:color w:val="605E5C"/>
      <w:shd w:val="clear" w:color="auto" w:fill="E1DFDD"/>
    </w:rPr>
  </w:style>
  <w:style w:type="character" w:styleId="UnresolvedMention">
    <w:name w:val="Unresolved Mention"/>
    <w:basedOn w:val="DefaultParagraphFont"/>
    <w:uiPriority w:val="99"/>
    <w:semiHidden/>
    <w:unhideWhenUsed/>
    <w:rsid w:val="000506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87231">
      <w:bodyDiv w:val="1"/>
      <w:marLeft w:val="0"/>
      <w:marRight w:val="0"/>
      <w:marTop w:val="0"/>
      <w:marBottom w:val="0"/>
      <w:divBdr>
        <w:top w:val="none" w:sz="0" w:space="0" w:color="auto"/>
        <w:left w:val="none" w:sz="0" w:space="0" w:color="auto"/>
        <w:bottom w:val="none" w:sz="0" w:space="0" w:color="auto"/>
        <w:right w:val="none" w:sz="0" w:space="0" w:color="auto"/>
      </w:divBdr>
      <w:divsChild>
        <w:div w:id="1467242078">
          <w:marLeft w:val="0"/>
          <w:marRight w:val="0"/>
          <w:marTop w:val="0"/>
          <w:marBottom w:val="0"/>
          <w:divBdr>
            <w:top w:val="none" w:sz="0" w:space="0" w:color="auto"/>
            <w:left w:val="none" w:sz="0" w:space="0" w:color="auto"/>
            <w:bottom w:val="none" w:sz="0" w:space="0" w:color="auto"/>
            <w:right w:val="none" w:sz="0" w:space="0" w:color="auto"/>
          </w:divBdr>
        </w:div>
        <w:div w:id="1600093769">
          <w:marLeft w:val="0"/>
          <w:marRight w:val="0"/>
          <w:marTop w:val="0"/>
          <w:marBottom w:val="0"/>
          <w:divBdr>
            <w:top w:val="none" w:sz="0" w:space="0" w:color="auto"/>
            <w:left w:val="none" w:sz="0" w:space="0" w:color="auto"/>
            <w:bottom w:val="none" w:sz="0" w:space="0" w:color="auto"/>
            <w:right w:val="none" w:sz="0" w:space="0" w:color="auto"/>
          </w:divBdr>
        </w:div>
        <w:div w:id="1763723118">
          <w:marLeft w:val="0"/>
          <w:marRight w:val="0"/>
          <w:marTop w:val="0"/>
          <w:marBottom w:val="0"/>
          <w:divBdr>
            <w:top w:val="none" w:sz="0" w:space="0" w:color="auto"/>
            <w:left w:val="none" w:sz="0" w:space="0" w:color="auto"/>
            <w:bottom w:val="none" w:sz="0" w:space="0" w:color="auto"/>
            <w:right w:val="none" w:sz="0" w:space="0" w:color="auto"/>
          </w:divBdr>
        </w:div>
      </w:divsChild>
    </w:div>
    <w:div w:id="502819492">
      <w:bodyDiv w:val="1"/>
      <w:marLeft w:val="0"/>
      <w:marRight w:val="0"/>
      <w:marTop w:val="0"/>
      <w:marBottom w:val="0"/>
      <w:divBdr>
        <w:top w:val="none" w:sz="0" w:space="0" w:color="auto"/>
        <w:left w:val="none" w:sz="0" w:space="0" w:color="auto"/>
        <w:bottom w:val="none" w:sz="0" w:space="0" w:color="auto"/>
        <w:right w:val="none" w:sz="0" w:space="0" w:color="auto"/>
      </w:divBdr>
      <w:divsChild>
        <w:div w:id="467668904">
          <w:marLeft w:val="0"/>
          <w:marRight w:val="0"/>
          <w:marTop w:val="0"/>
          <w:marBottom w:val="0"/>
          <w:divBdr>
            <w:top w:val="none" w:sz="0" w:space="0" w:color="auto"/>
            <w:left w:val="none" w:sz="0" w:space="0" w:color="auto"/>
            <w:bottom w:val="none" w:sz="0" w:space="0" w:color="auto"/>
            <w:right w:val="none" w:sz="0" w:space="0" w:color="auto"/>
          </w:divBdr>
        </w:div>
        <w:div w:id="1049767069">
          <w:marLeft w:val="0"/>
          <w:marRight w:val="0"/>
          <w:marTop w:val="0"/>
          <w:marBottom w:val="0"/>
          <w:divBdr>
            <w:top w:val="none" w:sz="0" w:space="0" w:color="auto"/>
            <w:left w:val="none" w:sz="0" w:space="0" w:color="auto"/>
            <w:bottom w:val="none" w:sz="0" w:space="0" w:color="auto"/>
            <w:right w:val="none" w:sz="0" w:space="0" w:color="auto"/>
          </w:divBdr>
        </w:div>
      </w:divsChild>
    </w:div>
    <w:div w:id="779837724">
      <w:bodyDiv w:val="1"/>
      <w:marLeft w:val="0"/>
      <w:marRight w:val="0"/>
      <w:marTop w:val="0"/>
      <w:marBottom w:val="0"/>
      <w:divBdr>
        <w:top w:val="none" w:sz="0" w:space="0" w:color="auto"/>
        <w:left w:val="none" w:sz="0" w:space="0" w:color="auto"/>
        <w:bottom w:val="none" w:sz="0" w:space="0" w:color="auto"/>
        <w:right w:val="none" w:sz="0" w:space="0" w:color="auto"/>
      </w:divBdr>
    </w:div>
    <w:div w:id="1182672140">
      <w:bodyDiv w:val="1"/>
      <w:marLeft w:val="0"/>
      <w:marRight w:val="0"/>
      <w:marTop w:val="0"/>
      <w:marBottom w:val="0"/>
      <w:divBdr>
        <w:top w:val="none" w:sz="0" w:space="0" w:color="auto"/>
        <w:left w:val="none" w:sz="0" w:space="0" w:color="auto"/>
        <w:bottom w:val="none" w:sz="0" w:space="0" w:color="auto"/>
        <w:right w:val="none" w:sz="0" w:space="0" w:color="auto"/>
      </w:divBdr>
      <w:divsChild>
        <w:div w:id="833688949">
          <w:marLeft w:val="0"/>
          <w:marRight w:val="0"/>
          <w:marTop w:val="0"/>
          <w:marBottom w:val="0"/>
          <w:divBdr>
            <w:top w:val="none" w:sz="0" w:space="0" w:color="auto"/>
            <w:left w:val="none" w:sz="0" w:space="0" w:color="auto"/>
            <w:bottom w:val="none" w:sz="0" w:space="0" w:color="auto"/>
            <w:right w:val="none" w:sz="0" w:space="0" w:color="auto"/>
          </w:divBdr>
        </w:div>
        <w:div w:id="904224720">
          <w:marLeft w:val="0"/>
          <w:marRight w:val="0"/>
          <w:marTop w:val="0"/>
          <w:marBottom w:val="0"/>
          <w:divBdr>
            <w:top w:val="none" w:sz="0" w:space="0" w:color="auto"/>
            <w:left w:val="none" w:sz="0" w:space="0" w:color="auto"/>
            <w:bottom w:val="none" w:sz="0" w:space="0" w:color="auto"/>
            <w:right w:val="none" w:sz="0" w:space="0" w:color="auto"/>
          </w:divBdr>
        </w:div>
        <w:div w:id="1219517454">
          <w:marLeft w:val="0"/>
          <w:marRight w:val="0"/>
          <w:marTop w:val="0"/>
          <w:marBottom w:val="0"/>
          <w:divBdr>
            <w:top w:val="none" w:sz="0" w:space="0" w:color="auto"/>
            <w:left w:val="none" w:sz="0" w:space="0" w:color="auto"/>
            <w:bottom w:val="none" w:sz="0" w:space="0" w:color="auto"/>
            <w:right w:val="none" w:sz="0" w:space="0" w:color="auto"/>
          </w:divBdr>
        </w:div>
      </w:divsChild>
    </w:div>
    <w:div w:id="1450275275">
      <w:bodyDiv w:val="1"/>
      <w:marLeft w:val="0"/>
      <w:marRight w:val="0"/>
      <w:marTop w:val="0"/>
      <w:marBottom w:val="0"/>
      <w:divBdr>
        <w:top w:val="none" w:sz="0" w:space="0" w:color="auto"/>
        <w:left w:val="none" w:sz="0" w:space="0" w:color="auto"/>
        <w:bottom w:val="none" w:sz="0" w:space="0" w:color="auto"/>
        <w:right w:val="none" w:sz="0" w:space="0" w:color="auto"/>
      </w:divBdr>
    </w:div>
    <w:div w:id="1763332348">
      <w:bodyDiv w:val="1"/>
      <w:marLeft w:val="0"/>
      <w:marRight w:val="0"/>
      <w:marTop w:val="0"/>
      <w:marBottom w:val="0"/>
      <w:divBdr>
        <w:top w:val="none" w:sz="0" w:space="0" w:color="auto"/>
        <w:left w:val="none" w:sz="0" w:space="0" w:color="auto"/>
        <w:bottom w:val="none" w:sz="0" w:space="0" w:color="auto"/>
        <w:right w:val="none" w:sz="0" w:space="0" w:color="auto"/>
      </w:divBdr>
    </w:div>
    <w:div w:id="1844929675">
      <w:bodyDiv w:val="1"/>
      <w:marLeft w:val="0"/>
      <w:marRight w:val="0"/>
      <w:marTop w:val="0"/>
      <w:marBottom w:val="0"/>
      <w:divBdr>
        <w:top w:val="none" w:sz="0" w:space="0" w:color="auto"/>
        <w:left w:val="none" w:sz="0" w:space="0" w:color="auto"/>
        <w:bottom w:val="none" w:sz="0" w:space="0" w:color="auto"/>
        <w:right w:val="none" w:sz="0" w:space="0" w:color="auto"/>
      </w:divBdr>
      <w:divsChild>
        <w:div w:id="248121506">
          <w:marLeft w:val="0"/>
          <w:marRight w:val="0"/>
          <w:marTop w:val="0"/>
          <w:marBottom w:val="0"/>
          <w:divBdr>
            <w:top w:val="none" w:sz="0" w:space="0" w:color="auto"/>
            <w:left w:val="none" w:sz="0" w:space="0" w:color="auto"/>
            <w:bottom w:val="none" w:sz="0" w:space="0" w:color="auto"/>
            <w:right w:val="none" w:sz="0" w:space="0" w:color="auto"/>
          </w:divBdr>
        </w:div>
        <w:div w:id="859590314">
          <w:marLeft w:val="0"/>
          <w:marRight w:val="0"/>
          <w:marTop w:val="0"/>
          <w:marBottom w:val="0"/>
          <w:divBdr>
            <w:top w:val="none" w:sz="0" w:space="0" w:color="auto"/>
            <w:left w:val="none" w:sz="0" w:space="0" w:color="auto"/>
            <w:bottom w:val="none" w:sz="0" w:space="0" w:color="auto"/>
            <w:right w:val="none" w:sz="0" w:space="0" w:color="auto"/>
          </w:divBdr>
        </w:div>
        <w:div w:id="1787697754">
          <w:marLeft w:val="0"/>
          <w:marRight w:val="0"/>
          <w:marTop w:val="0"/>
          <w:marBottom w:val="0"/>
          <w:divBdr>
            <w:top w:val="none" w:sz="0" w:space="0" w:color="auto"/>
            <w:left w:val="none" w:sz="0" w:space="0" w:color="auto"/>
            <w:bottom w:val="none" w:sz="0" w:space="0" w:color="auto"/>
            <w:right w:val="none" w:sz="0" w:space="0" w:color="auto"/>
          </w:divBdr>
        </w:div>
      </w:divsChild>
    </w:div>
    <w:div w:id="20872664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ma.europa.eu" TargetMode="External"/><Relationship Id="rId18" Type="http://schemas.openxmlformats.org/officeDocument/2006/relationships/image" Target="media/image6.png"/><Relationship Id="rId26" Type="http://schemas.openxmlformats.org/officeDocument/2006/relationships/hyperlink" Target="https://www.ema.europa.eu" TargetMode="External"/><Relationship Id="rId39" Type="http://schemas.openxmlformats.org/officeDocument/2006/relationships/fontTable" Target="fontTable.xml"/><Relationship Id="rId21" Type="http://schemas.openxmlformats.org/officeDocument/2006/relationships/image" Target="media/image9.png"/><Relationship Id="rId34"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ma.europa.eu" TargetMode="External"/><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footer" Target="foot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https://www.ema.europa.eu/documents/template-form/qrd-appendix-v-adverse-drug-reaction-reporting-details_en.docx" TargetMode="External"/><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hyperlink" Target="https://www.ema.europa.eu/en/medicines/human/EPAR/hympavzi" TargetMode="External"/><Relationship Id="rId3" Type="http://schemas.openxmlformats.org/officeDocument/2006/relationships/styles" Target="styles.xml"/><Relationship Id="rId12" Type="http://schemas.openxmlformats.org/officeDocument/2006/relationships/hyperlink" Target="https://www.ema.europa.eu/documents/template-form/qrd-appendix-v-adverse-drug-reaction-reporting-details_en.docx" TargetMode="External"/><Relationship Id="rId17" Type="http://schemas.openxmlformats.org/officeDocument/2006/relationships/image" Target="media/image5.png"/><Relationship Id="rId25" Type="http://schemas.openxmlformats.org/officeDocument/2006/relationships/hyperlink" Target="https://www.ema.europa.eu/documents/template-form/qrd-appendix-v-adverse-drug-reaction-reporting-details_en.docx" TargetMode="External"/><Relationship Id="rId33" Type="http://schemas.openxmlformats.org/officeDocument/2006/relationships/image" Target="media/image19.png"/><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C6E0F-BD7C-493A-8243-5583C00F6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77</Pages>
  <Words>17561</Words>
  <Characters>103790</Characters>
  <Application>Microsoft Office Word</Application>
  <DocSecurity>0</DocSecurity>
  <Lines>3348</Lines>
  <Paragraphs>1733</Paragraphs>
  <ScaleCrop>false</ScaleCrop>
  <HeadingPairs>
    <vt:vector size="8" baseType="variant">
      <vt:variant>
        <vt:lpstr>Title</vt:lpstr>
      </vt:variant>
      <vt:variant>
        <vt:i4>1</vt:i4>
      </vt:variant>
      <vt:variant>
        <vt:lpstr>Názov</vt:lpstr>
      </vt:variant>
      <vt:variant>
        <vt:i4>1</vt:i4>
      </vt:variant>
      <vt:variant>
        <vt:lpstr>Название</vt:lpstr>
      </vt:variant>
      <vt:variant>
        <vt:i4>1</vt:i4>
      </vt:variant>
      <vt:variant>
        <vt:lpstr>Název</vt:lpstr>
      </vt:variant>
      <vt:variant>
        <vt:i4>1</vt:i4>
      </vt:variant>
    </vt:vector>
  </HeadingPairs>
  <TitlesOfParts>
    <vt:vector size="4" baseType="lpstr">
      <vt:lpstr>Hympavzi, INN-marstacimab</vt:lpstr>
      <vt:lpstr>Hympavzi, INN-marstacimab</vt:lpstr>
      <vt:lpstr>Hympavzi, INN-marstacimab</vt:lpstr>
      <vt:lpstr>Hympavzi, INN-marstacimab</vt:lpstr>
    </vt:vector>
  </TitlesOfParts>
  <Manager/>
  <Company/>
  <LinksUpToDate>false</LinksUpToDate>
  <CharactersWithSpaces>119618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Hympavzi: EPAR – Product information - tracked changes</dc:title>
  <dc:subject/>
  <dc:creator/>
  <cp:keywords/>
  <dc:description/>
  <cp:lastModifiedBy>Pfizer-SK</cp:lastModifiedBy>
  <cp:revision>4</cp:revision>
  <dcterms:created xsi:type="dcterms:W3CDTF">2026-04-17T07:05:00Z</dcterms:created>
  <dcterms:modified xsi:type="dcterms:W3CDTF">2026-04-21T21:02:00Z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791b42f-c435-42ca-9531-75a3f42aae3d_Enabled">
    <vt:lpwstr>true</vt:lpwstr>
  </property>
  <property fmtid="{D5CDD505-2E9C-101B-9397-08002B2CF9AE}" pid="3" name="MSIP_Label_4791b42f-c435-42ca-9531-75a3f42aae3d_SetDate">
    <vt:lpwstr>2024-08-28T16:12:18Z</vt:lpwstr>
  </property>
  <property fmtid="{D5CDD505-2E9C-101B-9397-08002B2CF9AE}" pid="4" name="MSIP_Label_4791b42f-c435-42ca-9531-75a3f42aae3d_Method">
    <vt:lpwstr>Privileged</vt:lpwstr>
  </property>
  <property fmtid="{D5CDD505-2E9C-101B-9397-08002B2CF9AE}" pid="5" name="MSIP_Label_4791b42f-c435-42ca-9531-75a3f42aae3d_Name">
    <vt:lpwstr>4791b42f-c435-42ca-9531-75a3f42aae3d</vt:lpwstr>
  </property>
  <property fmtid="{D5CDD505-2E9C-101B-9397-08002B2CF9AE}" pid="6" name="MSIP_Label_4791b42f-c435-42ca-9531-75a3f42aae3d_SiteId">
    <vt:lpwstr>7a916015-20ae-4ad1-9170-eefd915e9272</vt:lpwstr>
  </property>
  <property fmtid="{D5CDD505-2E9C-101B-9397-08002B2CF9AE}" pid="7" name="MSIP_Label_4791b42f-c435-42ca-9531-75a3f42aae3d_ActionId">
    <vt:lpwstr>6e8aa9c0-a733-408a-940f-a4c9072d3fca</vt:lpwstr>
  </property>
  <property fmtid="{D5CDD505-2E9C-101B-9397-08002B2CF9AE}" pid="8" name="MSIP_Label_4791b42f-c435-42ca-9531-75a3f42aae3d_ContentBits">
    <vt:lpwstr>0</vt:lpwstr>
  </property>
  <property fmtid="{D5CDD505-2E9C-101B-9397-08002B2CF9AE}" pid="9" name="MSIP_Label_defa4170-0d19-0005-0004-bc88714345d2_Enabled">
    <vt:lpwstr>true</vt:lpwstr>
  </property>
  <property fmtid="{D5CDD505-2E9C-101B-9397-08002B2CF9AE}" pid="10" name="MSIP_Label_defa4170-0d19-0005-0004-bc88714345d2_SetDate">
    <vt:lpwstr>2024-10-08T07:36:01Z</vt:lpwstr>
  </property>
  <property fmtid="{D5CDD505-2E9C-101B-9397-08002B2CF9AE}" pid="11" name="MSIP_Label_defa4170-0d19-0005-0004-bc88714345d2_Method">
    <vt:lpwstr>Standard</vt:lpwstr>
  </property>
  <property fmtid="{D5CDD505-2E9C-101B-9397-08002B2CF9AE}" pid="12" name="MSIP_Label_defa4170-0d19-0005-0004-bc88714345d2_Name">
    <vt:lpwstr>defa4170-0d19-0005-0004-bc88714345d2</vt:lpwstr>
  </property>
  <property fmtid="{D5CDD505-2E9C-101B-9397-08002B2CF9AE}" pid="13" name="MSIP_Label_defa4170-0d19-0005-0004-bc88714345d2_SiteId">
    <vt:lpwstr>c8a98646-fbf9-4abb-9e27-c9d7d9584285</vt:lpwstr>
  </property>
  <property fmtid="{D5CDD505-2E9C-101B-9397-08002B2CF9AE}" pid="14" name="MSIP_Label_defa4170-0d19-0005-0004-bc88714345d2_ActionId">
    <vt:lpwstr>08e48056-660b-451a-b581-715dd7558ad1</vt:lpwstr>
  </property>
  <property fmtid="{D5CDD505-2E9C-101B-9397-08002B2CF9AE}" pid="15" name="MSIP_Label_defa4170-0d19-0005-0004-bc88714345d2_ContentBits">
    <vt:lpwstr>0</vt:lpwstr>
  </property>
</Properties>
</file>