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40C9A" w14:textId="55975585" w:rsidR="007B5888" w:rsidRPr="007B5888" w:rsidRDefault="007B5888" w:rsidP="007B5888">
      <w:pPr>
        <w:widowControl w:val="0"/>
        <w:pBdr>
          <w:top w:val="single" w:sz="4" w:space="1" w:color="auto"/>
          <w:left w:val="single" w:sz="4" w:space="4" w:color="auto"/>
          <w:bottom w:val="single" w:sz="4" w:space="1" w:color="auto"/>
          <w:right w:val="single" w:sz="4" w:space="4" w:color="auto"/>
        </w:pBdr>
        <w:tabs>
          <w:tab w:val="clear" w:pos="567"/>
        </w:tabs>
        <w:rPr>
          <w:noProof/>
          <w:lang w:val="sk-SK"/>
        </w:rPr>
      </w:pPr>
      <w:r w:rsidRPr="007B5888">
        <w:rPr>
          <w:noProof/>
          <w:lang w:val="sk-SK"/>
        </w:rPr>
        <w:t>Tento dokument predstavuje schválené informácie o lieku Imfinzi a sú v ňom sledované zmeny od predchádzajúcej procedúry, ktorou boli ovplyvnené informácie o lieku (EMEA/H/C/004771/II/0073).</w:t>
      </w:r>
    </w:p>
    <w:p w14:paraId="3F444ECE" w14:textId="77777777" w:rsidR="007B5888" w:rsidRPr="007B5888" w:rsidRDefault="007B5888" w:rsidP="007B5888">
      <w:pPr>
        <w:widowControl w:val="0"/>
        <w:pBdr>
          <w:top w:val="single" w:sz="4" w:space="1" w:color="auto"/>
          <w:left w:val="single" w:sz="4" w:space="4" w:color="auto"/>
          <w:bottom w:val="single" w:sz="4" w:space="1" w:color="auto"/>
          <w:right w:val="single" w:sz="4" w:space="4" w:color="auto"/>
        </w:pBdr>
        <w:tabs>
          <w:tab w:val="clear" w:pos="567"/>
        </w:tabs>
        <w:rPr>
          <w:noProof/>
          <w:lang w:val="sk-SK"/>
        </w:rPr>
      </w:pPr>
    </w:p>
    <w:p w14:paraId="68D9A8DF" w14:textId="3A900D07" w:rsidR="00782891" w:rsidRPr="007B5888" w:rsidRDefault="007B5888" w:rsidP="007B5888">
      <w:pPr>
        <w:pBdr>
          <w:top w:val="single" w:sz="4" w:space="1" w:color="auto"/>
          <w:left w:val="single" w:sz="4" w:space="4" w:color="auto"/>
          <w:bottom w:val="single" w:sz="4" w:space="1" w:color="auto"/>
          <w:right w:val="single" w:sz="4" w:space="4" w:color="auto"/>
        </w:pBdr>
        <w:tabs>
          <w:tab w:val="clear" w:pos="567"/>
        </w:tabs>
        <w:spacing w:line="240" w:lineRule="auto"/>
        <w:rPr>
          <w:noProof/>
          <w:lang w:val="sk-SK"/>
        </w:rPr>
      </w:pPr>
      <w:r w:rsidRPr="007B5888">
        <w:rPr>
          <w:noProof/>
          <w:lang w:val="sk-SK"/>
        </w:rPr>
        <w:t>Viac informácií nájdete na webovej stránke Európskej agentúry pre lieky:</w:t>
      </w:r>
    </w:p>
    <w:p w14:paraId="214D5205" w14:textId="05CB611F" w:rsidR="008311DD" w:rsidRDefault="007B5888" w:rsidP="007B5888">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hyperlink r:id="rId13" w:history="1">
        <w:r w:rsidRPr="007B5888">
          <w:rPr>
            <w:rStyle w:val="Hypertextovprepojenie"/>
          </w:rPr>
          <w:t>https://www.ema.europa.eu/en/medicines/human/epar/imfinzi</w:t>
        </w:r>
      </w:hyperlink>
    </w:p>
    <w:p w14:paraId="579134D0" w14:textId="77777777" w:rsidR="008311DD" w:rsidRDefault="008311DD" w:rsidP="00F915FF">
      <w:pPr>
        <w:tabs>
          <w:tab w:val="clear" w:pos="567"/>
        </w:tabs>
        <w:spacing w:line="240" w:lineRule="auto"/>
        <w:rPr>
          <w:lang w:val="sk-SK"/>
        </w:rPr>
      </w:pPr>
    </w:p>
    <w:p w14:paraId="45998AEE" w14:textId="77777777" w:rsidR="008311DD" w:rsidRDefault="008311DD" w:rsidP="00F915FF">
      <w:pPr>
        <w:tabs>
          <w:tab w:val="clear" w:pos="567"/>
        </w:tabs>
        <w:spacing w:line="240" w:lineRule="auto"/>
        <w:rPr>
          <w:lang w:val="sk-SK"/>
        </w:rPr>
      </w:pPr>
    </w:p>
    <w:p w14:paraId="28380D32" w14:textId="77777777" w:rsidR="008311DD" w:rsidRDefault="008311DD" w:rsidP="00F915FF">
      <w:pPr>
        <w:tabs>
          <w:tab w:val="clear" w:pos="567"/>
        </w:tabs>
        <w:spacing w:line="240" w:lineRule="auto"/>
        <w:rPr>
          <w:lang w:val="sk-SK"/>
        </w:rPr>
      </w:pPr>
    </w:p>
    <w:p w14:paraId="1B678FB7" w14:textId="77777777" w:rsidR="008311DD" w:rsidRDefault="008311DD" w:rsidP="00F915FF">
      <w:pPr>
        <w:tabs>
          <w:tab w:val="clear" w:pos="567"/>
        </w:tabs>
        <w:spacing w:line="240" w:lineRule="auto"/>
        <w:rPr>
          <w:lang w:val="sk-SK"/>
        </w:rPr>
      </w:pPr>
    </w:p>
    <w:p w14:paraId="1E9136E1" w14:textId="77777777" w:rsidR="009E6B3B" w:rsidRPr="009741A4" w:rsidRDefault="009E6B3B" w:rsidP="00F915FF">
      <w:pPr>
        <w:tabs>
          <w:tab w:val="clear" w:pos="567"/>
        </w:tabs>
        <w:spacing w:line="240" w:lineRule="auto"/>
        <w:rPr>
          <w:lang w:val="sk-SK"/>
        </w:rPr>
      </w:pPr>
    </w:p>
    <w:p w14:paraId="43F31A13" w14:textId="77777777" w:rsidR="009E6B3B" w:rsidRPr="009741A4" w:rsidRDefault="009E6B3B" w:rsidP="00F915FF">
      <w:pPr>
        <w:tabs>
          <w:tab w:val="clear" w:pos="567"/>
        </w:tabs>
        <w:spacing w:line="240" w:lineRule="auto"/>
        <w:rPr>
          <w:lang w:val="sk-SK"/>
        </w:rPr>
      </w:pPr>
    </w:p>
    <w:p w14:paraId="603C178D" w14:textId="77777777" w:rsidR="009E6B3B" w:rsidRPr="009741A4" w:rsidRDefault="009E6B3B" w:rsidP="00F915FF">
      <w:pPr>
        <w:tabs>
          <w:tab w:val="clear" w:pos="567"/>
        </w:tabs>
        <w:spacing w:line="240" w:lineRule="auto"/>
        <w:rPr>
          <w:lang w:val="sk-SK"/>
        </w:rPr>
      </w:pPr>
    </w:p>
    <w:p w14:paraId="7C607574" w14:textId="77777777" w:rsidR="009E6B3B" w:rsidRPr="009741A4" w:rsidRDefault="009E6B3B" w:rsidP="00F915FF">
      <w:pPr>
        <w:tabs>
          <w:tab w:val="clear" w:pos="567"/>
        </w:tabs>
        <w:spacing w:line="240" w:lineRule="auto"/>
        <w:rPr>
          <w:lang w:val="sk-SK"/>
        </w:rPr>
      </w:pPr>
    </w:p>
    <w:p w14:paraId="1B86DF4D" w14:textId="77777777" w:rsidR="009E6B3B" w:rsidRPr="009741A4" w:rsidRDefault="009E6B3B" w:rsidP="00F915FF">
      <w:pPr>
        <w:tabs>
          <w:tab w:val="clear" w:pos="567"/>
        </w:tabs>
        <w:spacing w:line="240" w:lineRule="auto"/>
        <w:rPr>
          <w:lang w:val="sk-SK"/>
        </w:rPr>
      </w:pPr>
    </w:p>
    <w:p w14:paraId="20313FB4" w14:textId="77777777" w:rsidR="009E6B3B" w:rsidRPr="009741A4" w:rsidRDefault="009E6B3B" w:rsidP="00F915FF">
      <w:pPr>
        <w:tabs>
          <w:tab w:val="clear" w:pos="567"/>
        </w:tabs>
        <w:spacing w:line="240" w:lineRule="auto"/>
        <w:rPr>
          <w:lang w:val="sk-SK"/>
        </w:rPr>
      </w:pPr>
    </w:p>
    <w:p w14:paraId="1C658EBF" w14:textId="77777777" w:rsidR="009E6B3B" w:rsidRPr="009741A4" w:rsidRDefault="009E6B3B" w:rsidP="00F915FF">
      <w:pPr>
        <w:tabs>
          <w:tab w:val="clear" w:pos="567"/>
        </w:tabs>
        <w:spacing w:line="240" w:lineRule="auto"/>
        <w:rPr>
          <w:lang w:val="sk-SK"/>
        </w:rPr>
      </w:pPr>
    </w:p>
    <w:p w14:paraId="7F21EB42" w14:textId="77777777" w:rsidR="009E6B3B" w:rsidRPr="009741A4" w:rsidRDefault="009E6B3B" w:rsidP="00F915FF">
      <w:pPr>
        <w:tabs>
          <w:tab w:val="clear" w:pos="567"/>
        </w:tabs>
        <w:spacing w:line="240" w:lineRule="auto"/>
        <w:rPr>
          <w:lang w:val="sk-SK"/>
        </w:rPr>
      </w:pPr>
    </w:p>
    <w:p w14:paraId="534B33D1" w14:textId="77777777" w:rsidR="009E6B3B" w:rsidRPr="009741A4" w:rsidRDefault="009E6B3B" w:rsidP="00F915FF">
      <w:pPr>
        <w:tabs>
          <w:tab w:val="clear" w:pos="567"/>
        </w:tabs>
        <w:spacing w:line="240" w:lineRule="auto"/>
        <w:rPr>
          <w:lang w:val="sk-SK"/>
        </w:rPr>
      </w:pPr>
    </w:p>
    <w:p w14:paraId="070FC80C" w14:textId="77777777" w:rsidR="009E6B3B" w:rsidRPr="009741A4" w:rsidRDefault="009E6B3B" w:rsidP="00F915FF">
      <w:pPr>
        <w:tabs>
          <w:tab w:val="clear" w:pos="567"/>
        </w:tabs>
        <w:spacing w:line="240" w:lineRule="auto"/>
        <w:rPr>
          <w:lang w:val="sk-SK"/>
        </w:rPr>
      </w:pPr>
    </w:p>
    <w:p w14:paraId="037A3627" w14:textId="77777777" w:rsidR="009E6B3B" w:rsidRPr="009741A4" w:rsidRDefault="009E6B3B" w:rsidP="00F915FF">
      <w:pPr>
        <w:tabs>
          <w:tab w:val="clear" w:pos="567"/>
        </w:tabs>
        <w:spacing w:line="240" w:lineRule="auto"/>
        <w:rPr>
          <w:lang w:val="sk-SK"/>
        </w:rPr>
      </w:pPr>
    </w:p>
    <w:p w14:paraId="027C15B8" w14:textId="77777777" w:rsidR="009E6B3B" w:rsidRDefault="009E6B3B" w:rsidP="00F915FF">
      <w:pPr>
        <w:tabs>
          <w:tab w:val="clear" w:pos="567"/>
        </w:tabs>
        <w:spacing w:line="240" w:lineRule="auto"/>
        <w:rPr>
          <w:lang w:val="sk-SK"/>
        </w:rPr>
      </w:pPr>
    </w:p>
    <w:p w14:paraId="480BFAF6" w14:textId="77777777" w:rsidR="000C7279" w:rsidRDefault="000C7279" w:rsidP="00F915FF">
      <w:pPr>
        <w:tabs>
          <w:tab w:val="clear" w:pos="567"/>
        </w:tabs>
        <w:spacing w:line="240" w:lineRule="auto"/>
        <w:rPr>
          <w:lang w:val="sk-SK"/>
        </w:rPr>
      </w:pPr>
    </w:p>
    <w:p w14:paraId="3B59B77C" w14:textId="77777777" w:rsidR="00D52B58" w:rsidRDefault="00D52B58" w:rsidP="00F915FF">
      <w:pPr>
        <w:tabs>
          <w:tab w:val="clear" w:pos="567"/>
        </w:tabs>
        <w:spacing w:line="240" w:lineRule="auto"/>
        <w:rPr>
          <w:lang w:val="sk-SK"/>
        </w:rPr>
      </w:pPr>
    </w:p>
    <w:p w14:paraId="6D59D303" w14:textId="77777777" w:rsidR="009E6B3B" w:rsidRPr="009741A4" w:rsidRDefault="009E6B3B" w:rsidP="00F915FF">
      <w:pPr>
        <w:tabs>
          <w:tab w:val="clear" w:pos="567"/>
        </w:tabs>
        <w:spacing w:line="240" w:lineRule="auto"/>
        <w:jc w:val="center"/>
        <w:rPr>
          <w:lang w:val="sk-SK"/>
        </w:rPr>
      </w:pPr>
      <w:r w:rsidRPr="009741A4">
        <w:rPr>
          <w:b/>
          <w:szCs w:val="22"/>
          <w:lang w:val="sk-SK"/>
        </w:rPr>
        <w:t>PRÍLOHA I</w:t>
      </w:r>
    </w:p>
    <w:p w14:paraId="2A010983" w14:textId="77777777" w:rsidR="009E6B3B" w:rsidRPr="009741A4" w:rsidRDefault="009E6B3B" w:rsidP="00F915FF">
      <w:pPr>
        <w:tabs>
          <w:tab w:val="clear" w:pos="567"/>
        </w:tabs>
        <w:spacing w:line="240" w:lineRule="auto"/>
        <w:jc w:val="center"/>
        <w:rPr>
          <w:lang w:val="sk-SK"/>
        </w:rPr>
      </w:pPr>
    </w:p>
    <w:p w14:paraId="04D6B4E5" w14:textId="5E68DED9" w:rsidR="009E6B3B" w:rsidRPr="009741A4" w:rsidRDefault="009E6B3B" w:rsidP="00F915FF">
      <w:pPr>
        <w:pStyle w:val="Nadpis1"/>
        <w:spacing w:before="0" w:after="0" w:line="240" w:lineRule="auto"/>
        <w:jc w:val="center"/>
        <w:rPr>
          <w:rFonts w:ascii="Times New Roman" w:hAnsi="Times New Roman"/>
          <w:sz w:val="22"/>
          <w:lang w:val="sk-SK"/>
        </w:rPr>
      </w:pPr>
      <w:r w:rsidRPr="009741A4">
        <w:rPr>
          <w:rFonts w:ascii="Times New Roman" w:hAnsi="Times New Roman"/>
          <w:sz w:val="22"/>
          <w:lang w:val="sk-SK"/>
        </w:rPr>
        <w:t>SÚHRN CHARAKTERISTICKÝCH VLASTNOSTÍ LIEKU</w:t>
      </w:r>
      <w:r w:rsidR="008C7D91">
        <w:rPr>
          <w:rFonts w:ascii="Times New Roman" w:hAnsi="Times New Roman"/>
          <w:sz w:val="22"/>
          <w:lang w:val="sk-SK"/>
        </w:rPr>
        <w:fldChar w:fldCharType="begin"/>
      </w:r>
      <w:r w:rsidR="008C7D91">
        <w:rPr>
          <w:rFonts w:ascii="Times New Roman" w:hAnsi="Times New Roman"/>
          <w:sz w:val="22"/>
          <w:lang w:val="sk-SK"/>
        </w:rPr>
        <w:instrText xml:space="preserve"> DOCVARIABLE VAULT_ND_c5adcb46-4b8a-474c-b474-a14f57f1aa29 \* MERGEFORMAT </w:instrText>
      </w:r>
      <w:r w:rsidR="008C7D91">
        <w:rPr>
          <w:rFonts w:ascii="Times New Roman" w:hAnsi="Times New Roman"/>
          <w:sz w:val="22"/>
          <w:lang w:val="sk-SK"/>
        </w:rPr>
        <w:fldChar w:fldCharType="separate"/>
      </w:r>
      <w:r w:rsidR="008C7D91">
        <w:rPr>
          <w:rFonts w:ascii="Times New Roman" w:hAnsi="Times New Roman"/>
          <w:sz w:val="22"/>
          <w:lang w:val="sk-SK"/>
        </w:rPr>
        <w:t xml:space="preserve"> </w:t>
      </w:r>
      <w:r w:rsidR="008C7D91">
        <w:rPr>
          <w:rFonts w:ascii="Times New Roman" w:hAnsi="Times New Roman"/>
          <w:sz w:val="22"/>
          <w:lang w:val="sk-SK"/>
        </w:rPr>
        <w:fldChar w:fldCharType="end"/>
      </w:r>
    </w:p>
    <w:p w14:paraId="3BE6618D" w14:textId="77777777" w:rsidR="009E6B3B" w:rsidRPr="009741A4" w:rsidRDefault="009E6B3B" w:rsidP="00F37688">
      <w:pPr>
        <w:keepNext/>
        <w:widowControl w:val="0"/>
        <w:spacing w:line="240" w:lineRule="auto"/>
        <w:rPr>
          <w:lang w:val="sk-SK"/>
        </w:rPr>
      </w:pPr>
      <w:r w:rsidRPr="009741A4">
        <w:rPr>
          <w:color w:val="008000"/>
          <w:szCs w:val="22"/>
          <w:lang w:val="sk-SK"/>
        </w:rPr>
        <w:br w:type="page"/>
      </w:r>
      <w:r w:rsidRPr="009741A4">
        <w:rPr>
          <w:b/>
          <w:lang w:val="sk-SK"/>
        </w:rPr>
        <w:lastRenderedPageBreak/>
        <w:t>1.</w:t>
      </w:r>
      <w:r w:rsidRPr="009741A4">
        <w:rPr>
          <w:b/>
          <w:lang w:val="sk-SK"/>
        </w:rPr>
        <w:tab/>
      </w:r>
      <w:r w:rsidRPr="009741A4">
        <w:rPr>
          <w:b/>
          <w:szCs w:val="22"/>
          <w:lang w:val="sk-SK"/>
        </w:rPr>
        <w:t>NÁZOV LIEKU</w:t>
      </w:r>
    </w:p>
    <w:p w14:paraId="10392615" w14:textId="77777777" w:rsidR="009E6B3B" w:rsidRPr="009741A4" w:rsidRDefault="009E6B3B" w:rsidP="008932E7">
      <w:pPr>
        <w:keepNext/>
        <w:tabs>
          <w:tab w:val="clear" w:pos="567"/>
        </w:tabs>
        <w:spacing w:line="240" w:lineRule="auto"/>
        <w:rPr>
          <w:lang w:val="sk-SK"/>
        </w:rPr>
      </w:pPr>
    </w:p>
    <w:p w14:paraId="7B76AE85" w14:textId="77777777" w:rsidR="009E6B3B" w:rsidRPr="009741A4" w:rsidRDefault="00A01A19" w:rsidP="008932E7">
      <w:pPr>
        <w:widowControl w:val="0"/>
        <w:tabs>
          <w:tab w:val="clear" w:pos="567"/>
        </w:tabs>
        <w:spacing w:line="240" w:lineRule="auto"/>
        <w:rPr>
          <w:lang w:val="sk-SK"/>
        </w:rPr>
      </w:pPr>
      <w:r w:rsidRPr="009741A4">
        <w:rPr>
          <w:bCs/>
          <w:szCs w:val="22"/>
          <w:lang w:val="sk-SK"/>
        </w:rPr>
        <w:t>IMFINZI 50 mg/ml koncentrát</w:t>
      </w:r>
      <w:r w:rsidR="00EE62CF" w:rsidRPr="009741A4">
        <w:rPr>
          <w:bCs/>
          <w:szCs w:val="22"/>
          <w:lang w:val="sk-SK"/>
        </w:rPr>
        <w:t xml:space="preserve"> na infúzny roztok</w:t>
      </w:r>
    </w:p>
    <w:p w14:paraId="13121BAE" w14:textId="77777777" w:rsidR="009E6B3B" w:rsidRPr="009741A4" w:rsidRDefault="009E6B3B" w:rsidP="008932E7">
      <w:pPr>
        <w:tabs>
          <w:tab w:val="clear" w:pos="567"/>
        </w:tabs>
        <w:spacing w:line="240" w:lineRule="auto"/>
        <w:rPr>
          <w:lang w:val="sk-SK"/>
        </w:rPr>
      </w:pPr>
    </w:p>
    <w:p w14:paraId="38BCA353" w14:textId="77777777" w:rsidR="009E6B3B" w:rsidRPr="009741A4" w:rsidRDefault="009E6B3B" w:rsidP="008932E7">
      <w:pPr>
        <w:tabs>
          <w:tab w:val="clear" w:pos="567"/>
        </w:tabs>
        <w:spacing w:line="240" w:lineRule="auto"/>
        <w:rPr>
          <w:lang w:val="sk-SK"/>
        </w:rPr>
      </w:pPr>
    </w:p>
    <w:p w14:paraId="37D27B13" w14:textId="77777777" w:rsidR="009E6B3B" w:rsidRPr="009741A4" w:rsidRDefault="009E6B3B" w:rsidP="002870CC">
      <w:pPr>
        <w:keepNext/>
        <w:widowControl w:val="0"/>
        <w:tabs>
          <w:tab w:val="clear" w:pos="567"/>
        </w:tabs>
        <w:spacing w:line="240" w:lineRule="auto"/>
        <w:ind w:left="567" w:hanging="567"/>
        <w:rPr>
          <w:lang w:val="sk-SK"/>
        </w:rPr>
      </w:pPr>
      <w:r w:rsidRPr="009741A4">
        <w:rPr>
          <w:b/>
          <w:lang w:val="sk-SK"/>
        </w:rPr>
        <w:t>2.</w:t>
      </w:r>
      <w:r w:rsidRPr="009741A4">
        <w:rPr>
          <w:b/>
          <w:lang w:val="sk-SK"/>
        </w:rPr>
        <w:tab/>
      </w:r>
      <w:r w:rsidRPr="009741A4">
        <w:rPr>
          <w:b/>
          <w:szCs w:val="22"/>
          <w:lang w:val="sk-SK"/>
        </w:rPr>
        <w:t>KVALITATÍVNE A KVANTITATÍVNE ZLOŽENIE</w:t>
      </w:r>
    </w:p>
    <w:p w14:paraId="20C84C2A" w14:textId="77777777" w:rsidR="009E6B3B" w:rsidRPr="009741A4" w:rsidRDefault="009E6B3B" w:rsidP="008932E7">
      <w:pPr>
        <w:keepNext/>
        <w:tabs>
          <w:tab w:val="clear" w:pos="567"/>
        </w:tabs>
        <w:spacing w:line="240" w:lineRule="auto"/>
        <w:rPr>
          <w:lang w:val="sk-SK"/>
        </w:rPr>
      </w:pPr>
    </w:p>
    <w:p w14:paraId="3F1EACF1" w14:textId="77777777" w:rsidR="00510FD3" w:rsidRPr="009741A4" w:rsidRDefault="00510FD3" w:rsidP="008932E7">
      <w:pPr>
        <w:tabs>
          <w:tab w:val="clear" w:pos="567"/>
        </w:tabs>
        <w:spacing w:line="240" w:lineRule="auto"/>
        <w:rPr>
          <w:lang w:val="sk-SK"/>
        </w:rPr>
      </w:pPr>
      <w:r w:rsidRPr="009741A4">
        <w:rPr>
          <w:lang w:val="sk-SK"/>
        </w:rPr>
        <w:t xml:space="preserve">Každý ml koncentrátu </w:t>
      </w:r>
      <w:r w:rsidR="00EE62CF" w:rsidRPr="009741A4">
        <w:rPr>
          <w:bCs/>
          <w:szCs w:val="22"/>
          <w:lang w:val="sk-SK"/>
        </w:rPr>
        <w:t>na infúzny roztok</w:t>
      </w:r>
      <w:r w:rsidR="00EE62CF" w:rsidRPr="009741A4">
        <w:rPr>
          <w:lang w:val="sk-SK"/>
        </w:rPr>
        <w:t xml:space="preserve"> </w:t>
      </w:r>
      <w:r w:rsidRPr="009741A4">
        <w:rPr>
          <w:lang w:val="sk-SK"/>
        </w:rPr>
        <w:t>obsahuje 50 mg durvalumabu.</w:t>
      </w:r>
    </w:p>
    <w:p w14:paraId="16DD708C" w14:textId="77777777" w:rsidR="00341668" w:rsidRPr="009741A4" w:rsidRDefault="00341668" w:rsidP="008932E7">
      <w:pPr>
        <w:tabs>
          <w:tab w:val="clear" w:pos="567"/>
        </w:tabs>
        <w:spacing w:line="240" w:lineRule="auto"/>
        <w:rPr>
          <w:lang w:val="sk-SK"/>
        </w:rPr>
      </w:pPr>
      <w:r w:rsidRPr="009741A4">
        <w:rPr>
          <w:lang w:val="sk-SK"/>
        </w:rPr>
        <w:t>Jedna injekčná liekovka s 2,4 ml koncentrátu obsahuje 120 mg durvalumabu.</w:t>
      </w:r>
    </w:p>
    <w:p w14:paraId="483359EA" w14:textId="77777777" w:rsidR="00510FD3" w:rsidRPr="009741A4" w:rsidRDefault="00510FD3" w:rsidP="008932E7">
      <w:pPr>
        <w:tabs>
          <w:tab w:val="clear" w:pos="567"/>
        </w:tabs>
        <w:spacing w:line="240" w:lineRule="auto"/>
        <w:rPr>
          <w:lang w:val="sk-SK"/>
        </w:rPr>
      </w:pPr>
      <w:r w:rsidRPr="009741A4">
        <w:rPr>
          <w:lang w:val="sk-SK"/>
        </w:rPr>
        <w:t>Jedna injekčná liekovka</w:t>
      </w:r>
      <w:r w:rsidR="00341668" w:rsidRPr="009741A4">
        <w:rPr>
          <w:lang w:val="sk-SK"/>
        </w:rPr>
        <w:t xml:space="preserve"> s 10 ml koncentrátu</w:t>
      </w:r>
      <w:r w:rsidRPr="009741A4">
        <w:rPr>
          <w:lang w:val="sk-SK"/>
        </w:rPr>
        <w:t xml:space="preserve"> obsahuje 500 mg durvalumabu.</w:t>
      </w:r>
    </w:p>
    <w:p w14:paraId="750D428B" w14:textId="77777777" w:rsidR="00510FD3" w:rsidRPr="009741A4" w:rsidRDefault="00510FD3" w:rsidP="008932E7">
      <w:pPr>
        <w:tabs>
          <w:tab w:val="clear" w:pos="567"/>
        </w:tabs>
        <w:spacing w:line="240" w:lineRule="auto"/>
        <w:rPr>
          <w:lang w:val="sk-SK"/>
        </w:rPr>
      </w:pPr>
    </w:p>
    <w:p w14:paraId="18BEB4DA" w14:textId="77777777" w:rsidR="00510FD3" w:rsidRPr="009741A4" w:rsidRDefault="00510FD3" w:rsidP="00510FD3">
      <w:pPr>
        <w:tabs>
          <w:tab w:val="clear" w:pos="567"/>
        </w:tabs>
        <w:spacing w:line="240" w:lineRule="auto"/>
        <w:rPr>
          <w:lang w:val="sk-SK"/>
        </w:rPr>
      </w:pPr>
      <w:r w:rsidRPr="009741A4">
        <w:rPr>
          <w:lang w:val="sk-SK"/>
        </w:rPr>
        <w:t>Durvalumab je produkovaný v cicavčích bunkách (ovárií čínskeho škrečka) technológiou rekombinantnej DNA.</w:t>
      </w:r>
    </w:p>
    <w:p w14:paraId="672CC777" w14:textId="77777777" w:rsidR="00510FD3" w:rsidRPr="009741A4" w:rsidRDefault="00510FD3" w:rsidP="00510FD3">
      <w:pPr>
        <w:tabs>
          <w:tab w:val="clear" w:pos="567"/>
        </w:tabs>
        <w:spacing w:line="240" w:lineRule="auto"/>
        <w:rPr>
          <w:lang w:val="sk-SK"/>
        </w:rPr>
      </w:pPr>
    </w:p>
    <w:p w14:paraId="3BED09E1" w14:textId="77777777" w:rsidR="00510FD3" w:rsidRPr="009741A4" w:rsidRDefault="00510FD3" w:rsidP="00510FD3">
      <w:pPr>
        <w:tabs>
          <w:tab w:val="clear" w:pos="567"/>
        </w:tabs>
        <w:spacing w:line="240" w:lineRule="auto"/>
        <w:rPr>
          <w:lang w:val="sk-SK"/>
        </w:rPr>
      </w:pPr>
      <w:r w:rsidRPr="009741A4">
        <w:rPr>
          <w:lang w:val="sk-SK"/>
        </w:rPr>
        <w:t>Úplný zoznam pomocných látok, pozri časť 6.1.</w:t>
      </w:r>
    </w:p>
    <w:p w14:paraId="0FA0DAED" w14:textId="77777777" w:rsidR="00510FD3" w:rsidRPr="009741A4" w:rsidRDefault="00510FD3" w:rsidP="008932E7">
      <w:pPr>
        <w:tabs>
          <w:tab w:val="clear" w:pos="567"/>
        </w:tabs>
        <w:spacing w:line="240" w:lineRule="auto"/>
        <w:rPr>
          <w:lang w:val="sk-SK"/>
        </w:rPr>
      </w:pPr>
    </w:p>
    <w:p w14:paraId="28FB75F0" w14:textId="77777777" w:rsidR="000B4B0B" w:rsidRPr="009741A4" w:rsidRDefault="000B4B0B" w:rsidP="008932E7">
      <w:pPr>
        <w:tabs>
          <w:tab w:val="clear" w:pos="567"/>
        </w:tabs>
        <w:spacing w:line="240" w:lineRule="auto"/>
        <w:rPr>
          <w:lang w:val="sk-SK"/>
        </w:rPr>
      </w:pPr>
    </w:p>
    <w:p w14:paraId="51E848BC" w14:textId="77777777" w:rsidR="009E6B3B" w:rsidRPr="009741A4" w:rsidRDefault="009E6B3B" w:rsidP="008932E7">
      <w:pPr>
        <w:keepNext/>
        <w:tabs>
          <w:tab w:val="clear" w:pos="567"/>
        </w:tabs>
        <w:spacing w:line="240" w:lineRule="auto"/>
        <w:ind w:left="567" w:hanging="567"/>
        <w:rPr>
          <w:caps/>
          <w:lang w:val="sk-SK"/>
        </w:rPr>
      </w:pPr>
      <w:r w:rsidRPr="009741A4">
        <w:rPr>
          <w:b/>
          <w:lang w:val="sk-SK"/>
        </w:rPr>
        <w:t>3.</w:t>
      </w:r>
      <w:r w:rsidRPr="009741A4">
        <w:rPr>
          <w:b/>
          <w:lang w:val="sk-SK"/>
        </w:rPr>
        <w:tab/>
      </w:r>
      <w:r w:rsidRPr="009741A4">
        <w:rPr>
          <w:b/>
          <w:szCs w:val="22"/>
          <w:lang w:val="sk-SK"/>
        </w:rPr>
        <w:t>LIEKOVÁ FORMA</w:t>
      </w:r>
    </w:p>
    <w:p w14:paraId="573B3840" w14:textId="77777777" w:rsidR="009E6B3B" w:rsidRPr="009741A4" w:rsidRDefault="009E6B3B" w:rsidP="007D7189">
      <w:pPr>
        <w:keepNext/>
        <w:tabs>
          <w:tab w:val="clear" w:pos="567"/>
        </w:tabs>
        <w:autoSpaceDE w:val="0"/>
        <w:autoSpaceDN w:val="0"/>
        <w:adjustRightInd w:val="0"/>
        <w:spacing w:line="240" w:lineRule="auto"/>
        <w:rPr>
          <w:lang w:val="sk-SK"/>
        </w:rPr>
      </w:pPr>
    </w:p>
    <w:p w14:paraId="15E9D4EE" w14:textId="77777777" w:rsidR="002D521B" w:rsidRPr="009741A4" w:rsidRDefault="00EE62CF" w:rsidP="007D7189">
      <w:pPr>
        <w:tabs>
          <w:tab w:val="clear" w:pos="567"/>
        </w:tabs>
        <w:autoSpaceDE w:val="0"/>
        <w:autoSpaceDN w:val="0"/>
        <w:adjustRightInd w:val="0"/>
        <w:spacing w:line="240" w:lineRule="auto"/>
        <w:rPr>
          <w:lang w:val="sk-SK"/>
        </w:rPr>
      </w:pPr>
      <w:r w:rsidRPr="009741A4">
        <w:rPr>
          <w:lang w:val="sk-SK"/>
        </w:rPr>
        <w:t>K</w:t>
      </w:r>
      <w:r w:rsidR="00E47EE4" w:rsidRPr="009741A4">
        <w:rPr>
          <w:lang w:val="sk-SK"/>
        </w:rPr>
        <w:t xml:space="preserve">oncentrát </w:t>
      </w:r>
      <w:r w:rsidRPr="009741A4">
        <w:rPr>
          <w:bCs/>
          <w:szCs w:val="22"/>
          <w:lang w:val="sk-SK"/>
        </w:rPr>
        <w:t>na infúzny roztok</w:t>
      </w:r>
      <w:r w:rsidRPr="009741A4">
        <w:rPr>
          <w:lang w:val="sk-SK"/>
        </w:rPr>
        <w:t xml:space="preserve"> </w:t>
      </w:r>
      <w:r w:rsidR="00E47EE4" w:rsidRPr="009741A4">
        <w:rPr>
          <w:lang w:val="sk-SK"/>
        </w:rPr>
        <w:t>(sterilný koncentrát).</w:t>
      </w:r>
    </w:p>
    <w:p w14:paraId="469A7498" w14:textId="77777777" w:rsidR="00E47EE4" w:rsidRPr="009741A4" w:rsidRDefault="00E47EE4" w:rsidP="007D7189">
      <w:pPr>
        <w:tabs>
          <w:tab w:val="clear" w:pos="567"/>
        </w:tabs>
        <w:autoSpaceDE w:val="0"/>
        <w:autoSpaceDN w:val="0"/>
        <w:adjustRightInd w:val="0"/>
        <w:spacing w:line="240" w:lineRule="auto"/>
        <w:rPr>
          <w:lang w:val="sk-SK"/>
        </w:rPr>
      </w:pPr>
    </w:p>
    <w:p w14:paraId="2E77C5A9" w14:textId="77777777" w:rsidR="002D521B" w:rsidRPr="009741A4" w:rsidRDefault="00186DC4" w:rsidP="007D7189">
      <w:pPr>
        <w:tabs>
          <w:tab w:val="clear" w:pos="567"/>
        </w:tabs>
        <w:autoSpaceDE w:val="0"/>
        <w:autoSpaceDN w:val="0"/>
        <w:adjustRightInd w:val="0"/>
        <w:spacing w:line="240" w:lineRule="auto"/>
        <w:rPr>
          <w:lang w:val="sk-SK"/>
        </w:rPr>
      </w:pPr>
      <w:r w:rsidRPr="009741A4">
        <w:rPr>
          <w:lang w:val="sk-SK"/>
        </w:rPr>
        <w:t xml:space="preserve">Číry až </w:t>
      </w:r>
      <w:r w:rsidR="00E47EE4" w:rsidRPr="009741A4">
        <w:rPr>
          <w:lang w:val="sk-SK"/>
        </w:rPr>
        <w:t xml:space="preserve">opalescenčný, </w:t>
      </w:r>
      <w:r w:rsidRPr="009741A4">
        <w:rPr>
          <w:lang w:val="sk-SK"/>
        </w:rPr>
        <w:t>bezfarebný až svetložltý roztok bez viditeľných častíc. Roztok má pH približne 6,0 a osmolalitu približne 400 mOsm/kg</w:t>
      </w:r>
      <w:r w:rsidR="00E47EE4" w:rsidRPr="009741A4">
        <w:rPr>
          <w:lang w:val="sk-SK"/>
        </w:rPr>
        <w:t>.</w:t>
      </w:r>
    </w:p>
    <w:p w14:paraId="43E6A116" w14:textId="77777777" w:rsidR="009E6B3B" w:rsidRPr="009741A4" w:rsidRDefault="009E6B3B" w:rsidP="007D7189">
      <w:pPr>
        <w:tabs>
          <w:tab w:val="clear" w:pos="567"/>
        </w:tabs>
        <w:autoSpaceDE w:val="0"/>
        <w:autoSpaceDN w:val="0"/>
        <w:adjustRightInd w:val="0"/>
        <w:spacing w:line="240" w:lineRule="auto"/>
        <w:rPr>
          <w:lang w:val="sk-SK"/>
        </w:rPr>
      </w:pPr>
    </w:p>
    <w:p w14:paraId="01BEA7C8" w14:textId="77777777" w:rsidR="009E6B3B" w:rsidRPr="009741A4" w:rsidRDefault="009E6B3B" w:rsidP="007D7189">
      <w:pPr>
        <w:tabs>
          <w:tab w:val="clear" w:pos="567"/>
        </w:tabs>
        <w:spacing w:line="240" w:lineRule="auto"/>
        <w:rPr>
          <w:lang w:val="sk-SK"/>
        </w:rPr>
      </w:pPr>
    </w:p>
    <w:p w14:paraId="0A374E85" w14:textId="77777777" w:rsidR="009E6B3B" w:rsidRPr="009741A4" w:rsidRDefault="009E6B3B" w:rsidP="002870CC">
      <w:pPr>
        <w:keepNext/>
        <w:tabs>
          <w:tab w:val="clear" w:pos="567"/>
        </w:tabs>
        <w:spacing w:line="240" w:lineRule="auto"/>
        <w:ind w:left="567" w:hanging="567"/>
        <w:rPr>
          <w:caps/>
          <w:lang w:val="sk-SK"/>
        </w:rPr>
      </w:pPr>
      <w:r w:rsidRPr="009741A4">
        <w:rPr>
          <w:b/>
          <w:caps/>
          <w:lang w:val="sk-SK"/>
        </w:rPr>
        <w:t>4.</w:t>
      </w:r>
      <w:r w:rsidRPr="009741A4">
        <w:rPr>
          <w:b/>
          <w:caps/>
          <w:lang w:val="sk-SK"/>
        </w:rPr>
        <w:tab/>
      </w:r>
      <w:r w:rsidRPr="009741A4">
        <w:rPr>
          <w:b/>
          <w:lang w:val="sk-SK"/>
        </w:rPr>
        <w:t>KLINICKÉ ÚDAJE</w:t>
      </w:r>
    </w:p>
    <w:p w14:paraId="06CBF3E7" w14:textId="77777777" w:rsidR="009E6B3B" w:rsidRPr="009741A4" w:rsidRDefault="009E6B3B" w:rsidP="00BD6407">
      <w:pPr>
        <w:keepNext/>
        <w:tabs>
          <w:tab w:val="clear" w:pos="567"/>
        </w:tabs>
        <w:spacing w:line="240" w:lineRule="auto"/>
        <w:rPr>
          <w:lang w:val="sk-SK"/>
        </w:rPr>
      </w:pPr>
    </w:p>
    <w:p w14:paraId="59589623" w14:textId="77777777" w:rsidR="009E6B3B" w:rsidRPr="009741A4" w:rsidRDefault="009E6B3B" w:rsidP="0038306E">
      <w:pPr>
        <w:keepNext/>
        <w:tabs>
          <w:tab w:val="clear" w:pos="567"/>
        </w:tabs>
        <w:spacing w:line="240" w:lineRule="auto"/>
        <w:ind w:left="567" w:hanging="567"/>
        <w:rPr>
          <w:lang w:val="sk-SK"/>
        </w:rPr>
      </w:pPr>
      <w:r w:rsidRPr="009741A4">
        <w:rPr>
          <w:b/>
          <w:lang w:val="sk-SK"/>
        </w:rPr>
        <w:t>4.1</w:t>
      </w:r>
      <w:r w:rsidRPr="009741A4">
        <w:rPr>
          <w:b/>
          <w:lang w:val="sk-SK"/>
        </w:rPr>
        <w:tab/>
      </w:r>
      <w:r w:rsidRPr="009741A4">
        <w:rPr>
          <w:b/>
          <w:szCs w:val="22"/>
          <w:lang w:val="sk-SK"/>
        </w:rPr>
        <w:t>Terapeutické indikácie</w:t>
      </w:r>
    </w:p>
    <w:p w14:paraId="36849443" w14:textId="77777777" w:rsidR="009E6B3B" w:rsidRPr="009741A4" w:rsidRDefault="009E6B3B" w:rsidP="00BD6407">
      <w:pPr>
        <w:keepNext/>
        <w:tabs>
          <w:tab w:val="clear" w:pos="567"/>
        </w:tabs>
        <w:spacing w:line="240" w:lineRule="auto"/>
        <w:rPr>
          <w:lang w:val="sk-SK"/>
        </w:rPr>
      </w:pPr>
    </w:p>
    <w:p w14:paraId="17388F3B" w14:textId="77777777" w:rsidR="009431BE" w:rsidRPr="009741A4" w:rsidRDefault="009431BE" w:rsidP="002870CC">
      <w:pPr>
        <w:tabs>
          <w:tab w:val="clear" w:pos="567"/>
        </w:tabs>
        <w:spacing w:line="240" w:lineRule="auto"/>
        <w:rPr>
          <w:bCs/>
          <w:szCs w:val="22"/>
          <w:u w:val="single"/>
          <w:lang w:val="sk-SK"/>
        </w:rPr>
      </w:pPr>
      <w:r w:rsidRPr="009741A4">
        <w:rPr>
          <w:bCs/>
          <w:szCs w:val="22"/>
          <w:u w:val="single"/>
          <w:lang w:val="sk-SK"/>
        </w:rPr>
        <w:t>Nemalobunkový karcinóm pľúc (non-small cell lung cancer, NSCLC)</w:t>
      </w:r>
    </w:p>
    <w:p w14:paraId="4D40F681" w14:textId="2BE1F8B2" w:rsidR="00371FEE" w:rsidRDefault="00371FEE" w:rsidP="00371FEE">
      <w:pPr>
        <w:spacing w:line="240" w:lineRule="auto"/>
        <w:rPr>
          <w:noProof/>
          <w:szCs w:val="22"/>
        </w:rPr>
      </w:pPr>
      <w:r w:rsidRPr="00731AB8">
        <w:rPr>
          <w:noProof/>
          <w:szCs w:val="22"/>
        </w:rPr>
        <w:t>IMFINZI v</w:t>
      </w:r>
      <w:r>
        <w:rPr>
          <w:noProof/>
          <w:szCs w:val="22"/>
        </w:rPr>
        <w:t> </w:t>
      </w:r>
      <w:r w:rsidRPr="00731AB8">
        <w:rPr>
          <w:noProof/>
          <w:szCs w:val="22"/>
        </w:rPr>
        <w:t>kombinácii s</w:t>
      </w:r>
      <w:r>
        <w:rPr>
          <w:noProof/>
          <w:szCs w:val="22"/>
        </w:rPr>
        <w:t> </w:t>
      </w:r>
      <w:r w:rsidRPr="00731AB8">
        <w:rPr>
          <w:noProof/>
          <w:szCs w:val="22"/>
        </w:rPr>
        <w:t xml:space="preserve">chemoterapiou na báze platiny ako neoadjuvantná liečba, po ktorej nasleduje IMFINZI </w:t>
      </w:r>
      <w:r w:rsidR="007C1EC6">
        <w:rPr>
          <w:noProof/>
          <w:szCs w:val="22"/>
        </w:rPr>
        <w:t>v </w:t>
      </w:r>
      <w:r w:rsidRPr="00731AB8">
        <w:rPr>
          <w:noProof/>
          <w:szCs w:val="22"/>
        </w:rPr>
        <w:t>monoterapi</w:t>
      </w:r>
      <w:r w:rsidR="007C1EC6">
        <w:rPr>
          <w:noProof/>
          <w:szCs w:val="22"/>
        </w:rPr>
        <w:t>i</w:t>
      </w:r>
      <w:r w:rsidRPr="00731AB8">
        <w:rPr>
          <w:noProof/>
          <w:szCs w:val="22"/>
        </w:rPr>
        <w:t xml:space="preserve"> ako adjuvantná liečba, je indikovan</w:t>
      </w:r>
      <w:r>
        <w:rPr>
          <w:noProof/>
          <w:szCs w:val="22"/>
        </w:rPr>
        <w:t>é</w:t>
      </w:r>
      <w:r w:rsidRPr="00731AB8">
        <w:rPr>
          <w:noProof/>
          <w:szCs w:val="22"/>
        </w:rPr>
        <w:t xml:space="preserve"> </w:t>
      </w:r>
      <w:r w:rsidRPr="009741A4">
        <w:rPr>
          <w:bCs/>
          <w:szCs w:val="22"/>
          <w:lang w:val="sk-SK"/>
        </w:rPr>
        <w:t xml:space="preserve">dospelým </w:t>
      </w:r>
      <w:r w:rsidRPr="00731AB8">
        <w:rPr>
          <w:noProof/>
          <w:szCs w:val="22"/>
        </w:rPr>
        <w:t>na liečbu resekovateľn</w:t>
      </w:r>
      <w:r>
        <w:rPr>
          <w:noProof/>
          <w:szCs w:val="22"/>
        </w:rPr>
        <w:t>ého</w:t>
      </w:r>
      <w:r w:rsidRPr="00731AB8">
        <w:rPr>
          <w:noProof/>
          <w:szCs w:val="22"/>
        </w:rPr>
        <w:t xml:space="preserve"> NSCLC s</w:t>
      </w:r>
      <w:r>
        <w:rPr>
          <w:noProof/>
          <w:szCs w:val="22"/>
        </w:rPr>
        <w:t> </w:t>
      </w:r>
      <w:r w:rsidRPr="00731AB8">
        <w:rPr>
          <w:noProof/>
          <w:szCs w:val="22"/>
        </w:rPr>
        <w:t xml:space="preserve">vysokým rizikom recidívy a bez EGFR mutácií alebo ALK </w:t>
      </w:r>
      <w:r>
        <w:rPr>
          <w:noProof/>
          <w:szCs w:val="22"/>
        </w:rPr>
        <w:t>preskupení</w:t>
      </w:r>
      <w:r w:rsidRPr="00731AB8">
        <w:rPr>
          <w:noProof/>
          <w:szCs w:val="22"/>
        </w:rPr>
        <w:t xml:space="preserve"> (výberové kritériá pozri</w:t>
      </w:r>
      <w:r>
        <w:rPr>
          <w:noProof/>
          <w:szCs w:val="22"/>
        </w:rPr>
        <w:t xml:space="preserve"> v </w:t>
      </w:r>
      <w:r w:rsidRPr="00731AB8">
        <w:rPr>
          <w:noProof/>
          <w:szCs w:val="22"/>
        </w:rPr>
        <w:t>čas</w:t>
      </w:r>
      <w:r>
        <w:rPr>
          <w:noProof/>
          <w:szCs w:val="22"/>
        </w:rPr>
        <w:t>ti</w:t>
      </w:r>
      <w:r w:rsidRPr="00731AB8">
        <w:rPr>
          <w:noProof/>
          <w:szCs w:val="22"/>
        </w:rPr>
        <w:t xml:space="preserve"> 5.1).</w:t>
      </w:r>
    </w:p>
    <w:p w14:paraId="76865153" w14:textId="77777777" w:rsidR="009A6B22" w:rsidRDefault="009A6B22" w:rsidP="00371FEE">
      <w:pPr>
        <w:spacing w:line="240" w:lineRule="auto"/>
        <w:rPr>
          <w:noProof/>
          <w:szCs w:val="22"/>
        </w:rPr>
      </w:pPr>
    </w:p>
    <w:p w14:paraId="6FDB8972" w14:textId="2095B9F8" w:rsidR="00186DC4" w:rsidRPr="009741A4" w:rsidRDefault="00186DC4" w:rsidP="002870CC">
      <w:pPr>
        <w:tabs>
          <w:tab w:val="clear" w:pos="567"/>
        </w:tabs>
        <w:spacing w:line="240" w:lineRule="auto"/>
        <w:rPr>
          <w:bCs/>
          <w:szCs w:val="22"/>
          <w:lang w:val="sk-SK"/>
        </w:rPr>
      </w:pPr>
      <w:r w:rsidRPr="009741A4">
        <w:rPr>
          <w:bCs/>
          <w:szCs w:val="22"/>
          <w:lang w:val="sk-SK"/>
        </w:rPr>
        <w:t>IMFINZI je v monoterapii indikovan</w:t>
      </w:r>
      <w:r w:rsidR="009A6B22">
        <w:rPr>
          <w:bCs/>
          <w:szCs w:val="22"/>
          <w:lang w:val="sk-SK"/>
        </w:rPr>
        <w:t>é</w:t>
      </w:r>
      <w:r w:rsidRPr="009741A4">
        <w:rPr>
          <w:bCs/>
          <w:szCs w:val="22"/>
          <w:lang w:val="sk-SK"/>
        </w:rPr>
        <w:t xml:space="preserve"> dospelým na liečbu</w:t>
      </w:r>
      <w:r w:rsidR="00371F3A" w:rsidRPr="009741A4">
        <w:rPr>
          <w:bCs/>
          <w:szCs w:val="22"/>
          <w:lang w:val="sk-SK"/>
        </w:rPr>
        <w:t xml:space="preserve"> lokálne pokročilého, neresekovateľného nemalobunkového karcinómu pľúc (NSCLC)</w:t>
      </w:r>
      <w:r w:rsidR="00121C52" w:rsidRPr="009741A4">
        <w:rPr>
          <w:bCs/>
          <w:szCs w:val="22"/>
          <w:lang w:val="sk-SK"/>
        </w:rPr>
        <w:t xml:space="preserve"> exprimujúceho PD</w:t>
      </w:r>
      <w:r w:rsidR="000815E4" w:rsidRPr="009741A4">
        <w:rPr>
          <w:bCs/>
          <w:szCs w:val="22"/>
          <w:lang w:val="sk-SK"/>
        </w:rPr>
        <w:noBreakHyphen/>
      </w:r>
      <w:r w:rsidR="00121C52" w:rsidRPr="009741A4">
        <w:rPr>
          <w:bCs/>
          <w:szCs w:val="22"/>
          <w:lang w:val="sk-SK"/>
        </w:rPr>
        <w:t xml:space="preserve">L1 na </w:t>
      </w:r>
      <w:r w:rsidR="00121C52" w:rsidRPr="009741A4">
        <w:rPr>
          <w:szCs w:val="22"/>
          <w:lang w:val="sk-SK"/>
        </w:rPr>
        <w:t>≥ 1 % nádorových buniek a</w:t>
      </w:r>
      <w:r w:rsidR="00371F3A" w:rsidRPr="009741A4">
        <w:rPr>
          <w:bCs/>
          <w:szCs w:val="22"/>
          <w:lang w:val="sk-SK"/>
        </w:rPr>
        <w:t xml:space="preserve"> u ktorých po chemoradiačnej liečbe na báze platiny nedošlo k progresii ochorenia</w:t>
      </w:r>
      <w:r w:rsidR="00FE291C" w:rsidRPr="009741A4">
        <w:rPr>
          <w:bCs/>
          <w:szCs w:val="22"/>
          <w:lang w:val="sk-SK"/>
        </w:rPr>
        <w:t xml:space="preserve"> (pozri časť 5.1)</w:t>
      </w:r>
      <w:r w:rsidR="00371F3A" w:rsidRPr="009741A4">
        <w:rPr>
          <w:bCs/>
          <w:szCs w:val="22"/>
          <w:lang w:val="sk-SK"/>
        </w:rPr>
        <w:t>.</w:t>
      </w:r>
    </w:p>
    <w:p w14:paraId="5434D166" w14:textId="77777777" w:rsidR="00186DC4" w:rsidRPr="009741A4" w:rsidRDefault="00186DC4" w:rsidP="002870CC">
      <w:pPr>
        <w:tabs>
          <w:tab w:val="clear" w:pos="567"/>
        </w:tabs>
        <w:spacing w:line="240" w:lineRule="auto"/>
        <w:rPr>
          <w:bCs/>
          <w:szCs w:val="22"/>
          <w:lang w:val="sk-SK"/>
        </w:rPr>
      </w:pPr>
    </w:p>
    <w:p w14:paraId="095220FB" w14:textId="2B0C35A3" w:rsidR="009431BE" w:rsidRPr="009741A4" w:rsidRDefault="009431BE" w:rsidP="009431BE">
      <w:pPr>
        <w:rPr>
          <w:bCs/>
          <w:szCs w:val="22"/>
          <w:lang w:val="sk-SK"/>
        </w:rPr>
      </w:pPr>
      <w:r w:rsidRPr="009741A4">
        <w:rPr>
          <w:bCs/>
          <w:szCs w:val="22"/>
          <w:lang w:val="sk-SK"/>
        </w:rPr>
        <w:t>IMFINZI je v kombinácii s </w:t>
      </w:r>
      <w:r w:rsidRPr="009741A4">
        <w:rPr>
          <w:lang w:val="sk-SK"/>
        </w:rPr>
        <w:t xml:space="preserve">tremelimumabom </w:t>
      </w:r>
      <w:r w:rsidRPr="009741A4">
        <w:rPr>
          <w:bCs/>
          <w:szCs w:val="22"/>
          <w:lang w:val="sk-SK"/>
        </w:rPr>
        <w:t>a chemoterapiou na báze platiny indikovan</w:t>
      </w:r>
      <w:r w:rsidR="009A6B22">
        <w:rPr>
          <w:bCs/>
          <w:szCs w:val="22"/>
          <w:lang w:val="sk-SK"/>
        </w:rPr>
        <w:t>é</w:t>
      </w:r>
      <w:r w:rsidRPr="009741A4">
        <w:rPr>
          <w:bCs/>
          <w:szCs w:val="22"/>
          <w:lang w:val="sk-SK"/>
        </w:rPr>
        <w:t xml:space="preserve"> dospelým na liečbu prvej línie metastatického NSCLC bez senzitizujúcich mutácií EGFR alebo pozitivity mutácií ALK.</w:t>
      </w:r>
    </w:p>
    <w:p w14:paraId="2EC7F861" w14:textId="77777777" w:rsidR="009431BE" w:rsidRPr="009741A4" w:rsidRDefault="009431BE" w:rsidP="002870CC">
      <w:pPr>
        <w:tabs>
          <w:tab w:val="clear" w:pos="567"/>
        </w:tabs>
        <w:spacing w:line="240" w:lineRule="auto"/>
        <w:rPr>
          <w:bCs/>
          <w:szCs w:val="22"/>
          <w:lang w:val="sk-SK"/>
        </w:rPr>
      </w:pPr>
    </w:p>
    <w:p w14:paraId="489067BF" w14:textId="77777777" w:rsidR="009431BE" w:rsidRPr="009741A4" w:rsidRDefault="009431BE" w:rsidP="009431BE">
      <w:pPr>
        <w:tabs>
          <w:tab w:val="clear" w:pos="567"/>
        </w:tabs>
        <w:spacing w:line="240" w:lineRule="auto"/>
        <w:rPr>
          <w:bCs/>
          <w:szCs w:val="22"/>
          <w:u w:val="single"/>
          <w:lang w:val="sk-SK"/>
        </w:rPr>
      </w:pPr>
      <w:r w:rsidRPr="009741A4">
        <w:rPr>
          <w:bCs/>
          <w:szCs w:val="22"/>
          <w:u w:val="single"/>
          <w:lang w:val="sk-SK"/>
        </w:rPr>
        <w:t>Malobunkový karcinóm pľúc (small cell lung cancer, SCLC)</w:t>
      </w:r>
    </w:p>
    <w:p w14:paraId="46DF897C" w14:textId="0E728031" w:rsidR="007B6694" w:rsidRDefault="007B6694" w:rsidP="0050704E">
      <w:pPr>
        <w:tabs>
          <w:tab w:val="clear" w:pos="567"/>
        </w:tabs>
        <w:spacing w:line="240" w:lineRule="auto"/>
        <w:rPr>
          <w:bCs/>
          <w:szCs w:val="22"/>
          <w:lang w:val="sk-SK"/>
        </w:rPr>
      </w:pPr>
      <w:r w:rsidRPr="007B6694">
        <w:rPr>
          <w:bCs/>
          <w:szCs w:val="22"/>
          <w:lang w:val="sk-SK"/>
        </w:rPr>
        <w:t xml:space="preserve">IMFINZI </w:t>
      </w:r>
      <w:r w:rsidR="008C192B" w:rsidRPr="009741A4">
        <w:rPr>
          <w:bCs/>
          <w:szCs w:val="22"/>
          <w:lang w:val="sk-SK"/>
        </w:rPr>
        <w:t>je v monoterapii indikovan</w:t>
      </w:r>
      <w:r w:rsidR="00DC3DA2">
        <w:rPr>
          <w:bCs/>
          <w:szCs w:val="22"/>
          <w:lang w:val="sk-SK"/>
        </w:rPr>
        <w:t>é</w:t>
      </w:r>
      <w:r w:rsidRPr="007B6694">
        <w:rPr>
          <w:bCs/>
          <w:szCs w:val="22"/>
          <w:lang w:val="sk-SK"/>
        </w:rPr>
        <w:t xml:space="preserve"> dospelý</w:t>
      </w:r>
      <w:r w:rsidR="009E46A2">
        <w:rPr>
          <w:bCs/>
          <w:szCs w:val="22"/>
          <w:lang w:val="sk-SK"/>
        </w:rPr>
        <w:t>m</w:t>
      </w:r>
      <w:r w:rsidRPr="007B6694">
        <w:rPr>
          <w:bCs/>
          <w:szCs w:val="22"/>
          <w:lang w:val="sk-SK"/>
        </w:rPr>
        <w:t xml:space="preserve"> </w:t>
      </w:r>
      <w:r w:rsidR="009E46A2" w:rsidRPr="007B6694">
        <w:rPr>
          <w:bCs/>
          <w:szCs w:val="22"/>
          <w:lang w:val="sk-SK"/>
        </w:rPr>
        <w:t xml:space="preserve">na liečbu </w:t>
      </w:r>
      <w:r w:rsidRPr="007B6694">
        <w:rPr>
          <w:bCs/>
          <w:szCs w:val="22"/>
          <w:lang w:val="sk-SK"/>
        </w:rPr>
        <w:t>malobunkov</w:t>
      </w:r>
      <w:r w:rsidR="000D3795">
        <w:rPr>
          <w:bCs/>
          <w:szCs w:val="22"/>
          <w:lang w:val="sk-SK"/>
        </w:rPr>
        <w:t>ého</w:t>
      </w:r>
      <w:r w:rsidRPr="007B6694">
        <w:rPr>
          <w:bCs/>
          <w:szCs w:val="22"/>
          <w:lang w:val="sk-SK"/>
        </w:rPr>
        <w:t xml:space="preserve"> karcinóm</w:t>
      </w:r>
      <w:r w:rsidR="000D3795">
        <w:rPr>
          <w:bCs/>
          <w:szCs w:val="22"/>
          <w:lang w:val="sk-SK"/>
        </w:rPr>
        <w:t>u</w:t>
      </w:r>
      <w:r w:rsidRPr="007B6694">
        <w:rPr>
          <w:bCs/>
          <w:szCs w:val="22"/>
          <w:lang w:val="sk-SK"/>
        </w:rPr>
        <w:t xml:space="preserve"> pľúc v</w:t>
      </w:r>
      <w:r w:rsidR="00074A59">
        <w:rPr>
          <w:bCs/>
          <w:szCs w:val="22"/>
          <w:lang w:val="sk-SK"/>
        </w:rPr>
        <w:t> </w:t>
      </w:r>
      <w:r w:rsidR="00B7554F">
        <w:rPr>
          <w:bCs/>
          <w:szCs w:val="22"/>
          <w:lang w:val="sk-SK"/>
        </w:rPr>
        <w:t>limitovan</w:t>
      </w:r>
      <w:r w:rsidRPr="007B6694">
        <w:rPr>
          <w:bCs/>
          <w:szCs w:val="22"/>
          <w:lang w:val="sk-SK"/>
        </w:rPr>
        <w:t>om štádiu (</w:t>
      </w:r>
      <w:r w:rsidR="00074A59" w:rsidRPr="00074A59">
        <w:rPr>
          <w:bCs/>
          <w:szCs w:val="22"/>
        </w:rPr>
        <w:t>limited-stage small cell lung cancer</w:t>
      </w:r>
      <w:r w:rsidR="00074A59">
        <w:rPr>
          <w:bCs/>
          <w:szCs w:val="22"/>
        </w:rPr>
        <w:t xml:space="preserve">, </w:t>
      </w:r>
      <w:r w:rsidRPr="007B6694">
        <w:rPr>
          <w:bCs/>
          <w:szCs w:val="22"/>
          <w:lang w:val="sk-SK"/>
        </w:rPr>
        <w:t>LS</w:t>
      </w:r>
      <w:r w:rsidR="00DA0FFB">
        <w:rPr>
          <w:bCs/>
          <w:szCs w:val="22"/>
          <w:lang w:val="sk-SK"/>
        </w:rPr>
        <w:noBreakHyphen/>
      </w:r>
      <w:r w:rsidRPr="007B6694">
        <w:rPr>
          <w:bCs/>
          <w:szCs w:val="22"/>
          <w:lang w:val="sk-SK"/>
        </w:rPr>
        <w:t>SCLC)</w:t>
      </w:r>
      <w:r w:rsidR="000927DA">
        <w:rPr>
          <w:bCs/>
          <w:szCs w:val="22"/>
          <w:lang w:val="sk-SK"/>
        </w:rPr>
        <w:t xml:space="preserve"> bez progresie</w:t>
      </w:r>
      <w:r w:rsidRPr="007B6694">
        <w:rPr>
          <w:bCs/>
          <w:szCs w:val="22"/>
          <w:lang w:val="sk-SK"/>
        </w:rPr>
        <w:t xml:space="preserve"> ochoreni</w:t>
      </w:r>
      <w:r w:rsidR="000927DA">
        <w:rPr>
          <w:bCs/>
          <w:szCs w:val="22"/>
          <w:lang w:val="sk-SK"/>
        </w:rPr>
        <w:t>a</w:t>
      </w:r>
      <w:r w:rsidRPr="007B6694">
        <w:rPr>
          <w:bCs/>
          <w:szCs w:val="22"/>
          <w:lang w:val="sk-SK"/>
        </w:rPr>
        <w:t xml:space="preserve"> po chemoradiačnej liečbe na báze platiny.</w:t>
      </w:r>
    </w:p>
    <w:p w14:paraId="3AFF80EA" w14:textId="77777777" w:rsidR="007B6694" w:rsidRDefault="007B6694" w:rsidP="0050704E">
      <w:pPr>
        <w:tabs>
          <w:tab w:val="clear" w:pos="567"/>
        </w:tabs>
        <w:spacing w:line="240" w:lineRule="auto"/>
        <w:rPr>
          <w:bCs/>
          <w:szCs w:val="22"/>
          <w:lang w:val="sk-SK"/>
        </w:rPr>
      </w:pPr>
    </w:p>
    <w:p w14:paraId="66E8E14D" w14:textId="59AC8056" w:rsidR="008A07C8" w:rsidRPr="009741A4" w:rsidRDefault="0050704E" w:rsidP="0050704E">
      <w:pPr>
        <w:tabs>
          <w:tab w:val="clear" w:pos="567"/>
        </w:tabs>
        <w:spacing w:line="240" w:lineRule="auto"/>
        <w:rPr>
          <w:bCs/>
          <w:szCs w:val="22"/>
          <w:lang w:val="sk-SK"/>
        </w:rPr>
      </w:pPr>
      <w:r w:rsidRPr="009741A4">
        <w:rPr>
          <w:bCs/>
          <w:szCs w:val="22"/>
          <w:lang w:val="sk-SK"/>
        </w:rPr>
        <w:t>IMFINZI je v kombinácii s etopozidom a karboplatinou alebo cisplatinou indikovan</w:t>
      </w:r>
      <w:r w:rsidR="00DC3DA2">
        <w:rPr>
          <w:bCs/>
          <w:szCs w:val="22"/>
          <w:lang w:val="sk-SK"/>
        </w:rPr>
        <w:t>é</w:t>
      </w:r>
      <w:r w:rsidRPr="009741A4">
        <w:rPr>
          <w:bCs/>
          <w:szCs w:val="22"/>
          <w:lang w:val="sk-SK"/>
        </w:rPr>
        <w:t xml:space="preserve"> dospelým na liečbu prvej línie malobunkového karcinómu pľúc v </w:t>
      </w:r>
      <w:r w:rsidR="000D15B7" w:rsidRPr="009741A4">
        <w:rPr>
          <w:bCs/>
          <w:szCs w:val="22"/>
          <w:lang w:val="sk-SK"/>
        </w:rPr>
        <w:t>pokročilom</w:t>
      </w:r>
      <w:r w:rsidRPr="009741A4">
        <w:rPr>
          <w:bCs/>
          <w:szCs w:val="22"/>
          <w:lang w:val="sk-SK"/>
        </w:rPr>
        <w:t xml:space="preserve"> štádiu (</w:t>
      </w:r>
      <w:r w:rsidRPr="009741A4">
        <w:rPr>
          <w:szCs w:val="24"/>
          <w:lang w:val="sk-SK"/>
        </w:rPr>
        <w:t>extensive-stage small cell lung cancer, ES</w:t>
      </w:r>
      <w:r w:rsidR="00737046" w:rsidRPr="009741A4">
        <w:rPr>
          <w:szCs w:val="24"/>
          <w:lang w:val="sk-SK"/>
        </w:rPr>
        <w:noBreakHyphen/>
      </w:r>
      <w:r w:rsidRPr="009741A4">
        <w:rPr>
          <w:szCs w:val="24"/>
          <w:lang w:val="sk-SK"/>
        </w:rPr>
        <w:t>SCLC)</w:t>
      </w:r>
      <w:r w:rsidRPr="009741A4">
        <w:rPr>
          <w:bCs/>
          <w:szCs w:val="22"/>
          <w:lang w:val="sk-SK"/>
        </w:rPr>
        <w:t>.</w:t>
      </w:r>
    </w:p>
    <w:p w14:paraId="0F183BCA" w14:textId="77777777" w:rsidR="0000785F" w:rsidRPr="009741A4" w:rsidRDefault="0000785F" w:rsidP="0000785F">
      <w:pPr>
        <w:tabs>
          <w:tab w:val="clear" w:pos="567"/>
        </w:tabs>
        <w:spacing w:line="240" w:lineRule="auto"/>
        <w:rPr>
          <w:bCs/>
          <w:szCs w:val="22"/>
          <w:lang w:val="sk-SK"/>
        </w:rPr>
      </w:pPr>
    </w:p>
    <w:p w14:paraId="2FBA6EAE" w14:textId="77777777" w:rsidR="009431BE" w:rsidRPr="009741A4" w:rsidRDefault="009431BE" w:rsidP="0000785F">
      <w:pPr>
        <w:tabs>
          <w:tab w:val="clear" w:pos="567"/>
        </w:tabs>
        <w:spacing w:line="240" w:lineRule="auto"/>
        <w:rPr>
          <w:bCs/>
          <w:szCs w:val="22"/>
          <w:u w:val="single"/>
          <w:lang w:val="sk-SK"/>
        </w:rPr>
      </w:pPr>
      <w:r w:rsidRPr="009741A4">
        <w:rPr>
          <w:bCs/>
          <w:szCs w:val="22"/>
          <w:u w:val="single"/>
          <w:lang w:val="sk-SK"/>
        </w:rPr>
        <w:t>Karcinóm žlčových ciest (</w:t>
      </w:r>
      <w:r w:rsidRPr="009741A4">
        <w:rPr>
          <w:szCs w:val="24"/>
          <w:u w:val="single"/>
          <w:lang w:val="sk-SK"/>
        </w:rPr>
        <w:t>biliary tract cancer, BTC)</w:t>
      </w:r>
    </w:p>
    <w:p w14:paraId="1E34C8D4" w14:textId="49C44759" w:rsidR="0000785F" w:rsidRPr="009741A4" w:rsidRDefault="0000785F" w:rsidP="0000785F">
      <w:pPr>
        <w:tabs>
          <w:tab w:val="clear" w:pos="567"/>
        </w:tabs>
        <w:spacing w:line="240" w:lineRule="auto"/>
        <w:rPr>
          <w:bCs/>
          <w:szCs w:val="22"/>
          <w:lang w:val="sk-SK"/>
        </w:rPr>
      </w:pPr>
      <w:r w:rsidRPr="009741A4">
        <w:rPr>
          <w:bCs/>
          <w:szCs w:val="22"/>
          <w:lang w:val="sk-SK"/>
        </w:rPr>
        <w:t>IMFINZI je v kombinácii s gemcitabínom a cisplatinou indikovan</w:t>
      </w:r>
      <w:r w:rsidR="00944A5E">
        <w:rPr>
          <w:bCs/>
          <w:szCs w:val="22"/>
          <w:lang w:val="sk-SK"/>
        </w:rPr>
        <w:t>é</w:t>
      </w:r>
      <w:r w:rsidRPr="009741A4">
        <w:rPr>
          <w:bCs/>
          <w:szCs w:val="22"/>
          <w:lang w:val="sk-SK"/>
        </w:rPr>
        <w:t xml:space="preserve"> dospelým na liečbu prvej línie neresekovateľného alebo metastatického karcinómu žlčových ciest (</w:t>
      </w:r>
      <w:r w:rsidRPr="009741A4">
        <w:rPr>
          <w:szCs w:val="24"/>
          <w:lang w:val="sk-SK"/>
        </w:rPr>
        <w:t>BTC).</w:t>
      </w:r>
    </w:p>
    <w:p w14:paraId="6A0928A8" w14:textId="77777777" w:rsidR="001461D1" w:rsidRPr="009741A4" w:rsidRDefault="001461D1" w:rsidP="002870CC">
      <w:pPr>
        <w:tabs>
          <w:tab w:val="clear" w:pos="567"/>
        </w:tabs>
        <w:spacing w:line="240" w:lineRule="auto"/>
        <w:rPr>
          <w:bCs/>
          <w:szCs w:val="22"/>
          <w:lang w:val="sk-SK"/>
        </w:rPr>
      </w:pPr>
    </w:p>
    <w:p w14:paraId="7C69A558" w14:textId="77777777" w:rsidR="009431BE" w:rsidRPr="009741A4" w:rsidRDefault="009431BE" w:rsidP="00870047">
      <w:pPr>
        <w:keepNext/>
        <w:tabs>
          <w:tab w:val="clear" w:pos="567"/>
        </w:tabs>
        <w:spacing w:line="240" w:lineRule="auto"/>
        <w:rPr>
          <w:bCs/>
          <w:szCs w:val="22"/>
          <w:u w:val="single"/>
          <w:lang w:val="sk-SK"/>
        </w:rPr>
      </w:pPr>
      <w:bookmarkStart w:id="0" w:name="_Hlk121832248"/>
      <w:r w:rsidRPr="009741A4">
        <w:rPr>
          <w:bCs/>
          <w:szCs w:val="22"/>
          <w:u w:val="single"/>
          <w:lang w:val="sk-SK"/>
        </w:rPr>
        <w:lastRenderedPageBreak/>
        <w:t>Hepatocelulárny karcinóm (</w:t>
      </w:r>
      <w:r w:rsidRPr="009741A4">
        <w:rPr>
          <w:szCs w:val="24"/>
          <w:u w:val="single"/>
          <w:lang w:val="sk-SK"/>
        </w:rPr>
        <w:t>hepatocellular carcinoma, HCC)</w:t>
      </w:r>
    </w:p>
    <w:p w14:paraId="7BF92BE2" w14:textId="09F1EE96" w:rsidR="001E1D31" w:rsidRPr="009741A4" w:rsidRDefault="001E1D31" w:rsidP="001E1D31">
      <w:pPr>
        <w:tabs>
          <w:tab w:val="clear" w:pos="567"/>
        </w:tabs>
        <w:spacing w:line="240" w:lineRule="auto"/>
        <w:rPr>
          <w:bCs/>
          <w:szCs w:val="22"/>
          <w:lang w:val="sk-SK"/>
        </w:rPr>
      </w:pPr>
      <w:r w:rsidRPr="009741A4">
        <w:rPr>
          <w:bCs/>
          <w:szCs w:val="22"/>
          <w:lang w:val="sk-SK"/>
        </w:rPr>
        <w:t>IMFINZI je v monoterapii indikovan</w:t>
      </w:r>
      <w:r w:rsidR="00944A5E">
        <w:rPr>
          <w:bCs/>
          <w:szCs w:val="22"/>
          <w:lang w:val="sk-SK"/>
        </w:rPr>
        <w:t>é</w:t>
      </w:r>
      <w:r w:rsidRPr="009741A4">
        <w:rPr>
          <w:bCs/>
          <w:szCs w:val="22"/>
          <w:lang w:val="sk-SK"/>
        </w:rPr>
        <w:t xml:space="preserve"> dospelým na liečbu prvej línie pokročilého alebo neresekovateľného hepatocelulárneho karcinómu (</w:t>
      </w:r>
      <w:r w:rsidRPr="009741A4">
        <w:rPr>
          <w:szCs w:val="24"/>
          <w:lang w:val="sk-SK"/>
        </w:rPr>
        <w:t>HCC)</w:t>
      </w:r>
      <w:r w:rsidRPr="009741A4">
        <w:rPr>
          <w:bCs/>
          <w:szCs w:val="22"/>
          <w:lang w:val="sk-SK"/>
        </w:rPr>
        <w:t>.</w:t>
      </w:r>
    </w:p>
    <w:p w14:paraId="21157451" w14:textId="77777777" w:rsidR="001E1D31" w:rsidRPr="009741A4" w:rsidRDefault="001E1D31" w:rsidP="001E1D31">
      <w:pPr>
        <w:tabs>
          <w:tab w:val="clear" w:pos="567"/>
        </w:tabs>
        <w:spacing w:line="240" w:lineRule="auto"/>
        <w:rPr>
          <w:bCs/>
          <w:szCs w:val="22"/>
          <w:lang w:val="sk-SK"/>
        </w:rPr>
      </w:pPr>
    </w:p>
    <w:p w14:paraId="4F1BFA9A" w14:textId="215AAE63" w:rsidR="009431BE" w:rsidRPr="009741A4" w:rsidRDefault="009431BE" w:rsidP="009431BE">
      <w:pPr>
        <w:tabs>
          <w:tab w:val="clear" w:pos="567"/>
        </w:tabs>
        <w:spacing w:line="240" w:lineRule="auto"/>
        <w:rPr>
          <w:bCs/>
          <w:szCs w:val="22"/>
          <w:lang w:val="sk-SK"/>
        </w:rPr>
      </w:pPr>
      <w:r w:rsidRPr="009741A4">
        <w:rPr>
          <w:bCs/>
          <w:szCs w:val="22"/>
          <w:lang w:val="sk-SK"/>
        </w:rPr>
        <w:t>IMFINZI je v kombinácii s tremelimumabom indikovan</w:t>
      </w:r>
      <w:r w:rsidR="00944A5E">
        <w:rPr>
          <w:bCs/>
          <w:szCs w:val="22"/>
          <w:lang w:val="sk-SK"/>
        </w:rPr>
        <w:t>é</w:t>
      </w:r>
      <w:r w:rsidRPr="009741A4">
        <w:rPr>
          <w:bCs/>
          <w:szCs w:val="22"/>
          <w:lang w:val="sk-SK"/>
        </w:rPr>
        <w:t xml:space="preserve"> dospelým na liečbu prvej línie pokročilého alebo neresekovateľného hepatocelulárneho karcinómu (</w:t>
      </w:r>
      <w:r w:rsidRPr="009741A4">
        <w:rPr>
          <w:szCs w:val="24"/>
          <w:lang w:val="sk-SK"/>
        </w:rPr>
        <w:t>HCC)</w:t>
      </w:r>
      <w:r w:rsidRPr="009741A4">
        <w:rPr>
          <w:bCs/>
          <w:szCs w:val="22"/>
          <w:lang w:val="sk-SK"/>
        </w:rPr>
        <w:t>.</w:t>
      </w:r>
    </w:p>
    <w:bookmarkEnd w:id="0"/>
    <w:p w14:paraId="4F47749A" w14:textId="77777777" w:rsidR="00341A13" w:rsidRPr="00335FFA" w:rsidRDefault="00341A13" w:rsidP="00341A13">
      <w:pPr>
        <w:tabs>
          <w:tab w:val="clear" w:pos="567"/>
        </w:tabs>
        <w:spacing w:line="240" w:lineRule="auto"/>
        <w:rPr>
          <w:szCs w:val="22"/>
          <w:lang w:val="sk-SK"/>
        </w:rPr>
      </w:pPr>
    </w:p>
    <w:p w14:paraId="03512173" w14:textId="77777777" w:rsidR="00341A13" w:rsidRPr="00335FFA" w:rsidRDefault="00341A13" w:rsidP="00335FFA">
      <w:pPr>
        <w:keepNext/>
        <w:tabs>
          <w:tab w:val="clear" w:pos="567"/>
        </w:tabs>
        <w:spacing w:line="240" w:lineRule="auto"/>
        <w:rPr>
          <w:szCs w:val="22"/>
          <w:u w:val="single"/>
          <w:lang w:val="sk-SK"/>
        </w:rPr>
      </w:pPr>
      <w:r w:rsidRPr="00335FFA">
        <w:rPr>
          <w:szCs w:val="22"/>
          <w:u w:val="single"/>
          <w:lang w:val="sk-SK"/>
        </w:rPr>
        <w:t>Karcinóm endometria</w:t>
      </w:r>
    </w:p>
    <w:p w14:paraId="1CD3EA2C" w14:textId="08C91578" w:rsidR="00D504C8" w:rsidRDefault="00341A13" w:rsidP="00341A13">
      <w:pPr>
        <w:tabs>
          <w:tab w:val="clear" w:pos="567"/>
        </w:tabs>
        <w:spacing w:line="240" w:lineRule="auto"/>
        <w:rPr>
          <w:szCs w:val="22"/>
          <w:lang w:val="sk-SK"/>
        </w:rPr>
      </w:pPr>
      <w:r>
        <w:rPr>
          <w:szCs w:val="22"/>
          <w:lang w:val="sk-SK"/>
        </w:rPr>
        <w:t>IMFINZI</w:t>
      </w:r>
      <w:r w:rsidRPr="00335FFA">
        <w:rPr>
          <w:szCs w:val="22"/>
          <w:lang w:val="sk-SK"/>
        </w:rPr>
        <w:t xml:space="preserve"> v kombinácii </w:t>
      </w:r>
      <w:r w:rsidR="00006EC7" w:rsidRPr="004A1B27">
        <w:rPr>
          <w:szCs w:val="22"/>
          <w:lang w:val="sk-SK"/>
        </w:rPr>
        <w:t>s karboplatinou a paklitaxelom</w:t>
      </w:r>
      <w:r w:rsidRPr="00335FFA">
        <w:rPr>
          <w:szCs w:val="22"/>
          <w:lang w:val="sk-SK"/>
        </w:rPr>
        <w:t xml:space="preserve"> je indikovan</w:t>
      </w:r>
      <w:r w:rsidR="00944A5E">
        <w:rPr>
          <w:szCs w:val="22"/>
          <w:lang w:val="sk-SK"/>
        </w:rPr>
        <w:t>é</w:t>
      </w:r>
      <w:r w:rsidRPr="00335FFA">
        <w:rPr>
          <w:szCs w:val="22"/>
          <w:lang w:val="sk-SK"/>
        </w:rPr>
        <w:t xml:space="preserve"> na liečbu </w:t>
      </w:r>
      <w:r w:rsidR="00FD48AE">
        <w:rPr>
          <w:szCs w:val="22"/>
          <w:lang w:val="sk-SK"/>
        </w:rPr>
        <w:t>prvej línie u </w:t>
      </w:r>
      <w:r w:rsidRPr="00335FFA">
        <w:rPr>
          <w:szCs w:val="22"/>
          <w:lang w:val="sk-SK"/>
        </w:rPr>
        <w:t>dospelých s primárnym pokročilým alebo rekurentným karcinómom endometria</w:t>
      </w:r>
      <w:r w:rsidR="00D504C8">
        <w:rPr>
          <w:szCs w:val="22"/>
          <w:lang w:val="sk-SK"/>
        </w:rPr>
        <w:t xml:space="preserve">, </w:t>
      </w:r>
      <w:r w:rsidR="00873C0C">
        <w:rPr>
          <w:szCs w:val="22"/>
          <w:lang w:val="sk-SK"/>
        </w:rPr>
        <w:t>u ktorých je vhodná</w:t>
      </w:r>
      <w:r w:rsidR="00D504C8">
        <w:rPr>
          <w:szCs w:val="22"/>
          <w:lang w:val="sk-SK"/>
        </w:rPr>
        <w:t xml:space="preserve"> systémov</w:t>
      </w:r>
      <w:r w:rsidR="00873C0C">
        <w:rPr>
          <w:szCs w:val="22"/>
          <w:lang w:val="sk-SK"/>
        </w:rPr>
        <w:t>á</w:t>
      </w:r>
      <w:r w:rsidR="00D504C8">
        <w:rPr>
          <w:szCs w:val="22"/>
          <w:lang w:val="sk-SK"/>
        </w:rPr>
        <w:t xml:space="preserve"> liečb</w:t>
      </w:r>
      <w:r w:rsidR="00873C0C">
        <w:rPr>
          <w:szCs w:val="22"/>
          <w:lang w:val="sk-SK"/>
        </w:rPr>
        <w:t>a</w:t>
      </w:r>
      <w:r w:rsidR="00D504C8">
        <w:rPr>
          <w:szCs w:val="22"/>
          <w:lang w:val="sk-SK"/>
        </w:rPr>
        <w:t>, po ktorej nasleduje udržiavacia liečba:</w:t>
      </w:r>
    </w:p>
    <w:p w14:paraId="5A7CF10C" w14:textId="55643DC6" w:rsidR="00341A13" w:rsidRPr="00D41658" w:rsidRDefault="006D1FF4" w:rsidP="006D1FF4">
      <w:pPr>
        <w:pStyle w:val="Odsekzoznamu"/>
        <w:numPr>
          <w:ilvl w:val="0"/>
          <w:numId w:val="46"/>
        </w:numPr>
        <w:ind w:left="567" w:hanging="567"/>
        <w:rPr>
          <w:rFonts w:ascii="Times New Roman" w:hAnsi="Times New Roman"/>
          <w:lang w:val="sk-SK"/>
        </w:rPr>
      </w:pPr>
      <w:r w:rsidRPr="00335FFA">
        <w:rPr>
          <w:rFonts w:ascii="Times New Roman" w:hAnsi="Times New Roman"/>
          <w:lang w:val="sk-SK"/>
        </w:rPr>
        <w:t xml:space="preserve">IMFINZI ako monoterapia karcinómu endometria </w:t>
      </w:r>
      <w:r w:rsidR="00341A13" w:rsidRPr="00335FFA">
        <w:rPr>
          <w:rFonts w:ascii="Times New Roman" w:hAnsi="Times New Roman"/>
          <w:lang w:val="sk-SK"/>
        </w:rPr>
        <w:t>s </w:t>
      </w:r>
      <w:r w:rsidRPr="00335FFA">
        <w:rPr>
          <w:rFonts w:ascii="Times New Roman" w:hAnsi="Times New Roman"/>
          <w:lang w:val="sk-SK"/>
        </w:rPr>
        <w:t>deficientným</w:t>
      </w:r>
      <w:r w:rsidR="00341A13" w:rsidRPr="00335FFA">
        <w:rPr>
          <w:rFonts w:ascii="Times New Roman" w:hAnsi="Times New Roman"/>
          <w:lang w:val="sk-SK"/>
        </w:rPr>
        <w:t xml:space="preserve"> </w:t>
      </w:r>
      <w:r w:rsidR="0047619C" w:rsidRPr="00335FFA">
        <w:rPr>
          <w:rFonts w:ascii="Times New Roman" w:hAnsi="Times New Roman"/>
          <w:lang w:val="sk-SK"/>
        </w:rPr>
        <w:t>mechanizmom opravy chybného párovania báz (</w:t>
      </w:r>
      <w:r w:rsidR="00D41658" w:rsidRPr="00335FFA">
        <w:rPr>
          <w:rFonts w:ascii="Times New Roman" w:hAnsi="Times New Roman"/>
          <w:lang w:val="sk-SK"/>
        </w:rPr>
        <w:t>d</w:t>
      </w:r>
      <w:r w:rsidR="0047619C" w:rsidRPr="00335FFA">
        <w:rPr>
          <w:rFonts w:ascii="Times New Roman" w:hAnsi="Times New Roman"/>
          <w:lang w:val="sk-SK"/>
        </w:rPr>
        <w:t xml:space="preserve">MMR, </w:t>
      </w:r>
      <w:r w:rsidR="00D41658" w:rsidRPr="00335FFA">
        <w:rPr>
          <w:rFonts w:ascii="Times New Roman" w:hAnsi="Times New Roman"/>
          <w:lang w:val="sk-SK"/>
        </w:rPr>
        <w:t>deficient</w:t>
      </w:r>
      <w:r w:rsidR="0047619C" w:rsidRPr="00335FFA">
        <w:rPr>
          <w:rFonts w:ascii="Times New Roman" w:hAnsi="Times New Roman"/>
          <w:lang w:val="sk-SK"/>
        </w:rPr>
        <w:t xml:space="preserve"> mismatch repair)</w:t>
      </w:r>
    </w:p>
    <w:p w14:paraId="14DD3183" w14:textId="6466EBAA" w:rsidR="006D1FF4" w:rsidRPr="00335FFA" w:rsidRDefault="0086041A" w:rsidP="00335FFA">
      <w:pPr>
        <w:pStyle w:val="Odsekzoznamu"/>
        <w:numPr>
          <w:ilvl w:val="0"/>
          <w:numId w:val="46"/>
        </w:numPr>
        <w:ind w:left="567" w:hanging="567"/>
        <w:rPr>
          <w:lang w:val="sk-SK"/>
        </w:rPr>
      </w:pPr>
      <w:r w:rsidRPr="00335FFA">
        <w:rPr>
          <w:rFonts w:ascii="Times New Roman" w:hAnsi="Times New Roman"/>
          <w:lang w:val="sk-SK"/>
        </w:rPr>
        <w:t>IMFINZI v kombinácii s olaparibom pri karcinóme endometria</w:t>
      </w:r>
      <w:r w:rsidR="00BA2A31" w:rsidRPr="00335FFA">
        <w:rPr>
          <w:rFonts w:ascii="Times New Roman" w:hAnsi="Times New Roman"/>
          <w:lang w:val="sk-SK"/>
        </w:rPr>
        <w:t xml:space="preserve"> </w:t>
      </w:r>
      <w:r w:rsidR="00966BF2" w:rsidRPr="00335FFA">
        <w:rPr>
          <w:rFonts w:ascii="Times New Roman" w:hAnsi="Times New Roman"/>
          <w:lang w:val="sk-SK"/>
        </w:rPr>
        <w:t>s proficientným mechanizmom opravy chybného párovania báz (pMMR, proficient mismatch repair)</w:t>
      </w:r>
      <w:r w:rsidR="00AF3FCD">
        <w:rPr>
          <w:rFonts w:ascii="Times New Roman" w:hAnsi="Times New Roman"/>
          <w:lang w:val="sk-SK"/>
        </w:rPr>
        <w:t>.</w:t>
      </w:r>
    </w:p>
    <w:p w14:paraId="7F69C21B" w14:textId="77777777" w:rsidR="009431BE" w:rsidRDefault="009431BE" w:rsidP="002870CC">
      <w:pPr>
        <w:tabs>
          <w:tab w:val="clear" w:pos="567"/>
        </w:tabs>
        <w:spacing w:line="240" w:lineRule="auto"/>
        <w:rPr>
          <w:bCs/>
          <w:szCs w:val="22"/>
          <w:lang w:val="sk-SK"/>
        </w:rPr>
      </w:pPr>
    </w:p>
    <w:p w14:paraId="50024957" w14:textId="720AADA1" w:rsidR="00653E3C" w:rsidRPr="008311DD" w:rsidRDefault="00624EF6" w:rsidP="00653E3C">
      <w:pPr>
        <w:tabs>
          <w:tab w:val="clear" w:pos="567"/>
        </w:tabs>
        <w:spacing w:line="240" w:lineRule="auto"/>
        <w:rPr>
          <w:bCs/>
          <w:szCs w:val="22"/>
          <w:u w:val="single"/>
          <w:lang w:val="sk-SK"/>
        </w:rPr>
      </w:pPr>
      <w:r>
        <w:rPr>
          <w:bCs/>
          <w:szCs w:val="22"/>
          <w:u w:val="single"/>
          <w:lang w:val="sk-SK"/>
        </w:rPr>
        <w:t>S</w:t>
      </w:r>
      <w:r w:rsidRPr="008311DD">
        <w:rPr>
          <w:bCs/>
          <w:szCs w:val="22"/>
          <w:u w:val="single"/>
          <w:lang w:val="sk-SK"/>
        </w:rPr>
        <w:t>valovinu infiltrujúci karcinóm močového mechúra (</w:t>
      </w:r>
      <w:r w:rsidRPr="008311DD">
        <w:rPr>
          <w:i/>
          <w:iCs/>
          <w:u w:val="single"/>
          <w:lang w:val="en-US"/>
        </w:rPr>
        <w:t>muscle invasive bladder cancer</w:t>
      </w:r>
      <w:r w:rsidRPr="008311DD">
        <w:rPr>
          <w:bCs/>
          <w:szCs w:val="22"/>
          <w:u w:val="single"/>
          <w:lang w:val="sk-SK"/>
        </w:rPr>
        <w:t>, MIBC)</w:t>
      </w:r>
    </w:p>
    <w:p w14:paraId="09A59C9E" w14:textId="7D329036" w:rsidR="00653E3C" w:rsidRDefault="00653E3C" w:rsidP="00653E3C">
      <w:pPr>
        <w:tabs>
          <w:tab w:val="clear" w:pos="567"/>
        </w:tabs>
        <w:spacing w:line="240" w:lineRule="auto"/>
        <w:rPr>
          <w:bCs/>
          <w:szCs w:val="22"/>
          <w:lang w:val="sk-SK"/>
        </w:rPr>
      </w:pPr>
      <w:r w:rsidRPr="00653E3C">
        <w:rPr>
          <w:bCs/>
          <w:szCs w:val="22"/>
          <w:lang w:val="sk-SK"/>
        </w:rPr>
        <w:t>IMFINZI v</w:t>
      </w:r>
      <w:r w:rsidR="00071F18">
        <w:rPr>
          <w:bCs/>
          <w:szCs w:val="22"/>
          <w:lang w:val="sk-SK"/>
        </w:rPr>
        <w:t> </w:t>
      </w:r>
      <w:r w:rsidRPr="00653E3C">
        <w:rPr>
          <w:bCs/>
          <w:szCs w:val="22"/>
          <w:lang w:val="sk-SK"/>
        </w:rPr>
        <w:t>kombinácii s</w:t>
      </w:r>
      <w:r w:rsidR="00DE0FF8">
        <w:rPr>
          <w:bCs/>
          <w:szCs w:val="22"/>
          <w:lang w:val="sk-SK"/>
        </w:rPr>
        <w:t> </w:t>
      </w:r>
      <w:r w:rsidRPr="00653E3C">
        <w:rPr>
          <w:bCs/>
          <w:szCs w:val="22"/>
          <w:lang w:val="sk-SK"/>
        </w:rPr>
        <w:t xml:space="preserve">gemcitabínom a cisplatinou ako neoadjuvantná liečba, po ktorej nasleduje IMFINZI </w:t>
      </w:r>
      <w:r w:rsidR="00DE0FF8">
        <w:rPr>
          <w:bCs/>
          <w:szCs w:val="22"/>
          <w:lang w:val="sk-SK"/>
        </w:rPr>
        <w:t>v </w:t>
      </w:r>
      <w:r w:rsidRPr="00653E3C">
        <w:rPr>
          <w:bCs/>
          <w:szCs w:val="22"/>
          <w:lang w:val="sk-SK"/>
        </w:rPr>
        <w:t>monoterapi</w:t>
      </w:r>
      <w:r w:rsidR="00DE0FF8">
        <w:rPr>
          <w:bCs/>
          <w:szCs w:val="22"/>
          <w:lang w:val="sk-SK"/>
        </w:rPr>
        <w:t>i</w:t>
      </w:r>
      <w:r w:rsidRPr="00653E3C">
        <w:rPr>
          <w:bCs/>
          <w:szCs w:val="22"/>
          <w:lang w:val="sk-SK"/>
        </w:rPr>
        <w:t xml:space="preserve"> ako adjuvantná liečba po radikálnej cystekt</w:t>
      </w:r>
      <w:r w:rsidR="00DE0FF8">
        <w:rPr>
          <w:bCs/>
          <w:szCs w:val="22"/>
          <w:lang w:val="sk-SK"/>
        </w:rPr>
        <w:t>ó</w:t>
      </w:r>
      <w:r w:rsidRPr="00653E3C">
        <w:rPr>
          <w:bCs/>
          <w:szCs w:val="22"/>
          <w:lang w:val="sk-SK"/>
        </w:rPr>
        <w:t>mii, je indikovan</w:t>
      </w:r>
      <w:r w:rsidR="003B77FD">
        <w:rPr>
          <w:bCs/>
          <w:szCs w:val="22"/>
          <w:lang w:val="sk-SK"/>
        </w:rPr>
        <w:t>é</w:t>
      </w:r>
      <w:r w:rsidRPr="00653E3C">
        <w:rPr>
          <w:bCs/>
          <w:szCs w:val="22"/>
          <w:lang w:val="sk-SK"/>
        </w:rPr>
        <w:t xml:space="preserve"> na liečbu dospelých s</w:t>
      </w:r>
      <w:r w:rsidR="003B77FD">
        <w:rPr>
          <w:bCs/>
          <w:szCs w:val="22"/>
          <w:lang w:val="sk-SK"/>
        </w:rPr>
        <w:t> </w:t>
      </w:r>
      <w:r w:rsidRPr="00653E3C">
        <w:rPr>
          <w:bCs/>
          <w:szCs w:val="22"/>
          <w:lang w:val="sk-SK"/>
        </w:rPr>
        <w:t>resek</w:t>
      </w:r>
      <w:r w:rsidR="008B4204">
        <w:rPr>
          <w:bCs/>
          <w:szCs w:val="22"/>
          <w:lang w:val="sk-SK"/>
        </w:rPr>
        <w:t>ovateľn</w:t>
      </w:r>
      <w:r w:rsidRPr="00653E3C">
        <w:rPr>
          <w:bCs/>
          <w:szCs w:val="22"/>
          <w:lang w:val="sk-SK"/>
        </w:rPr>
        <w:t>ým svalov</w:t>
      </w:r>
      <w:r w:rsidR="0023251A">
        <w:rPr>
          <w:bCs/>
          <w:szCs w:val="22"/>
          <w:lang w:val="sk-SK"/>
        </w:rPr>
        <w:t>inu infiltrujúci</w:t>
      </w:r>
      <w:r w:rsidR="00B248AF">
        <w:rPr>
          <w:bCs/>
          <w:szCs w:val="22"/>
          <w:lang w:val="sk-SK"/>
        </w:rPr>
        <w:t>m</w:t>
      </w:r>
      <w:r w:rsidRPr="00653E3C">
        <w:rPr>
          <w:bCs/>
          <w:szCs w:val="22"/>
          <w:lang w:val="sk-SK"/>
        </w:rPr>
        <w:t xml:space="preserve"> karcinóm</w:t>
      </w:r>
      <w:r w:rsidR="00B248AF">
        <w:rPr>
          <w:bCs/>
          <w:szCs w:val="22"/>
          <w:lang w:val="sk-SK"/>
        </w:rPr>
        <w:t>om</w:t>
      </w:r>
      <w:r w:rsidRPr="00653E3C">
        <w:rPr>
          <w:bCs/>
          <w:szCs w:val="22"/>
          <w:lang w:val="sk-SK"/>
        </w:rPr>
        <w:t xml:space="preserve"> močového mechúra (MIBC).</w:t>
      </w:r>
    </w:p>
    <w:p w14:paraId="443F4DD9" w14:textId="77777777" w:rsidR="00653E3C" w:rsidRPr="009741A4" w:rsidRDefault="00653E3C" w:rsidP="00653E3C">
      <w:pPr>
        <w:tabs>
          <w:tab w:val="clear" w:pos="567"/>
        </w:tabs>
        <w:spacing w:line="240" w:lineRule="auto"/>
        <w:rPr>
          <w:bCs/>
          <w:szCs w:val="22"/>
          <w:lang w:val="sk-SK"/>
        </w:rPr>
      </w:pPr>
    </w:p>
    <w:p w14:paraId="17486FAF" w14:textId="77777777" w:rsidR="009E6B3B" w:rsidRPr="009741A4" w:rsidRDefault="009E6B3B" w:rsidP="0038306E">
      <w:pPr>
        <w:keepNext/>
        <w:tabs>
          <w:tab w:val="clear" w:pos="567"/>
        </w:tabs>
        <w:spacing w:line="240" w:lineRule="auto"/>
        <w:ind w:left="567" w:hanging="567"/>
        <w:rPr>
          <w:b/>
          <w:lang w:val="sk-SK"/>
        </w:rPr>
      </w:pPr>
      <w:r w:rsidRPr="009741A4">
        <w:rPr>
          <w:b/>
          <w:lang w:val="sk-SK"/>
        </w:rPr>
        <w:t>4.2</w:t>
      </w:r>
      <w:r w:rsidRPr="009741A4">
        <w:rPr>
          <w:b/>
          <w:lang w:val="sk-SK"/>
        </w:rPr>
        <w:tab/>
      </w:r>
      <w:r w:rsidRPr="009741A4">
        <w:rPr>
          <w:b/>
          <w:szCs w:val="22"/>
          <w:lang w:val="sk-SK"/>
        </w:rPr>
        <w:t>Dávkovanie a spôsob podávania</w:t>
      </w:r>
    </w:p>
    <w:p w14:paraId="50F15960" w14:textId="77777777" w:rsidR="009E6B3B" w:rsidRPr="009741A4" w:rsidRDefault="009E6B3B" w:rsidP="00371F3A">
      <w:pPr>
        <w:keepNext/>
        <w:tabs>
          <w:tab w:val="clear" w:pos="567"/>
        </w:tabs>
        <w:spacing w:line="240" w:lineRule="auto"/>
        <w:rPr>
          <w:lang w:val="sk-SK"/>
        </w:rPr>
      </w:pPr>
    </w:p>
    <w:p w14:paraId="55FE98AE" w14:textId="77777777" w:rsidR="00371F3A" w:rsidRPr="009741A4" w:rsidRDefault="00371F3A" w:rsidP="00371F3A">
      <w:pPr>
        <w:tabs>
          <w:tab w:val="clear" w:pos="567"/>
        </w:tabs>
        <w:spacing w:line="240" w:lineRule="auto"/>
        <w:rPr>
          <w:lang w:val="sk-SK"/>
        </w:rPr>
      </w:pPr>
      <w:r w:rsidRPr="009741A4">
        <w:rPr>
          <w:lang w:val="sk-SK"/>
        </w:rPr>
        <w:t>Liečbu musí začať a viesť lekár, ktorý má skúsenosti s liečbou rakoviny.</w:t>
      </w:r>
    </w:p>
    <w:p w14:paraId="23343F21" w14:textId="77777777" w:rsidR="00121C52" w:rsidRPr="009741A4" w:rsidRDefault="00121C52" w:rsidP="00121C52">
      <w:pPr>
        <w:tabs>
          <w:tab w:val="clear" w:pos="567"/>
        </w:tabs>
        <w:spacing w:line="240" w:lineRule="auto"/>
        <w:rPr>
          <w:u w:val="single"/>
          <w:lang w:val="sk-SK"/>
        </w:rPr>
      </w:pPr>
    </w:p>
    <w:p w14:paraId="26668864" w14:textId="77777777" w:rsidR="00121C52" w:rsidRPr="009741A4" w:rsidRDefault="00121C52" w:rsidP="0000785F">
      <w:pPr>
        <w:keepNext/>
        <w:tabs>
          <w:tab w:val="clear" w:pos="567"/>
        </w:tabs>
        <w:spacing w:line="240" w:lineRule="auto"/>
        <w:rPr>
          <w:u w:val="single"/>
          <w:lang w:val="sk-SK"/>
        </w:rPr>
      </w:pPr>
      <w:r w:rsidRPr="009741A4">
        <w:rPr>
          <w:u w:val="single"/>
          <w:lang w:val="sk-SK"/>
        </w:rPr>
        <w:t>Vyšetrenie PD</w:t>
      </w:r>
      <w:r w:rsidRPr="009741A4">
        <w:rPr>
          <w:u w:val="single"/>
          <w:lang w:val="sk-SK"/>
        </w:rPr>
        <w:noBreakHyphen/>
        <w:t>L1 u pacientov s lokálne pokročilým NSCLC</w:t>
      </w:r>
    </w:p>
    <w:p w14:paraId="468B2F08" w14:textId="77777777" w:rsidR="00371F3A" w:rsidRPr="009741A4" w:rsidRDefault="00121C52" w:rsidP="00371F3A">
      <w:pPr>
        <w:tabs>
          <w:tab w:val="clear" w:pos="567"/>
        </w:tabs>
        <w:spacing w:line="240" w:lineRule="auto"/>
        <w:rPr>
          <w:lang w:val="sk-SK"/>
        </w:rPr>
      </w:pPr>
      <w:r w:rsidRPr="009741A4">
        <w:rPr>
          <w:lang w:val="sk-SK"/>
        </w:rPr>
        <w:t>U</w:t>
      </w:r>
      <w:r w:rsidR="00A840CB" w:rsidRPr="009741A4">
        <w:rPr>
          <w:lang w:val="sk-SK"/>
        </w:rPr>
        <w:t> </w:t>
      </w:r>
      <w:r w:rsidRPr="009741A4">
        <w:rPr>
          <w:lang w:val="sk-SK"/>
        </w:rPr>
        <w:t>pacientov s lokálne pokročilým NSCLC sa má liečba vyhodnotiť na základe expresie PD</w:t>
      </w:r>
      <w:r w:rsidRPr="009741A4">
        <w:rPr>
          <w:lang w:val="sk-SK"/>
        </w:rPr>
        <w:noBreakHyphen/>
        <w:t>L1 na nádorových bunkách potvrdenej validovaným testom (pozri časť</w:t>
      </w:r>
      <w:r w:rsidR="009431BE" w:rsidRPr="009741A4">
        <w:rPr>
          <w:lang w:val="sk-SK"/>
        </w:rPr>
        <w:t xml:space="preserve"> </w:t>
      </w:r>
      <w:r w:rsidRPr="009741A4">
        <w:rPr>
          <w:lang w:val="sk-SK"/>
        </w:rPr>
        <w:t>5.1).</w:t>
      </w:r>
    </w:p>
    <w:p w14:paraId="6498236A" w14:textId="77777777" w:rsidR="00121C52" w:rsidRDefault="00121C52" w:rsidP="00371F3A">
      <w:pPr>
        <w:tabs>
          <w:tab w:val="clear" w:pos="567"/>
        </w:tabs>
        <w:spacing w:line="240" w:lineRule="auto"/>
        <w:rPr>
          <w:lang w:val="sk-SK"/>
        </w:rPr>
      </w:pPr>
    </w:p>
    <w:p w14:paraId="0D6CD582" w14:textId="45C9C35B" w:rsidR="00290F4F" w:rsidRPr="00335FFA" w:rsidRDefault="00290F4F" w:rsidP="00371F3A">
      <w:pPr>
        <w:tabs>
          <w:tab w:val="clear" w:pos="567"/>
        </w:tabs>
        <w:spacing w:line="240" w:lineRule="auto"/>
        <w:rPr>
          <w:u w:val="single"/>
          <w:lang w:val="sk-SK"/>
        </w:rPr>
      </w:pPr>
      <w:r w:rsidRPr="00335FFA">
        <w:rPr>
          <w:u w:val="single"/>
          <w:lang w:val="sk-SK"/>
        </w:rPr>
        <w:t>MMR testovanie u pacientok s karcinómom endometria</w:t>
      </w:r>
    </w:p>
    <w:p w14:paraId="2D1176C2" w14:textId="490801A0" w:rsidR="00290F4F" w:rsidRDefault="00290F4F" w:rsidP="00371F3A">
      <w:pPr>
        <w:tabs>
          <w:tab w:val="clear" w:pos="567"/>
        </w:tabs>
        <w:spacing w:line="240" w:lineRule="auto"/>
        <w:rPr>
          <w:lang w:val="sk-SK"/>
        </w:rPr>
      </w:pPr>
      <w:r>
        <w:rPr>
          <w:lang w:val="sk-SK"/>
        </w:rPr>
        <w:t xml:space="preserve">Pacientky s karcinómom endometria majú byť testované na </w:t>
      </w:r>
      <w:r w:rsidR="00172806">
        <w:rPr>
          <w:lang w:val="sk-SK"/>
        </w:rPr>
        <w:t>liečbu na základe stavu MMR nádoru potvrdeného validovaným testom (pozri časť 5.1).</w:t>
      </w:r>
    </w:p>
    <w:p w14:paraId="099D615E" w14:textId="77777777" w:rsidR="00290F4F" w:rsidRPr="009741A4" w:rsidRDefault="00290F4F" w:rsidP="00371F3A">
      <w:pPr>
        <w:tabs>
          <w:tab w:val="clear" w:pos="567"/>
        </w:tabs>
        <w:spacing w:line="240" w:lineRule="auto"/>
        <w:rPr>
          <w:lang w:val="sk-SK"/>
        </w:rPr>
      </w:pPr>
    </w:p>
    <w:p w14:paraId="3B938DB9" w14:textId="77777777" w:rsidR="009E6B3B" w:rsidRPr="009741A4" w:rsidRDefault="009E6B3B" w:rsidP="002870CC">
      <w:pPr>
        <w:keepNext/>
        <w:tabs>
          <w:tab w:val="clear" w:pos="567"/>
        </w:tabs>
        <w:spacing w:line="240" w:lineRule="auto"/>
        <w:rPr>
          <w:u w:val="single"/>
          <w:lang w:val="sk-SK"/>
        </w:rPr>
      </w:pPr>
      <w:r w:rsidRPr="009741A4">
        <w:rPr>
          <w:szCs w:val="22"/>
          <w:u w:val="single"/>
          <w:lang w:val="sk-SK"/>
        </w:rPr>
        <w:t>Dávkovanie</w:t>
      </w:r>
    </w:p>
    <w:p w14:paraId="26B0C17C" w14:textId="77777777" w:rsidR="00FB4AEC" w:rsidRDefault="00FB4AEC" w:rsidP="00371F3A">
      <w:pPr>
        <w:tabs>
          <w:tab w:val="clear" w:pos="567"/>
        </w:tabs>
        <w:autoSpaceDE w:val="0"/>
        <w:autoSpaceDN w:val="0"/>
        <w:adjustRightInd w:val="0"/>
        <w:spacing w:line="240" w:lineRule="auto"/>
        <w:rPr>
          <w:lang w:val="sk-SK"/>
        </w:rPr>
      </w:pPr>
      <w:r w:rsidRPr="009741A4">
        <w:rPr>
          <w:lang w:val="sk-SK"/>
        </w:rPr>
        <w:t xml:space="preserve">Odporúčaná dávka </w:t>
      </w:r>
      <w:r w:rsidR="00A30630" w:rsidRPr="009741A4">
        <w:rPr>
          <w:lang w:val="sk-SK"/>
        </w:rPr>
        <w:t>IMFINZI v</w:t>
      </w:r>
      <w:r w:rsidR="009431BE" w:rsidRPr="009741A4">
        <w:rPr>
          <w:lang w:val="sk-SK"/>
        </w:rPr>
        <w:t> </w:t>
      </w:r>
      <w:r w:rsidRPr="009741A4">
        <w:rPr>
          <w:lang w:val="sk-SK"/>
        </w:rPr>
        <w:t>monoterapi</w:t>
      </w:r>
      <w:r w:rsidR="00A30630" w:rsidRPr="009741A4">
        <w:rPr>
          <w:lang w:val="sk-SK"/>
        </w:rPr>
        <w:t>i</w:t>
      </w:r>
      <w:r w:rsidRPr="009741A4">
        <w:rPr>
          <w:lang w:val="sk-SK"/>
        </w:rPr>
        <w:t xml:space="preserve"> </w:t>
      </w:r>
      <w:r w:rsidR="00CF11CE" w:rsidRPr="009741A4">
        <w:rPr>
          <w:lang w:val="sk-SK"/>
        </w:rPr>
        <w:t>a v</w:t>
      </w:r>
      <w:r w:rsidR="009431BE" w:rsidRPr="009741A4">
        <w:rPr>
          <w:lang w:val="sk-SK"/>
        </w:rPr>
        <w:t> </w:t>
      </w:r>
      <w:r w:rsidR="00CF11CE" w:rsidRPr="009741A4">
        <w:rPr>
          <w:lang w:val="sk-SK"/>
        </w:rPr>
        <w:t>kombin</w:t>
      </w:r>
      <w:r w:rsidR="009431BE" w:rsidRPr="009741A4">
        <w:rPr>
          <w:lang w:val="sk-SK"/>
        </w:rPr>
        <w:t>ovanej liečbe</w:t>
      </w:r>
      <w:r w:rsidR="00CF11CE" w:rsidRPr="009741A4">
        <w:rPr>
          <w:lang w:val="sk-SK"/>
        </w:rPr>
        <w:t xml:space="preserve"> je uvedená v tabuľke 1. IMFINZI sa podáva ako intravenózna infúzia počas 1 hodiny.</w:t>
      </w:r>
    </w:p>
    <w:p w14:paraId="65FB6C44" w14:textId="77777777" w:rsidR="00856242" w:rsidRDefault="00856242" w:rsidP="00371F3A">
      <w:pPr>
        <w:tabs>
          <w:tab w:val="clear" w:pos="567"/>
        </w:tabs>
        <w:autoSpaceDE w:val="0"/>
        <w:autoSpaceDN w:val="0"/>
        <w:adjustRightInd w:val="0"/>
        <w:spacing w:line="240" w:lineRule="auto"/>
        <w:rPr>
          <w:lang w:val="sk-SK"/>
        </w:rPr>
      </w:pPr>
    </w:p>
    <w:p w14:paraId="79754BB6" w14:textId="77777777" w:rsidR="00856242" w:rsidRPr="009741A4" w:rsidRDefault="00EA6599" w:rsidP="00371F3A">
      <w:pPr>
        <w:tabs>
          <w:tab w:val="clear" w:pos="567"/>
        </w:tabs>
        <w:autoSpaceDE w:val="0"/>
        <w:autoSpaceDN w:val="0"/>
        <w:adjustRightInd w:val="0"/>
        <w:spacing w:line="240" w:lineRule="auto"/>
        <w:rPr>
          <w:lang w:val="sk-SK"/>
        </w:rPr>
      </w:pPr>
      <w:r>
        <w:rPr>
          <w:lang w:val="sk-SK"/>
        </w:rPr>
        <w:t>Ak</w:t>
      </w:r>
      <w:r w:rsidR="00856242" w:rsidRPr="00856242">
        <w:rPr>
          <w:lang w:val="sk-SK"/>
        </w:rPr>
        <w:t xml:space="preserve"> sa IMFINZI podáva v</w:t>
      </w:r>
      <w:r w:rsidR="00856242">
        <w:rPr>
          <w:lang w:val="sk-SK"/>
        </w:rPr>
        <w:t> </w:t>
      </w:r>
      <w:r w:rsidR="00856242" w:rsidRPr="00856242">
        <w:rPr>
          <w:lang w:val="sk-SK"/>
        </w:rPr>
        <w:t>kombinácii s</w:t>
      </w:r>
      <w:r w:rsidR="00856242">
        <w:rPr>
          <w:lang w:val="sk-SK"/>
        </w:rPr>
        <w:t> </w:t>
      </w:r>
      <w:r w:rsidR="00856242" w:rsidRPr="00856242">
        <w:rPr>
          <w:lang w:val="sk-SK"/>
        </w:rPr>
        <w:t>inými l</w:t>
      </w:r>
      <w:r>
        <w:rPr>
          <w:lang w:val="sk-SK"/>
        </w:rPr>
        <w:t>iekmi</w:t>
      </w:r>
      <w:r w:rsidR="00856242" w:rsidRPr="00856242">
        <w:rPr>
          <w:lang w:val="sk-SK"/>
        </w:rPr>
        <w:t>, ďalšie informácie nájdete v</w:t>
      </w:r>
      <w:r w:rsidR="00856242">
        <w:rPr>
          <w:lang w:val="sk-SK"/>
        </w:rPr>
        <w:t> </w:t>
      </w:r>
      <w:r w:rsidR="00856242" w:rsidRPr="00856242">
        <w:rPr>
          <w:lang w:val="sk-SK"/>
        </w:rPr>
        <w:t xml:space="preserve">súhrne charakteristických vlastností </w:t>
      </w:r>
      <w:r>
        <w:rPr>
          <w:lang w:val="sk-SK"/>
        </w:rPr>
        <w:t>týchto liekov</w:t>
      </w:r>
      <w:r w:rsidR="00F34B64">
        <w:rPr>
          <w:lang w:val="sk-SK"/>
        </w:rPr>
        <w:t xml:space="preserve"> (SPC)</w:t>
      </w:r>
      <w:r w:rsidR="00856242" w:rsidRPr="00856242">
        <w:rPr>
          <w:lang w:val="sk-SK"/>
        </w:rPr>
        <w:t>.</w:t>
      </w:r>
    </w:p>
    <w:p w14:paraId="23E66B3F" w14:textId="77777777" w:rsidR="00FB4AEC" w:rsidRPr="009741A4" w:rsidRDefault="00FB4AEC" w:rsidP="00371F3A">
      <w:pPr>
        <w:tabs>
          <w:tab w:val="clear" w:pos="567"/>
        </w:tabs>
        <w:autoSpaceDE w:val="0"/>
        <w:autoSpaceDN w:val="0"/>
        <w:adjustRightInd w:val="0"/>
        <w:spacing w:line="240" w:lineRule="auto"/>
        <w:rPr>
          <w:lang w:val="sk-SK"/>
        </w:rPr>
      </w:pPr>
    </w:p>
    <w:p w14:paraId="59AD198A" w14:textId="77777777" w:rsidR="00CF11CE" w:rsidRPr="009741A4" w:rsidRDefault="00CF11CE" w:rsidP="00C75BE6">
      <w:pPr>
        <w:keepNext/>
        <w:rPr>
          <w:b/>
          <w:lang w:val="sk-SK"/>
        </w:rPr>
      </w:pPr>
      <w:r w:rsidRPr="009741A4">
        <w:rPr>
          <w:b/>
          <w:lang w:val="sk-SK"/>
        </w:rPr>
        <w:t>Tabuľka 1. Odporúčaná dávka IMFINZI</w:t>
      </w:r>
      <w:r w:rsidR="009431BE" w:rsidRPr="009741A4">
        <w:rPr>
          <w:b/>
          <w:lang w:val="sk-SK"/>
        </w:rPr>
        <w:t xml:space="preserve"> v monoterapii a</w:t>
      </w:r>
      <w:r w:rsidR="00523575" w:rsidRPr="009741A4">
        <w:rPr>
          <w:b/>
          <w:lang w:val="sk-SK"/>
        </w:rPr>
        <w:t> v </w:t>
      </w:r>
      <w:r w:rsidR="009431BE" w:rsidRPr="009741A4">
        <w:rPr>
          <w:b/>
          <w:lang w:val="sk-SK"/>
        </w:rPr>
        <w:t>kombinovanej liečbe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686"/>
        <w:gridCol w:w="3260"/>
      </w:tblGrid>
      <w:tr w:rsidR="00CF11CE" w:rsidRPr="009741A4" w14:paraId="6F077DD8" w14:textId="77777777" w:rsidTr="00870047">
        <w:trPr>
          <w:tblHeader/>
        </w:trPr>
        <w:tc>
          <w:tcPr>
            <w:tcW w:w="2405" w:type="dxa"/>
            <w:shd w:val="clear" w:color="auto" w:fill="auto"/>
          </w:tcPr>
          <w:p w14:paraId="60B9B22D" w14:textId="77777777" w:rsidR="00CF11CE" w:rsidRPr="009741A4" w:rsidRDefault="00CF11CE" w:rsidP="00C75BE6">
            <w:pPr>
              <w:keepNext/>
              <w:rPr>
                <w:lang w:val="sk-SK" w:eastAsia="x-none"/>
              </w:rPr>
            </w:pPr>
            <w:r w:rsidRPr="009741A4">
              <w:rPr>
                <w:b/>
                <w:lang w:val="sk-SK" w:eastAsia="x-none"/>
              </w:rPr>
              <w:t>Indikácia</w:t>
            </w:r>
          </w:p>
        </w:tc>
        <w:tc>
          <w:tcPr>
            <w:tcW w:w="3686" w:type="dxa"/>
            <w:shd w:val="clear" w:color="auto" w:fill="auto"/>
          </w:tcPr>
          <w:p w14:paraId="4EF54987" w14:textId="77777777" w:rsidR="00CF11CE" w:rsidRPr="009741A4" w:rsidRDefault="00CF11CE" w:rsidP="00C75BE6">
            <w:pPr>
              <w:keepNext/>
              <w:rPr>
                <w:lang w:val="sk-SK" w:eastAsia="x-none"/>
              </w:rPr>
            </w:pPr>
            <w:r w:rsidRPr="009741A4">
              <w:rPr>
                <w:b/>
                <w:lang w:val="sk-SK"/>
              </w:rPr>
              <w:t>Odporúčaná dávka IMFINZI</w:t>
            </w:r>
          </w:p>
        </w:tc>
        <w:tc>
          <w:tcPr>
            <w:tcW w:w="3260" w:type="dxa"/>
            <w:shd w:val="clear" w:color="auto" w:fill="auto"/>
          </w:tcPr>
          <w:p w14:paraId="3312B070" w14:textId="77777777" w:rsidR="00CF11CE" w:rsidRPr="009741A4" w:rsidRDefault="00590B66" w:rsidP="00C75BE6">
            <w:pPr>
              <w:keepNext/>
              <w:rPr>
                <w:lang w:val="sk-SK" w:eastAsia="x-none"/>
              </w:rPr>
            </w:pPr>
            <w:r w:rsidRPr="009741A4">
              <w:rPr>
                <w:b/>
                <w:lang w:val="sk-SK" w:eastAsia="x-none"/>
              </w:rPr>
              <w:t>Dĺžka t</w:t>
            </w:r>
            <w:r w:rsidR="00CF11CE" w:rsidRPr="009741A4">
              <w:rPr>
                <w:b/>
                <w:lang w:val="sk-SK" w:eastAsia="x-none"/>
              </w:rPr>
              <w:t>rvani</w:t>
            </w:r>
            <w:r w:rsidRPr="009741A4">
              <w:rPr>
                <w:b/>
                <w:lang w:val="sk-SK" w:eastAsia="x-none"/>
              </w:rPr>
              <w:t>a</w:t>
            </w:r>
            <w:r w:rsidR="00CF11CE" w:rsidRPr="009741A4">
              <w:rPr>
                <w:b/>
                <w:lang w:val="sk-SK" w:eastAsia="x-none"/>
              </w:rPr>
              <w:t xml:space="preserve"> liečby</w:t>
            </w:r>
          </w:p>
        </w:tc>
      </w:tr>
      <w:tr w:rsidR="00BB0471" w:rsidRPr="009741A4" w14:paraId="2BC31A33" w14:textId="77777777" w:rsidTr="00870047">
        <w:tc>
          <w:tcPr>
            <w:tcW w:w="9351" w:type="dxa"/>
            <w:gridSpan w:val="3"/>
            <w:shd w:val="clear" w:color="auto" w:fill="auto"/>
          </w:tcPr>
          <w:p w14:paraId="0D73BA6A" w14:textId="77777777" w:rsidR="00BB0471" w:rsidRPr="009741A4" w:rsidRDefault="00BB0471" w:rsidP="001C004D">
            <w:pPr>
              <w:rPr>
                <w:lang w:val="sk-SK"/>
              </w:rPr>
            </w:pPr>
            <w:r w:rsidRPr="009741A4">
              <w:rPr>
                <w:b/>
                <w:bCs/>
                <w:lang w:val="sk-SK"/>
              </w:rPr>
              <w:t>Monoterapia</w:t>
            </w:r>
          </w:p>
        </w:tc>
      </w:tr>
      <w:tr w:rsidR="00CF11CE" w:rsidRPr="009741A4" w14:paraId="39A66B69" w14:textId="77777777" w:rsidTr="00870047">
        <w:trPr>
          <w:trHeight w:val="749"/>
        </w:trPr>
        <w:tc>
          <w:tcPr>
            <w:tcW w:w="2405" w:type="dxa"/>
            <w:shd w:val="clear" w:color="auto" w:fill="auto"/>
          </w:tcPr>
          <w:p w14:paraId="76D0D803" w14:textId="77777777" w:rsidR="00CF11CE" w:rsidRPr="009741A4" w:rsidRDefault="00CF11CE" w:rsidP="00074EED">
            <w:pPr>
              <w:rPr>
                <w:lang w:val="sk-SK" w:eastAsia="x-none"/>
              </w:rPr>
            </w:pPr>
            <w:r w:rsidRPr="009741A4">
              <w:rPr>
                <w:lang w:val="sk-SK"/>
              </w:rPr>
              <w:t>Lokálne pokročilý NSCLC</w:t>
            </w:r>
          </w:p>
        </w:tc>
        <w:tc>
          <w:tcPr>
            <w:tcW w:w="3686" w:type="dxa"/>
            <w:shd w:val="clear" w:color="auto" w:fill="auto"/>
          </w:tcPr>
          <w:p w14:paraId="44FBE1DA" w14:textId="77777777" w:rsidR="008A07C8" w:rsidRPr="009741A4" w:rsidRDefault="00CF11CE" w:rsidP="00014A47">
            <w:pPr>
              <w:rPr>
                <w:lang w:val="sk-SK"/>
              </w:rPr>
            </w:pPr>
            <w:r w:rsidRPr="009741A4">
              <w:rPr>
                <w:lang w:val="sk-SK"/>
              </w:rPr>
              <w:t>10 mg/kg každé 2 týždne</w:t>
            </w:r>
            <w:r w:rsidR="00703532" w:rsidRPr="009741A4">
              <w:rPr>
                <w:lang w:val="sk-SK"/>
              </w:rPr>
              <w:t xml:space="preserve"> alebo 1 500 mg každé 4 týždne</w:t>
            </w:r>
            <w:r w:rsidR="00E7662B" w:rsidRPr="009741A4">
              <w:rPr>
                <w:vertAlign w:val="superscript"/>
                <w:lang w:val="sk-SK"/>
              </w:rPr>
              <w:t>a</w:t>
            </w:r>
          </w:p>
        </w:tc>
        <w:tc>
          <w:tcPr>
            <w:tcW w:w="3260" w:type="dxa"/>
            <w:shd w:val="clear" w:color="auto" w:fill="auto"/>
          </w:tcPr>
          <w:p w14:paraId="0E143E4B" w14:textId="77777777" w:rsidR="00CF11CE" w:rsidRPr="009741A4" w:rsidRDefault="00D8440A" w:rsidP="00AF1B43">
            <w:pPr>
              <w:rPr>
                <w:lang w:val="sk-SK"/>
              </w:rPr>
            </w:pPr>
            <w:r w:rsidRPr="009741A4">
              <w:rPr>
                <w:lang w:val="sk-SK"/>
              </w:rPr>
              <w:t>Do progresie ochorenia</w:t>
            </w:r>
            <w:r w:rsidR="00CF11CE" w:rsidRPr="009741A4">
              <w:rPr>
                <w:lang w:val="sk-SK"/>
              </w:rPr>
              <w:t xml:space="preserve">, </w:t>
            </w:r>
            <w:r w:rsidRPr="009741A4">
              <w:rPr>
                <w:lang w:val="sk-SK"/>
              </w:rPr>
              <w:t>ne</w:t>
            </w:r>
            <w:r w:rsidR="00A30630" w:rsidRPr="009741A4">
              <w:rPr>
                <w:lang w:val="sk-SK"/>
              </w:rPr>
              <w:t>prijateľnej</w:t>
            </w:r>
            <w:r w:rsidR="00CF11CE" w:rsidRPr="009741A4">
              <w:rPr>
                <w:lang w:val="sk-SK"/>
              </w:rPr>
              <w:t xml:space="preserve"> toxicity</w:t>
            </w:r>
            <w:r w:rsidRPr="009741A4">
              <w:rPr>
                <w:lang w:val="sk-SK"/>
              </w:rPr>
              <w:t xml:space="preserve"> alebo maximálne </w:t>
            </w:r>
            <w:r w:rsidR="00CF11CE" w:rsidRPr="009741A4">
              <w:rPr>
                <w:lang w:val="sk-SK"/>
              </w:rPr>
              <w:t>12 m</w:t>
            </w:r>
            <w:r w:rsidRPr="009741A4">
              <w:rPr>
                <w:lang w:val="sk-SK"/>
              </w:rPr>
              <w:t>esiacov</w:t>
            </w:r>
            <w:r w:rsidR="00703532" w:rsidRPr="009741A4">
              <w:rPr>
                <w:vertAlign w:val="superscript"/>
                <w:lang w:val="sk-SK"/>
              </w:rPr>
              <w:t>b</w:t>
            </w:r>
          </w:p>
        </w:tc>
      </w:tr>
      <w:tr w:rsidR="00DD221A" w:rsidRPr="009741A4" w14:paraId="2228D7D9" w14:textId="77777777" w:rsidTr="00870047">
        <w:trPr>
          <w:trHeight w:val="749"/>
        </w:trPr>
        <w:tc>
          <w:tcPr>
            <w:tcW w:w="2405" w:type="dxa"/>
            <w:shd w:val="clear" w:color="auto" w:fill="auto"/>
          </w:tcPr>
          <w:p w14:paraId="5837C2A0" w14:textId="5C790483" w:rsidR="00DD221A" w:rsidRPr="009741A4" w:rsidRDefault="00DD221A" w:rsidP="00DD221A">
            <w:pPr>
              <w:rPr>
                <w:lang w:val="sk-SK"/>
              </w:rPr>
            </w:pPr>
            <w:r>
              <w:rPr>
                <w:lang w:val="sk-SK"/>
              </w:rPr>
              <w:t>LS</w:t>
            </w:r>
            <w:r>
              <w:rPr>
                <w:lang w:val="sk-SK"/>
              </w:rPr>
              <w:noBreakHyphen/>
              <w:t>SCLC</w:t>
            </w:r>
          </w:p>
        </w:tc>
        <w:tc>
          <w:tcPr>
            <w:tcW w:w="3686" w:type="dxa"/>
            <w:shd w:val="clear" w:color="auto" w:fill="auto"/>
          </w:tcPr>
          <w:p w14:paraId="6E325F1F" w14:textId="19C9365B" w:rsidR="00DD221A" w:rsidRPr="009741A4" w:rsidRDefault="00DD221A" w:rsidP="00DD221A">
            <w:pPr>
              <w:rPr>
                <w:lang w:val="sk-SK"/>
              </w:rPr>
            </w:pPr>
            <w:r w:rsidRPr="009741A4">
              <w:rPr>
                <w:lang w:val="sk-SK"/>
              </w:rPr>
              <w:t>1 500 mg každé 4</w:t>
            </w:r>
            <w:r>
              <w:rPr>
                <w:lang w:val="sk-SK"/>
              </w:rPr>
              <w:t> </w:t>
            </w:r>
            <w:r w:rsidRPr="009741A4">
              <w:rPr>
                <w:lang w:val="sk-SK"/>
              </w:rPr>
              <w:t>týždne</w:t>
            </w:r>
            <w:r w:rsidRPr="009741A4">
              <w:rPr>
                <w:vertAlign w:val="superscript"/>
                <w:lang w:val="sk-SK"/>
              </w:rPr>
              <w:t>a</w:t>
            </w:r>
          </w:p>
        </w:tc>
        <w:tc>
          <w:tcPr>
            <w:tcW w:w="3260" w:type="dxa"/>
            <w:shd w:val="clear" w:color="auto" w:fill="auto"/>
          </w:tcPr>
          <w:p w14:paraId="1D7810CA" w14:textId="3A929301" w:rsidR="00DD221A" w:rsidRPr="009741A4" w:rsidRDefault="00DD221A" w:rsidP="00DD221A">
            <w:pPr>
              <w:rPr>
                <w:lang w:val="sk-SK"/>
              </w:rPr>
            </w:pPr>
            <w:r w:rsidRPr="009741A4">
              <w:rPr>
                <w:lang w:val="sk-SK"/>
              </w:rPr>
              <w:t>Do progresie ochorenia, neprijateľnej toxicity alebo maximálne 2</w:t>
            </w:r>
            <w:r>
              <w:rPr>
                <w:lang w:val="sk-SK"/>
              </w:rPr>
              <w:t>4</w:t>
            </w:r>
            <w:r w:rsidRPr="009741A4">
              <w:rPr>
                <w:lang w:val="sk-SK"/>
              </w:rPr>
              <w:t xml:space="preserve"> mesiacov</w:t>
            </w:r>
          </w:p>
        </w:tc>
      </w:tr>
      <w:tr w:rsidR="00DD221A" w:rsidRPr="009741A4" w14:paraId="4DC0A204" w14:textId="77777777" w:rsidTr="00870047">
        <w:trPr>
          <w:trHeight w:val="525"/>
        </w:trPr>
        <w:tc>
          <w:tcPr>
            <w:tcW w:w="2405" w:type="dxa"/>
            <w:shd w:val="clear" w:color="auto" w:fill="auto"/>
          </w:tcPr>
          <w:p w14:paraId="40735C68" w14:textId="77777777" w:rsidR="00DD221A" w:rsidRPr="009741A4" w:rsidRDefault="00DD221A" w:rsidP="00DD221A">
            <w:pPr>
              <w:rPr>
                <w:lang w:val="sk-SK"/>
              </w:rPr>
            </w:pPr>
            <w:r w:rsidRPr="009741A4">
              <w:rPr>
                <w:lang w:val="sk-SK"/>
              </w:rPr>
              <w:t>HCC</w:t>
            </w:r>
          </w:p>
        </w:tc>
        <w:tc>
          <w:tcPr>
            <w:tcW w:w="3686" w:type="dxa"/>
            <w:shd w:val="clear" w:color="auto" w:fill="auto"/>
          </w:tcPr>
          <w:p w14:paraId="24ACE3A4" w14:textId="77777777" w:rsidR="00DD221A" w:rsidRPr="009741A4" w:rsidRDefault="00DD221A" w:rsidP="00DD221A">
            <w:pPr>
              <w:rPr>
                <w:lang w:val="sk-SK"/>
              </w:rPr>
            </w:pPr>
            <w:r w:rsidRPr="009741A4">
              <w:rPr>
                <w:lang w:val="sk-SK"/>
              </w:rPr>
              <w:t>1 500 mg každé 4 týždne</w:t>
            </w:r>
            <w:r w:rsidRPr="009741A4">
              <w:rPr>
                <w:vertAlign w:val="superscript"/>
                <w:lang w:val="sk-SK"/>
              </w:rPr>
              <w:t>a</w:t>
            </w:r>
          </w:p>
        </w:tc>
        <w:tc>
          <w:tcPr>
            <w:tcW w:w="3260" w:type="dxa"/>
            <w:shd w:val="clear" w:color="auto" w:fill="auto"/>
          </w:tcPr>
          <w:p w14:paraId="17A5C699" w14:textId="77777777" w:rsidR="00DD221A" w:rsidRPr="009741A4" w:rsidRDefault="00DD221A" w:rsidP="00DD221A">
            <w:pPr>
              <w:rPr>
                <w:lang w:val="sk-SK"/>
              </w:rPr>
            </w:pPr>
            <w:r w:rsidRPr="009741A4">
              <w:rPr>
                <w:lang w:val="sk-SK"/>
              </w:rPr>
              <w:t>Do progresie ochorenia alebo neprijateľnej toxicity</w:t>
            </w:r>
          </w:p>
        </w:tc>
      </w:tr>
      <w:tr w:rsidR="00DD221A" w:rsidRPr="009741A4" w14:paraId="0E6A98FE" w14:textId="77777777" w:rsidTr="00870047">
        <w:trPr>
          <w:trHeight w:val="182"/>
        </w:trPr>
        <w:tc>
          <w:tcPr>
            <w:tcW w:w="9351" w:type="dxa"/>
            <w:gridSpan w:val="3"/>
            <w:shd w:val="clear" w:color="auto" w:fill="auto"/>
          </w:tcPr>
          <w:p w14:paraId="72144366" w14:textId="77777777" w:rsidR="00DD221A" w:rsidRPr="009741A4" w:rsidRDefault="00DD221A" w:rsidP="008311DD">
            <w:pPr>
              <w:keepNext/>
              <w:rPr>
                <w:lang w:val="sk-SK"/>
              </w:rPr>
            </w:pPr>
            <w:r w:rsidRPr="009741A4">
              <w:rPr>
                <w:b/>
                <w:bCs/>
                <w:lang w:val="sk-SK" w:eastAsia="x-none"/>
              </w:rPr>
              <w:lastRenderedPageBreak/>
              <w:t>Kombinovaná liečba</w:t>
            </w:r>
          </w:p>
        </w:tc>
      </w:tr>
      <w:tr w:rsidR="008549DF" w14:paraId="46E65E15" w14:textId="77777777" w:rsidTr="00870047">
        <w:trPr>
          <w:trHeight w:val="1529"/>
        </w:trPr>
        <w:tc>
          <w:tcPr>
            <w:tcW w:w="2405" w:type="dxa"/>
            <w:shd w:val="clear" w:color="auto" w:fill="auto"/>
          </w:tcPr>
          <w:p w14:paraId="27998B7F" w14:textId="77777777" w:rsidR="00705C74" w:rsidRDefault="00705C74" w:rsidP="006D148E">
            <w:pPr>
              <w:rPr>
                <w:lang w:eastAsia="sv-SE"/>
              </w:rPr>
            </w:pPr>
            <w:proofErr w:type="spellStart"/>
            <w:r>
              <w:rPr>
                <w:lang w:eastAsia="sv-SE"/>
              </w:rPr>
              <w:t>Resekovateľný</w:t>
            </w:r>
            <w:proofErr w:type="spellEnd"/>
            <w:r>
              <w:rPr>
                <w:lang w:eastAsia="sv-SE"/>
              </w:rPr>
              <w:t xml:space="preserve"> NSCLC</w:t>
            </w:r>
          </w:p>
        </w:tc>
        <w:tc>
          <w:tcPr>
            <w:tcW w:w="3686" w:type="dxa"/>
            <w:shd w:val="clear" w:color="auto" w:fill="auto"/>
          </w:tcPr>
          <w:p w14:paraId="4889409B" w14:textId="77777777" w:rsidR="00705C74" w:rsidRPr="009741A4" w:rsidRDefault="00705C74" w:rsidP="006D148E">
            <w:pPr>
              <w:rPr>
                <w:lang w:val="sk-SK"/>
              </w:rPr>
            </w:pPr>
            <w:r w:rsidRPr="009741A4">
              <w:rPr>
                <w:lang w:val="sk-SK"/>
              </w:rPr>
              <w:t>1 500 mg</w:t>
            </w:r>
            <w:r w:rsidRPr="009741A4">
              <w:rPr>
                <w:vertAlign w:val="superscript"/>
                <w:lang w:val="sk-SK"/>
              </w:rPr>
              <w:t>c</w:t>
            </w:r>
            <w:r w:rsidRPr="009741A4">
              <w:rPr>
                <w:lang w:val="sk-SK"/>
              </w:rPr>
              <w:t xml:space="preserve"> v kombinácii s chemoterapiou na báze platiny každé 3</w:t>
            </w:r>
            <w:r>
              <w:rPr>
                <w:lang w:val="sk-SK"/>
              </w:rPr>
              <w:t> </w:t>
            </w:r>
            <w:r w:rsidRPr="009741A4">
              <w:rPr>
                <w:lang w:val="sk-SK"/>
              </w:rPr>
              <w:t xml:space="preserve">týždne počas 4 cyklov </w:t>
            </w:r>
            <w:r>
              <w:rPr>
                <w:lang w:val="sk-SK"/>
              </w:rPr>
              <w:t>pred chirurgickým zákrokom</w:t>
            </w:r>
            <w:r w:rsidRPr="009741A4">
              <w:rPr>
                <w:lang w:val="sk-SK"/>
              </w:rPr>
              <w:t>,</w:t>
            </w:r>
          </w:p>
          <w:p w14:paraId="5480605C" w14:textId="77777777" w:rsidR="00705C74" w:rsidRDefault="00705C74" w:rsidP="006D148E">
            <w:pPr>
              <w:rPr>
                <w:lang w:eastAsia="sv-SE"/>
              </w:rPr>
            </w:pPr>
          </w:p>
          <w:p w14:paraId="5BFD9265" w14:textId="0CE1CB95" w:rsidR="00705C74" w:rsidRPr="007D3242" w:rsidRDefault="00705C74" w:rsidP="006D148E">
            <w:pPr>
              <w:rPr>
                <w:lang w:eastAsia="sv-SE"/>
              </w:rPr>
            </w:pPr>
            <w:r w:rsidRPr="009741A4">
              <w:rPr>
                <w:lang w:val="sk-SK"/>
              </w:rPr>
              <w:t xml:space="preserve">potom </w:t>
            </w:r>
            <w:r w:rsidR="00AA73EC">
              <w:rPr>
                <w:lang w:val="sk-SK"/>
              </w:rPr>
              <w:t>po chirurgickom zákroku</w:t>
            </w:r>
            <w:r w:rsidR="00AA73EC" w:rsidRPr="009741A4">
              <w:rPr>
                <w:lang w:val="sk-SK"/>
              </w:rPr>
              <w:t xml:space="preserve"> </w:t>
            </w:r>
            <w:r w:rsidRPr="009741A4">
              <w:rPr>
                <w:lang w:val="sk-SK"/>
              </w:rPr>
              <w:t>nasleduje 1 500 mg každé 4 týždne ako monoterapia</w:t>
            </w:r>
            <w:r>
              <w:rPr>
                <w:lang w:val="sk-SK"/>
              </w:rPr>
              <w:t xml:space="preserve"> počas 12 </w:t>
            </w:r>
            <w:r w:rsidR="00BD3FD7">
              <w:rPr>
                <w:lang w:val="sk-SK"/>
              </w:rPr>
              <w:t>cyklov</w:t>
            </w:r>
            <w:r>
              <w:rPr>
                <w:lang w:val="sk-SK"/>
              </w:rPr>
              <w:t>.</w:t>
            </w:r>
          </w:p>
        </w:tc>
        <w:tc>
          <w:tcPr>
            <w:tcW w:w="3260" w:type="dxa"/>
            <w:shd w:val="clear" w:color="auto" w:fill="auto"/>
          </w:tcPr>
          <w:p w14:paraId="29E618E4" w14:textId="2B0027D1" w:rsidR="00705C74" w:rsidRPr="006D148E" w:rsidRDefault="00705C74" w:rsidP="006D148E">
            <w:pPr>
              <w:rPr>
                <w:lang w:val="sk-SK"/>
              </w:rPr>
            </w:pPr>
            <w:r w:rsidRPr="006D148E">
              <w:rPr>
                <w:lang w:val="sk-SK"/>
              </w:rPr>
              <w:t>Neoadjuvantná fáza: d</w:t>
            </w:r>
            <w:r w:rsidRPr="009036E2">
              <w:rPr>
                <w:lang w:val="sk-SK"/>
              </w:rPr>
              <w:t>o progresie ochorenia, ktorá vylučuje definitívn</w:t>
            </w:r>
            <w:r w:rsidR="003B389B">
              <w:rPr>
                <w:lang w:val="sk-SK"/>
              </w:rPr>
              <w:t>y chirurgický zákrok</w:t>
            </w:r>
            <w:r w:rsidRPr="009036E2">
              <w:rPr>
                <w:lang w:val="sk-SK"/>
              </w:rPr>
              <w:t xml:space="preserve"> alebo do neprijateľnej toxicity.</w:t>
            </w:r>
          </w:p>
          <w:p w14:paraId="7B55A164" w14:textId="77777777" w:rsidR="00705C74" w:rsidRPr="006D148E" w:rsidRDefault="00705C74" w:rsidP="006D148E">
            <w:pPr>
              <w:rPr>
                <w:lang w:val="sk-SK"/>
              </w:rPr>
            </w:pPr>
          </w:p>
          <w:p w14:paraId="1F1D6CDF" w14:textId="77777777" w:rsidR="00705C74" w:rsidRPr="006D148E" w:rsidRDefault="00705C74" w:rsidP="006D148E">
            <w:pPr>
              <w:rPr>
                <w:lang w:val="sk-SK"/>
              </w:rPr>
            </w:pPr>
            <w:r w:rsidRPr="006D148E">
              <w:rPr>
                <w:lang w:val="sk-SK"/>
              </w:rPr>
              <w:t>Adjuvantná fáza: do recidívy, neprijateľnej toxicity alebo maximálne 12 cyklov po chirurgickom zákroku.</w:t>
            </w:r>
          </w:p>
        </w:tc>
      </w:tr>
      <w:tr w:rsidR="00DD221A" w:rsidRPr="009741A4" w14:paraId="16921F33" w14:textId="77777777" w:rsidTr="00870047">
        <w:trPr>
          <w:trHeight w:val="749"/>
        </w:trPr>
        <w:tc>
          <w:tcPr>
            <w:tcW w:w="2405" w:type="dxa"/>
            <w:shd w:val="clear" w:color="auto" w:fill="auto"/>
          </w:tcPr>
          <w:p w14:paraId="2A7C0258" w14:textId="77777777" w:rsidR="00DD221A" w:rsidRPr="009741A4" w:rsidRDefault="00DD221A" w:rsidP="00DD221A">
            <w:pPr>
              <w:rPr>
                <w:lang w:val="sk-SK"/>
              </w:rPr>
            </w:pPr>
            <w:r w:rsidRPr="009741A4">
              <w:rPr>
                <w:lang w:val="sk-SK" w:eastAsia="x-none"/>
              </w:rPr>
              <w:t>Metastatický NSCLC</w:t>
            </w:r>
          </w:p>
        </w:tc>
        <w:tc>
          <w:tcPr>
            <w:tcW w:w="3686" w:type="dxa"/>
            <w:shd w:val="clear" w:color="auto" w:fill="auto"/>
          </w:tcPr>
          <w:p w14:paraId="7272BB0A" w14:textId="77777777" w:rsidR="00DD221A" w:rsidRPr="009741A4" w:rsidRDefault="00DD221A" w:rsidP="00DD221A">
            <w:pPr>
              <w:rPr>
                <w:lang w:val="sk-SK"/>
              </w:rPr>
            </w:pPr>
            <w:r w:rsidRPr="009741A4">
              <w:rPr>
                <w:lang w:val="sk-SK"/>
              </w:rPr>
              <w:t>Počas chemoterapie na báze platiny:</w:t>
            </w:r>
          </w:p>
          <w:p w14:paraId="367E5D01" w14:textId="07C85D44" w:rsidR="00DD221A" w:rsidRPr="009741A4" w:rsidRDefault="00DD221A" w:rsidP="00DD221A">
            <w:pPr>
              <w:rPr>
                <w:lang w:val="sk-SK"/>
              </w:rPr>
            </w:pPr>
            <w:r w:rsidRPr="009741A4">
              <w:rPr>
                <w:lang w:val="sk-SK"/>
              </w:rPr>
              <w:t>1 500 mg</w:t>
            </w:r>
            <w:r w:rsidR="00777980">
              <w:rPr>
                <w:vertAlign w:val="superscript"/>
                <w:lang w:val="sk-SK"/>
              </w:rPr>
              <w:t>d</w:t>
            </w:r>
            <w:r w:rsidRPr="009741A4">
              <w:rPr>
                <w:lang w:val="sk-SK"/>
              </w:rPr>
              <w:t xml:space="preserve"> v kombinácii s tremelimumabom 75 mg</w:t>
            </w:r>
            <w:r w:rsidR="00777980">
              <w:rPr>
                <w:vertAlign w:val="superscript"/>
                <w:lang w:val="sk-SK"/>
              </w:rPr>
              <w:t>d</w:t>
            </w:r>
            <w:r w:rsidRPr="009741A4">
              <w:rPr>
                <w:vertAlign w:val="superscript"/>
                <w:lang w:val="sk-SK"/>
              </w:rPr>
              <w:t xml:space="preserve"> </w:t>
            </w:r>
            <w:r w:rsidRPr="009741A4">
              <w:rPr>
                <w:lang w:val="sk-SK"/>
              </w:rPr>
              <w:t>a chemoterapiou na báze platiny každé 3 týždne (21 dní) počas 4 cyklov (12 týždňov),</w:t>
            </w:r>
          </w:p>
          <w:p w14:paraId="28C2B845" w14:textId="77777777" w:rsidR="00DD221A" w:rsidRPr="009741A4" w:rsidRDefault="00DD221A" w:rsidP="00DD221A">
            <w:pPr>
              <w:rPr>
                <w:lang w:val="sk-SK"/>
              </w:rPr>
            </w:pPr>
          </w:p>
          <w:p w14:paraId="5123FECA" w14:textId="77777777" w:rsidR="00DD221A" w:rsidRPr="009741A4" w:rsidRDefault="00DD221A" w:rsidP="00DD221A">
            <w:pPr>
              <w:rPr>
                <w:lang w:val="sk-SK"/>
              </w:rPr>
            </w:pPr>
            <w:r w:rsidRPr="009741A4">
              <w:rPr>
                <w:lang w:val="sk-SK"/>
              </w:rPr>
              <w:t>Po chemoterapii na báze platiny:</w:t>
            </w:r>
          </w:p>
          <w:p w14:paraId="6CF26F69" w14:textId="2CAEC0A9" w:rsidR="00DD221A" w:rsidRPr="009741A4" w:rsidRDefault="00DD221A" w:rsidP="00DD221A">
            <w:pPr>
              <w:rPr>
                <w:lang w:val="sk-SK"/>
              </w:rPr>
            </w:pPr>
            <w:r w:rsidRPr="009741A4">
              <w:rPr>
                <w:lang w:val="sk-SK"/>
              </w:rPr>
              <w:t>1 500 mg každé 4 týždne ako monoterapia a podľa histológie udržiavacia liečba pemetrexedom</w:t>
            </w:r>
            <w:r w:rsidR="00777980">
              <w:rPr>
                <w:vertAlign w:val="superscript"/>
                <w:lang w:val="sk-SK"/>
              </w:rPr>
              <w:t>e</w:t>
            </w:r>
            <w:r w:rsidRPr="009741A4">
              <w:rPr>
                <w:lang w:val="sk-SK"/>
              </w:rPr>
              <w:t xml:space="preserve"> každé 4 týždne,</w:t>
            </w:r>
          </w:p>
          <w:p w14:paraId="2BA8FBCB" w14:textId="77777777" w:rsidR="00DD221A" w:rsidRPr="009741A4" w:rsidRDefault="00DD221A" w:rsidP="00DD221A">
            <w:pPr>
              <w:rPr>
                <w:lang w:val="sk-SK"/>
              </w:rPr>
            </w:pPr>
          </w:p>
          <w:p w14:paraId="0CD05CE9" w14:textId="4721EDC2" w:rsidR="00DD221A" w:rsidRPr="009741A4" w:rsidRDefault="00DD221A" w:rsidP="00DD221A">
            <w:pPr>
              <w:rPr>
                <w:lang w:val="sk-SK"/>
              </w:rPr>
            </w:pPr>
            <w:r w:rsidRPr="009741A4">
              <w:rPr>
                <w:lang w:val="sk-SK"/>
              </w:rPr>
              <w:t>Piata dávka tremelimumabu 75 mg</w:t>
            </w:r>
            <w:r>
              <w:rPr>
                <w:vertAlign w:val="superscript"/>
                <w:lang w:val="sk-SK"/>
              </w:rPr>
              <w:t>f</w:t>
            </w:r>
            <w:r w:rsidR="008A4E82">
              <w:rPr>
                <w:vertAlign w:val="superscript"/>
                <w:lang w:val="sk-SK"/>
              </w:rPr>
              <w:t>,g</w:t>
            </w:r>
            <w:r w:rsidRPr="009741A4">
              <w:rPr>
                <w:lang w:val="sk-SK"/>
              </w:rPr>
              <w:t xml:space="preserve"> sa má podať v 16. týždni spolu s IMFINZI</w:t>
            </w:r>
          </w:p>
        </w:tc>
        <w:tc>
          <w:tcPr>
            <w:tcW w:w="3260" w:type="dxa"/>
            <w:shd w:val="clear" w:color="auto" w:fill="auto"/>
          </w:tcPr>
          <w:p w14:paraId="30891908" w14:textId="77777777" w:rsidR="00DD221A" w:rsidRPr="009741A4" w:rsidRDefault="00DD221A" w:rsidP="00DD221A">
            <w:pPr>
              <w:rPr>
                <w:lang w:val="sk-SK"/>
              </w:rPr>
            </w:pPr>
            <w:r w:rsidRPr="009741A4">
              <w:rPr>
                <w:lang w:val="sk-SK"/>
              </w:rPr>
              <w:t>Do progresie ochorenia alebo neprijateľnej toxicity</w:t>
            </w:r>
          </w:p>
        </w:tc>
      </w:tr>
      <w:tr w:rsidR="00DD221A" w:rsidRPr="009741A4" w14:paraId="02494EEE" w14:textId="77777777" w:rsidTr="00870047">
        <w:trPr>
          <w:trHeight w:val="1529"/>
        </w:trPr>
        <w:tc>
          <w:tcPr>
            <w:tcW w:w="2405" w:type="dxa"/>
            <w:shd w:val="clear" w:color="auto" w:fill="auto"/>
          </w:tcPr>
          <w:p w14:paraId="7EC3B274" w14:textId="77777777" w:rsidR="00DD221A" w:rsidRPr="009741A4" w:rsidRDefault="00DD221A" w:rsidP="00DD221A">
            <w:pPr>
              <w:rPr>
                <w:lang w:val="sk-SK" w:eastAsia="x-none"/>
              </w:rPr>
            </w:pPr>
            <w:r w:rsidRPr="009741A4">
              <w:rPr>
                <w:lang w:val="sk-SK" w:eastAsia="x-none"/>
              </w:rPr>
              <w:t>ES</w:t>
            </w:r>
            <w:r w:rsidRPr="009741A4">
              <w:rPr>
                <w:lang w:val="sk-SK" w:eastAsia="x-none"/>
              </w:rPr>
              <w:noBreakHyphen/>
              <w:t>SCLC</w:t>
            </w:r>
          </w:p>
        </w:tc>
        <w:tc>
          <w:tcPr>
            <w:tcW w:w="3686" w:type="dxa"/>
            <w:shd w:val="clear" w:color="auto" w:fill="auto"/>
          </w:tcPr>
          <w:p w14:paraId="34A1FE8F" w14:textId="7BAB078F" w:rsidR="00DD221A" w:rsidRPr="009741A4" w:rsidRDefault="00DD221A" w:rsidP="00DD221A">
            <w:pPr>
              <w:rPr>
                <w:lang w:val="sk-SK"/>
              </w:rPr>
            </w:pPr>
            <w:r w:rsidRPr="009741A4">
              <w:rPr>
                <w:lang w:val="sk-SK"/>
              </w:rPr>
              <w:t>1 500 mg</w:t>
            </w:r>
            <w:r w:rsidR="00091242">
              <w:rPr>
                <w:vertAlign w:val="superscript"/>
                <w:lang w:val="sk-SK"/>
              </w:rPr>
              <w:t>h</w:t>
            </w:r>
            <w:r w:rsidRPr="009741A4">
              <w:rPr>
                <w:lang w:val="sk-SK"/>
              </w:rPr>
              <w:t xml:space="preserve"> v kombinácii s chemoterapiou každé 3 týždne (21 dní) počas 4 cyklov,</w:t>
            </w:r>
          </w:p>
          <w:p w14:paraId="45AF7583" w14:textId="77777777" w:rsidR="00DD221A" w:rsidRPr="009741A4" w:rsidRDefault="00DD221A" w:rsidP="00DD221A">
            <w:pPr>
              <w:rPr>
                <w:lang w:val="sk-SK"/>
              </w:rPr>
            </w:pPr>
          </w:p>
          <w:p w14:paraId="773BF9F4" w14:textId="77777777" w:rsidR="00DD221A" w:rsidRPr="009741A4" w:rsidRDefault="00DD221A" w:rsidP="00DD221A">
            <w:pPr>
              <w:rPr>
                <w:lang w:val="sk-SK"/>
              </w:rPr>
            </w:pPr>
            <w:r w:rsidRPr="009741A4">
              <w:rPr>
                <w:lang w:val="sk-SK"/>
              </w:rPr>
              <w:t>potom nasleduje 1 500 mg každé 4 týždne ako monoterapia</w:t>
            </w:r>
          </w:p>
        </w:tc>
        <w:tc>
          <w:tcPr>
            <w:tcW w:w="3260" w:type="dxa"/>
            <w:shd w:val="clear" w:color="auto" w:fill="auto"/>
          </w:tcPr>
          <w:p w14:paraId="52F0FDE6" w14:textId="77777777" w:rsidR="00DD221A" w:rsidRPr="009741A4" w:rsidRDefault="00DD221A" w:rsidP="00DD221A">
            <w:pPr>
              <w:rPr>
                <w:lang w:val="sk-SK" w:eastAsia="x-none"/>
              </w:rPr>
            </w:pPr>
            <w:r w:rsidRPr="009741A4">
              <w:rPr>
                <w:lang w:val="sk-SK"/>
              </w:rPr>
              <w:t>Do progresie ochorenia alebo neprijateľnej toxicity</w:t>
            </w:r>
          </w:p>
        </w:tc>
      </w:tr>
      <w:tr w:rsidR="00DD221A" w:rsidRPr="009741A4" w14:paraId="679EA4AD" w14:textId="77777777" w:rsidTr="00870047">
        <w:trPr>
          <w:trHeight w:val="1529"/>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165A2ED" w14:textId="77777777" w:rsidR="00DD221A" w:rsidRPr="009741A4" w:rsidRDefault="00DD221A" w:rsidP="00DD221A">
            <w:pPr>
              <w:rPr>
                <w:lang w:val="sk-SK" w:eastAsia="x-none"/>
              </w:rPr>
            </w:pPr>
            <w:r w:rsidRPr="009741A4">
              <w:rPr>
                <w:lang w:val="sk-SK" w:eastAsia="x-none"/>
              </w:rPr>
              <w:t>BTC</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284D38" w14:textId="7A998965" w:rsidR="00DD221A" w:rsidRPr="009741A4" w:rsidRDefault="00DD221A" w:rsidP="00DD221A">
            <w:pPr>
              <w:rPr>
                <w:lang w:val="sk-SK"/>
              </w:rPr>
            </w:pPr>
            <w:r w:rsidRPr="009741A4">
              <w:rPr>
                <w:lang w:val="sk-SK"/>
              </w:rPr>
              <w:t>1 500 mg</w:t>
            </w:r>
            <w:r w:rsidR="00091242">
              <w:rPr>
                <w:vertAlign w:val="superscript"/>
                <w:lang w:val="sk-SK"/>
              </w:rPr>
              <w:t>i</w:t>
            </w:r>
            <w:r w:rsidRPr="009741A4">
              <w:rPr>
                <w:lang w:val="sk-SK"/>
              </w:rPr>
              <w:t xml:space="preserve"> v kombinácii s chemoterapiou každé 3 týždne (21 dní) </w:t>
            </w:r>
            <w:r w:rsidR="00AB77E0">
              <w:rPr>
                <w:lang w:val="sk-SK"/>
              </w:rPr>
              <w:t>počas</w:t>
            </w:r>
            <w:r w:rsidR="00AB77E0" w:rsidRPr="009741A4">
              <w:rPr>
                <w:lang w:val="sk-SK"/>
              </w:rPr>
              <w:t xml:space="preserve"> </w:t>
            </w:r>
            <w:r w:rsidRPr="009741A4">
              <w:rPr>
                <w:lang w:val="sk-SK"/>
              </w:rPr>
              <w:t>8 cyklov,</w:t>
            </w:r>
          </w:p>
          <w:p w14:paraId="7C273621" w14:textId="77777777" w:rsidR="00DD221A" w:rsidRPr="009741A4" w:rsidRDefault="00DD221A" w:rsidP="00DD221A">
            <w:pPr>
              <w:rPr>
                <w:lang w:val="sk-SK"/>
              </w:rPr>
            </w:pPr>
          </w:p>
          <w:p w14:paraId="0754998F" w14:textId="77777777" w:rsidR="00DD221A" w:rsidRPr="009741A4" w:rsidRDefault="00DD221A" w:rsidP="00DD221A">
            <w:pPr>
              <w:rPr>
                <w:lang w:val="sk-SK"/>
              </w:rPr>
            </w:pPr>
            <w:r w:rsidRPr="009741A4">
              <w:rPr>
                <w:lang w:val="sk-SK"/>
              </w:rPr>
              <w:t>potom nasleduje 1 500 mg každé 4 týždne ako monoterapia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393C94E" w14:textId="77777777" w:rsidR="00DD221A" w:rsidRPr="009741A4" w:rsidRDefault="00DD221A" w:rsidP="00DD221A">
            <w:pPr>
              <w:rPr>
                <w:lang w:val="sk-SK"/>
              </w:rPr>
            </w:pPr>
            <w:r w:rsidRPr="009741A4">
              <w:rPr>
                <w:lang w:val="sk-SK"/>
              </w:rPr>
              <w:t>Do progresie ochorenia alebo neprijateľnej toxicity</w:t>
            </w:r>
          </w:p>
        </w:tc>
      </w:tr>
      <w:tr w:rsidR="00DD221A" w:rsidRPr="009741A4" w14:paraId="24868FD1" w14:textId="77777777" w:rsidTr="00870047">
        <w:trPr>
          <w:trHeight w:val="274"/>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4C207DE7" w14:textId="77777777" w:rsidR="00DD221A" w:rsidRPr="009741A4" w:rsidRDefault="00DD221A" w:rsidP="00DD221A">
            <w:pPr>
              <w:rPr>
                <w:lang w:val="sk-SK" w:eastAsia="x-none"/>
              </w:rPr>
            </w:pPr>
            <w:r w:rsidRPr="009741A4">
              <w:rPr>
                <w:lang w:val="sk-SK"/>
              </w:rPr>
              <w:t>HCC</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8AE6D4" w14:textId="6D600456" w:rsidR="00DD221A" w:rsidRDefault="00DD221A" w:rsidP="00DD221A">
            <w:pPr>
              <w:rPr>
                <w:lang w:val="sk-SK"/>
              </w:rPr>
            </w:pPr>
            <w:r w:rsidRPr="009741A4">
              <w:rPr>
                <w:lang w:val="sk-SK"/>
              </w:rPr>
              <w:t>IMFINZI 1 500 mg</w:t>
            </w:r>
            <w:r w:rsidR="00420601">
              <w:rPr>
                <w:vertAlign w:val="superscript"/>
                <w:lang w:val="sk-SK"/>
              </w:rPr>
              <w:t>j</w:t>
            </w:r>
            <w:r w:rsidRPr="009741A4">
              <w:rPr>
                <w:lang w:val="sk-SK"/>
              </w:rPr>
              <w:t xml:space="preserve"> podaných v kombinácii s tremelimumabom 300 mg</w:t>
            </w:r>
            <w:r w:rsidR="00420601">
              <w:rPr>
                <w:vertAlign w:val="superscript"/>
                <w:lang w:val="sk-SK"/>
              </w:rPr>
              <w:t>j</w:t>
            </w:r>
            <w:r w:rsidRPr="009741A4">
              <w:rPr>
                <w:lang w:val="sk-SK"/>
              </w:rPr>
              <w:t xml:space="preserve"> podanom ako jednorazová dávka v 1. deň 1. cyklu,</w:t>
            </w:r>
          </w:p>
          <w:p w14:paraId="62451137" w14:textId="77777777" w:rsidR="000A08A0" w:rsidRPr="009741A4" w:rsidRDefault="000A08A0" w:rsidP="00DD221A">
            <w:pPr>
              <w:rPr>
                <w:lang w:val="sk-SK"/>
              </w:rPr>
            </w:pPr>
          </w:p>
          <w:p w14:paraId="0CC619AD" w14:textId="77777777" w:rsidR="00DD221A" w:rsidRPr="009741A4" w:rsidRDefault="00DD221A" w:rsidP="00DD221A">
            <w:pPr>
              <w:rPr>
                <w:lang w:val="sk-SK"/>
              </w:rPr>
            </w:pPr>
            <w:r w:rsidRPr="009741A4">
              <w:rPr>
                <w:lang w:val="sk-SK"/>
              </w:rPr>
              <w:t>nasledovaná monoterapiou IMFINZI každé 4 týždne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6D3C057" w14:textId="77777777" w:rsidR="00DD221A" w:rsidRPr="009741A4" w:rsidRDefault="00DD221A" w:rsidP="00DD221A">
            <w:pPr>
              <w:rPr>
                <w:lang w:val="sk-SK"/>
              </w:rPr>
            </w:pPr>
            <w:r w:rsidRPr="009741A4">
              <w:rPr>
                <w:lang w:val="sk-SK"/>
              </w:rPr>
              <w:t>Do progresie ochorenia alebo neprijateľnej toxicity</w:t>
            </w:r>
          </w:p>
        </w:tc>
      </w:tr>
      <w:tr w:rsidR="00DD221A" w:rsidRPr="009741A4" w14:paraId="45459566" w14:textId="77777777" w:rsidTr="00870047">
        <w:trPr>
          <w:trHeight w:val="274"/>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09DAD97B" w14:textId="7487A454" w:rsidR="00DD221A" w:rsidRPr="009741A4" w:rsidRDefault="00DD221A" w:rsidP="00DD221A">
            <w:pPr>
              <w:rPr>
                <w:lang w:val="sk-SK"/>
              </w:rPr>
            </w:pPr>
            <w:r>
              <w:rPr>
                <w:lang w:val="sk-SK"/>
              </w:rPr>
              <w:t>Karcinóm endometria</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ABEFA0" w14:textId="77777777" w:rsidR="00DD221A" w:rsidRDefault="00DD221A" w:rsidP="00DD221A">
            <w:pPr>
              <w:rPr>
                <w:lang w:val="sk-SK"/>
              </w:rPr>
            </w:pPr>
            <w:r>
              <w:rPr>
                <w:lang w:val="sk-SK"/>
              </w:rPr>
              <w:t>1 120 mg v kombinácii s karboplatinou a paklitaxelom každé 3 týždne (21 dní) počas minimálne 4 a do 6 cyklov,</w:t>
            </w:r>
          </w:p>
          <w:p w14:paraId="2C3C6046" w14:textId="77777777" w:rsidR="00DD221A" w:rsidRDefault="00DD221A" w:rsidP="00DD221A">
            <w:pPr>
              <w:rPr>
                <w:lang w:val="sk-SK"/>
              </w:rPr>
            </w:pPr>
          </w:p>
          <w:p w14:paraId="2BD60087" w14:textId="0AE79E3B" w:rsidR="00DD221A" w:rsidRPr="009741A4" w:rsidRDefault="007711BA" w:rsidP="00DD221A">
            <w:pPr>
              <w:rPr>
                <w:lang w:val="sk-SK"/>
              </w:rPr>
            </w:pPr>
            <w:r>
              <w:rPr>
                <w:lang w:val="sk-SK"/>
              </w:rPr>
              <w:t>p</w:t>
            </w:r>
            <w:r w:rsidR="00DD221A" w:rsidRPr="001A1E10">
              <w:rPr>
                <w:lang w:val="sk-SK"/>
              </w:rPr>
              <w:t xml:space="preserve">otom nasleduje IMFINZI </w:t>
            </w:r>
            <w:r w:rsidR="00DD221A" w:rsidRPr="00335FFA">
              <w:rPr>
                <w:rStyle w:val="normaltextrun"/>
                <w:color w:val="000000" w:themeColor="text1"/>
                <w:szCs w:val="22"/>
                <w:lang w:val="sk-SK"/>
              </w:rPr>
              <w:t>1</w:t>
            </w:r>
            <w:r w:rsidR="00DD221A" w:rsidRPr="00335FFA">
              <w:rPr>
                <w:lang w:val="sk-SK"/>
              </w:rPr>
              <w:t> </w:t>
            </w:r>
            <w:r w:rsidR="00DD221A" w:rsidRPr="00335FFA">
              <w:rPr>
                <w:rStyle w:val="normaltextrun"/>
                <w:color w:val="000000" w:themeColor="text1"/>
                <w:szCs w:val="22"/>
                <w:lang w:val="sk-SK"/>
              </w:rPr>
              <w:t>500</w:t>
            </w:r>
            <w:r w:rsidR="00DD221A" w:rsidRPr="00335FFA">
              <w:rPr>
                <w:lang w:val="sk-SK"/>
              </w:rPr>
              <w:t> </w:t>
            </w:r>
            <w:r w:rsidR="00DD221A" w:rsidRPr="00335FFA">
              <w:rPr>
                <w:rStyle w:val="normaltextrun"/>
                <w:color w:val="000000" w:themeColor="text1"/>
                <w:szCs w:val="22"/>
                <w:lang w:val="sk-SK"/>
              </w:rPr>
              <w:t>mg</w:t>
            </w:r>
            <w:r w:rsidR="003471B9">
              <w:rPr>
                <w:rStyle w:val="normaltextrun"/>
                <w:color w:val="000000" w:themeColor="text1"/>
                <w:szCs w:val="22"/>
                <w:vertAlign w:val="superscript"/>
                <w:lang w:val="sk-SK"/>
              </w:rPr>
              <w:t>k</w:t>
            </w:r>
            <w:r w:rsidR="00DD221A" w:rsidRPr="00335FFA">
              <w:rPr>
                <w:rStyle w:val="normaltextrun"/>
                <w:lang w:val="sk-SK"/>
              </w:rPr>
              <w:t xml:space="preserve"> každé 4 týždne ako monoterapia (dMMR pacienti) alebo v</w:t>
            </w:r>
            <w:r w:rsidR="00DD221A">
              <w:rPr>
                <w:rStyle w:val="normaltextrun"/>
                <w:lang w:val="sk-SK"/>
              </w:rPr>
              <w:t> </w:t>
            </w:r>
            <w:r w:rsidR="00DD221A" w:rsidRPr="00335FFA">
              <w:rPr>
                <w:rStyle w:val="normaltextrun"/>
                <w:lang w:val="sk-SK"/>
              </w:rPr>
              <w:t>kombinácii s</w:t>
            </w:r>
            <w:r w:rsidR="00DD221A">
              <w:rPr>
                <w:rStyle w:val="normaltextrun"/>
                <w:lang w:val="sk-SK"/>
              </w:rPr>
              <w:t> </w:t>
            </w:r>
            <w:r w:rsidR="00DD221A" w:rsidRPr="00335FFA">
              <w:rPr>
                <w:rStyle w:val="normaltextrun"/>
                <w:lang w:val="sk-SK"/>
              </w:rPr>
              <w:t>300 mg olaparibu dvakrát denne (pMMR pacienti)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BDF0166" w14:textId="491A5653" w:rsidR="00DD221A" w:rsidRPr="009741A4" w:rsidRDefault="00DD221A" w:rsidP="00DD221A">
            <w:pPr>
              <w:rPr>
                <w:lang w:val="sk-SK"/>
              </w:rPr>
            </w:pPr>
            <w:r w:rsidRPr="009741A4">
              <w:rPr>
                <w:lang w:val="sk-SK"/>
              </w:rPr>
              <w:t>Do progresie ochorenia alebo neprijateľnej toxicity</w:t>
            </w:r>
          </w:p>
        </w:tc>
      </w:tr>
      <w:tr w:rsidR="00B248AF" w:rsidRPr="009741A4" w14:paraId="76F8CF7D" w14:textId="77777777" w:rsidTr="00870047">
        <w:trPr>
          <w:trHeight w:val="274"/>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5308A49" w14:textId="5D3019D4" w:rsidR="00B248AF" w:rsidRDefault="00B248AF" w:rsidP="00DD221A">
            <w:pPr>
              <w:rPr>
                <w:lang w:val="sk-SK"/>
              </w:rPr>
            </w:pPr>
            <w:r>
              <w:rPr>
                <w:lang w:val="sk-SK"/>
              </w:rPr>
              <w:lastRenderedPageBreak/>
              <w:t>MIBC</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A3B785" w14:textId="04B3C945" w:rsidR="00B248AF" w:rsidRPr="009741A4" w:rsidRDefault="00B248AF" w:rsidP="00B248AF">
            <w:pPr>
              <w:rPr>
                <w:lang w:val="sk-SK"/>
              </w:rPr>
            </w:pPr>
            <w:r w:rsidRPr="009741A4">
              <w:rPr>
                <w:lang w:val="sk-SK"/>
              </w:rPr>
              <w:t>1 500 mg</w:t>
            </w:r>
            <w:r w:rsidR="0000299D">
              <w:rPr>
                <w:vertAlign w:val="superscript"/>
                <w:lang w:val="sk-SK"/>
              </w:rPr>
              <w:t>l</w:t>
            </w:r>
            <w:r w:rsidRPr="009741A4">
              <w:rPr>
                <w:lang w:val="sk-SK"/>
              </w:rPr>
              <w:t xml:space="preserve"> v kombinácii s chemoterapiou každé 3</w:t>
            </w:r>
            <w:r>
              <w:rPr>
                <w:lang w:val="sk-SK"/>
              </w:rPr>
              <w:t> </w:t>
            </w:r>
            <w:r w:rsidRPr="009741A4">
              <w:rPr>
                <w:lang w:val="sk-SK"/>
              </w:rPr>
              <w:t xml:space="preserve">týždne </w:t>
            </w:r>
            <w:r w:rsidR="003139D6">
              <w:rPr>
                <w:lang w:val="sk-SK"/>
              </w:rPr>
              <w:t>počas</w:t>
            </w:r>
            <w:r w:rsidRPr="009741A4">
              <w:rPr>
                <w:lang w:val="sk-SK"/>
              </w:rPr>
              <w:t xml:space="preserve"> </w:t>
            </w:r>
            <w:r w:rsidR="003139D6">
              <w:rPr>
                <w:lang w:val="sk-SK"/>
              </w:rPr>
              <w:t>4 </w:t>
            </w:r>
            <w:r w:rsidRPr="009741A4">
              <w:rPr>
                <w:lang w:val="sk-SK"/>
              </w:rPr>
              <w:t>cyklov</w:t>
            </w:r>
            <w:r w:rsidR="00476DD9">
              <w:rPr>
                <w:lang w:val="sk-SK"/>
              </w:rPr>
              <w:t xml:space="preserve"> pred chirurgickým zákrokom</w:t>
            </w:r>
            <w:r w:rsidRPr="009741A4">
              <w:rPr>
                <w:lang w:val="sk-SK"/>
              </w:rPr>
              <w:t>,</w:t>
            </w:r>
          </w:p>
          <w:p w14:paraId="5FC45549" w14:textId="77777777" w:rsidR="00B248AF" w:rsidRPr="009741A4" w:rsidRDefault="00B248AF" w:rsidP="00B248AF">
            <w:pPr>
              <w:rPr>
                <w:lang w:val="sk-SK"/>
              </w:rPr>
            </w:pPr>
          </w:p>
          <w:p w14:paraId="0235DBA7" w14:textId="3EF5BDFD" w:rsidR="00B248AF" w:rsidRDefault="00B248AF" w:rsidP="00B248AF">
            <w:pPr>
              <w:rPr>
                <w:lang w:val="sk-SK"/>
              </w:rPr>
            </w:pPr>
            <w:r w:rsidRPr="009741A4">
              <w:rPr>
                <w:lang w:val="sk-SK"/>
              </w:rPr>
              <w:t>potom nasleduje 1 500 mg</w:t>
            </w:r>
            <w:r w:rsidR="0000299D">
              <w:rPr>
                <w:vertAlign w:val="superscript"/>
                <w:lang w:val="sk-SK"/>
              </w:rPr>
              <w:t>l</w:t>
            </w:r>
            <w:r w:rsidRPr="009741A4">
              <w:rPr>
                <w:lang w:val="sk-SK"/>
              </w:rPr>
              <w:t xml:space="preserve"> každé 4 týždne ako monoterapia</w:t>
            </w:r>
            <w:r w:rsidR="00696F49">
              <w:rPr>
                <w:lang w:val="sk-SK"/>
              </w:rPr>
              <w:t xml:space="preserve"> počas</w:t>
            </w:r>
            <w:r w:rsidR="00696F49" w:rsidRPr="009741A4">
              <w:rPr>
                <w:lang w:val="sk-SK"/>
              </w:rPr>
              <w:t xml:space="preserve"> </w:t>
            </w:r>
            <w:r w:rsidR="00696F49">
              <w:rPr>
                <w:lang w:val="sk-SK"/>
              </w:rPr>
              <w:t>8 </w:t>
            </w:r>
            <w:r w:rsidR="00696F49" w:rsidRPr="009741A4">
              <w:rPr>
                <w:lang w:val="sk-SK"/>
              </w:rPr>
              <w:t>cyklov</w:t>
            </w:r>
            <w:r w:rsidR="00696F49">
              <w:rPr>
                <w:lang w:val="sk-SK"/>
              </w:rPr>
              <w:t xml:space="preserve"> po chirurgick</w:t>
            </w:r>
            <w:r w:rsidR="00E9730C">
              <w:rPr>
                <w:lang w:val="sk-SK"/>
              </w:rPr>
              <w:t>o</w:t>
            </w:r>
            <w:r w:rsidR="00696F49">
              <w:rPr>
                <w:lang w:val="sk-SK"/>
              </w:rPr>
              <w:t>m zákrok</w:t>
            </w:r>
            <w:r w:rsidR="00E9730C">
              <w:rPr>
                <w:lang w:val="sk-SK"/>
              </w:rPr>
              <w:t>u</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F5D39A6" w14:textId="77777777" w:rsidR="00E9730C" w:rsidRPr="006D148E" w:rsidRDefault="00E9730C" w:rsidP="00E9730C">
            <w:pPr>
              <w:rPr>
                <w:lang w:val="sk-SK"/>
              </w:rPr>
            </w:pPr>
            <w:r w:rsidRPr="006D148E">
              <w:rPr>
                <w:lang w:val="sk-SK"/>
              </w:rPr>
              <w:t>Neoadjuvantná fáza: d</w:t>
            </w:r>
            <w:r w:rsidRPr="009036E2">
              <w:rPr>
                <w:lang w:val="sk-SK"/>
              </w:rPr>
              <w:t>o progresie ochorenia, ktorá vylučuje definitívn</w:t>
            </w:r>
            <w:r>
              <w:rPr>
                <w:lang w:val="sk-SK"/>
              </w:rPr>
              <w:t>y chirurgický zákrok</w:t>
            </w:r>
            <w:r w:rsidRPr="009036E2">
              <w:rPr>
                <w:lang w:val="sk-SK"/>
              </w:rPr>
              <w:t xml:space="preserve"> alebo do neprijateľnej toxicity.</w:t>
            </w:r>
          </w:p>
          <w:p w14:paraId="16797CC9" w14:textId="77777777" w:rsidR="00E9730C" w:rsidRPr="006D148E" w:rsidRDefault="00E9730C" w:rsidP="00E9730C">
            <w:pPr>
              <w:rPr>
                <w:lang w:val="sk-SK"/>
              </w:rPr>
            </w:pPr>
          </w:p>
          <w:p w14:paraId="673853EE" w14:textId="0002B18A" w:rsidR="00B248AF" w:rsidRPr="009741A4" w:rsidRDefault="00E9730C" w:rsidP="00E9730C">
            <w:pPr>
              <w:rPr>
                <w:lang w:val="sk-SK"/>
              </w:rPr>
            </w:pPr>
            <w:r w:rsidRPr="006D148E">
              <w:rPr>
                <w:lang w:val="sk-SK"/>
              </w:rPr>
              <w:t xml:space="preserve">Adjuvantná fáza: do recidívy, neprijateľnej toxicity alebo maximálne </w:t>
            </w:r>
            <w:r w:rsidR="00462B52">
              <w:rPr>
                <w:lang w:val="sk-SK"/>
              </w:rPr>
              <w:t>8</w:t>
            </w:r>
            <w:r w:rsidRPr="006D148E">
              <w:rPr>
                <w:lang w:val="sk-SK"/>
              </w:rPr>
              <w:t xml:space="preserve"> cyklov po chirurgickom zákroku.</w:t>
            </w:r>
          </w:p>
        </w:tc>
      </w:tr>
    </w:tbl>
    <w:p w14:paraId="5947FFF8" w14:textId="77777777" w:rsidR="00703532" w:rsidRPr="009741A4" w:rsidRDefault="00CF11CE" w:rsidP="00A46469">
      <w:pPr>
        <w:spacing w:line="240" w:lineRule="auto"/>
        <w:ind w:left="284" w:hanging="284"/>
        <w:rPr>
          <w:sz w:val="20"/>
          <w:szCs w:val="22"/>
          <w:lang w:val="sk-SK" w:eastAsia="x-none"/>
        </w:rPr>
      </w:pPr>
      <w:r w:rsidRPr="009741A4">
        <w:rPr>
          <w:sz w:val="20"/>
          <w:szCs w:val="22"/>
          <w:vertAlign w:val="superscript"/>
          <w:lang w:val="sk-SK" w:eastAsia="x-none"/>
        </w:rPr>
        <w:t>a</w:t>
      </w:r>
      <w:r w:rsidR="00E6752C" w:rsidRPr="009741A4">
        <w:rPr>
          <w:sz w:val="20"/>
          <w:szCs w:val="22"/>
          <w:vertAlign w:val="superscript"/>
          <w:lang w:val="sk-SK" w:eastAsia="x-none"/>
        </w:rPr>
        <w:tab/>
      </w:r>
      <w:r w:rsidR="00703532" w:rsidRPr="009741A4">
        <w:rPr>
          <w:sz w:val="20"/>
          <w:szCs w:val="22"/>
          <w:lang w:val="sk-SK"/>
        </w:rPr>
        <w:t xml:space="preserve">Pacienti s telesnou hmotnosťou 30 kg alebo menej musia dostávať dávku odvodenú od telesnej hmotnosti, </w:t>
      </w:r>
      <w:r w:rsidR="00A30A62" w:rsidRPr="009741A4">
        <w:rPr>
          <w:sz w:val="20"/>
          <w:szCs w:val="22"/>
          <w:lang w:val="sk-SK"/>
        </w:rPr>
        <w:t>ktorá</w:t>
      </w:r>
      <w:r w:rsidR="00703532" w:rsidRPr="009741A4">
        <w:rPr>
          <w:sz w:val="20"/>
          <w:szCs w:val="22"/>
          <w:lang w:val="sk-SK"/>
        </w:rPr>
        <w:t xml:space="preserve"> zodpovedá 10 mg/kg IMFINZI každé 2 týždne alebo 20 mg/kg každé 4 týždne ako monoterapia, až kým sa telesná hmotnosť nezvýši na viac ako 30 kg.</w:t>
      </w:r>
    </w:p>
    <w:p w14:paraId="3A33AC07" w14:textId="77777777" w:rsidR="00CF11CE" w:rsidRPr="009741A4" w:rsidRDefault="00703532" w:rsidP="00A46469">
      <w:pPr>
        <w:spacing w:line="240" w:lineRule="auto"/>
        <w:ind w:left="284" w:hanging="284"/>
        <w:rPr>
          <w:sz w:val="20"/>
          <w:szCs w:val="22"/>
          <w:lang w:val="sk-SK"/>
        </w:rPr>
      </w:pPr>
      <w:r w:rsidRPr="009741A4">
        <w:rPr>
          <w:sz w:val="20"/>
          <w:szCs w:val="22"/>
          <w:vertAlign w:val="superscript"/>
          <w:lang w:val="sk-SK"/>
        </w:rPr>
        <w:t>b</w:t>
      </w:r>
      <w:r w:rsidRPr="009741A4">
        <w:rPr>
          <w:sz w:val="20"/>
          <w:szCs w:val="22"/>
          <w:vertAlign w:val="superscript"/>
          <w:lang w:val="sk-SK"/>
        </w:rPr>
        <w:tab/>
      </w:r>
      <w:r w:rsidR="00D8440A" w:rsidRPr="009741A4">
        <w:rPr>
          <w:sz w:val="20"/>
          <w:lang w:val="sk-SK"/>
        </w:rPr>
        <w:t xml:space="preserve">U klinicky stabilizovaných pacientov s dôkazom progresie ochorenia </w:t>
      </w:r>
      <w:r w:rsidR="00AF1B43" w:rsidRPr="009741A4">
        <w:rPr>
          <w:sz w:val="20"/>
          <w:lang w:val="sk-SK"/>
        </w:rPr>
        <w:t xml:space="preserve">na začiatku liečby </w:t>
      </w:r>
      <w:r w:rsidR="00D8440A" w:rsidRPr="009741A4">
        <w:rPr>
          <w:sz w:val="20"/>
          <w:lang w:val="sk-SK"/>
        </w:rPr>
        <w:t>sa odporúča pokračovať v liečbe až do potvrdenia progresie ochorenia.</w:t>
      </w:r>
    </w:p>
    <w:p w14:paraId="5F4A00AE" w14:textId="09268821" w:rsidR="00F54CDF" w:rsidRPr="009741A4" w:rsidRDefault="00703532" w:rsidP="00F54CDF">
      <w:pPr>
        <w:spacing w:line="240" w:lineRule="auto"/>
        <w:ind w:left="284" w:hanging="284"/>
        <w:rPr>
          <w:sz w:val="20"/>
          <w:szCs w:val="22"/>
          <w:lang w:val="sk-SK" w:eastAsia="x-none"/>
        </w:rPr>
      </w:pPr>
      <w:r w:rsidRPr="009741A4">
        <w:rPr>
          <w:sz w:val="20"/>
          <w:szCs w:val="22"/>
          <w:vertAlign w:val="superscript"/>
          <w:lang w:val="sk-SK"/>
        </w:rPr>
        <w:t>c</w:t>
      </w:r>
      <w:r w:rsidR="00E6752C" w:rsidRPr="009741A4">
        <w:rPr>
          <w:sz w:val="20"/>
          <w:szCs w:val="22"/>
          <w:vertAlign w:val="superscript"/>
          <w:lang w:val="sk-SK"/>
        </w:rPr>
        <w:tab/>
      </w:r>
      <w:r w:rsidR="00F54CDF" w:rsidRPr="009741A4">
        <w:rPr>
          <w:sz w:val="20"/>
          <w:szCs w:val="22"/>
          <w:lang w:val="sk-SK"/>
        </w:rPr>
        <w:t xml:space="preserve">Pacienti </w:t>
      </w:r>
      <w:r w:rsidR="00F54CDF">
        <w:rPr>
          <w:sz w:val="20"/>
          <w:szCs w:val="22"/>
          <w:lang w:val="sk-SK"/>
        </w:rPr>
        <w:t>s resekovateľným NSCLC</w:t>
      </w:r>
      <w:r w:rsidR="007B7F9B">
        <w:rPr>
          <w:sz w:val="20"/>
          <w:szCs w:val="22"/>
          <w:lang w:val="sk-SK"/>
        </w:rPr>
        <w:t xml:space="preserve"> </w:t>
      </w:r>
      <w:r w:rsidR="00F54CDF" w:rsidRPr="009741A4">
        <w:rPr>
          <w:sz w:val="20"/>
          <w:szCs w:val="22"/>
          <w:lang w:val="sk-SK"/>
        </w:rPr>
        <w:t xml:space="preserve">s telesnou hmotnosťou 30 kg alebo menej musia dostávať dávku </w:t>
      </w:r>
      <w:r w:rsidR="007B7F9B" w:rsidRPr="009741A4">
        <w:rPr>
          <w:sz w:val="20"/>
          <w:szCs w:val="22"/>
          <w:lang w:val="sk-SK"/>
        </w:rPr>
        <w:t xml:space="preserve">IMFINZI </w:t>
      </w:r>
      <w:r w:rsidR="008D04E6" w:rsidRPr="008D04E6">
        <w:rPr>
          <w:sz w:val="20"/>
          <w:szCs w:val="22"/>
          <w:lang w:val="sk-SK"/>
        </w:rPr>
        <w:t xml:space="preserve">odvodenú od telesnej hmotnosti </w:t>
      </w:r>
      <w:r w:rsidR="003103CC">
        <w:rPr>
          <w:sz w:val="20"/>
          <w:szCs w:val="22"/>
          <w:lang w:val="sk-SK"/>
        </w:rPr>
        <w:t>a to</w:t>
      </w:r>
      <w:r w:rsidR="00F54CDF" w:rsidRPr="009741A4">
        <w:rPr>
          <w:sz w:val="20"/>
          <w:szCs w:val="22"/>
          <w:lang w:val="sk-SK"/>
        </w:rPr>
        <w:t xml:space="preserve"> 20 mg/kg</w:t>
      </w:r>
      <w:r w:rsidR="003103CC">
        <w:rPr>
          <w:sz w:val="20"/>
          <w:szCs w:val="22"/>
          <w:lang w:val="sk-SK"/>
        </w:rPr>
        <w:t xml:space="preserve">. V kombinácii s chemoterapiou na báze platiny </w:t>
      </w:r>
      <w:r w:rsidR="00C77571">
        <w:rPr>
          <w:sz w:val="20"/>
          <w:szCs w:val="22"/>
          <w:lang w:val="sk-SK"/>
        </w:rPr>
        <w:t xml:space="preserve">dávku </w:t>
      </w:r>
      <w:r w:rsidR="00C77571" w:rsidRPr="009741A4">
        <w:rPr>
          <w:sz w:val="20"/>
          <w:szCs w:val="22"/>
          <w:lang w:val="sk-SK"/>
        </w:rPr>
        <w:t>20 mg/kg</w:t>
      </w:r>
      <w:r w:rsidR="00F54CDF" w:rsidRPr="009741A4">
        <w:rPr>
          <w:sz w:val="20"/>
          <w:szCs w:val="22"/>
          <w:lang w:val="sk-SK"/>
        </w:rPr>
        <w:t xml:space="preserve"> každé </w:t>
      </w:r>
      <w:r w:rsidR="00C77571">
        <w:rPr>
          <w:sz w:val="20"/>
          <w:szCs w:val="22"/>
          <w:lang w:val="sk-SK"/>
        </w:rPr>
        <w:t>3</w:t>
      </w:r>
      <w:r w:rsidR="00F54CDF" w:rsidRPr="009741A4">
        <w:rPr>
          <w:sz w:val="20"/>
          <w:szCs w:val="22"/>
          <w:lang w:val="sk-SK"/>
        </w:rPr>
        <w:t xml:space="preserve"> týždne</w:t>
      </w:r>
      <w:r w:rsidR="00C77571">
        <w:rPr>
          <w:sz w:val="20"/>
          <w:szCs w:val="22"/>
          <w:lang w:val="sk-SK"/>
        </w:rPr>
        <w:t xml:space="preserve"> (21 dní)</w:t>
      </w:r>
      <w:r w:rsidR="00BB5DDF">
        <w:rPr>
          <w:sz w:val="20"/>
          <w:szCs w:val="22"/>
          <w:lang w:val="sk-SK"/>
        </w:rPr>
        <w:t xml:space="preserve"> pred chirurgickým zákrokom</w:t>
      </w:r>
      <w:r w:rsidR="00F54CDF" w:rsidRPr="009741A4">
        <w:rPr>
          <w:sz w:val="20"/>
          <w:szCs w:val="22"/>
          <w:lang w:val="sk-SK"/>
        </w:rPr>
        <w:t>,</w:t>
      </w:r>
      <w:r w:rsidR="00BB5DDF">
        <w:rPr>
          <w:sz w:val="20"/>
          <w:szCs w:val="22"/>
          <w:lang w:val="sk-SK"/>
        </w:rPr>
        <w:t xml:space="preserve"> po</w:t>
      </w:r>
      <w:r w:rsidR="00821AC2">
        <w:rPr>
          <w:sz w:val="20"/>
          <w:szCs w:val="22"/>
          <w:lang w:val="sk-SK"/>
        </w:rPr>
        <w:t xml:space="preserve">tom </w:t>
      </w:r>
      <w:r w:rsidR="00AA73EC" w:rsidRPr="00AA73EC">
        <w:rPr>
          <w:sz w:val="20"/>
          <w:szCs w:val="22"/>
          <w:lang w:val="sk-SK"/>
        </w:rPr>
        <w:t xml:space="preserve">po chirurgickom zákroku </w:t>
      </w:r>
      <w:r w:rsidR="00821AC2">
        <w:rPr>
          <w:sz w:val="20"/>
          <w:szCs w:val="22"/>
          <w:lang w:val="sk-SK"/>
        </w:rPr>
        <w:t xml:space="preserve">nasleduje monoterapia v dávke </w:t>
      </w:r>
      <w:r w:rsidR="00821AC2" w:rsidRPr="009741A4">
        <w:rPr>
          <w:sz w:val="20"/>
          <w:szCs w:val="22"/>
          <w:lang w:val="sk-SK"/>
        </w:rPr>
        <w:t>20 mg/kg</w:t>
      </w:r>
      <w:r w:rsidR="00821AC2">
        <w:rPr>
          <w:sz w:val="20"/>
          <w:szCs w:val="22"/>
          <w:lang w:val="sk-SK"/>
        </w:rPr>
        <w:t xml:space="preserve"> každé 4 týždne</w:t>
      </w:r>
      <w:r w:rsidR="00AA73EC">
        <w:rPr>
          <w:sz w:val="20"/>
          <w:szCs w:val="22"/>
          <w:lang w:val="sk-SK"/>
        </w:rPr>
        <w:t>,</w:t>
      </w:r>
      <w:r w:rsidR="00F54CDF" w:rsidRPr="009741A4">
        <w:rPr>
          <w:sz w:val="20"/>
          <w:szCs w:val="22"/>
          <w:lang w:val="sk-SK"/>
        </w:rPr>
        <w:t xml:space="preserve"> až kým sa telesná hmotnosť nezvýši na viac ako 30 kg.</w:t>
      </w:r>
    </w:p>
    <w:p w14:paraId="6B5B67B3" w14:textId="289981EE" w:rsidR="00E71595" w:rsidRPr="009741A4" w:rsidRDefault="00AA73EC" w:rsidP="00A46469">
      <w:pPr>
        <w:spacing w:line="240" w:lineRule="auto"/>
        <w:ind w:left="284" w:hanging="284"/>
        <w:rPr>
          <w:sz w:val="20"/>
          <w:szCs w:val="22"/>
          <w:lang w:val="sk-SK" w:eastAsia="x-none"/>
        </w:rPr>
      </w:pPr>
      <w:r>
        <w:rPr>
          <w:sz w:val="20"/>
          <w:szCs w:val="22"/>
          <w:vertAlign w:val="superscript"/>
          <w:lang w:val="sk-SK"/>
        </w:rPr>
        <w:t>d</w:t>
      </w:r>
      <w:r w:rsidRPr="009741A4">
        <w:rPr>
          <w:sz w:val="20"/>
          <w:szCs w:val="22"/>
          <w:vertAlign w:val="superscript"/>
          <w:lang w:val="sk-SK"/>
        </w:rPr>
        <w:tab/>
      </w:r>
      <w:r w:rsidR="00E71595" w:rsidRPr="009741A4">
        <w:rPr>
          <w:sz w:val="20"/>
          <w:szCs w:val="22"/>
          <w:lang w:val="sk-SK"/>
        </w:rPr>
        <w:t xml:space="preserve">Pacienti </w:t>
      </w:r>
      <w:r w:rsidR="009265F9" w:rsidRPr="009741A4">
        <w:rPr>
          <w:sz w:val="20"/>
          <w:szCs w:val="22"/>
          <w:lang w:val="sk-SK"/>
        </w:rPr>
        <w:t xml:space="preserve">s metastatickým NSCLC </w:t>
      </w:r>
      <w:r w:rsidR="00E71595" w:rsidRPr="009741A4">
        <w:rPr>
          <w:sz w:val="20"/>
          <w:szCs w:val="22"/>
          <w:lang w:val="sk-SK"/>
        </w:rPr>
        <w:t>s telesnou hmotnosťou 30 kg alebo menej musia dostávať dávku odvodenú od telesnej hmotnosti, ktorá zodpovedá 20 mg/kg IMFINZI, až kým sa telesná hmotnosť nezvýši na viac ako 30 kg.</w:t>
      </w:r>
      <w:r w:rsidR="009265F9" w:rsidRPr="009741A4">
        <w:rPr>
          <w:sz w:val="20"/>
          <w:szCs w:val="22"/>
          <w:lang w:val="sk-SK"/>
        </w:rPr>
        <w:t xml:space="preserve"> Pacienti s telesnou hmotnosťou 34 kg alebo menej musia dostávať dávku odvodenú od telesnej hmotnosti, ktorá zodpovedá 1 mg/kg t</w:t>
      </w:r>
      <w:r w:rsidR="009265F9" w:rsidRPr="009741A4">
        <w:rPr>
          <w:sz w:val="20"/>
          <w:lang w:val="sk-SK"/>
        </w:rPr>
        <w:t>remelimumabu</w:t>
      </w:r>
      <w:r w:rsidR="009265F9" w:rsidRPr="009741A4">
        <w:rPr>
          <w:sz w:val="20"/>
          <w:szCs w:val="22"/>
          <w:lang w:val="sk-SK"/>
        </w:rPr>
        <w:t>, až kým sa telesná hmotnosť nezvýši na viac ako 34 kg.</w:t>
      </w:r>
    </w:p>
    <w:p w14:paraId="2CA63218" w14:textId="72ADF1BB" w:rsidR="00E71595" w:rsidRPr="009741A4" w:rsidRDefault="00AA73EC" w:rsidP="00A46469">
      <w:pPr>
        <w:spacing w:line="240" w:lineRule="auto"/>
        <w:ind w:left="284" w:hanging="284"/>
        <w:rPr>
          <w:sz w:val="20"/>
          <w:szCs w:val="22"/>
          <w:lang w:val="sk-SK"/>
        </w:rPr>
      </w:pPr>
      <w:r>
        <w:rPr>
          <w:sz w:val="20"/>
          <w:szCs w:val="22"/>
          <w:vertAlign w:val="superscript"/>
          <w:lang w:val="sk-SK"/>
        </w:rPr>
        <w:t>e</w:t>
      </w:r>
      <w:r w:rsidR="00E71595" w:rsidRPr="009741A4">
        <w:rPr>
          <w:sz w:val="20"/>
          <w:szCs w:val="22"/>
          <w:vertAlign w:val="superscript"/>
          <w:lang w:val="sk-SK"/>
        </w:rPr>
        <w:tab/>
      </w:r>
      <w:r w:rsidR="00E71595" w:rsidRPr="009741A4">
        <w:rPr>
          <w:sz w:val="20"/>
          <w:szCs w:val="22"/>
          <w:lang w:val="sk-SK"/>
        </w:rPr>
        <w:t>Zvážte udržiavacie podávanie pemetrexedu u</w:t>
      </w:r>
      <w:r w:rsidR="002672EC" w:rsidRPr="009741A4">
        <w:rPr>
          <w:sz w:val="20"/>
          <w:szCs w:val="22"/>
          <w:lang w:val="sk-SK"/>
        </w:rPr>
        <w:t> </w:t>
      </w:r>
      <w:r w:rsidR="00E71595" w:rsidRPr="009741A4">
        <w:rPr>
          <w:sz w:val="20"/>
          <w:szCs w:val="22"/>
          <w:lang w:val="sk-SK"/>
        </w:rPr>
        <w:t>pacientov s</w:t>
      </w:r>
      <w:r w:rsidR="002672EC" w:rsidRPr="009741A4">
        <w:rPr>
          <w:sz w:val="20"/>
          <w:szCs w:val="22"/>
          <w:lang w:val="sk-SK"/>
        </w:rPr>
        <w:t> </w:t>
      </w:r>
      <w:r w:rsidR="00E71595" w:rsidRPr="009741A4">
        <w:rPr>
          <w:sz w:val="20"/>
          <w:szCs w:val="22"/>
          <w:lang w:val="sk-SK"/>
        </w:rPr>
        <w:t>neskvamóznymi nádormi, ktorí boli liečení pemetrexedom a</w:t>
      </w:r>
      <w:r w:rsidR="002672EC" w:rsidRPr="009741A4">
        <w:rPr>
          <w:sz w:val="20"/>
          <w:szCs w:val="22"/>
          <w:lang w:val="sk-SK"/>
        </w:rPr>
        <w:t> </w:t>
      </w:r>
      <w:r w:rsidR="00E71595" w:rsidRPr="009741A4">
        <w:rPr>
          <w:sz w:val="20"/>
          <w:szCs w:val="22"/>
          <w:lang w:val="sk-SK"/>
        </w:rPr>
        <w:t>karboplatinou/cisplatinou počas fázy chemoterapie na báze platiny.</w:t>
      </w:r>
    </w:p>
    <w:p w14:paraId="7EDC8421" w14:textId="161F8AE6" w:rsidR="00E71595" w:rsidRPr="009741A4" w:rsidRDefault="00AA73EC" w:rsidP="00A46469">
      <w:pPr>
        <w:spacing w:line="240" w:lineRule="auto"/>
        <w:ind w:left="284" w:hanging="284"/>
        <w:rPr>
          <w:sz w:val="20"/>
          <w:szCs w:val="22"/>
          <w:lang w:val="sk-SK"/>
        </w:rPr>
      </w:pPr>
      <w:r>
        <w:rPr>
          <w:sz w:val="20"/>
          <w:szCs w:val="22"/>
          <w:vertAlign w:val="superscript"/>
          <w:lang w:val="sk-SK"/>
        </w:rPr>
        <w:t>f</w:t>
      </w:r>
      <w:r w:rsidR="00E71595" w:rsidRPr="009741A4">
        <w:rPr>
          <w:sz w:val="20"/>
          <w:szCs w:val="22"/>
          <w:vertAlign w:val="superscript"/>
          <w:lang w:val="sk-SK"/>
        </w:rPr>
        <w:tab/>
      </w:r>
      <w:r w:rsidR="00E71595" w:rsidRPr="009741A4">
        <w:rPr>
          <w:sz w:val="20"/>
          <w:szCs w:val="22"/>
          <w:lang w:val="sk-SK"/>
        </w:rPr>
        <w:t>V</w:t>
      </w:r>
      <w:r w:rsidR="002672EC" w:rsidRPr="009741A4">
        <w:rPr>
          <w:sz w:val="20"/>
          <w:szCs w:val="22"/>
          <w:lang w:val="sk-SK"/>
        </w:rPr>
        <w:t> </w:t>
      </w:r>
      <w:r w:rsidR="00E71595" w:rsidRPr="009741A4">
        <w:rPr>
          <w:sz w:val="20"/>
          <w:szCs w:val="22"/>
          <w:lang w:val="sk-SK"/>
        </w:rPr>
        <w:t>prípade oddialenia dávky (dávok) možno po 16. týždni podať piatu dávku tremelimumabu spolu s</w:t>
      </w:r>
      <w:r w:rsidR="002672EC" w:rsidRPr="009741A4">
        <w:rPr>
          <w:sz w:val="20"/>
          <w:szCs w:val="22"/>
          <w:lang w:val="sk-SK"/>
        </w:rPr>
        <w:t> </w:t>
      </w:r>
      <w:r w:rsidR="00E71595" w:rsidRPr="009741A4">
        <w:rPr>
          <w:sz w:val="20"/>
          <w:szCs w:val="22"/>
          <w:lang w:val="sk-SK"/>
        </w:rPr>
        <w:t>IMFINZI.</w:t>
      </w:r>
    </w:p>
    <w:p w14:paraId="6CC5D5C7" w14:textId="532045B0" w:rsidR="00E71595" w:rsidRPr="009741A4" w:rsidRDefault="00AA73EC" w:rsidP="00A46469">
      <w:pPr>
        <w:spacing w:line="240" w:lineRule="auto"/>
        <w:ind w:left="284" w:hanging="284"/>
        <w:rPr>
          <w:sz w:val="20"/>
          <w:szCs w:val="22"/>
          <w:lang w:val="sk-SK"/>
        </w:rPr>
      </w:pPr>
      <w:r>
        <w:rPr>
          <w:sz w:val="20"/>
          <w:szCs w:val="22"/>
          <w:vertAlign w:val="superscript"/>
          <w:lang w:val="sk-SK"/>
        </w:rPr>
        <w:t>g</w:t>
      </w:r>
      <w:r w:rsidR="00E71595" w:rsidRPr="009741A4">
        <w:rPr>
          <w:sz w:val="20"/>
          <w:szCs w:val="22"/>
          <w:vertAlign w:val="superscript"/>
          <w:lang w:val="sk-SK"/>
        </w:rPr>
        <w:tab/>
      </w:r>
      <w:r w:rsidR="00E71595" w:rsidRPr="009741A4">
        <w:rPr>
          <w:sz w:val="20"/>
          <w:szCs w:val="22"/>
          <w:lang w:val="sk-SK"/>
        </w:rPr>
        <w:t>Ak pacienti dostanú menej ako 4 cykly chemoterapie na báze platiny, zvyšné cykly tremelimumabu (do celkového počtu 5) spolu s</w:t>
      </w:r>
      <w:r w:rsidR="002672EC" w:rsidRPr="009741A4">
        <w:rPr>
          <w:sz w:val="20"/>
          <w:szCs w:val="22"/>
          <w:lang w:val="sk-SK"/>
        </w:rPr>
        <w:t> </w:t>
      </w:r>
      <w:r w:rsidR="00E71595" w:rsidRPr="009741A4">
        <w:rPr>
          <w:sz w:val="20"/>
          <w:szCs w:val="22"/>
          <w:lang w:val="sk-SK"/>
        </w:rPr>
        <w:t>IMFINZI sa majú podať počas fázy po chemoterapii na báze platiny.</w:t>
      </w:r>
    </w:p>
    <w:p w14:paraId="7CA733CB" w14:textId="5D1366DE" w:rsidR="008B1986" w:rsidRPr="009741A4" w:rsidRDefault="00AA73EC" w:rsidP="00A46469">
      <w:pPr>
        <w:spacing w:line="240" w:lineRule="auto"/>
        <w:ind w:left="284" w:hanging="284"/>
        <w:mirrorIndents/>
        <w:rPr>
          <w:sz w:val="20"/>
          <w:szCs w:val="22"/>
          <w:lang w:val="sk-SK"/>
        </w:rPr>
      </w:pPr>
      <w:r>
        <w:rPr>
          <w:sz w:val="20"/>
          <w:szCs w:val="22"/>
          <w:vertAlign w:val="superscript"/>
          <w:lang w:val="sk-SK"/>
        </w:rPr>
        <w:t>h</w:t>
      </w:r>
      <w:r w:rsidR="008A6256" w:rsidRPr="009741A4">
        <w:rPr>
          <w:sz w:val="20"/>
          <w:szCs w:val="22"/>
          <w:vertAlign w:val="superscript"/>
          <w:lang w:val="sk-SK"/>
        </w:rPr>
        <w:tab/>
      </w:r>
      <w:r w:rsidR="00CF11CE" w:rsidRPr="009741A4">
        <w:rPr>
          <w:sz w:val="20"/>
          <w:szCs w:val="22"/>
          <w:lang w:val="sk-SK"/>
        </w:rPr>
        <w:t>Pa</w:t>
      </w:r>
      <w:r w:rsidR="003F5D7B" w:rsidRPr="009741A4">
        <w:rPr>
          <w:sz w:val="20"/>
          <w:szCs w:val="22"/>
          <w:lang w:val="sk-SK"/>
        </w:rPr>
        <w:t>cienti s</w:t>
      </w:r>
      <w:r w:rsidR="005D1716" w:rsidRPr="009741A4">
        <w:rPr>
          <w:sz w:val="20"/>
          <w:szCs w:val="22"/>
          <w:lang w:val="sk-SK"/>
        </w:rPr>
        <w:t> </w:t>
      </w:r>
      <w:r w:rsidR="0000785F" w:rsidRPr="009741A4">
        <w:rPr>
          <w:sz w:val="20"/>
          <w:szCs w:val="22"/>
          <w:lang w:val="sk-SK"/>
        </w:rPr>
        <w:t>ES</w:t>
      </w:r>
      <w:r w:rsidR="00737046" w:rsidRPr="009741A4">
        <w:rPr>
          <w:sz w:val="20"/>
          <w:szCs w:val="22"/>
          <w:lang w:val="sk-SK"/>
        </w:rPr>
        <w:noBreakHyphen/>
      </w:r>
      <w:r w:rsidR="0000785F" w:rsidRPr="009741A4">
        <w:rPr>
          <w:sz w:val="20"/>
          <w:szCs w:val="22"/>
          <w:lang w:val="sk-SK"/>
        </w:rPr>
        <w:t>SCLC s</w:t>
      </w:r>
      <w:r w:rsidR="002672EC" w:rsidRPr="009741A4">
        <w:rPr>
          <w:sz w:val="20"/>
          <w:szCs w:val="22"/>
          <w:lang w:val="sk-SK"/>
        </w:rPr>
        <w:t> </w:t>
      </w:r>
      <w:r w:rsidR="003F5D7B" w:rsidRPr="009741A4">
        <w:rPr>
          <w:sz w:val="20"/>
          <w:szCs w:val="22"/>
          <w:lang w:val="sk-SK"/>
        </w:rPr>
        <w:t xml:space="preserve">telesnou hmotnosťou </w:t>
      </w:r>
      <w:r w:rsidR="00CF11CE" w:rsidRPr="009741A4">
        <w:rPr>
          <w:sz w:val="20"/>
          <w:szCs w:val="22"/>
          <w:lang w:val="sk-SK"/>
        </w:rPr>
        <w:t>30</w:t>
      </w:r>
      <w:r w:rsidR="003F5D7B" w:rsidRPr="009741A4">
        <w:rPr>
          <w:sz w:val="20"/>
          <w:szCs w:val="22"/>
          <w:lang w:val="sk-SK"/>
        </w:rPr>
        <w:t> </w:t>
      </w:r>
      <w:r w:rsidR="00CF11CE" w:rsidRPr="009741A4">
        <w:rPr>
          <w:sz w:val="20"/>
          <w:szCs w:val="22"/>
          <w:lang w:val="sk-SK"/>
        </w:rPr>
        <w:t xml:space="preserve">kg </w:t>
      </w:r>
      <w:r w:rsidR="003F5D7B" w:rsidRPr="009741A4">
        <w:rPr>
          <w:sz w:val="20"/>
          <w:szCs w:val="22"/>
          <w:lang w:val="sk-SK"/>
        </w:rPr>
        <w:t>alebo menej musia dostávať dávk</w:t>
      </w:r>
      <w:r w:rsidR="00AF1B43" w:rsidRPr="009741A4">
        <w:rPr>
          <w:sz w:val="20"/>
          <w:szCs w:val="22"/>
          <w:lang w:val="sk-SK"/>
        </w:rPr>
        <w:t>u</w:t>
      </w:r>
      <w:r w:rsidR="003F5D7B" w:rsidRPr="009741A4">
        <w:rPr>
          <w:sz w:val="20"/>
          <w:szCs w:val="22"/>
          <w:lang w:val="sk-SK"/>
        </w:rPr>
        <w:t xml:space="preserve"> </w:t>
      </w:r>
      <w:r w:rsidR="0000785F" w:rsidRPr="009741A4">
        <w:rPr>
          <w:sz w:val="20"/>
          <w:szCs w:val="22"/>
          <w:lang w:val="sk-SK"/>
        </w:rPr>
        <w:t xml:space="preserve">IMFINZI 20 mg/kg </w:t>
      </w:r>
      <w:r w:rsidR="00AF1B43" w:rsidRPr="009741A4">
        <w:rPr>
          <w:sz w:val="20"/>
          <w:szCs w:val="22"/>
          <w:lang w:val="sk-SK"/>
        </w:rPr>
        <w:t>odvodenú od</w:t>
      </w:r>
      <w:r w:rsidR="003F5D7B" w:rsidRPr="009741A4">
        <w:rPr>
          <w:sz w:val="20"/>
          <w:szCs w:val="22"/>
          <w:lang w:val="sk-SK"/>
        </w:rPr>
        <w:t xml:space="preserve"> </w:t>
      </w:r>
      <w:r w:rsidR="0000785F" w:rsidRPr="009741A4">
        <w:rPr>
          <w:sz w:val="20"/>
          <w:szCs w:val="22"/>
          <w:lang w:val="sk-SK"/>
        </w:rPr>
        <w:t xml:space="preserve">ich </w:t>
      </w:r>
      <w:r w:rsidR="003F5D7B" w:rsidRPr="009741A4">
        <w:rPr>
          <w:sz w:val="20"/>
          <w:szCs w:val="22"/>
          <w:lang w:val="sk-SK"/>
        </w:rPr>
        <w:t>telesnej hmotnosti</w:t>
      </w:r>
      <w:r w:rsidR="0098045D" w:rsidRPr="009741A4">
        <w:rPr>
          <w:sz w:val="20"/>
          <w:szCs w:val="22"/>
          <w:lang w:val="sk-SK"/>
        </w:rPr>
        <w:t>.</w:t>
      </w:r>
      <w:r w:rsidR="003F5D7B" w:rsidRPr="009741A4">
        <w:rPr>
          <w:sz w:val="20"/>
          <w:szCs w:val="22"/>
          <w:lang w:val="sk-SK"/>
        </w:rPr>
        <w:t xml:space="preserve"> </w:t>
      </w:r>
      <w:r w:rsidR="0000785F" w:rsidRPr="009741A4">
        <w:rPr>
          <w:sz w:val="20"/>
          <w:szCs w:val="22"/>
          <w:lang w:val="sk-SK"/>
        </w:rPr>
        <w:t>V</w:t>
      </w:r>
      <w:r w:rsidR="002672EC" w:rsidRPr="009741A4">
        <w:rPr>
          <w:sz w:val="20"/>
          <w:szCs w:val="22"/>
          <w:lang w:val="sk-SK"/>
        </w:rPr>
        <w:t> </w:t>
      </w:r>
      <w:r w:rsidR="003F5D7B" w:rsidRPr="009741A4">
        <w:rPr>
          <w:sz w:val="20"/>
          <w:szCs w:val="22"/>
          <w:lang w:val="sk-SK"/>
        </w:rPr>
        <w:t>kombinácii s</w:t>
      </w:r>
      <w:r w:rsidR="002672EC" w:rsidRPr="009741A4">
        <w:rPr>
          <w:sz w:val="20"/>
          <w:szCs w:val="22"/>
          <w:lang w:val="sk-SK"/>
        </w:rPr>
        <w:t> </w:t>
      </w:r>
      <w:r w:rsidR="0098045D" w:rsidRPr="009741A4">
        <w:rPr>
          <w:sz w:val="20"/>
          <w:szCs w:val="22"/>
          <w:lang w:val="sk-SK"/>
        </w:rPr>
        <w:t xml:space="preserve">dávkou </w:t>
      </w:r>
      <w:r w:rsidR="003F5D7B" w:rsidRPr="009741A4">
        <w:rPr>
          <w:sz w:val="20"/>
          <w:szCs w:val="22"/>
          <w:lang w:val="sk-SK"/>
        </w:rPr>
        <w:t>chemoterapi</w:t>
      </w:r>
      <w:r w:rsidR="00BA14BD" w:rsidRPr="009741A4">
        <w:rPr>
          <w:sz w:val="20"/>
          <w:szCs w:val="22"/>
          <w:lang w:val="sk-SK"/>
        </w:rPr>
        <w:t>e sa podáva</w:t>
      </w:r>
      <w:r w:rsidR="003F5D7B" w:rsidRPr="009741A4">
        <w:rPr>
          <w:sz w:val="20"/>
          <w:szCs w:val="22"/>
          <w:lang w:val="sk-SK"/>
        </w:rPr>
        <w:t xml:space="preserve"> každé</w:t>
      </w:r>
      <w:r w:rsidR="00CF11CE" w:rsidRPr="009741A4">
        <w:rPr>
          <w:sz w:val="20"/>
          <w:szCs w:val="22"/>
          <w:lang w:val="sk-SK"/>
        </w:rPr>
        <w:t xml:space="preserve"> 3 </w:t>
      </w:r>
      <w:r w:rsidR="003F5D7B" w:rsidRPr="009741A4">
        <w:rPr>
          <w:sz w:val="20"/>
          <w:szCs w:val="22"/>
          <w:lang w:val="sk-SK"/>
        </w:rPr>
        <w:t>týždne</w:t>
      </w:r>
      <w:r w:rsidR="00CF11CE" w:rsidRPr="009741A4">
        <w:rPr>
          <w:sz w:val="20"/>
          <w:szCs w:val="22"/>
          <w:lang w:val="sk-SK"/>
        </w:rPr>
        <w:t xml:space="preserve"> (21 d</w:t>
      </w:r>
      <w:r w:rsidR="003F5D7B" w:rsidRPr="009741A4">
        <w:rPr>
          <w:sz w:val="20"/>
          <w:szCs w:val="22"/>
          <w:lang w:val="sk-SK"/>
        </w:rPr>
        <w:t>ní</w:t>
      </w:r>
      <w:r w:rsidR="00CF11CE" w:rsidRPr="009741A4">
        <w:rPr>
          <w:sz w:val="20"/>
          <w:szCs w:val="22"/>
          <w:lang w:val="sk-SK"/>
        </w:rPr>
        <w:t xml:space="preserve">), </w:t>
      </w:r>
      <w:r w:rsidR="003F5D7B" w:rsidRPr="009741A4">
        <w:rPr>
          <w:sz w:val="20"/>
          <w:szCs w:val="22"/>
          <w:lang w:val="sk-SK"/>
        </w:rPr>
        <w:t>po</w:t>
      </w:r>
      <w:r w:rsidR="00493FD4" w:rsidRPr="009741A4">
        <w:rPr>
          <w:sz w:val="20"/>
          <w:szCs w:val="22"/>
          <w:lang w:val="sk-SK"/>
        </w:rPr>
        <w:t>tom</w:t>
      </w:r>
      <w:r w:rsidR="003F5D7B" w:rsidRPr="009741A4">
        <w:rPr>
          <w:sz w:val="20"/>
          <w:szCs w:val="22"/>
          <w:lang w:val="sk-SK"/>
        </w:rPr>
        <w:t xml:space="preserve"> nasleduje </w:t>
      </w:r>
      <w:r w:rsidR="00CF11CE" w:rsidRPr="009741A4">
        <w:rPr>
          <w:sz w:val="20"/>
          <w:szCs w:val="22"/>
          <w:lang w:val="sk-SK"/>
        </w:rPr>
        <w:t>20</w:t>
      </w:r>
      <w:r w:rsidR="003F5D7B" w:rsidRPr="009741A4">
        <w:rPr>
          <w:sz w:val="20"/>
          <w:szCs w:val="22"/>
          <w:lang w:val="sk-SK"/>
        </w:rPr>
        <w:t> </w:t>
      </w:r>
      <w:r w:rsidR="00CF11CE" w:rsidRPr="009741A4">
        <w:rPr>
          <w:sz w:val="20"/>
          <w:szCs w:val="22"/>
          <w:lang w:val="sk-SK"/>
        </w:rPr>
        <w:t xml:space="preserve">mg/kg </w:t>
      </w:r>
      <w:r w:rsidR="003F5D7B" w:rsidRPr="009741A4">
        <w:rPr>
          <w:sz w:val="20"/>
          <w:szCs w:val="22"/>
          <w:lang w:val="sk-SK"/>
        </w:rPr>
        <w:t xml:space="preserve">každé </w:t>
      </w:r>
      <w:r w:rsidR="00CF11CE" w:rsidRPr="009741A4">
        <w:rPr>
          <w:sz w:val="20"/>
          <w:szCs w:val="22"/>
          <w:lang w:val="sk-SK"/>
        </w:rPr>
        <w:t xml:space="preserve">4 </w:t>
      </w:r>
      <w:r w:rsidR="003F5D7B" w:rsidRPr="009741A4">
        <w:rPr>
          <w:sz w:val="20"/>
          <w:szCs w:val="22"/>
          <w:lang w:val="sk-SK"/>
        </w:rPr>
        <w:t>týždne ako monoterapia</w:t>
      </w:r>
      <w:r w:rsidR="00493FD4" w:rsidRPr="009741A4">
        <w:rPr>
          <w:sz w:val="20"/>
          <w:szCs w:val="22"/>
          <w:lang w:val="sk-SK"/>
        </w:rPr>
        <w:t>,</w:t>
      </w:r>
      <w:r w:rsidR="007927B7" w:rsidRPr="009741A4">
        <w:rPr>
          <w:sz w:val="20"/>
          <w:szCs w:val="22"/>
          <w:lang w:val="sk-SK"/>
        </w:rPr>
        <w:t xml:space="preserve"> až kým</w:t>
      </w:r>
      <w:r w:rsidR="00493FD4" w:rsidRPr="009741A4">
        <w:rPr>
          <w:sz w:val="20"/>
          <w:szCs w:val="22"/>
          <w:lang w:val="sk-SK"/>
        </w:rPr>
        <w:t xml:space="preserve"> sa </w:t>
      </w:r>
      <w:r w:rsidR="003F5D7B" w:rsidRPr="009741A4">
        <w:rPr>
          <w:sz w:val="20"/>
          <w:szCs w:val="22"/>
          <w:lang w:val="sk-SK"/>
        </w:rPr>
        <w:t>telesn</w:t>
      </w:r>
      <w:r w:rsidR="00493FD4" w:rsidRPr="009741A4">
        <w:rPr>
          <w:sz w:val="20"/>
          <w:szCs w:val="22"/>
          <w:lang w:val="sk-SK"/>
        </w:rPr>
        <w:t>á</w:t>
      </w:r>
      <w:r w:rsidR="003F5D7B" w:rsidRPr="009741A4">
        <w:rPr>
          <w:sz w:val="20"/>
          <w:szCs w:val="22"/>
          <w:lang w:val="sk-SK"/>
        </w:rPr>
        <w:t xml:space="preserve"> hmotnos</w:t>
      </w:r>
      <w:r w:rsidR="00493FD4" w:rsidRPr="009741A4">
        <w:rPr>
          <w:sz w:val="20"/>
          <w:szCs w:val="22"/>
          <w:lang w:val="sk-SK"/>
        </w:rPr>
        <w:t>ť</w:t>
      </w:r>
      <w:r w:rsidR="003F5D7B" w:rsidRPr="009741A4">
        <w:rPr>
          <w:sz w:val="20"/>
          <w:szCs w:val="22"/>
          <w:lang w:val="sk-SK"/>
        </w:rPr>
        <w:t xml:space="preserve"> </w:t>
      </w:r>
      <w:r w:rsidR="00493FD4" w:rsidRPr="009741A4">
        <w:rPr>
          <w:sz w:val="20"/>
          <w:szCs w:val="22"/>
          <w:lang w:val="sk-SK"/>
        </w:rPr>
        <w:t xml:space="preserve">nezvýši </w:t>
      </w:r>
      <w:r w:rsidR="003F5D7B" w:rsidRPr="009741A4">
        <w:rPr>
          <w:sz w:val="20"/>
          <w:szCs w:val="22"/>
          <w:lang w:val="sk-SK"/>
        </w:rPr>
        <w:t xml:space="preserve">na viac ako </w:t>
      </w:r>
      <w:r w:rsidR="00CF11CE" w:rsidRPr="009741A4">
        <w:rPr>
          <w:sz w:val="20"/>
          <w:szCs w:val="22"/>
          <w:lang w:val="sk-SK"/>
        </w:rPr>
        <w:t>30</w:t>
      </w:r>
      <w:r w:rsidR="003F5D7B" w:rsidRPr="009741A4">
        <w:rPr>
          <w:sz w:val="20"/>
          <w:szCs w:val="22"/>
          <w:lang w:val="sk-SK"/>
        </w:rPr>
        <w:t> </w:t>
      </w:r>
      <w:r w:rsidR="00CF11CE" w:rsidRPr="009741A4">
        <w:rPr>
          <w:sz w:val="20"/>
          <w:szCs w:val="22"/>
          <w:lang w:val="sk-SK"/>
        </w:rPr>
        <w:t>kg.</w:t>
      </w:r>
    </w:p>
    <w:p w14:paraId="357AE05E" w14:textId="4C5E48E3" w:rsidR="00E71595" w:rsidRPr="009741A4" w:rsidRDefault="00AA73EC" w:rsidP="00A46469">
      <w:pPr>
        <w:spacing w:line="240" w:lineRule="auto"/>
        <w:ind w:left="284" w:hanging="284"/>
        <w:mirrorIndents/>
        <w:rPr>
          <w:sz w:val="20"/>
          <w:szCs w:val="22"/>
          <w:lang w:val="sk-SK"/>
        </w:rPr>
      </w:pPr>
      <w:r>
        <w:rPr>
          <w:sz w:val="20"/>
          <w:szCs w:val="22"/>
          <w:vertAlign w:val="superscript"/>
          <w:lang w:val="sk-SK"/>
        </w:rPr>
        <w:t>i</w:t>
      </w:r>
      <w:r w:rsidR="007C1EDB" w:rsidRPr="009741A4">
        <w:rPr>
          <w:sz w:val="20"/>
          <w:szCs w:val="22"/>
          <w:vertAlign w:val="superscript"/>
          <w:lang w:val="sk-SK"/>
        </w:rPr>
        <w:tab/>
      </w:r>
      <w:r w:rsidR="00E71595" w:rsidRPr="009741A4">
        <w:rPr>
          <w:sz w:val="20"/>
          <w:szCs w:val="22"/>
          <w:lang w:val="sk-SK"/>
        </w:rPr>
        <w:t>Pacienti s BTC s telesnou hmotnosťou 36 kg alebo menej musia dostávať dávku IMFINZI 20 mg/kg odvodenú od ich telesnej hmotnosti. V kombinácii s dávkou chemoterapie sa podáva každé 3 týždne (21 dní), potom nasleduje 20 mg/kg každé 4 týždne ako monoterapia, až kým sa telesná hmotnosť nezvýši na viac ako 36 kg.</w:t>
      </w:r>
    </w:p>
    <w:p w14:paraId="45FE4619" w14:textId="581EF811" w:rsidR="00341668" w:rsidRDefault="00AA73EC" w:rsidP="00A46469">
      <w:pPr>
        <w:spacing w:line="240" w:lineRule="auto"/>
        <w:ind w:left="284" w:hanging="284"/>
        <w:mirrorIndents/>
        <w:rPr>
          <w:sz w:val="20"/>
          <w:szCs w:val="22"/>
          <w:lang w:val="sk-SK"/>
        </w:rPr>
      </w:pPr>
      <w:r>
        <w:rPr>
          <w:sz w:val="20"/>
          <w:szCs w:val="22"/>
          <w:vertAlign w:val="superscript"/>
          <w:lang w:val="sk-SK" w:eastAsia="x-none"/>
        </w:rPr>
        <w:t>j</w:t>
      </w:r>
      <w:r w:rsidR="007C1EDB" w:rsidRPr="009741A4">
        <w:rPr>
          <w:sz w:val="20"/>
          <w:szCs w:val="22"/>
          <w:vertAlign w:val="superscript"/>
          <w:lang w:val="sk-SK"/>
        </w:rPr>
        <w:tab/>
      </w:r>
      <w:r w:rsidR="007C1EDB" w:rsidRPr="009741A4">
        <w:rPr>
          <w:sz w:val="20"/>
          <w:szCs w:val="22"/>
          <w:lang w:val="sk-SK"/>
        </w:rPr>
        <w:t xml:space="preserve">Pacienti s HCC s telesnou hmotnosťou 30 kg alebo menej musia dostávať dávku odvodenú od telesnej hmotnosti, ktorá zodpovedá 20 mg/kg </w:t>
      </w:r>
      <w:r w:rsidR="00142577" w:rsidRPr="009741A4">
        <w:rPr>
          <w:sz w:val="20"/>
          <w:szCs w:val="22"/>
          <w:lang w:val="sk-SK"/>
        </w:rPr>
        <w:t>IMFINZI</w:t>
      </w:r>
      <w:r w:rsidR="007C1EDB" w:rsidRPr="009741A4">
        <w:rPr>
          <w:sz w:val="20"/>
          <w:szCs w:val="22"/>
          <w:lang w:val="sk-SK"/>
        </w:rPr>
        <w:t>, až kým sa telesná hmotnosť nezvýši na viac ako 30 kg.</w:t>
      </w:r>
      <w:r w:rsidR="00142577" w:rsidRPr="009741A4">
        <w:rPr>
          <w:sz w:val="20"/>
          <w:szCs w:val="22"/>
          <w:lang w:val="sk-SK"/>
        </w:rPr>
        <w:t xml:space="preserve"> Pacienti s telesnou hmotnosťou 40 kg alebo menej musia dostávať dávku odvodenú od telesnej hmotnosti, ktorá zodpovedá 4 mg/kg tremelimumabu, až kým sa telesná hmotnosť nezvýši na viac ako 40 kg.</w:t>
      </w:r>
    </w:p>
    <w:p w14:paraId="0D97AFA9" w14:textId="371F8895" w:rsidR="00334611" w:rsidRPr="009741A4" w:rsidRDefault="00AA73EC" w:rsidP="00A46469">
      <w:pPr>
        <w:spacing w:line="240" w:lineRule="auto"/>
        <w:ind w:left="284" w:hanging="284"/>
        <w:mirrorIndents/>
        <w:rPr>
          <w:lang w:val="sk-SK"/>
        </w:rPr>
      </w:pPr>
      <w:r>
        <w:rPr>
          <w:sz w:val="20"/>
          <w:szCs w:val="22"/>
          <w:vertAlign w:val="superscript"/>
          <w:lang w:val="sk-SK" w:eastAsia="x-none"/>
        </w:rPr>
        <w:t>k</w:t>
      </w:r>
      <w:r w:rsidR="00334611" w:rsidRPr="009741A4">
        <w:rPr>
          <w:sz w:val="20"/>
          <w:szCs w:val="22"/>
          <w:vertAlign w:val="superscript"/>
          <w:lang w:val="sk-SK"/>
        </w:rPr>
        <w:tab/>
      </w:r>
      <w:r w:rsidR="00334611" w:rsidRPr="009741A4">
        <w:rPr>
          <w:sz w:val="20"/>
          <w:szCs w:val="22"/>
          <w:lang w:val="sk-SK"/>
        </w:rPr>
        <w:t>Pacienti s</w:t>
      </w:r>
      <w:r w:rsidR="00334611">
        <w:rPr>
          <w:sz w:val="20"/>
          <w:szCs w:val="22"/>
          <w:lang w:val="sk-SK"/>
        </w:rPr>
        <w:t> karcinómom endometria</w:t>
      </w:r>
      <w:r w:rsidR="00334611" w:rsidRPr="009741A4">
        <w:rPr>
          <w:sz w:val="20"/>
          <w:szCs w:val="22"/>
          <w:lang w:val="sk-SK"/>
        </w:rPr>
        <w:t xml:space="preserve"> s telesnou hmotnosťou 30 kg alebo menej musia dostávať</w:t>
      </w:r>
      <w:r w:rsidR="00845923">
        <w:rPr>
          <w:sz w:val="20"/>
          <w:szCs w:val="22"/>
          <w:lang w:val="sk-SK"/>
        </w:rPr>
        <w:t xml:space="preserve"> počas udržiavacej liečby</w:t>
      </w:r>
      <w:r w:rsidR="00334611" w:rsidRPr="009741A4">
        <w:rPr>
          <w:sz w:val="20"/>
          <w:szCs w:val="22"/>
          <w:lang w:val="sk-SK"/>
        </w:rPr>
        <w:t xml:space="preserve"> dávku odvodenú od telesnej hmotnosti, ktorá zodpovedá 20 mg/kg IMFINZI, až kým sa telesná hmotnosť nezvýši na viac ako 30 kg.</w:t>
      </w:r>
    </w:p>
    <w:p w14:paraId="46D3FFA7" w14:textId="75CFA1CE" w:rsidR="00142577" w:rsidRPr="009741A4" w:rsidRDefault="00133B77" w:rsidP="008311DD">
      <w:pPr>
        <w:spacing w:line="240" w:lineRule="auto"/>
        <w:ind w:left="284" w:hanging="284"/>
        <w:mirrorIndents/>
        <w:rPr>
          <w:lang w:val="sk-SK"/>
        </w:rPr>
      </w:pPr>
      <w:r>
        <w:rPr>
          <w:sz w:val="20"/>
          <w:szCs w:val="22"/>
          <w:vertAlign w:val="superscript"/>
          <w:lang w:val="sk-SK" w:eastAsia="x-none"/>
        </w:rPr>
        <w:t>l</w:t>
      </w:r>
      <w:r w:rsidR="00462B52" w:rsidRPr="009741A4">
        <w:rPr>
          <w:sz w:val="20"/>
          <w:szCs w:val="22"/>
          <w:vertAlign w:val="superscript"/>
          <w:lang w:val="sk-SK"/>
        </w:rPr>
        <w:tab/>
      </w:r>
      <w:r w:rsidR="00462B52" w:rsidRPr="009741A4">
        <w:rPr>
          <w:sz w:val="20"/>
          <w:szCs w:val="22"/>
          <w:lang w:val="sk-SK"/>
        </w:rPr>
        <w:t>Pacienti s </w:t>
      </w:r>
      <w:r w:rsidR="00462B52">
        <w:rPr>
          <w:sz w:val="20"/>
          <w:szCs w:val="22"/>
          <w:lang w:val="sk-SK"/>
        </w:rPr>
        <w:t>MIBC</w:t>
      </w:r>
      <w:r w:rsidR="00462B52" w:rsidRPr="009741A4">
        <w:rPr>
          <w:sz w:val="20"/>
          <w:szCs w:val="22"/>
          <w:lang w:val="sk-SK"/>
        </w:rPr>
        <w:t xml:space="preserve"> s telesnou hmotnosťou 30 kg alebo menej musia dostávať dávku odvodenú od telesnej hmotnosti, ktorá zodpovedá 20 mg/kg IMFINZI</w:t>
      </w:r>
      <w:r w:rsidR="009A0332">
        <w:rPr>
          <w:sz w:val="20"/>
          <w:szCs w:val="22"/>
          <w:lang w:val="sk-SK"/>
        </w:rPr>
        <w:t>.</w:t>
      </w:r>
    </w:p>
    <w:p w14:paraId="6A68C85E" w14:textId="77777777" w:rsidR="00462B52" w:rsidRDefault="00462B52" w:rsidP="00371F3A">
      <w:pPr>
        <w:tabs>
          <w:tab w:val="clear" w:pos="567"/>
        </w:tabs>
        <w:autoSpaceDE w:val="0"/>
        <w:autoSpaceDN w:val="0"/>
        <w:adjustRightInd w:val="0"/>
        <w:spacing w:line="240" w:lineRule="auto"/>
        <w:rPr>
          <w:lang w:val="sk-SK"/>
        </w:rPr>
      </w:pPr>
    </w:p>
    <w:p w14:paraId="4E0389F3" w14:textId="0678FC04" w:rsidR="00371F3A" w:rsidRPr="009741A4" w:rsidRDefault="000D44D6" w:rsidP="00371F3A">
      <w:pPr>
        <w:tabs>
          <w:tab w:val="clear" w:pos="567"/>
        </w:tabs>
        <w:autoSpaceDE w:val="0"/>
        <w:autoSpaceDN w:val="0"/>
        <w:adjustRightInd w:val="0"/>
        <w:spacing w:line="240" w:lineRule="auto"/>
        <w:rPr>
          <w:lang w:val="sk-SK"/>
        </w:rPr>
      </w:pPr>
      <w:r w:rsidRPr="009741A4">
        <w:rPr>
          <w:lang w:val="sk-SK"/>
        </w:rPr>
        <w:t>Neodporúča sa eskalácia alebo zníženie dávky. Na základe individuálnej bezpečnosti a znášanlivosti môže byť potrebné oddialenie alebo trvalé ukončenie liečby</w:t>
      </w:r>
      <w:r w:rsidR="00142577" w:rsidRPr="009741A4">
        <w:rPr>
          <w:lang w:val="sk-SK"/>
        </w:rPr>
        <w:t>, pozri tabuľku 2</w:t>
      </w:r>
      <w:r w:rsidRPr="009741A4">
        <w:rPr>
          <w:lang w:val="sk-SK"/>
        </w:rPr>
        <w:t>.</w:t>
      </w:r>
    </w:p>
    <w:p w14:paraId="78D018C6" w14:textId="77777777" w:rsidR="00371F3A" w:rsidRPr="009741A4" w:rsidRDefault="00371F3A" w:rsidP="00371F3A">
      <w:pPr>
        <w:tabs>
          <w:tab w:val="clear" w:pos="567"/>
        </w:tabs>
        <w:autoSpaceDE w:val="0"/>
        <w:autoSpaceDN w:val="0"/>
        <w:adjustRightInd w:val="0"/>
        <w:spacing w:line="240" w:lineRule="auto"/>
        <w:rPr>
          <w:lang w:val="sk-SK"/>
        </w:rPr>
      </w:pPr>
    </w:p>
    <w:p w14:paraId="62535A8A" w14:textId="0EB8859C" w:rsidR="00371F3A" w:rsidRPr="009741A4" w:rsidRDefault="000D44D6" w:rsidP="00371F3A">
      <w:pPr>
        <w:tabs>
          <w:tab w:val="clear" w:pos="567"/>
        </w:tabs>
        <w:autoSpaceDE w:val="0"/>
        <w:autoSpaceDN w:val="0"/>
        <w:adjustRightInd w:val="0"/>
        <w:spacing w:line="240" w:lineRule="auto"/>
        <w:rPr>
          <w:lang w:val="sk-SK"/>
        </w:rPr>
      </w:pPr>
      <w:r w:rsidRPr="009741A4">
        <w:rPr>
          <w:lang w:val="sk-SK"/>
        </w:rPr>
        <w:t xml:space="preserve">Usmernenia týkajúce sa </w:t>
      </w:r>
      <w:r w:rsidR="00116338" w:rsidRPr="009741A4">
        <w:rPr>
          <w:lang w:val="sk-SK"/>
        </w:rPr>
        <w:t xml:space="preserve">liečby </w:t>
      </w:r>
      <w:r w:rsidRPr="009741A4">
        <w:rPr>
          <w:lang w:val="sk-SK"/>
        </w:rPr>
        <w:t xml:space="preserve">imunitne podmienených </w:t>
      </w:r>
      <w:r w:rsidR="002954D0">
        <w:rPr>
          <w:lang w:val="sk-SK"/>
        </w:rPr>
        <w:t xml:space="preserve">a imunitne nepodmienených </w:t>
      </w:r>
      <w:r w:rsidRPr="009741A4">
        <w:rPr>
          <w:lang w:val="sk-SK"/>
        </w:rPr>
        <w:t xml:space="preserve">nežiaducich reakcií sú opísané v tabuľke </w:t>
      </w:r>
      <w:r w:rsidR="00493FD4" w:rsidRPr="009741A4">
        <w:rPr>
          <w:lang w:val="sk-SK"/>
        </w:rPr>
        <w:t>2</w:t>
      </w:r>
      <w:r w:rsidRPr="009741A4">
        <w:rPr>
          <w:lang w:val="sk-SK"/>
        </w:rPr>
        <w:t xml:space="preserve"> (pozri časť 4.4</w:t>
      </w:r>
      <w:r w:rsidR="001E2B23">
        <w:rPr>
          <w:lang w:val="sk-SK"/>
        </w:rPr>
        <w:t xml:space="preserve">, </w:t>
      </w:r>
      <w:r w:rsidR="001E2B23" w:rsidRPr="001E2B23">
        <w:rPr>
          <w:lang w:val="sk-SK"/>
        </w:rPr>
        <w:t>kde sú uvedené ďalšie odporúčania pre</w:t>
      </w:r>
      <w:r w:rsidR="008B711D">
        <w:rPr>
          <w:lang w:val="sk-SK"/>
        </w:rPr>
        <w:t xml:space="preserve"> liečbu</w:t>
      </w:r>
      <w:r w:rsidR="001E2B23" w:rsidRPr="001E2B23">
        <w:rPr>
          <w:lang w:val="sk-SK"/>
        </w:rPr>
        <w:t>, informácie o</w:t>
      </w:r>
      <w:r w:rsidR="001E2B23">
        <w:rPr>
          <w:lang w:val="sk-SK"/>
        </w:rPr>
        <w:t> </w:t>
      </w:r>
      <w:r w:rsidR="001E2B23" w:rsidRPr="001E2B23">
        <w:rPr>
          <w:lang w:val="sk-SK"/>
        </w:rPr>
        <w:t>monitorovaní a</w:t>
      </w:r>
      <w:r w:rsidR="00165EE2">
        <w:rPr>
          <w:lang w:val="sk-SK"/>
        </w:rPr>
        <w:t> </w:t>
      </w:r>
      <w:r w:rsidR="001E2B23" w:rsidRPr="001E2B23">
        <w:rPr>
          <w:lang w:val="sk-SK"/>
        </w:rPr>
        <w:t>hodnotení</w:t>
      </w:r>
      <w:r w:rsidR="00165EE2">
        <w:rPr>
          <w:lang w:val="sk-SK"/>
        </w:rPr>
        <w:t>)</w:t>
      </w:r>
      <w:r w:rsidRPr="009741A4">
        <w:rPr>
          <w:lang w:val="sk-SK"/>
        </w:rPr>
        <w:t>.</w:t>
      </w:r>
    </w:p>
    <w:p w14:paraId="32C54EA7" w14:textId="77777777" w:rsidR="000D44D6" w:rsidRPr="009741A4" w:rsidRDefault="000D44D6" w:rsidP="00371F3A">
      <w:pPr>
        <w:tabs>
          <w:tab w:val="clear" w:pos="567"/>
        </w:tabs>
        <w:autoSpaceDE w:val="0"/>
        <w:autoSpaceDN w:val="0"/>
        <w:adjustRightInd w:val="0"/>
        <w:spacing w:line="240" w:lineRule="auto"/>
        <w:rPr>
          <w:lang w:val="sk-SK"/>
        </w:rPr>
      </w:pPr>
    </w:p>
    <w:p w14:paraId="5667336F" w14:textId="55BA09B0" w:rsidR="000D44D6" w:rsidRPr="009741A4" w:rsidRDefault="000D44D6" w:rsidP="008311DD">
      <w:pPr>
        <w:keepNext/>
        <w:pageBreakBefore/>
        <w:tabs>
          <w:tab w:val="clear" w:pos="567"/>
        </w:tabs>
        <w:autoSpaceDE w:val="0"/>
        <w:autoSpaceDN w:val="0"/>
        <w:adjustRightInd w:val="0"/>
        <w:spacing w:line="240" w:lineRule="auto"/>
        <w:rPr>
          <w:b/>
          <w:bCs/>
          <w:snapToGrid/>
          <w:lang w:val="sk-SK" w:eastAsia="sk-SK" w:bidi="sk-SK"/>
        </w:rPr>
      </w:pPr>
      <w:r w:rsidRPr="009741A4">
        <w:rPr>
          <w:b/>
          <w:bCs/>
          <w:snapToGrid/>
          <w:lang w:val="sk-SK" w:eastAsia="sk-SK" w:bidi="sk-SK"/>
        </w:rPr>
        <w:lastRenderedPageBreak/>
        <w:t xml:space="preserve">Tabuľka </w:t>
      </w:r>
      <w:r w:rsidR="00D8440A" w:rsidRPr="009741A4">
        <w:rPr>
          <w:b/>
          <w:bCs/>
          <w:snapToGrid/>
          <w:lang w:val="sk-SK" w:eastAsia="sk-SK" w:bidi="sk-SK"/>
        </w:rPr>
        <w:t>2</w:t>
      </w:r>
      <w:r w:rsidRPr="009741A4">
        <w:rPr>
          <w:b/>
          <w:bCs/>
          <w:snapToGrid/>
          <w:lang w:val="sk-SK" w:eastAsia="sk-SK" w:bidi="sk-SK"/>
        </w:rPr>
        <w:t xml:space="preserve">: </w:t>
      </w:r>
      <w:r w:rsidR="00DC029E" w:rsidRPr="009741A4">
        <w:rPr>
          <w:b/>
          <w:bCs/>
          <w:snapToGrid/>
          <w:lang w:val="sk-SK" w:eastAsia="sk-SK" w:bidi="sk-SK"/>
        </w:rPr>
        <w:t>Ú</w:t>
      </w:r>
      <w:r w:rsidRPr="009741A4">
        <w:rPr>
          <w:b/>
          <w:bCs/>
          <w:snapToGrid/>
          <w:lang w:val="sk-SK" w:eastAsia="sk-SK" w:bidi="sk-SK"/>
        </w:rPr>
        <w:t xml:space="preserve">pravy liečby </w:t>
      </w:r>
      <w:r w:rsidR="008B711D">
        <w:rPr>
          <w:b/>
          <w:bCs/>
          <w:snapToGrid/>
          <w:lang w:val="sk-SK" w:eastAsia="sk-SK" w:bidi="sk-SK"/>
        </w:rPr>
        <w:t>súvisiace</w:t>
      </w:r>
      <w:r w:rsidR="00116338" w:rsidRPr="009741A4">
        <w:rPr>
          <w:b/>
          <w:bCs/>
          <w:snapToGrid/>
          <w:lang w:val="sk-SK" w:eastAsia="sk-SK" w:bidi="sk-SK"/>
        </w:rPr>
        <w:t xml:space="preserve"> s liečbou </w:t>
      </w:r>
      <w:r w:rsidR="00DC029E" w:rsidRPr="009741A4">
        <w:rPr>
          <w:b/>
          <w:bCs/>
          <w:snapToGrid/>
          <w:lang w:val="sk-SK" w:eastAsia="sk-SK" w:bidi="sk-SK"/>
        </w:rPr>
        <w:t>IMFINZI a IMFINZI v kombinácii s</w:t>
      </w:r>
      <w:r w:rsidR="00417482">
        <w:rPr>
          <w:b/>
          <w:bCs/>
          <w:snapToGrid/>
          <w:lang w:val="sk-SK" w:eastAsia="sk-SK" w:bidi="sk-SK"/>
        </w:rPr>
        <w:t> inými liekmi</w:t>
      </w:r>
    </w:p>
    <w:tbl>
      <w:tblPr>
        <w:tblpPr w:leftFromText="180" w:rightFromText="180" w:vertAnchor="text" w:tblpY="1"/>
        <w:tblOverlap w:val="neve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236"/>
        <w:gridCol w:w="2730"/>
      </w:tblGrid>
      <w:tr w:rsidR="00BA2730" w:rsidRPr="009741A4" w14:paraId="63039EC6" w14:textId="77777777" w:rsidTr="00335FFA">
        <w:trPr>
          <w:cantSplit/>
          <w:tblHeader/>
        </w:trPr>
        <w:tc>
          <w:tcPr>
            <w:tcW w:w="1669" w:type="pct"/>
            <w:shd w:val="clear" w:color="auto" w:fill="auto"/>
            <w:vAlign w:val="center"/>
          </w:tcPr>
          <w:p w14:paraId="502D1033" w14:textId="77777777" w:rsidR="00BA2730" w:rsidRPr="009741A4" w:rsidRDefault="00BA2730" w:rsidP="00BA2730">
            <w:pPr>
              <w:keepNext/>
              <w:tabs>
                <w:tab w:val="clear" w:pos="567"/>
              </w:tabs>
              <w:autoSpaceDE w:val="0"/>
              <w:autoSpaceDN w:val="0"/>
              <w:adjustRightInd w:val="0"/>
              <w:spacing w:line="240" w:lineRule="auto"/>
              <w:rPr>
                <w:b/>
                <w:snapToGrid/>
                <w:szCs w:val="22"/>
                <w:lang w:val="sk-SK" w:eastAsia="sk-SK" w:bidi="sk-SK"/>
              </w:rPr>
            </w:pPr>
            <w:r w:rsidRPr="009741A4">
              <w:rPr>
                <w:b/>
                <w:bCs/>
                <w:snapToGrid/>
                <w:lang w:val="sk-SK" w:eastAsia="sk-SK" w:bidi="sk-SK"/>
              </w:rPr>
              <w:t>Nežiaduce reakcie</w:t>
            </w:r>
          </w:p>
        </w:tc>
        <w:tc>
          <w:tcPr>
            <w:tcW w:w="1807" w:type="pct"/>
            <w:shd w:val="clear" w:color="auto" w:fill="auto"/>
            <w:vAlign w:val="center"/>
          </w:tcPr>
          <w:p w14:paraId="6BD35D6D" w14:textId="77777777" w:rsidR="00BA2730" w:rsidRPr="009741A4" w:rsidRDefault="00BA2730" w:rsidP="00BA2730">
            <w:pPr>
              <w:keepNext/>
              <w:tabs>
                <w:tab w:val="clear" w:pos="567"/>
              </w:tabs>
              <w:autoSpaceDE w:val="0"/>
              <w:autoSpaceDN w:val="0"/>
              <w:adjustRightInd w:val="0"/>
              <w:spacing w:line="240" w:lineRule="auto"/>
              <w:rPr>
                <w:b/>
                <w:bCs/>
                <w:snapToGrid/>
                <w:lang w:val="sk-SK" w:eastAsia="sk-SK" w:bidi="sk-SK"/>
              </w:rPr>
            </w:pPr>
            <w:r w:rsidRPr="009741A4">
              <w:rPr>
                <w:b/>
                <w:bCs/>
                <w:snapToGrid/>
                <w:lang w:val="sk-SK" w:eastAsia="sk-SK" w:bidi="sk-SK"/>
              </w:rPr>
              <w:t>Závažnosť</w:t>
            </w:r>
            <w:r w:rsidRPr="009741A4">
              <w:rPr>
                <w:bCs/>
                <w:snapToGrid/>
                <w:vertAlign w:val="superscript"/>
                <w:lang w:val="sk-SK" w:eastAsia="sk-SK" w:bidi="sk-SK"/>
              </w:rPr>
              <w:t>a</w:t>
            </w:r>
          </w:p>
        </w:tc>
        <w:tc>
          <w:tcPr>
            <w:tcW w:w="1524" w:type="pct"/>
            <w:shd w:val="clear" w:color="auto" w:fill="auto"/>
            <w:vAlign w:val="center"/>
          </w:tcPr>
          <w:p w14:paraId="26B403D4" w14:textId="77777777" w:rsidR="00BA2730" w:rsidRPr="009741A4" w:rsidRDefault="00BA2730" w:rsidP="00BA2730">
            <w:pPr>
              <w:keepNext/>
              <w:tabs>
                <w:tab w:val="clear" w:pos="567"/>
              </w:tabs>
              <w:autoSpaceDE w:val="0"/>
              <w:autoSpaceDN w:val="0"/>
              <w:adjustRightInd w:val="0"/>
              <w:spacing w:line="240" w:lineRule="auto"/>
              <w:rPr>
                <w:b/>
                <w:bCs/>
                <w:snapToGrid/>
                <w:lang w:val="sk-SK" w:eastAsia="sk-SK" w:bidi="sk-SK"/>
              </w:rPr>
            </w:pPr>
            <w:r w:rsidRPr="009741A4">
              <w:rPr>
                <w:b/>
                <w:bCs/>
                <w:snapToGrid/>
                <w:lang w:val="sk-SK" w:eastAsia="sk-SK" w:bidi="sk-SK"/>
              </w:rPr>
              <w:t>Úprava liečby</w:t>
            </w:r>
          </w:p>
        </w:tc>
      </w:tr>
      <w:tr w:rsidR="00417482" w:rsidRPr="009741A4" w14:paraId="1F09968F" w14:textId="77777777" w:rsidTr="00335FFA">
        <w:trPr>
          <w:cantSplit/>
        </w:trPr>
        <w:tc>
          <w:tcPr>
            <w:tcW w:w="5000" w:type="pct"/>
            <w:gridSpan w:val="3"/>
            <w:shd w:val="clear" w:color="auto" w:fill="auto"/>
            <w:vAlign w:val="center"/>
          </w:tcPr>
          <w:p w14:paraId="4938B1CB" w14:textId="1AABBAF3" w:rsidR="00417482" w:rsidRPr="00417482" w:rsidRDefault="00417482" w:rsidP="00BA2730">
            <w:pPr>
              <w:keepNext/>
              <w:tabs>
                <w:tab w:val="clear" w:pos="567"/>
              </w:tabs>
              <w:autoSpaceDE w:val="0"/>
              <w:autoSpaceDN w:val="0"/>
              <w:adjustRightInd w:val="0"/>
              <w:spacing w:line="240" w:lineRule="auto"/>
              <w:rPr>
                <w:b/>
                <w:bCs/>
                <w:snapToGrid/>
                <w:lang w:val="sk-SK" w:eastAsia="sk-SK" w:bidi="sk-SK"/>
              </w:rPr>
            </w:pPr>
            <w:r w:rsidRPr="00335FFA">
              <w:rPr>
                <w:b/>
                <w:bCs/>
                <w:snapToGrid/>
                <w:lang w:val="sk-SK" w:eastAsia="sk-SK" w:bidi="sk-SK"/>
              </w:rPr>
              <w:t>Imunitne podmienen</w:t>
            </w:r>
            <w:r>
              <w:rPr>
                <w:b/>
                <w:bCs/>
                <w:snapToGrid/>
                <w:lang w:val="sk-SK" w:eastAsia="sk-SK" w:bidi="sk-SK"/>
              </w:rPr>
              <w:t>é nežiaduce reakcie</w:t>
            </w:r>
          </w:p>
        </w:tc>
      </w:tr>
      <w:tr w:rsidR="00BA2730" w:rsidRPr="009741A4" w14:paraId="2BE3C5D7" w14:textId="77777777" w:rsidTr="00417482">
        <w:trPr>
          <w:cantSplit/>
        </w:trPr>
        <w:tc>
          <w:tcPr>
            <w:tcW w:w="1669" w:type="pct"/>
            <w:vMerge w:val="restart"/>
            <w:shd w:val="clear" w:color="auto" w:fill="auto"/>
            <w:vAlign w:val="center"/>
          </w:tcPr>
          <w:p w14:paraId="1CEF0C11"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Imunitne podmienená pneumonitída/intersticiálna choroba pľúc</w:t>
            </w:r>
          </w:p>
        </w:tc>
        <w:tc>
          <w:tcPr>
            <w:tcW w:w="1807" w:type="pct"/>
            <w:shd w:val="clear" w:color="auto" w:fill="auto"/>
            <w:vAlign w:val="center"/>
          </w:tcPr>
          <w:p w14:paraId="19AE9E80" w14:textId="77777777" w:rsidR="00BA2730" w:rsidRPr="009741A4" w:rsidRDefault="00BA2730" w:rsidP="00BA2730">
            <w:pPr>
              <w:keepNext/>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2. stupeň</w:t>
            </w:r>
          </w:p>
        </w:tc>
        <w:tc>
          <w:tcPr>
            <w:tcW w:w="1524" w:type="pct"/>
            <w:shd w:val="clear" w:color="auto" w:fill="auto"/>
            <w:vAlign w:val="center"/>
          </w:tcPr>
          <w:p w14:paraId="5B03626D"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432F716C" w14:textId="77777777" w:rsidTr="00417482">
        <w:trPr>
          <w:cantSplit/>
        </w:trPr>
        <w:tc>
          <w:tcPr>
            <w:tcW w:w="1669" w:type="pct"/>
            <w:vMerge/>
            <w:shd w:val="clear" w:color="auto" w:fill="auto"/>
            <w:vAlign w:val="center"/>
          </w:tcPr>
          <w:p w14:paraId="5C29A591"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44C18B0F"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3. alebo 4. stupeň</w:t>
            </w:r>
          </w:p>
        </w:tc>
        <w:tc>
          <w:tcPr>
            <w:tcW w:w="1524" w:type="pct"/>
            <w:shd w:val="clear" w:color="auto" w:fill="auto"/>
            <w:vAlign w:val="center"/>
          </w:tcPr>
          <w:p w14:paraId="5000A10E"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Natrvalo ukončite liečbu</w:t>
            </w:r>
          </w:p>
        </w:tc>
      </w:tr>
      <w:tr w:rsidR="00BA2730" w:rsidRPr="009741A4" w14:paraId="40C7DD91" w14:textId="77777777" w:rsidTr="00417482">
        <w:trPr>
          <w:cantSplit/>
          <w:trHeight w:val="1013"/>
        </w:trPr>
        <w:tc>
          <w:tcPr>
            <w:tcW w:w="1669" w:type="pct"/>
            <w:vMerge w:val="restart"/>
            <w:shd w:val="clear" w:color="auto" w:fill="auto"/>
            <w:vAlign w:val="center"/>
          </w:tcPr>
          <w:p w14:paraId="0E1F2630"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Imunitne podmienená hepatitída</w:t>
            </w:r>
          </w:p>
        </w:tc>
        <w:tc>
          <w:tcPr>
            <w:tcW w:w="1807" w:type="pct"/>
            <w:shd w:val="clear" w:color="auto" w:fill="auto"/>
            <w:vAlign w:val="center"/>
          </w:tcPr>
          <w:p w14:paraId="5C08ACC5"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Hladina ALT alebo AST &gt; 3 – ≤ </w:t>
            </w:r>
            <w:r w:rsidRPr="009741A4">
              <w:rPr>
                <w:snapToGrid/>
                <w:lang w:val="sk-SK" w:eastAsia="sk-SK" w:bidi="sk-SK"/>
              </w:rPr>
              <w:t>5</w:t>
            </w:r>
            <w:r w:rsidRPr="009741A4">
              <w:rPr>
                <w:snapToGrid/>
                <w:lang w:val="sk-SK" w:eastAsia="sk-SK" w:bidi="sk-SK"/>
              </w:rPr>
              <w:noBreakHyphen/>
              <w:t xml:space="preserve">násobok ULN alebo </w:t>
            </w:r>
            <w:r w:rsidRPr="009741A4">
              <w:rPr>
                <w:snapToGrid/>
                <w:szCs w:val="22"/>
                <w:lang w:val="sk-SK" w:eastAsia="sk-SK" w:bidi="sk-SK"/>
              </w:rPr>
              <w:t>hladina</w:t>
            </w:r>
            <w:r w:rsidRPr="009741A4">
              <w:rPr>
                <w:snapToGrid/>
                <w:lang w:val="sk-SK" w:eastAsia="sk-SK" w:bidi="sk-SK"/>
              </w:rPr>
              <w:t xml:space="preserve"> celkového bilirubínu &gt; 1,5 </w:t>
            </w:r>
            <w:r w:rsidRPr="009741A4">
              <w:rPr>
                <w:snapToGrid/>
                <w:lang w:val="sk-SK" w:eastAsia="sk-SK" w:bidi="sk-SK"/>
              </w:rPr>
              <w:noBreakHyphen/>
              <w:t xml:space="preserve"> </w:t>
            </w:r>
            <w:r w:rsidRPr="009741A4">
              <w:rPr>
                <w:snapToGrid/>
                <w:szCs w:val="22"/>
                <w:lang w:val="sk-SK" w:eastAsia="sk-SK" w:bidi="sk-SK"/>
              </w:rPr>
              <w:t>≤ </w:t>
            </w:r>
            <w:r w:rsidRPr="009741A4">
              <w:rPr>
                <w:snapToGrid/>
                <w:lang w:val="sk-SK" w:eastAsia="sk-SK" w:bidi="sk-SK"/>
              </w:rPr>
              <w:t>3</w:t>
            </w:r>
            <w:r w:rsidRPr="009741A4">
              <w:rPr>
                <w:snapToGrid/>
                <w:lang w:val="sk-SK" w:eastAsia="sk-SK" w:bidi="sk-SK"/>
              </w:rPr>
              <w:noBreakHyphen/>
              <w:t>násobok ULN</w:t>
            </w:r>
          </w:p>
        </w:tc>
        <w:tc>
          <w:tcPr>
            <w:tcW w:w="1524" w:type="pct"/>
            <w:shd w:val="clear" w:color="auto" w:fill="auto"/>
            <w:vAlign w:val="center"/>
          </w:tcPr>
          <w:p w14:paraId="53D8D749"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38F7146F" w14:textId="77777777" w:rsidTr="00417482">
        <w:trPr>
          <w:cantSplit/>
          <w:trHeight w:val="1012"/>
        </w:trPr>
        <w:tc>
          <w:tcPr>
            <w:tcW w:w="1669" w:type="pct"/>
            <w:vMerge/>
            <w:shd w:val="clear" w:color="auto" w:fill="auto"/>
            <w:vAlign w:val="center"/>
          </w:tcPr>
          <w:p w14:paraId="4E8BD98B"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p>
        </w:tc>
        <w:tc>
          <w:tcPr>
            <w:tcW w:w="1807" w:type="pct"/>
            <w:shd w:val="clear" w:color="auto" w:fill="auto"/>
            <w:vAlign w:val="center"/>
          </w:tcPr>
          <w:p w14:paraId="6625897A"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szCs w:val="22"/>
                <w:lang w:val="sk-SK" w:eastAsia="sk-SK" w:bidi="sk-SK"/>
              </w:rPr>
              <w:t>Hladina ALT alebo AST</w:t>
            </w:r>
            <w:r w:rsidRPr="009741A4">
              <w:rPr>
                <w:snapToGrid/>
                <w:lang w:val="sk-SK" w:eastAsia="sk-SK" w:bidi="sk-SK"/>
              </w:rPr>
              <w:t xml:space="preserve"> &gt; 5 </w:t>
            </w:r>
            <w:r w:rsidRPr="009741A4">
              <w:rPr>
                <w:snapToGrid/>
                <w:szCs w:val="22"/>
                <w:lang w:val="sk-SK" w:eastAsia="sk-SK" w:bidi="sk-SK"/>
              </w:rPr>
              <w:t>– ≤ 10</w:t>
            </w:r>
            <w:r w:rsidRPr="009741A4">
              <w:rPr>
                <w:snapToGrid/>
                <w:lang w:val="sk-SK" w:eastAsia="sk-SK" w:bidi="sk-SK"/>
              </w:rPr>
              <w:t>-násobok ULN</w:t>
            </w:r>
          </w:p>
        </w:tc>
        <w:tc>
          <w:tcPr>
            <w:tcW w:w="1524" w:type="pct"/>
            <w:shd w:val="clear" w:color="auto" w:fill="auto"/>
            <w:vAlign w:val="center"/>
          </w:tcPr>
          <w:p w14:paraId="4918014F"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szCs w:val="22"/>
                <w:lang w:val="sk-SK" w:eastAsia="sk-SK" w:bidi="sk-SK"/>
              </w:rPr>
              <w:t>Oddiaľte podanie IMFINZI a natrvalo ukončite liečbu tremelimumabom (v náležitých prípadoch)</w:t>
            </w:r>
          </w:p>
        </w:tc>
      </w:tr>
      <w:tr w:rsidR="00BA2730" w:rsidRPr="009741A4" w14:paraId="5089282E" w14:textId="77777777" w:rsidTr="00417482">
        <w:trPr>
          <w:cantSplit/>
        </w:trPr>
        <w:tc>
          <w:tcPr>
            <w:tcW w:w="1669" w:type="pct"/>
            <w:vMerge/>
            <w:shd w:val="clear" w:color="auto" w:fill="auto"/>
            <w:vAlign w:val="center"/>
          </w:tcPr>
          <w:p w14:paraId="79D7ACE7"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62111E2A"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szCs w:val="22"/>
                <w:lang w:val="sk-SK" w:eastAsia="sk-SK" w:bidi="sk-SK"/>
              </w:rPr>
              <w:t>Hladina ALT alebo AST</w:t>
            </w:r>
            <w:r w:rsidRPr="009741A4">
              <w:rPr>
                <w:snapToGrid/>
                <w:lang w:val="sk-SK" w:eastAsia="sk-SK" w:bidi="sk-SK"/>
              </w:rPr>
              <w:t xml:space="preserve"> &gt; 3</w:t>
            </w:r>
            <w:r w:rsidRPr="009741A4">
              <w:rPr>
                <w:snapToGrid/>
                <w:lang w:val="sk-SK" w:eastAsia="sk-SK" w:bidi="sk-SK"/>
              </w:rPr>
              <w:noBreakHyphen/>
              <w:t xml:space="preserve">násobok ULN a </w:t>
            </w:r>
            <w:r w:rsidRPr="009741A4">
              <w:rPr>
                <w:snapToGrid/>
                <w:szCs w:val="22"/>
                <w:lang w:val="sk-SK" w:eastAsia="sk-SK" w:bidi="sk-SK"/>
              </w:rPr>
              <w:t xml:space="preserve">hladina </w:t>
            </w:r>
            <w:r w:rsidRPr="009741A4">
              <w:rPr>
                <w:snapToGrid/>
                <w:lang w:val="sk-SK" w:eastAsia="sk-SK" w:bidi="sk-SK"/>
              </w:rPr>
              <w:t>celkového bilirubínu &gt; 2</w:t>
            </w:r>
            <w:r w:rsidRPr="009741A4">
              <w:rPr>
                <w:snapToGrid/>
                <w:lang w:val="sk-SK" w:eastAsia="sk-SK" w:bidi="sk-SK"/>
              </w:rPr>
              <w:noBreakHyphen/>
              <w:t>násobok ULN</w:t>
            </w:r>
            <w:r w:rsidRPr="009741A4">
              <w:rPr>
                <w:snapToGrid/>
                <w:vertAlign w:val="superscript"/>
                <w:lang w:val="sk-SK" w:eastAsia="sk-SK" w:bidi="sk-SK"/>
              </w:rPr>
              <w:t>b</w:t>
            </w:r>
            <w:r w:rsidRPr="009741A4">
              <w:rPr>
                <w:snapToGrid/>
                <w:lang w:val="sk-SK" w:eastAsia="sk-SK" w:bidi="sk-SK"/>
              </w:rPr>
              <w:t xml:space="preserve"> súbežne</w:t>
            </w:r>
          </w:p>
        </w:tc>
        <w:tc>
          <w:tcPr>
            <w:tcW w:w="1524" w:type="pct"/>
            <w:vMerge w:val="restart"/>
            <w:shd w:val="clear" w:color="auto" w:fill="auto"/>
            <w:vAlign w:val="center"/>
          </w:tcPr>
          <w:p w14:paraId="45BF2206"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29999086" w14:textId="77777777" w:rsidTr="00417482">
        <w:trPr>
          <w:cantSplit/>
        </w:trPr>
        <w:tc>
          <w:tcPr>
            <w:tcW w:w="1669" w:type="pct"/>
            <w:vMerge/>
            <w:shd w:val="clear" w:color="auto" w:fill="auto"/>
            <w:vAlign w:val="center"/>
          </w:tcPr>
          <w:p w14:paraId="38D74B0C"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3666D923"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szCs w:val="22"/>
                <w:lang w:val="sk-SK" w:eastAsia="sk-SK" w:bidi="sk-SK"/>
              </w:rPr>
              <w:t>H</w:t>
            </w:r>
            <w:r w:rsidRPr="009741A4">
              <w:rPr>
                <w:snapToGrid/>
                <w:lang w:val="sk-SK" w:eastAsia="sk-SK" w:bidi="sk-SK"/>
              </w:rPr>
              <w:t>ladina ALT alebo AST &gt; 10</w:t>
            </w:r>
            <w:r w:rsidRPr="009741A4">
              <w:rPr>
                <w:snapToGrid/>
                <w:lang w:val="sk-SK" w:eastAsia="sk-SK" w:bidi="sk-SK"/>
              </w:rPr>
              <w:noBreakHyphen/>
              <w:t>násobok ULN alebo hladina celkového bilirubínu &gt; 3</w:t>
            </w:r>
            <w:r w:rsidRPr="009741A4">
              <w:rPr>
                <w:snapToGrid/>
                <w:lang w:val="sk-SK" w:eastAsia="sk-SK" w:bidi="sk-SK"/>
              </w:rPr>
              <w:noBreakHyphen/>
              <w:t>násobok ULN</w:t>
            </w:r>
          </w:p>
        </w:tc>
        <w:tc>
          <w:tcPr>
            <w:tcW w:w="1524" w:type="pct"/>
            <w:vMerge/>
            <w:shd w:val="clear" w:color="auto" w:fill="auto"/>
            <w:vAlign w:val="center"/>
          </w:tcPr>
          <w:p w14:paraId="22A4DC06"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p>
        </w:tc>
      </w:tr>
      <w:tr w:rsidR="00BA2730" w:rsidRPr="009741A4" w14:paraId="658B185C" w14:textId="77777777" w:rsidTr="00417482">
        <w:trPr>
          <w:cantSplit/>
        </w:trPr>
        <w:tc>
          <w:tcPr>
            <w:tcW w:w="1669" w:type="pct"/>
            <w:vMerge w:val="restart"/>
            <w:shd w:val="clear" w:color="auto" w:fill="auto"/>
            <w:vAlign w:val="center"/>
          </w:tcPr>
          <w:p w14:paraId="034A1CF4"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Imunitne podmienená hepatitída pri HCC (alebo postihnutie pečene sekundárnym nádorom s abnormálnymi východiskovými hodnotami)</w:t>
            </w:r>
            <w:r w:rsidRPr="009741A4">
              <w:rPr>
                <w:snapToGrid/>
                <w:vertAlign w:val="superscript"/>
                <w:lang w:val="sk-SK" w:eastAsia="sk-SK" w:bidi="sk-SK"/>
              </w:rPr>
              <w:t>c</w:t>
            </w:r>
          </w:p>
        </w:tc>
        <w:tc>
          <w:tcPr>
            <w:tcW w:w="1807" w:type="pct"/>
            <w:shd w:val="clear" w:color="auto" w:fill="auto"/>
            <w:vAlign w:val="center"/>
          </w:tcPr>
          <w:p w14:paraId="4D457FED"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Hladina ALT alebo AST &gt; 2,5 – ≤ 5</w:t>
            </w:r>
            <w:r w:rsidRPr="009741A4">
              <w:rPr>
                <w:snapToGrid/>
                <w:szCs w:val="22"/>
                <w:lang w:val="sk-SK" w:eastAsia="sk-SK" w:bidi="sk-SK"/>
              </w:rPr>
              <w:noBreakHyphen/>
              <w:t>násobok BLV a ≤ 20</w:t>
            </w:r>
            <w:r w:rsidRPr="009741A4">
              <w:rPr>
                <w:snapToGrid/>
                <w:szCs w:val="22"/>
                <w:lang w:val="sk-SK" w:eastAsia="sk-SK" w:bidi="sk-SK"/>
              </w:rPr>
              <w:noBreakHyphen/>
              <w:t>násobok ULN</w:t>
            </w:r>
          </w:p>
        </w:tc>
        <w:tc>
          <w:tcPr>
            <w:tcW w:w="1524" w:type="pct"/>
            <w:shd w:val="clear" w:color="auto" w:fill="auto"/>
            <w:vAlign w:val="center"/>
          </w:tcPr>
          <w:p w14:paraId="7E498548"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szCs w:val="22"/>
                <w:lang w:val="sk-SK" w:eastAsia="sk-SK" w:bidi="sk-SK"/>
              </w:rPr>
              <w:t>Oddiaľte podanie dávky</w:t>
            </w:r>
          </w:p>
        </w:tc>
      </w:tr>
      <w:tr w:rsidR="00BA2730" w:rsidRPr="009741A4" w14:paraId="3097B0F6" w14:textId="77777777" w:rsidTr="00417482">
        <w:trPr>
          <w:cantSplit/>
        </w:trPr>
        <w:tc>
          <w:tcPr>
            <w:tcW w:w="1669" w:type="pct"/>
            <w:vMerge/>
            <w:shd w:val="clear" w:color="auto" w:fill="auto"/>
            <w:vAlign w:val="center"/>
          </w:tcPr>
          <w:p w14:paraId="24326F58"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3DE6485A"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Hladina ALT alebo AST &gt; 5 – 7</w:t>
            </w:r>
            <w:r w:rsidRPr="009741A4">
              <w:rPr>
                <w:snapToGrid/>
                <w:szCs w:val="22"/>
                <w:lang w:val="sk-SK" w:eastAsia="sk-SK" w:bidi="sk-SK"/>
              </w:rPr>
              <w:noBreakHyphen/>
              <w:t>násobok BLV a ≤ 20</w:t>
            </w:r>
            <w:r w:rsidRPr="009741A4">
              <w:rPr>
                <w:snapToGrid/>
                <w:szCs w:val="22"/>
                <w:lang w:val="sk-SK" w:eastAsia="sk-SK" w:bidi="sk-SK"/>
              </w:rPr>
              <w:noBreakHyphen/>
              <w:t>násobok ULN</w:t>
            </w:r>
          </w:p>
          <w:p w14:paraId="4672862D"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alebo</w:t>
            </w:r>
          </w:p>
          <w:p w14:paraId="32925240"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hladina ALT alebo AST 2,5 – 5</w:t>
            </w:r>
            <w:r w:rsidRPr="009741A4">
              <w:rPr>
                <w:snapToGrid/>
                <w:szCs w:val="22"/>
                <w:lang w:val="sk-SK" w:eastAsia="sk-SK" w:bidi="sk-SK"/>
              </w:rPr>
              <w:noBreakHyphen/>
              <w:t>násobok BLV a ≤ 20</w:t>
            </w:r>
            <w:r w:rsidRPr="009741A4">
              <w:rPr>
                <w:snapToGrid/>
                <w:szCs w:val="22"/>
                <w:lang w:val="sk-SK" w:eastAsia="sk-SK" w:bidi="sk-SK"/>
              </w:rPr>
              <w:noBreakHyphen/>
              <w:t>násobok ULN a hladina celkového bilirubínu &gt; 1,5 – &lt; 2</w:t>
            </w:r>
            <w:r w:rsidRPr="009741A4">
              <w:rPr>
                <w:snapToGrid/>
                <w:szCs w:val="22"/>
                <w:lang w:val="sk-SK" w:eastAsia="sk-SK" w:bidi="sk-SK"/>
              </w:rPr>
              <w:noBreakHyphen/>
              <w:t>násobok ULN súbežne</w:t>
            </w:r>
            <w:r w:rsidRPr="009741A4">
              <w:rPr>
                <w:snapToGrid/>
                <w:szCs w:val="22"/>
                <w:vertAlign w:val="superscript"/>
                <w:lang w:val="sk-SK" w:eastAsia="sk-SK" w:bidi="sk-SK"/>
              </w:rPr>
              <w:t>b</w:t>
            </w:r>
          </w:p>
        </w:tc>
        <w:tc>
          <w:tcPr>
            <w:tcW w:w="1524" w:type="pct"/>
            <w:shd w:val="clear" w:color="auto" w:fill="auto"/>
            <w:vAlign w:val="center"/>
          </w:tcPr>
          <w:p w14:paraId="326A3C4A"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szCs w:val="22"/>
                <w:lang w:val="sk-SK" w:eastAsia="sk-SK" w:bidi="sk-SK"/>
              </w:rPr>
              <w:t>Oddiaľte podanie IMFINZI a natrvalo ukončite liečbu tremelimumabom (v náležitých prípadoch)</w:t>
            </w:r>
          </w:p>
        </w:tc>
      </w:tr>
      <w:tr w:rsidR="00BA2730" w:rsidRPr="009741A4" w14:paraId="20747FF7" w14:textId="77777777" w:rsidTr="00417482">
        <w:trPr>
          <w:cantSplit/>
        </w:trPr>
        <w:tc>
          <w:tcPr>
            <w:tcW w:w="1669" w:type="pct"/>
            <w:vMerge/>
            <w:shd w:val="clear" w:color="auto" w:fill="auto"/>
            <w:vAlign w:val="center"/>
          </w:tcPr>
          <w:p w14:paraId="466C8B2F"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4D245E4B"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Hladina ALT alebo AST &gt; 7</w:t>
            </w:r>
            <w:r w:rsidRPr="009741A4">
              <w:rPr>
                <w:snapToGrid/>
                <w:szCs w:val="22"/>
                <w:lang w:val="sk-SK" w:eastAsia="sk-SK" w:bidi="sk-SK"/>
              </w:rPr>
              <w:noBreakHyphen/>
              <w:t>násobok BLV alebo &gt; 20</w:t>
            </w:r>
            <w:r w:rsidRPr="009741A4">
              <w:rPr>
                <w:snapToGrid/>
                <w:szCs w:val="22"/>
                <w:lang w:val="sk-SK" w:eastAsia="sk-SK" w:bidi="sk-SK"/>
              </w:rPr>
              <w:noBreakHyphen/>
              <w:t>násobok ULN podľa toho, čo nastane skôr</w:t>
            </w:r>
          </w:p>
          <w:p w14:paraId="07424362"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szCs w:val="22"/>
                <w:lang w:val="sk-SK" w:eastAsia="sk-SK" w:bidi="sk-SK"/>
              </w:rPr>
              <w:t>alebo hladina bilirubínu &gt; 3</w:t>
            </w:r>
            <w:r w:rsidRPr="009741A4">
              <w:rPr>
                <w:snapToGrid/>
                <w:szCs w:val="22"/>
                <w:lang w:val="sk-SK" w:eastAsia="sk-SK" w:bidi="sk-SK"/>
              </w:rPr>
              <w:noBreakHyphen/>
              <w:t>násobok ULN</w:t>
            </w:r>
          </w:p>
        </w:tc>
        <w:tc>
          <w:tcPr>
            <w:tcW w:w="1524" w:type="pct"/>
            <w:shd w:val="clear" w:color="auto" w:fill="auto"/>
            <w:vAlign w:val="center"/>
          </w:tcPr>
          <w:p w14:paraId="141FBBCE"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szCs w:val="22"/>
                <w:lang w:val="sk-SK" w:eastAsia="sk-SK" w:bidi="sk-SK"/>
              </w:rPr>
              <w:t>Natrvalo ukončite liečbu</w:t>
            </w:r>
          </w:p>
        </w:tc>
      </w:tr>
      <w:tr w:rsidR="00BA2730" w:rsidRPr="009741A4" w14:paraId="5A29EC5E" w14:textId="77777777" w:rsidTr="00417482">
        <w:trPr>
          <w:cantSplit/>
        </w:trPr>
        <w:tc>
          <w:tcPr>
            <w:tcW w:w="1669" w:type="pct"/>
            <w:vMerge w:val="restart"/>
            <w:shd w:val="clear" w:color="auto" w:fill="auto"/>
            <w:vAlign w:val="center"/>
          </w:tcPr>
          <w:p w14:paraId="305DEE10"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Imunitne podmienená kolitída alebo hnačka</w:t>
            </w:r>
          </w:p>
        </w:tc>
        <w:tc>
          <w:tcPr>
            <w:tcW w:w="1807" w:type="pct"/>
            <w:shd w:val="clear" w:color="auto" w:fill="auto"/>
            <w:vAlign w:val="center"/>
          </w:tcPr>
          <w:p w14:paraId="1E82B2A8"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2. stupeň</w:t>
            </w:r>
          </w:p>
        </w:tc>
        <w:tc>
          <w:tcPr>
            <w:tcW w:w="1524" w:type="pct"/>
            <w:shd w:val="clear" w:color="auto" w:fill="auto"/>
            <w:vAlign w:val="center"/>
          </w:tcPr>
          <w:p w14:paraId="170C9E84"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12B36F61" w14:textId="77777777" w:rsidTr="00417482">
        <w:trPr>
          <w:cantSplit/>
        </w:trPr>
        <w:tc>
          <w:tcPr>
            <w:tcW w:w="1669" w:type="pct"/>
            <w:vMerge/>
            <w:shd w:val="clear" w:color="auto" w:fill="auto"/>
            <w:vAlign w:val="center"/>
          </w:tcPr>
          <w:p w14:paraId="155DB7C1"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475F2647"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3. stupeň pre monoterapiu IMFINZI</w:t>
            </w:r>
          </w:p>
        </w:tc>
        <w:tc>
          <w:tcPr>
            <w:tcW w:w="1524" w:type="pct"/>
            <w:shd w:val="clear" w:color="auto" w:fill="auto"/>
            <w:vAlign w:val="center"/>
          </w:tcPr>
          <w:p w14:paraId="284C505B"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0ECF693D" w14:textId="77777777" w:rsidTr="00417482">
        <w:trPr>
          <w:cantSplit/>
        </w:trPr>
        <w:tc>
          <w:tcPr>
            <w:tcW w:w="1669" w:type="pct"/>
            <w:vMerge/>
            <w:shd w:val="clear" w:color="auto" w:fill="auto"/>
            <w:vAlign w:val="center"/>
          </w:tcPr>
          <w:p w14:paraId="08C4982F"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790F0289"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3. stupeň pre IMFINZI + tremelimumab</w:t>
            </w:r>
          </w:p>
        </w:tc>
        <w:tc>
          <w:tcPr>
            <w:tcW w:w="1524" w:type="pct"/>
            <w:shd w:val="clear" w:color="auto" w:fill="auto"/>
            <w:vAlign w:val="center"/>
          </w:tcPr>
          <w:p w14:paraId="4FE13C34" w14:textId="505546BB"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r>
              <w:rPr>
                <w:snapToGrid/>
                <w:lang w:val="sk-SK" w:eastAsia="sk-SK" w:bidi="sk-SK"/>
              </w:rPr>
              <w:t xml:space="preserve"> tremelimumabom</w:t>
            </w:r>
            <w:r w:rsidR="001A473B">
              <w:rPr>
                <w:snapToGrid/>
                <w:vertAlign w:val="superscript"/>
                <w:lang w:val="sk-SK" w:eastAsia="sk-SK" w:bidi="sk-SK"/>
              </w:rPr>
              <w:t>d</w:t>
            </w:r>
          </w:p>
        </w:tc>
      </w:tr>
      <w:tr w:rsidR="00BA2730" w:rsidRPr="009741A4" w14:paraId="14167378" w14:textId="77777777" w:rsidTr="00417482">
        <w:trPr>
          <w:cantSplit/>
        </w:trPr>
        <w:tc>
          <w:tcPr>
            <w:tcW w:w="1669" w:type="pct"/>
            <w:vMerge/>
            <w:shd w:val="clear" w:color="auto" w:fill="auto"/>
            <w:vAlign w:val="center"/>
          </w:tcPr>
          <w:p w14:paraId="4605148A"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4BF1C1A2"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4. stupeň</w:t>
            </w:r>
          </w:p>
        </w:tc>
        <w:tc>
          <w:tcPr>
            <w:tcW w:w="1524" w:type="pct"/>
            <w:shd w:val="clear" w:color="auto" w:fill="auto"/>
            <w:vAlign w:val="center"/>
          </w:tcPr>
          <w:p w14:paraId="149E32FB"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1757AE40" w14:textId="77777777" w:rsidTr="00417482">
        <w:trPr>
          <w:cantSplit/>
        </w:trPr>
        <w:tc>
          <w:tcPr>
            <w:tcW w:w="1669" w:type="pct"/>
            <w:shd w:val="clear" w:color="auto" w:fill="auto"/>
            <w:vAlign w:val="center"/>
          </w:tcPr>
          <w:p w14:paraId="3C58837B" w14:textId="7287556A"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Perforácia čreva</w:t>
            </w:r>
            <w:r w:rsidR="008C1195">
              <w:rPr>
                <w:snapToGrid/>
                <w:vertAlign w:val="superscript"/>
                <w:lang w:val="sk-SK" w:eastAsia="sk-SK" w:bidi="sk-SK"/>
              </w:rPr>
              <w:t>e</w:t>
            </w:r>
          </w:p>
        </w:tc>
        <w:tc>
          <w:tcPr>
            <w:tcW w:w="1807" w:type="pct"/>
            <w:shd w:val="clear" w:color="auto" w:fill="auto"/>
            <w:vAlign w:val="center"/>
          </w:tcPr>
          <w:p w14:paraId="2AB8EB10"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Akýkoľvek stupeň</w:t>
            </w:r>
          </w:p>
        </w:tc>
        <w:tc>
          <w:tcPr>
            <w:tcW w:w="1524" w:type="pct"/>
            <w:shd w:val="clear" w:color="auto" w:fill="auto"/>
            <w:vAlign w:val="center"/>
          </w:tcPr>
          <w:p w14:paraId="131E9570"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0097541F" w14:textId="77777777" w:rsidTr="00417482">
        <w:trPr>
          <w:cantSplit/>
        </w:trPr>
        <w:tc>
          <w:tcPr>
            <w:tcW w:w="1669" w:type="pct"/>
            <w:shd w:val="clear" w:color="auto" w:fill="auto"/>
            <w:vAlign w:val="center"/>
          </w:tcPr>
          <w:p w14:paraId="19C48872"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Imunitne podmienená hypertyreóza, tyreoiditída</w:t>
            </w:r>
          </w:p>
        </w:tc>
        <w:tc>
          <w:tcPr>
            <w:tcW w:w="1807" w:type="pct"/>
            <w:shd w:val="clear" w:color="auto" w:fill="auto"/>
            <w:vAlign w:val="center"/>
          </w:tcPr>
          <w:p w14:paraId="23B343EC"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shd w:val="clear" w:color="auto" w:fill="auto"/>
            <w:vAlign w:val="center"/>
          </w:tcPr>
          <w:p w14:paraId="2F418BA7"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Oddiaľte podanie dávky až do klinickej stabilizácie</w:t>
            </w:r>
          </w:p>
        </w:tc>
      </w:tr>
      <w:tr w:rsidR="00BA2730" w:rsidRPr="009741A4" w14:paraId="76CE81F4" w14:textId="77777777" w:rsidTr="00417482">
        <w:trPr>
          <w:cantSplit/>
        </w:trPr>
        <w:tc>
          <w:tcPr>
            <w:tcW w:w="1669" w:type="pct"/>
            <w:shd w:val="clear" w:color="auto" w:fill="auto"/>
            <w:vAlign w:val="center"/>
          </w:tcPr>
          <w:p w14:paraId="4882E38E"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Imunitne podmienená hypotyreóza</w:t>
            </w:r>
          </w:p>
        </w:tc>
        <w:tc>
          <w:tcPr>
            <w:tcW w:w="1807" w:type="pct"/>
            <w:shd w:val="clear" w:color="auto" w:fill="auto"/>
            <w:vAlign w:val="center"/>
          </w:tcPr>
          <w:p w14:paraId="6060A490"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shd w:val="clear" w:color="auto" w:fill="auto"/>
            <w:vAlign w:val="center"/>
          </w:tcPr>
          <w:p w14:paraId="769615C8"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Bez zmeny</w:t>
            </w:r>
          </w:p>
        </w:tc>
      </w:tr>
      <w:tr w:rsidR="00BA2730" w:rsidRPr="009741A4" w14:paraId="34445A5C" w14:textId="77777777" w:rsidTr="00417482">
        <w:trPr>
          <w:cantSplit/>
        </w:trPr>
        <w:tc>
          <w:tcPr>
            <w:tcW w:w="1669" w:type="pct"/>
            <w:shd w:val="clear" w:color="auto" w:fill="auto"/>
            <w:vAlign w:val="center"/>
          </w:tcPr>
          <w:p w14:paraId="6B5C67D9"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Imunitne podmienená insuficiencia nadobličiek alebo hypofyzitída/hypopituitarizmus</w:t>
            </w:r>
          </w:p>
        </w:tc>
        <w:tc>
          <w:tcPr>
            <w:tcW w:w="1807" w:type="pct"/>
            <w:shd w:val="clear" w:color="auto" w:fill="auto"/>
            <w:vAlign w:val="center"/>
          </w:tcPr>
          <w:p w14:paraId="5308D390"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shd w:val="clear" w:color="auto" w:fill="auto"/>
            <w:vAlign w:val="center"/>
          </w:tcPr>
          <w:p w14:paraId="14A90C2A"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Oddiaľte podanie dávky až do klinickej stabilizácie</w:t>
            </w:r>
          </w:p>
        </w:tc>
      </w:tr>
      <w:tr w:rsidR="00BA2730" w:rsidRPr="009741A4" w14:paraId="00FFD157" w14:textId="77777777" w:rsidTr="00417482">
        <w:trPr>
          <w:cantSplit/>
        </w:trPr>
        <w:tc>
          <w:tcPr>
            <w:tcW w:w="1669" w:type="pct"/>
            <w:shd w:val="clear" w:color="auto" w:fill="auto"/>
            <w:vAlign w:val="center"/>
          </w:tcPr>
          <w:p w14:paraId="3D4B509E"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Imunitne podmienený diabetes mellitus 1. typu</w:t>
            </w:r>
          </w:p>
        </w:tc>
        <w:tc>
          <w:tcPr>
            <w:tcW w:w="1807" w:type="pct"/>
            <w:shd w:val="clear" w:color="auto" w:fill="auto"/>
            <w:vAlign w:val="center"/>
          </w:tcPr>
          <w:p w14:paraId="0D608509" w14:textId="77777777" w:rsidR="00BA2730" w:rsidRPr="009741A4" w:rsidRDefault="00BA2730" w:rsidP="00BA2730">
            <w:pPr>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shd w:val="clear" w:color="auto" w:fill="auto"/>
            <w:vAlign w:val="center"/>
          </w:tcPr>
          <w:p w14:paraId="4ADC5042" w14:textId="77777777" w:rsidR="00BA2730" w:rsidRPr="009741A4" w:rsidRDefault="00BA2730" w:rsidP="00BA2730">
            <w:pPr>
              <w:tabs>
                <w:tab w:val="clear" w:pos="567"/>
              </w:tabs>
              <w:autoSpaceDE w:val="0"/>
              <w:autoSpaceDN w:val="0"/>
              <w:adjustRightInd w:val="0"/>
              <w:spacing w:line="240" w:lineRule="auto"/>
              <w:rPr>
                <w:snapToGrid/>
                <w:lang w:val="sk-SK" w:eastAsia="sk-SK" w:bidi="sk-SK"/>
              </w:rPr>
            </w:pPr>
            <w:r w:rsidRPr="009741A4">
              <w:rPr>
                <w:snapToGrid/>
                <w:lang w:val="sk-SK" w:eastAsia="sk-SK" w:bidi="sk-SK"/>
              </w:rPr>
              <w:t>Bez zmeny</w:t>
            </w:r>
          </w:p>
        </w:tc>
      </w:tr>
      <w:tr w:rsidR="00BA2730" w:rsidRPr="009741A4" w14:paraId="50DCA3C1" w14:textId="77777777" w:rsidTr="00417482">
        <w:trPr>
          <w:cantSplit/>
        </w:trPr>
        <w:tc>
          <w:tcPr>
            <w:tcW w:w="1669" w:type="pct"/>
            <w:vMerge w:val="restart"/>
            <w:shd w:val="clear" w:color="auto" w:fill="auto"/>
            <w:vAlign w:val="center"/>
          </w:tcPr>
          <w:p w14:paraId="710EB684"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lastRenderedPageBreak/>
              <w:t>Imunitne podmienená nefritída</w:t>
            </w:r>
          </w:p>
        </w:tc>
        <w:tc>
          <w:tcPr>
            <w:tcW w:w="1807" w:type="pct"/>
            <w:shd w:val="clear" w:color="auto" w:fill="auto"/>
            <w:vAlign w:val="center"/>
          </w:tcPr>
          <w:p w14:paraId="5C7CE3D5"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2. stupeň s hladinou kreatinínu v sére &gt; 1,5 – 3-násobok (ULN alebo východiskovej hodnoty)</w:t>
            </w:r>
          </w:p>
        </w:tc>
        <w:tc>
          <w:tcPr>
            <w:tcW w:w="1524" w:type="pct"/>
            <w:shd w:val="clear" w:color="auto" w:fill="auto"/>
            <w:vAlign w:val="center"/>
          </w:tcPr>
          <w:p w14:paraId="3E3D4DC0"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47CEFCF5" w14:textId="77777777" w:rsidTr="00417482">
        <w:trPr>
          <w:cantSplit/>
        </w:trPr>
        <w:tc>
          <w:tcPr>
            <w:tcW w:w="1669" w:type="pct"/>
            <w:vMerge/>
            <w:shd w:val="clear" w:color="auto" w:fill="auto"/>
            <w:vAlign w:val="center"/>
          </w:tcPr>
          <w:p w14:paraId="3B82F742"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p>
        </w:tc>
        <w:tc>
          <w:tcPr>
            <w:tcW w:w="1807" w:type="pct"/>
            <w:shd w:val="clear" w:color="auto" w:fill="auto"/>
            <w:vAlign w:val="center"/>
          </w:tcPr>
          <w:p w14:paraId="2A547825" w14:textId="77777777" w:rsidR="00BA2730" w:rsidRPr="009741A4" w:rsidRDefault="00BA2730" w:rsidP="00BA2730">
            <w:pPr>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3. stupeň s hladinou kreatinínu v sére &gt; 3-násobok východiskovej hodnoty alebo &gt; 3 – 6-násobok ULN; 4. stupeň s hladinou kreatinínu v sére &gt; 6-násobok ULN</w:t>
            </w:r>
          </w:p>
        </w:tc>
        <w:tc>
          <w:tcPr>
            <w:tcW w:w="1524" w:type="pct"/>
            <w:shd w:val="clear" w:color="auto" w:fill="auto"/>
            <w:vAlign w:val="center"/>
          </w:tcPr>
          <w:p w14:paraId="0591DCC4"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Natrvalo ukončite liečbu</w:t>
            </w:r>
          </w:p>
        </w:tc>
      </w:tr>
      <w:tr w:rsidR="00BA2730" w:rsidRPr="009741A4" w14:paraId="6D1CA301" w14:textId="77777777" w:rsidTr="00335FFA">
        <w:trPr>
          <w:cantSplit/>
          <w:trHeight w:val="308"/>
        </w:trPr>
        <w:tc>
          <w:tcPr>
            <w:tcW w:w="1669" w:type="pct"/>
            <w:vMerge w:val="restart"/>
            <w:shd w:val="clear" w:color="auto" w:fill="auto"/>
            <w:vAlign w:val="center"/>
          </w:tcPr>
          <w:p w14:paraId="6ACB0DDB" w14:textId="77777777" w:rsidR="00BA2730" w:rsidRPr="009741A4" w:rsidRDefault="00BA2730" w:rsidP="00BA2730">
            <w:pPr>
              <w:tabs>
                <w:tab w:val="clear" w:pos="567"/>
              </w:tabs>
              <w:autoSpaceDE w:val="0"/>
              <w:autoSpaceDN w:val="0"/>
              <w:adjustRightInd w:val="0"/>
              <w:spacing w:line="240" w:lineRule="auto"/>
              <w:rPr>
                <w:b/>
                <w:bCs/>
                <w:snapToGrid/>
                <w:lang w:val="sk-SK" w:eastAsia="sk-SK" w:bidi="sk-SK"/>
              </w:rPr>
            </w:pPr>
            <w:r w:rsidRPr="009741A4">
              <w:rPr>
                <w:snapToGrid/>
                <w:lang w:val="sk-SK" w:eastAsia="sk-SK" w:bidi="sk-SK"/>
              </w:rPr>
              <w:t>Imunitne podmienená vyrážka alebo dermatitída (vrátane pemfigoidu)</w:t>
            </w:r>
          </w:p>
        </w:tc>
        <w:tc>
          <w:tcPr>
            <w:tcW w:w="1807" w:type="pct"/>
            <w:tcBorders>
              <w:bottom w:val="single" w:sz="4" w:space="0" w:color="auto"/>
            </w:tcBorders>
            <w:shd w:val="clear" w:color="auto" w:fill="auto"/>
            <w:vAlign w:val="center"/>
          </w:tcPr>
          <w:p w14:paraId="0ADF7602"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stupeň počas &gt; 1 týždňa</w:t>
            </w:r>
          </w:p>
        </w:tc>
        <w:tc>
          <w:tcPr>
            <w:tcW w:w="1524" w:type="pct"/>
            <w:vMerge w:val="restart"/>
            <w:shd w:val="clear" w:color="auto" w:fill="auto"/>
            <w:vAlign w:val="center"/>
          </w:tcPr>
          <w:p w14:paraId="39BEF07C"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Oddiaľte podanie dávky</w:t>
            </w:r>
          </w:p>
        </w:tc>
      </w:tr>
      <w:tr w:rsidR="00BA2730" w:rsidRPr="009741A4" w14:paraId="2956EA14" w14:textId="77777777" w:rsidTr="00335FFA">
        <w:trPr>
          <w:cantSplit/>
          <w:trHeight w:val="271"/>
        </w:trPr>
        <w:tc>
          <w:tcPr>
            <w:tcW w:w="1669" w:type="pct"/>
            <w:vMerge/>
            <w:tcBorders>
              <w:bottom w:val="single" w:sz="4" w:space="0" w:color="auto"/>
            </w:tcBorders>
            <w:shd w:val="clear" w:color="auto" w:fill="auto"/>
            <w:vAlign w:val="center"/>
          </w:tcPr>
          <w:p w14:paraId="7EA65505" w14:textId="77777777" w:rsidR="00BA2730" w:rsidRPr="009741A4" w:rsidRDefault="00BA2730" w:rsidP="00BA2730">
            <w:pPr>
              <w:keepLines/>
              <w:tabs>
                <w:tab w:val="clear" w:pos="567"/>
              </w:tabs>
              <w:autoSpaceDE w:val="0"/>
              <w:autoSpaceDN w:val="0"/>
              <w:adjustRightInd w:val="0"/>
              <w:spacing w:line="240" w:lineRule="auto"/>
              <w:rPr>
                <w:b/>
                <w:bCs/>
                <w:snapToGrid/>
                <w:lang w:val="sk-SK" w:eastAsia="sk-SK" w:bidi="sk-SK"/>
              </w:rPr>
            </w:pPr>
          </w:p>
        </w:tc>
        <w:tc>
          <w:tcPr>
            <w:tcW w:w="1807" w:type="pct"/>
            <w:tcBorders>
              <w:bottom w:val="single" w:sz="4" w:space="0" w:color="auto"/>
            </w:tcBorders>
            <w:shd w:val="clear" w:color="auto" w:fill="auto"/>
            <w:vAlign w:val="center"/>
          </w:tcPr>
          <w:p w14:paraId="4E18A42A"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3. stupeň</w:t>
            </w:r>
          </w:p>
        </w:tc>
        <w:tc>
          <w:tcPr>
            <w:tcW w:w="1524" w:type="pct"/>
            <w:vMerge/>
            <w:tcBorders>
              <w:bottom w:val="single" w:sz="4" w:space="0" w:color="auto"/>
            </w:tcBorders>
            <w:shd w:val="clear" w:color="auto" w:fill="auto"/>
            <w:vAlign w:val="center"/>
          </w:tcPr>
          <w:p w14:paraId="225EC922"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p>
        </w:tc>
      </w:tr>
      <w:tr w:rsidR="00BA2730" w:rsidRPr="009741A4" w14:paraId="6C759B20" w14:textId="77777777" w:rsidTr="00417482">
        <w:trPr>
          <w:cantSplit/>
        </w:trPr>
        <w:tc>
          <w:tcPr>
            <w:tcW w:w="1669" w:type="pct"/>
            <w:vMerge/>
            <w:tcBorders>
              <w:bottom w:val="single" w:sz="4" w:space="0" w:color="auto"/>
            </w:tcBorders>
            <w:shd w:val="clear" w:color="auto" w:fill="auto"/>
            <w:vAlign w:val="center"/>
          </w:tcPr>
          <w:p w14:paraId="065EDB1C" w14:textId="77777777" w:rsidR="00BA2730" w:rsidRPr="009741A4" w:rsidRDefault="00BA2730" w:rsidP="00BA2730">
            <w:pPr>
              <w:keepLines/>
              <w:tabs>
                <w:tab w:val="clear" w:pos="567"/>
              </w:tabs>
              <w:autoSpaceDE w:val="0"/>
              <w:autoSpaceDN w:val="0"/>
              <w:adjustRightInd w:val="0"/>
              <w:spacing w:line="240" w:lineRule="auto"/>
              <w:rPr>
                <w:b/>
                <w:bCs/>
                <w:snapToGrid/>
                <w:lang w:val="sk-SK" w:eastAsia="sk-SK" w:bidi="sk-SK"/>
              </w:rPr>
            </w:pPr>
          </w:p>
        </w:tc>
        <w:tc>
          <w:tcPr>
            <w:tcW w:w="1807" w:type="pct"/>
            <w:tcBorders>
              <w:bottom w:val="single" w:sz="4" w:space="0" w:color="auto"/>
            </w:tcBorders>
            <w:shd w:val="clear" w:color="auto" w:fill="auto"/>
            <w:vAlign w:val="center"/>
          </w:tcPr>
          <w:p w14:paraId="00086C7C"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4. stupeň</w:t>
            </w:r>
          </w:p>
        </w:tc>
        <w:tc>
          <w:tcPr>
            <w:tcW w:w="1524" w:type="pct"/>
            <w:tcBorders>
              <w:bottom w:val="single" w:sz="4" w:space="0" w:color="auto"/>
            </w:tcBorders>
            <w:shd w:val="clear" w:color="auto" w:fill="auto"/>
            <w:vAlign w:val="center"/>
          </w:tcPr>
          <w:p w14:paraId="5E368412"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4C5FCA49" w14:textId="77777777" w:rsidTr="00335FFA">
        <w:trPr>
          <w:cantSplit/>
          <w:trHeight w:val="576"/>
        </w:trPr>
        <w:tc>
          <w:tcPr>
            <w:tcW w:w="1669" w:type="pct"/>
            <w:tcBorders>
              <w:right w:val="single" w:sz="4" w:space="0" w:color="auto"/>
            </w:tcBorders>
            <w:shd w:val="clear" w:color="auto" w:fill="auto"/>
            <w:vAlign w:val="center"/>
          </w:tcPr>
          <w:p w14:paraId="76CD1A60"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bookmarkStart w:id="1" w:name="_Hlk98765774"/>
            <w:r w:rsidRPr="009741A4">
              <w:rPr>
                <w:snapToGrid/>
                <w:lang w:val="sk-SK" w:eastAsia="sk-SK" w:bidi="sk-SK"/>
              </w:rPr>
              <w:t>Imunitne podmienená myokarditída</w:t>
            </w:r>
          </w:p>
        </w:tc>
        <w:tc>
          <w:tcPr>
            <w:tcW w:w="1807" w:type="pct"/>
            <w:tcBorders>
              <w:top w:val="single" w:sz="4" w:space="0" w:color="auto"/>
              <w:left w:val="single" w:sz="4" w:space="0" w:color="auto"/>
              <w:right w:val="single" w:sz="4" w:space="0" w:color="auto"/>
            </w:tcBorders>
            <w:shd w:val="clear" w:color="auto" w:fill="auto"/>
            <w:vAlign w:val="center"/>
          </w:tcPr>
          <w:p w14:paraId="3579C98A" w14:textId="77777777" w:rsidR="00BA2730" w:rsidRPr="009741A4" w:rsidRDefault="00BA2730" w:rsidP="00BA2730">
            <w:pPr>
              <w:keepNext/>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2. – 4. stupeň</w:t>
            </w:r>
          </w:p>
        </w:tc>
        <w:tc>
          <w:tcPr>
            <w:tcW w:w="1524" w:type="pct"/>
            <w:tcBorders>
              <w:top w:val="single" w:sz="4" w:space="0" w:color="auto"/>
              <w:left w:val="single" w:sz="4" w:space="0" w:color="auto"/>
              <w:right w:val="single" w:sz="4" w:space="0" w:color="auto"/>
            </w:tcBorders>
            <w:shd w:val="clear" w:color="auto" w:fill="auto"/>
            <w:vAlign w:val="center"/>
          </w:tcPr>
          <w:p w14:paraId="1C3585EE"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Natrvalo ukončite liečbu</w:t>
            </w:r>
          </w:p>
        </w:tc>
      </w:tr>
      <w:bookmarkEnd w:id="1"/>
      <w:tr w:rsidR="00BA2730" w:rsidRPr="009741A4" w14:paraId="4327C252" w14:textId="77777777" w:rsidTr="00335FFA">
        <w:trPr>
          <w:cantSplit/>
          <w:trHeight w:val="416"/>
        </w:trPr>
        <w:tc>
          <w:tcPr>
            <w:tcW w:w="1669" w:type="pct"/>
            <w:vMerge w:val="restart"/>
            <w:shd w:val="clear" w:color="auto" w:fill="auto"/>
            <w:vAlign w:val="center"/>
          </w:tcPr>
          <w:p w14:paraId="11E02FA9" w14:textId="635574C9"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Imunitne podmienená myozitída/polymyozitída</w:t>
            </w:r>
            <w:r w:rsidR="00B770A7">
              <w:rPr>
                <w:snapToGrid/>
                <w:lang w:val="sk-SK" w:eastAsia="sk-SK" w:bidi="sk-SK"/>
              </w:rPr>
              <w:t>/ rabdomyolýza</w:t>
            </w:r>
          </w:p>
        </w:tc>
        <w:tc>
          <w:tcPr>
            <w:tcW w:w="1807" w:type="pct"/>
            <w:tcBorders>
              <w:bottom w:val="single" w:sz="4" w:space="0" w:color="auto"/>
            </w:tcBorders>
            <w:shd w:val="clear" w:color="auto" w:fill="auto"/>
            <w:vAlign w:val="center"/>
          </w:tcPr>
          <w:p w14:paraId="60911167" w14:textId="77777777" w:rsidR="00BA2730" w:rsidRPr="009741A4" w:rsidRDefault="00BA2730" w:rsidP="00BA2730">
            <w:pPr>
              <w:keepNext/>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2. alebo 3. stupeň</w:t>
            </w:r>
          </w:p>
        </w:tc>
        <w:tc>
          <w:tcPr>
            <w:tcW w:w="1524" w:type="pct"/>
            <w:tcBorders>
              <w:bottom w:val="single" w:sz="4" w:space="0" w:color="auto"/>
            </w:tcBorders>
            <w:shd w:val="clear" w:color="auto" w:fill="auto"/>
            <w:vAlign w:val="center"/>
          </w:tcPr>
          <w:p w14:paraId="3855804C"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r w:rsidRPr="009741A4">
              <w:rPr>
                <w:snapToGrid/>
                <w:vertAlign w:val="superscript"/>
                <w:lang w:val="sk-SK" w:eastAsia="sk-SK" w:bidi="sk-SK"/>
              </w:rPr>
              <w:t>f</w:t>
            </w:r>
          </w:p>
        </w:tc>
      </w:tr>
      <w:tr w:rsidR="00BA2730" w:rsidRPr="009741A4" w14:paraId="4FB5EDA5" w14:textId="77777777" w:rsidTr="00417482">
        <w:trPr>
          <w:cantSplit/>
        </w:trPr>
        <w:tc>
          <w:tcPr>
            <w:tcW w:w="1669" w:type="pct"/>
            <w:vMerge/>
            <w:tcBorders>
              <w:bottom w:val="single" w:sz="4" w:space="0" w:color="auto"/>
            </w:tcBorders>
            <w:shd w:val="clear" w:color="auto" w:fill="auto"/>
            <w:vAlign w:val="center"/>
          </w:tcPr>
          <w:p w14:paraId="67568E0A" w14:textId="77777777"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p>
        </w:tc>
        <w:tc>
          <w:tcPr>
            <w:tcW w:w="1807" w:type="pct"/>
            <w:tcBorders>
              <w:bottom w:val="single" w:sz="4" w:space="0" w:color="auto"/>
            </w:tcBorders>
            <w:shd w:val="clear" w:color="auto" w:fill="auto"/>
            <w:vAlign w:val="center"/>
          </w:tcPr>
          <w:p w14:paraId="7E94160E"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4. stupeň</w:t>
            </w:r>
          </w:p>
        </w:tc>
        <w:tc>
          <w:tcPr>
            <w:tcW w:w="1524" w:type="pct"/>
            <w:tcBorders>
              <w:bottom w:val="single" w:sz="4" w:space="0" w:color="auto"/>
            </w:tcBorders>
            <w:shd w:val="clear" w:color="auto" w:fill="auto"/>
            <w:vAlign w:val="center"/>
          </w:tcPr>
          <w:p w14:paraId="121F2407"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321421FA" w14:textId="77777777" w:rsidTr="00417482">
        <w:trPr>
          <w:cantSplit/>
        </w:trPr>
        <w:tc>
          <w:tcPr>
            <w:tcW w:w="1669" w:type="pct"/>
            <w:vMerge w:val="restart"/>
            <w:shd w:val="clear" w:color="auto" w:fill="auto"/>
            <w:vAlign w:val="center"/>
          </w:tcPr>
          <w:p w14:paraId="116AA943" w14:textId="77777777" w:rsidR="00BA2730" w:rsidRPr="009741A4" w:rsidRDefault="00BA2730" w:rsidP="00BA2730">
            <w:pPr>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Reakcie súvisiace s infúziou</w:t>
            </w:r>
          </w:p>
        </w:tc>
        <w:tc>
          <w:tcPr>
            <w:tcW w:w="1807" w:type="pct"/>
            <w:tcBorders>
              <w:bottom w:val="single" w:sz="4" w:space="0" w:color="auto"/>
            </w:tcBorders>
            <w:shd w:val="clear" w:color="auto" w:fill="auto"/>
            <w:vAlign w:val="center"/>
          </w:tcPr>
          <w:p w14:paraId="43EC2C68" w14:textId="77777777" w:rsidR="00BA2730" w:rsidRPr="009741A4" w:rsidRDefault="00BA2730" w:rsidP="00BA2730">
            <w:pPr>
              <w:keepNext/>
              <w:tabs>
                <w:tab w:val="clear" w:pos="567"/>
              </w:tabs>
              <w:autoSpaceDE w:val="0"/>
              <w:autoSpaceDN w:val="0"/>
              <w:adjustRightInd w:val="0"/>
              <w:spacing w:line="240" w:lineRule="auto"/>
              <w:jc w:val="center"/>
              <w:rPr>
                <w:snapToGrid/>
                <w:szCs w:val="22"/>
                <w:lang w:val="sk-SK" w:eastAsia="sk-SK" w:bidi="sk-SK"/>
              </w:rPr>
            </w:pPr>
            <w:r w:rsidRPr="009741A4">
              <w:rPr>
                <w:snapToGrid/>
                <w:lang w:val="sk-SK" w:eastAsia="sk-SK" w:bidi="sk-SK"/>
              </w:rPr>
              <w:t>1. alebo 2. stupeň</w:t>
            </w:r>
          </w:p>
        </w:tc>
        <w:tc>
          <w:tcPr>
            <w:tcW w:w="1524" w:type="pct"/>
            <w:tcBorders>
              <w:bottom w:val="single" w:sz="4" w:space="0" w:color="auto"/>
            </w:tcBorders>
            <w:shd w:val="clear" w:color="auto" w:fill="auto"/>
            <w:vAlign w:val="center"/>
          </w:tcPr>
          <w:p w14:paraId="56706D0B"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Prerušte infúziu alebo znížte rýchlosť infúzie</w:t>
            </w:r>
          </w:p>
        </w:tc>
      </w:tr>
      <w:tr w:rsidR="00BA2730" w:rsidRPr="009741A4" w14:paraId="5721526D" w14:textId="77777777" w:rsidTr="00417482">
        <w:trPr>
          <w:cantSplit/>
        </w:trPr>
        <w:tc>
          <w:tcPr>
            <w:tcW w:w="1669" w:type="pct"/>
            <w:vMerge/>
            <w:tcBorders>
              <w:bottom w:val="single" w:sz="4" w:space="0" w:color="auto"/>
            </w:tcBorders>
            <w:shd w:val="clear" w:color="auto" w:fill="auto"/>
            <w:vAlign w:val="center"/>
          </w:tcPr>
          <w:p w14:paraId="49684BA3" w14:textId="77777777"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p>
        </w:tc>
        <w:tc>
          <w:tcPr>
            <w:tcW w:w="1807" w:type="pct"/>
            <w:tcBorders>
              <w:bottom w:val="single" w:sz="4" w:space="0" w:color="auto"/>
            </w:tcBorders>
            <w:shd w:val="clear" w:color="auto" w:fill="auto"/>
            <w:vAlign w:val="center"/>
          </w:tcPr>
          <w:p w14:paraId="412A818F"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3. alebo 4. stupeň</w:t>
            </w:r>
          </w:p>
        </w:tc>
        <w:tc>
          <w:tcPr>
            <w:tcW w:w="1524" w:type="pct"/>
            <w:tcBorders>
              <w:bottom w:val="single" w:sz="4" w:space="0" w:color="auto"/>
            </w:tcBorders>
            <w:shd w:val="clear" w:color="auto" w:fill="auto"/>
            <w:vAlign w:val="center"/>
          </w:tcPr>
          <w:p w14:paraId="16B92085"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0A4E7680" w14:textId="77777777" w:rsidTr="00417482">
        <w:trPr>
          <w:cantSplit/>
        </w:trPr>
        <w:tc>
          <w:tcPr>
            <w:tcW w:w="1669" w:type="pct"/>
            <w:shd w:val="clear" w:color="auto" w:fill="auto"/>
            <w:vAlign w:val="center"/>
          </w:tcPr>
          <w:p w14:paraId="3463FDB5" w14:textId="77777777"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r w:rsidRPr="009741A4">
              <w:rPr>
                <w:bCs/>
                <w:snapToGrid/>
                <w:lang w:val="sk-SK" w:eastAsia="sk-SK" w:bidi="sk-SK"/>
              </w:rPr>
              <w:t>Infekcia</w:t>
            </w:r>
          </w:p>
        </w:tc>
        <w:tc>
          <w:tcPr>
            <w:tcW w:w="1807" w:type="pct"/>
            <w:tcBorders>
              <w:bottom w:val="single" w:sz="4" w:space="0" w:color="auto"/>
            </w:tcBorders>
            <w:shd w:val="clear" w:color="auto" w:fill="auto"/>
            <w:vAlign w:val="center"/>
          </w:tcPr>
          <w:p w14:paraId="7B08E7FC"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3. alebo 4. stupeň</w:t>
            </w:r>
          </w:p>
        </w:tc>
        <w:tc>
          <w:tcPr>
            <w:tcW w:w="1524" w:type="pct"/>
            <w:tcBorders>
              <w:bottom w:val="single" w:sz="4" w:space="0" w:color="auto"/>
            </w:tcBorders>
            <w:shd w:val="clear" w:color="auto" w:fill="auto"/>
            <w:vAlign w:val="center"/>
          </w:tcPr>
          <w:p w14:paraId="1FB8A995" w14:textId="77777777" w:rsidR="00BA2730" w:rsidRPr="009741A4" w:rsidRDefault="00BA2730" w:rsidP="00BA2730">
            <w:pPr>
              <w:keepNext/>
              <w:tabs>
                <w:tab w:val="clear" w:pos="567"/>
              </w:tabs>
              <w:autoSpaceDE w:val="0"/>
              <w:autoSpaceDN w:val="0"/>
              <w:adjustRightInd w:val="0"/>
              <w:spacing w:line="240" w:lineRule="auto"/>
              <w:rPr>
                <w:snapToGrid/>
                <w:lang w:val="sk-SK" w:eastAsia="sk-SK" w:bidi="sk-SK"/>
              </w:rPr>
            </w:pPr>
            <w:r w:rsidRPr="009741A4">
              <w:rPr>
                <w:snapToGrid/>
                <w:lang w:val="sk-SK" w:eastAsia="sk-SK" w:bidi="sk-SK"/>
              </w:rPr>
              <w:t>Oddiaľte podanie dávky až do klinickej stabilizácie</w:t>
            </w:r>
          </w:p>
        </w:tc>
      </w:tr>
      <w:tr w:rsidR="00BA2730" w:rsidRPr="009741A4" w14:paraId="6BDF42D1" w14:textId="77777777" w:rsidTr="00417482">
        <w:trPr>
          <w:cantSplit/>
        </w:trPr>
        <w:tc>
          <w:tcPr>
            <w:tcW w:w="1669" w:type="pct"/>
            <w:shd w:val="clear" w:color="auto" w:fill="auto"/>
            <w:vAlign w:val="center"/>
          </w:tcPr>
          <w:p w14:paraId="7F24B6E8" w14:textId="77777777"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r w:rsidRPr="009741A4">
              <w:rPr>
                <w:snapToGrid/>
                <w:lang w:val="sk-SK" w:eastAsia="sk-SK" w:bidi="sk-SK"/>
              </w:rPr>
              <w:t>Imunitne podmienená</w:t>
            </w:r>
            <w:r w:rsidRPr="009741A4">
              <w:rPr>
                <w:bCs/>
                <w:snapToGrid/>
                <w:lang w:val="sk-SK" w:eastAsia="sk-SK" w:bidi="sk-SK"/>
              </w:rPr>
              <w:t xml:space="preserve"> myasténia gravis</w:t>
            </w:r>
          </w:p>
        </w:tc>
        <w:tc>
          <w:tcPr>
            <w:tcW w:w="1807" w:type="pct"/>
            <w:tcBorders>
              <w:bottom w:val="single" w:sz="4" w:space="0" w:color="auto"/>
            </w:tcBorders>
            <w:shd w:val="clear" w:color="auto" w:fill="auto"/>
            <w:vAlign w:val="center"/>
          </w:tcPr>
          <w:p w14:paraId="3E89DB24"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tcBorders>
              <w:bottom w:val="single" w:sz="4" w:space="0" w:color="auto"/>
            </w:tcBorders>
            <w:shd w:val="clear" w:color="auto" w:fill="auto"/>
            <w:vAlign w:val="center"/>
          </w:tcPr>
          <w:p w14:paraId="49A8CD78" w14:textId="77777777" w:rsidR="00BA2730" w:rsidRPr="009741A4" w:rsidRDefault="00BA2730" w:rsidP="00BA2730">
            <w:pPr>
              <w:keepNext/>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A2730" w:rsidRPr="009741A4" w14:paraId="6278E3E2" w14:textId="77777777" w:rsidTr="00417482">
        <w:trPr>
          <w:cantSplit/>
        </w:trPr>
        <w:tc>
          <w:tcPr>
            <w:tcW w:w="1669" w:type="pct"/>
            <w:shd w:val="clear" w:color="auto" w:fill="auto"/>
            <w:vAlign w:val="center"/>
          </w:tcPr>
          <w:p w14:paraId="6F133E0A" w14:textId="77777777" w:rsidR="00BA2730" w:rsidRPr="009741A4" w:rsidRDefault="00BA2730" w:rsidP="00BA2730">
            <w:pPr>
              <w:pStyle w:val="Default"/>
              <w:rPr>
                <w:rFonts w:ascii="Times New Roman" w:hAnsi="Times New Roman" w:cs="Times New Roman"/>
                <w:sz w:val="22"/>
                <w:szCs w:val="22"/>
              </w:rPr>
            </w:pPr>
            <w:r w:rsidRPr="009741A4">
              <w:rPr>
                <w:rFonts w:ascii="Times New Roman" w:hAnsi="Times New Roman" w:cs="Times New Roman"/>
                <w:sz w:val="22"/>
                <w:szCs w:val="22"/>
              </w:rPr>
              <w:t>Imunitne podmienená transverzálna myelitída</w:t>
            </w:r>
          </w:p>
        </w:tc>
        <w:tc>
          <w:tcPr>
            <w:tcW w:w="1807" w:type="pct"/>
            <w:tcBorders>
              <w:bottom w:val="single" w:sz="4" w:space="0" w:color="auto"/>
            </w:tcBorders>
            <w:shd w:val="clear" w:color="auto" w:fill="auto"/>
            <w:vAlign w:val="center"/>
          </w:tcPr>
          <w:p w14:paraId="503FF80C" w14:textId="77777777" w:rsidR="00BA2730" w:rsidRPr="009741A4" w:rsidRDefault="00BA2730" w:rsidP="00BA2730">
            <w:pPr>
              <w:keepNext/>
              <w:keepLines/>
              <w:tabs>
                <w:tab w:val="clear" w:pos="567"/>
              </w:tabs>
              <w:autoSpaceDE w:val="0"/>
              <w:autoSpaceDN w:val="0"/>
              <w:adjustRightInd w:val="0"/>
              <w:spacing w:line="240" w:lineRule="auto"/>
              <w:jc w:val="center"/>
              <w:rPr>
                <w:snapToGrid/>
                <w:szCs w:val="22"/>
                <w:lang w:val="sk-SK" w:eastAsia="sk-SK" w:bidi="sk-SK"/>
              </w:rPr>
            </w:pPr>
            <w:r w:rsidRPr="009741A4">
              <w:rPr>
                <w:szCs w:val="22"/>
                <w:lang w:val="sk-SK"/>
              </w:rPr>
              <w:t>Všetky stupne</w:t>
            </w:r>
          </w:p>
        </w:tc>
        <w:tc>
          <w:tcPr>
            <w:tcW w:w="1524" w:type="pct"/>
            <w:tcBorders>
              <w:bottom w:val="single" w:sz="4" w:space="0" w:color="auto"/>
            </w:tcBorders>
            <w:shd w:val="clear" w:color="auto" w:fill="auto"/>
            <w:vAlign w:val="center"/>
          </w:tcPr>
          <w:p w14:paraId="411BCC49"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zCs w:val="22"/>
                <w:lang w:val="sk-SK"/>
              </w:rPr>
              <w:t>Natrvalo ukončite liečbu</w:t>
            </w:r>
          </w:p>
        </w:tc>
      </w:tr>
      <w:tr w:rsidR="00BA2730" w:rsidRPr="009741A4" w14:paraId="687BA0A1" w14:textId="77777777" w:rsidTr="00417482">
        <w:trPr>
          <w:cantSplit/>
        </w:trPr>
        <w:tc>
          <w:tcPr>
            <w:tcW w:w="1669" w:type="pct"/>
            <w:vMerge w:val="restart"/>
            <w:shd w:val="clear" w:color="auto" w:fill="auto"/>
            <w:vAlign w:val="center"/>
          </w:tcPr>
          <w:p w14:paraId="52CB4D5C" w14:textId="77777777" w:rsidR="00BA2730" w:rsidRPr="009741A4" w:rsidRDefault="00BA2730" w:rsidP="00BA2730">
            <w:pPr>
              <w:pStyle w:val="Default"/>
              <w:rPr>
                <w:rFonts w:ascii="Times New Roman" w:hAnsi="Times New Roman" w:cs="Times New Roman"/>
                <w:sz w:val="22"/>
                <w:szCs w:val="22"/>
              </w:rPr>
            </w:pPr>
            <w:r w:rsidRPr="009741A4">
              <w:rPr>
                <w:rFonts w:ascii="Times New Roman" w:hAnsi="Times New Roman" w:cs="Times New Roman"/>
                <w:sz w:val="22"/>
                <w:szCs w:val="22"/>
              </w:rPr>
              <w:t>Imunitne podmienená meningitída</w:t>
            </w:r>
          </w:p>
        </w:tc>
        <w:tc>
          <w:tcPr>
            <w:tcW w:w="1807" w:type="pct"/>
            <w:tcBorders>
              <w:bottom w:val="single" w:sz="4" w:space="0" w:color="auto"/>
            </w:tcBorders>
            <w:shd w:val="clear" w:color="auto" w:fill="auto"/>
            <w:vAlign w:val="center"/>
          </w:tcPr>
          <w:p w14:paraId="5C63B0B7" w14:textId="77777777" w:rsidR="00BA2730" w:rsidRPr="009741A4" w:rsidRDefault="00BA2730" w:rsidP="00BA2730">
            <w:pPr>
              <w:keepNext/>
              <w:keepLines/>
              <w:tabs>
                <w:tab w:val="clear" w:pos="567"/>
              </w:tabs>
              <w:autoSpaceDE w:val="0"/>
              <w:autoSpaceDN w:val="0"/>
              <w:adjustRightInd w:val="0"/>
              <w:spacing w:line="240" w:lineRule="auto"/>
              <w:jc w:val="center"/>
              <w:rPr>
                <w:szCs w:val="22"/>
                <w:lang w:val="sk-SK"/>
              </w:rPr>
            </w:pPr>
            <w:r w:rsidRPr="009741A4">
              <w:rPr>
                <w:snapToGrid/>
                <w:lang w:val="sk-SK" w:eastAsia="sk-SK" w:bidi="sk-SK"/>
              </w:rPr>
              <w:t>2. stupeň</w:t>
            </w:r>
          </w:p>
        </w:tc>
        <w:tc>
          <w:tcPr>
            <w:tcW w:w="1524" w:type="pct"/>
            <w:tcBorders>
              <w:bottom w:val="single" w:sz="4" w:space="0" w:color="auto"/>
            </w:tcBorders>
            <w:shd w:val="clear" w:color="auto" w:fill="auto"/>
            <w:vAlign w:val="center"/>
          </w:tcPr>
          <w:p w14:paraId="777F44B4" w14:textId="77777777" w:rsidR="00BA2730" w:rsidRPr="009741A4" w:rsidRDefault="00BA2730" w:rsidP="00BA2730">
            <w:pPr>
              <w:keepNext/>
              <w:tabs>
                <w:tab w:val="clear" w:pos="567"/>
              </w:tabs>
              <w:autoSpaceDE w:val="0"/>
              <w:autoSpaceDN w:val="0"/>
              <w:adjustRightInd w:val="0"/>
              <w:spacing w:line="240" w:lineRule="auto"/>
              <w:rPr>
                <w:szCs w:val="22"/>
                <w:lang w:val="sk-SK"/>
              </w:rPr>
            </w:pPr>
            <w:r w:rsidRPr="009741A4">
              <w:rPr>
                <w:snapToGrid/>
                <w:lang w:val="sk-SK" w:eastAsia="sk-SK" w:bidi="sk-SK"/>
              </w:rPr>
              <w:t>Oddiaľte podanie dávky</w:t>
            </w:r>
          </w:p>
        </w:tc>
      </w:tr>
      <w:tr w:rsidR="00BA2730" w:rsidRPr="009741A4" w14:paraId="7B0C455C" w14:textId="77777777" w:rsidTr="00417482">
        <w:trPr>
          <w:cantSplit/>
        </w:trPr>
        <w:tc>
          <w:tcPr>
            <w:tcW w:w="1669" w:type="pct"/>
            <w:vMerge/>
            <w:shd w:val="clear" w:color="auto" w:fill="auto"/>
            <w:vAlign w:val="center"/>
          </w:tcPr>
          <w:p w14:paraId="69CE2869" w14:textId="77777777" w:rsidR="00BA2730" w:rsidRPr="009741A4" w:rsidRDefault="00BA2730" w:rsidP="00BA2730">
            <w:pPr>
              <w:pStyle w:val="Default"/>
              <w:rPr>
                <w:rFonts w:ascii="Times New Roman" w:hAnsi="Times New Roman" w:cs="Times New Roman"/>
                <w:sz w:val="22"/>
                <w:szCs w:val="22"/>
              </w:rPr>
            </w:pPr>
          </w:p>
        </w:tc>
        <w:tc>
          <w:tcPr>
            <w:tcW w:w="1807" w:type="pct"/>
            <w:tcBorders>
              <w:bottom w:val="single" w:sz="4" w:space="0" w:color="auto"/>
            </w:tcBorders>
            <w:shd w:val="clear" w:color="auto" w:fill="auto"/>
            <w:vAlign w:val="center"/>
          </w:tcPr>
          <w:p w14:paraId="24F141E0" w14:textId="77777777" w:rsidR="00BA2730" w:rsidRPr="009741A4" w:rsidRDefault="00BA2730" w:rsidP="00BA2730">
            <w:pPr>
              <w:keepNext/>
              <w:keepLines/>
              <w:tabs>
                <w:tab w:val="clear" w:pos="567"/>
              </w:tabs>
              <w:autoSpaceDE w:val="0"/>
              <w:autoSpaceDN w:val="0"/>
              <w:adjustRightInd w:val="0"/>
              <w:spacing w:line="240" w:lineRule="auto"/>
              <w:jc w:val="center"/>
              <w:rPr>
                <w:szCs w:val="22"/>
                <w:lang w:val="sk-SK"/>
              </w:rPr>
            </w:pPr>
            <w:r w:rsidRPr="009741A4">
              <w:rPr>
                <w:snapToGrid/>
                <w:lang w:val="sk-SK" w:eastAsia="sk-SK" w:bidi="sk-SK"/>
              </w:rPr>
              <w:t>3. alebo 4. stupeň</w:t>
            </w:r>
          </w:p>
        </w:tc>
        <w:tc>
          <w:tcPr>
            <w:tcW w:w="1524" w:type="pct"/>
            <w:tcBorders>
              <w:bottom w:val="single" w:sz="4" w:space="0" w:color="auto"/>
            </w:tcBorders>
            <w:shd w:val="clear" w:color="auto" w:fill="auto"/>
            <w:vAlign w:val="center"/>
          </w:tcPr>
          <w:p w14:paraId="56790045" w14:textId="77777777" w:rsidR="00BA2730" w:rsidRPr="009741A4" w:rsidRDefault="00BA2730" w:rsidP="00BA2730">
            <w:pPr>
              <w:keepNext/>
              <w:tabs>
                <w:tab w:val="clear" w:pos="567"/>
              </w:tabs>
              <w:autoSpaceDE w:val="0"/>
              <w:autoSpaceDN w:val="0"/>
              <w:adjustRightInd w:val="0"/>
              <w:spacing w:line="240" w:lineRule="auto"/>
              <w:rPr>
                <w:szCs w:val="22"/>
                <w:lang w:val="sk-SK"/>
              </w:rPr>
            </w:pPr>
            <w:r w:rsidRPr="009741A4">
              <w:rPr>
                <w:szCs w:val="22"/>
                <w:lang w:val="sk-SK"/>
              </w:rPr>
              <w:t>Natrvalo ukončite liečbu</w:t>
            </w:r>
          </w:p>
        </w:tc>
      </w:tr>
      <w:tr w:rsidR="00BA2730" w:rsidRPr="009741A4" w14:paraId="4DC1A9BB" w14:textId="77777777" w:rsidTr="00417482">
        <w:trPr>
          <w:cantSplit/>
        </w:trPr>
        <w:tc>
          <w:tcPr>
            <w:tcW w:w="1669" w:type="pct"/>
            <w:shd w:val="clear" w:color="auto" w:fill="auto"/>
            <w:vAlign w:val="center"/>
          </w:tcPr>
          <w:p w14:paraId="20CDC2A6" w14:textId="77777777" w:rsidR="00BA2730" w:rsidRPr="009741A4" w:rsidRDefault="00BA2730" w:rsidP="00BA2730">
            <w:pPr>
              <w:pStyle w:val="Default"/>
              <w:rPr>
                <w:rFonts w:ascii="Times New Roman" w:hAnsi="Times New Roman" w:cs="Times New Roman"/>
                <w:sz w:val="22"/>
                <w:szCs w:val="22"/>
              </w:rPr>
            </w:pPr>
            <w:r w:rsidRPr="009741A4">
              <w:rPr>
                <w:rFonts w:ascii="Times New Roman" w:hAnsi="Times New Roman" w:cs="Times New Roman"/>
                <w:sz w:val="22"/>
                <w:szCs w:val="22"/>
              </w:rPr>
              <w:t>Imunitne podmienená encefalitída</w:t>
            </w:r>
          </w:p>
        </w:tc>
        <w:tc>
          <w:tcPr>
            <w:tcW w:w="1807" w:type="pct"/>
            <w:tcBorders>
              <w:bottom w:val="single" w:sz="4" w:space="0" w:color="auto"/>
            </w:tcBorders>
            <w:shd w:val="clear" w:color="auto" w:fill="auto"/>
            <w:vAlign w:val="center"/>
          </w:tcPr>
          <w:p w14:paraId="10B12742"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tcBorders>
              <w:bottom w:val="single" w:sz="4" w:space="0" w:color="auto"/>
            </w:tcBorders>
            <w:shd w:val="clear" w:color="auto" w:fill="auto"/>
            <w:vAlign w:val="center"/>
          </w:tcPr>
          <w:p w14:paraId="773BD75B" w14:textId="77777777" w:rsidR="00BA2730" w:rsidRPr="009741A4" w:rsidRDefault="00BA2730" w:rsidP="00BA2730">
            <w:pPr>
              <w:keepNext/>
              <w:tabs>
                <w:tab w:val="clear" w:pos="567"/>
              </w:tabs>
              <w:autoSpaceDE w:val="0"/>
              <w:autoSpaceDN w:val="0"/>
              <w:adjustRightInd w:val="0"/>
              <w:spacing w:line="240" w:lineRule="auto"/>
              <w:rPr>
                <w:szCs w:val="22"/>
                <w:lang w:val="sk-SK"/>
              </w:rPr>
            </w:pPr>
            <w:r w:rsidRPr="009741A4">
              <w:rPr>
                <w:szCs w:val="22"/>
                <w:lang w:val="sk-SK"/>
              </w:rPr>
              <w:t>Natrvalo ukončite liečbu</w:t>
            </w:r>
          </w:p>
        </w:tc>
      </w:tr>
      <w:tr w:rsidR="00BA2730" w:rsidRPr="009741A4" w14:paraId="2C13657F" w14:textId="77777777" w:rsidTr="00417482">
        <w:trPr>
          <w:cantSplit/>
        </w:trPr>
        <w:tc>
          <w:tcPr>
            <w:tcW w:w="1669" w:type="pct"/>
            <w:shd w:val="clear" w:color="auto" w:fill="auto"/>
            <w:vAlign w:val="center"/>
          </w:tcPr>
          <w:p w14:paraId="19994586" w14:textId="77777777" w:rsidR="00BA2730" w:rsidRPr="009741A4" w:rsidRDefault="00BA2730" w:rsidP="00BA2730">
            <w:pPr>
              <w:pStyle w:val="Default"/>
              <w:rPr>
                <w:rFonts w:ascii="Times New Roman" w:hAnsi="Times New Roman" w:cs="Times New Roman"/>
                <w:sz w:val="22"/>
                <w:szCs w:val="22"/>
              </w:rPr>
            </w:pPr>
            <w:r w:rsidRPr="009741A4">
              <w:rPr>
                <w:rFonts w:ascii="Times New Roman" w:hAnsi="Times New Roman" w:cs="Times New Roman"/>
                <w:sz w:val="22"/>
                <w:szCs w:val="22"/>
              </w:rPr>
              <w:t>Imunitne podmienený Guillainov</w:t>
            </w:r>
            <w:r w:rsidRPr="009741A4">
              <w:rPr>
                <w:rFonts w:ascii="Times New Roman" w:hAnsi="Times New Roman" w:cs="Times New Roman"/>
                <w:sz w:val="22"/>
                <w:szCs w:val="22"/>
              </w:rPr>
              <w:noBreakHyphen/>
              <w:t>Barrého syndróm</w:t>
            </w:r>
          </w:p>
        </w:tc>
        <w:tc>
          <w:tcPr>
            <w:tcW w:w="1807" w:type="pct"/>
            <w:tcBorders>
              <w:bottom w:val="single" w:sz="4" w:space="0" w:color="auto"/>
            </w:tcBorders>
            <w:shd w:val="clear" w:color="auto" w:fill="auto"/>
            <w:vAlign w:val="center"/>
          </w:tcPr>
          <w:p w14:paraId="280CF04F"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 4. stupeň</w:t>
            </w:r>
          </w:p>
        </w:tc>
        <w:tc>
          <w:tcPr>
            <w:tcW w:w="1524" w:type="pct"/>
            <w:tcBorders>
              <w:bottom w:val="single" w:sz="4" w:space="0" w:color="auto"/>
            </w:tcBorders>
            <w:shd w:val="clear" w:color="auto" w:fill="auto"/>
            <w:vAlign w:val="center"/>
          </w:tcPr>
          <w:p w14:paraId="136BDD3F" w14:textId="77777777" w:rsidR="00BA2730" w:rsidRPr="009741A4" w:rsidRDefault="00BA2730" w:rsidP="00BA2730">
            <w:pPr>
              <w:keepNext/>
              <w:tabs>
                <w:tab w:val="clear" w:pos="567"/>
              </w:tabs>
              <w:autoSpaceDE w:val="0"/>
              <w:autoSpaceDN w:val="0"/>
              <w:adjustRightInd w:val="0"/>
              <w:spacing w:line="240" w:lineRule="auto"/>
              <w:rPr>
                <w:szCs w:val="22"/>
                <w:lang w:val="sk-SK"/>
              </w:rPr>
            </w:pPr>
            <w:r w:rsidRPr="009741A4">
              <w:rPr>
                <w:szCs w:val="22"/>
                <w:lang w:val="sk-SK"/>
              </w:rPr>
              <w:t>Natrvalo ukončite liečbu</w:t>
            </w:r>
          </w:p>
        </w:tc>
      </w:tr>
      <w:tr w:rsidR="00BA2730" w:rsidRPr="009741A4" w14:paraId="4758ACF4" w14:textId="77777777" w:rsidTr="00417482">
        <w:trPr>
          <w:cantSplit/>
        </w:trPr>
        <w:tc>
          <w:tcPr>
            <w:tcW w:w="1669" w:type="pct"/>
            <w:vMerge w:val="restart"/>
            <w:shd w:val="clear" w:color="auto" w:fill="auto"/>
            <w:vAlign w:val="center"/>
          </w:tcPr>
          <w:p w14:paraId="7F298808" w14:textId="4CE4A969"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r w:rsidRPr="009741A4">
              <w:rPr>
                <w:bCs/>
                <w:snapToGrid/>
                <w:lang w:val="sk-SK" w:eastAsia="sk-SK" w:bidi="sk-SK"/>
              </w:rPr>
              <w:t xml:space="preserve">Iné </w:t>
            </w:r>
            <w:r w:rsidRPr="009741A4">
              <w:rPr>
                <w:snapToGrid/>
                <w:lang w:val="sk-SK" w:eastAsia="sk-SK" w:bidi="sk-SK"/>
              </w:rPr>
              <w:t>imunitne podmienené nežiaduce reakcie</w:t>
            </w:r>
            <w:r w:rsidR="0088733A">
              <w:rPr>
                <w:snapToGrid/>
                <w:vertAlign w:val="superscript"/>
                <w:lang w:val="sk-SK" w:eastAsia="sk-SK" w:bidi="sk-SK"/>
              </w:rPr>
              <w:t>g</w:t>
            </w:r>
          </w:p>
        </w:tc>
        <w:tc>
          <w:tcPr>
            <w:tcW w:w="1807" w:type="pct"/>
            <w:tcBorders>
              <w:bottom w:val="single" w:sz="4" w:space="0" w:color="auto"/>
            </w:tcBorders>
            <w:shd w:val="clear" w:color="auto" w:fill="auto"/>
            <w:vAlign w:val="center"/>
          </w:tcPr>
          <w:p w14:paraId="7754A55F"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alebo 3. stupeň</w:t>
            </w:r>
          </w:p>
        </w:tc>
        <w:tc>
          <w:tcPr>
            <w:tcW w:w="1524" w:type="pct"/>
            <w:tcBorders>
              <w:bottom w:val="single" w:sz="4" w:space="0" w:color="auto"/>
            </w:tcBorders>
            <w:shd w:val="clear" w:color="auto" w:fill="auto"/>
            <w:vAlign w:val="center"/>
          </w:tcPr>
          <w:p w14:paraId="05592121" w14:textId="77777777" w:rsidR="00BA2730" w:rsidRPr="009741A4" w:rsidRDefault="00BA2730" w:rsidP="00BA2730">
            <w:pPr>
              <w:keepNext/>
              <w:tabs>
                <w:tab w:val="clear" w:pos="567"/>
              </w:tabs>
              <w:autoSpaceDE w:val="0"/>
              <w:autoSpaceDN w:val="0"/>
              <w:adjustRightInd w:val="0"/>
              <w:spacing w:line="240" w:lineRule="auto"/>
              <w:rPr>
                <w:snapToGrid/>
                <w:szCs w:val="22"/>
                <w:lang w:val="sk-SK" w:eastAsia="sk-SK" w:bidi="sk-SK"/>
              </w:rPr>
            </w:pPr>
            <w:r w:rsidRPr="009741A4">
              <w:rPr>
                <w:snapToGrid/>
                <w:lang w:val="sk-SK" w:eastAsia="sk-SK" w:bidi="sk-SK"/>
              </w:rPr>
              <w:t>Oddiaľte podanie dávky</w:t>
            </w:r>
          </w:p>
        </w:tc>
      </w:tr>
      <w:tr w:rsidR="00BA2730" w:rsidRPr="009741A4" w14:paraId="5B649A82" w14:textId="77777777" w:rsidTr="00417482">
        <w:trPr>
          <w:cantSplit/>
        </w:trPr>
        <w:tc>
          <w:tcPr>
            <w:tcW w:w="1669" w:type="pct"/>
            <w:vMerge/>
            <w:shd w:val="clear" w:color="auto" w:fill="auto"/>
            <w:vAlign w:val="center"/>
          </w:tcPr>
          <w:p w14:paraId="2FEFEECC" w14:textId="77777777" w:rsidR="00BA2730" w:rsidRPr="009741A4" w:rsidRDefault="00BA2730" w:rsidP="00BA2730">
            <w:pPr>
              <w:widowControl w:val="0"/>
              <w:tabs>
                <w:tab w:val="clear" w:pos="567"/>
              </w:tabs>
              <w:autoSpaceDE w:val="0"/>
              <w:autoSpaceDN w:val="0"/>
              <w:adjustRightInd w:val="0"/>
              <w:spacing w:line="240" w:lineRule="auto"/>
              <w:rPr>
                <w:bCs/>
                <w:snapToGrid/>
                <w:lang w:val="sk-SK" w:eastAsia="sk-SK" w:bidi="sk-SK"/>
              </w:rPr>
            </w:pPr>
          </w:p>
        </w:tc>
        <w:tc>
          <w:tcPr>
            <w:tcW w:w="1807" w:type="pct"/>
            <w:shd w:val="clear" w:color="auto" w:fill="auto"/>
            <w:vAlign w:val="center"/>
          </w:tcPr>
          <w:p w14:paraId="22A8E001" w14:textId="77777777" w:rsidR="00BA2730" w:rsidRPr="009741A4" w:rsidRDefault="00BA2730" w:rsidP="00BA2730">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4. stupeň</w:t>
            </w:r>
          </w:p>
        </w:tc>
        <w:tc>
          <w:tcPr>
            <w:tcW w:w="1524" w:type="pct"/>
            <w:shd w:val="clear" w:color="auto" w:fill="auto"/>
            <w:vAlign w:val="center"/>
          </w:tcPr>
          <w:p w14:paraId="43A63C50" w14:textId="77777777" w:rsidR="00BA2730" w:rsidRPr="009741A4" w:rsidRDefault="00BA2730" w:rsidP="00BA2730">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9D2B07" w:rsidRPr="009741A4" w14:paraId="5A30F678" w14:textId="77777777" w:rsidTr="009D2B07">
        <w:trPr>
          <w:cantSplit/>
        </w:trPr>
        <w:tc>
          <w:tcPr>
            <w:tcW w:w="5000" w:type="pct"/>
            <w:gridSpan w:val="3"/>
            <w:shd w:val="clear" w:color="auto" w:fill="auto"/>
            <w:vAlign w:val="center"/>
          </w:tcPr>
          <w:p w14:paraId="1F17414D" w14:textId="615EDC78" w:rsidR="009D2B07" w:rsidRPr="009741A4" w:rsidRDefault="009D2B07" w:rsidP="00BA2730">
            <w:pPr>
              <w:keepNext/>
              <w:keepLines/>
              <w:tabs>
                <w:tab w:val="clear" w:pos="567"/>
              </w:tabs>
              <w:autoSpaceDE w:val="0"/>
              <w:autoSpaceDN w:val="0"/>
              <w:adjustRightInd w:val="0"/>
              <w:spacing w:line="240" w:lineRule="auto"/>
              <w:rPr>
                <w:snapToGrid/>
                <w:lang w:val="sk-SK" w:eastAsia="sk-SK" w:bidi="sk-SK"/>
              </w:rPr>
            </w:pPr>
            <w:r w:rsidRPr="0084488E">
              <w:rPr>
                <w:b/>
                <w:bCs/>
                <w:snapToGrid/>
                <w:lang w:val="sk-SK" w:eastAsia="sk-SK" w:bidi="sk-SK"/>
              </w:rPr>
              <w:t xml:space="preserve">Imunitne </w:t>
            </w:r>
            <w:r>
              <w:rPr>
                <w:b/>
                <w:bCs/>
                <w:snapToGrid/>
                <w:lang w:val="sk-SK" w:eastAsia="sk-SK" w:bidi="sk-SK"/>
              </w:rPr>
              <w:t>ne</w:t>
            </w:r>
            <w:r w:rsidRPr="0084488E">
              <w:rPr>
                <w:b/>
                <w:bCs/>
                <w:snapToGrid/>
                <w:lang w:val="sk-SK" w:eastAsia="sk-SK" w:bidi="sk-SK"/>
              </w:rPr>
              <w:t>podmienen</w:t>
            </w:r>
            <w:r>
              <w:rPr>
                <w:b/>
                <w:bCs/>
                <w:snapToGrid/>
                <w:lang w:val="sk-SK" w:eastAsia="sk-SK" w:bidi="sk-SK"/>
              </w:rPr>
              <w:t>é nežiaduce reakcie</w:t>
            </w:r>
          </w:p>
        </w:tc>
      </w:tr>
      <w:tr w:rsidR="00BF248B" w:rsidRPr="009741A4" w14:paraId="1E1DF278" w14:textId="77777777" w:rsidTr="00417482">
        <w:trPr>
          <w:cantSplit/>
        </w:trPr>
        <w:tc>
          <w:tcPr>
            <w:tcW w:w="1669" w:type="pct"/>
            <w:shd w:val="clear" w:color="auto" w:fill="auto"/>
            <w:vAlign w:val="center"/>
          </w:tcPr>
          <w:p w14:paraId="4F274036" w14:textId="7B43FC2E" w:rsidR="00BF248B" w:rsidRPr="009741A4" w:rsidRDefault="007D546A" w:rsidP="00BF248B">
            <w:pPr>
              <w:widowControl w:val="0"/>
              <w:tabs>
                <w:tab w:val="clear" w:pos="567"/>
              </w:tabs>
              <w:autoSpaceDE w:val="0"/>
              <w:autoSpaceDN w:val="0"/>
              <w:adjustRightInd w:val="0"/>
              <w:spacing w:line="240" w:lineRule="auto"/>
              <w:rPr>
                <w:bCs/>
                <w:snapToGrid/>
                <w:lang w:val="sk-SK" w:eastAsia="sk-SK" w:bidi="sk-SK"/>
              </w:rPr>
            </w:pPr>
            <w:r>
              <w:rPr>
                <w:szCs w:val="22"/>
                <w:lang w:val="sk-SK"/>
              </w:rPr>
              <w:t>Č</w:t>
            </w:r>
            <w:r w:rsidRPr="00C80CAC">
              <w:rPr>
                <w:szCs w:val="22"/>
                <w:lang w:val="sk-SK"/>
              </w:rPr>
              <w:t>istá aplázia červených krviniek (</w:t>
            </w:r>
            <w:r w:rsidRPr="00C80CAC">
              <w:rPr>
                <w:lang w:val="sk-SK"/>
              </w:rPr>
              <w:t>pure red cell aplasia</w:t>
            </w:r>
            <w:r w:rsidRPr="00C80CAC">
              <w:rPr>
                <w:szCs w:val="22"/>
                <w:lang w:val="sk-SK"/>
              </w:rPr>
              <w:t>, PRCA)</w:t>
            </w:r>
            <w:r w:rsidR="0088733A">
              <w:rPr>
                <w:bCs/>
                <w:snapToGrid/>
                <w:vertAlign w:val="superscript"/>
                <w:lang w:val="sk-SK" w:eastAsia="sk-SK" w:bidi="sk-SK"/>
              </w:rPr>
              <w:t>h</w:t>
            </w:r>
          </w:p>
        </w:tc>
        <w:tc>
          <w:tcPr>
            <w:tcW w:w="1807" w:type="pct"/>
            <w:shd w:val="clear" w:color="auto" w:fill="auto"/>
            <w:vAlign w:val="center"/>
          </w:tcPr>
          <w:p w14:paraId="2FD72ACA" w14:textId="0CBD13E6" w:rsidR="00BF248B" w:rsidRPr="009741A4" w:rsidRDefault="00BF248B" w:rsidP="00BF248B">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Akýkoľvek stupeň</w:t>
            </w:r>
          </w:p>
        </w:tc>
        <w:tc>
          <w:tcPr>
            <w:tcW w:w="1524" w:type="pct"/>
            <w:shd w:val="clear" w:color="auto" w:fill="auto"/>
            <w:vAlign w:val="center"/>
          </w:tcPr>
          <w:p w14:paraId="6C9152AF" w14:textId="4CB11926" w:rsidR="00BF248B" w:rsidRPr="009741A4" w:rsidRDefault="00BF248B" w:rsidP="00BF248B">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p>
        </w:tc>
      </w:tr>
      <w:tr w:rsidR="00BF248B" w:rsidRPr="009741A4" w14:paraId="4D0A04F6" w14:textId="77777777" w:rsidTr="00417482">
        <w:trPr>
          <w:cantSplit/>
        </w:trPr>
        <w:tc>
          <w:tcPr>
            <w:tcW w:w="1669" w:type="pct"/>
            <w:vMerge w:val="restart"/>
            <w:shd w:val="clear" w:color="auto" w:fill="auto"/>
            <w:vAlign w:val="center"/>
          </w:tcPr>
          <w:p w14:paraId="3D885813" w14:textId="65B1EE18" w:rsidR="00BF248B" w:rsidRPr="009741A4" w:rsidRDefault="00BF248B" w:rsidP="00BF248B">
            <w:pPr>
              <w:widowControl w:val="0"/>
              <w:tabs>
                <w:tab w:val="clear" w:pos="567"/>
              </w:tabs>
              <w:autoSpaceDE w:val="0"/>
              <w:autoSpaceDN w:val="0"/>
              <w:adjustRightInd w:val="0"/>
              <w:spacing w:line="240" w:lineRule="auto"/>
              <w:rPr>
                <w:bCs/>
                <w:snapToGrid/>
                <w:lang w:val="sk-SK" w:eastAsia="sk-SK" w:bidi="sk-SK"/>
              </w:rPr>
            </w:pPr>
            <w:r w:rsidRPr="009741A4">
              <w:rPr>
                <w:lang w:val="sk-SK"/>
              </w:rPr>
              <w:t>I</w:t>
            </w:r>
            <w:r w:rsidR="00137ED7">
              <w:rPr>
                <w:lang w:val="sk-SK"/>
              </w:rPr>
              <w:t>né i</w:t>
            </w:r>
            <w:r w:rsidRPr="009741A4">
              <w:rPr>
                <w:lang w:val="sk-SK"/>
              </w:rPr>
              <w:t>munitne nepodmienené nežiaduce reakcie</w:t>
            </w:r>
          </w:p>
        </w:tc>
        <w:tc>
          <w:tcPr>
            <w:tcW w:w="1807" w:type="pct"/>
            <w:shd w:val="clear" w:color="auto" w:fill="auto"/>
            <w:vAlign w:val="center"/>
          </w:tcPr>
          <w:p w14:paraId="32A7AB7E" w14:textId="77777777" w:rsidR="00BF248B" w:rsidRPr="009741A4" w:rsidRDefault="00BF248B" w:rsidP="00BF248B">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2. a 3. stupeň</w:t>
            </w:r>
          </w:p>
        </w:tc>
        <w:tc>
          <w:tcPr>
            <w:tcW w:w="1524" w:type="pct"/>
            <w:shd w:val="clear" w:color="auto" w:fill="auto"/>
            <w:vAlign w:val="center"/>
          </w:tcPr>
          <w:p w14:paraId="656ACB66" w14:textId="77777777" w:rsidR="00BF248B" w:rsidRPr="009741A4" w:rsidRDefault="00BF248B" w:rsidP="00BF248B">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 xml:space="preserve">Oddiaľte podanie dávky až </w:t>
            </w:r>
            <w:r w:rsidRPr="009741A4">
              <w:rPr>
                <w:lang w:val="sk-SK"/>
              </w:rPr>
              <w:t>do úpravy na ≤ 1. stupeň alebo východiskový stav</w:t>
            </w:r>
          </w:p>
        </w:tc>
      </w:tr>
      <w:tr w:rsidR="00BF248B" w:rsidRPr="009741A4" w14:paraId="44729658" w14:textId="77777777" w:rsidTr="00417482">
        <w:trPr>
          <w:cantSplit/>
        </w:trPr>
        <w:tc>
          <w:tcPr>
            <w:tcW w:w="1669" w:type="pct"/>
            <w:vMerge/>
            <w:tcBorders>
              <w:bottom w:val="single" w:sz="4" w:space="0" w:color="auto"/>
            </w:tcBorders>
            <w:shd w:val="clear" w:color="auto" w:fill="auto"/>
            <w:vAlign w:val="center"/>
          </w:tcPr>
          <w:p w14:paraId="146D2357" w14:textId="77777777" w:rsidR="00BF248B" w:rsidRPr="009741A4" w:rsidRDefault="00BF248B" w:rsidP="00BF248B">
            <w:pPr>
              <w:widowControl w:val="0"/>
              <w:tabs>
                <w:tab w:val="clear" w:pos="567"/>
              </w:tabs>
              <w:autoSpaceDE w:val="0"/>
              <w:autoSpaceDN w:val="0"/>
              <w:adjustRightInd w:val="0"/>
              <w:spacing w:line="240" w:lineRule="auto"/>
              <w:rPr>
                <w:bCs/>
                <w:snapToGrid/>
                <w:lang w:val="sk-SK" w:eastAsia="sk-SK" w:bidi="sk-SK"/>
              </w:rPr>
            </w:pPr>
          </w:p>
        </w:tc>
        <w:tc>
          <w:tcPr>
            <w:tcW w:w="1807" w:type="pct"/>
            <w:tcBorders>
              <w:bottom w:val="single" w:sz="4" w:space="0" w:color="auto"/>
            </w:tcBorders>
            <w:shd w:val="clear" w:color="auto" w:fill="auto"/>
            <w:vAlign w:val="center"/>
          </w:tcPr>
          <w:p w14:paraId="39F18F81" w14:textId="77777777" w:rsidR="00BF248B" w:rsidRPr="009741A4" w:rsidRDefault="00BF248B" w:rsidP="00BF248B">
            <w:pPr>
              <w:keepNext/>
              <w:keepLines/>
              <w:tabs>
                <w:tab w:val="clear" w:pos="567"/>
              </w:tabs>
              <w:autoSpaceDE w:val="0"/>
              <w:autoSpaceDN w:val="0"/>
              <w:adjustRightInd w:val="0"/>
              <w:spacing w:line="240" w:lineRule="auto"/>
              <w:jc w:val="center"/>
              <w:rPr>
                <w:snapToGrid/>
                <w:lang w:val="sk-SK" w:eastAsia="sk-SK" w:bidi="sk-SK"/>
              </w:rPr>
            </w:pPr>
            <w:r w:rsidRPr="009741A4">
              <w:rPr>
                <w:snapToGrid/>
                <w:lang w:val="sk-SK" w:eastAsia="sk-SK" w:bidi="sk-SK"/>
              </w:rPr>
              <w:t>4. stupeň</w:t>
            </w:r>
          </w:p>
        </w:tc>
        <w:tc>
          <w:tcPr>
            <w:tcW w:w="1524" w:type="pct"/>
            <w:tcBorders>
              <w:bottom w:val="single" w:sz="4" w:space="0" w:color="auto"/>
            </w:tcBorders>
            <w:shd w:val="clear" w:color="auto" w:fill="auto"/>
            <w:vAlign w:val="center"/>
          </w:tcPr>
          <w:p w14:paraId="031B2BF9" w14:textId="7A2E6525" w:rsidR="00BF248B" w:rsidRPr="009741A4" w:rsidRDefault="00BF248B" w:rsidP="00BF248B">
            <w:pPr>
              <w:keepNext/>
              <w:keepLines/>
              <w:tabs>
                <w:tab w:val="clear" w:pos="567"/>
              </w:tabs>
              <w:autoSpaceDE w:val="0"/>
              <w:autoSpaceDN w:val="0"/>
              <w:adjustRightInd w:val="0"/>
              <w:spacing w:line="240" w:lineRule="auto"/>
              <w:rPr>
                <w:snapToGrid/>
                <w:lang w:val="sk-SK" w:eastAsia="sk-SK" w:bidi="sk-SK"/>
              </w:rPr>
            </w:pPr>
            <w:r w:rsidRPr="009741A4">
              <w:rPr>
                <w:snapToGrid/>
                <w:lang w:val="sk-SK" w:eastAsia="sk-SK" w:bidi="sk-SK"/>
              </w:rPr>
              <w:t>Natrvalo ukončite liečbu</w:t>
            </w:r>
            <w:r w:rsidR="00163B25">
              <w:rPr>
                <w:snapToGrid/>
                <w:vertAlign w:val="superscript"/>
                <w:lang w:val="sk-SK" w:eastAsia="sk-SK" w:bidi="sk-SK"/>
              </w:rPr>
              <w:t>i</w:t>
            </w:r>
          </w:p>
        </w:tc>
      </w:tr>
    </w:tbl>
    <w:p w14:paraId="7AFE9239" w14:textId="77777777" w:rsidR="000D44D6" w:rsidRPr="009741A4" w:rsidRDefault="007673A1"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a</w:t>
      </w:r>
      <w:r w:rsidRPr="009741A4">
        <w:rPr>
          <w:sz w:val="20"/>
          <w:lang w:val="sk-SK"/>
        </w:rPr>
        <w:tab/>
      </w:r>
      <w:r w:rsidR="00340E16" w:rsidRPr="009741A4">
        <w:rPr>
          <w:sz w:val="20"/>
          <w:lang w:val="sk-SK"/>
        </w:rPr>
        <w:t xml:space="preserve">Spoločné </w:t>
      </w:r>
      <w:r w:rsidRPr="009741A4">
        <w:rPr>
          <w:sz w:val="20"/>
          <w:lang w:val="sk-SK"/>
        </w:rPr>
        <w:t xml:space="preserve">terminologické kritériá pre nežiaduce udalosti (Common Terminology Criteria for Adverse Events, CTCAE), verzia 4.03. ALT: alanínaminotransferáza; AST: aspartátaminotransferáza; ULN: horná </w:t>
      </w:r>
      <w:r w:rsidR="007C7E87" w:rsidRPr="009741A4">
        <w:rPr>
          <w:sz w:val="20"/>
          <w:lang w:val="sk-SK"/>
        </w:rPr>
        <w:t>hranica</w:t>
      </w:r>
      <w:r w:rsidRPr="009741A4">
        <w:rPr>
          <w:sz w:val="20"/>
          <w:lang w:val="sk-SK"/>
        </w:rPr>
        <w:t xml:space="preserve"> normálu</w:t>
      </w:r>
      <w:r w:rsidR="008D47C2" w:rsidRPr="009741A4">
        <w:rPr>
          <w:sz w:val="20"/>
          <w:lang w:val="sk-SK"/>
        </w:rPr>
        <w:t>; BLV (baseline value): východisková hodnota</w:t>
      </w:r>
      <w:r w:rsidRPr="009741A4">
        <w:rPr>
          <w:sz w:val="20"/>
          <w:lang w:val="sk-SK"/>
        </w:rPr>
        <w:t>.</w:t>
      </w:r>
    </w:p>
    <w:p w14:paraId="133C86E7" w14:textId="77777777" w:rsidR="008D47C2" w:rsidRPr="009741A4" w:rsidRDefault="008D47C2"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b</w:t>
      </w:r>
      <w:r w:rsidRPr="009741A4">
        <w:rPr>
          <w:sz w:val="20"/>
          <w:vertAlign w:val="superscript"/>
          <w:lang w:val="sk-SK"/>
        </w:rPr>
        <w:tab/>
      </w:r>
      <w:r w:rsidRPr="009741A4">
        <w:rPr>
          <w:sz w:val="20"/>
          <w:lang w:val="sk-SK"/>
        </w:rPr>
        <w:t>U pacientov s </w:t>
      </w:r>
      <w:r w:rsidR="00C33B28" w:rsidRPr="009741A4">
        <w:rPr>
          <w:sz w:val="20"/>
          <w:lang w:val="sk-SK"/>
        </w:rPr>
        <w:t>inou</w:t>
      </w:r>
      <w:r w:rsidRPr="009741A4">
        <w:rPr>
          <w:sz w:val="20"/>
          <w:lang w:val="sk-SK"/>
        </w:rPr>
        <w:t xml:space="preserve"> príčinou sa postupuje podľa odporúčaní pre zvýšen</w:t>
      </w:r>
      <w:r w:rsidR="00C33B28" w:rsidRPr="009741A4">
        <w:rPr>
          <w:sz w:val="20"/>
          <w:lang w:val="sk-SK"/>
        </w:rPr>
        <w:t>é</w:t>
      </w:r>
      <w:r w:rsidRPr="009741A4">
        <w:rPr>
          <w:sz w:val="20"/>
          <w:lang w:val="sk-SK"/>
        </w:rPr>
        <w:t xml:space="preserve"> hladiny AST alebo ALT bez súčasného zvýšenia hladiny bilirubínu.</w:t>
      </w:r>
    </w:p>
    <w:p w14:paraId="140FF881" w14:textId="77777777" w:rsidR="00C33B28" w:rsidRPr="009741A4" w:rsidRDefault="00C33B28"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c</w:t>
      </w:r>
      <w:r w:rsidRPr="009741A4">
        <w:rPr>
          <w:sz w:val="20"/>
          <w:lang w:val="sk-SK"/>
        </w:rPr>
        <w:tab/>
        <w:t xml:space="preserve">Ak sú východiskové hladiny AST a ALT </w:t>
      </w:r>
      <w:r w:rsidR="00116338" w:rsidRPr="009741A4">
        <w:rPr>
          <w:sz w:val="20"/>
          <w:lang w:val="sk-SK"/>
        </w:rPr>
        <w:t xml:space="preserve">na úrovni </w:t>
      </w:r>
      <w:r w:rsidRPr="009741A4">
        <w:rPr>
          <w:sz w:val="20"/>
          <w:lang w:val="sk-SK"/>
        </w:rPr>
        <w:t xml:space="preserve">ULN alebo </w:t>
      </w:r>
      <w:r w:rsidR="00116338" w:rsidRPr="009741A4">
        <w:rPr>
          <w:sz w:val="20"/>
          <w:lang w:val="sk-SK"/>
        </w:rPr>
        <w:t>nižšie</w:t>
      </w:r>
      <w:r w:rsidRPr="009741A4">
        <w:rPr>
          <w:sz w:val="20"/>
          <w:lang w:val="sk-SK"/>
        </w:rPr>
        <w:t xml:space="preserve"> u pacientov s postihnutím pečene, oddiaľte podanie alebo natrvalo ukončite liečbu durvalumabom na základe odporúčaní pre hepatitídu bez postihnutia pečene.</w:t>
      </w:r>
    </w:p>
    <w:p w14:paraId="5ABD1236" w14:textId="77777777" w:rsidR="00E5511A" w:rsidRDefault="00C33B28"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d</w:t>
      </w:r>
      <w:r w:rsidR="008D47C2" w:rsidRPr="009741A4">
        <w:rPr>
          <w:sz w:val="20"/>
          <w:vertAlign w:val="superscript"/>
          <w:lang w:val="sk-SK"/>
        </w:rPr>
        <w:tab/>
      </w:r>
      <w:r w:rsidR="00F518D6">
        <w:rPr>
          <w:sz w:val="20"/>
          <w:lang w:val="sk-SK"/>
        </w:rPr>
        <w:t>V prípade závažnosti 3. stupňa</w:t>
      </w:r>
      <w:r w:rsidR="00F518D6" w:rsidRPr="009741A4">
        <w:rPr>
          <w:sz w:val="20"/>
          <w:lang w:val="sk-SK"/>
        </w:rPr>
        <w:t xml:space="preserve"> </w:t>
      </w:r>
      <w:r w:rsidR="00F518D6">
        <w:rPr>
          <w:sz w:val="20"/>
          <w:lang w:val="sk-SK"/>
        </w:rPr>
        <w:t>n</w:t>
      </w:r>
      <w:r w:rsidR="00F518D6" w:rsidRPr="009741A4">
        <w:rPr>
          <w:sz w:val="20"/>
          <w:lang w:val="sk-SK"/>
        </w:rPr>
        <w:t>atrvalo ukončite podávanie</w:t>
      </w:r>
      <w:r w:rsidR="00F518D6" w:rsidRPr="00BA2730">
        <w:rPr>
          <w:sz w:val="20"/>
          <w:lang w:val="sk-SK"/>
        </w:rPr>
        <w:t xml:space="preserve"> tremelimumab</w:t>
      </w:r>
      <w:r w:rsidR="00F518D6">
        <w:rPr>
          <w:sz w:val="20"/>
          <w:lang w:val="sk-SK"/>
        </w:rPr>
        <w:t>u</w:t>
      </w:r>
      <w:r w:rsidR="00F518D6" w:rsidRPr="00BA2730">
        <w:rPr>
          <w:sz w:val="20"/>
          <w:lang w:val="sk-SK"/>
        </w:rPr>
        <w:t>; liečba durvalumabom sa však môže obnoviť po</w:t>
      </w:r>
      <w:r w:rsidR="00F518D6">
        <w:rPr>
          <w:sz w:val="20"/>
          <w:lang w:val="sk-SK"/>
        </w:rPr>
        <w:t xml:space="preserve"> ústupe udalosti</w:t>
      </w:r>
      <w:r w:rsidR="00F518D6" w:rsidRPr="00BA2730">
        <w:rPr>
          <w:sz w:val="20"/>
          <w:lang w:val="sk-SK"/>
        </w:rPr>
        <w:t>.</w:t>
      </w:r>
    </w:p>
    <w:p w14:paraId="43BD2343" w14:textId="0CA6E6E4" w:rsidR="008D47C2" w:rsidRDefault="00E5511A"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e</w:t>
      </w:r>
      <w:r w:rsidRPr="009741A4">
        <w:rPr>
          <w:sz w:val="20"/>
          <w:vertAlign w:val="superscript"/>
          <w:lang w:val="sk-SK"/>
        </w:rPr>
        <w:tab/>
      </w:r>
      <w:r w:rsidR="008D47C2" w:rsidRPr="009741A4">
        <w:rPr>
          <w:sz w:val="20"/>
          <w:lang w:val="sk-SK"/>
        </w:rPr>
        <w:t>Nežiaduca reakcia na liek sa spája len s IMFINZI v kombinácii s tremelimumabom.</w:t>
      </w:r>
    </w:p>
    <w:p w14:paraId="46D64DEB" w14:textId="77777777" w:rsidR="000D44D6" w:rsidRPr="009741A4" w:rsidRDefault="00C33B28" w:rsidP="00BB1770">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t>f</w:t>
      </w:r>
      <w:r w:rsidR="00C30E4E" w:rsidRPr="009741A4">
        <w:rPr>
          <w:sz w:val="20"/>
          <w:vertAlign w:val="superscript"/>
          <w:lang w:val="sk-SK"/>
        </w:rPr>
        <w:tab/>
      </w:r>
      <w:r w:rsidR="00997AAA" w:rsidRPr="009741A4">
        <w:rPr>
          <w:sz w:val="20"/>
          <w:lang w:val="sk-SK"/>
        </w:rPr>
        <w:t>Natrvalo</w:t>
      </w:r>
      <w:r w:rsidR="00C30E4E" w:rsidRPr="009741A4">
        <w:rPr>
          <w:sz w:val="20"/>
          <w:lang w:val="sk-SK"/>
        </w:rPr>
        <w:t xml:space="preserve"> ukončite podávanie IMFINZI, ak nedôjde k</w:t>
      </w:r>
      <w:r w:rsidR="00BE0B17" w:rsidRPr="009741A4">
        <w:rPr>
          <w:sz w:val="20"/>
          <w:lang w:val="sk-SK"/>
        </w:rPr>
        <w:t> </w:t>
      </w:r>
      <w:r w:rsidR="00C30E4E" w:rsidRPr="009741A4">
        <w:rPr>
          <w:sz w:val="20"/>
          <w:lang w:val="sk-SK"/>
        </w:rPr>
        <w:t>úprave</w:t>
      </w:r>
      <w:r w:rsidR="00BE0B17" w:rsidRPr="009741A4">
        <w:rPr>
          <w:sz w:val="20"/>
          <w:lang w:val="sk-SK"/>
        </w:rPr>
        <w:t xml:space="preserve"> </w:t>
      </w:r>
      <w:r w:rsidR="00C30E4E" w:rsidRPr="009741A4">
        <w:rPr>
          <w:sz w:val="20"/>
          <w:lang w:val="sk-SK"/>
        </w:rPr>
        <w:t>nežiaducej reakcie na ≤ 1. stupeň do 30 dní alebo ak sú prítomné prejavy respiračnej nedostatočnosti.</w:t>
      </w:r>
    </w:p>
    <w:p w14:paraId="49F72FBA" w14:textId="544B10E1" w:rsidR="00F067CC" w:rsidRDefault="00C33B28" w:rsidP="00A46469">
      <w:pPr>
        <w:tabs>
          <w:tab w:val="clear" w:pos="567"/>
        </w:tabs>
        <w:autoSpaceDE w:val="0"/>
        <w:autoSpaceDN w:val="0"/>
        <w:adjustRightInd w:val="0"/>
        <w:spacing w:line="240" w:lineRule="auto"/>
        <w:ind w:left="284" w:hanging="284"/>
        <w:rPr>
          <w:sz w:val="20"/>
          <w:lang w:val="sk-SK"/>
        </w:rPr>
      </w:pPr>
      <w:r w:rsidRPr="009741A4">
        <w:rPr>
          <w:sz w:val="20"/>
          <w:vertAlign w:val="superscript"/>
          <w:lang w:val="sk-SK"/>
        </w:rPr>
        <w:lastRenderedPageBreak/>
        <w:t>g</w:t>
      </w:r>
      <w:r w:rsidR="008A6256" w:rsidRPr="009741A4">
        <w:rPr>
          <w:sz w:val="20"/>
          <w:lang w:val="sk-SK"/>
        </w:rPr>
        <w:tab/>
      </w:r>
      <w:r w:rsidR="00260CEE" w:rsidRPr="00394311">
        <w:rPr>
          <w:sz w:val="20"/>
          <w:lang w:val="sk-SK"/>
        </w:rPr>
        <w:t xml:space="preserve">Zahŕňa </w:t>
      </w:r>
      <w:r w:rsidR="00260CEE">
        <w:rPr>
          <w:sz w:val="20"/>
          <w:lang w:val="sk-SK"/>
        </w:rPr>
        <w:t>imunitnú trombocytopéniu, pankreatitídu, imunitne podmienenú artritídu, uveitídu</w:t>
      </w:r>
      <w:r w:rsidR="001A3734">
        <w:rPr>
          <w:sz w:val="20"/>
          <w:lang w:val="sk-SK"/>
        </w:rPr>
        <w:t>,</w:t>
      </w:r>
      <w:r w:rsidR="00260CEE">
        <w:rPr>
          <w:sz w:val="20"/>
          <w:lang w:val="sk-SK"/>
        </w:rPr>
        <w:t xml:space="preserve"> neinfekčnú cystitídu</w:t>
      </w:r>
      <w:r w:rsidR="00F067CC">
        <w:rPr>
          <w:sz w:val="20"/>
          <w:lang w:val="sk-SK"/>
        </w:rPr>
        <w:t xml:space="preserve"> a reumatickú polymyalgiu</w:t>
      </w:r>
      <w:r w:rsidR="00260CEE">
        <w:rPr>
          <w:sz w:val="20"/>
          <w:lang w:val="sk-SK"/>
        </w:rPr>
        <w:t>.</w:t>
      </w:r>
    </w:p>
    <w:p w14:paraId="77156033" w14:textId="16C05E04" w:rsidR="00137ED7" w:rsidRPr="00426962" w:rsidRDefault="00651FC7" w:rsidP="00A46469">
      <w:pPr>
        <w:tabs>
          <w:tab w:val="clear" w:pos="567"/>
        </w:tabs>
        <w:autoSpaceDE w:val="0"/>
        <w:autoSpaceDN w:val="0"/>
        <w:adjustRightInd w:val="0"/>
        <w:spacing w:line="240" w:lineRule="auto"/>
        <w:ind w:left="284" w:hanging="284"/>
        <w:rPr>
          <w:sz w:val="20"/>
          <w:lang w:val="sk-SK"/>
        </w:rPr>
      </w:pPr>
      <w:r>
        <w:rPr>
          <w:sz w:val="20"/>
          <w:vertAlign w:val="superscript"/>
          <w:lang w:val="sk-SK"/>
        </w:rPr>
        <w:t>h</w:t>
      </w:r>
      <w:r w:rsidR="00137ED7" w:rsidRPr="00426962">
        <w:rPr>
          <w:sz w:val="20"/>
          <w:lang w:val="sk-SK"/>
        </w:rPr>
        <w:tab/>
      </w:r>
      <w:r w:rsidR="00137ED7">
        <w:rPr>
          <w:sz w:val="20"/>
          <w:lang w:val="sk-SK"/>
        </w:rPr>
        <w:t xml:space="preserve">Nežiaduca lieková reakcia súvisí len </w:t>
      </w:r>
      <w:r w:rsidR="0061778E">
        <w:rPr>
          <w:sz w:val="20"/>
          <w:lang w:val="sk-SK"/>
        </w:rPr>
        <w:t xml:space="preserve">s udržiavacou liečbou olaparibom v kombinácii s IMFINZI, </w:t>
      </w:r>
      <w:r w:rsidR="00046916">
        <w:rPr>
          <w:sz w:val="20"/>
          <w:lang w:val="sk-SK"/>
        </w:rPr>
        <w:t>ktorá nasleduje po liečbe</w:t>
      </w:r>
      <w:r w:rsidR="0061778E">
        <w:rPr>
          <w:sz w:val="20"/>
          <w:lang w:val="sk-SK"/>
        </w:rPr>
        <w:t xml:space="preserve"> s IMFINZI v kombinácii s chemoterapiou na báze platiny.</w:t>
      </w:r>
    </w:p>
    <w:p w14:paraId="6F01C1D8" w14:textId="0A56278B" w:rsidR="00651FC7" w:rsidRDefault="00407CAC" w:rsidP="00651FC7">
      <w:pPr>
        <w:tabs>
          <w:tab w:val="clear" w:pos="567"/>
        </w:tabs>
        <w:autoSpaceDE w:val="0"/>
        <w:autoSpaceDN w:val="0"/>
        <w:adjustRightInd w:val="0"/>
        <w:spacing w:line="240" w:lineRule="auto"/>
        <w:ind w:left="284" w:hanging="284"/>
        <w:rPr>
          <w:sz w:val="20"/>
          <w:lang w:val="sk-SK"/>
        </w:rPr>
      </w:pPr>
      <w:r>
        <w:rPr>
          <w:sz w:val="20"/>
          <w:vertAlign w:val="superscript"/>
          <w:lang w:val="sk-SK"/>
        </w:rPr>
        <w:t>i</w:t>
      </w:r>
      <w:r w:rsidRPr="00426962">
        <w:rPr>
          <w:sz w:val="20"/>
          <w:lang w:val="sk-SK"/>
        </w:rPr>
        <w:tab/>
      </w:r>
      <w:r w:rsidR="00651FC7" w:rsidRPr="009741A4">
        <w:rPr>
          <w:sz w:val="20"/>
          <w:lang w:val="sk-SK"/>
        </w:rPr>
        <w:t>S výnimkou abnormalít laboratórnych hodnôt 4. stupňa, pri ktorých má byť rozhodnutie o ukončení liečby založené na sprievodných klinických prejavoch/príznakoch a klinickom posúdení.</w:t>
      </w:r>
    </w:p>
    <w:p w14:paraId="10E8FAE7" w14:textId="77777777" w:rsidR="00121C52" w:rsidRPr="009741A4" w:rsidRDefault="00121C52" w:rsidP="00FE291C">
      <w:pPr>
        <w:tabs>
          <w:tab w:val="clear" w:pos="567"/>
          <w:tab w:val="left" w:pos="142"/>
        </w:tabs>
        <w:autoSpaceDE w:val="0"/>
        <w:autoSpaceDN w:val="0"/>
        <w:adjustRightInd w:val="0"/>
        <w:spacing w:line="240" w:lineRule="auto"/>
        <w:ind w:left="135" w:hanging="135"/>
        <w:rPr>
          <w:lang w:val="sk-SK"/>
        </w:rPr>
      </w:pPr>
    </w:p>
    <w:p w14:paraId="54EE26C4" w14:textId="77777777" w:rsidR="000D44D6" w:rsidRPr="009741A4" w:rsidRDefault="0071237A" w:rsidP="00371F3A">
      <w:pPr>
        <w:tabs>
          <w:tab w:val="clear" w:pos="567"/>
        </w:tabs>
        <w:autoSpaceDE w:val="0"/>
        <w:autoSpaceDN w:val="0"/>
        <w:adjustRightInd w:val="0"/>
        <w:spacing w:line="240" w:lineRule="auto"/>
        <w:rPr>
          <w:lang w:val="sk-SK"/>
        </w:rPr>
      </w:pPr>
      <w:r w:rsidRPr="009741A4">
        <w:rPr>
          <w:lang w:val="sk-SK"/>
        </w:rPr>
        <w:t xml:space="preserve">Na základe závažnosti nežiaducej reakcie sa má podanie IMFINZI </w:t>
      </w:r>
      <w:r w:rsidR="00C33B28" w:rsidRPr="009741A4">
        <w:rPr>
          <w:lang w:val="sk-SK"/>
        </w:rPr>
        <w:t xml:space="preserve">a/alebo tremelimumabu </w:t>
      </w:r>
      <w:r w:rsidRPr="009741A4">
        <w:rPr>
          <w:lang w:val="sk-SK"/>
        </w:rPr>
        <w:t>oddialiť a majú sa podať kortikosteroidy</w:t>
      </w:r>
      <w:r w:rsidR="009930DE">
        <w:rPr>
          <w:lang w:val="sk-SK"/>
        </w:rPr>
        <w:t xml:space="preserve"> (</w:t>
      </w:r>
      <w:r w:rsidR="009930DE" w:rsidRPr="009930DE">
        <w:rPr>
          <w:lang w:val="sk-SK"/>
        </w:rPr>
        <w:t>pozri časť 4.4)</w:t>
      </w:r>
      <w:r w:rsidRPr="009741A4">
        <w:rPr>
          <w:lang w:val="sk-SK"/>
        </w:rPr>
        <w:t xml:space="preserve">. </w:t>
      </w:r>
      <w:r w:rsidR="002516A9" w:rsidRPr="009741A4">
        <w:rPr>
          <w:lang w:val="sk-SK"/>
        </w:rPr>
        <w:t xml:space="preserve">IMFINZI </w:t>
      </w:r>
      <w:r w:rsidR="00E72FC5" w:rsidRPr="009741A4">
        <w:rPr>
          <w:lang w:val="sk-SK"/>
        </w:rPr>
        <w:t xml:space="preserve">a/alebo tremelimumab </w:t>
      </w:r>
      <w:r w:rsidR="002516A9" w:rsidRPr="009741A4">
        <w:rPr>
          <w:lang w:val="sk-SK"/>
        </w:rPr>
        <w:t>sa po oddialení podania dávky môže opätovne začať podáva</w:t>
      </w:r>
      <w:r w:rsidR="002D2F64" w:rsidRPr="009741A4">
        <w:rPr>
          <w:lang w:val="sk-SK"/>
        </w:rPr>
        <w:t>ť</w:t>
      </w:r>
      <w:r w:rsidR="00C30E4E" w:rsidRPr="009741A4">
        <w:rPr>
          <w:lang w:val="sk-SK"/>
        </w:rPr>
        <w:t xml:space="preserve"> do 12 týždňov</w:t>
      </w:r>
      <w:r w:rsidR="002D2F64" w:rsidRPr="009741A4">
        <w:rPr>
          <w:lang w:val="sk-SK"/>
        </w:rPr>
        <w:t>, ak sa nežiaduce reakcie uprav</w:t>
      </w:r>
      <w:r w:rsidR="002516A9" w:rsidRPr="009741A4">
        <w:rPr>
          <w:lang w:val="sk-SK"/>
        </w:rPr>
        <w:t>ili na stupeň ≤ 1 a ak sa dávka kortikosteroidu znížila na ≤ 10 mg prednizónu alebo ekvivalent denne.</w:t>
      </w:r>
      <w:r w:rsidR="00C30E4E" w:rsidRPr="009741A4">
        <w:rPr>
          <w:lang w:val="sk-SK"/>
        </w:rPr>
        <w:t xml:space="preserve"> Pri opätovnom výskyte imunitne podmienených nežiaducich reakcií 3. </w:t>
      </w:r>
      <w:r w:rsidR="00997AAA" w:rsidRPr="009741A4">
        <w:rPr>
          <w:lang w:val="sk-SK"/>
        </w:rPr>
        <w:t>stupňa</w:t>
      </w:r>
      <w:r w:rsidR="00C30E4E" w:rsidRPr="009741A4">
        <w:rPr>
          <w:lang w:val="sk-SK"/>
        </w:rPr>
        <w:t xml:space="preserve"> (závažné) </w:t>
      </w:r>
      <w:r w:rsidR="00DB0B90" w:rsidRPr="009741A4">
        <w:rPr>
          <w:lang w:val="sk-SK"/>
        </w:rPr>
        <w:t>a pri výskyte akejkoľvek imunitne podmiene</w:t>
      </w:r>
      <w:r w:rsidR="008B1986" w:rsidRPr="009741A4">
        <w:rPr>
          <w:lang w:val="sk-SK"/>
        </w:rPr>
        <w:t>nej</w:t>
      </w:r>
      <w:r w:rsidR="00DB0B90" w:rsidRPr="009741A4">
        <w:rPr>
          <w:lang w:val="sk-SK"/>
        </w:rPr>
        <w:t xml:space="preserve"> nežiaducej reakcie 4. stupňa (život ohrozujúca), s výnimkou endokrinopatií kontrolovaných hormonálnou substitučnou liečbou, </w:t>
      </w:r>
      <w:r w:rsidR="00C30E4E" w:rsidRPr="009741A4">
        <w:rPr>
          <w:lang w:val="sk-SK"/>
        </w:rPr>
        <w:t xml:space="preserve">sa má liečba IMFINZI </w:t>
      </w:r>
      <w:r w:rsidR="00E72FC5" w:rsidRPr="009741A4">
        <w:rPr>
          <w:lang w:val="sk-SK"/>
        </w:rPr>
        <w:t xml:space="preserve">a tremelimumabom </w:t>
      </w:r>
      <w:r w:rsidR="00C30E4E" w:rsidRPr="009741A4">
        <w:rPr>
          <w:lang w:val="sk-SK"/>
        </w:rPr>
        <w:t>natrvalo ukončiť.</w:t>
      </w:r>
    </w:p>
    <w:p w14:paraId="4F52058B" w14:textId="77777777" w:rsidR="00C30E4E" w:rsidRPr="009741A4" w:rsidRDefault="00C30E4E" w:rsidP="00991F9F">
      <w:pPr>
        <w:tabs>
          <w:tab w:val="clear" w:pos="567"/>
        </w:tabs>
        <w:autoSpaceDE w:val="0"/>
        <w:autoSpaceDN w:val="0"/>
        <w:adjustRightInd w:val="0"/>
        <w:spacing w:line="240" w:lineRule="auto"/>
        <w:rPr>
          <w:lang w:val="sk-SK"/>
        </w:rPr>
      </w:pPr>
    </w:p>
    <w:p w14:paraId="18AB8542" w14:textId="77777777" w:rsidR="002516A9" w:rsidRPr="009741A4" w:rsidRDefault="008D6774" w:rsidP="002516A9">
      <w:pPr>
        <w:tabs>
          <w:tab w:val="clear" w:pos="567"/>
        </w:tabs>
        <w:spacing w:line="240" w:lineRule="auto"/>
        <w:rPr>
          <w:szCs w:val="22"/>
          <w:lang w:val="sk-SK"/>
        </w:rPr>
      </w:pPr>
      <w:r w:rsidRPr="009741A4">
        <w:rPr>
          <w:i/>
          <w:szCs w:val="22"/>
          <w:u w:val="single"/>
          <w:lang w:val="sk-SK"/>
        </w:rPr>
        <w:t>Osobitné skupiny pacientov</w:t>
      </w:r>
    </w:p>
    <w:p w14:paraId="0723EDB3" w14:textId="77777777" w:rsidR="004A7B8D" w:rsidRPr="009741A4" w:rsidRDefault="003D35D6" w:rsidP="00EF16D4">
      <w:pPr>
        <w:keepNext/>
        <w:tabs>
          <w:tab w:val="clear" w:pos="567"/>
        </w:tabs>
        <w:spacing w:line="240" w:lineRule="auto"/>
        <w:rPr>
          <w:i/>
          <w:szCs w:val="22"/>
          <w:lang w:val="sk-SK"/>
        </w:rPr>
      </w:pPr>
      <w:r w:rsidRPr="009741A4">
        <w:rPr>
          <w:i/>
          <w:szCs w:val="22"/>
          <w:lang w:val="sk-SK"/>
        </w:rPr>
        <w:t>Starš</w:t>
      </w:r>
      <w:r w:rsidR="00A47C5A" w:rsidRPr="009741A4">
        <w:rPr>
          <w:i/>
          <w:szCs w:val="22"/>
          <w:lang w:val="sk-SK"/>
        </w:rPr>
        <w:t>ie</w:t>
      </w:r>
      <w:r w:rsidRPr="009741A4">
        <w:rPr>
          <w:i/>
          <w:szCs w:val="22"/>
          <w:lang w:val="sk-SK"/>
        </w:rPr>
        <w:t xml:space="preserve"> </w:t>
      </w:r>
      <w:r w:rsidR="00A47C5A" w:rsidRPr="009741A4">
        <w:rPr>
          <w:i/>
          <w:szCs w:val="22"/>
          <w:lang w:val="sk-SK"/>
        </w:rPr>
        <w:t>osoby</w:t>
      </w:r>
    </w:p>
    <w:p w14:paraId="0862B2C3" w14:textId="77777777" w:rsidR="004A7B8D" w:rsidRPr="009741A4" w:rsidRDefault="008D6774" w:rsidP="00EF16D4">
      <w:pPr>
        <w:tabs>
          <w:tab w:val="clear" w:pos="567"/>
        </w:tabs>
        <w:spacing w:line="240" w:lineRule="auto"/>
        <w:rPr>
          <w:szCs w:val="22"/>
          <w:lang w:val="sk-SK"/>
        </w:rPr>
      </w:pPr>
      <w:r w:rsidRPr="009741A4">
        <w:rPr>
          <w:szCs w:val="22"/>
          <w:lang w:val="sk-SK"/>
        </w:rPr>
        <w:t>U</w:t>
      </w:r>
      <w:r w:rsidR="007A3070" w:rsidRPr="009741A4">
        <w:rPr>
          <w:szCs w:val="22"/>
          <w:lang w:val="sk-SK"/>
        </w:rPr>
        <w:t> </w:t>
      </w:r>
      <w:r w:rsidRPr="009741A4">
        <w:rPr>
          <w:szCs w:val="22"/>
          <w:lang w:val="sk-SK"/>
        </w:rPr>
        <w:t xml:space="preserve">starších </w:t>
      </w:r>
      <w:r w:rsidR="00B23681" w:rsidRPr="009741A4">
        <w:rPr>
          <w:szCs w:val="22"/>
          <w:lang w:val="sk-SK"/>
        </w:rPr>
        <w:t>pacientov</w:t>
      </w:r>
      <w:r w:rsidR="002516A9" w:rsidRPr="009741A4">
        <w:rPr>
          <w:szCs w:val="22"/>
          <w:lang w:val="sk-SK"/>
        </w:rPr>
        <w:t xml:space="preserve"> (vo veku ≥ 65 rokov)</w:t>
      </w:r>
      <w:r w:rsidRPr="009741A4">
        <w:rPr>
          <w:szCs w:val="22"/>
          <w:lang w:val="sk-SK"/>
        </w:rPr>
        <w:t xml:space="preserve"> n</w:t>
      </w:r>
      <w:r w:rsidR="002516A9" w:rsidRPr="009741A4">
        <w:rPr>
          <w:szCs w:val="22"/>
          <w:lang w:val="sk-SK"/>
        </w:rPr>
        <w:t>ie je</w:t>
      </w:r>
      <w:r w:rsidR="00BD511E" w:rsidRPr="009741A4">
        <w:rPr>
          <w:szCs w:val="22"/>
          <w:lang w:val="sk-SK"/>
        </w:rPr>
        <w:t xml:space="preserve"> potreb</w:t>
      </w:r>
      <w:r w:rsidR="002516A9" w:rsidRPr="009741A4">
        <w:rPr>
          <w:szCs w:val="22"/>
          <w:lang w:val="sk-SK"/>
        </w:rPr>
        <w:t>ná žiadna úprava</w:t>
      </w:r>
      <w:r w:rsidR="00BD511E" w:rsidRPr="009741A4">
        <w:rPr>
          <w:szCs w:val="22"/>
          <w:lang w:val="sk-SK"/>
        </w:rPr>
        <w:t xml:space="preserve"> dávk</w:t>
      </w:r>
      <w:r w:rsidR="007A3070" w:rsidRPr="009741A4">
        <w:rPr>
          <w:szCs w:val="22"/>
          <w:lang w:val="sk-SK"/>
        </w:rPr>
        <w:t>y</w:t>
      </w:r>
      <w:r w:rsidR="004A7B8D" w:rsidRPr="009741A4">
        <w:rPr>
          <w:szCs w:val="22"/>
          <w:lang w:val="sk-SK"/>
        </w:rPr>
        <w:t xml:space="preserve"> </w:t>
      </w:r>
      <w:r w:rsidR="002516A9" w:rsidRPr="009741A4">
        <w:rPr>
          <w:szCs w:val="22"/>
          <w:lang w:val="sk-SK"/>
        </w:rPr>
        <w:t>(pozri čas</w:t>
      </w:r>
      <w:r w:rsidR="003A5D03" w:rsidRPr="009741A4">
        <w:rPr>
          <w:szCs w:val="22"/>
          <w:lang w:val="sk-SK"/>
        </w:rPr>
        <w:t>ť</w:t>
      </w:r>
      <w:r w:rsidR="002516A9" w:rsidRPr="009741A4">
        <w:rPr>
          <w:szCs w:val="22"/>
          <w:lang w:val="sk-SK"/>
        </w:rPr>
        <w:t xml:space="preserve"> 5.1</w:t>
      </w:r>
      <w:r w:rsidR="004A7B8D" w:rsidRPr="009741A4">
        <w:rPr>
          <w:szCs w:val="22"/>
          <w:lang w:val="sk-SK"/>
        </w:rPr>
        <w:t>).</w:t>
      </w:r>
    </w:p>
    <w:p w14:paraId="4D70A84C" w14:textId="77777777" w:rsidR="000F6F30" w:rsidRPr="009741A4" w:rsidRDefault="000F6F30" w:rsidP="00EF16D4">
      <w:pPr>
        <w:tabs>
          <w:tab w:val="clear" w:pos="567"/>
        </w:tabs>
        <w:autoSpaceDE w:val="0"/>
        <w:autoSpaceDN w:val="0"/>
        <w:adjustRightInd w:val="0"/>
        <w:spacing w:line="240" w:lineRule="auto"/>
        <w:rPr>
          <w:lang w:val="sk-SK"/>
        </w:rPr>
      </w:pPr>
    </w:p>
    <w:p w14:paraId="75F5540E" w14:textId="77777777" w:rsidR="004A7B8D" w:rsidRPr="009741A4" w:rsidRDefault="004A7B8D" w:rsidP="00EF16D4">
      <w:pPr>
        <w:keepNext/>
        <w:tabs>
          <w:tab w:val="clear" w:pos="567"/>
        </w:tabs>
        <w:autoSpaceDE w:val="0"/>
        <w:autoSpaceDN w:val="0"/>
        <w:adjustRightInd w:val="0"/>
        <w:spacing w:line="240" w:lineRule="auto"/>
        <w:rPr>
          <w:i/>
          <w:lang w:val="sk-SK"/>
        </w:rPr>
      </w:pPr>
      <w:r w:rsidRPr="009741A4">
        <w:rPr>
          <w:i/>
          <w:lang w:val="sk-SK"/>
        </w:rPr>
        <w:t xml:space="preserve">Porucha </w:t>
      </w:r>
      <w:r w:rsidR="00B91740" w:rsidRPr="009741A4">
        <w:rPr>
          <w:i/>
          <w:lang w:val="sk-SK"/>
        </w:rPr>
        <w:t>funkcie obličiek</w:t>
      </w:r>
    </w:p>
    <w:p w14:paraId="5FA6A53B" w14:textId="77777777" w:rsidR="000F6F30" w:rsidRPr="009741A4" w:rsidRDefault="009F6627" w:rsidP="00EF16D4">
      <w:pPr>
        <w:tabs>
          <w:tab w:val="clear" w:pos="567"/>
        </w:tabs>
        <w:autoSpaceDE w:val="0"/>
        <w:autoSpaceDN w:val="0"/>
        <w:adjustRightInd w:val="0"/>
        <w:spacing w:line="240" w:lineRule="auto"/>
        <w:rPr>
          <w:bCs/>
          <w:szCs w:val="22"/>
          <w:lang w:val="sk-SK"/>
        </w:rPr>
      </w:pPr>
      <w:r w:rsidRPr="009741A4">
        <w:rPr>
          <w:bCs/>
          <w:szCs w:val="22"/>
          <w:lang w:val="sk-SK"/>
        </w:rPr>
        <w:t xml:space="preserve">U pacientov s miernou alebo stredne závažnou </w:t>
      </w:r>
      <w:r w:rsidRPr="009741A4">
        <w:rPr>
          <w:lang w:val="sk-SK"/>
        </w:rPr>
        <w:t xml:space="preserve">poruchou funkcie obličiek sa neodporúča žiadna úprava dávky </w:t>
      </w:r>
      <w:r w:rsidRPr="009741A4">
        <w:rPr>
          <w:szCs w:val="22"/>
          <w:lang w:val="sk-SK"/>
        </w:rPr>
        <w:t>IMFINZI. Údaje u pacientov so závažnou poruchou funkcie obličiek sú príliš obmedzené na vyvodenie záverov pre túto populáciu</w:t>
      </w:r>
      <w:r w:rsidR="00A30A62" w:rsidRPr="009741A4">
        <w:rPr>
          <w:szCs w:val="22"/>
          <w:lang w:val="sk-SK"/>
        </w:rPr>
        <w:t xml:space="preserve"> </w:t>
      </w:r>
      <w:r w:rsidRPr="009741A4">
        <w:rPr>
          <w:szCs w:val="22"/>
          <w:lang w:val="sk-SK"/>
        </w:rPr>
        <w:t>(pozri časť 5.2).</w:t>
      </w:r>
    </w:p>
    <w:p w14:paraId="171DA3ED" w14:textId="77777777" w:rsidR="000F6F30" w:rsidRPr="009741A4" w:rsidRDefault="000F6F30" w:rsidP="00EF16D4">
      <w:pPr>
        <w:tabs>
          <w:tab w:val="clear" w:pos="567"/>
        </w:tabs>
        <w:autoSpaceDE w:val="0"/>
        <w:autoSpaceDN w:val="0"/>
        <w:adjustRightInd w:val="0"/>
        <w:spacing w:line="240" w:lineRule="auto"/>
        <w:rPr>
          <w:lang w:val="sk-SK"/>
        </w:rPr>
      </w:pPr>
    </w:p>
    <w:p w14:paraId="67266641" w14:textId="77777777" w:rsidR="000F6F30" w:rsidRPr="009741A4" w:rsidRDefault="00BD511E" w:rsidP="00EF16D4">
      <w:pPr>
        <w:keepNext/>
        <w:tabs>
          <w:tab w:val="clear" w:pos="567"/>
        </w:tabs>
        <w:autoSpaceDE w:val="0"/>
        <w:autoSpaceDN w:val="0"/>
        <w:adjustRightInd w:val="0"/>
        <w:spacing w:line="240" w:lineRule="auto"/>
        <w:rPr>
          <w:i/>
          <w:lang w:val="sk-SK"/>
        </w:rPr>
      </w:pPr>
      <w:r w:rsidRPr="009741A4">
        <w:rPr>
          <w:i/>
          <w:lang w:val="sk-SK"/>
        </w:rPr>
        <w:t xml:space="preserve">Porucha </w:t>
      </w:r>
      <w:r w:rsidR="00F078C6" w:rsidRPr="009741A4">
        <w:rPr>
          <w:i/>
          <w:lang w:val="sk-SK"/>
        </w:rPr>
        <w:t>funkcie pečene</w:t>
      </w:r>
    </w:p>
    <w:p w14:paraId="472DBD6E" w14:textId="77777777" w:rsidR="009F6627" w:rsidRPr="009741A4" w:rsidRDefault="0071596B" w:rsidP="00EF16D4">
      <w:pPr>
        <w:tabs>
          <w:tab w:val="clear" w:pos="567"/>
        </w:tabs>
        <w:autoSpaceDE w:val="0"/>
        <w:autoSpaceDN w:val="0"/>
        <w:adjustRightInd w:val="0"/>
        <w:spacing w:line="240" w:lineRule="auto"/>
        <w:rPr>
          <w:szCs w:val="22"/>
          <w:lang w:val="sk-SK"/>
        </w:rPr>
      </w:pPr>
      <w:r w:rsidRPr="009741A4">
        <w:rPr>
          <w:bCs/>
          <w:szCs w:val="22"/>
          <w:lang w:val="sk-SK"/>
        </w:rPr>
        <w:t xml:space="preserve">U pacientov s miernou alebo stredne závažnou </w:t>
      </w:r>
      <w:r w:rsidRPr="009741A4">
        <w:rPr>
          <w:lang w:val="sk-SK"/>
        </w:rPr>
        <w:t xml:space="preserve">poruchou funkcie pečene sa neodporúča žiadna úprava dávky </w:t>
      </w:r>
      <w:r w:rsidR="00E72FC5" w:rsidRPr="009741A4">
        <w:rPr>
          <w:lang w:val="sk-SK"/>
        </w:rPr>
        <w:t>IMFINZI</w:t>
      </w:r>
      <w:r w:rsidRPr="009741A4">
        <w:rPr>
          <w:lang w:val="sk-SK"/>
        </w:rPr>
        <w:t xml:space="preserve">. </w:t>
      </w:r>
      <w:r w:rsidR="00B0430E" w:rsidRPr="009741A4">
        <w:rPr>
          <w:lang w:val="sk-SK"/>
        </w:rPr>
        <w:t xml:space="preserve">Údaje u pacientov so závažnou poruchou funkcie pečene sú </w:t>
      </w:r>
      <w:r w:rsidRPr="009741A4">
        <w:rPr>
          <w:lang w:val="sk-SK"/>
        </w:rPr>
        <w:t xml:space="preserve">príliš </w:t>
      </w:r>
      <w:r w:rsidR="00B0430E" w:rsidRPr="009741A4">
        <w:rPr>
          <w:lang w:val="sk-SK"/>
        </w:rPr>
        <w:t>obmedzené</w:t>
      </w:r>
      <w:r w:rsidRPr="009741A4">
        <w:rPr>
          <w:lang w:val="sk-SK"/>
        </w:rPr>
        <w:t xml:space="preserve"> na vyvodenie záverov pre túto populáciu</w:t>
      </w:r>
      <w:r w:rsidR="009F6627" w:rsidRPr="009741A4">
        <w:rPr>
          <w:szCs w:val="22"/>
          <w:lang w:val="sk-SK"/>
        </w:rPr>
        <w:t xml:space="preserve"> </w:t>
      </w:r>
      <w:r w:rsidR="00B91F2A" w:rsidRPr="009741A4">
        <w:rPr>
          <w:szCs w:val="22"/>
          <w:lang w:val="sk-SK"/>
        </w:rPr>
        <w:t xml:space="preserve">(pozri časť </w:t>
      </w:r>
      <w:r w:rsidR="009F6627" w:rsidRPr="009741A4">
        <w:rPr>
          <w:szCs w:val="22"/>
          <w:lang w:val="sk-SK"/>
        </w:rPr>
        <w:t>5.2).</w:t>
      </w:r>
    </w:p>
    <w:p w14:paraId="40C8FB6E" w14:textId="77777777" w:rsidR="007A6DA3" w:rsidRPr="009741A4" w:rsidRDefault="007A6DA3" w:rsidP="00EF16D4">
      <w:pPr>
        <w:tabs>
          <w:tab w:val="clear" w:pos="567"/>
        </w:tabs>
        <w:autoSpaceDE w:val="0"/>
        <w:autoSpaceDN w:val="0"/>
        <w:adjustRightInd w:val="0"/>
        <w:spacing w:line="240" w:lineRule="auto"/>
        <w:rPr>
          <w:szCs w:val="22"/>
          <w:lang w:val="sk-SK"/>
        </w:rPr>
      </w:pPr>
    </w:p>
    <w:p w14:paraId="796275F6" w14:textId="77777777" w:rsidR="00D86862" w:rsidRPr="00394311" w:rsidRDefault="00D86862" w:rsidP="00D86862">
      <w:pPr>
        <w:keepNext/>
        <w:tabs>
          <w:tab w:val="clear" w:pos="567"/>
        </w:tabs>
        <w:spacing w:line="240" w:lineRule="auto"/>
        <w:rPr>
          <w:b/>
          <w:i/>
          <w:szCs w:val="22"/>
          <w:u w:val="single"/>
          <w:lang w:val="sk-SK"/>
        </w:rPr>
      </w:pPr>
      <w:r w:rsidRPr="00394311">
        <w:rPr>
          <w:i/>
          <w:szCs w:val="22"/>
          <w:u w:val="single"/>
          <w:lang w:val="sk-SK"/>
        </w:rPr>
        <w:t>Pediatrická populácia</w:t>
      </w:r>
    </w:p>
    <w:p w14:paraId="515457C0" w14:textId="77777777" w:rsidR="00D86862" w:rsidRPr="009741A4" w:rsidRDefault="00D86862" w:rsidP="00D86862">
      <w:pPr>
        <w:tabs>
          <w:tab w:val="clear" w:pos="567"/>
        </w:tabs>
        <w:autoSpaceDE w:val="0"/>
        <w:autoSpaceDN w:val="0"/>
        <w:adjustRightInd w:val="0"/>
        <w:spacing w:line="240" w:lineRule="auto"/>
        <w:rPr>
          <w:szCs w:val="22"/>
          <w:lang w:val="sk-SK"/>
        </w:rPr>
      </w:pPr>
      <w:r w:rsidRPr="009741A4">
        <w:rPr>
          <w:szCs w:val="22"/>
          <w:lang w:val="sk-SK"/>
        </w:rPr>
        <w:t>Bezpečnosť a účinnosť IMFINZI u detí a dospievajúcich mladších ako 18</w:t>
      </w:r>
      <w:r w:rsidR="00BA20DA">
        <w:rPr>
          <w:szCs w:val="22"/>
          <w:lang w:val="sk-SK"/>
        </w:rPr>
        <w:t> </w:t>
      </w:r>
      <w:r w:rsidRPr="009741A4">
        <w:rPr>
          <w:szCs w:val="22"/>
          <w:lang w:val="sk-SK"/>
        </w:rPr>
        <w:t>rokov neboli doteraz stanovené</w:t>
      </w:r>
      <w:r w:rsidR="00A02C79" w:rsidRPr="009741A4">
        <w:rPr>
          <w:szCs w:val="22"/>
          <w:lang w:val="sk-SK"/>
        </w:rPr>
        <w:t>, pokiaľ sa jedná o NSCLC, SCLC, BTC a HCC</w:t>
      </w:r>
      <w:r w:rsidRPr="009741A4">
        <w:rPr>
          <w:szCs w:val="22"/>
          <w:lang w:val="sk-SK"/>
        </w:rPr>
        <w:t>. K dispozícii nie sú žiadne údaje.</w:t>
      </w:r>
      <w:r w:rsidR="00A02C79" w:rsidRPr="009741A4">
        <w:rPr>
          <w:szCs w:val="22"/>
          <w:lang w:val="sk-SK"/>
        </w:rPr>
        <w:t xml:space="preserve"> Mimo schválených indikácií sa IMFINZI v kombinácii s tremelimumabom skúmal</w:t>
      </w:r>
      <w:r w:rsidR="000B3FB1">
        <w:rPr>
          <w:szCs w:val="22"/>
          <w:lang w:val="sk-SK"/>
        </w:rPr>
        <w:t>o</w:t>
      </w:r>
      <w:r w:rsidR="00A02C79" w:rsidRPr="009741A4">
        <w:rPr>
          <w:szCs w:val="22"/>
          <w:lang w:val="sk-SK"/>
        </w:rPr>
        <w:t xml:space="preserve"> u detí vo veku 1 až 17 rokov s neuroblastómom, solídnym nádorom a sarkómom, avšak výsledky štúdie neumožňovali </w:t>
      </w:r>
      <w:r w:rsidR="009741A4" w:rsidRPr="009741A4">
        <w:rPr>
          <w:szCs w:val="22"/>
          <w:lang w:val="sk-SK"/>
        </w:rPr>
        <w:t xml:space="preserve">vyvodiť záver, </w:t>
      </w:r>
      <w:r w:rsidR="00A02C79" w:rsidRPr="009741A4">
        <w:rPr>
          <w:szCs w:val="22"/>
          <w:lang w:val="sk-SK"/>
        </w:rPr>
        <w:t xml:space="preserve">že prínosy </w:t>
      </w:r>
      <w:r w:rsidR="009741A4" w:rsidRPr="009741A4">
        <w:rPr>
          <w:szCs w:val="22"/>
          <w:lang w:val="sk-SK"/>
        </w:rPr>
        <w:t>tohto používania prevyšujú riziká. V súčasnosti dostupné údaje sú popísané v častiach 5.1 a 5.2.</w:t>
      </w:r>
    </w:p>
    <w:p w14:paraId="2BB7447B" w14:textId="77777777" w:rsidR="00D86862" w:rsidRPr="009741A4" w:rsidRDefault="00D86862" w:rsidP="00EF16D4">
      <w:pPr>
        <w:tabs>
          <w:tab w:val="clear" w:pos="567"/>
        </w:tabs>
        <w:autoSpaceDE w:val="0"/>
        <w:autoSpaceDN w:val="0"/>
        <w:adjustRightInd w:val="0"/>
        <w:spacing w:line="240" w:lineRule="auto"/>
        <w:rPr>
          <w:szCs w:val="22"/>
          <w:lang w:val="sk-SK"/>
        </w:rPr>
      </w:pPr>
    </w:p>
    <w:p w14:paraId="30CAF375" w14:textId="77777777" w:rsidR="009E6B3B" w:rsidRPr="009741A4" w:rsidRDefault="009E6B3B" w:rsidP="00EF16D4">
      <w:pPr>
        <w:keepNext/>
        <w:tabs>
          <w:tab w:val="clear" w:pos="567"/>
        </w:tabs>
        <w:spacing w:line="240" w:lineRule="auto"/>
        <w:rPr>
          <w:lang w:val="sk-SK"/>
        </w:rPr>
      </w:pPr>
      <w:r w:rsidRPr="009741A4">
        <w:rPr>
          <w:szCs w:val="22"/>
          <w:u w:val="single"/>
          <w:lang w:val="sk-SK"/>
        </w:rPr>
        <w:t xml:space="preserve">Spôsob </w:t>
      </w:r>
      <w:r w:rsidR="0005336C" w:rsidRPr="009741A4">
        <w:rPr>
          <w:szCs w:val="22"/>
          <w:u w:val="single"/>
          <w:lang w:val="sk-SK"/>
        </w:rPr>
        <w:t>podávania</w:t>
      </w:r>
    </w:p>
    <w:p w14:paraId="74EAA1FF" w14:textId="4FC77EE4" w:rsidR="006E43B0" w:rsidRPr="009741A4" w:rsidRDefault="006E43B0" w:rsidP="006E43B0">
      <w:pPr>
        <w:tabs>
          <w:tab w:val="clear" w:pos="567"/>
        </w:tabs>
        <w:spacing w:line="240" w:lineRule="auto"/>
        <w:rPr>
          <w:lang w:val="sk-SK"/>
        </w:rPr>
      </w:pPr>
      <w:r w:rsidRPr="009741A4">
        <w:rPr>
          <w:szCs w:val="22"/>
          <w:lang w:val="sk-SK"/>
        </w:rPr>
        <w:t>IMFINZI</w:t>
      </w:r>
      <w:r w:rsidRPr="009741A4">
        <w:rPr>
          <w:lang w:val="sk-SK"/>
        </w:rPr>
        <w:t xml:space="preserve"> je určen</w:t>
      </w:r>
      <w:r w:rsidR="0036140D">
        <w:rPr>
          <w:lang w:val="sk-SK"/>
        </w:rPr>
        <w:t>é</w:t>
      </w:r>
      <w:r w:rsidRPr="009741A4">
        <w:rPr>
          <w:lang w:val="sk-SK"/>
        </w:rPr>
        <w:t xml:space="preserve"> na intravenózne po</w:t>
      </w:r>
      <w:r w:rsidR="00245EFC" w:rsidRPr="009741A4">
        <w:rPr>
          <w:lang w:val="sk-SK"/>
        </w:rPr>
        <w:t>užit</w:t>
      </w:r>
      <w:r w:rsidRPr="009741A4">
        <w:rPr>
          <w:lang w:val="sk-SK"/>
        </w:rPr>
        <w:t xml:space="preserve">ie. Má sa podávať ako roztok na intravenóznu infúziu počas </w:t>
      </w:r>
      <w:r w:rsidR="00051E4D" w:rsidRPr="009741A4">
        <w:rPr>
          <w:lang w:val="sk-SK"/>
        </w:rPr>
        <w:t>1 hodiny</w:t>
      </w:r>
      <w:r w:rsidR="00245EFC" w:rsidRPr="009741A4">
        <w:rPr>
          <w:lang w:val="sk-SK"/>
        </w:rPr>
        <w:t xml:space="preserve"> (pozri časť 6.6)</w:t>
      </w:r>
      <w:r w:rsidRPr="009741A4">
        <w:rPr>
          <w:lang w:val="sk-SK"/>
        </w:rPr>
        <w:t>.</w:t>
      </w:r>
    </w:p>
    <w:p w14:paraId="6855B350" w14:textId="77777777" w:rsidR="006E43B0" w:rsidRPr="009741A4" w:rsidRDefault="006E43B0" w:rsidP="006E43B0">
      <w:pPr>
        <w:tabs>
          <w:tab w:val="clear" w:pos="567"/>
        </w:tabs>
        <w:spacing w:line="240" w:lineRule="auto"/>
        <w:rPr>
          <w:lang w:val="sk-SK"/>
        </w:rPr>
      </w:pPr>
    </w:p>
    <w:p w14:paraId="3ACCF1AF" w14:textId="77777777" w:rsidR="006E43B0" w:rsidRPr="009741A4" w:rsidRDefault="006E43B0" w:rsidP="006E43B0">
      <w:pPr>
        <w:tabs>
          <w:tab w:val="clear" w:pos="567"/>
        </w:tabs>
        <w:spacing w:line="240" w:lineRule="auto"/>
        <w:rPr>
          <w:lang w:val="sk-SK"/>
        </w:rPr>
      </w:pPr>
      <w:r w:rsidRPr="009741A4">
        <w:rPr>
          <w:lang w:val="sk-SK"/>
        </w:rPr>
        <w:t>Pokyny na riedenie lieku pred podaním, pozri časť 6.6.</w:t>
      </w:r>
    </w:p>
    <w:p w14:paraId="63609672" w14:textId="77777777" w:rsidR="00E72FC5" w:rsidRPr="009741A4" w:rsidRDefault="00E72FC5" w:rsidP="00E72FC5">
      <w:pPr>
        <w:tabs>
          <w:tab w:val="clear" w:pos="567"/>
        </w:tabs>
        <w:spacing w:line="240" w:lineRule="auto"/>
        <w:rPr>
          <w:lang w:val="sk-SK"/>
        </w:rPr>
      </w:pPr>
    </w:p>
    <w:p w14:paraId="0B788562" w14:textId="77777777" w:rsidR="00E61B6E" w:rsidRPr="009741A4" w:rsidRDefault="00E61B6E" w:rsidP="00E72FC5">
      <w:pPr>
        <w:tabs>
          <w:tab w:val="clear" w:pos="567"/>
        </w:tabs>
        <w:spacing w:line="240" w:lineRule="auto"/>
        <w:rPr>
          <w:lang w:val="sk-SK"/>
        </w:rPr>
      </w:pPr>
      <w:r w:rsidRPr="009741A4">
        <w:rPr>
          <w:i/>
          <w:iCs/>
          <w:u w:val="single"/>
          <w:lang w:val="sk-SK"/>
        </w:rPr>
        <w:t>IMFINZI v kombinácii s chemoterapiou</w:t>
      </w:r>
    </w:p>
    <w:p w14:paraId="29A1BEA5" w14:textId="5C9F06B7" w:rsidR="00E61B6E" w:rsidRPr="009741A4" w:rsidRDefault="001A095F" w:rsidP="00E61B6E">
      <w:pPr>
        <w:tabs>
          <w:tab w:val="clear" w:pos="567"/>
        </w:tabs>
        <w:spacing w:line="240" w:lineRule="auto"/>
        <w:rPr>
          <w:lang w:val="sk-SK"/>
        </w:rPr>
      </w:pPr>
      <w:r>
        <w:rPr>
          <w:lang w:val="sk-SK"/>
        </w:rPr>
        <w:t>K</w:t>
      </w:r>
      <w:r w:rsidR="00E61B6E" w:rsidRPr="009741A4">
        <w:rPr>
          <w:lang w:val="sk-SK"/>
        </w:rPr>
        <w:t>eď sa IMFINZI podáva v kombinácii s chemoterapiou, podajte IMFINZI pred chemoterapiou v ten istý deň.</w:t>
      </w:r>
    </w:p>
    <w:p w14:paraId="3D1B82B4" w14:textId="77777777" w:rsidR="00E61B6E" w:rsidRPr="009741A4" w:rsidRDefault="00E61B6E" w:rsidP="00E72FC5">
      <w:pPr>
        <w:tabs>
          <w:tab w:val="clear" w:pos="567"/>
        </w:tabs>
        <w:spacing w:line="240" w:lineRule="auto"/>
        <w:rPr>
          <w:lang w:val="sk-SK"/>
        </w:rPr>
      </w:pPr>
    </w:p>
    <w:p w14:paraId="63720729" w14:textId="77777777" w:rsidR="00E72FC5" w:rsidRPr="009741A4" w:rsidRDefault="00E72FC5" w:rsidP="00335FFA">
      <w:pPr>
        <w:keepNext/>
        <w:tabs>
          <w:tab w:val="clear" w:pos="567"/>
        </w:tabs>
        <w:spacing w:line="240" w:lineRule="auto"/>
        <w:rPr>
          <w:i/>
          <w:iCs/>
          <w:u w:val="single"/>
          <w:lang w:val="sk-SK"/>
        </w:rPr>
      </w:pPr>
      <w:r w:rsidRPr="009741A4">
        <w:rPr>
          <w:i/>
          <w:iCs/>
          <w:u w:val="single"/>
          <w:lang w:val="sk-SK"/>
        </w:rPr>
        <w:t>IMFINZI v kombinácii s tremelimumabom a chemoterapiou na báze platiny</w:t>
      </w:r>
    </w:p>
    <w:p w14:paraId="28898C95" w14:textId="77777777" w:rsidR="00E72FC5" w:rsidRPr="009741A4" w:rsidRDefault="00E72FC5" w:rsidP="00E72FC5">
      <w:pPr>
        <w:tabs>
          <w:tab w:val="clear" w:pos="567"/>
        </w:tabs>
        <w:spacing w:line="240" w:lineRule="auto"/>
        <w:rPr>
          <w:lang w:val="sk-SK"/>
        </w:rPr>
      </w:pPr>
      <w:r w:rsidRPr="009741A4">
        <w:rPr>
          <w:lang w:val="sk-SK"/>
        </w:rPr>
        <w:t>Keď sa IMFINZI podáva v kombinácii s tremelimumabom a chemoterapiou na báze platiny, najprv sa podá tremelimumab, potom IMFINZI a potom chemoterapia na báze platiny v deň podania dávky.</w:t>
      </w:r>
    </w:p>
    <w:p w14:paraId="3FE2FE0E" w14:textId="77777777" w:rsidR="00E72FC5" w:rsidRPr="009741A4" w:rsidRDefault="00E72FC5" w:rsidP="00E72FC5">
      <w:pPr>
        <w:tabs>
          <w:tab w:val="clear" w:pos="567"/>
        </w:tabs>
        <w:spacing w:line="240" w:lineRule="auto"/>
        <w:rPr>
          <w:lang w:val="sk-SK"/>
        </w:rPr>
      </w:pPr>
    </w:p>
    <w:p w14:paraId="02393555" w14:textId="77777777" w:rsidR="00E72FC5" w:rsidRPr="009741A4" w:rsidRDefault="00E72FC5" w:rsidP="00E72FC5">
      <w:pPr>
        <w:tabs>
          <w:tab w:val="clear" w:pos="567"/>
        </w:tabs>
        <w:spacing w:line="240" w:lineRule="auto"/>
        <w:rPr>
          <w:lang w:val="sk-SK"/>
        </w:rPr>
      </w:pPr>
      <w:r w:rsidRPr="009741A4">
        <w:rPr>
          <w:lang w:val="sk-SK"/>
        </w:rPr>
        <w:t>Keď sa IMFINZI podáva v kombinácii s piatou dávkou tremelimumabu a udržiavacou liečbou pemetrexedom v 16. týždni, najprv sa podá tremelimumab, potom IMFINZI a potom udržiavacia liečba pemetrexedom v deň podania dávky.</w:t>
      </w:r>
    </w:p>
    <w:p w14:paraId="67BFB3FA" w14:textId="77777777" w:rsidR="00E72FC5" w:rsidRPr="009741A4" w:rsidRDefault="00E72FC5" w:rsidP="00E72FC5">
      <w:pPr>
        <w:tabs>
          <w:tab w:val="clear" w:pos="567"/>
        </w:tabs>
        <w:spacing w:line="240" w:lineRule="auto"/>
        <w:rPr>
          <w:lang w:val="sk-SK"/>
        </w:rPr>
      </w:pPr>
    </w:p>
    <w:p w14:paraId="40685D35" w14:textId="77777777" w:rsidR="00E72FC5" w:rsidRPr="009741A4" w:rsidRDefault="00E72FC5" w:rsidP="00E72FC5">
      <w:pPr>
        <w:tabs>
          <w:tab w:val="clear" w:pos="567"/>
        </w:tabs>
        <w:spacing w:line="240" w:lineRule="auto"/>
        <w:rPr>
          <w:lang w:val="sk-SK"/>
        </w:rPr>
      </w:pPr>
      <w:r w:rsidRPr="009741A4">
        <w:rPr>
          <w:lang w:val="sk-SK"/>
        </w:rPr>
        <w:t xml:space="preserve">IMFINZI, tremelimumab a chemoterapia na báze platiny sa podávajú ako samostatné intravenózne infúzie. IMFINZI a tremelimumab sa podávajú v priebehu 1 hodiny. Informácie o podávaní </w:t>
      </w:r>
      <w:r w:rsidRPr="009741A4">
        <w:rPr>
          <w:lang w:val="sk-SK"/>
        </w:rPr>
        <w:lastRenderedPageBreak/>
        <w:t>chemoterapie na báze platiny si pozrite v SPC. Pri udržiavacej liečbe pemetrexedom si informácie o podávaní pozrite v SPC. Pre každú infúziu sa majú používať samostatné infúzne vaky a filtre.</w:t>
      </w:r>
    </w:p>
    <w:p w14:paraId="7ECC8D7F" w14:textId="77777777" w:rsidR="00E72FC5" w:rsidRPr="009741A4" w:rsidRDefault="00E72FC5" w:rsidP="00E72FC5">
      <w:pPr>
        <w:tabs>
          <w:tab w:val="clear" w:pos="567"/>
        </w:tabs>
        <w:spacing w:line="240" w:lineRule="auto"/>
        <w:rPr>
          <w:lang w:val="sk-SK"/>
        </w:rPr>
      </w:pPr>
    </w:p>
    <w:p w14:paraId="085D39C6" w14:textId="77777777" w:rsidR="00E72FC5" w:rsidRPr="009741A4" w:rsidRDefault="00E72FC5" w:rsidP="00E72FC5">
      <w:pPr>
        <w:tabs>
          <w:tab w:val="clear" w:pos="567"/>
        </w:tabs>
        <w:spacing w:line="240" w:lineRule="auto"/>
        <w:rPr>
          <w:lang w:val="sk-SK"/>
        </w:rPr>
      </w:pPr>
      <w:r w:rsidRPr="009741A4">
        <w:rPr>
          <w:lang w:val="sk-SK"/>
        </w:rPr>
        <w:t xml:space="preserve">Počas 1. cyklu má po tremelimumabe nasledovať IMFINZI, ktoré sa má podávať približne 1 hodinu (maximálne 2 hodiny) po ukončení infúzie tremelimumabu. Infúzia chemoterapie na báze platiny sa má začať približne 1 hodinu (maximálne 2 hodiny) po ukončení infúzie IMFINZI. Ak sa počas 1. cyklu nevyskytnú žiadne klinicky významné </w:t>
      </w:r>
      <w:r w:rsidR="00116338" w:rsidRPr="009741A4">
        <w:rPr>
          <w:lang w:val="sk-SK"/>
        </w:rPr>
        <w:t>ťažkosti</w:t>
      </w:r>
      <w:r w:rsidRPr="009741A4">
        <w:rPr>
          <w:lang w:val="sk-SK"/>
        </w:rPr>
        <w:t>, potom sa podľa uváženia lekára môžu ďalšie cykly IMFINZI podávať bezprostredne po tremelimumabe a časový úsek medzi ukončením infúzie IMFINZI a začiatkom chemoterapie sa môže skrátiť na 30 minút.</w:t>
      </w:r>
    </w:p>
    <w:p w14:paraId="7B7E257C" w14:textId="77777777" w:rsidR="009E6B3B" w:rsidRPr="009741A4" w:rsidRDefault="009E6B3B" w:rsidP="00EF16D4">
      <w:pPr>
        <w:tabs>
          <w:tab w:val="clear" w:pos="567"/>
        </w:tabs>
        <w:spacing w:line="240" w:lineRule="auto"/>
        <w:rPr>
          <w:lang w:val="sk-SK"/>
        </w:rPr>
      </w:pPr>
    </w:p>
    <w:p w14:paraId="31710DF8" w14:textId="77777777" w:rsidR="00F63106" w:rsidRPr="009741A4" w:rsidRDefault="00F63106" w:rsidP="00BA2730">
      <w:pPr>
        <w:keepNext/>
        <w:tabs>
          <w:tab w:val="clear" w:pos="567"/>
        </w:tabs>
        <w:spacing w:line="240" w:lineRule="auto"/>
        <w:rPr>
          <w:lang w:val="sk-SK"/>
        </w:rPr>
      </w:pPr>
      <w:r w:rsidRPr="009741A4">
        <w:rPr>
          <w:i/>
          <w:iCs/>
          <w:u w:val="single"/>
          <w:lang w:val="sk-SK"/>
        </w:rPr>
        <w:t>IMFINZI v kombinácii s tremelimumabom</w:t>
      </w:r>
    </w:p>
    <w:p w14:paraId="5931A9C0" w14:textId="77777777" w:rsidR="00F63106" w:rsidRPr="009741A4" w:rsidRDefault="00AA7BAD" w:rsidP="00F63106">
      <w:pPr>
        <w:tabs>
          <w:tab w:val="clear" w:pos="567"/>
        </w:tabs>
        <w:spacing w:line="240" w:lineRule="auto"/>
        <w:rPr>
          <w:lang w:val="sk-SK"/>
        </w:rPr>
      </w:pPr>
      <w:r>
        <w:rPr>
          <w:lang w:val="sk-SK"/>
        </w:rPr>
        <w:t xml:space="preserve">V prípade </w:t>
      </w:r>
      <w:r w:rsidR="009930DE">
        <w:rPr>
          <w:lang w:val="sk-SK"/>
        </w:rPr>
        <w:t>uHCC</w:t>
      </w:r>
      <w:r w:rsidR="00583FC6">
        <w:rPr>
          <w:lang w:val="sk-SK"/>
        </w:rPr>
        <w:t xml:space="preserve"> (neresekovateľného hepatocelulárneho karcinómu)</w:t>
      </w:r>
      <w:r w:rsidR="009930DE">
        <w:rPr>
          <w:lang w:val="sk-SK"/>
        </w:rPr>
        <w:t>, k</w:t>
      </w:r>
      <w:r w:rsidR="00F63106" w:rsidRPr="009741A4">
        <w:rPr>
          <w:lang w:val="sk-SK"/>
        </w:rPr>
        <w:t>eď sa IMFINZI podáva v kombinácii s tremelimumabom, tremelimumab podajte pred podaním IMFINZI v</w:t>
      </w:r>
      <w:r w:rsidR="00034FDC" w:rsidRPr="009741A4">
        <w:rPr>
          <w:lang w:val="sk-SK"/>
        </w:rPr>
        <w:t> ten istý</w:t>
      </w:r>
      <w:r w:rsidR="00F63106" w:rsidRPr="009741A4">
        <w:rPr>
          <w:lang w:val="sk-SK"/>
        </w:rPr>
        <w:t xml:space="preserve"> deň. IMFINZI a tremelimumab sa podávajú ako samostatné intravenózne infúzie. Informácie týkajúce sa podávania tremelimumabu, pozri SPC tremelimumabu.</w:t>
      </w:r>
    </w:p>
    <w:p w14:paraId="614A0F9A" w14:textId="77777777" w:rsidR="00F63106" w:rsidRPr="009741A4" w:rsidRDefault="00F63106" w:rsidP="00EF16D4">
      <w:pPr>
        <w:tabs>
          <w:tab w:val="clear" w:pos="567"/>
        </w:tabs>
        <w:spacing w:line="240" w:lineRule="auto"/>
        <w:rPr>
          <w:lang w:val="sk-SK"/>
        </w:rPr>
      </w:pPr>
    </w:p>
    <w:p w14:paraId="71457384" w14:textId="77777777" w:rsidR="009E6B3B" w:rsidRPr="009741A4" w:rsidRDefault="009E6B3B" w:rsidP="002870CC">
      <w:pPr>
        <w:keepNext/>
        <w:tabs>
          <w:tab w:val="clear" w:pos="567"/>
        </w:tabs>
        <w:spacing w:line="240" w:lineRule="auto"/>
        <w:ind w:left="567" w:hanging="567"/>
        <w:rPr>
          <w:szCs w:val="22"/>
          <w:lang w:val="sk-SK"/>
        </w:rPr>
      </w:pPr>
      <w:r w:rsidRPr="009741A4">
        <w:rPr>
          <w:b/>
          <w:szCs w:val="22"/>
          <w:lang w:val="sk-SK"/>
        </w:rPr>
        <w:t>4.3</w:t>
      </w:r>
      <w:r w:rsidRPr="009741A4">
        <w:rPr>
          <w:b/>
          <w:szCs w:val="22"/>
          <w:lang w:val="sk-SK"/>
        </w:rPr>
        <w:tab/>
        <w:t>Kontraindikácie</w:t>
      </w:r>
    </w:p>
    <w:p w14:paraId="106D705D" w14:textId="77777777" w:rsidR="009E6B3B" w:rsidRPr="009741A4" w:rsidRDefault="009E6B3B" w:rsidP="00B46951">
      <w:pPr>
        <w:keepNext/>
        <w:tabs>
          <w:tab w:val="clear" w:pos="567"/>
        </w:tabs>
        <w:spacing w:line="240" w:lineRule="auto"/>
        <w:rPr>
          <w:szCs w:val="22"/>
          <w:lang w:val="sk-SK"/>
        </w:rPr>
      </w:pPr>
    </w:p>
    <w:p w14:paraId="517C585B" w14:textId="77777777" w:rsidR="00C05E33" w:rsidRPr="009741A4" w:rsidRDefault="006E43B0" w:rsidP="009165CF">
      <w:pPr>
        <w:tabs>
          <w:tab w:val="clear" w:pos="567"/>
        </w:tabs>
        <w:spacing w:line="240" w:lineRule="auto"/>
        <w:rPr>
          <w:szCs w:val="22"/>
          <w:lang w:val="sk-SK"/>
        </w:rPr>
      </w:pPr>
      <w:r w:rsidRPr="009741A4">
        <w:rPr>
          <w:szCs w:val="22"/>
          <w:lang w:val="sk-SK"/>
        </w:rPr>
        <w:t>Precitlivenosť na liečivo (liečivá)</w:t>
      </w:r>
      <w:r w:rsidR="007C3A6C" w:rsidRPr="009741A4">
        <w:rPr>
          <w:szCs w:val="22"/>
          <w:lang w:val="sk-SK"/>
        </w:rPr>
        <w:t xml:space="preserve"> </w:t>
      </w:r>
      <w:r w:rsidR="00002C87" w:rsidRPr="009741A4">
        <w:rPr>
          <w:szCs w:val="22"/>
          <w:lang w:val="sk-SK"/>
        </w:rPr>
        <w:t>alebo na ktorúkoľvek z</w:t>
      </w:r>
      <w:r w:rsidR="00C4298C" w:rsidRPr="009741A4">
        <w:rPr>
          <w:szCs w:val="22"/>
          <w:lang w:val="sk-SK"/>
        </w:rPr>
        <w:t> </w:t>
      </w:r>
      <w:r w:rsidR="00002C87" w:rsidRPr="009741A4">
        <w:rPr>
          <w:szCs w:val="22"/>
          <w:lang w:val="sk-SK"/>
        </w:rPr>
        <w:t>pomocných látok uvedených v časti 6.1</w:t>
      </w:r>
      <w:r w:rsidR="00C4298C" w:rsidRPr="009741A4">
        <w:rPr>
          <w:szCs w:val="22"/>
          <w:lang w:val="sk-SK"/>
        </w:rPr>
        <w:t>.</w:t>
      </w:r>
    </w:p>
    <w:p w14:paraId="2A567A38" w14:textId="77777777" w:rsidR="007C3A6C" w:rsidRPr="009741A4" w:rsidRDefault="007C3A6C" w:rsidP="00B46951">
      <w:pPr>
        <w:tabs>
          <w:tab w:val="clear" w:pos="567"/>
        </w:tabs>
        <w:spacing w:line="240" w:lineRule="auto"/>
        <w:rPr>
          <w:szCs w:val="22"/>
          <w:lang w:val="sk-SK"/>
        </w:rPr>
      </w:pPr>
    </w:p>
    <w:p w14:paraId="529B840B" w14:textId="77777777" w:rsidR="009E6B3B" w:rsidRPr="009741A4" w:rsidRDefault="009E6B3B" w:rsidP="002870CC">
      <w:pPr>
        <w:keepNext/>
        <w:tabs>
          <w:tab w:val="clear" w:pos="567"/>
        </w:tabs>
        <w:spacing w:line="240" w:lineRule="auto"/>
        <w:ind w:left="567" w:hanging="567"/>
        <w:rPr>
          <w:b/>
          <w:szCs w:val="22"/>
          <w:lang w:val="sk-SK"/>
        </w:rPr>
      </w:pPr>
      <w:r w:rsidRPr="009741A4">
        <w:rPr>
          <w:b/>
          <w:szCs w:val="22"/>
          <w:lang w:val="sk-SK"/>
        </w:rPr>
        <w:t>4.4</w:t>
      </w:r>
      <w:r w:rsidRPr="009741A4">
        <w:rPr>
          <w:b/>
          <w:szCs w:val="22"/>
          <w:lang w:val="sk-SK"/>
        </w:rPr>
        <w:tab/>
        <w:t>Osobitné upozornenia a opatrenia pri používaní</w:t>
      </w:r>
    </w:p>
    <w:p w14:paraId="332581B3" w14:textId="77777777" w:rsidR="009E6B3B" w:rsidRDefault="009E6B3B" w:rsidP="00245EFC">
      <w:pPr>
        <w:keepNext/>
        <w:tabs>
          <w:tab w:val="clear" w:pos="567"/>
        </w:tabs>
        <w:spacing w:line="240" w:lineRule="auto"/>
        <w:rPr>
          <w:lang w:val="sk-SK"/>
        </w:rPr>
      </w:pPr>
    </w:p>
    <w:p w14:paraId="40ED727D" w14:textId="77777777" w:rsidR="00571010" w:rsidRPr="00571010" w:rsidRDefault="00571010" w:rsidP="00BA2730">
      <w:pPr>
        <w:tabs>
          <w:tab w:val="clear" w:pos="567"/>
        </w:tabs>
        <w:spacing w:line="240" w:lineRule="auto"/>
        <w:rPr>
          <w:lang w:val="sk-SK"/>
        </w:rPr>
      </w:pPr>
      <w:r w:rsidRPr="00571010">
        <w:rPr>
          <w:lang w:val="sk-SK"/>
        </w:rPr>
        <w:t>Odporúčané úpravy liečby nájdete v</w:t>
      </w:r>
      <w:r>
        <w:rPr>
          <w:lang w:val="sk-SK"/>
        </w:rPr>
        <w:t> </w:t>
      </w:r>
      <w:r w:rsidRPr="00571010">
        <w:rPr>
          <w:lang w:val="sk-SK"/>
        </w:rPr>
        <w:t xml:space="preserve">časti 4.2, </w:t>
      </w:r>
      <w:r>
        <w:rPr>
          <w:lang w:val="sk-SK"/>
        </w:rPr>
        <w:t>t</w:t>
      </w:r>
      <w:r w:rsidRPr="00571010">
        <w:rPr>
          <w:lang w:val="sk-SK"/>
        </w:rPr>
        <w:t>abuľka 2.</w:t>
      </w:r>
    </w:p>
    <w:p w14:paraId="704E03AB" w14:textId="77777777" w:rsidR="00571010" w:rsidRPr="00571010" w:rsidRDefault="00571010" w:rsidP="00BA2730">
      <w:pPr>
        <w:tabs>
          <w:tab w:val="clear" w:pos="567"/>
        </w:tabs>
        <w:spacing w:line="240" w:lineRule="auto"/>
        <w:rPr>
          <w:lang w:val="sk-SK"/>
        </w:rPr>
      </w:pPr>
    </w:p>
    <w:p w14:paraId="7BEFA44A" w14:textId="77777777" w:rsidR="00571010" w:rsidRDefault="00571010" w:rsidP="00BA2730">
      <w:pPr>
        <w:tabs>
          <w:tab w:val="clear" w:pos="567"/>
        </w:tabs>
        <w:spacing w:line="240" w:lineRule="auto"/>
        <w:rPr>
          <w:lang w:val="sk-SK"/>
        </w:rPr>
      </w:pPr>
      <w:r w:rsidRPr="00571010">
        <w:rPr>
          <w:lang w:val="sk-SK"/>
        </w:rPr>
        <w:t>Pri podozrení na</w:t>
      </w:r>
      <w:r w:rsidR="00AA7BAD">
        <w:rPr>
          <w:lang w:val="sk-SK"/>
        </w:rPr>
        <w:t xml:space="preserve"> </w:t>
      </w:r>
      <w:r w:rsidRPr="00571010">
        <w:rPr>
          <w:lang w:val="sk-SK"/>
        </w:rPr>
        <w:t xml:space="preserve">imunitne </w:t>
      </w:r>
      <w:r w:rsidR="00CD3CF8">
        <w:rPr>
          <w:lang w:val="sk-SK"/>
        </w:rPr>
        <w:t>podmienené</w:t>
      </w:r>
      <w:r w:rsidRPr="00571010">
        <w:rPr>
          <w:lang w:val="sk-SK"/>
        </w:rPr>
        <w:t xml:space="preserve"> nežiaduce reakcie sa má vykonať adekvátne </w:t>
      </w:r>
      <w:r w:rsidR="00AA7BAD">
        <w:rPr>
          <w:lang w:val="sk-SK"/>
        </w:rPr>
        <w:t>vyšetrenie</w:t>
      </w:r>
      <w:r w:rsidRPr="00571010">
        <w:rPr>
          <w:lang w:val="sk-SK"/>
        </w:rPr>
        <w:t xml:space="preserve"> na</w:t>
      </w:r>
      <w:r w:rsidR="00AA7BAD">
        <w:rPr>
          <w:lang w:val="sk-SK"/>
        </w:rPr>
        <w:t xml:space="preserve"> </w:t>
      </w:r>
      <w:r w:rsidRPr="00571010">
        <w:rPr>
          <w:lang w:val="sk-SK"/>
        </w:rPr>
        <w:t>potvrdenie etiológie alebo vylúčenie alternatívnej etiológie. Na</w:t>
      </w:r>
      <w:r w:rsidR="00AA7BAD">
        <w:rPr>
          <w:lang w:val="sk-SK"/>
        </w:rPr>
        <w:t xml:space="preserve"> </w:t>
      </w:r>
      <w:r w:rsidRPr="00571010">
        <w:rPr>
          <w:lang w:val="sk-SK"/>
        </w:rPr>
        <w:t xml:space="preserve">základe závažnosti nežiaducej reakcie sa má </w:t>
      </w:r>
      <w:r w:rsidR="00A77ACC">
        <w:rPr>
          <w:lang w:val="sk-SK"/>
        </w:rPr>
        <w:t xml:space="preserve">podávanie </w:t>
      </w:r>
      <w:r w:rsidRPr="00571010">
        <w:rPr>
          <w:lang w:val="sk-SK"/>
        </w:rPr>
        <w:t>IMFINZI alebo IMFINZI v</w:t>
      </w:r>
      <w:r w:rsidR="00AA7BAD">
        <w:rPr>
          <w:lang w:val="sk-SK"/>
        </w:rPr>
        <w:t> </w:t>
      </w:r>
      <w:r w:rsidRPr="00571010">
        <w:rPr>
          <w:lang w:val="sk-SK"/>
        </w:rPr>
        <w:t>kombinácii s</w:t>
      </w:r>
      <w:r w:rsidR="00AA7BAD">
        <w:rPr>
          <w:lang w:val="sk-SK"/>
        </w:rPr>
        <w:t> </w:t>
      </w:r>
      <w:r w:rsidRPr="00571010">
        <w:rPr>
          <w:lang w:val="sk-SK"/>
        </w:rPr>
        <w:t xml:space="preserve">tremelimumabom </w:t>
      </w:r>
      <w:r w:rsidR="00A77ACC">
        <w:rPr>
          <w:lang w:val="sk-SK"/>
        </w:rPr>
        <w:t>oddialiť</w:t>
      </w:r>
      <w:r w:rsidRPr="00571010">
        <w:rPr>
          <w:lang w:val="sk-SK"/>
        </w:rPr>
        <w:t xml:space="preserve"> alebo natrvalo vysadiť. </w:t>
      </w:r>
      <w:r w:rsidR="00A77ACC">
        <w:rPr>
          <w:lang w:val="sk-SK"/>
        </w:rPr>
        <w:t>Je potrebné nasadiť l</w:t>
      </w:r>
      <w:r w:rsidRPr="00571010">
        <w:rPr>
          <w:lang w:val="sk-SK"/>
        </w:rPr>
        <w:t>iečb</w:t>
      </w:r>
      <w:r w:rsidR="00A77ACC">
        <w:rPr>
          <w:lang w:val="sk-SK"/>
        </w:rPr>
        <w:t>u</w:t>
      </w:r>
      <w:r w:rsidRPr="00571010">
        <w:rPr>
          <w:lang w:val="sk-SK"/>
        </w:rPr>
        <w:t xml:space="preserve"> kortikosteroidmi alebo endokrinn</w:t>
      </w:r>
      <w:r w:rsidR="00A77ACC">
        <w:rPr>
          <w:lang w:val="sk-SK"/>
        </w:rPr>
        <w:t>ú</w:t>
      </w:r>
      <w:r w:rsidRPr="00571010">
        <w:rPr>
          <w:lang w:val="sk-SK"/>
        </w:rPr>
        <w:t xml:space="preserve"> liečb</w:t>
      </w:r>
      <w:r w:rsidR="00A77ACC">
        <w:rPr>
          <w:lang w:val="sk-SK"/>
        </w:rPr>
        <w:t>u</w:t>
      </w:r>
      <w:r w:rsidRPr="00571010">
        <w:rPr>
          <w:lang w:val="sk-SK"/>
        </w:rPr>
        <w:t xml:space="preserve">. </w:t>
      </w:r>
      <w:r w:rsidR="00A77ACC">
        <w:rPr>
          <w:lang w:val="sk-SK"/>
        </w:rPr>
        <w:t xml:space="preserve">V prípade </w:t>
      </w:r>
      <w:r w:rsidRPr="00571010">
        <w:rPr>
          <w:lang w:val="sk-SK"/>
        </w:rPr>
        <w:t>udalost</w:t>
      </w:r>
      <w:r w:rsidR="00A77ACC">
        <w:rPr>
          <w:lang w:val="sk-SK"/>
        </w:rPr>
        <w:t>í</w:t>
      </w:r>
      <w:r w:rsidRPr="00571010">
        <w:rPr>
          <w:lang w:val="sk-SK"/>
        </w:rPr>
        <w:t xml:space="preserve"> vyžadujúcich liečbu kortikosteroidmi a</w:t>
      </w:r>
      <w:r w:rsidR="00F10208">
        <w:rPr>
          <w:lang w:val="sk-SK"/>
        </w:rPr>
        <w:t> </w:t>
      </w:r>
      <w:r w:rsidRPr="00571010">
        <w:rPr>
          <w:lang w:val="sk-SK"/>
        </w:rPr>
        <w:t>po</w:t>
      </w:r>
      <w:r>
        <w:rPr>
          <w:lang w:val="sk-SK"/>
        </w:rPr>
        <w:t> </w:t>
      </w:r>
      <w:r w:rsidRPr="00571010">
        <w:rPr>
          <w:lang w:val="sk-SK"/>
        </w:rPr>
        <w:t>zlepšení na</w:t>
      </w:r>
      <w:r>
        <w:rPr>
          <w:lang w:val="sk-SK"/>
        </w:rPr>
        <w:t> </w:t>
      </w:r>
      <w:r w:rsidRPr="00571010">
        <w:rPr>
          <w:lang w:val="sk-SK"/>
        </w:rPr>
        <w:t>≤</w:t>
      </w:r>
      <w:r>
        <w:rPr>
          <w:lang w:val="sk-SK"/>
        </w:rPr>
        <w:t> </w:t>
      </w:r>
      <w:r w:rsidRPr="00571010">
        <w:rPr>
          <w:lang w:val="sk-SK"/>
        </w:rPr>
        <w:t>1.</w:t>
      </w:r>
      <w:r w:rsidR="00F10208">
        <w:rPr>
          <w:lang w:val="sk-SK"/>
        </w:rPr>
        <w:t> </w:t>
      </w:r>
      <w:r w:rsidRPr="00571010">
        <w:rPr>
          <w:lang w:val="sk-SK"/>
        </w:rPr>
        <w:t xml:space="preserve">stupeň sa má </w:t>
      </w:r>
      <w:r w:rsidR="00F10208">
        <w:rPr>
          <w:lang w:val="sk-SK"/>
        </w:rPr>
        <w:t xml:space="preserve">postupne znižovať </w:t>
      </w:r>
      <w:r w:rsidRPr="00571010">
        <w:rPr>
          <w:lang w:val="sk-SK"/>
        </w:rPr>
        <w:t>dávk</w:t>
      </w:r>
      <w:r w:rsidR="00F10208">
        <w:rPr>
          <w:lang w:val="sk-SK"/>
        </w:rPr>
        <w:t>a</w:t>
      </w:r>
      <w:r w:rsidRPr="00571010">
        <w:rPr>
          <w:lang w:val="sk-SK"/>
        </w:rPr>
        <w:t xml:space="preserve"> kortikosteroidov </w:t>
      </w:r>
      <w:r w:rsidR="00F10208">
        <w:rPr>
          <w:lang w:val="sk-SK"/>
        </w:rPr>
        <w:t>počas</w:t>
      </w:r>
      <w:r w:rsidRPr="00571010">
        <w:rPr>
          <w:lang w:val="sk-SK"/>
        </w:rPr>
        <w:t xml:space="preserve"> najmenej 1</w:t>
      </w:r>
      <w:r>
        <w:rPr>
          <w:lang w:val="sk-SK"/>
        </w:rPr>
        <w:t> </w:t>
      </w:r>
      <w:r w:rsidR="00F10208">
        <w:rPr>
          <w:lang w:val="sk-SK"/>
        </w:rPr>
        <w:t>mesiaca</w:t>
      </w:r>
      <w:r w:rsidRPr="00571010">
        <w:rPr>
          <w:lang w:val="sk-SK"/>
        </w:rPr>
        <w:t>. Zvážte zvýšenie dávky kortikosteroidov a/alebo použitie ďalších systémových imunosupresív, ak dôjde k</w:t>
      </w:r>
      <w:r w:rsidR="00F34B64">
        <w:rPr>
          <w:lang w:val="sk-SK"/>
        </w:rPr>
        <w:t> </w:t>
      </w:r>
      <w:r w:rsidRPr="00571010">
        <w:rPr>
          <w:lang w:val="sk-SK"/>
        </w:rPr>
        <w:t>zhoršeniu</w:t>
      </w:r>
      <w:r w:rsidR="00F34B64">
        <w:rPr>
          <w:lang w:val="sk-SK"/>
        </w:rPr>
        <w:t>,</w:t>
      </w:r>
      <w:r w:rsidRPr="00571010">
        <w:rPr>
          <w:lang w:val="sk-SK"/>
        </w:rPr>
        <w:t xml:space="preserve"> </w:t>
      </w:r>
      <w:r w:rsidR="00F10208">
        <w:rPr>
          <w:lang w:val="sk-SK"/>
        </w:rPr>
        <w:t>prípadne nedôjde k</w:t>
      </w:r>
      <w:r w:rsidR="00F34B64">
        <w:rPr>
          <w:lang w:val="sk-SK"/>
        </w:rPr>
        <w:t> </w:t>
      </w:r>
      <w:r w:rsidRPr="00571010">
        <w:rPr>
          <w:lang w:val="sk-SK"/>
        </w:rPr>
        <w:t>zlepšeniu</w:t>
      </w:r>
      <w:r w:rsidR="00F34B64">
        <w:rPr>
          <w:lang w:val="sk-SK"/>
        </w:rPr>
        <w:t xml:space="preserve"> stavu</w:t>
      </w:r>
      <w:r w:rsidRPr="00571010">
        <w:rPr>
          <w:lang w:val="sk-SK"/>
        </w:rPr>
        <w:t>.</w:t>
      </w:r>
    </w:p>
    <w:p w14:paraId="337E9DC0" w14:textId="77777777" w:rsidR="00571010" w:rsidRPr="009741A4" w:rsidRDefault="00571010" w:rsidP="00245EFC">
      <w:pPr>
        <w:keepNext/>
        <w:tabs>
          <w:tab w:val="clear" w:pos="567"/>
        </w:tabs>
        <w:spacing w:line="240" w:lineRule="auto"/>
        <w:rPr>
          <w:lang w:val="sk-SK"/>
        </w:rPr>
      </w:pPr>
    </w:p>
    <w:p w14:paraId="1B7693C3" w14:textId="77777777" w:rsidR="00245EFC" w:rsidRPr="009741A4" w:rsidRDefault="00C47E8F" w:rsidP="00245EFC">
      <w:pPr>
        <w:keepNext/>
        <w:tabs>
          <w:tab w:val="clear" w:pos="567"/>
        </w:tabs>
        <w:spacing w:line="240" w:lineRule="auto"/>
        <w:rPr>
          <w:u w:val="single"/>
          <w:lang w:val="sk-SK"/>
        </w:rPr>
      </w:pPr>
      <w:r w:rsidRPr="009741A4">
        <w:rPr>
          <w:u w:val="single"/>
          <w:lang w:val="sk-SK"/>
        </w:rPr>
        <w:t>Sledovateľnosť</w:t>
      </w:r>
    </w:p>
    <w:p w14:paraId="2F0F5E7B" w14:textId="77777777" w:rsidR="00245EFC" w:rsidRPr="009741A4" w:rsidRDefault="00C47E8F" w:rsidP="008A057A">
      <w:pPr>
        <w:tabs>
          <w:tab w:val="clear" w:pos="567"/>
        </w:tabs>
        <w:spacing w:line="240" w:lineRule="auto"/>
        <w:rPr>
          <w:lang w:val="sk-SK"/>
        </w:rPr>
      </w:pPr>
      <w:r w:rsidRPr="009741A4">
        <w:rPr>
          <w:lang w:val="sk-SK" w:bidi="sk-SK"/>
        </w:rPr>
        <w:t>Aby sa zlepšila sledovateľnosť biologického lieku, má sa zrozumiteľne zaznamenať obchodný názov a číslo šarže podaného lieku.</w:t>
      </w:r>
    </w:p>
    <w:p w14:paraId="7BA868D3" w14:textId="77777777" w:rsidR="00245EFC" w:rsidRPr="009741A4" w:rsidRDefault="00245EFC" w:rsidP="008A057A">
      <w:pPr>
        <w:tabs>
          <w:tab w:val="clear" w:pos="567"/>
        </w:tabs>
        <w:spacing w:line="240" w:lineRule="auto"/>
        <w:rPr>
          <w:lang w:val="sk-SK"/>
        </w:rPr>
      </w:pPr>
    </w:p>
    <w:p w14:paraId="06CA662F" w14:textId="77777777" w:rsidR="007C0D4C" w:rsidRPr="009741A4" w:rsidRDefault="007C0D4C" w:rsidP="000717E6">
      <w:pPr>
        <w:keepNext/>
        <w:tabs>
          <w:tab w:val="clear" w:pos="567"/>
        </w:tabs>
        <w:spacing w:line="240" w:lineRule="auto"/>
        <w:rPr>
          <w:bCs/>
          <w:iCs/>
          <w:u w:val="single"/>
          <w:lang w:val="sk-SK" w:bidi="sk-SK"/>
        </w:rPr>
      </w:pPr>
      <w:r w:rsidRPr="009741A4">
        <w:rPr>
          <w:bCs/>
          <w:iCs/>
          <w:u w:val="single"/>
          <w:lang w:val="sk-SK" w:bidi="sk-SK"/>
        </w:rPr>
        <w:t>Imunitne podmienená pneumonitída</w:t>
      </w:r>
    </w:p>
    <w:p w14:paraId="1DBED28C" w14:textId="11196885" w:rsidR="007C0D4C" w:rsidRPr="009741A4" w:rsidRDefault="007C0D4C" w:rsidP="007C0D4C">
      <w:pPr>
        <w:tabs>
          <w:tab w:val="clear" w:pos="567"/>
        </w:tabs>
        <w:spacing w:line="240" w:lineRule="auto"/>
        <w:rPr>
          <w:lang w:val="sk-SK" w:bidi="sk-SK"/>
        </w:rPr>
      </w:pPr>
      <w:r w:rsidRPr="009741A4">
        <w:rPr>
          <w:lang w:val="sk-SK" w:bidi="sk-SK"/>
        </w:rPr>
        <w:t>U pacientov dostávajúcich IMFINZI</w:t>
      </w:r>
      <w:r w:rsidR="00165FE6">
        <w:rPr>
          <w:lang w:val="sk-SK" w:bidi="sk-SK"/>
        </w:rPr>
        <w:t>,</w:t>
      </w:r>
      <w:r w:rsidR="00F63106" w:rsidRPr="009741A4">
        <w:rPr>
          <w:lang w:val="sk-SK" w:bidi="sk-SK"/>
        </w:rPr>
        <w:t xml:space="preserve"> IMFINZI v kombinácii s</w:t>
      </w:r>
      <w:r w:rsidR="00E344E1">
        <w:rPr>
          <w:lang w:val="sk-SK" w:bidi="sk-SK"/>
        </w:rPr>
        <w:t> </w:t>
      </w:r>
      <w:r w:rsidR="00F63106" w:rsidRPr="009741A4">
        <w:rPr>
          <w:lang w:val="sk-SK" w:bidi="sk-SK"/>
        </w:rPr>
        <w:t>tremelimumabom</w:t>
      </w:r>
      <w:r w:rsidR="00E344E1">
        <w:rPr>
          <w:lang w:val="sk-SK" w:bidi="sk-SK"/>
        </w:rPr>
        <w:t>,</w:t>
      </w:r>
      <w:r w:rsidR="00165FE6">
        <w:rPr>
          <w:lang w:val="sk-SK" w:bidi="sk-SK"/>
        </w:rPr>
        <w:t xml:space="preserve"> </w:t>
      </w:r>
      <w:r w:rsidR="00165FE6" w:rsidRPr="009741A4">
        <w:rPr>
          <w:lang w:val="sk-SK" w:bidi="sk-SK"/>
        </w:rPr>
        <w:t>IMFINZI v kombinácii s</w:t>
      </w:r>
      <w:r w:rsidR="00643641">
        <w:rPr>
          <w:lang w:val="sk-SK" w:bidi="sk-SK"/>
        </w:rPr>
        <w:t> chemoterapiou na báze platiny, po ktorej nasleduje liečba s IMFINZI v kombinácii s</w:t>
      </w:r>
      <w:r w:rsidR="00913ECC">
        <w:rPr>
          <w:lang w:val="sk-SK" w:bidi="sk-SK"/>
        </w:rPr>
        <w:t> </w:t>
      </w:r>
      <w:r w:rsidR="00643641">
        <w:rPr>
          <w:lang w:val="sk-SK" w:bidi="sk-SK"/>
        </w:rPr>
        <w:t>olaparibom</w:t>
      </w:r>
      <w:r w:rsidR="00913ECC">
        <w:rPr>
          <w:lang w:val="sk-SK" w:bidi="sk-SK"/>
        </w:rPr>
        <w:t xml:space="preserve"> alebo </w:t>
      </w:r>
      <w:r w:rsidR="00913ECC" w:rsidRPr="009741A4">
        <w:rPr>
          <w:lang w:val="sk-SK" w:bidi="sk-SK"/>
        </w:rPr>
        <w:t>v kombinácii s</w:t>
      </w:r>
      <w:r w:rsidR="00913ECC">
        <w:rPr>
          <w:lang w:val="sk-SK" w:bidi="sk-SK"/>
        </w:rPr>
        <w:t> chemoterapiou</w:t>
      </w:r>
      <w:r w:rsidR="00643641">
        <w:rPr>
          <w:lang w:val="sk-SK" w:bidi="sk-SK"/>
        </w:rPr>
        <w:t xml:space="preserve">, </w:t>
      </w:r>
      <w:r w:rsidRPr="009741A4">
        <w:rPr>
          <w:lang w:val="sk-SK" w:bidi="sk-SK"/>
        </w:rPr>
        <w:t>sa vyskytla imunitne podmienen</w:t>
      </w:r>
      <w:r w:rsidR="000717E6" w:rsidRPr="009741A4">
        <w:rPr>
          <w:lang w:val="sk-SK" w:bidi="sk-SK"/>
        </w:rPr>
        <w:t>á</w:t>
      </w:r>
      <w:r w:rsidRPr="009741A4">
        <w:rPr>
          <w:lang w:val="sk-SK" w:bidi="sk-SK"/>
        </w:rPr>
        <w:t xml:space="preserve"> pneumonitída alebo intersticiálna choroba pľúc, ktorá bola definovaná ako stav vyžadujúci použitie systémových kortikosteroidov a nemala žiadnu jasnú alternatívnu etiológiu</w:t>
      </w:r>
      <w:r w:rsidR="00216C2D" w:rsidRPr="009741A4">
        <w:rPr>
          <w:lang w:val="sk-SK" w:bidi="sk-SK"/>
        </w:rPr>
        <w:t xml:space="preserve"> (pozri časť 4.8)</w:t>
      </w:r>
      <w:r w:rsidRPr="009741A4">
        <w:rPr>
          <w:lang w:val="sk-SK" w:bidi="sk-SK"/>
        </w:rPr>
        <w:t>.</w:t>
      </w:r>
      <w:r w:rsidR="009028BD">
        <w:rPr>
          <w:lang w:val="sk-SK" w:bidi="sk-SK"/>
        </w:rPr>
        <w:t xml:space="preserve"> </w:t>
      </w:r>
      <w:r w:rsidR="00F10208">
        <w:rPr>
          <w:lang w:val="sk-SK" w:bidi="sk-SK"/>
        </w:rPr>
        <w:t>V prípade udalostí</w:t>
      </w:r>
      <w:r w:rsidR="009028BD" w:rsidRPr="009028BD">
        <w:rPr>
          <w:lang w:val="sk-SK" w:bidi="sk-SK"/>
        </w:rPr>
        <w:t xml:space="preserve"> 2.</w:t>
      </w:r>
      <w:r w:rsidR="009028BD">
        <w:rPr>
          <w:lang w:val="sk-SK" w:bidi="sk-SK"/>
        </w:rPr>
        <w:t> </w:t>
      </w:r>
      <w:r w:rsidR="009028BD" w:rsidRPr="009028BD">
        <w:rPr>
          <w:lang w:val="sk-SK" w:bidi="sk-SK"/>
        </w:rPr>
        <w:t>stupňa sa má začať</w:t>
      </w:r>
      <w:r w:rsidR="00F10208">
        <w:rPr>
          <w:lang w:val="sk-SK" w:bidi="sk-SK"/>
        </w:rPr>
        <w:t xml:space="preserve"> podávať</w:t>
      </w:r>
      <w:r w:rsidR="009028BD" w:rsidRPr="009028BD">
        <w:rPr>
          <w:lang w:val="sk-SK" w:bidi="sk-SK"/>
        </w:rPr>
        <w:t xml:space="preserve"> úvodná dávka 1</w:t>
      </w:r>
      <w:r w:rsidR="00F10208">
        <w:rPr>
          <w:lang w:val="sk-SK" w:bidi="sk-SK"/>
        </w:rPr>
        <w:noBreakHyphen/>
      </w:r>
      <w:r w:rsidR="009028BD" w:rsidRPr="009028BD">
        <w:rPr>
          <w:lang w:val="sk-SK" w:bidi="sk-SK"/>
        </w:rPr>
        <w:t>2</w:t>
      </w:r>
      <w:r w:rsidR="009028BD">
        <w:rPr>
          <w:lang w:val="sk-SK" w:bidi="sk-SK"/>
        </w:rPr>
        <w:t> </w:t>
      </w:r>
      <w:r w:rsidR="009028BD" w:rsidRPr="009028BD">
        <w:rPr>
          <w:lang w:val="sk-SK" w:bidi="sk-SK"/>
        </w:rPr>
        <w:t xml:space="preserve">mg/kg/deň prednizónu alebo ekvivalentu, </w:t>
      </w:r>
      <w:r w:rsidR="00F34B64">
        <w:rPr>
          <w:lang w:val="sk-SK" w:bidi="sk-SK"/>
        </w:rPr>
        <w:t xml:space="preserve">a </w:t>
      </w:r>
      <w:r w:rsidR="00F10208">
        <w:rPr>
          <w:lang w:val="sk-SK" w:bidi="sk-SK"/>
        </w:rPr>
        <w:t>potom</w:t>
      </w:r>
      <w:r w:rsidR="009028BD" w:rsidRPr="009028BD">
        <w:rPr>
          <w:lang w:val="sk-SK" w:bidi="sk-SK"/>
        </w:rPr>
        <w:t xml:space="preserve"> dávk</w:t>
      </w:r>
      <w:r w:rsidR="00F10208">
        <w:rPr>
          <w:lang w:val="sk-SK" w:bidi="sk-SK"/>
        </w:rPr>
        <w:t>u postupne znižovať</w:t>
      </w:r>
      <w:r w:rsidR="009028BD" w:rsidRPr="009028BD">
        <w:rPr>
          <w:lang w:val="sk-SK" w:bidi="sk-SK"/>
        </w:rPr>
        <w:t xml:space="preserve">. </w:t>
      </w:r>
      <w:r w:rsidR="00F10208">
        <w:rPr>
          <w:lang w:val="sk-SK" w:bidi="sk-SK"/>
        </w:rPr>
        <w:t>V prípade udalostí</w:t>
      </w:r>
      <w:r w:rsidR="009028BD" w:rsidRPr="009028BD">
        <w:rPr>
          <w:lang w:val="sk-SK" w:bidi="sk-SK"/>
        </w:rPr>
        <w:t xml:space="preserve"> 3.</w:t>
      </w:r>
      <w:r w:rsidR="009028BD">
        <w:rPr>
          <w:lang w:val="sk-SK" w:bidi="sk-SK"/>
        </w:rPr>
        <w:t> </w:t>
      </w:r>
      <w:r w:rsidR="009028BD" w:rsidRPr="009028BD">
        <w:rPr>
          <w:lang w:val="sk-SK" w:bidi="sk-SK"/>
        </w:rPr>
        <w:t>alebo 4.</w:t>
      </w:r>
      <w:r w:rsidR="009028BD">
        <w:rPr>
          <w:lang w:val="sk-SK" w:bidi="sk-SK"/>
        </w:rPr>
        <w:t> </w:t>
      </w:r>
      <w:r w:rsidR="009028BD" w:rsidRPr="009028BD">
        <w:rPr>
          <w:lang w:val="sk-SK" w:bidi="sk-SK"/>
        </w:rPr>
        <w:t xml:space="preserve">stupňa sa má začať </w:t>
      </w:r>
      <w:r w:rsidR="00E71F72">
        <w:rPr>
          <w:lang w:val="sk-SK" w:bidi="sk-SK"/>
        </w:rPr>
        <w:t xml:space="preserve">podávať </w:t>
      </w:r>
      <w:r w:rsidR="009028BD" w:rsidRPr="009028BD">
        <w:rPr>
          <w:lang w:val="sk-SK" w:bidi="sk-SK"/>
        </w:rPr>
        <w:t>úvodná dávka 2</w:t>
      </w:r>
      <w:r w:rsidR="00E71F72">
        <w:rPr>
          <w:lang w:val="sk-SK" w:bidi="sk-SK"/>
        </w:rPr>
        <w:noBreakHyphen/>
      </w:r>
      <w:r w:rsidR="009028BD" w:rsidRPr="009028BD">
        <w:rPr>
          <w:lang w:val="sk-SK" w:bidi="sk-SK"/>
        </w:rPr>
        <w:t>4</w:t>
      </w:r>
      <w:r w:rsidR="009028BD">
        <w:rPr>
          <w:lang w:val="sk-SK" w:bidi="sk-SK"/>
        </w:rPr>
        <w:t> </w:t>
      </w:r>
      <w:r w:rsidR="009028BD" w:rsidRPr="009028BD">
        <w:rPr>
          <w:lang w:val="sk-SK" w:bidi="sk-SK"/>
        </w:rPr>
        <w:t xml:space="preserve">mg/kg/deň metylprednizolónu alebo ekvivalentu, </w:t>
      </w:r>
      <w:r w:rsidR="00F34B64">
        <w:rPr>
          <w:lang w:val="sk-SK" w:bidi="sk-SK"/>
        </w:rPr>
        <w:t xml:space="preserve">a </w:t>
      </w:r>
      <w:r w:rsidR="00E71F72">
        <w:rPr>
          <w:lang w:val="sk-SK" w:bidi="sk-SK"/>
        </w:rPr>
        <w:t>potom</w:t>
      </w:r>
      <w:r w:rsidR="00E71F72" w:rsidRPr="009028BD">
        <w:rPr>
          <w:lang w:val="sk-SK" w:bidi="sk-SK"/>
        </w:rPr>
        <w:t xml:space="preserve"> dávk</w:t>
      </w:r>
      <w:r w:rsidR="00E71F72">
        <w:rPr>
          <w:lang w:val="sk-SK" w:bidi="sk-SK"/>
        </w:rPr>
        <w:t>u postupne znižovať</w:t>
      </w:r>
      <w:r w:rsidR="009028BD" w:rsidRPr="009028BD">
        <w:rPr>
          <w:lang w:val="sk-SK" w:bidi="sk-SK"/>
        </w:rPr>
        <w:t>.</w:t>
      </w:r>
    </w:p>
    <w:p w14:paraId="3CA0048D" w14:textId="77777777" w:rsidR="007C0D4C" w:rsidRPr="009741A4" w:rsidRDefault="007C0D4C" w:rsidP="007C0D4C">
      <w:pPr>
        <w:tabs>
          <w:tab w:val="clear" w:pos="567"/>
        </w:tabs>
        <w:spacing w:line="240" w:lineRule="auto"/>
        <w:rPr>
          <w:lang w:val="sk-SK" w:bidi="sk-SK"/>
        </w:rPr>
      </w:pPr>
    </w:p>
    <w:p w14:paraId="61DB57D5" w14:textId="77777777" w:rsidR="00216C2D" w:rsidRPr="009741A4" w:rsidRDefault="00216C2D" w:rsidP="0071596B">
      <w:pPr>
        <w:keepNext/>
        <w:tabs>
          <w:tab w:val="clear" w:pos="567"/>
        </w:tabs>
        <w:spacing w:line="240" w:lineRule="auto"/>
        <w:rPr>
          <w:i/>
          <w:iCs/>
          <w:u w:val="single"/>
          <w:lang w:val="sk-SK" w:bidi="sk-SK"/>
        </w:rPr>
      </w:pPr>
      <w:r w:rsidRPr="009741A4">
        <w:rPr>
          <w:i/>
          <w:iCs/>
          <w:u w:val="single"/>
          <w:lang w:val="sk-SK" w:bidi="sk-SK"/>
        </w:rPr>
        <w:t>Pneumonitída a radiačná pneumonitída</w:t>
      </w:r>
    </w:p>
    <w:p w14:paraId="36C57294" w14:textId="69B272EB" w:rsidR="007C0D4C" w:rsidRPr="009741A4" w:rsidRDefault="00DB5B2F" w:rsidP="007C0D4C">
      <w:pPr>
        <w:tabs>
          <w:tab w:val="clear" w:pos="567"/>
        </w:tabs>
        <w:spacing w:line="240" w:lineRule="auto"/>
        <w:rPr>
          <w:lang w:val="sk-SK" w:bidi="sk-SK"/>
        </w:rPr>
      </w:pPr>
      <w:r w:rsidRPr="009741A4">
        <w:rPr>
          <w:lang w:val="sk-SK" w:bidi="sk-SK"/>
        </w:rPr>
        <w:t>U pacientov podstupujúcich rádioterapiu pľúc sa často pozoruje radiačná pneumonitída a klinické prejavy pneumonitídy</w:t>
      </w:r>
      <w:r w:rsidR="00167076" w:rsidRPr="009741A4">
        <w:rPr>
          <w:lang w:val="sk-SK" w:bidi="sk-SK"/>
        </w:rPr>
        <w:t xml:space="preserve"> a radiačnej pneumonitídy sú ve</w:t>
      </w:r>
      <w:r w:rsidRPr="009741A4">
        <w:rPr>
          <w:lang w:val="sk-SK" w:bidi="sk-SK"/>
        </w:rPr>
        <w:t xml:space="preserve">ľmi podobné. V štúdii PACIFIC sa u pacientov, ktorí 1 až 42 dní pred </w:t>
      </w:r>
      <w:r w:rsidR="00FE7B8B">
        <w:rPr>
          <w:lang w:val="sk-SK" w:bidi="sk-SK"/>
        </w:rPr>
        <w:t>začatím skúmanej liečby</w:t>
      </w:r>
      <w:r w:rsidR="00BA3E80" w:rsidRPr="009741A4">
        <w:rPr>
          <w:lang w:val="sk-SK" w:bidi="sk-SK"/>
        </w:rPr>
        <w:t xml:space="preserve"> absolvovali </w:t>
      </w:r>
      <w:r w:rsidR="00245EFC" w:rsidRPr="009741A4">
        <w:rPr>
          <w:lang w:val="sk-SK" w:bidi="sk-SK"/>
        </w:rPr>
        <w:t xml:space="preserve">minimálne 2 cykly </w:t>
      </w:r>
      <w:r w:rsidR="00BA3E80" w:rsidRPr="009741A4">
        <w:rPr>
          <w:lang w:val="sk-SK" w:bidi="sk-SK"/>
        </w:rPr>
        <w:t>súbežn</w:t>
      </w:r>
      <w:r w:rsidR="00245EFC" w:rsidRPr="009741A4">
        <w:rPr>
          <w:lang w:val="sk-SK" w:bidi="sk-SK"/>
        </w:rPr>
        <w:t>ej</w:t>
      </w:r>
      <w:r w:rsidR="00BA3E80" w:rsidRPr="009741A4">
        <w:rPr>
          <w:lang w:val="sk-SK" w:bidi="sk-SK"/>
        </w:rPr>
        <w:t xml:space="preserve"> chemoradiačn</w:t>
      </w:r>
      <w:r w:rsidR="00245EFC" w:rsidRPr="009741A4">
        <w:rPr>
          <w:lang w:val="sk-SK" w:bidi="sk-SK"/>
        </w:rPr>
        <w:t>ej</w:t>
      </w:r>
      <w:r w:rsidR="00BA3E80" w:rsidRPr="009741A4">
        <w:rPr>
          <w:lang w:val="sk-SK" w:bidi="sk-SK"/>
        </w:rPr>
        <w:t xml:space="preserve"> liečb</w:t>
      </w:r>
      <w:r w:rsidR="00245EFC" w:rsidRPr="009741A4">
        <w:rPr>
          <w:lang w:val="sk-SK" w:bidi="sk-SK"/>
        </w:rPr>
        <w:t>y</w:t>
      </w:r>
      <w:r w:rsidR="00BA3E80" w:rsidRPr="009741A4">
        <w:rPr>
          <w:lang w:val="sk-SK" w:bidi="sk-SK"/>
        </w:rPr>
        <w:t>, vyskytla pneumonitída alebo radiačná pneumonitída u 161 (33,9 %) pacientov v liečebnej skupine s IMFINZI a 58 (24,8 %) v skupine s placebom, vrátane udalostí 3. stupňa (3,4 % oproti 3,0 %) a 5. stupňa (1,1 % oproti 1,7 %).</w:t>
      </w:r>
      <w:r w:rsidR="00E07E42">
        <w:rPr>
          <w:lang w:val="sk-SK" w:bidi="sk-SK"/>
        </w:rPr>
        <w:t xml:space="preserve"> </w:t>
      </w:r>
      <w:r w:rsidR="00E07E42" w:rsidRPr="006D148E">
        <w:rPr>
          <w:lang w:val="sk-SK" w:bidi="sk-SK"/>
        </w:rPr>
        <w:t>V štúdii AEGEAN sa u pacientov, ktorí podstúpili pooperačnú rádioterapiu (PORT), vyskytla pneumonitída a radiačná pneumonitída u 10 (33,3 %) pacientov v skupine liečenej IMFINZI a</w:t>
      </w:r>
      <w:r w:rsidR="00E07E42">
        <w:rPr>
          <w:lang w:val="sk-SK" w:bidi="sk-SK"/>
        </w:rPr>
        <w:t> u </w:t>
      </w:r>
      <w:r w:rsidR="00E07E42" w:rsidRPr="006D148E">
        <w:rPr>
          <w:lang w:val="sk-SK" w:bidi="sk-SK"/>
        </w:rPr>
        <w:t>3 (11,1 %) pacientov v skupine s placebom, vrátane 2 pacientov s maximálnym stupňom 3 (6,7 %) v skupine liečenej IMFINZI.</w:t>
      </w:r>
    </w:p>
    <w:p w14:paraId="4FC95655" w14:textId="77777777" w:rsidR="007C0D4C" w:rsidRDefault="007C0D4C" w:rsidP="007C0D4C">
      <w:pPr>
        <w:tabs>
          <w:tab w:val="clear" w:pos="567"/>
        </w:tabs>
        <w:spacing w:line="240" w:lineRule="auto"/>
        <w:rPr>
          <w:lang w:val="sk-SK" w:bidi="sk-SK"/>
        </w:rPr>
      </w:pPr>
    </w:p>
    <w:p w14:paraId="0990FC18" w14:textId="10AB4D83" w:rsidR="008B1A2E" w:rsidRDefault="008B1A2E" w:rsidP="007C0D4C">
      <w:pPr>
        <w:tabs>
          <w:tab w:val="clear" w:pos="567"/>
        </w:tabs>
        <w:spacing w:line="240" w:lineRule="auto"/>
        <w:rPr>
          <w:lang w:val="sk-SK" w:bidi="sk-SK"/>
        </w:rPr>
      </w:pPr>
      <w:r w:rsidRPr="008B1A2E">
        <w:rPr>
          <w:lang w:val="sk-SK" w:bidi="sk-SK"/>
        </w:rPr>
        <w:lastRenderedPageBreak/>
        <w:t>V</w:t>
      </w:r>
      <w:r>
        <w:rPr>
          <w:lang w:val="sk-SK" w:bidi="sk-SK"/>
        </w:rPr>
        <w:t> </w:t>
      </w:r>
      <w:r w:rsidRPr="008B1A2E">
        <w:rPr>
          <w:lang w:val="sk-SK" w:bidi="sk-SK"/>
        </w:rPr>
        <w:t xml:space="preserve">štúdii ADRIATIC </w:t>
      </w:r>
      <w:r w:rsidR="00CA20AA">
        <w:rPr>
          <w:lang w:val="sk-SK" w:bidi="sk-SK"/>
        </w:rPr>
        <w:t xml:space="preserve">sa </w:t>
      </w:r>
      <w:r w:rsidRPr="008B1A2E">
        <w:rPr>
          <w:lang w:val="sk-SK" w:bidi="sk-SK"/>
        </w:rPr>
        <w:t>u</w:t>
      </w:r>
      <w:r w:rsidR="0053360F">
        <w:rPr>
          <w:lang w:val="sk-SK" w:bidi="sk-SK"/>
        </w:rPr>
        <w:t> </w:t>
      </w:r>
      <w:r w:rsidRPr="008B1A2E">
        <w:rPr>
          <w:lang w:val="sk-SK" w:bidi="sk-SK"/>
        </w:rPr>
        <w:t>pacientov, ktorí 1 až 42</w:t>
      </w:r>
      <w:r w:rsidR="00542991">
        <w:rPr>
          <w:lang w:val="sk-SK" w:bidi="sk-SK"/>
        </w:rPr>
        <w:t> </w:t>
      </w:r>
      <w:r w:rsidRPr="008B1A2E">
        <w:rPr>
          <w:lang w:val="sk-SK" w:bidi="sk-SK"/>
        </w:rPr>
        <w:t xml:space="preserve">dní pred začatím </w:t>
      </w:r>
      <w:r w:rsidR="00542991">
        <w:rPr>
          <w:lang w:val="sk-SK" w:bidi="sk-SK"/>
        </w:rPr>
        <w:t xml:space="preserve">skúmanej </w:t>
      </w:r>
      <w:r w:rsidRPr="008B1A2E">
        <w:rPr>
          <w:lang w:val="sk-SK" w:bidi="sk-SK"/>
        </w:rPr>
        <w:t>liečby</w:t>
      </w:r>
      <w:r w:rsidR="00CA20AA">
        <w:rPr>
          <w:lang w:val="sk-SK" w:bidi="sk-SK"/>
        </w:rPr>
        <w:t xml:space="preserve"> absolvovali</w:t>
      </w:r>
      <w:r w:rsidR="00CA20AA" w:rsidRPr="008B1A2E">
        <w:rPr>
          <w:lang w:val="sk-SK" w:bidi="sk-SK"/>
        </w:rPr>
        <w:t xml:space="preserve"> chemoradi</w:t>
      </w:r>
      <w:r w:rsidR="00CA20AA">
        <w:rPr>
          <w:lang w:val="sk-SK" w:bidi="sk-SK"/>
        </w:rPr>
        <w:t>ačnú liečbu</w:t>
      </w:r>
      <w:r w:rsidRPr="008B1A2E">
        <w:rPr>
          <w:lang w:val="sk-SK" w:bidi="sk-SK"/>
        </w:rPr>
        <w:t>, vyskytla pneumonitída alebo radiačná pneumonitída u</w:t>
      </w:r>
      <w:r w:rsidR="00C45758">
        <w:rPr>
          <w:lang w:val="sk-SK" w:bidi="sk-SK"/>
        </w:rPr>
        <w:t> </w:t>
      </w:r>
      <w:r w:rsidRPr="008B1A2E">
        <w:rPr>
          <w:lang w:val="sk-SK" w:bidi="sk-SK"/>
        </w:rPr>
        <w:t>100 (38,2</w:t>
      </w:r>
      <w:r w:rsidR="00C45758">
        <w:rPr>
          <w:lang w:val="sk-SK" w:bidi="sk-SK"/>
        </w:rPr>
        <w:t> </w:t>
      </w:r>
      <w:r w:rsidRPr="008B1A2E">
        <w:rPr>
          <w:lang w:val="sk-SK" w:bidi="sk-SK"/>
        </w:rPr>
        <w:t xml:space="preserve">%) pacientov </w:t>
      </w:r>
      <w:r w:rsidR="00EE1C6F" w:rsidRPr="009741A4">
        <w:rPr>
          <w:lang w:val="sk-SK" w:bidi="sk-SK"/>
        </w:rPr>
        <w:t>v liečebnej skupine s IMFINZI</w:t>
      </w:r>
      <w:r w:rsidRPr="008B1A2E">
        <w:rPr>
          <w:lang w:val="sk-SK" w:bidi="sk-SK"/>
        </w:rPr>
        <w:t xml:space="preserve"> a</w:t>
      </w:r>
      <w:r w:rsidR="00C45758">
        <w:rPr>
          <w:lang w:val="sk-SK" w:bidi="sk-SK"/>
        </w:rPr>
        <w:t> </w:t>
      </w:r>
      <w:r w:rsidRPr="008B1A2E">
        <w:rPr>
          <w:lang w:val="sk-SK" w:bidi="sk-SK"/>
        </w:rPr>
        <w:t>u</w:t>
      </w:r>
      <w:r w:rsidR="00C45758">
        <w:rPr>
          <w:lang w:val="sk-SK" w:bidi="sk-SK"/>
        </w:rPr>
        <w:t> </w:t>
      </w:r>
      <w:r w:rsidRPr="008B1A2E">
        <w:rPr>
          <w:lang w:val="sk-SK" w:bidi="sk-SK"/>
        </w:rPr>
        <w:t>80 (30,2</w:t>
      </w:r>
      <w:r w:rsidR="00C45758">
        <w:rPr>
          <w:lang w:val="sk-SK" w:bidi="sk-SK"/>
        </w:rPr>
        <w:t> </w:t>
      </w:r>
      <w:r w:rsidRPr="008B1A2E">
        <w:rPr>
          <w:lang w:val="sk-SK" w:bidi="sk-SK"/>
        </w:rPr>
        <w:t>%) v</w:t>
      </w:r>
      <w:r w:rsidR="007E794A">
        <w:rPr>
          <w:lang w:val="sk-SK" w:bidi="sk-SK"/>
        </w:rPr>
        <w:t> </w:t>
      </w:r>
      <w:r w:rsidRPr="008B1A2E">
        <w:rPr>
          <w:lang w:val="sk-SK" w:bidi="sk-SK"/>
        </w:rPr>
        <w:t>skupine s</w:t>
      </w:r>
      <w:r w:rsidR="007E794A">
        <w:rPr>
          <w:lang w:val="sk-SK" w:bidi="sk-SK"/>
        </w:rPr>
        <w:t> </w:t>
      </w:r>
      <w:r w:rsidRPr="008B1A2E">
        <w:rPr>
          <w:lang w:val="sk-SK" w:bidi="sk-SK"/>
        </w:rPr>
        <w:t>placebom, vrátane</w:t>
      </w:r>
      <w:r w:rsidR="00EE1C6F">
        <w:rPr>
          <w:lang w:val="sk-SK" w:bidi="sk-SK"/>
        </w:rPr>
        <w:t xml:space="preserve"> udalostí</w:t>
      </w:r>
      <w:r w:rsidRPr="008B1A2E">
        <w:rPr>
          <w:lang w:val="sk-SK" w:bidi="sk-SK"/>
        </w:rPr>
        <w:t xml:space="preserve"> 3.</w:t>
      </w:r>
      <w:r w:rsidR="006C3928">
        <w:rPr>
          <w:lang w:val="sk-SK" w:bidi="sk-SK"/>
        </w:rPr>
        <w:t> </w:t>
      </w:r>
      <w:r w:rsidRPr="008B1A2E">
        <w:rPr>
          <w:lang w:val="sk-SK" w:bidi="sk-SK"/>
        </w:rPr>
        <w:t>stupňa (3,1</w:t>
      </w:r>
      <w:r w:rsidR="00EE1C6F">
        <w:rPr>
          <w:lang w:val="sk-SK" w:bidi="sk-SK"/>
        </w:rPr>
        <w:t> </w:t>
      </w:r>
      <w:r w:rsidRPr="008B1A2E">
        <w:rPr>
          <w:lang w:val="sk-SK" w:bidi="sk-SK"/>
        </w:rPr>
        <w:t xml:space="preserve">% </w:t>
      </w:r>
      <w:r w:rsidR="00A65740">
        <w:rPr>
          <w:lang w:val="sk-SK" w:bidi="sk-SK"/>
        </w:rPr>
        <w:t>oproti</w:t>
      </w:r>
      <w:r w:rsidRPr="008B1A2E">
        <w:rPr>
          <w:lang w:val="sk-SK" w:bidi="sk-SK"/>
        </w:rPr>
        <w:t xml:space="preserve"> 2,3</w:t>
      </w:r>
      <w:r w:rsidR="00A65740">
        <w:rPr>
          <w:lang w:val="sk-SK" w:bidi="sk-SK"/>
        </w:rPr>
        <w:t> </w:t>
      </w:r>
      <w:r w:rsidRPr="008B1A2E">
        <w:rPr>
          <w:lang w:val="sk-SK" w:bidi="sk-SK"/>
        </w:rPr>
        <w:t>%) a 5.</w:t>
      </w:r>
      <w:r w:rsidR="006E2C35">
        <w:rPr>
          <w:lang w:val="sk-SK" w:bidi="sk-SK"/>
        </w:rPr>
        <w:t> </w:t>
      </w:r>
      <w:r w:rsidRPr="008B1A2E">
        <w:rPr>
          <w:lang w:val="sk-SK" w:bidi="sk-SK"/>
        </w:rPr>
        <w:t>stupňa (0,4</w:t>
      </w:r>
      <w:r w:rsidR="00A65740">
        <w:rPr>
          <w:lang w:val="sk-SK" w:bidi="sk-SK"/>
        </w:rPr>
        <w:t> </w:t>
      </w:r>
      <w:r w:rsidRPr="008B1A2E">
        <w:rPr>
          <w:lang w:val="sk-SK" w:bidi="sk-SK"/>
        </w:rPr>
        <w:t xml:space="preserve">% </w:t>
      </w:r>
      <w:r w:rsidR="00A65740">
        <w:rPr>
          <w:lang w:val="sk-SK" w:bidi="sk-SK"/>
        </w:rPr>
        <w:t>oproti</w:t>
      </w:r>
      <w:r w:rsidRPr="008B1A2E">
        <w:rPr>
          <w:lang w:val="sk-SK" w:bidi="sk-SK"/>
        </w:rPr>
        <w:t xml:space="preserve"> 0,0).</w:t>
      </w:r>
    </w:p>
    <w:p w14:paraId="443F4E9C" w14:textId="77777777" w:rsidR="008B1A2E" w:rsidRPr="009741A4" w:rsidRDefault="008B1A2E" w:rsidP="007C0D4C">
      <w:pPr>
        <w:tabs>
          <w:tab w:val="clear" w:pos="567"/>
        </w:tabs>
        <w:spacing w:line="240" w:lineRule="auto"/>
        <w:rPr>
          <w:lang w:val="sk-SK" w:bidi="sk-SK"/>
        </w:rPr>
      </w:pPr>
    </w:p>
    <w:p w14:paraId="7A01C80D" w14:textId="77777777" w:rsidR="006E43B0" w:rsidRPr="009741A4" w:rsidRDefault="00BA3E80" w:rsidP="007C0D4C">
      <w:pPr>
        <w:tabs>
          <w:tab w:val="clear" w:pos="567"/>
        </w:tabs>
        <w:spacing w:line="240" w:lineRule="auto"/>
        <w:rPr>
          <w:lang w:val="sk-SK" w:bidi="sk-SK"/>
        </w:rPr>
      </w:pPr>
      <w:r w:rsidRPr="009741A4">
        <w:rPr>
          <w:lang w:val="sk-SK" w:bidi="sk-SK"/>
        </w:rPr>
        <w:t xml:space="preserve">Pacientov je potrebné sledovať </w:t>
      </w:r>
      <w:r w:rsidR="002A0690" w:rsidRPr="009741A4">
        <w:rPr>
          <w:lang w:val="sk-SK" w:bidi="sk-SK"/>
        </w:rPr>
        <w:t>kvôli</w:t>
      </w:r>
      <w:r w:rsidR="000717E6" w:rsidRPr="009741A4">
        <w:rPr>
          <w:lang w:val="sk-SK" w:bidi="sk-SK"/>
        </w:rPr>
        <w:t xml:space="preserve"> prejav</w:t>
      </w:r>
      <w:r w:rsidR="002A0690" w:rsidRPr="009741A4">
        <w:rPr>
          <w:lang w:val="sk-SK" w:bidi="sk-SK"/>
        </w:rPr>
        <w:t>om</w:t>
      </w:r>
      <w:r w:rsidR="000717E6" w:rsidRPr="009741A4">
        <w:rPr>
          <w:lang w:val="sk-SK" w:bidi="sk-SK"/>
        </w:rPr>
        <w:t xml:space="preserve"> a príznak</w:t>
      </w:r>
      <w:r w:rsidR="002A0690" w:rsidRPr="009741A4">
        <w:rPr>
          <w:lang w:val="sk-SK" w:bidi="sk-SK"/>
        </w:rPr>
        <w:t>om</w:t>
      </w:r>
      <w:r w:rsidR="000717E6" w:rsidRPr="009741A4">
        <w:rPr>
          <w:lang w:val="sk-SK" w:bidi="sk-SK"/>
        </w:rPr>
        <w:t xml:space="preserve"> pneumonitídy alebo radiačnej pneumonitídy. </w:t>
      </w:r>
      <w:r w:rsidR="003534C1" w:rsidRPr="009741A4">
        <w:rPr>
          <w:lang w:val="sk-SK" w:bidi="sk-SK"/>
        </w:rPr>
        <w:t>Suspektnú pneumonitídu je potrebné potvrdiť rádiografickým snímaním a vylúčiť iné infekčné etiológie a etiológie súvisiace s ochorením a je potrebné, aby bola manažovaná podľa odporúčaní v časti 4.2.</w:t>
      </w:r>
    </w:p>
    <w:p w14:paraId="31649E5F" w14:textId="77777777" w:rsidR="000717E6" w:rsidRPr="009741A4" w:rsidRDefault="000717E6" w:rsidP="007C0D4C">
      <w:pPr>
        <w:tabs>
          <w:tab w:val="clear" w:pos="567"/>
        </w:tabs>
        <w:spacing w:line="240" w:lineRule="auto"/>
        <w:rPr>
          <w:lang w:val="sk-SK"/>
        </w:rPr>
      </w:pPr>
    </w:p>
    <w:p w14:paraId="7C1C81E4" w14:textId="77777777" w:rsidR="006E43B0" w:rsidRPr="009741A4" w:rsidRDefault="000717E6" w:rsidP="000717E6">
      <w:pPr>
        <w:keepNext/>
        <w:tabs>
          <w:tab w:val="clear" w:pos="567"/>
        </w:tabs>
        <w:spacing w:line="240" w:lineRule="auto"/>
        <w:rPr>
          <w:lang w:val="sk-SK"/>
        </w:rPr>
      </w:pPr>
      <w:r w:rsidRPr="009741A4">
        <w:rPr>
          <w:bCs/>
          <w:iCs/>
          <w:u w:val="single"/>
          <w:lang w:val="sk-SK" w:bidi="sk-SK"/>
        </w:rPr>
        <w:t>Imunitne podmienená hepatitída</w:t>
      </w:r>
    </w:p>
    <w:p w14:paraId="6CB010CB" w14:textId="18DF0D8A" w:rsidR="006E43B0" w:rsidRPr="009741A4" w:rsidRDefault="000717E6" w:rsidP="007C0D4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alebo IMFINZI v kombinácii s tremelimumabom</w:t>
      </w:r>
      <w:r w:rsidR="00E07E42" w:rsidRPr="00E07E42">
        <w:rPr>
          <w:lang w:val="sk-SK" w:bidi="sk-SK"/>
        </w:rPr>
        <w:t xml:space="preserve"> </w:t>
      </w:r>
      <w:r w:rsidR="00E07E42">
        <w:rPr>
          <w:lang w:val="sk-SK" w:bidi="sk-SK"/>
        </w:rPr>
        <w:t xml:space="preserve">alebo </w:t>
      </w:r>
      <w:r w:rsidR="00E07E42" w:rsidRPr="009741A4">
        <w:rPr>
          <w:lang w:val="sk-SK" w:bidi="sk-SK"/>
        </w:rPr>
        <w:t>v kombinácii s</w:t>
      </w:r>
      <w:r w:rsidR="00E07E42">
        <w:rPr>
          <w:lang w:val="sk-SK" w:bidi="sk-SK"/>
        </w:rPr>
        <w:t> chemoterapiou</w:t>
      </w:r>
      <w:r w:rsidR="00CC631A" w:rsidRPr="009741A4">
        <w:rPr>
          <w:lang w:val="sk-SK" w:bidi="sk-SK"/>
        </w:rPr>
        <w:t xml:space="preserve"> </w:t>
      </w:r>
      <w:r w:rsidRPr="009741A4">
        <w:rPr>
          <w:lang w:val="sk-SK" w:bidi="sk-SK"/>
        </w:rPr>
        <w:t xml:space="preserve">sa vyskytla imunitne podmienená hepatitída, ktorá bola definovaná ako stav vyžadujúci použitie systémových kortikosteroidov a nemala žiadnu jasnú alternatívnu etiológiu (pozri časť 4.8). </w:t>
      </w:r>
      <w:r w:rsidR="00CC631A" w:rsidRPr="009741A4">
        <w:rPr>
          <w:lang w:val="sk-SK" w:bidi="sk-SK"/>
        </w:rPr>
        <w:t>Pred začatím liečby a pred každou následnou infúziou sledujte hladinu alanínaminotransferázy, aspartátaminotransferázy, celkového bilirubínu a alkalickej fosfatázy. Ďalšie sledovanie je potrebné zvážiť na základe klinického hodnotenia.</w:t>
      </w:r>
      <w:r w:rsidRPr="009741A4">
        <w:rPr>
          <w:lang w:val="sk-SK" w:bidi="sk-SK"/>
        </w:rPr>
        <w:t xml:space="preserve"> Imunitne podmienená hepatitída</w:t>
      </w:r>
      <w:r w:rsidR="00EB69EE" w:rsidRPr="009741A4">
        <w:rPr>
          <w:lang w:val="sk-SK" w:bidi="sk-SK"/>
        </w:rPr>
        <w:t xml:space="preserve"> sa má manažovať podľa odporúčaní v časti 4.2.</w:t>
      </w:r>
      <w:r w:rsidR="009028BD">
        <w:rPr>
          <w:lang w:val="sk-SK" w:bidi="sk-SK"/>
        </w:rPr>
        <w:t xml:space="preserve"> </w:t>
      </w:r>
      <w:r w:rsidR="00C35BCB">
        <w:rPr>
          <w:lang w:val="sk-SK" w:bidi="sk-SK"/>
        </w:rPr>
        <w:t>V prípade akéhokoľvek stupňa závažnosti je</w:t>
      </w:r>
      <w:r w:rsidR="00E71F72">
        <w:rPr>
          <w:lang w:val="sk-SK" w:bidi="sk-SK"/>
        </w:rPr>
        <w:t xml:space="preserve"> potrebné začať podávať k</w:t>
      </w:r>
      <w:r w:rsidR="009028BD" w:rsidRPr="009028BD">
        <w:rPr>
          <w:lang w:val="sk-SK" w:bidi="sk-SK"/>
        </w:rPr>
        <w:t xml:space="preserve">ortikosteroidy </w:t>
      </w:r>
      <w:r w:rsidR="00E71F72">
        <w:rPr>
          <w:lang w:val="sk-SK" w:bidi="sk-SK"/>
        </w:rPr>
        <w:t>v</w:t>
      </w:r>
      <w:r w:rsidR="009028BD">
        <w:rPr>
          <w:lang w:val="sk-SK" w:bidi="sk-SK"/>
        </w:rPr>
        <w:t> </w:t>
      </w:r>
      <w:r w:rsidR="009028BD" w:rsidRPr="009028BD">
        <w:rPr>
          <w:lang w:val="sk-SK" w:bidi="sk-SK"/>
        </w:rPr>
        <w:t>úvodn</w:t>
      </w:r>
      <w:r w:rsidR="00E71F72">
        <w:rPr>
          <w:lang w:val="sk-SK" w:bidi="sk-SK"/>
        </w:rPr>
        <w:t>ej</w:t>
      </w:r>
      <w:r w:rsidR="009028BD" w:rsidRPr="009028BD">
        <w:rPr>
          <w:lang w:val="sk-SK" w:bidi="sk-SK"/>
        </w:rPr>
        <w:t xml:space="preserve"> dávk</w:t>
      </w:r>
      <w:r w:rsidR="00E71F72">
        <w:rPr>
          <w:lang w:val="sk-SK" w:bidi="sk-SK"/>
        </w:rPr>
        <w:t>e</w:t>
      </w:r>
      <w:r w:rsidR="009028BD" w:rsidRPr="009028BD">
        <w:rPr>
          <w:lang w:val="sk-SK" w:bidi="sk-SK"/>
        </w:rPr>
        <w:t xml:space="preserve"> 1</w:t>
      </w:r>
      <w:r w:rsidR="00E71F72">
        <w:rPr>
          <w:lang w:val="sk-SK" w:bidi="sk-SK"/>
        </w:rPr>
        <w:noBreakHyphen/>
      </w:r>
      <w:r w:rsidR="009028BD" w:rsidRPr="009028BD">
        <w:rPr>
          <w:lang w:val="sk-SK" w:bidi="sk-SK"/>
        </w:rPr>
        <w:t>2</w:t>
      </w:r>
      <w:r w:rsidR="009028BD">
        <w:rPr>
          <w:lang w:val="sk-SK" w:bidi="sk-SK"/>
        </w:rPr>
        <w:t> </w:t>
      </w:r>
      <w:r w:rsidR="009028BD" w:rsidRPr="009028BD">
        <w:rPr>
          <w:lang w:val="sk-SK" w:bidi="sk-SK"/>
        </w:rPr>
        <w:t>mg/kg/deň prednizónu alebo ekvivalent</w:t>
      </w:r>
      <w:r w:rsidR="00E71F72">
        <w:rPr>
          <w:lang w:val="sk-SK" w:bidi="sk-SK"/>
        </w:rPr>
        <w:t>u</w:t>
      </w:r>
      <w:r w:rsidR="009028BD" w:rsidRPr="009028BD">
        <w:rPr>
          <w:lang w:val="sk-SK" w:bidi="sk-SK"/>
        </w:rPr>
        <w:t xml:space="preserve">, </w:t>
      </w:r>
      <w:r w:rsidR="00F34B64">
        <w:rPr>
          <w:lang w:val="sk-SK" w:bidi="sk-SK"/>
        </w:rPr>
        <w:t xml:space="preserve">a </w:t>
      </w:r>
      <w:r w:rsidR="00E71F72">
        <w:rPr>
          <w:lang w:val="sk-SK" w:bidi="sk-SK"/>
        </w:rPr>
        <w:t>potom</w:t>
      </w:r>
      <w:r w:rsidR="00E71F72" w:rsidRPr="009028BD">
        <w:rPr>
          <w:lang w:val="sk-SK" w:bidi="sk-SK"/>
        </w:rPr>
        <w:t xml:space="preserve"> dávk</w:t>
      </w:r>
      <w:r w:rsidR="00E71F72">
        <w:rPr>
          <w:lang w:val="sk-SK" w:bidi="sk-SK"/>
        </w:rPr>
        <w:t>u postupne znižovať</w:t>
      </w:r>
      <w:r w:rsidR="009028BD" w:rsidRPr="009028BD">
        <w:rPr>
          <w:lang w:val="sk-SK" w:bidi="sk-SK"/>
        </w:rPr>
        <w:t>.</w:t>
      </w:r>
    </w:p>
    <w:p w14:paraId="39813D73" w14:textId="77777777" w:rsidR="000717E6" w:rsidRPr="009741A4" w:rsidRDefault="000717E6" w:rsidP="007C0D4C">
      <w:pPr>
        <w:tabs>
          <w:tab w:val="clear" w:pos="567"/>
        </w:tabs>
        <w:spacing w:line="240" w:lineRule="auto"/>
        <w:rPr>
          <w:lang w:val="sk-SK"/>
        </w:rPr>
      </w:pPr>
    </w:p>
    <w:p w14:paraId="2E1F2870" w14:textId="77777777" w:rsidR="00EB69EE" w:rsidRPr="009741A4" w:rsidRDefault="00EB69EE" w:rsidP="00EB69EE">
      <w:pPr>
        <w:keepNext/>
        <w:tabs>
          <w:tab w:val="clear" w:pos="567"/>
        </w:tabs>
        <w:spacing w:line="240" w:lineRule="auto"/>
        <w:rPr>
          <w:lang w:val="sk-SK"/>
        </w:rPr>
      </w:pPr>
      <w:r w:rsidRPr="009741A4">
        <w:rPr>
          <w:bCs/>
          <w:iCs/>
          <w:u w:val="single"/>
          <w:lang w:val="sk-SK" w:bidi="sk-SK"/>
        </w:rPr>
        <w:t>Imunitne podmienená kolitída</w:t>
      </w:r>
    </w:p>
    <w:p w14:paraId="7C5F2B59" w14:textId="02DFED2B" w:rsidR="000717E6" w:rsidRPr="009741A4" w:rsidRDefault="00EB69EE" w:rsidP="007C0D4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E07E42">
        <w:rPr>
          <w:lang w:val="sk-SK" w:bidi="sk-SK"/>
        </w:rPr>
        <w:t xml:space="preserve">alebo </w:t>
      </w:r>
      <w:r w:rsidR="00E07E42" w:rsidRPr="009741A4">
        <w:rPr>
          <w:lang w:val="sk-SK" w:bidi="sk-SK"/>
        </w:rPr>
        <w:t>v kombinácii s</w:t>
      </w:r>
      <w:r w:rsidR="00E07E42">
        <w:rPr>
          <w:lang w:val="sk-SK" w:bidi="sk-SK"/>
        </w:rPr>
        <w:t> chemoterapiou</w:t>
      </w:r>
      <w:r w:rsidR="00E07E42" w:rsidRPr="009741A4">
        <w:rPr>
          <w:lang w:val="sk-SK" w:bidi="sk-SK"/>
        </w:rPr>
        <w:t xml:space="preserve"> </w:t>
      </w:r>
      <w:r w:rsidRPr="009741A4">
        <w:rPr>
          <w:lang w:val="sk-SK" w:bidi="sk-SK"/>
        </w:rPr>
        <w:t xml:space="preserve">sa vyskytla </w:t>
      </w:r>
      <w:r w:rsidR="00167076" w:rsidRPr="009741A4">
        <w:rPr>
          <w:lang w:val="sk-SK"/>
        </w:rPr>
        <w:t>imunitne podmienená kol</w:t>
      </w:r>
      <w:r w:rsidRPr="009741A4">
        <w:rPr>
          <w:lang w:val="sk-SK"/>
        </w:rPr>
        <w:t>itída alebo hnačka</w:t>
      </w:r>
      <w:r w:rsidRPr="009741A4">
        <w:rPr>
          <w:lang w:val="sk-SK" w:bidi="sk-SK"/>
        </w:rPr>
        <w:t xml:space="preserve">, ktorá bola definovaná ako stav vyžadujúci použitie systémových kortikosteroidov a nemala žiadnu jasnú alternatívnu etiológiu (pozri časť 4.8). </w:t>
      </w:r>
      <w:r w:rsidR="00CC631A" w:rsidRPr="009741A4">
        <w:rPr>
          <w:lang w:val="sk-SK" w:bidi="sk-SK"/>
        </w:rPr>
        <w:t xml:space="preserve">U pacientov </w:t>
      </w:r>
      <w:r w:rsidR="00116338" w:rsidRPr="009741A4">
        <w:rPr>
          <w:lang w:val="sk-SK" w:bidi="sk-SK"/>
        </w:rPr>
        <w:t>liečených</w:t>
      </w:r>
      <w:r w:rsidR="00CC631A" w:rsidRPr="009741A4">
        <w:rPr>
          <w:lang w:val="sk-SK" w:bidi="sk-SK"/>
        </w:rPr>
        <w:t xml:space="preserve"> IMFINZI v kombinácii s tremelimumabom sa hlásila intestinálna perforácia a perforácia hrubého čreva. </w:t>
      </w:r>
      <w:r w:rsidRPr="009741A4">
        <w:rPr>
          <w:lang w:val="sk-SK" w:bidi="sk-SK"/>
        </w:rPr>
        <w:t>Pacientov je potrebné sledovať pre prejavy a príznaky kolitídy</w:t>
      </w:r>
      <w:r w:rsidR="00763A6E" w:rsidRPr="009741A4">
        <w:rPr>
          <w:lang w:val="sk-SK" w:bidi="sk-SK"/>
        </w:rPr>
        <w:t>/</w:t>
      </w:r>
      <w:r w:rsidRPr="009741A4">
        <w:rPr>
          <w:lang w:val="sk-SK" w:bidi="sk-SK"/>
        </w:rPr>
        <w:t xml:space="preserve"> hnačky </w:t>
      </w:r>
      <w:r w:rsidR="00763A6E" w:rsidRPr="009741A4">
        <w:rPr>
          <w:lang w:val="sk-SK" w:bidi="sk-SK"/>
        </w:rPr>
        <w:t xml:space="preserve">a intestinálnej perforácie </w:t>
      </w:r>
      <w:r w:rsidRPr="009741A4">
        <w:rPr>
          <w:lang w:val="sk-SK" w:bidi="sk-SK"/>
        </w:rPr>
        <w:t>a majú byť manažovaní podľa odporúčaní v časti 4.2.</w:t>
      </w:r>
      <w:r w:rsidR="009028BD">
        <w:rPr>
          <w:lang w:val="sk-SK" w:bidi="sk-SK"/>
        </w:rPr>
        <w:t xml:space="preserve"> </w:t>
      </w:r>
      <w:r w:rsidR="00C35BCB">
        <w:rPr>
          <w:lang w:val="sk-SK" w:bidi="sk-SK"/>
        </w:rPr>
        <w:t xml:space="preserve">V prípade závažnosti </w:t>
      </w:r>
      <w:r w:rsidR="00C35BCB" w:rsidRPr="009028BD">
        <w:rPr>
          <w:lang w:val="sk-SK" w:bidi="sk-SK"/>
        </w:rPr>
        <w:t>2</w:t>
      </w:r>
      <w:r w:rsidR="00C35BCB">
        <w:rPr>
          <w:lang w:val="sk-SK" w:bidi="sk-SK"/>
        </w:rPr>
        <w:t xml:space="preserve">. až </w:t>
      </w:r>
      <w:r w:rsidR="00C35BCB" w:rsidRPr="009028BD">
        <w:rPr>
          <w:lang w:val="sk-SK" w:bidi="sk-SK"/>
        </w:rPr>
        <w:t>4</w:t>
      </w:r>
      <w:r w:rsidR="000A1227">
        <w:rPr>
          <w:lang w:val="sk-SK" w:bidi="sk-SK"/>
        </w:rPr>
        <w:t>.</w:t>
      </w:r>
      <w:r w:rsidR="00C35BCB">
        <w:rPr>
          <w:lang w:val="sk-SK" w:bidi="sk-SK"/>
        </w:rPr>
        <w:t> stupňa j</w:t>
      </w:r>
      <w:r w:rsidR="00E71F72">
        <w:rPr>
          <w:lang w:val="sk-SK" w:bidi="sk-SK"/>
        </w:rPr>
        <w:t>e potrebné začať podávať k</w:t>
      </w:r>
      <w:r w:rsidR="00E71F72" w:rsidRPr="009028BD">
        <w:rPr>
          <w:lang w:val="sk-SK" w:bidi="sk-SK"/>
        </w:rPr>
        <w:t xml:space="preserve">ortikosteroidy </w:t>
      </w:r>
      <w:r w:rsidR="00E71F72">
        <w:rPr>
          <w:lang w:val="sk-SK" w:bidi="sk-SK"/>
        </w:rPr>
        <w:t>v </w:t>
      </w:r>
      <w:r w:rsidR="00E71F72" w:rsidRPr="009028BD">
        <w:rPr>
          <w:lang w:val="sk-SK" w:bidi="sk-SK"/>
        </w:rPr>
        <w:t>úvodn</w:t>
      </w:r>
      <w:r w:rsidR="00E71F72">
        <w:rPr>
          <w:lang w:val="sk-SK" w:bidi="sk-SK"/>
        </w:rPr>
        <w:t>ej</w:t>
      </w:r>
      <w:r w:rsidR="00E71F72" w:rsidRPr="009028BD">
        <w:rPr>
          <w:lang w:val="sk-SK" w:bidi="sk-SK"/>
        </w:rPr>
        <w:t xml:space="preserve"> dávk</w:t>
      </w:r>
      <w:r w:rsidR="00E71F72">
        <w:rPr>
          <w:lang w:val="sk-SK" w:bidi="sk-SK"/>
        </w:rPr>
        <w:t>e</w:t>
      </w:r>
      <w:r w:rsidR="00E71F72" w:rsidRPr="009028BD">
        <w:rPr>
          <w:lang w:val="sk-SK" w:bidi="sk-SK"/>
        </w:rPr>
        <w:t xml:space="preserve"> 1</w:t>
      </w:r>
      <w:r w:rsidR="00E71F72">
        <w:rPr>
          <w:lang w:val="sk-SK" w:bidi="sk-SK"/>
        </w:rPr>
        <w:noBreakHyphen/>
      </w:r>
      <w:r w:rsidR="00E71F72" w:rsidRPr="009028BD">
        <w:rPr>
          <w:lang w:val="sk-SK" w:bidi="sk-SK"/>
        </w:rPr>
        <w:t>2</w:t>
      </w:r>
      <w:r w:rsidR="00E71F72">
        <w:rPr>
          <w:lang w:val="sk-SK" w:bidi="sk-SK"/>
        </w:rPr>
        <w:t> </w:t>
      </w:r>
      <w:r w:rsidR="00E71F72" w:rsidRPr="009028BD">
        <w:rPr>
          <w:lang w:val="sk-SK" w:bidi="sk-SK"/>
        </w:rPr>
        <w:t>mg/kg/deň prednizónu alebo ekvivalent</w:t>
      </w:r>
      <w:r w:rsidR="00E71F72">
        <w:rPr>
          <w:lang w:val="sk-SK" w:bidi="sk-SK"/>
        </w:rPr>
        <w:t>u</w:t>
      </w:r>
      <w:r w:rsidR="00E71F72" w:rsidRPr="009028BD">
        <w:rPr>
          <w:lang w:val="sk-SK" w:bidi="sk-SK"/>
        </w:rPr>
        <w:t>,</w:t>
      </w:r>
      <w:r w:rsidR="00F34B64">
        <w:rPr>
          <w:lang w:val="sk-SK" w:bidi="sk-SK"/>
        </w:rPr>
        <w:t xml:space="preserve"> a</w:t>
      </w:r>
      <w:r w:rsidR="00E71F72" w:rsidRPr="009028BD">
        <w:rPr>
          <w:lang w:val="sk-SK" w:bidi="sk-SK"/>
        </w:rPr>
        <w:t xml:space="preserve"> </w:t>
      </w:r>
      <w:r w:rsidR="00E71F72">
        <w:rPr>
          <w:lang w:val="sk-SK" w:bidi="sk-SK"/>
        </w:rPr>
        <w:t>potom</w:t>
      </w:r>
      <w:r w:rsidR="00E71F72" w:rsidRPr="009028BD">
        <w:rPr>
          <w:lang w:val="sk-SK" w:bidi="sk-SK"/>
        </w:rPr>
        <w:t xml:space="preserve"> dávk</w:t>
      </w:r>
      <w:r w:rsidR="00E71F72">
        <w:rPr>
          <w:lang w:val="sk-SK" w:bidi="sk-SK"/>
        </w:rPr>
        <w:t>u postupne znižovať</w:t>
      </w:r>
      <w:r w:rsidR="009028BD" w:rsidRPr="009028BD">
        <w:rPr>
          <w:lang w:val="sk-SK" w:bidi="sk-SK"/>
        </w:rPr>
        <w:t xml:space="preserve">. </w:t>
      </w:r>
      <w:r w:rsidR="00E71F72">
        <w:rPr>
          <w:lang w:val="sk-SK" w:bidi="sk-SK"/>
        </w:rPr>
        <w:t>Pri</w:t>
      </w:r>
      <w:r w:rsidR="009028BD" w:rsidRPr="009028BD">
        <w:rPr>
          <w:lang w:val="sk-SK" w:bidi="sk-SK"/>
        </w:rPr>
        <w:t xml:space="preserve"> podozren</w:t>
      </w:r>
      <w:r w:rsidR="00E71F72">
        <w:rPr>
          <w:lang w:val="sk-SK" w:bidi="sk-SK"/>
        </w:rPr>
        <w:t>í</w:t>
      </w:r>
      <w:r w:rsidR="009028BD" w:rsidRPr="009028BD">
        <w:rPr>
          <w:lang w:val="sk-SK" w:bidi="sk-SK"/>
        </w:rPr>
        <w:t xml:space="preserve"> na</w:t>
      </w:r>
      <w:r w:rsidR="00E71F72">
        <w:rPr>
          <w:lang w:val="sk-SK" w:bidi="sk-SK"/>
        </w:rPr>
        <w:t xml:space="preserve"> </w:t>
      </w:r>
      <w:r w:rsidR="009028BD" w:rsidRPr="009028BD">
        <w:rPr>
          <w:lang w:val="sk-SK" w:bidi="sk-SK"/>
        </w:rPr>
        <w:t>perforáciu čreva AKÉHOKOĽVEK stupňa</w:t>
      </w:r>
      <w:r w:rsidR="0036291A">
        <w:rPr>
          <w:lang w:val="sk-SK" w:bidi="sk-SK"/>
        </w:rPr>
        <w:t xml:space="preserve"> sa o</w:t>
      </w:r>
      <w:r w:rsidR="0036291A" w:rsidRPr="009028BD">
        <w:rPr>
          <w:lang w:val="sk-SK" w:bidi="sk-SK"/>
        </w:rPr>
        <w:t>kamžite poraďte s</w:t>
      </w:r>
      <w:r w:rsidR="0036291A">
        <w:rPr>
          <w:lang w:val="sk-SK" w:bidi="sk-SK"/>
        </w:rPr>
        <w:t> </w:t>
      </w:r>
      <w:r w:rsidR="0036291A" w:rsidRPr="009028BD">
        <w:rPr>
          <w:lang w:val="sk-SK" w:bidi="sk-SK"/>
        </w:rPr>
        <w:t>chirurgom</w:t>
      </w:r>
      <w:r w:rsidR="009028BD" w:rsidRPr="009028BD">
        <w:rPr>
          <w:lang w:val="sk-SK" w:bidi="sk-SK"/>
        </w:rPr>
        <w:t>.</w:t>
      </w:r>
    </w:p>
    <w:p w14:paraId="6A0EED4A" w14:textId="77777777" w:rsidR="000717E6" w:rsidRPr="009741A4" w:rsidRDefault="000717E6" w:rsidP="007C0D4C">
      <w:pPr>
        <w:tabs>
          <w:tab w:val="clear" w:pos="567"/>
        </w:tabs>
        <w:spacing w:line="240" w:lineRule="auto"/>
        <w:rPr>
          <w:lang w:val="sk-SK"/>
        </w:rPr>
      </w:pPr>
    </w:p>
    <w:p w14:paraId="59B228BE" w14:textId="77777777" w:rsidR="000717E6" w:rsidRPr="009741A4" w:rsidRDefault="00EB69EE" w:rsidP="00EB69EE">
      <w:pPr>
        <w:keepNext/>
        <w:tabs>
          <w:tab w:val="clear" w:pos="567"/>
        </w:tabs>
        <w:spacing w:line="240" w:lineRule="auto"/>
        <w:rPr>
          <w:lang w:val="sk-SK"/>
        </w:rPr>
      </w:pPr>
      <w:r w:rsidRPr="009741A4">
        <w:rPr>
          <w:bCs/>
          <w:iCs/>
          <w:u w:val="single"/>
          <w:lang w:val="sk-SK" w:bidi="sk-SK"/>
        </w:rPr>
        <w:t>Imunitne podmienené endokrinopatie</w:t>
      </w:r>
    </w:p>
    <w:p w14:paraId="22D1DA57" w14:textId="77777777" w:rsidR="006E43B0" w:rsidRPr="009741A4" w:rsidRDefault="00051E4D" w:rsidP="00EB69EE">
      <w:pPr>
        <w:keepNext/>
        <w:tabs>
          <w:tab w:val="clear" w:pos="567"/>
        </w:tabs>
        <w:spacing w:line="240" w:lineRule="auto"/>
        <w:rPr>
          <w:i/>
          <w:u w:val="single"/>
          <w:lang w:val="sk-SK"/>
        </w:rPr>
      </w:pPr>
      <w:r w:rsidRPr="009741A4">
        <w:rPr>
          <w:bCs/>
          <w:i/>
          <w:iCs/>
          <w:u w:val="single"/>
          <w:lang w:val="sk-SK" w:bidi="sk-SK"/>
        </w:rPr>
        <w:t xml:space="preserve">Imunitne podmienená </w:t>
      </w:r>
      <w:r w:rsidRPr="009741A4">
        <w:rPr>
          <w:i/>
          <w:u w:val="single"/>
          <w:lang w:val="sk-SK"/>
        </w:rPr>
        <w:t>h</w:t>
      </w:r>
      <w:r w:rsidR="00EB69EE" w:rsidRPr="009741A4">
        <w:rPr>
          <w:i/>
          <w:u w:val="single"/>
          <w:lang w:val="sk-SK"/>
        </w:rPr>
        <w:t>ypotyreóza</w:t>
      </w:r>
      <w:r w:rsidRPr="009741A4">
        <w:rPr>
          <w:i/>
          <w:u w:val="single"/>
          <w:lang w:val="sk-SK"/>
        </w:rPr>
        <w:t>,</w:t>
      </w:r>
      <w:r w:rsidR="00EB69EE" w:rsidRPr="009741A4">
        <w:rPr>
          <w:i/>
          <w:u w:val="single"/>
          <w:lang w:val="sk-SK"/>
        </w:rPr>
        <w:t xml:space="preserve"> hypertyreóza</w:t>
      </w:r>
      <w:r w:rsidRPr="009741A4">
        <w:rPr>
          <w:i/>
          <w:u w:val="single"/>
          <w:lang w:val="sk-SK"/>
        </w:rPr>
        <w:t xml:space="preserve"> a</w:t>
      </w:r>
      <w:r w:rsidR="004D4D04" w:rsidRPr="009741A4">
        <w:rPr>
          <w:i/>
          <w:u w:val="single"/>
          <w:lang w:val="sk-SK"/>
        </w:rPr>
        <w:t> </w:t>
      </w:r>
      <w:r w:rsidRPr="009741A4">
        <w:rPr>
          <w:i/>
          <w:u w:val="single"/>
          <w:lang w:val="sk-SK"/>
        </w:rPr>
        <w:t>tyreoiditída</w:t>
      </w:r>
    </w:p>
    <w:p w14:paraId="67B202DC" w14:textId="51FF7FBB" w:rsidR="006E43B0" w:rsidRPr="009741A4" w:rsidRDefault="00EB69EE" w:rsidP="007C0D4C">
      <w:pPr>
        <w:tabs>
          <w:tab w:val="clear" w:pos="567"/>
        </w:tabs>
        <w:spacing w:line="240" w:lineRule="auto"/>
        <w:rPr>
          <w:lang w:val="sk-SK" w:bidi="sk-SK"/>
        </w:rPr>
      </w:pPr>
      <w:r w:rsidRPr="009741A4">
        <w:rPr>
          <w:lang w:val="sk-SK" w:bidi="sk-SK"/>
        </w:rPr>
        <w:t>U pacientov dostávajúcich IMFINZI</w:t>
      </w:r>
      <w:r w:rsidR="00CC631A" w:rsidRPr="009741A4">
        <w:rPr>
          <w:lang w:val="sk-SK" w:bidi="sk-SK"/>
        </w:rPr>
        <w:t xml:space="preserve"> alebo IMFINZI v kombinácii s tremelimumabom</w:t>
      </w:r>
      <w:r w:rsidRPr="009741A4">
        <w:rPr>
          <w:lang w:val="sk-SK" w:bidi="sk-SK"/>
        </w:rPr>
        <w:t xml:space="preserve"> </w:t>
      </w:r>
      <w:r w:rsidR="00E4745E">
        <w:rPr>
          <w:lang w:val="sk-SK" w:bidi="sk-SK"/>
        </w:rPr>
        <w:t xml:space="preserve">alebo </w:t>
      </w:r>
      <w:r w:rsidR="00E4745E" w:rsidRPr="009741A4">
        <w:rPr>
          <w:lang w:val="sk-SK" w:bidi="sk-SK"/>
        </w:rPr>
        <w:t>v kombinácii s</w:t>
      </w:r>
      <w:r w:rsidR="00E4745E">
        <w:rPr>
          <w:lang w:val="sk-SK" w:bidi="sk-SK"/>
        </w:rPr>
        <w:t> chemoterapiou</w:t>
      </w:r>
      <w:r w:rsidR="00E4745E" w:rsidRPr="009741A4">
        <w:rPr>
          <w:lang w:val="sk-SK" w:bidi="sk-SK"/>
        </w:rPr>
        <w:t xml:space="preserve"> </w:t>
      </w:r>
      <w:r w:rsidRPr="009741A4">
        <w:rPr>
          <w:lang w:val="sk-SK" w:bidi="sk-SK"/>
        </w:rPr>
        <w:t>sa vyskytla imunitne podmienená hypotyreóza</w:t>
      </w:r>
      <w:r w:rsidR="00051E4D" w:rsidRPr="009741A4">
        <w:rPr>
          <w:lang w:val="sk-SK" w:bidi="sk-SK"/>
        </w:rPr>
        <w:t>,</w:t>
      </w:r>
      <w:r w:rsidRPr="009741A4">
        <w:rPr>
          <w:lang w:val="sk-SK" w:bidi="sk-SK"/>
        </w:rPr>
        <w:t xml:space="preserve"> hypertyreóza</w:t>
      </w:r>
      <w:r w:rsidR="00051E4D" w:rsidRPr="009741A4">
        <w:rPr>
          <w:lang w:val="sk-SK" w:bidi="sk-SK"/>
        </w:rPr>
        <w:t xml:space="preserve"> a</w:t>
      </w:r>
      <w:r w:rsidR="004D4D04" w:rsidRPr="009741A4">
        <w:rPr>
          <w:lang w:val="sk-SK" w:bidi="sk-SK"/>
        </w:rPr>
        <w:t> </w:t>
      </w:r>
      <w:r w:rsidR="00807B31" w:rsidRPr="009741A4">
        <w:rPr>
          <w:lang w:val="sk-SK" w:bidi="sk-SK"/>
        </w:rPr>
        <w:t>tyreo</w:t>
      </w:r>
      <w:r w:rsidR="00D24698" w:rsidRPr="009741A4">
        <w:rPr>
          <w:lang w:val="sk-SK" w:bidi="sk-SK"/>
        </w:rPr>
        <w:t>id</w:t>
      </w:r>
      <w:r w:rsidR="00807B31" w:rsidRPr="009741A4">
        <w:rPr>
          <w:lang w:val="sk-SK" w:bidi="sk-SK"/>
        </w:rPr>
        <w:t>itíd</w:t>
      </w:r>
      <w:r w:rsidR="00051E4D" w:rsidRPr="009741A4">
        <w:rPr>
          <w:lang w:val="sk-SK" w:bidi="sk-SK"/>
        </w:rPr>
        <w:t>a</w:t>
      </w:r>
      <w:r w:rsidR="00807B31" w:rsidRPr="009741A4">
        <w:rPr>
          <w:lang w:val="sk-SK" w:bidi="sk-SK"/>
        </w:rPr>
        <w:t>, pričom hypotyreóza môže nasledovať po hypertyreóze (pozri časť 4.8). Pacientov je potrebné sledovať pre neobvyklé výsledky testov funkcie štítnej žľazy pred začatím liečby a pravidelne počas liečby a podľa indikácie na základe klinického vyšetrenia. Imunitne podmienená hypotyreóza</w:t>
      </w:r>
      <w:r w:rsidR="00051E4D" w:rsidRPr="009741A4">
        <w:rPr>
          <w:lang w:val="sk-SK" w:bidi="sk-SK"/>
        </w:rPr>
        <w:t>,</w:t>
      </w:r>
      <w:r w:rsidR="00807B31" w:rsidRPr="009741A4">
        <w:rPr>
          <w:lang w:val="sk-SK" w:bidi="sk-SK"/>
        </w:rPr>
        <w:t xml:space="preserve"> hypertyreóza </w:t>
      </w:r>
      <w:r w:rsidR="00051E4D" w:rsidRPr="009741A4">
        <w:rPr>
          <w:lang w:val="sk-SK" w:bidi="sk-SK"/>
        </w:rPr>
        <w:t>a</w:t>
      </w:r>
      <w:r w:rsidR="004D4D04" w:rsidRPr="009741A4">
        <w:rPr>
          <w:lang w:val="sk-SK" w:bidi="sk-SK"/>
        </w:rPr>
        <w:t> </w:t>
      </w:r>
      <w:r w:rsidR="00807B31" w:rsidRPr="009741A4">
        <w:rPr>
          <w:lang w:val="sk-SK" w:bidi="sk-SK"/>
        </w:rPr>
        <w:t>tyreoi</w:t>
      </w:r>
      <w:r w:rsidR="00D24698" w:rsidRPr="009741A4">
        <w:rPr>
          <w:lang w:val="sk-SK" w:bidi="sk-SK"/>
        </w:rPr>
        <w:t>di</w:t>
      </w:r>
      <w:r w:rsidR="00807B31" w:rsidRPr="009741A4">
        <w:rPr>
          <w:lang w:val="sk-SK" w:bidi="sk-SK"/>
        </w:rPr>
        <w:t>tíd</w:t>
      </w:r>
      <w:r w:rsidR="00051E4D" w:rsidRPr="009741A4">
        <w:rPr>
          <w:lang w:val="sk-SK" w:bidi="sk-SK"/>
        </w:rPr>
        <w:t>a</w:t>
      </w:r>
      <w:r w:rsidR="00807B31" w:rsidRPr="009741A4">
        <w:rPr>
          <w:lang w:val="sk-SK" w:bidi="sk-SK"/>
        </w:rPr>
        <w:t xml:space="preserve"> sa má manažovať podľa odporúčaní v časti 4.2.</w:t>
      </w:r>
      <w:r w:rsidR="009028BD">
        <w:rPr>
          <w:lang w:val="sk-SK" w:bidi="sk-SK"/>
        </w:rPr>
        <w:t xml:space="preserve"> </w:t>
      </w:r>
      <w:r w:rsidR="00115285">
        <w:rPr>
          <w:lang w:val="sk-SK" w:bidi="sk-SK"/>
        </w:rPr>
        <w:t>V prípade</w:t>
      </w:r>
      <w:r w:rsidR="009028BD" w:rsidRPr="009028BD">
        <w:rPr>
          <w:lang w:val="sk-SK" w:bidi="sk-SK"/>
        </w:rPr>
        <w:t xml:space="preserve"> imunitne </w:t>
      </w:r>
      <w:r w:rsidR="00CD3CF8">
        <w:rPr>
          <w:lang w:val="sk-SK" w:bidi="sk-SK"/>
        </w:rPr>
        <w:t>podmienenej</w:t>
      </w:r>
      <w:r w:rsidR="009028BD" w:rsidRPr="009028BD">
        <w:rPr>
          <w:lang w:val="sk-SK" w:bidi="sk-SK"/>
        </w:rPr>
        <w:t xml:space="preserve"> hypotyreóz</w:t>
      </w:r>
      <w:r w:rsidR="00860CED">
        <w:rPr>
          <w:lang w:val="sk-SK" w:bidi="sk-SK"/>
        </w:rPr>
        <w:t>y</w:t>
      </w:r>
      <w:r w:rsidR="00115285">
        <w:rPr>
          <w:lang w:val="sk-SK" w:bidi="sk-SK"/>
        </w:rPr>
        <w:t xml:space="preserve"> </w:t>
      </w:r>
      <w:r w:rsidR="00115285" w:rsidRPr="009028BD">
        <w:rPr>
          <w:lang w:val="sk-SK" w:bidi="sk-SK"/>
        </w:rPr>
        <w:t>2</w:t>
      </w:r>
      <w:r w:rsidR="00115285">
        <w:rPr>
          <w:lang w:val="sk-SK" w:bidi="sk-SK"/>
        </w:rPr>
        <w:t xml:space="preserve">. až </w:t>
      </w:r>
      <w:r w:rsidR="00115285" w:rsidRPr="009028BD">
        <w:rPr>
          <w:lang w:val="sk-SK" w:bidi="sk-SK"/>
        </w:rPr>
        <w:t>4</w:t>
      </w:r>
      <w:r w:rsidR="00115285">
        <w:rPr>
          <w:lang w:val="sk-SK" w:bidi="sk-SK"/>
        </w:rPr>
        <w:t>. stupňa</w:t>
      </w:r>
      <w:r w:rsidR="009028BD" w:rsidRPr="009028BD">
        <w:rPr>
          <w:lang w:val="sk-SK" w:bidi="sk-SK"/>
        </w:rPr>
        <w:t xml:space="preserve"> začnite </w:t>
      </w:r>
      <w:r w:rsidR="00115285">
        <w:rPr>
          <w:lang w:val="sk-SK" w:bidi="sk-SK"/>
        </w:rPr>
        <w:t>substitučnú liečbu</w:t>
      </w:r>
      <w:r w:rsidR="009028BD" w:rsidRPr="009028BD">
        <w:rPr>
          <w:lang w:val="sk-SK" w:bidi="sk-SK"/>
        </w:rPr>
        <w:t xml:space="preserve"> hormóno</w:t>
      </w:r>
      <w:r w:rsidR="00115285">
        <w:rPr>
          <w:lang w:val="sk-SK" w:bidi="sk-SK"/>
        </w:rPr>
        <w:t>m</w:t>
      </w:r>
      <w:r w:rsidR="009028BD" w:rsidRPr="009028BD">
        <w:rPr>
          <w:lang w:val="sk-SK" w:bidi="sk-SK"/>
        </w:rPr>
        <w:t xml:space="preserve"> štítnej žľazy </w:t>
      </w:r>
      <w:r w:rsidR="003D0EB5">
        <w:rPr>
          <w:lang w:val="sk-SK" w:bidi="sk-SK"/>
        </w:rPr>
        <w:t>podľa klinickej indikácie</w:t>
      </w:r>
      <w:r w:rsidR="009028BD" w:rsidRPr="009028BD">
        <w:rPr>
          <w:lang w:val="sk-SK" w:bidi="sk-SK"/>
        </w:rPr>
        <w:t xml:space="preserve">. </w:t>
      </w:r>
      <w:r w:rsidR="00115285">
        <w:rPr>
          <w:lang w:val="sk-SK" w:bidi="sk-SK"/>
        </w:rPr>
        <w:t>V prípade</w:t>
      </w:r>
      <w:r w:rsidR="00115285" w:rsidRPr="009028BD">
        <w:rPr>
          <w:lang w:val="sk-SK" w:bidi="sk-SK"/>
        </w:rPr>
        <w:t xml:space="preserve"> imunitne </w:t>
      </w:r>
      <w:r w:rsidR="00115285">
        <w:rPr>
          <w:lang w:val="sk-SK" w:bidi="sk-SK"/>
        </w:rPr>
        <w:t>podmienenej</w:t>
      </w:r>
      <w:r w:rsidR="009028BD" w:rsidRPr="009028BD">
        <w:rPr>
          <w:lang w:val="sk-SK" w:bidi="sk-SK"/>
        </w:rPr>
        <w:t xml:space="preserve"> hypertyreóz</w:t>
      </w:r>
      <w:r w:rsidR="00860CED">
        <w:rPr>
          <w:lang w:val="sk-SK" w:bidi="sk-SK"/>
        </w:rPr>
        <w:t>y</w:t>
      </w:r>
      <w:r w:rsidR="009028BD" w:rsidRPr="009028BD">
        <w:rPr>
          <w:lang w:val="sk-SK" w:bidi="sk-SK"/>
        </w:rPr>
        <w:t>/tyreoiditíd</w:t>
      </w:r>
      <w:r w:rsidR="00860CED">
        <w:rPr>
          <w:lang w:val="sk-SK" w:bidi="sk-SK"/>
        </w:rPr>
        <w:t>y</w:t>
      </w:r>
      <w:r w:rsidR="009028BD" w:rsidRPr="009028BD">
        <w:rPr>
          <w:lang w:val="sk-SK" w:bidi="sk-SK"/>
        </w:rPr>
        <w:t xml:space="preserve"> </w:t>
      </w:r>
      <w:r w:rsidR="00115285" w:rsidRPr="009028BD">
        <w:rPr>
          <w:lang w:val="sk-SK" w:bidi="sk-SK"/>
        </w:rPr>
        <w:t>2</w:t>
      </w:r>
      <w:r w:rsidR="00115285">
        <w:rPr>
          <w:lang w:val="sk-SK" w:bidi="sk-SK"/>
        </w:rPr>
        <w:t xml:space="preserve">. až </w:t>
      </w:r>
      <w:r w:rsidR="00115285" w:rsidRPr="009028BD">
        <w:rPr>
          <w:lang w:val="sk-SK" w:bidi="sk-SK"/>
        </w:rPr>
        <w:t>4</w:t>
      </w:r>
      <w:r w:rsidR="00115285">
        <w:rPr>
          <w:lang w:val="sk-SK" w:bidi="sk-SK"/>
        </w:rPr>
        <w:t>. stupňa je možné</w:t>
      </w:r>
      <w:r w:rsidR="009028BD" w:rsidRPr="009028BD">
        <w:rPr>
          <w:lang w:val="sk-SK" w:bidi="sk-SK"/>
        </w:rPr>
        <w:t xml:space="preserve"> za</w:t>
      </w:r>
      <w:r w:rsidR="00115285">
        <w:rPr>
          <w:lang w:val="sk-SK" w:bidi="sk-SK"/>
        </w:rPr>
        <w:t>čať</w:t>
      </w:r>
      <w:r w:rsidR="009028BD" w:rsidRPr="009028BD">
        <w:rPr>
          <w:lang w:val="sk-SK" w:bidi="sk-SK"/>
        </w:rPr>
        <w:t xml:space="preserve"> symptomatickú liečbu</w:t>
      </w:r>
      <w:r w:rsidR="00115285">
        <w:rPr>
          <w:lang w:val="sk-SK" w:bidi="sk-SK"/>
        </w:rPr>
        <w:t>.</w:t>
      </w:r>
    </w:p>
    <w:p w14:paraId="3324A829" w14:textId="77777777" w:rsidR="00EB69EE" w:rsidRPr="009741A4" w:rsidRDefault="00EB69EE" w:rsidP="007C0D4C">
      <w:pPr>
        <w:tabs>
          <w:tab w:val="clear" w:pos="567"/>
        </w:tabs>
        <w:spacing w:line="240" w:lineRule="auto"/>
        <w:rPr>
          <w:lang w:val="sk-SK"/>
        </w:rPr>
      </w:pPr>
    </w:p>
    <w:p w14:paraId="2053F880" w14:textId="77777777" w:rsidR="00EB69EE" w:rsidRPr="009741A4" w:rsidRDefault="00051E4D" w:rsidP="00FF72CC">
      <w:pPr>
        <w:keepNext/>
        <w:tabs>
          <w:tab w:val="clear" w:pos="567"/>
        </w:tabs>
        <w:spacing w:line="240" w:lineRule="auto"/>
        <w:rPr>
          <w:i/>
          <w:u w:val="single"/>
          <w:lang w:val="sk-SK"/>
        </w:rPr>
      </w:pPr>
      <w:r w:rsidRPr="009741A4">
        <w:rPr>
          <w:bCs/>
          <w:i/>
          <w:iCs/>
          <w:u w:val="single"/>
          <w:lang w:val="sk-SK" w:bidi="sk-SK"/>
        </w:rPr>
        <w:t xml:space="preserve">Imunitne podmienená </w:t>
      </w:r>
      <w:r w:rsidRPr="009741A4">
        <w:rPr>
          <w:i/>
          <w:u w:val="single"/>
          <w:lang w:val="sk-SK"/>
        </w:rPr>
        <w:t>i</w:t>
      </w:r>
      <w:r w:rsidR="00FF72CC" w:rsidRPr="009741A4">
        <w:rPr>
          <w:i/>
          <w:u w:val="single"/>
          <w:lang w:val="sk-SK"/>
        </w:rPr>
        <w:t>nsuficiencia nadobličiek</w:t>
      </w:r>
    </w:p>
    <w:p w14:paraId="5071048A" w14:textId="63CDC245" w:rsidR="00EB69EE" w:rsidRPr="009741A4" w:rsidRDefault="00FF72CC" w:rsidP="007C0D4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sa vyskytla imunitne podmienená insuficiencia nadobličiek (pozri časť 4.8). Pacientov je potrebné sledovať pre klinické prejavy a príznaky insuficiencie nadobličiek. Pri symptomatickej insuficiencii nadobličiek majú byť pacienti manažovaní podľa odporúčaní v časti 4.2.</w:t>
      </w:r>
      <w:r w:rsidR="00FD73DE">
        <w:rPr>
          <w:lang w:val="sk-SK" w:bidi="sk-SK"/>
        </w:rPr>
        <w:t xml:space="preserve"> </w:t>
      </w:r>
      <w:r w:rsidR="00115285">
        <w:rPr>
          <w:lang w:val="sk-SK" w:bidi="sk-SK"/>
        </w:rPr>
        <w:t xml:space="preserve">V prípade závažnosti </w:t>
      </w:r>
      <w:r w:rsidR="00115285" w:rsidRPr="009028BD">
        <w:rPr>
          <w:lang w:val="sk-SK" w:bidi="sk-SK"/>
        </w:rPr>
        <w:t>2</w:t>
      </w:r>
      <w:r w:rsidR="00115285">
        <w:rPr>
          <w:lang w:val="sk-SK" w:bidi="sk-SK"/>
        </w:rPr>
        <w:t xml:space="preserve">. až </w:t>
      </w:r>
      <w:r w:rsidR="00115285" w:rsidRPr="009028BD">
        <w:rPr>
          <w:lang w:val="sk-SK" w:bidi="sk-SK"/>
        </w:rPr>
        <w:t>4</w:t>
      </w:r>
      <w:r w:rsidR="000A1227">
        <w:rPr>
          <w:lang w:val="sk-SK" w:bidi="sk-SK"/>
        </w:rPr>
        <w:t>.</w:t>
      </w:r>
      <w:r w:rsidR="00115285">
        <w:rPr>
          <w:lang w:val="sk-SK" w:bidi="sk-SK"/>
        </w:rPr>
        <w:t> stupňa je potrebné začať podávať k</w:t>
      </w:r>
      <w:r w:rsidR="00115285" w:rsidRPr="009028BD">
        <w:rPr>
          <w:lang w:val="sk-SK" w:bidi="sk-SK"/>
        </w:rPr>
        <w:t xml:space="preserve">ortikosteroidy </w:t>
      </w:r>
      <w:r w:rsidR="00115285">
        <w:rPr>
          <w:lang w:val="sk-SK" w:bidi="sk-SK"/>
        </w:rPr>
        <w:t>v </w:t>
      </w:r>
      <w:r w:rsidR="00115285" w:rsidRPr="009028BD">
        <w:rPr>
          <w:lang w:val="sk-SK" w:bidi="sk-SK"/>
        </w:rPr>
        <w:t>úvodn</w:t>
      </w:r>
      <w:r w:rsidR="00115285">
        <w:rPr>
          <w:lang w:val="sk-SK" w:bidi="sk-SK"/>
        </w:rPr>
        <w:t>ej</w:t>
      </w:r>
      <w:r w:rsidR="00115285" w:rsidRPr="009028BD">
        <w:rPr>
          <w:lang w:val="sk-SK" w:bidi="sk-SK"/>
        </w:rPr>
        <w:t xml:space="preserve"> dávk</w:t>
      </w:r>
      <w:r w:rsidR="00115285">
        <w:rPr>
          <w:lang w:val="sk-SK" w:bidi="sk-SK"/>
        </w:rPr>
        <w:t>e</w:t>
      </w:r>
      <w:r w:rsidR="00115285" w:rsidRPr="009028BD">
        <w:rPr>
          <w:lang w:val="sk-SK" w:bidi="sk-SK"/>
        </w:rPr>
        <w:t xml:space="preserve"> 1</w:t>
      </w:r>
      <w:r w:rsidR="00115285">
        <w:rPr>
          <w:lang w:val="sk-SK" w:bidi="sk-SK"/>
        </w:rPr>
        <w:noBreakHyphen/>
      </w:r>
      <w:r w:rsidR="00115285" w:rsidRPr="009028BD">
        <w:rPr>
          <w:lang w:val="sk-SK" w:bidi="sk-SK"/>
        </w:rPr>
        <w:t>2</w:t>
      </w:r>
      <w:r w:rsidR="00115285">
        <w:rPr>
          <w:lang w:val="sk-SK" w:bidi="sk-SK"/>
        </w:rPr>
        <w:t> </w:t>
      </w:r>
      <w:r w:rsidR="00115285" w:rsidRPr="009028BD">
        <w:rPr>
          <w:lang w:val="sk-SK" w:bidi="sk-SK"/>
        </w:rPr>
        <w:t>mg/kg/deň prednizónu alebo ekvivalent</w:t>
      </w:r>
      <w:r w:rsidR="00115285">
        <w:rPr>
          <w:lang w:val="sk-SK" w:bidi="sk-SK"/>
        </w:rPr>
        <w:t>u</w:t>
      </w:r>
      <w:r w:rsidR="00115285" w:rsidRPr="009028BD">
        <w:rPr>
          <w:lang w:val="sk-SK" w:bidi="sk-SK"/>
        </w:rPr>
        <w:t xml:space="preserve">, </w:t>
      </w:r>
      <w:r w:rsidR="00F34B64">
        <w:rPr>
          <w:lang w:val="sk-SK" w:bidi="sk-SK"/>
        </w:rPr>
        <w:t xml:space="preserve">a </w:t>
      </w:r>
      <w:r w:rsidR="00115285">
        <w:rPr>
          <w:lang w:val="sk-SK" w:bidi="sk-SK"/>
        </w:rPr>
        <w:t>potom</w:t>
      </w:r>
      <w:r w:rsidR="00115285" w:rsidRPr="009028BD">
        <w:rPr>
          <w:lang w:val="sk-SK" w:bidi="sk-SK"/>
        </w:rPr>
        <w:t xml:space="preserve"> dávk</w:t>
      </w:r>
      <w:r w:rsidR="00115285">
        <w:rPr>
          <w:lang w:val="sk-SK" w:bidi="sk-SK"/>
        </w:rPr>
        <w:t>u postupne znižovať, a</w:t>
      </w:r>
      <w:r w:rsidR="00860CED">
        <w:rPr>
          <w:lang w:val="sk-SK" w:bidi="sk-SK"/>
        </w:rPr>
        <w:t xml:space="preserve"> začať </w:t>
      </w:r>
      <w:r w:rsidR="00115285">
        <w:rPr>
          <w:lang w:val="sk-SK" w:bidi="sk-SK"/>
        </w:rPr>
        <w:t>hormonálnu substitučnú liečbu</w:t>
      </w:r>
      <w:r w:rsidR="003D0EB5">
        <w:rPr>
          <w:lang w:val="sk-SK" w:bidi="sk-SK"/>
        </w:rPr>
        <w:t xml:space="preserve"> podľa klinickej indikácie</w:t>
      </w:r>
      <w:r w:rsidR="00115285" w:rsidRPr="009028BD">
        <w:rPr>
          <w:lang w:val="sk-SK" w:bidi="sk-SK"/>
        </w:rPr>
        <w:t>.</w:t>
      </w:r>
    </w:p>
    <w:p w14:paraId="1AC80B43" w14:textId="77777777" w:rsidR="00EB69EE" w:rsidRPr="009741A4" w:rsidRDefault="00EB69EE" w:rsidP="007C0D4C">
      <w:pPr>
        <w:tabs>
          <w:tab w:val="clear" w:pos="567"/>
        </w:tabs>
        <w:spacing w:line="240" w:lineRule="auto"/>
        <w:rPr>
          <w:lang w:val="sk-SK"/>
        </w:rPr>
      </w:pPr>
    </w:p>
    <w:p w14:paraId="0764B6C0" w14:textId="77777777" w:rsidR="00EB69EE" w:rsidRPr="009741A4" w:rsidRDefault="00051E4D" w:rsidP="00FF72CC">
      <w:pPr>
        <w:keepNext/>
        <w:tabs>
          <w:tab w:val="clear" w:pos="567"/>
        </w:tabs>
        <w:spacing w:line="240" w:lineRule="auto"/>
        <w:rPr>
          <w:i/>
          <w:u w:val="single"/>
          <w:lang w:val="sk-SK"/>
        </w:rPr>
      </w:pPr>
      <w:r w:rsidRPr="009741A4">
        <w:rPr>
          <w:bCs/>
          <w:i/>
          <w:iCs/>
          <w:u w:val="single"/>
          <w:lang w:val="sk-SK" w:bidi="sk-SK"/>
        </w:rPr>
        <w:t xml:space="preserve">Imunitne podmienený </w:t>
      </w:r>
      <w:r w:rsidRPr="009741A4">
        <w:rPr>
          <w:i/>
          <w:u w:val="single"/>
          <w:lang w:val="sk-SK"/>
        </w:rPr>
        <w:t>d</w:t>
      </w:r>
      <w:r w:rsidR="00FF72CC" w:rsidRPr="009741A4">
        <w:rPr>
          <w:i/>
          <w:u w:val="single"/>
          <w:lang w:val="sk-SK"/>
        </w:rPr>
        <w:t>iabetes mellitus 1. typu</w:t>
      </w:r>
    </w:p>
    <w:p w14:paraId="3DC39A13" w14:textId="33C9B6B3" w:rsidR="00FF72CC" w:rsidRPr="009741A4" w:rsidRDefault="00FF72CC" w:rsidP="00FF72C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sa vyskytol imunitne podmienený diabetes mellitus 1. typu</w:t>
      </w:r>
      <w:r w:rsidR="00961315" w:rsidRPr="009741A4">
        <w:rPr>
          <w:lang w:val="sk-SK" w:bidi="sk-SK"/>
        </w:rPr>
        <w:t xml:space="preserve">, ktorý sa </w:t>
      </w:r>
      <w:r w:rsidR="00961315" w:rsidRPr="009741A4">
        <w:rPr>
          <w:lang w:val="sk-SK" w:bidi="sk-SK"/>
        </w:rPr>
        <w:lastRenderedPageBreak/>
        <w:t xml:space="preserve">môže </w:t>
      </w:r>
      <w:r w:rsidR="0066275A" w:rsidRPr="009741A4">
        <w:rPr>
          <w:lang w:val="sk-SK" w:bidi="sk-SK"/>
        </w:rPr>
        <w:t xml:space="preserve">spočiatku </w:t>
      </w:r>
      <w:r w:rsidR="00961315" w:rsidRPr="009741A4">
        <w:rPr>
          <w:lang w:val="sk-SK" w:bidi="sk-SK"/>
        </w:rPr>
        <w:t xml:space="preserve">prejavovať </w:t>
      </w:r>
      <w:r w:rsidR="0066275A" w:rsidRPr="009741A4">
        <w:rPr>
          <w:lang w:val="sk-SK" w:bidi="sk-SK"/>
        </w:rPr>
        <w:t xml:space="preserve">ako </w:t>
      </w:r>
      <w:r w:rsidR="00961315" w:rsidRPr="009741A4">
        <w:rPr>
          <w:lang w:val="sk-SK" w:bidi="sk-SK"/>
        </w:rPr>
        <w:t>diabetick</w:t>
      </w:r>
      <w:r w:rsidR="0066275A" w:rsidRPr="009741A4">
        <w:rPr>
          <w:lang w:val="sk-SK" w:bidi="sk-SK"/>
        </w:rPr>
        <w:t>á</w:t>
      </w:r>
      <w:r w:rsidR="00961315" w:rsidRPr="009741A4">
        <w:rPr>
          <w:lang w:val="sk-SK" w:bidi="sk-SK"/>
        </w:rPr>
        <w:t xml:space="preserve"> ketoacidóz</w:t>
      </w:r>
      <w:r w:rsidR="0066275A" w:rsidRPr="009741A4">
        <w:rPr>
          <w:lang w:val="sk-SK" w:bidi="sk-SK"/>
        </w:rPr>
        <w:t xml:space="preserve">a a pokiaľ sa nezistí včas, môže mať </w:t>
      </w:r>
      <w:r w:rsidR="00942BD3" w:rsidRPr="009741A4">
        <w:rPr>
          <w:lang w:val="sk-SK" w:bidi="sk-SK"/>
        </w:rPr>
        <w:t xml:space="preserve">smrteľné </w:t>
      </w:r>
      <w:r w:rsidR="0066275A" w:rsidRPr="009741A4">
        <w:rPr>
          <w:lang w:val="sk-SK" w:bidi="sk-SK"/>
        </w:rPr>
        <w:t>následky</w:t>
      </w:r>
      <w:r w:rsidRPr="009741A4">
        <w:rPr>
          <w:lang w:val="sk-SK" w:bidi="sk-SK"/>
        </w:rPr>
        <w:t xml:space="preserve"> (pozri časť 4.8). Pacientov je potrebné sledovať pre klinické prejavy a príznaky diabetu mellitus 1. typu. Pri symptomatickom diabete mellitus 1. typu majú byť pacienti manažovaní podľa odporúčaní v časti 4.2.</w:t>
      </w:r>
      <w:r w:rsidR="00FD73DE">
        <w:rPr>
          <w:lang w:val="sk-SK" w:bidi="sk-SK"/>
        </w:rPr>
        <w:t xml:space="preserve"> </w:t>
      </w:r>
      <w:r w:rsidR="003D0EB5">
        <w:rPr>
          <w:lang w:val="sk-SK" w:bidi="sk-SK"/>
        </w:rPr>
        <w:t xml:space="preserve">V prípade závažnosti </w:t>
      </w:r>
      <w:r w:rsidR="003D0EB5" w:rsidRPr="009028BD">
        <w:rPr>
          <w:lang w:val="sk-SK" w:bidi="sk-SK"/>
        </w:rPr>
        <w:t>2</w:t>
      </w:r>
      <w:r w:rsidR="003D0EB5">
        <w:rPr>
          <w:lang w:val="sk-SK" w:bidi="sk-SK"/>
        </w:rPr>
        <w:t xml:space="preserve">. až </w:t>
      </w:r>
      <w:r w:rsidR="003D0EB5" w:rsidRPr="009028BD">
        <w:rPr>
          <w:lang w:val="sk-SK" w:bidi="sk-SK"/>
        </w:rPr>
        <w:t>4</w:t>
      </w:r>
      <w:r w:rsidR="000A1227">
        <w:rPr>
          <w:lang w:val="sk-SK" w:bidi="sk-SK"/>
        </w:rPr>
        <w:t>.</w:t>
      </w:r>
      <w:r w:rsidR="003D0EB5">
        <w:rPr>
          <w:lang w:val="sk-SK" w:bidi="sk-SK"/>
        </w:rPr>
        <w:t> stupňa</w:t>
      </w:r>
      <w:r w:rsidR="003D0EB5" w:rsidRPr="00FD73DE">
        <w:rPr>
          <w:lang w:val="sk-SK" w:bidi="sk-SK"/>
        </w:rPr>
        <w:t xml:space="preserve"> </w:t>
      </w:r>
      <w:r w:rsidR="003D0EB5">
        <w:rPr>
          <w:lang w:val="sk-SK" w:bidi="sk-SK"/>
        </w:rPr>
        <w:t>je možné začať l</w:t>
      </w:r>
      <w:r w:rsidR="00FD73DE" w:rsidRPr="00FD73DE">
        <w:rPr>
          <w:lang w:val="sk-SK" w:bidi="sk-SK"/>
        </w:rPr>
        <w:t>iečbu inzulínom podľa klinickej indikácie.</w:t>
      </w:r>
    </w:p>
    <w:p w14:paraId="13FA98D5" w14:textId="77777777" w:rsidR="00FF72CC" w:rsidRPr="009741A4" w:rsidRDefault="00FF72CC" w:rsidP="007C0D4C">
      <w:pPr>
        <w:tabs>
          <w:tab w:val="clear" w:pos="567"/>
        </w:tabs>
        <w:spacing w:line="240" w:lineRule="auto"/>
        <w:rPr>
          <w:lang w:val="sk-SK"/>
        </w:rPr>
      </w:pPr>
    </w:p>
    <w:p w14:paraId="0FC5D343" w14:textId="77777777" w:rsidR="00FF72CC" w:rsidRPr="009741A4" w:rsidRDefault="00051E4D" w:rsidP="00FF72CC">
      <w:pPr>
        <w:keepNext/>
        <w:tabs>
          <w:tab w:val="clear" w:pos="567"/>
        </w:tabs>
        <w:spacing w:line="240" w:lineRule="auto"/>
        <w:rPr>
          <w:i/>
          <w:u w:val="single"/>
          <w:lang w:val="sk-SK"/>
        </w:rPr>
      </w:pPr>
      <w:r w:rsidRPr="009741A4">
        <w:rPr>
          <w:bCs/>
          <w:i/>
          <w:iCs/>
          <w:u w:val="single"/>
          <w:lang w:val="sk-SK" w:bidi="sk-SK"/>
        </w:rPr>
        <w:t xml:space="preserve">Imunitne podmienená </w:t>
      </w:r>
      <w:r w:rsidRPr="009741A4">
        <w:rPr>
          <w:i/>
          <w:u w:val="single"/>
          <w:lang w:val="sk-SK"/>
        </w:rPr>
        <w:t>h</w:t>
      </w:r>
      <w:r w:rsidR="00FF72CC" w:rsidRPr="009741A4">
        <w:rPr>
          <w:i/>
          <w:u w:val="single"/>
          <w:lang w:val="sk-SK"/>
        </w:rPr>
        <w:t>ypofyzitída</w:t>
      </w:r>
      <w:r w:rsidR="007C77FC" w:rsidRPr="009741A4">
        <w:rPr>
          <w:i/>
          <w:u w:val="single"/>
          <w:lang w:val="sk-SK"/>
        </w:rPr>
        <w:t>/hypopituitarizmus</w:t>
      </w:r>
    </w:p>
    <w:p w14:paraId="33466770" w14:textId="3137DDE2" w:rsidR="00FF72CC" w:rsidRPr="009741A4" w:rsidRDefault="00FF72CC" w:rsidP="007C0D4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sa vyskytla imunitne podm</w:t>
      </w:r>
      <w:r w:rsidR="00CA4828" w:rsidRPr="009741A4">
        <w:rPr>
          <w:lang w:val="sk-SK" w:bidi="sk-SK"/>
        </w:rPr>
        <w:t>ienená hypofyzitída alebo hypopituitarizmus</w:t>
      </w:r>
      <w:r w:rsidRPr="009741A4">
        <w:rPr>
          <w:lang w:val="sk-SK" w:bidi="sk-SK"/>
        </w:rPr>
        <w:t xml:space="preserve"> (pozri časť 4.8). Pacientov je potrebné sledovať pre klinické prejavy a príznaky </w:t>
      </w:r>
      <w:r w:rsidR="00CA4828" w:rsidRPr="009741A4">
        <w:rPr>
          <w:lang w:val="sk-SK" w:bidi="sk-SK"/>
        </w:rPr>
        <w:t>hypofyzitídy alebo hypopituitarizmu</w:t>
      </w:r>
      <w:r w:rsidRPr="009741A4">
        <w:rPr>
          <w:lang w:val="sk-SK" w:bidi="sk-SK"/>
        </w:rPr>
        <w:t xml:space="preserve">. Pri symptomatickej </w:t>
      </w:r>
      <w:r w:rsidR="00CA4828" w:rsidRPr="009741A4">
        <w:rPr>
          <w:lang w:val="sk-SK" w:bidi="sk-SK"/>
        </w:rPr>
        <w:t>hypofyzitíde alebo hypopituitarizme</w:t>
      </w:r>
      <w:r w:rsidRPr="009741A4">
        <w:rPr>
          <w:lang w:val="sk-SK" w:bidi="sk-SK"/>
        </w:rPr>
        <w:t xml:space="preserve"> majú byť pacienti manažovan</w:t>
      </w:r>
      <w:r w:rsidR="00CA4828" w:rsidRPr="009741A4">
        <w:rPr>
          <w:lang w:val="sk-SK" w:bidi="sk-SK"/>
        </w:rPr>
        <w:t>í podľa odporúčaní v časti 4.2.</w:t>
      </w:r>
      <w:r w:rsidR="00FD73DE">
        <w:rPr>
          <w:lang w:val="sk-SK" w:bidi="sk-SK"/>
        </w:rPr>
        <w:t xml:space="preserve"> </w:t>
      </w:r>
      <w:r w:rsidR="003D0EB5">
        <w:rPr>
          <w:lang w:val="sk-SK" w:bidi="sk-SK"/>
        </w:rPr>
        <w:t xml:space="preserve">V prípade závažnosti </w:t>
      </w:r>
      <w:r w:rsidR="003D0EB5" w:rsidRPr="009028BD">
        <w:rPr>
          <w:lang w:val="sk-SK" w:bidi="sk-SK"/>
        </w:rPr>
        <w:t>2</w:t>
      </w:r>
      <w:r w:rsidR="003D0EB5">
        <w:rPr>
          <w:lang w:val="sk-SK" w:bidi="sk-SK"/>
        </w:rPr>
        <w:t xml:space="preserve">. až </w:t>
      </w:r>
      <w:r w:rsidR="003D0EB5" w:rsidRPr="009028BD">
        <w:rPr>
          <w:lang w:val="sk-SK" w:bidi="sk-SK"/>
        </w:rPr>
        <w:t>4</w:t>
      </w:r>
      <w:r w:rsidR="000A1227">
        <w:rPr>
          <w:lang w:val="sk-SK" w:bidi="sk-SK"/>
        </w:rPr>
        <w:t>.</w:t>
      </w:r>
      <w:r w:rsidR="003D0EB5">
        <w:rPr>
          <w:lang w:val="sk-SK" w:bidi="sk-SK"/>
        </w:rPr>
        <w:t> stupňa je potrebné začať podávať k</w:t>
      </w:r>
      <w:r w:rsidR="003D0EB5" w:rsidRPr="009028BD">
        <w:rPr>
          <w:lang w:val="sk-SK" w:bidi="sk-SK"/>
        </w:rPr>
        <w:t xml:space="preserve">ortikosteroidy </w:t>
      </w:r>
      <w:r w:rsidR="003D0EB5">
        <w:rPr>
          <w:lang w:val="sk-SK" w:bidi="sk-SK"/>
        </w:rPr>
        <w:t>v </w:t>
      </w:r>
      <w:r w:rsidR="003D0EB5" w:rsidRPr="009028BD">
        <w:rPr>
          <w:lang w:val="sk-SK" w:bidi="sk-SK"/>
        </w:rPr>
        <w:t>úvodn</w:t>
      </w:r>
      <w:r w:rsidR="003D0EB5">
        <w:rPr>
          <w:lang w:val="sk-SK" w:bidi="sk-SK"/>
        </w:rPr>
        <w:t>ej</w:t>
      </w:r>
      <w:r w:rsidR="003D0EB5" w:rsidRPr="009028BD">
        <w:rPr>
          <w:lang w:val="sk-SK" w:bidi="sk-SK"/>
        </w:rPr>
        <w:t xml:space="preserve"> dávk</w:t>
      </w:r>
      <w:r w:rsidR="003D0EB5">
        <w:rPr>
          <w:lang w:val="sk-SK" w:bidi="sk-SK"/>
        </w:rPr>
        <w:t>e</w:t>
      </w:r>
      <w:r w:rsidR="003D0EB5" w:rsidRPr="009028BD">
        <w:rPr>
          <w:lang w:val="sk-SK" w:bidi="sk-SK"/>
        </w:rPr>
        <w:t xml:space="preserve"> 1</w:t>
      </w:r>
      <w:r w:rsidR="003D0EB5">
        <w:rPr>
          <w:lang w:val="sk-SK" w:bidi="sk-SK"/>
        </w:rPr>
        <w:noBreakHyphen/>
      </w:r>
      <w:r w:rsidR="003D0EB5" w:rsidRPr="009028BD">
        <w:rPr>
          <w:lang w:val="sk-SK" w:bidi="sk-SK"/>
        </w:rPr>
        <w:t>2</w:t>
      </w:r>
      <w:r w:rsidR="003D0EB5">
        <w:rPr>
          <w:lang w:val="sk-SK" w:bidi="sk-SK"/>
        </w:rPr>
        <w:t> </w:t>
      </w:r>
      <w:r w:rsidR="003D0EB5" w:rsidRPr="009028BD">
        <w:rPr>
          <w:lang w:val="sk-SK" w:bidi="sk-SK"/>
        </w:rPr>
        <w:t>mg/kg/deň prednizónu alebo ekvivalent</w:t>
      </w:r>
      <w:r w:rsidR="003D0EB5">
        <w:rPr>
          <w:lang w:val="sk-SK" w:bidi="sk-SK"/>
        </w:rPr>
        <w:t>u</w:t>
      </w:r>
      <w:r w:rsidR="003D0EB5" w:rsidRPr="009028BD">
        <w:rPr>
          <w:lang w:val="sk-SK" w:bidi="sk-SK"/>
        </w:rPr>
        <w:t xml:space="preserve">, </w:t>
      </w:r>
      <w:r w:rsidR="00F34B64">
        <w:rPr>
          <w:lang w:val="sk-SK" w:bidi="sk-SK"/>
        </w:rPr>
        <w:t xml:space="preserve">a </w:t>
      </w:r>
      <w:r w:rsidR="003D0EB5">
        <w:rPr>
          <w:lang w:val="sk-SK" w:bidi="sk-SK"/>
        </w:rPr>
        <w:t>potom</w:t>
      </w:r>
      <w:r w:rsidR="003D0EB5" w:rsidRPr="009028BD">
        <w:rPr>
          <w:lang w:val="sk-SK" w:bidi="sk-SK"/>
        </w:rPr>
        <w:t xml:space="preserve"> dávk</w:t>
      </w:r>
      <w:r w:rsidR="003D0EB5">
        <w:rPr>
          <w:lang w:val="sk-SK" w:bidi="sk-SK"/>
        </w:rPr>
        <w:t>u postupne znižovať, a</w:t>
      </w:r>
      <w:r w:rsidR="00860CED">
        <w:rPr>
          <w:lang w:val="sk-SK" w:bidi="sk-SK"/>
        </w:rPr>
        <w:t xml:space="preserve"> začať </w:t>
      </w:r>
      <w:r w:rsidR="003D0EB5">
        <w:rPr>
          <w:lang w:val="sk-SK" w:bidi="sk-SK"/>
        </w:rPr>
        <w:t>hormonálnu substitučnú liečbu podľa klinickej indikácie</w:t>
      </w:r>
      <w:r w:rsidR="003D0EB5" w:rsidRPr="009028BD">
        <w:rPr>
          <w:lang w:val="sk-SK" w:bidi="sk-SK"/>
        </w:rPr>
        <w:t>.</w:t>
      </w:r>
    </w:p>
    <w:p w14:paraId="2EFB1313" w14:textId="77777777" w:rsidR="00FF72CC" w:rsidRPr="009741A4" w:rsidRDefault="00FF72CC" w:rsidP="007C0D4C">
      <w:pPr>
        <w:tabs>
          <w:tab w:val="clear" w:pos="567"/>
        </w:tabs>
        <w:spacing w:line="240" w:lineRule="auto"/>
        <w:rPr>
          <w:lang w:val="sk-SK"/>
        </w:rPr>
      </w:pPr>
    </w:p>
    <w:p w14:paraId="71177C24" w14:textId="77777777" w:rsidR="00CA4828" w:rsidRPr="009741A4" w:rsidRDefault="00CA4828" w:rsidP="00CA4828">
      <w:pPr>
        <w:keepNext/>
        <w:tabs>
          <w:tab w:val="clear" w:pos="567"/>
        </w:tabs>
        <w:spacing w:line="240" w:lineRule="auto"/>
        <w:rPr>
          <w:lang w:val="sk-SK"/>
        </w:rPr>
      </w:pPr>
      <w:r w:rsidRPr="009741A4">
        <w:rPr>
          <w:bCs/>
          <w:iCs/>
          <w:u w:val="single"/>
          <w:lang w:val="sk-SK" w:bidi="sk-SK"/>
        </w:rPr>
        <w:t>Imunitne podmienená nefritída</w:t>
      </w:r>
    </w:p>
    <w:p w14:paraId="2D0272C8" w14:textId="5013F930" w:rsidR="00CA4828" w:rsidRPr="009741A4" w:rsidRDefault="00CA4828" w:rsidP="00CA4828">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 xml:space="preserve">sa vyskytla </w:t>
      </w:r>
      <w:r w:rsidRPr="009741A4">
        <w:rPr>
          <w:lang w:val="sk-SK"/>
        </w:rPr>
        <w:t>imunitne podmienená nefritída</w:t>
      </w:r>
      <w:r w:rsidRPr="009741A4">
        <w:rPr>
          <w:lang w:val="sk-SK" w:bidi="sk-SK"/>
        </w:rPr>
        <w:t xml:space="preserve">, ktorá bola definovaná ako stav vyžadujúci použitie systémových kortikosteroidov a nemala žiadnu jasnú alternatívnu etiológiu (pozri časť 4.8). Pacientov je potrebné sledovať pre neobvyklé výsledky testov funkcie obličiek pred začatím liečby a pravidelne počas liečby IMFINZI </w:t>
      </w:r>
      <w:r w:rsidR="00CC631A" w:rsidRPr="009741A4">
        <w:rPr>
          <w:lang w:val="sk-SK" w:bidi="sk-SK"/>
        </w:rPr>
        <w:t xml:space="preserve">alebo IMFINZI v kombinácii s tremelimumabom </w:t>
      </w:r>
      <w:r w:rsidRPr="009741A4">
        <w:rPr>
          <w:lang w:val="sk-SK" w:bidi="sk-SK"/>
        </w:rPr>
        <w:t>a majú byť manažovaní podľa odporúčaní v časti 4.2.</w:t>
      </w:r>
      <w:r w:rsidR="00AC51A6">
        <w:rPr>
          <w:lang w:val="sk-SK" w:bidi="sk-SK"/>
        </w:rPr>
        <w:t xml:space="preserve"> </w:t>
      </w:r>
      <w:r w:rsidR="003D0EB5">
        <w:rPr>
          <w:lang w:val="sk-SK" w:bidi="sk-SK"/>
        </w:rPr>
        <w:t xml:space="preserve">V prípade závažnosti </w:t>
      </w:r>
      <w:r w:rsidR="003D0EB5" w:rsidRPr="009028BD">
        <w:rPr>
          <w:lang w:val="sk-SK" w:bidi="sk-SK"/>
        </w:rPr>
        <w:t>2</w:t>
      </w:r>
      <w:r w:rsidR="003D0EB5">
        <w:rPr>
          <w:lang w:val="sk-SK" w:bidi="sk-SK"/>
        </w:rPr>
        <w:t xml:space="preserve">. až </w:t>
      </w:r>
      <w:r w:rsidR="003D0EB5" w:rsidRPr="009028BD">
        <w:rPr>
          <w:lang w:val="sk-SK" w:bidi="sk-SK"/>
        </w:rPr>
        <w:t>4</w:t>
      </w:r>
      <w:r w:rsidR="000A1227">
        <w:rPr>
          <w:lang w:val="sk-SK" w:bidi="sk-SK"/>
        </w:rPr>
        <w:t>.</w:t>
      </w:r>
      <w:r w:rsidR="003D0EB5">
        <w:rPr>
          <w:lang w:val="sk-SK" w:bidi="sk-SK"/>
        </w:rPr>
        <w:t> stupňa je potrebné začať podávať k</w:t>
      </w:r>
      <w:r w:rsidR="003D0EB5" w:rsidRPr="009028BD">
        <w:rPr>
          <w:lang w:val="sk-SK" w:bidi="sk-SK"/>
        </w:rPr>
        <w:t xml:space="preserve">ortikosteroidy </w:t>
      </w:r>
      <w:r w:rsidR="003D0EB5">
        <w:rPr>
          <w:lang w:val="sk-SK" w:bidi="sk-SK"/>
        </w:rPr>
        <w:t>v </w:t>
      </w:r>
      <w:r w:rsidR="003D0EB5" w:rsidRPr="009028BD">
        <w:rPr>
          <w:lang w:val="sk-SK" w:bidi="sk-SK"/>
        </w:rPr>
        <w:t>úvodn</w:t>
      </w:r>
      <w:r w:rsidR="003D0EB5">
        <w:rPr>
          <w:lang w:val="sk-SK" w:bidi="sk-SK"/>
        </w:rPr>
        <w:t>ej</w:t>
      </w:r>
      <w:r w:rsidR="003D0EB5" w:rsidRPr="009028BD">
        <w:rPr>
          <w:lang w:val="sk-SK" w:bidi="sk-SK"/>
        </w:rPr>
        <w:t xml:space="preserve"> dávk</w:t>
      </w:r>
      <w:r w:rsidR="003D0EB5">
        <w:rPr>
          <w:lang w:val="sk-SK" w:bidi="sk-SK"/>
        </w:rPr>
        <w:t>e</w:t>
      </w:r>
      <w:r w:rsidR="003D0EB5" w:rsidRPr="009028BD">
        <w:rPr>
          <w:lang w:val="sk-SK" w:bidi="sk-SK"/>
        </w:rPr>
        <w:t xml:space="preserve"> 1</w:t>
      </w:r>
      <w:r w:rsidR="003D0EB5">
        <w:rPr>
          <w:lang w:val="sk-SK" w:bidi="sk-SK"/>
        </w:rPr>
        <w:noBreakHyphen/>
      </w:r>
      <w:r w:rsidR="003D0EB5" w:rsidRPr="009028BD">
        <w:rPr>
          <w:lang w:val="sk-SK" w:bidi="sk-SK"/>
        </w:rPr>
        <w:t>2</w:t>
      </w:r>
      <w:r w:rsidR="003D0EB5">
        <w:rPr>
          <w:lang w:val="sk-SK" w:bidi="sk-SK"/>
        </w:rPr>
        <w:t> </w:t>
      </w:r>
      <w:r w:rsidR="003D0EB5" w:rsidRPr="009028BD">
        <w:rPr>
          <w:lang w:val="sk-SK" w:bidi="sk-SK"/>
        </w:rPr>
        <w:t>mg/kg/deň prednizónu alebo ekvivalent</w:t>
      </w:r>
      <w:r w:rsidR="003D0EB5">
        <w:rPr>
          <w:lang w:val="sk-SK" w:bidi="sk-SK"/>
        </w:rPr>
        <w:t>u</w:t>
      </w:r>
      <w:r w:rsidR="003D0EB5" w:rsidRPr="009028BD">
        <w:rPr>
          <w:lang w:val="sk-SK" w:bidi="sk-SK"/>
        </w:rPr>
        <w:t>,</w:t>
      </w:r>
      <w:r w:rsidR="00F34B64">
        <w:rPr>
          <w:lang w:val="sk-SK" w:bidi="sk-SK"/>
        </w:rPr>
        <w:t xml:space="preserve"> a</w:t>
      </w:r>
      <w:r w:rsidR="003D0EB5" w:rsidRPr="009028BD">
        <w:rPr>
          <w:lang w:val="sk-SK" w:bidi="sk-SK"/>
        </w:rPr>
        <w:t xml:space="preserve"> </w:t>
      </w:r>
      <w:r w:rsidR="003D0EB5">
        <w:rPr>
          <w:lang w:val="sk-SK" w:bidi="sk-SK"/>
        </w:rPr>
        <w:t>potom</w:t>
      </w:r>
      <w:r w:rsidR="003D0EB5" w:rsidRPr="009028BD">
        <w:rPr>
          <w:lang w:val="sk-SK" w:bidi="sk-SK"/>
        </w:rPr>
        <w:t xml:space="preserve"> dávk</w:t>
      </w:r>
      <w:r w:rsidR="003D0EB5">
        <w:rPr>
          <w:lang w:val="sk-SK" w:bidi="sk-SK"/>
        </w:rPr>
        <w:t>u postupne znižovať</w:t>
      </w:r>
      <w:r w:rsidR="003D0EB5" w:rsidRPr="009028BD">
        <w:rPr>
          <w:lang w:val="sk-SK" w:bidi="sk-SK"/>
        </w:rPr>
        <w:t>.</w:t>
      </w:r>
    </w:p>
    <w:p w14:paraId="51FA2651" w14:textId="77777777" w:rsidR="00FF72CC" w:rsidRPr="009741A4" w:rsidRDefault="00FF72CC" w:rsidP="007C0D4C">
      <w:pPr>
        <w:tabs>
          <w:tab w:val="clear" w:pos="567"/>
        </w:tabs>
        <w:spacing w:line="240" w:lineRule="auto"/>
        <w:rPr>
          <w:lang w:val="sk-SK"/>
        </w:rPr>
      </w:pPr>
    </w:p>
    <w:p w14:paraId="049CCC18" w14:textId="77777777" w:rsidR="00CA4828" w:rsidRPr="009741A4" w:rsidRDefault="00CA4828" w:rsidP="00CA4828">
      <w:pPr>
        <w:keepNext/>
        <w:tabs>
          <w:tab w:val="clear" w:pos="567"/>
        </w:tabs>
        <w:spacing w:line="240" w:lineRule="auto"/>
        <w:rPr>
          <w:lang w:val="sk-SK"/>
        </w:rPr>
      </w:pPr>
      <w:r w:rsidRPr="009741A4">
        <w:rPr>
          <w:bCs/>
          <w:iCs/>
          <w:u w:val="single"/>
          <w:lang w:val="sk-SK" w:bidi="sk-SK"/>
        </w:rPr>
        <w:t>Imunitne podmienená vyrážka</w:t>
      </w:r>
    </w:p>
    <w:p w14:paraId="0E4E5FF5" w14:textId="7B04AF92" w:rsidR="00CA4828" w:rsidRPr="009741A4" w:rsidRDefault="00CA4828" w:rsidP="007C0D4C">
      <w:pPr>
        <w:tabs>
          <w:tab w:val="clear" w:pos="567"/>
        </w:tabs>
        <w:spacing w:line="240" w:lineRule="auto"/>
        <w:rPr>
          <w:lang w:val="sk-SK"/>
        </w:rPr>
      </w:pPr>
      <w:r w:rsidRPr="009741A4">
        <w:rPr>
          <w:lang w:val="sk-SK" w:bidi="sk-SK"/>
        </w:rPr>
        <w:t xml:space="preserve">U pacientov dostávajúcich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 xml:space="preserve">sa vyskytla </w:t>
      </w:r>
      <w:r w:rsidRPr="009741A4">
        <w:rPr>
          <w:lang w:val="sk-SK"/>
        </w:rPr>
        <w:t>imunitne podmienená vyrážka alebo dermatitída</w:t>
      </w:r>
      <w:r w:rsidR="00F75676" w:rsidRPr="009741A4">
        <w:rPr>
          <w:lang w:val="sk-SK"/>
        </w:rPr>
        <w:t xml:space="preserve"> </w:t>
      </w:r>
      <w:r w:rsidR="00F75676" w:rsidRPr="009741A4">
        <w:rPr>
          <w:snapToGrid/>
          <w:lang w:val="sk-SK" w:eastAsia="sk-SK" w:bidi="sk-SK"/>
        </w:rPr>
        <w:t>(vrátane pemfigoid</w:t>
      </w:r>
      <w:r w:rsidR="00840419" w:rsidRPr="009741A4">
        <w:rPr>
          <w:snapToGrid/>
          <w:lang w:val="sk-SK" w:eastAsia="sk-SK" w:bidi="sk-SK"/>
        </w:rPr>
        <w:t>u</w:t>
      </w:r>
      <w:r w:rsidR="00F75676" w:rsidRPr="009741A4">
        <w:rPr>
          <w:snapToGrid/>
          <w:lang w:val="sk-SK" w:eastAsia="sk-SK" w:bidi="sk-SK"/>
        </w:rPr>
        <w:t>)</w:t>
      </w:r>
      <w:r w:rsidRPr="009741A4">
        <w:rPr>
          <w:lang w:val="sk-SK" w:bidi="sk-SK"/>
        </w:rPr>
        <w:t xml:space="preserve">, ktorá bola definovaná ako stav vyžadujúci použitie systémových kortikosteroidov a nemala žiadnu jasnú alternatívnu etiológiu (pozri časť 4.8). </w:t>
      </w:r>
      <w:r w:rsidR="00452091" w:rsidRPr="009741A4">
        <w:rPr>
          <w:lang w:val="sk-SK" w:bidi="sk-SK"/>
        </w:rPr>
        <w:t>U pacientov liečených inhibítormi PD</w:t>
      </w:r>
      <w:r w:rsidR="00452091" w:rsidRPr="009741A4">
        <w:rPr>
          <w:lang w:val="sk-SK" w:bidi="sk-SK"/>
        </w:rPr>
        <w:noBreakHyphen/>
        <w:t>1 sa hlásili prípady Stevensovho</w:t>
      </w:r>
      <w:r w:rsidR="00452091" w:rsidRPr="009741A4">
        <w:rPr>
          <w:lang w:val="sk-SK" w:bidi="sk-SK"/>
        </w:rPr>
        <w:noBreakHyphen/>
        <w:t>Johnsonovho syndrómu a</w:t>
      </w:r>
      <w:r w:rsidR="00D27763" w:rsidRPr="009741A4">
        <w:rPr>
          <w:lang w:val="sk-SK" w:bidi="sk-SK"/>
        </w:rPr>
        <w:t xml:space="preserve">lebo </w:t>
      </w:r>
      <w:r w:rsidR="00452091" w:rsidRPr="009741A4">
        <w:rPr>
          <w:lang w:val="sk-SK" w:bidi="sk-SK"/>
        </w:rPr>
        <w:t xml:space="preserve">toxickej epidermálnej nekrolýzy. </w:t>
      </w:r>
      <w:r w:rsidRPr="009741A4">
        <w:rPr>
          <w:lang w:val="sk-SK" w:bidi="sk-SK"/>
        </w:rPr>
        <w:t>Pacientov je potrebné sledovať pre prejavy a príznaky vyrážky alebo dermatitídy a majú byť manažovaní podľa odporúčaní v časti 4.2.</w:t>
      </w:r>
      <w:r w:rsidR="00AC51A6">
        <w:rPr>
          <w:lang w:val="sk-SK" w:bidi="sk-SK"/>
        </w:rPr>
        <w:t xml:space="preserve"> </w:t>
      </w:r>
      <w:bookmarkStart w:id="2" w:name="_Hlk164780226"/>
      <w:r w:rsidR="003D0EB5">
        <w:rPr>
          <w:lang w:val="sk-SK" w:bidi="sk-SK"/>
        </w:rPr>
        <w:t xml:space="preserve">V prípade závažnosti </w:t>
      </w:r>
      <w:r w:rsidR="003D0EB5" w:rsidRPr="009028BD">
        <w:rPr>
          <w:lang w:val="sk-SK" w:bidi="sk-SK"/>
        </w:rPr>
        <w:t>2</w:t>
      </w:r>
      <w:r w:rsidR="003D0EB5">
        <w:rPr>
          <w:lang w:val="sk-SK" w:bidi="sk-SK"/>
        </w:rPr>
        <w:t xml:space="preserve">. stupňa </w:t>
      </w:r>
      <w:r w:rsidR="00F34B64">
        <w:rPr>
          <w:lang w:val="sk-SK" w:bidi="sk-SK"/>
        </w:rPr>
        <w:t>trvajúcej viac ako</w:t>
      </w:r>
      <w:r w:rsidR="00AF5FF7">
        <w:rPr>
          <w:lang w:val="sk-SK" w:bidi="sk-SK"/>
        </w:rPr>
        <w:t xml:space="preserve"> </w:t>
      </w:r>
      <w:r w:rsidR="003D0EB5" w:rsidRPr="00BA2730">
        <w:rPr>
          <w:rStyle w:val="xmchange"/>
          <w:rFonts w:eastAsia="Calibri,Arial"/>
          <w:bdr w:val="none" w:sz="0" w:space="0" w:color="auto" w:frame="1"/>
          <w:lang w:val="sk-SK"/>
        </w:rPr>
        <w:t xml:space="preserve">1 týždeň alebo </w:t>
      </w:r>
      <w:r w:rsidR="00F34B64">
        <w:rPr>
          <w:rStyle w:val="xmchange"/>
          <w:rFonts w:eastAsia="Calibri,Arial"/>
          <w:bdr w:val="none" w:sz="0" w:space="0" w:color="auto" w:frame="1"/>
          <w:lang w:val="sk-SK"/>
        </w:rPr>
        <w:t xml:space="preserve">závažnosti </w:t>
      </w:r>
      <w:r w:rsidR="006B4933" w:rsidRPr="006B4933">
        <w:rPr>
          <w:lang w:val="sk-SK" w:bidi="sk-SK"/>
        </w:rPr>
        <w:t>3. a</w:t>
      </w:r>
      <w:r w:rsidR="000A1227">
        <w:rPr>
          <w:lang w:val="sk-SK" w:bidi="sk-SK"/>
        </w:rPr>
        <w:t> </w:t>
      </w:r>
      <w:r w:rsidR="006B4933" w:rsidRPr="006B4933">
        <w:rPr>
          <w:lang w:val="sk-SK" w:bidi="sk-SK"/>
        </w:rPr>
        <w:t>4</w:t>
      </w:r>
      <w:r w:rsidR="000A1227">
        <w:rPr>
          <w:lang w:val="sk-SK" w:bidi="sk-SK"/>
        </w:rPr>
        <w:t>.</w:t>
      </w:r>
      <w:r w:rsidR="006B4933" w:rsidRPr="006B4933">
        <w:rPr>
          <w:lang w:val="sk-SK" w:bidi="sk-SK"/>
        </w:rPr>
        <w:t> stupňa</w:t>
      </w:r>
      <w:r w:rsidR="003D0EB5" w:rsidRPr="006B4933">
        <w:rPr>
          <w:lang w:val="sk-SK" w:bidi="sk-SK"/>
        </w:rPr>
        <w:t xml:space="preserve"> je potrebné začať podávať kortikosteroidy v úvodnej dávke 1</w:t>
      </w:r>
      <w:r w:rsidR="003D0EB5" w:rsidRPr="006B4933">
        <w:rPr>
          <w:lang w:val="sk-SK" w:bidi="sk-SK"/>
        </w:rPr>
        <w:noBreakHyphen/>
        <w:t xml:space="preserve">2 mg/kg/deň prednizónu alebo ekvivalentu, </w:t>
      </w:r>
      <w:r w:rsidR="00F34B64">
        <w:rPr>
          <w:lang w:val="sk-SK" w:bidi="sk-SK"/>
        </w:rPr>
        <w:t xml:space="preserve">a </w:t>
      </w:r>
      <w:r w:rsidR="003D0EB5" w:rsidRPr="006B4933">
        <w:rPr>
          <w:lang w:val="sk-SK" w:bidi="sk-SK"/>
        </w:rPr>
        <w:t>potom dávku postupne znižovať.</w:t>
      </w:r>
      <w:bookmarkEnd w:id="2"/>
    </w:p>
    <w:p w14:paraId="6FC3E60F" w14:textId="77777777" w:rsidR="008916AB" w:rsidRPr="009741A4" w:rsidRDefault="008916AB" w:rsidP="008916AB">
      <w:pPr>
        <w:tabs>
          <w:tab w:val="clear" w:pos="567"/>
        </w:tabs>
        <w:spacing w:line="240" w:lineRule="auto"/>
        <w:rPr>
          <w:lang w:val="sk-SK"/>
        </w:rPr>
      </w:pPr>
    </w:p>
    <w:p w14:paraId="495DC629" w14:textId="77777777" w:rsidR="008916AB" w:rsidRPr="009741A4" w:rsidRDefault="008916AB" w:rsidP="0071596B">
      <w:pPr>
        <w:keepNext/>
        <w:tabs>
          <w:tab w:val="clear" w:pos="567"/>
        </w:tabs>
        <w:spacing w:line="240" w:lineRule="auto"/>
        <w:rPr>
          <w:snapToGrid/>
          <w:u w:val="single"/>
          <w:lang w:val="sk-SK" w:eastAsia="sk-SK" w:bidi="sk-SK"/>
        </w:rPr>
      </w:pPr>
      <w:r w:rsidRPr="009741A4">
        <w:rPr>
          <w:snapToGrid/>
          <w:u w:val="single"/>
          <w:lang w:val="sk-SK" w:eastAsia="sk-SK" w:bidi="sk-SK"/>
        </w:rPr>
        <w:t>Imunitne podmienená myokarditída</w:t>
      </w:r>
    </w:p>
    <w:p w14:paraId="2D87DE59" w14:textId="39E79D33" w:rsidR="008916AB" w:rsidRPr="009741A4" w:rsidRDefault="008916AB" w:rsidP="008916AB">
      <w:pPr>
        <w:tabs>
          <w:tab w:val="clear" w:pos="567"/>
        </w:tabs>
        <w:spacing w:line="240" w:lineRule="auto"/>
        <w:rPr>
          <w:lang w:val="sk-SK"/>
        </w:rPr>
      </w:pPr>
      <w:r w:rsidRPr="009741A4">
        <w:rPr>
          <w:lang w:val="sk-SK" w:bidi="sk-SK"/>
        </w:rPr>
        <w:t xml:space="preserve">U pacientov liečených s IMFINZI </w:t>
      </w:r>
      <w:r w:rsidR="00CC631A" w:rsidRPr="009741A4">
        <w:rPr>
          <w:lang w:val="sk-SK" w:bidi="sk-SK"/>
        </w:rPr>
        <w:t xml:space="preserve">alebo IMFINZI v kombinácii s tremelimumabom </w:t>
      </w:r>
      <w:r w:rsidR="00326267">
        <w:rPr>
          <w:lang w:val="sk-SK" w:bidi="sk-SK"/>
        </w:rPr>
        <w:t xml:space="preserve">alebo </w:t>
      </w:r>
      <w:r w:rsidR="00326267" w:rsidRPr="009741A4">
        <w:rPr>
          <w:lang w:val="sk-SK" w:bidi="sk-SK"/>
        </w:rPr>
        <w:t>v kombinácii s</w:t>
      </w:r>
      <w:r w:rsidR="00326267">
        <w:rPr>
          <w:lang w:val="sk-SK" w:bidi="sk-SK"/>
        </w:rPr>
        <w:t> chemoterapiou</w:t>
      </w:r>
      <w:r w:rsidR="00326267" w:rsidRPr="009741A4">
        <w:rPr>
          <w:lang w:val="sk-SK" w:bidi="sk-SK"/>
        </w:rPr>
        <w:t xml:space="preserve"> </w:t>
      </w:r>
      <w:r w:rsidRPr="009741A4">
        <w:rPr>
          <w:lang w:val="sk-SK" w:bidi="sk-SK"/>
        </w:rPr>
        <w:t>sa vyskytla imunitne podmienená myokarditída, ktorá môže byť fatálna (pozri časť 4.8). Pacientov je potrebné sledovať pre prejavy a príznaky imunitne podmienenej myokarditídy a majú byť manažovaní podľa odporúčaní v časti 4.2.</w:t>
      </w:r>
      <w:r w:rsidR="00AC51A6">
        <w:rPr>
          <w:lang w:val="sk-SK" w:bidi="sk-SK"/>
        </w:rPr>
        <w:t xml:space="preserve"> </w:t>
      </w:r>
      <w:bookmarkStart w:id="3" w:name="_Hlk164780270"/>
      <w:r w:rsidR="003D0EB5">
        <w:rPr>
          <w:lang w:val="sk-SK" w:bidi="sk-SK"/>
        </w:rPr>
        <w:t xml:space="preserve">V prípade závažnosti </w:t>
      </w:r>
      <w:r w:rsidR="003D0EB5" w:rsidRPr="009028BD">
        <w:rPr>
          <w:lang w:val="sk-SK" w:bidi="sk-SK"/>
        </w:rPr>
        <w:t>2</w:t>
      </w:r>
      <w:r w:rsidR="003D0EB5">
        <w:rPr>
          <w:lang w:val="sk-SK" w:bidi="sk-SK"/>
        </w:rPr>
        <w:t xml:space="preserve">. až </w:t>
      </w:r>
      <w:r w:rsidR="003D0EB5" w:rsidRPr="009028BD">
        <w:rPr>
          <w:lang w:val="sk-SK" w:bidi="sk-SK"/>
        </w:rPr>
        <w:t>4</w:t>
      </w:r>
      <w:r w:rsidR="000A1227">
        <w:rPr>
          <w:lang w:val="sk-SK" w:bidi="sk-SK"/>
        </w:rPr>
        <w:t>.</w:t>
      </w:r>
      <w:r w:rsidR="003D0EB5">
        <w:rPr>
          <w:lang w:val="sk-SK" w:bidi="sk-SK"/>
        </w:rPr>
        <w:t> stupňa je potrebné začať podávať k</w:t>
      </w:r>
      <w:r w:rsidR="003D0EB5" w:rsidRPr="009028BD">
        <w:rPr>
          <w:lang w:val="sk-SK" w:bidi="sk-SK"/>
        </w:rPr>
        <w:t xml:space="preserve">ortikosteroidy </w:t>
      </w:r>
      <w:r w:rsidR="003D0EB5">
        <w:rPr>
          <w:lang w:val="sk-SK" w:bidi="sk-SK"/>
        </w:rPr>
        <w:t>v </w:t>
      </w:r>
      <w:r w:rsidR="003D0EB5" w:rsidRPr="009028BD">
        <w:rPr>
          <w:lang w:val="sk-SK" w:bidi="sk-SK"/>
        </w:rPr>
        <w:t>úvodn</w:t>
      </w:r>
      <w:r w:rsidR="003D0EB5">
        <w:rPr>
          <w:lang w:val="sk-SK" w:bidi="sk-SK"/>
        </w:rPr>
        <w:t>ej</w:t>
      </w:r>
      <w:r w:rsidR="003D0EB5" w:rsidRPr="009028BD">
        <w:rPr>
          <w:lang w:val="sk-SK" w:bidi="sk-SK"/>
        </w:rPr>
        <w:t xml:space="preserve"> dávk</w:t>
      </w:r>
      <w:r w:rsidR="003D0EB5">
        <w:rPr>
          <w:lang w:val="sk-SK" w:bidi="sk-SK"/>
        </w:rPr>
        <w:t>e</w:t>
      </w:r>
      <w:r w:rsidR="003D0EB5" w:rsidRPr="009028BD">
        <w:rPr>
          <w:lang w:val="sk-SK" w:bidi="sk-SK"/>
        </w:rPr>
        <w:t xml:space="preserve"> </w:t>
      </w:r>
      <w:r w:rsidR="006B4933">
        <w:rPr>
          <w:lang w:val="sk-SK" w:bidi="sk-SK"/>
        </w:rPr>
        <w:t>2</w:t>
      </w:r>
      <w:r w:rsidR="003D0EB5">
        <w:rPr>
          <w:lang w:val="sk-SK" w:bidi="sk-SK"/>
        </w:rPr>
        <w:noBreakHyphen/>
      </w:r>
      <w:r w:rsidR="006B4933">
        <w:rPr>
          <w:lang w:val="sk-SK" w:bidi="sk-SK"/>
        </w:rPr>
        <w:t>4</w:t>
      </w:r>
      <w:r w:rsidR="003D0EB5">
        <w:rPr>
          <w:lang w:val="sk-SK" w:bidi="sk-SK"/>
        </w:rPr>
        <w:t> </w:t>
      </w:r>
      <w:r w:rsidR="003D0EB5" w:rsidRPr="009028BD">
        <w:rPr>
          <w:lang w:val="sk-SK" w:bidi="sk-SK"/>
        </w:rPr>
        <w:t>mg/kg/deň prednizónu alebo ekvivalent</w:t>
      </w:r>
      <w:r w:rsidR="003D0EB5">
        <w:rPr>
          <w:lang w:val="sk-SK" w:bidi="sk-SK"/>
        </w:rPr>
        <w:t>u</w:t>
      </w:r>
      <w:r w:rsidR="003D0EB5" w:rsidRPr="009028BD">
        <w:rPr>
          <w:lang w:val="sk-SK" w:bidi="sk-SK"/>
        </w:rPr>
        <w:t xml:space="preserve">, </w:t>
      </w:r>
      <w:r w:rsidR="00F34B64">
        <w:rPr>
          <w:lang w:val="sk-SK" w:bidi="sk-SK"/>
        </w:rPr>
        <w:t xml:space="preserve">a </w:t>
      </w:r>
      <w:r w:rsidR="003D0EB5">
        <w:rPr>
          <w:lang w:val="sk-SK" w:bidi="sk-SK"/>
        </w:rPr>
        <w:t>potom</w:t>
      </w:r>
      <w:r w:rsidR="003D0EB5" w:rsidRPr="009028BD">
        <w:rPr>
          <w:lang w:val="sk-SK" w:bidi="sk-SK"/>
        </w:rPr>
        <w:t xml:space="preserve"> dávk</w:t>
      </w:r>
      <w:r w:rsidR="003D0EB5">
        <w:rPr>
          <w:lang w:val="sk-SK" w:bidi="sk-SK"/>
        </w:rPr>
        <w:t>u postupne znižovať</w:t>
      </w:r>
      <w:r w:rsidR="003D0EB5" w:rsidRPr="009028BD">
        <w:rPr>
          <w:lang w:val="sk-SK" w:bidi="sk-SK"/>
        </w:rPr>
        <w:t>.</w:t>
      </w:r>
      <w:r w:rsidR="00AC51A6" w:rsidRPr="00AC51A6">
        <w:rPr>
          <w:lang w:val="sk-SK" w:bidi="sk-SK"/>
        </w:rPr>
        <w:t xml:space="preserve"> Ak</w:t>
      </w:r>
      <w:r w:rsidR="00F96259">
        <w:rPr>
          <w:lang w:val="sk-SK" w:bidi="sk-SK"/>
        </w:rPr>
        <w:t xml:space="preserve"> </w:t>
      </w:r>
      <w:r w:rsidR="00AC51A6" w:rsidRPr="00AC51A6">
        <w:rPr>
          <w:lang w:val="sk-SK" w:bidi="sk-SK"/>
        </w:rPr>
        <w:t>nedôjde k</w:t>
      </w:r>
      <w:r w:rsidR="000B00DB">
        <w:rPr>
          <w:lang w:val="sk-SK" w:bidi="sk-SK"/>
        </w:rPr>
        <w:t> </w:t>
      </w:r>
      <w:r w:rsidR="00AC51A6" w:rsidRPr="00AC51A6">
        <w:rPr>
          <w:lang w:val="sk-SK" w:bidi="sk-SK"/>
        </w:rPr>
        <w:t>zlepšeniu do</w:t>
      </w:r>
      <w:r w:rsidR="00F96259">
        <w:rPr>
          <w:lang w:val="sk-SK" w:bidi="sk-SK"/>
        </w:rPr>
        <w:t xml:space="preserve"> </w:t>
      </w:r>
      <w:r w:rsidR="00AC51A6" w:rsidRPr="00AC51A6">
        <w:rPr>
          <w:lang w:val="sk-SK" w:bidi="sk-SK"/>
        </w:rPr>
        <w:t>2</w:t>
      </w:r>
      <w:r w:rsidR="000B00DB">
        <w:rPr>
          <w:lang w:val="sk-SK" w:bidi="sk-SK"/>
        </w:rPr>
        <w:t> </w:t>
      </w:r>
      <w:r w:rsidR="00AC51A6" w:rsidRPr="00AC51A6">
        <w:rPr>
          <w:lang w:val="sk-SK" w:bidi="sk-SK"/>
        </w:rPr>
        <w:t>až</w:t>
      </w:r>
      <w:r w:rsidR="000B00DB">
        <w:rPr>
          <w:lang w:val="sk-SK" w:bidi="sk-SK"/>
        </w:rPr>
        <w:t> </w:t>
      </w:r>
      <w:r w:rsidR="00AC51A6" w:rsidRPr="00AC51A6">
        <w:rPr>
          <w:lang w:val="sk-SK" w:bidi="sk-SK"/>
        </w:rPr>
        <w:t>3</w:t>
      </w:r>
      <w:r w:rsidR="000B00DB">
        <w:rPr>
          <w:lang w:val="sk-SK" w:bidi="sk-SK"/>
        </w:rPr>
        <w:t> </w:t>
      </w:r>
      <w:r w:rsidR="00AC51A6" w:rsidRPr="00AC51A6">
        <w:rPr>
          <w:lang w:val="sk-SK" w:bidi="sk-SK"/>
        </w:rPr>
        <w:t xml:space="preserve">dní napriek </w:t>
      </w:r>
      <w:r w:rsidR="00F96259">
        <w:rPr>
          <w:lang w:val="sk-SK" w:bidi="sk-SK"/>
        </w:rPr>
        <w:t>pod</w:t>
      </w:r>
      <w:r w:rsidR="00F34B64">
        <w:rPr>
          <w:lang w:val="sk-SK" w:bidi="sk-SK"/>
        </w:rPr>
        <w:t>áv</w:t>
      </w:r>
      <w:r w:rsidR="00F96259">
        <w:rPr>
          <w:lang w:val="sk-SK" w:bidi="sk-SK"/>
        </w:rPr>
        <w:t xml:space="preserve">aniu </w:t>
      </w:r>
      <w:r w:rsidR="00AC51A6" w:rsidRPr="00AC51A6">
        <w:rPr>
          <w:lang w:val="sk-SK" w:bidi="sk-SK"/>
        </w:rPr>
        <w:t>kortikosteroido</w:t>
      </w:r>
      <w:r w:rsidR="00F96259">
        <w:rPr>
          <w:lang w:val="sk-SK" w:bidi="sk-SK"/>
        </w:rPr>
        <w:t>v</w:t>
      </w:r>
      <w:r w:rsidR="00AC51A6" w:rsidRPr="00AC51A6">
        <w:rPr>
          <w:lang w:val="sk-SK" w:bidi="sk-SK"/>
        </w:rPr>
        <w:t xml:space="preserve">, okamžite začnite </w:t>
      </w:r>
      <w:r w:rsidR="00F96259" w:rsidRPr="00F96259">
        <w:rPr>
          <w:lang w:val="sk-SK" w:bidi="sk-SK"/>
        </w:rPr>
        <w:t>s doplnkovou imunosupresívnou liečbou</w:t>
      </w:r>
      <w:r w:rsidR="00AC51A6" w:rsidRPr="00AC51A6">
        <w:rPr>
          <w:lang w:val="sk-SK" w:bidi="sk-SK"/>
        </w:rPr>
        <w:t xml:space="preserve">. </w:t>
      </w:r>
      <w:r w:rsidR="00F96259" w:rsidRPr="00F96259">
        <w:rPr>
          <w:lang w:val="sk-SK" w:bidi="sk-SK"/>
        </w:rPr>
        <w:t>Po úprave (0.</w:t>
      </w:r>
      <w:r w:rsidR="00F96259">
        <w:rPr>
          <w:lang w:val="sk-SK" w:bidi="sk-SK"/>
        </w:rPr>
        <w:t> </w:t>
      </w:r>
      <w:r w:rsidR="00F96259" w:rsidRPr="00F96259">
        <w:rPr>
          <w:lang w:val="sk-SK" w:bidi="sk-SK"/>
        </w:rPr>
        <w:t>stupeň)</w:t>
      </w:r>
      <w:r w:rsidR="00AC51A6" w:rsidRPr="00AC51A6">
        <w:rPr>
          <w:lang w:val="sk-SK" w:bidi="sk-SK"/>
        </w:rPr>
        <w:t xml:space="preserve"> sa má začať </w:t>
      </w:r>
      <w:r w:rsidR="00F96259" w:rsidRPr="00F96259">
        <w:rPr>
          <w:lang w:val="sk-SK" w:bidi="sk-SK"/>
        </w:rPr>
        <w:t>s postupným znižovaním dávky kortikosteroidu a v jeho podávaní sa má pokračovať počas minimálne 1 mesiaca</w:t>
      </w:r>
      <w:r w:rsidR="00F96259" w:rsidRPr="009741A4">
        <w:rPr>
          <w:sz w:val="20"/>
          <w:lang w:val="sk-SK"/>
        </w:rPr>
        <w:t>.</w:t>
      </w:r>
      <w:bookmarkEnd w:id="3"/>
    </w:p>
    <w:p w14:paraId="5069D2CC" w14:textId="77777777" w:rsidR="00074A75" w:rsidRPr="009741A4" w:rsidRDefault="00074A75" w:rsidP="00074A75">
      <w:pPr>
        <w:tabs>
          <w:tab w:val="clear" w:pos="567"/>
        </w:tabs>
        <w:spacing w:line="240" w:lineRule="auto"/>
        <w:rPr>
          <w:lang w:val="sk-SK"/>
        </w:rPr>
      </w:pPr>
    </w:p>
    <w:p w14:paraId="06C8CD7B" w14:textId="77777777" w:rsidR="00074A75" w:rsidRPr="009741A4" w:rsidRDefault="00074A75" w:rsidP="00074A75">
      <w:pPr>
        <w:keepNext/>
        <w:tabs>
          <w:tab w:val="clear" w:pos="567"/>
        </w:tabs>
        <w:spacing w:line="240" w:lineRule="auto"/>
        <w:rPr>
          <w:snapToGrid/>
          <w:u w:val="single"/>
          <w:lang w:val="sk-SK" w:eastAsia="sk-SK" w:bidi="sk-SK"/>
        </w:rPr>
      </w:pPr>
      <w:r w:rsidRPr="009741A4">
        <w:rPr>
          <w:snapToGrid/>
          <w:u w:val="single"/>
          <w:lang w:val="sk-SK" w:eastAsia="sk-SK" w:bidi="sk-SK"/>
        </w:rPr>
        <w:t>Imunitne podmienená pankreatitída</w:t>
      </w:r>
    </w:p>
    <w:p w14:paraId="607F9457" w14:textId="371C4602" w:rsidR="00074A75" w:rsidRPr="009741A4" w:rsidRDefault="00074A75" w:rsidP="00074A75">
      <w:pPr>
        <w:tabs>
          <w:tab w:val="clear" w:pos="567"/>
        </w:tabs>
        <w:spacing w:line="240" w:lineRule="auto"/>
        <w:rPr>
          <w:lang w:val="sk-SK"/>
        </w:rPr>
      </w:pPr>
      <w:r w:rsidRPr="009741A4">
        <w:rPr>
          <w:lang w:val="sk-SK" w:bidi="sk-SK"/>
        </w:rPr>
        <w:t xml:space="preserve">U pacientov liečených s IMFINZI v kombinácii s tremelimumabom a chemoterapiou </w:t>
      </w:r>
      <w:r w:rsidR="00D85813">
        <w:rPr>
          <w:lang w:val="sk-SK" w:bidi="sk-SK"/>
        </w:rPr>
        <w:t xml:space="preserve">alebo </w:t>
      </w:r>
      <w:r w:rsidR="00D85813" w:rsidRPr="009741A4">
        <w:rPr>
          <w:lang w:val="sk-SK" w:bidi="sk-SK"/>
        </w:rPr>
        <w:t>v kombinácii s</w:t>
      </w:r>
      <w:r w:rsidR="00D85813">
        <w:rPr>
          <w:lang w:val="sk-SK" w:bidi="sk-SK"/>
        </w:rPr>
        <w:t> chemoterapiou</w:t>
      </w:r>
      <w:r w:rsidR="00D85813" w:rsidRPr="009741A4">
        <w:rPr>
          <w:lang w:val="sk-SK" w:bidi="sk-SK"/>
        </w:rPr>
        <w:t xml:space="preserve"> </w:t>
      </w:r>
      <w:r w:rsidRPr="009741A4">
        <w:rPr>
          <w:lang w:val="sk-SK" w:bidi="sk-SK"/>
        </w:rPr>
        <w:t>sa vyskytla imunitne podmienená pankreatitída (pozri časť 4.8). Pacientov je potrebné sledovať pre prejavy a príznaky imunitne podmienenej pankreatitídy a majú byť manažovaní podľa odporúčaní v časti 4.2.</w:t>
      </w:r>
    </w:p>
    <w:p w14:paraId="196AB156" w14:textId="77777777" w:rsidR="00CA4828" w:rsidRPr="009741A4" w:rsidRDefault="00CA4828" w:rsidP="007C0D4C">
      <w:pPr>
        <w:tabs>
          <w:tab w:val="clear" w:pos="567"/>
        </w:tabs>
        <w:spacing w:line="240" w:lineRule="auto"/>
        <w:rPr>
          <w:lang w:val="sk-SK"/>
        </w:rPr>
      </w:pPr>
    </w:p>
    <w:p w14:paraId="2D220104" w14:textId="77777777" w:rsidR="00CA4828" w:rsidRPr="009741A4" w:rsidRDefault="00CA4828" w:rsidP="00CA4828">
      <w:pPr>
        <w:keepNext/>
        <w:tabs>
          <w:tab w:val="clear" w:pos="567"/>
        </w:tabs>
        <w:spacing w:line="240" w:lineRule="auto"/>
        <w:rPr>
          <w:u w:val="single"/>
          <w:lang w:val="sk-SK"/>
        </w:rPr>
      </w:pPr>
      <w:r w:rsidRPr="009741A4">
        <w:rPr>
          <w:u w:val="single"/>
          <w:lang w:val="sk-SK"/>
        </w:rPr>
        <w:t>Iné imunitne podmienené nežiaduce reakcie</w:t>
      </w:r>
    </w:p>
    <w:p w14:paraId="0C8DC8F4" w14:textId="6FDB377F" w:rsidR="00CA4828" w:rsidRPr="009741A4" w:rsidRDefault="007C6802" w:rsidP="007C0D4C">
      <w:pPr>
        <w:tabs>
          <w:tab w:val="clear" w:pos="567"/>
        </w:tabs>
        <w:spacing w:line="240" w:lineRule="auto"/>
        <w:rPr>
          <w:lang w:val="sk-SK"/>
        </w:rPr>
      </w:pPr>
      <w:r w:rsidRPr="009741A4">
        <w:rPr>
          <w:lang w:val="sk-SK"/>
        </w:rPr>
        <w:t xml:space="preserve">Vzhľadom na mechanizmus účinku IMFINZI </w:t>
      </w:r>
      <w:r w:rsidR="00CC631A" w:rsidRPr="009741A4">
        <w:rPr>
          <w:lang w:val="sk-SK" w:bidi="sk-SK"/>
        </w:rPr>
        <w:t>alebo IMFINZI v kombinácii s tremelimumabom</w:t>
      </w:r>
      <w:r w:rsidR="00CC631A" w:rsidRPr="009741A4">
        <w:rPr>
          <w:lang w:val="sk-SK"/>
        </w:rPr>
        <w:t xml:space="preserve"> </w:t>
      </w:r>
      <w:r w:rsidRPr="009741A4">
        <w:rPr>
          <w:lang w:val="sk-SK"/>
        </w:rPr>
        <w:t xml:space="preserve">sa môžu vyskytnúť aj iné imunitne podmienené nežiaduce reakcie. </w:t>
      </w:r>
      <w:r w:rsidR="00C23CC6" w:rsidRPr="009741A4">
        <w:rPr>
          <w:lang w:val="sk-SK"/>
        </w:rPr>
        <w:t>U</w:t>
      </w:r>
      <w:r w:rsidRPr="009741A4">
        <w:rPr>
          <w:lang w:val="sk-SK"/>
        </w:rPr>
        <w:t> pacientov liečených IMFINZI</w:t>
      </w:r>
      <w:r w:rsidR="00C23CC6" w:rsidRPr="009741A4">
        <w:rPr>
          <w:lang w:val="sk-SK"/>
        </w:rPr>
        <w:t xml:space="preserve"> v monoterapii </w:t>
      </w:r>
      <w:r w:rsidR="00CC631A" w:rsidRPr="009741A4">
        <w:rPr>
          <w:lang w:val="sk-SK" w:bidi="sk-SK"/>
        </w:rPr>
        <w:t>alebo IMFINZI v kombinácii s tremelimumabom</w:t>
      </w:r>
      <w:r w:rsidR="00CC631A" w:rsidRPr="009741A4">
        <w:rPr>
          <w:lang w:val="sk-SK"/>
        </w:rPr>
        <w:t xml:space="preserve"> </w:t>
      </w:r>
      <w:r w:rsidR="008B40BF">
        <w:rPr>
          <w:lang w:val="sk-SK" w:bidi="sk-SK"/>
        </w:rPr>
        <w:t xml:space="preserve">alebo </w:t>
      </w:r>
      <w:r w:rsidR="008B40BF" w:rsidRPr="009741A4">
        <w:rPr>
          <w:lang w:val="sk-SK" w:bidi="sk-SK"/>
        </w:rPr>
        <w:t>v kombinácii s</w:t>
      </w:r>
      <w:r w:rsidR="008B40BF">
        <w:rPr>
          <w:lang w:val="sk-SK" w:bidi="sk-SK"/>
        </w:rPr>
        <w:t> chemoterapiou</w:t>
      </w:r>
      <w:r w:rsidR="008B40BF" w:rsidRPr="009741A4">
        <w:rPr>
          <w:lang w:val="sk-SK"/>
        </w:rPr>
        <w:t xml:space="preserve"> </w:t>
      </w:r>
      <w:r w:rsidR="00C23CC6" w:rsidRPr="009741A4">
        <w:rPr>
          <w:lang w:val="sk-SK"/>
        </w:rPr>
        <w:t xml:space="preserve">sa </w:t>
      </w:r>
      <w:r w:rsidR="00C23CC6" w:rsidRPr="009741A4">
        <w:rPr>
          <w:lang w:val="sk-SK"/>
        </w:rPr>
        <w:lastRenderedPageBreak/>
        <w:t>pozorovali nasledujúce imunitne podmienené nežiaduce reakcie</w:t>
      </w:r>
      <w:r w:rsidRPr="009741A4">
        <w:rPr>
          <w:lang w:val="sk-SK"/>
        </w:rPr>
        <w:t xml:space="preserve">: </w:t>
      </w:r>
      <w:r w:rsidR="00DA592C" w:rsidRPr="009741A4">
        <w:rPr>
          <w:lang w:val="sk-SK"/>
        </w:rPr>
        <w:t xml:space="preserve">myasténia gravis, </w:t>
      </w:r>
      <w:r w:rsidR="009C5C61" w:rsidRPr="009741A4">
        <w:rPr>
          <w:szCs w:val="22"/>
          <w:lang w:val="sk-SK"/>
        </w:rPr>
        <w:t xml:space="preserve">transverzálna myelitída, </w:t>
      </w:r>
      <w:r w:rsidRPr="009741A4">
        <w:rPr>
          <w:lang w:val="sk-SK"/>
        </w:rPr>
        <w:t>myozitída, polymyozitída</w:t>
      </w:r>
      <w:r w:rsidR="00374F5D" w:rsidRPr="009741A4">
        <w:rPr>
          <w:lang w:val="sk-SK"/>
        </w:rPr>
        <w:t xml:space="preserve">, </w:t>
      </w:r>
      <w:r w:rsidR="0007788E">
        <w:rPr>
          <w:lang w:val="sk-SK"/>
        </w:rPr>
        <w:t>rabdomyolýza,</w:t>
      </w:r>
      <w:r w:rsidR="0007788E" w:rsidRPr="009741A4">
        <w:rPr>
          <w:lang w:val="sk-SK"/>
        </w:rPr>
        <w:t xml:space="preserve"> </w:t>
      </w:r>
      <w:r w:rsidR="00374F5D" w:rsidRPr="009741A4">
        <w:rPr>
          <w:lang w:val="sk-SK"/>
        </w:rPr>
        <w:t>meningitída, encefalitída</w:t>
      </w:r>
      <w:r w:rsidR="002459D8" w:rsidRPr="009741A4">
        <w:rPr>
          <w:lang w:val="sk-SK"/>
        </w:rPr>
        <w:t>,</w:t>
      </w:r>
      <w:r w:rsidR="00374F5D" w:rsidRPr="009741A4">
        <w:rPr>
          <w:lang w:val="sk-SK"/>
        </w:rPr>
        <w:t xml:space="preserve"> Guillainov</w:t>
      </w:r>
      <w:r w:rsidR="00374F5D" w:rsidRPr="009741A4">
        <w:rPr>
          <w:lang w:val="sk-SK"/>
        </w:rPr>
        <w:noBreakHyphen/>
        <w:t>Barrého syndróm</w:t>
      </w:r>
      <w:r w:rsidR="002621DF" w:rsidRPr="009741A4">
        <w:rPr>
          <w:lang w:val="sk-SK"/>
        </w:rPr>
        <w:t>,</w:t>
      </w:r>
      <w:r w:rsidR="002459D8" w:rsidRPr="009741A4">
        <w:rPr>
          <w:lang w:val="sk-SK"/>
        </w:rPr>
        <w:t xml:space="preserve"> </w:t>
      </w:r>
      <w:r w:rsidR="003C7318" w:rsidRPr="009741A4">
        <w:rPr>
          <w:lang w:val="sk-SK"/>
        </w:rPr>
        <w:t xml:space="preserve">imunitná </w:t>
      </w:r>
      <w:r w:rsidR="002459D8" w:rsidRPr="009741A4">
        <w:rPr>
          <w:lang w:val="sk-SK"/>
        </w:rPr>
        <w:t>trombocytopénia</w:t>
      </w:r>
      <w:r w:rsidR="00426962">
        <w:rPr>
          <w:lang w:val="sk-SK"/>
        </w:rPr>
        <w:t>,</w:t>
      </w:r>
      <w:r w:rsidR="00426962" w:rsidRPr="00426962">
        <w:t xml:space="preserve"> </w:t>
      </w:r>
      <w:r w:rsidR="00426962" w:rsidRPr="00426962">
        <w:rPr>
          <w:lang w:val="sk-SK"/>
        </w:rPr>
        <w:t>imunitne podmienen</w:t>
      </w:r>
      <w:r w:rsidR="00426962">
        <w:rPr>
          <w:lang w:val="sk-SK"/>
        </w:rPr>
        <w:t>á</w:t>
      </w:r>
      <w:r w:rsidR="00426962" w:rsidRPr="00426962">
        <w:rPr>
          <w:lang w:val="sk-SK"/>
        </w:rPr>
        <w:t xml:space="preserve"> artritíd</w:t>
      </w:r>
      <w:r w:rsidR="00426962">
        <w:rPr>
          <w:lang w:val="sk-SK"/>
        </w:rPr>
        <w:t>a</w:t>
      </w:r>
      <w:r w:rsidR="00426962" w:rsidRPr="00426962">
        <w:rPr>
          <w:lang w:val="sk-SK"/>
        </w:rPr>
        <w:t>, uveitíd</w:t>
      </w:r>
      <w:r w:rsidR="00426962">
        <w:rPr>
          <w:lang w:val="sk-SK"/>
        </w:rPr>
        <w:t>a</w:t>
      </w:r>
      <w:r w:rsidR="005443F6">
        <w:rPr>
          <w:lang w:val="sk-SK"/>
        </w:rPr>
        <w:t>,</w:t>
      </w:r>
      <w:r w:rsidR="002621DF" w:rsidRPr="009741A4">
        <w:rPr>
          <w:lang w:val="sk-SK"/>
        </w:rPr>
        <w:t xml:space="preserve"> neinfekčná cystitída</w:t>
      </w:r>
      <w:r w:rsidR="000E1B79" w:rsidRPr="009741A4">
        <w:rPr>
          <w:lang w:val="sk-SK"/>
        </w:rPr>
        <w:t xml:space="preserve"> </w:t>
      </w:r>
      <w:r w:rsidR="005443F6">
        <w:rPr>
          <w:lang w:val="sk-SK"/>
        </w:rPr>
        <w:t xml:space="preserve">a reumatická polymyalgia </w:t>
      </w:r>
      <w:r w:rsidR="002621DF" w:rsidRPr="009741A4">
        <w:rPr>
          <w:lang w:val="sk-SK"/>
        </w:rPr>
        <w:t>(pozri časť 4.8)</w:t>
      </w:r>
      <w:r w:rsidRPr="009741A4">
        <w:rPr>
          <w:lang w:val="sk-SK"/>
        </w:rPr>
        <w:t xml:space="preserve">. </w:t>
      </w:r>
      <w:r w:rsidR="00500E9F" w:rsidRPr="009741A4">
        <w:rPr>
          <w:lang w:val="sk-SK" w:bidi="sk-SK"/>
        </w:rPr>
        <w:t xml:space="preserve">Pacientov je potrebné sledovať </w:t>
      </w:r>
      <w:r w:rsidR="00C23CC6" w:rsidRPr="009741A4">
        <w:rPr>
          <w:lang w:val="sk-SK" w:bidi="sk-SK"/>
        </w:rPr>
        <w:t>kvôli</w:t>
      </w:r>
      <w:r w:rsidR="00500E9F" w:rsidRPr="009741A4">
        <w:rPr>
          <w:lang w:val="sk-SK" w:bidi="sk-SK"/>
        </w:rPr>
        <w:t xml:space="preserve"> prejav</w:t>
      </w:r>
      <w:r w:rsidR="00C23CC6" w:rsidRPr="009741A4">
        <w:rPr>
          <w:lang w:val="sk-SK" w:bidi="sk-SK"/>
        </w:rPr>
        <w:t>om</w:t>
      </w:r>
      <w:r w:rsidR="00500E9F" w:rsidRPr="009741A4">
        <w:rPr>
          <w:lang w:val="sk-SK" w:bidi="sk-SK"/>
        </w:rPr>
        <w:t xml:space="preserve"> a príznak</w:t>
      </w:r>
      <w:r w:rsidR="00C23CC6" w:rsidRPr="009741A4">
        <w:rPr>
          <w:lang w:val="sk-SK" w:bidi="sk-SK"/>
        </w:rPr>
        <w:t>om</w:t>
      </w:r>
      <w:r w:rsidR="00500E9F" w:rsidRPr="009741A4">
        <w:rPr>
          <w:lang w:val="sk-SK" w:bidi="sk-SK"/>
        </w:rPr>
        <w:t xml:space="preserve"> a </w:t>
      </w:r>
      <w:r w:rsidR="00CC14BF" w:rsidRPr="009741A4">
        <w:rPr>
          <w:lang w:val="sk-SK" w:bidi="sk-SK"/>
        </w:rPr>
        <w:t>majú byť manažovaní</w:t>
      </w:r>
      <w:r w:rsidR="00500E9F" w:rsidRPr="009741A4">
        <w:rPr>
          <w:lang w:val="sk-SK" w:bidi="sk-SK"/>
        </w:rPr>
        <w:t xml:space="preserve"> podľa odporúčaní v časti 4.2.</w:t>
      </w:r>
      <w:r w:rsidR="0065347A">
        <w:rPr>
          <w:lang w:val="sk-SK" w:bidi="sk-SK"/>
        </w:rPr>
        <w:t xml:space="preserve"> V prípade závažnosti </w:t>
      </w:r>
      <w:r w:rsidR="0065347A" w:rsidRPr="009028BD">
        <w:rPr>
          <w:lang w:val="sk-SK" w:bidi="sk-SK"/>
        </w:rPr>
        <w:t>2</w:t>
      </w:r>
      <w:r w:rsidR="0065347A">
        <w:rPr>
          <w:lang w:val="sk-SK" w:bidi="sk-SK"/>
        </w:rPr>
        <w:t xml:space="preserve">. až </w:t>
      </w:r>
      <w:r w:rsidR="0065347A" w:rsidRPr="009028BD">
        <w:rPr>
          <w:lang w:val="sk-SK" w:bidi="sk-SK"/>
        </w:rPr>
        <w:t>4</w:t>
      </w:r>
      <w:r w:rsidR="0065347A">
        <w:rPr>
          <w:lang w:val="sk-SK" w:bidi="sk-SK"/>
        </w:rPr>
        <w:t>. stupňa je potrebné začať podávať k</w:t>
      </w:r>
      <w:r w:rsidR="0065347A" w:rsidRPr="009028BD">
        <w:rPr>
          <w:lang w:val="sk-SK" w:bidi="sk-SK"/>
        </w:rPr>
        <w:t xml:space="preserve">ortikosteroidy </w:t>
      </w:r>
      <w:r w:rsidR="0065347A">
        <w:rPr>
          <w:lang w:val="sk-SK" w:bidi="sk-SK"/>
        </w:rPr>
        <w:t>v </w:t>
      </w:r>
      <w:r w:rsidR="0065347A" w:rsidRPr="009028BD">
        <w:rPr>
          <w:lang w:val="sk-SK" w:bidi="sk-SK"/>
        </w:rPr>
        <w:t>úvodn</w:t>
      </w:r>
      <w:r w:rsidR="0065347A">
        <w:rPr>
          <w:lang w:val="sk-SK" w:bidi="sk-SK"/>
        </w:rPr>
        <w:t>ej</w:t>
      </w:r>
      <w:r w:rsidR="0065347A" w:rsidRPr="009028BD">
        <w:rPr>
          <w:lang w:val="sk-SK" w:bidi="sk-SK"/>
        </w:rPr>
        <w:t xml:space="preserve"> dávk</w:t>
      </w:r>
      <w:r w:rsidR="0065347A">
        <w:rPr>
          <w:lang w:val="sk-SK" w:bidi="sk-SK"/>
        </w:rPr>
        <w:t>e</w:t>
      </w:r>
      <w:r w:rsidR="0065347A" w:rsidRPr="009028BD">
        <w:rPr>
          <w:lang w:val="sk-SK" w:bidi="sk-SK"/>
        </w:rPr>
        <w:t xml:space="preserve"> 1</w:t>
      </w:r>
      <w:r w:rsidR="0065347A">
        <w:rPr>
          <w:lang w:val="sk-SK" w:bidi="sk-SK"/>
        </w:rPr>
        <w:noBreakHyphen/>
      </w:r>
      <w:r w:rsidR="0065347A" w:rsidRPr="009028BD">
        <w:rPr>
          <w:lang w:val="sk-SK" w:bidi="sk-SK"/>
        </w:rPr>
        <w:t>2</w:t>
      </w:r>
      <w:r w:rsidR="0065347A">
        <w:rPr>
          <w:lang w:val="sk-SK" w:bidi="sk-SK"/>
        </w:rPr>
        <w:t> </w:t>
      </w:r>
      <w:r w:rsidR="0065347A" w:rsidRPr="009028BD">
        <w:rPr>
          <w:lang w:val="sk-SK" w:bidi="sk-SK"/>
        </w:rPr>
        <w:t>mg/kg/deň prednizónu alebo ekvivalent</w:t>
      </w:r>
      <w:r w:rsidR="0065347A">
        <w:rPr>
          <w:lang w:val="sk-SK" w:bidi="sk-SK"/>
        </w:rPr>
        <w:t>u</w:t>
      </w:r>
      <w:r w:rsidR="0065347A" w:rsidRPr="009028BD">
        <w:rPr>
          <w:lang w:val="sk-SK" w:bidi="sk-SK"/>
        </w:rPr>
        <w:t>,</w:t>
      </w:r>
      <w:r w:rsidR="00F34B64">
        <w:rPr>
          <w:lang w:val="sk-SK" w:bidi="sk-SK"/>
        </w:rPr>
        <w:t xml:space="preserve"> a</w:t>
      </w:r>
      <w:r w:rsidR="0065347A" w:rsidRPr="009028BD">
        <w:rPr>
          <w:lang w:val="sk-SK" w:bidi="sk-SK"/>
        </w:rPr>
        <w:t xml:space="preserve"> </w:t>
      </w:r>
      <w:r w:rsidR="0065347A">
        <w:rPr>
          <w:lang w:val="sk-SK" w:bidi="sk-SK"/>
        </w:rPr>
        <w:t>potom</w:t>
      </w:r>
      <w:r w:rsidR="0065347A" w:rsidRPr="009028BD">
        <w:rPr>
          <w:lang w:val="sk-SK" w:bidi="sk-SK"/>
        </w:rPr>
        <w:t xml:space="preserve"> dávk</w:t>
      </w:r>
      <w:r w:rsidR="0065347A">
        <w:rPr>
          <w:lang w:val="sk-SK" w:bidi="sk-SK"/>
        </w:rPr>
        <w:t>u postupne znižovať</w:t>
      </w:r>
      <w:r w:rsidR="0065347A" w:rsidRPr="009028BD">
        <w:rPr>
          <w:lang w:val="sk-SK" w:bidi="sk-SK"/>
        </w:rPr>
        <w:t>.</w:t>
      </w:r>
    </w:p>
    <w:p w14:paraId="3662EB98" w14:textId="77777777" w:rsidR="00CA4828" w:rsidRPr="009741A4" w:rsidRDefault="00CA4828" w:rsidP="007C0D4C">
      <w:pPr>
        <w:tabs>
          <w:tab w:val="clear" w:pos="567"/>
        </w:tabs>
        <w:spacing w:line="240" w:lineRule="auto"/>
        <w:rPr>
          <w:lang w:val="sk-SK"/>
        </w:rPr>
      </w:pPr>
    </w:p>
    <w:p w14:paraId="0BF4ED7B" w14:textId="77777777" w:rsidR="00FF72CC" w:rsidRPr="009741A4" w:rsidRDefault="007C6802" w:rsidP="007C6802">
      <w:pPr>
        <w:keepNext/>
        <w:tabs>
          <w:tab w:val="clear" w:pos="567"/>
        </w:tabs>
        <w:spacing w:line="240" w:lineRule="auto"/>
        <w:rPr>
          <w:u w:val="single"/>
          <w:lang w:val="sk-SK"/>
        </w:rPr>
      </w:pPr>
      <w:r w:rsidRPr="009741A4">
        <w:rPr>
          <w:u w:val="single"/>
          <w:lang w:val="sk-SK"/>
        </w:rPr>
        <w:t>Reakcie súvisiace s infúziou</w:t>
      </w:r>
    </w:p>
    <w:p w14:paraId="4E473131" w14:textId="3AAF1390" w:rsidR="00CE4824" w:rsidRPr="009741A4" w:rsidRDefault="007C6802" w:rsidP="0071596B">
      <w:pPr>
        <w:tabs>
          <w:tab w:val="clear" w:pos="567"/>
        </w:tabs>
        <w:spacing w:line="240" w:lineRule="auto"/>
        <w:rPr>
          <w:lang w:val="sk-SK"/>
        </w:rPr>
      </w:pPr>
      <w:r w:rsidRPr="009741A4">
        <w:rPr>
          <w:lang w:val="sk-SK" w:bidi="sk-SK"/>
        </w:rPr>
        <w:t>Pacientov je potrebné sledovať pre prejavy a príznaky reakcií súvisiac</w:t>
      </w:r>
      <w:r w:rsidR="005A3FBF" w:rsidRPr="009741A4">
        <w:rPr>
          <w:lang w:val="sk-SK" w:bidi="sk-SK"/>
        </w:rPr>
        <w:t>ic</w:t>
      </w:r>
      <w:r w:rsidRPr="009741A4">
        <w:rPr>
          <w:lang w:val="sk-SK" w:bidi="sk-SK"/>
        </w:rPr>
        <w:t xml:space="preserve">h s infúziou. U pacientov dostávajúcich IMFINZI </w:t>
      </w:r>
      <w:r w:rsidR="00763A6E" w:rsidRPr="009741A4">
        <w:rPr>
          <w:lang w:val="sk-SK" w:bidi="sk-SK"/>
        </w:rPr>
        <w:t xml:space="preserve">alebo IMFINZI v kombinácii s tremelimumabom </w:t>
      </w:r>
      <w:r w:rsidR="00155902">
        <w:rPr>
          <w:lang w:val="sk-SK" w:bidi="sk-SK"/>
        </w:rPr>
        <w:t xml:space="preserve">alebo </w:t>
      </w:r>
      <w:r w:rsidR="00155902" w:rsidRPr="009741A4">
        <w:rPr>
          <w:lang w:val="sk-SK" w:bidi="sk-SK"/>
        </w:rPr>
        <w:t>v kombinácii s</w:t>
      </w:r>
      <w:r w:rsidR="00155902">
        <w:rPr>
          <w:lang w:val="sk-SK" w:bidi="sk-SK"/>
        </w:rPr>
        <w:t> chemoterapiou</w:t>
      </w:r>
      <w:r w:rsidR="00155902" w:rsidRPr="009741A4">
        <w:rPr>
          <w:lang w:val="sk-SK" w:bidi="sk-SK"/>
        </w:rPr>
        <w:t xml:space="preserve"> </w:t>
      </w:r>
      <w:r w:rsidRPr="009741A4">
        <w:rPr>
          <w:lang w:val="sk-SK" w:bidi="sk-SK"/>
        </w:rPr>
        <w:t>sa hlásili závažné reakcie súvisiace s infúziou (pozri časť 4.8).</w:t>
      </w:r>
      <w:r w:rsidR="00500E9F" w:rsidRPr="009741A4">
        <w:rPr>
          <w:lang w:val="sk-SK" w:bidi="sk-SK"/>
        </w:rPr>
        <w:t xml:space="preserve"> Reakcie súvisiace s infúziou </w:t>
      </w:r>
      <w:r w:rsidR="00CC14BF" w:rsidRPr="009741A4">
        <w:rPr>
          <w:lang w:val="sk-SK" w:bidi="sk-SK"/>
        </w:rPr>
        <w:t>majú byť manažované</w:t>
      </w:r>
      <w:r w:rsidR="00500E9F" w:rsidRPr="009741A4">
        <w:rPr>
          <w:lang w:val="sk-SK" w:bidi="sk-SK"/>
        </w:rPr>
        <w:t xml:space="preserve"> podľa odporúčaní v časti 4.2.</w:t>
      </w:r>
      <w:r w:rsidR="000B00DB">
        <w:rPr>
          <w:lang w:val="sk-SK" w:bidi="sk-SK"/>
        </w:rPr>
        <w:t xml:space="preserve"> </w:t>
      </w:r>
      <w:bookmarkStart w:id="4" w:name="_Hlk164780458"/>
      <w:r w:rsidR="00F96259">
        <w:rPr>
          <w:lang w:val="sk-SK" w:bidi="sk-SK"/>
        </w:rPr>
        <w:t xml:space="preserve">V prípade </w:t>
      </w:r>
      <w:r w:rsidR="000B00DB" w:rsidRPr="000B00DB">
        <w:rPr>
          <w:lang w:val="sk-SK" w:bidi="sk-SK"/>
        </w:rPr>
        <w:t>závažnosti 1</w:t>
      </w:r>
      <w:r w:rsidR="00F96259">
        <w:rPr>
          <w:lang w:val="sk-SK" w:bidi="sk-SK"/>
        </w:rPr>
        <w:t>.</w:t>
      </w:r>
      <w:r w:rsidR="000B00DB" w:rsidRPr="000B00DB">
        <w:rPr>
          <w:lang w:val="sk-SK" w:bidi="sk-SK"/>
        </w:rPr>
        <w:t xml:space="preserve"> alebo 2</w:t>
      </w:r>
      <w:r w:rsidR="00F96259">
        <w:rPr>
          <w:lang w:val="sk-SK" w:bidi="sk-SK"/>
        </w:rPr>
        <w:t>. stupňa</w:t>
      </w:r>
      <w:r w:rsidR="000B00DB" w:rsidRPr="000B00DB">
        <w:rPr>
          <w:lang w:val="sk-SK" w:bidi="sk-SK"/>
        </w:rPr>
        <w:t xml:space="preserve"> možno zvážiť premedikáciu na</w:t>
      </w:r>
      <w:r w:rsidR="00F96259">
        <w:rPr>
          <w:lang w:val="sk-SK" w:bidi="sk-SK"/>
        </w:rPr>
        <w:t xml:space="preserve"> </w:t>
      </w:r>
      <w:r w:rsidR="000B00DB" w:rsidRPr="000B00DB">
        <w:rPr>
          <w:lang w:val="sk-SK" w:bidi="sk-SK"/>
        </w:rPr>
        <w:t>profylaxiu následných reakcií na</w:t>
      </w:r>
      <w:r w:rsidR="000B00DB">
        <w:rPr>
          <w:lang w:val="sk-SK" w:bidi="sk-SK"/>
        </w:rPr>
        <w:t> </w:t>
      </w:r>
      <w:r w:rsidR="000B00DB" w:rsidRPr="000B00DB">
        <w:rPr>
          <w:lang w:val="sk-SK" w:bidi="sk-SK"/>
        </w:rPr>
        <w:t>infúziu. V</w:t>
      </w:r>
      <w:r w:rsidR="00F96259">
        <w:rPr>
          <w:lang w:val="sk-SK" w:bidi="sk-SK"/>
        </w:rPr>
        <w:t> </w:t>
      </w:r>
      <w:r w:rsidR="000B00DB" w:rsidRPr="000B00DB">
        <w:rPr>
          <w:lang w:val="sk-SK" w:bidi="sk-SK"/>
        </w:rPr>
        <w:t>prípade</w:t>
      </w:r>
      <w:r w:rsidR="00F96259">
        <w:rPr>
          <w:lang w:val="sk-SK" w:bidi="sk-SK"/>
        </w:rPr>
        <w:t xml:space="preserve"> závažnosti</w:t>
      </w:r>
      <w:r w:rsidR="000B00DB" w:rsidRPr="000B00DB">
        <w:rPr>
          <w:lang w:val="sk-SK" w:bidi="sk-SK"/>
        </w:rPr>
        <w:t xml:space="preserve"> 3.</w:t>
      </w:r>
      <w:r w:rsidR="000B00DB">
        <w:rPr>
          <w:lang w:val="sk-SK" w:bidi="sk-SK"/>
        </w:rPr>
        <w:t> </w:t>
      </w:r>
      <w:r w:rsidR="000B00DB" w:rsidRPr="000B00DB">
        <w:rPr>
          <w:lang w:val="sk-SK" w:bidi="sk-SK"/>
        </w:rPr>
        <w:t>alebo 4.</w:t>
      </w:r>
      <w:r w:rsidR="000B00DB">
        <w:rPr>
          <w:lang w:val="sk-SK" w:bidi="sk-SK"/>
        </w:rPr>
        <w:t> </w:t>
      </w:r>
      <w:r w:rsidR="000B00DB" w:rsidRPr="000B00DB">
        <w:rPr>
          <w:lang w:val="sk-SK" w:bidi="sk-SK"/>
        </w:rPr>
        <w:t xml:space="preserve">stupňa </w:t>
      </w:r>
      <w:r w:rsidR="00F96259">
        <w:rPr>
          <w:lang w:val="sk-SK" w:bidi="sk-SK"/>
        </w:rPr>
        <w:t xml:space="preserve">je potrebné </w:t>
      </w:r>
      <w:r w:rsidR="000B00DB" w:rsidRPr="000B00DB">
        <w:rPr>
          <w:lang w:val="sk-SK" w:bidi="sk-SK"/>
        </w:rPr>
        <w:t>závažné reakcie súvisiace s</w:t>
      </w:r>
      <w:r w:rsidR="000B00DB">
        <w:rPr>
          <w:lang w:val="sk-SK" w:bidi="sk-SK"/>
        </w:rPr>
        <w:t> </w:t>
      </w:r>
      <w:r w:rsidR="000B00DB" w:rsidRPr="000B00DB">
        <w:rPr>
          <w:lang w:val="sk-SK" w:bidi="sk-SK"/>
        </w:rPr>
        <w:t xml:space="preserve">infúziou </w:t>
      </w:r>
      <w:r w:rsidR="00F96259">
        <w:rPr>
          <w:lang w:val="sk-SK" w:bidi="sk-SK"/>
        </w:rPr>
        <w:t xml:space="preserve">liečiť </w:t>
      </w:r>
      <w:r w:rsidR="000B00DB" w:rsidRPr="000B00DB">
        <w:rPr>
          <w:lang w:val="sk-SK" w:bidi="sk-SK"/>
        </w:rPr>
        <w:t xml:space="preserve">podľa </w:t>
      </w:r>
      <w:r w:rsidR="002A37C4">
        <w:rPr>
          <w:lang w:val="sk-SK" w:bidi="sk-SK"/>
        </w:rPr>
        <w:t>ústavných</w:t>
      </w:r>
      <w:r w:rsidR="000B00DB" w:rsidRPr="000B00DB">
        <w:rPr>
          <w:lang w:val="sk-SK" w:bidi="sk-SK"/>
        </w:rPr>
        <w:t xml:space="preserve"> štandard</w:t>
      </w:r>
      <w:r w:rsidR="002A37C4">
        <w:rPr>
          <w:lang w:val="sk-SK" w:bidi="sk-SK"/>
        </w:rPr>
        <w:t>ov</w:t>
      </w:r>
      <w:r w:rsidR="000B00DB" w:rsidRPr="000B00DB">
        <w:rPr>
          <w:lang w:val="sk-SK" w:bidi="sk-SK"/>
        </w:rPr>
        <w:t>, príslušných usmernení pre</w:t>
      </w:r>
      <w:r w:rsidR="002A37C4">
        <w:rPr>
          <w:lang w:val="sk-SK" w:bidi="sk-SK"/>
        </w:rPr>
        <w:t xml:space="preserve"> </w:t>
      </w:r>
      <w:r w:rsidR="000B00DB" w:rsidRPr="000B00DB">
        <w:rPr>
          <w:lang w:val="sk-SK" w:bidi="sk-SK"/>
        </w:rPr>
        <w:t>klinickú prax a/alebo smerníc</w:t>
      </w:r>
      <w:r w:rsidR="00860CED">
        <w:rPr>
          <w:lang w:val="sk-SK" w:bidi="sk-SK"/>
        </w:rPr>
        <w:t xml:space="preserve"> odbornej</w:t>
      </w:r>
      <w:r w:rsidR="000B00DB" w:rsidRPr="000B00DB">
        <w:rPr>
          <w:lang w:val="sk-SK" w:bidi="sk-SK"/>
        </w:rPr>
        <w:t xml:space="preserve"> spoločnosti.</w:t>
      </w:r>
      <w:bookmarkEnd w:id="4"/>
    </w:p>
    <w:p w14:paraId="1C3716C5" w14:textId="77777777" w:rsidR="0096634C" w:rsidRDefault="0096634C" w:rsidP="0096634C">
      <w:pPr>
        <w:tabs>
          <w:tab w:val="clear" w:pos="567"/>
        </w:tabs>
        <w:spacing w:line="240" w:lineRule="auto"/>
        <w:rPr>
          <w:lang w:val="sk-SK" w:bidi="sk-SK"/>
        </w:rPr>
      </w:pPr>
    </w:p>
    <w:p w14:paraId="0871419C" w14:textId="77777777" w:rsidR="0096634C" w:rsidRPr="00394311" w:rsidRDefault="0096634C" w:rsidP="00BA2730">
      <w:pPr>
        <w:keepNext/>
        <w:tabs>
          <w:tab w:val="clear" w:pos="567"/>
        </w:tabs>
        <w:spacing w:line="240" w:lineRule="auto"/>
        <w:rPr>
          <w:u w:val="single"/>
          <w:lang w:val="sk-SK" w:bidi="sk-SK"/>
        </w:rPr>
      </w:pPr>
      <w:r w:rsidRPr="00394311">
        <w:rPr>
          <w:u w:val="single"/>
          <w:lang w:val="sk-SK" w:bidi="sk-SK"/>
        </w:rPr>
        <w:t>Pacienti s</w:t>
      </w:r>
      <w:r>
        <w:rPr>
          <w:u w:val="single"/>
          <w:lang w:val="sk-SK" w:bidi="sk-SK"/>
        </w:rPr>
        <w:t> </w:t>
      </w:r>
      <w:r w:rsidRPr="00394311">
        <w:rPr>
          <w:u w:val="single"/>
          <w:lang w:val="sk-SK" w:bidi="sk-SK"/>
        </w:rPr>
        <w:t>existujúcim autoimunitným ochorením</w:t>
      </w:r>
    </w:p>
    <w:p w14:paraId="7BEEC06E" w14:textId="77777777" w:rsidR="0071596B" w:rsidRDefault="001804F8" w:rsidP="0096634C">
      <w:pPr>
        <w:tabs>
          <w:tab w:val="clear" w:pos="567"/>
        </w:tabs>
        <w:spacing w:line="240" w:lineRule="auto"/>
        <w:rPr>
          <w:lang w:val="sk-SK" w:bidi="sk-SK"/>
        </w:rPr>
      </w:pPr>
      <w:r>
        <w:rPr>
          <w:lang w:val="sk-SK" w:bidi="sk-SK"/>
        </w:rPr>
        <w:t>Ú</w:t>
      </w:r>
      <w:r w:rsidRPr="0096634C">
        <w:rPr>
          <w:lang w:val="sk-SK" w:bidi="sk-SK"/>
        </w:rPr>
        <w:t>daje z</w:t>
      </w:r>
      <w:r>
        <w:rPr>
          <w:lang w:val="sk-SK" w:bidi="sk-SK"/>
        </w:rPr>
        <w:t> observačných</w:t>
      </w:r>
      <w:r w:rsidRPr="0096634C">
        <w:rPr>
          <w:lang w:val="sk-SK" w:bidi="sk-SK"/>
        </w:rPr>
        <w:t xml:space="preserve"> štúdií </w:t>
      </w:r>
      <w:r>
        <w:rPr>
          <w:lang w:val="sk-SK" w:bidi="sk-SK"/>
        </w:rPr>
        <w:t>u</w:t>
      </w:r>
      <w:r w:rsidR="0096634C">
        <w:rPr>
          <w:lang w:val="sk-SK" w:bidi="sk-SK"/>
        </w:rPr>
        <w:t> </w:t>
      </w:r>
      <w:r w:rsidR="0096634C" w:rsidRPr="0096634C">
        <w:rPr>
          <w:lang w:val="sk-SK" w:bidi="sk-SK"/>
        </w:rPr>
        <w:t>pacientov s</w:t>
      </w:r>
      <w:r w:rsidR="0096634C">
        <w:rPr>
          <w:lang w:val="sk-SK" w:bidi="sk-SK"/>
        </w:rPr>
        <w:t> </w:t>
      </w:r>
      <w:r w:rsidR="0096634C" w:rsidRPr="0096634C">
        <w:rPr>
          <w:lang w:val="sk-SK" w:bidi="sk-SK"/>
        </w:rPr>
        <w:t>existujúcim autoimunitným ochorením (</w:t>
      </w:r>
      <w:r w:rsidR="0096634C" w:rsidRPr="007157E2">
        <w:rPr>
          <w:szCs w:val="22"/>
        </w:rPr>
        <w:t>autoimmune disease</w:t>
      </w:r>
      <w:r w:rsidR="0096634C">
        <w:rPr>
          <w:szCs w:val="22"/>
        </w:rPr>
        <w:t xml:space="preserve">, </w:t>
      </w:r>
      <w:r w:rsidR="0096634C" w:rsidRPr="0096634C">
        <w:rPr>
          <w:lang w:val="sk-SK" w:bidi="sk-SK"/>
        </w:rPr>
        <w:t xml:space="preserve">AID) naznačujú zvýšené riziko imunitne podmienených nežiaducich reakcií po liečbe inhibítorom </w:t>
      </w:r>
      <w:r w:rsidR="0096634C">
        <w:rPr>
          <w:lang w:val="sk-SK" w:bidi="sk-SK"/>
        </w:rPr>
        <w:t xml:space="preserve">imunitných kontrolných bodov </w:t>
      </w:r>
      <w:r w:rsidR="0096634C" w:rsidRPr="0096634C">
        <w:rPr>
          <w:lang w:val="sk-SK" w:bidi="sk-SK"/>
        </w:rPr>
        <w:t>v</w:t>
      </w:r>
      <w:r w:rsidR="0096634C">
        <w:rPr>
          <w:lang w:val="sk-SK" w:bidi="sk-SK"/>
        </w:rPr>
        <w:t> </w:t>
      </w:r>
      <w:r w:rsidR="0096634C" w:rsidRPr="0096634C">
        <w:rPr>
          <w:lang w:val="sk-SK" w:bidi="sk-SK"/>
        </w:rPr>
        <w:t>porovnaní s</w:t>
      </w:r>
      <w:r w:rsidR="0096634C">
        <w:rPr>
          <w:lang w:val="sk-SK" w:bidi="sk-SK"/>
        </w:rPr>
        <w:t> </w:t>
      </w:r>
      <w:r w:rsidR="0096634C" w:rsidRPr="0096634C">
        <w:rPr>
          <w:lang w:val="sk-SK" w:bidi="sk-SK"/>
        </w:rPr>
        <w:t>pacientmi bez existujúce</w:t>
      </w:r>
      <w:r>
        <w:rPr>
          <w:lang w:val="sk-SK" w:bidi="sk-SK"/>
        </w:rPr>
        <w:t>ho</w:t>
      </w:r>
      <w:r w:rsidR="0096634C" w:rsidRPr="0096634C">
        <w:rPr>
          <w:lang w:val="sk-SK" w:bidi="sk-SK"/>
        </w:rPr>
        <w:t xml:space="preserve"> AID. Okrem toho</w:t>
      </w:r>
      <w:r w:rsidR="004D5CB4">
        <w:rPr>
          <w:lang w:val="sk-SK" w:bidi="sk-SK"/>
        </w:rPr>
        <w:t>,</w:t>
      </w:r>
      <w:r w:rsidR="0096634C" w:rsidRPr="0096634C">
        <w:rPr>
          <w:lang w:val="sk-SK" w:bidi="sk-SK"/>
        </w:rPr>
        <w:t xml:space="preserve"> vzplanutia základn</w:t>
      </w:r>
      <w:r>
        <w:rPr>
          <w:lang w:val="sk-SK" w:bidi="sk-SK"/>
        </w:rPr>
        <w:t>ého</w:t>
      </w:r>
      <w:r w:rsidR="0096634C" w:rsidRPr="0096634C">
        <w:rPr>
          <w:lang w:val="sk-SK" w:bidi="sk-SK"/>
        </w:rPr>
        <w:t xml:space="preserve"> AID boli časté, väčšina z</w:t>
      </w:r>
      <w:r w:rsidR="004D5CB4">
        <w:rPr>
          <w:lang w:val="sk-SK" w:bidi="sk-SK"/>
        </w:rPr>
        <w:t> </w:t>
      </w:r>
      <w:r w:rsidR="0096634C" w:rsidRPr="0096634C">
        <w:rPr>
          <w:lang w:val="sk-SK" w:bidi="sk-SK"/>
        </w:rPr>
        <w:t xml:space="preserve">nich </w:t>
      </w:r>
      <w:r>
        <w:rPr>
          <w:lang w:val="sk-SK" w:bidi="sk-SK"/>
        </w:rPr>
        <w:t xml:space="preserve">však </w:t>
      </w:r>
      <w:r w:rsidR="0096634C" w:rsidRPr="0096634C">
        <w:rPr>
          <w:lang w:val="sk-SK" w:bidi="sk-SK"/>
        </w:rPr>
        <w:t>bola mierna a</w:t>
      </w:r>
      <w:r w:rsidR="004D5CB4">
        <w:rPr>
          <w:lang w:val="sk-SK" w:bidi="sk-SK"/>
        </w:rPr>
        <w:t> </w:t>
      </w:r>
      <w:r w:rsidR="0096634C" w:rsidRPr="0096634C">
        <w:rPr>
          <w:lang w:val="sk-SK" w:bidi="sk-SK"/>
        </w:rPr>
        <w:t>zvládnuteľná</w:t>
      </w:r>
      <w:r>
        <w:rPr>
          <w:lang w:val="sk-SK" w:bidi="sk-SK"/>
        </w:rPr>
        <w:t>.</w:t>
      </w:r>
    </w:p>
    <w:p w14:paraId="11593619" w14:textId="77777777" w:rsidR="0096634C" w:rsidRPr="009741A4" w:rsidRDefault="0096634C" w:rsidP="0096634C">
      <w:pPr>
        <w:tabs>
          <w:tab w:val="clear" w:pos="567"/>
        </w:tabs>
        <w:spacing w:line="240" w:lineRule="auto"/>
        <w:rPr>
          <w:lang w:val="sk-SK" w:bidi="sk-SK"/>
        </w:rPr>
      </w:pPr>
    </w:p>
    <w:p w14:paraId="267D138F" w14:textId="77777777" w:rsidR="0071596B" w:rsidRPr="009741A4" w:rsidRDefault="0071596B" w:rsidP="0071596B">
      <w:pPr>
        <w:keepNext/>
        <w:tabs>
          <w:tab w:val="clear" w:pos="567"/>
        </w:tabs>
        <w:spacing w:line="240" w:lineRule="auto"/>
        <w:rPr>
          <w:u w:val="single"/>
          <w:lang w:val="sk-SK"/>
        </w:rPr>
      </w:pPr>
      <w:r w:rsidRPr="009741A4">
        <w:rPr>
          <w:u w:val="single"/>
          <w:lang w:val="sk-SK"/>
        </w:rPr>
        <w:t>Opatrenia špecifické pre dané ochorenie (BTC)</w:t>
      </w:r>
    </w:p>
    <w:p w14:paraId="27640A73" w14:textId="77777777" w:rsidR="0071596B" w:rsidRPr="009741A4" w:rsidRDefault="0071596B" w:rsidP="0071596B">
      <w:pPr>
        <w:keepNext/>
        <w:tabs>
          <w:tab w:val="clear" w:pos="567"/>
        </w:tabs>
        <w:spacing w:line="240" w:lineRule="auto"/>
        <w:rPr>
          <w:i/>
          <w:iCs/>
          <w:u w:val="single"/>
          <w:lang w:val="sk-SK"/>
        </w:rPr>
      </w:pPr>
      <w:r w:rsidRPr="009741A4">
        <w:rPr>
          <w:i/>
          <w:iCs/>
          <w:u w:val="single"/>
          <w:lang w:val="sk-SK"/>
        </w:rPr>
        <w:t>Cholangitída a</w:t>
      </w:r>
      <w:r w:rsidR="004D5CB4">
        <w:rPr>
          <w:i/>
          <w:iCs/>
          <w:u w:val="single"/>
          <w:lang w:val="sk-SK"/>
        </w:rPr>
        <w:t> </w:t>
      </w:r>
      <w:r w:rsidRPr="009741A4">
        <w:rPr>
          <w:i/>
          <w:iCs/>
          <w:u w:val="single"/>
          <w:lang w:val="sk-SK"/>
        </w:rPr>
        <w:t>infekcie žlčových ciest</w:t>
      </w:r>
    </w:p>
    <w:p w14:paraId="43F1ABC7" w14:textId="77777777" w:rsidR="0071596B" w:rsidRPr="00643641" w:rsidRDefault="0071596B" w:rsidP="0071596B">
      <w:pPr>
        <w:tabs>
          <w:tab w:val="clear" w:pos="567"/>
        </w:tabs>
        <w:spacing w:line="240" w:lineRule="auto"/>
        <w:rPr>
          <w:lang w:val="sk-SK"/>
        </w:rPr>
      </w:pPr>
      <w:r w:rsidRPr="009741A4">
        <w:rPr>
          <w:lang w:val="sk-SK"/>
        </w:rPr>
        <w:t>Cholangitída a</w:t>
      </w:r>
      <w:r w:rsidR="004D5CB4">
        <w:rPr>
          <w:lang w:val="sk-SK"/>
        </w:rPr>
        <w:t> </w:t>
      </w:r>
      <w:r w:rsidRPr="009741A4">
        <w:rPr>
          <w:lang w:val="sk-SK"/>
        </w:rPr>
        <w:t>infekcie žlčových ciest nie sú u</w:t>
      </w:r>
      <w:r w:rsidR="004D5CB4">
        <w:rPr>
          <w:lang w:val="sk-SK"/>
        </w:rPr>
        <w:t> </w:t>
      </w:r>
      <w:r w:rsidRPr="009741A4">
        <w:rPr>
          <w:lang w:val="sk-SK"/>
        </w:rPr>
        <w:t>pacientov s</w:t>
      </w:r>
      <w:r w:rsidR="004D5CB4">
        <w:rPr>
          <w:lang w:val="sk-SK"/>
        </w:rPr>
        <w:t> </w:t>
      </w:r>
      <w:r w:rsidRPr="009741A4">
        <w:rPr>
          <w:lang w:val="sk-SK"/>
        </w:rPr>
        <w:t>pokročilým BTC zriedkavé. Prípady cholangitídy boli hlásené v</w:t>
      </w:r>
      <w:r w:rsidR="004D5CB4">
        <w:rPr>
          <w:lang w:val="sk-SK"/>
        </w:rPr>
        <w:t> </w:t>
      </w:r>
      <w:r w:rsidRPr="009741A4">
        <w:rPr>
          <w:lang w:val="sk-SK"/>
        </w:rPr>
        <w:t>štúdii TOPAZ</w:t>
      </w:r>
      <w:r w:rsidRPr="009741A4">
        <w:rPr>
          <w:lang w:val="sk-SK"/>
        </w:rPr>
        <w:noBreakHyphen/>
        <w:t>1 v</w:t>
      </w:r>
      <w:r w:rsidR="004D5CB4">
        <w:rPr>
          <w:lang w:val="sk-SK"/>
        </w:rPr>
        <w:t> </w:t>
      </w:r>
      <w:r w:rsidRPr="009741A4">
        <w:rPr>
          <w:lang w:val="sk-SK"/>
        </w:rPr>
        <w:t>oboch liečebných skupinách (14,5 % [IMFINZI + chemoterapia] oproti 8,2 % [placebo + chemoterapia]); tieto boli väčšinou spojené so stentmi v</w:t>
      </w:r>
      <w:r w:rsidR="004D5CB4">
        <w:rPr>
          <w:lang w:val="sk-SK"/>
        </w:rPr>
        <w:t> </w:t>
      </w:r>
      <w:r w:rsidRPr="009741A4">
        <w:rPr>
          <w:lang w:val="sk-SK"/>
        </w:rPr>
        <w:t>žlčových cestách a</w:t>
      </w:r>
      <w:r w:rsidR="004D5CB4">
        <w:rPr>
          <w:lang w:val="sk-SK"/>
        </w:rPr>
        <w:t> </w:t>
      </w:r>
      <w:r w:rsidRPr="009741A4">
        <w:rPr>
          <w:lang w:val="sk-SK"/>
        </w:rPr>
        <w:t>ich etiológia nebola imunitne podmienená. Pacienti s</w:t>
      </w:r>
      <w:r w:rsidR="004D5CB4">
        <w:rPr>
          <w:lang w:val="sk-SK"/>
        </w:rPr>
        <w:t> </w:t>
      </w:r>
      <w:r w:rsidRPr="009741A4">
        <w:rPr>
          <w:lang w:val="sk-SK"/>
        </w:rPr>
        <w:t>BTC (najmä tí so stentmi v</w:t>
      </w:r>
      <w:r w:rsidR="004D5CB4">
        <w:rPr>
          <w:lang w:val="sk-SK"/>
        </w:rPr>
        <w:t> </w:t>
      </w:r>
      <w:r w:rsidRPr="009741A4">
        <w:rPr>
          <w:lang w:val="sk-SK"/>
        </w:rPr>
        <w:t>žlčových cestách) majú byť pred začatím liečby a</w:t>
      </w:r>
      <w:r w:rsidR="004D5CB4">
        <w:rPr>
          <w:lang w:val="sk-SK"/>
        </w:rPr>
        <w:t> </w:t>
      </w:r>
      <w:r w:rsidRPr="009741A4">
        <w:rPr>
          <w:lang w:val="sk-SK"/>
        </w:rPr>
        <w:t xml:space="preserve">potom pravidelne starostlivo sledovaní kvôli </w:t>
      </w:r>
      <w:r w:rsidRPr="00643641">
        <w:rPr>
          <w:lang w:val="sk-SK"/>
        </w:rPr>
        <w:t>vzniku cholangitídy alebo infekcií žlčových ciest.</w:t>
      </w:r>
    </w:p>
    <w:p w14:paraId="2957CE81" w14:textId="77777777" w:rsidR="00DB7504" w:rsidRPr="00643641" w:rsidRDefault="00DB7504" w:rsidP="0071596B">
      <w:pPr>
        <w:tabs>
          <w:tab w:val="clear" w:pos="567"/>
        </w:tabs>
        <w:spacing w:line="240" w:lineRule="auto"/>
        <w:rPr>
          <w:lang w:val="sk-SK"/>
        </w:rPr>
      </w:pPr>
    </w:p>
    <w:p w14:paraId="257217E3" w14:textId="44440BF6" w:rsidR="002B725F" w:rsidRPr="009741A4" w:rsidRDefault="002B725F" w:rsidP="002B725F">
      <w:pPr>
        <w:keepNext/>
        <w:tabs>
          <w:tab w:val="clear" w:pos="567"/>
        </w:tabs>
        <w:spacing w:line="240" w:lineRule="auto"/>
        <w:rPr>
          <w:u w:val="single"/>
          <w:lang w:val="sk-SK"/>
        </w:rPr>
      </w:pPr>
      <w:r w:rsidRPr="009741A4">
        <w:rPr>
          <w:u w:val="single"/>
          <w:lang w:val="sk-SK"/>
        </w:rPr>
        <w:t xml:space="preserve">Opatrenia špecifické pre </w:t>
      </w:r>
      <w:r>
        <w:rPr>
          <w:u w:val="single"/>
          <w:lang w:val="sk-SK"/>
        </w:rPr>
        <w:t>liečbu</w:t>
      </w:r>
      <w:r w:rsidRPr="009741A4">
        <w:rPr>
          <w:u w:val="single"/>
          <w:lang w:val="sk-SK"/>
        </w:rPr>
        <w:t xml:space="preserve"> (</w:t>
      </w:r>
      <w:r w:rsidR="000E1ACA">
        <w:rPr>
          <w:u w:val="single"/>
          <w:lang w:val="sk-SK"/>
        </w:rPr>
        <w:t>liečba IMFINZI v kombinácii s olaparibom pri karcinóme endometria</w:t>
      </w:r>
      <w:r w:rsidRPr="009741A4">
        <w:rPr>
          <w:u w:val="single"/>
          <w:lang w:val="sk-SK"/>
        </w:rPr>
        <w:t>)</w:t>
      </w:r>
    </w:p>
    <w:p w14:paraId="28DF0046" w14:textId="77777777" w:rsidR="0014070F" w:rsidRPr="00C80CAC" w:rsidRDefault="0014070F" w:rsidP="0014070F">
      <w:pPr>
        <w:keepNext/>
        <w:tabs>
          <w:tab w:val="clear" w:pos="567"/>
        </w:tabs>
        <w:spacing w:line="240" w:lineRule="auto"/>
        <w:rPr>
          <w:i/>
          <w:iCs/>
          <w:u w:val="single"/>
          <w:lang w:val="sk-SK"/>
        </w:rPr>
      </w:pPr>
      <w:r w:rsidRPr="00C80CAC">
        <w:rPr>
          <w:i/>
          <w:iCs/>
          <w:u w:val="single"/>
          <w:lang w:val="sk-SK"/>
        </w:rPr>
        <w:t>Hematologická toxicita</w:t>
      </w:r>
    </w:p>
    <w:p w14:paraId="53E38A01" w14:textId="34C60876" w:rsidR="002E6395" w:rsidRDefault="002E6395" w:rsidP="002E6395">
      <w:pPr>
        <w:tabs>
          <w:tab w:val="clear" w:pos="567"/>
          <w:tab w:val="left" w:pos="630"/>
        </w:tabs>
        <w:spacing w:line="240" w:lineRule="auto"/>
        <w:rPr>
          <w:szCs w:val="22"/>
          <w:lang w:val="sk-SK"/>
        </w:rPr>
      </w:pPr>
      <w:r w:rsidRPr="00335FFA">
        <w:rPr>
          <w:szCs w:val="22"/>
          <w:lang w:val="sk-SK"/>
        </w:rPr>
        <w:t xml:space="preserve">Keď sa olaparib používal </w:t>
      </w:r>
      <w:r w:rsidR="008212F9" w:rsidRPr="00335FFA">
        <w:rPr>
          <w:szCs w:val="22"/>
          <w:lang w:val="sk-SK"/>
        </w:rPr>
        <w:t xml:space="preserve">na udržiavaciu liečbu </w:t>
      </w:r>
      <w:r w:rsidRPr="00335FFA">
        <w:rPr>
          <w:szCs w:val="22"/>
          <w:lang w:val="sk-SK"/>
        </w:rPr>
        <w:t>v kombinácii s</w:t>
      </w:r>
      <w:r w:rsidR="00183738">
        <w:rPr>
          <w:szCs w:val="22"/>
          <w:lang w:val="sk-SK"/>
        </w:rPr>
        <w:t> </w:t>
      </w:r>
      <w:r w:rsidR="008212F9" w:rsidRPr="00335FFA">
        <w:rPr>
          <w:szCs w:val="22"/>
          <w:lang w:val="sk-SK"/>
        </w:rPr>
        <w:t>IMFINZI</w:t>
      </w:r>
      <w:r w:rsidR="00183738">
        <w:rPr>
          <w:szCs w:val="22"/>
          <w:lang w:val="sk-SK"/>
        </w:rPr>
        <w:t xml:space="preserve"> </w:t>
      </w:r>
      <w:r w:rsidR="00EB0A43">
        <w:rPr>
          <w:szCs w:val="22"/>
          <w:lang w:val="sk-SK"/>
        </w:rPr>
        <w:t>po liečb</w:t>
      </w:r>
      <w:r w:rsidR="00683A51">
        <w:rPr>
          <w:szCs w:val="22"/>
          <w:lang w:val="sk-SK"/>
        </w:rPr>
        <w:t>e</w:t>
      </w:r>
      <w:r w:rsidR="00EB0A43">
        <w:rPr>
          <w:szCs w:val="22"/>
          <w:lang w:val="sk-SK"/>
        </w:rPr>
        <w:t xml:space="preserve"> IMFINZI v kombinácii s chemoterapiou na báze platiny, </w:t>
      </w:r>
      <w:r w:rsidRPr="00335FFA">
        <w:rPr>
          <w:szCs w:val="22"/>
          <w:lang w:val="sk-SK"/>
        </w:rPr>
        <w:t>zaznamenala sa čistá aplázia červených krviniek (</w:t>
      </w:r>
      <w:r w:rsidRPr="00335FFA">
        <w:rPr>
          <w:lang w:val="sk-SK"/>
        </w:rPr>
        <w:t>pure red cell aplasia</w:t>
      </w:r>
      <w:r w:rsidRPr="00335FFA">
        <w:rPr>
          <w:szCs w:val="22"/>
          <w:lang w:val="sk-SK"/>
        </w:rPr>
        <w:t>, PRCA) (pozri časť 4.8).</w:t>
      </w:r>
      <w:r w:rsidR="00026AF4">
        <w:rPr>
          <w:szCs w:val="22"/>
          <w:lang w:val="sk-SK"/>
        </w:rPr>
        <w:t xml:space="preserve"> </w:t>
      </w:r>
      <w:r w:rsidR="00026AF4" w:rsidRPr="00546752">
        <w:rPr>
          <w:szCs w:val="22"/>
        </w:rPr>
        <w:t>A</w:t>
      </w:r>
      <w:r w:rsidR="00026AF4" w:rsidRPr="00335FFA">
        <w:rPr>
          <w:szCs w:val="22"/>
          <w:lang w:val="sk-SK"/>
        </w:rPr>
        <w:t xml:space="preserve">k sa potvrdí PRCA, liečba </w:t>
      </w:r>
      <w:r w:rsidR="00026AF4">
        <w:rPr>
          <w:szCs w:val="22"/>
          <w:lang w:val="sk-SK"/>
        </w:rPr>
        <w:t xml:space="preserve">s IMFINZI </w:t>
      </w:r>
      <w:proofErr w:type="gramStart"/>
      <w:r w:rsidR="00026AF4">
        <w:rPr>
          <w:szCs w:val="22"/>
          <w:lang w:val="sk-SK"/>
        </w:rPr>
        <w:t>a</w:t>
      </w:r>
      <w:proofErr w:type="gramEnd"/>
      <w:r w:rsidR="00026AF4">
        <w:rPr>
          <w:szCs w:val="22"/>
          <w:lang w:val="sk-SK"/>
        </w:rPr>
        <w:t xml:space="preserve"> olaparibom</w:t>
      </w:r>
      <w:r w:rsidR="00026AF4" w:rsidRPr="00335FFA">
        <w:rPr>
          <w:szCs w:val="22"/>
          <w:lang w:val="sk-SK"/>
        </w:rPr>
        <w:t xml:space="preserve"> sa má ukončiť.</w:t>
      </w:r>
    </w:p>
    <w:p w14:paraId="413CF2D7" w14:textId="77777777" w:rsidR="00A4263C" w:rsidRDefault="00A4263C" w:rsidP="002E6395">
      <w:pPr>
        <w:tabs>
          <w:tab w:val="clear" w:pos="567"/>
          <w:tab w:val="left" w:pos="630"/>
        </w:tabs>
        <w:spacing w:line="240" w:lineRule="auto"/>
        <w:rPr>
          <w:szCs w:val="22"/>
          <w:lang w:val="sk-SK"/>
        </w:rPr>
      </w:pPr>
    </w:p>
    <w:p w14:paraId="474C6759" w14:textId="6DB70639" w:rsidR="00A4263C" w:rsidRPr="00335FFA" w:rsidRDefault="00A4263C" w:rsidP="002E6395">
      <w:pPr>
        <w:tabs>
          <w:tab w:val="clear" w:pos="567"/>
          <w:tab w:val="left" w:pos="630"/>
        </w:tabs>
        <w:spacing w:line="240" w:lineRule="auto"/>
        <w:rPr>
          <w:szCs w:val="22"/>
          <w:lang w:val="sk-SK"/>
        </w:rPr>
      </w:pPr>
      <w:r w:rsidRPr="0084488E">
        <w:rPr>
          <w:szCs w:val="22"/>
          <w:lang w:val="sk-SK"/>
        </w:rPr>
        <w:t xml:space="preserve">Keď sa olaparib používal na udržiavaciu liečbu v kombinácii s IMFINZI </w:t>
      </w:r>
      <w:r>
        <w:rPr>
          <w:szCs w:val="22"/>
          <w:lang w:val="sk-SK"/>
        </w:rPr>
        <w:t>po liečb</w:t>
      </w:r>
      <w:r w:rsidR="000F7C0D">
        <w:rPr>
          <w:szCs w:val="22"/>
          <w:lang w:val="sk-SK"/>
        </w:rPr>
        <w:t>e</w:t>
      </w:r>
      <w:r>
        <w:rPr>
          <w:szCs w:val="22"/>
          <w:lang w:val="sk-SK"/>
        </w:rPr>
        <w:t xml:space="preserve"> IMFINZI v kombinácii s chemoterapiou na báze platiny, </w:t>
      </w:r>
      <w:r w:rsidRPr="0084488E">
        <w:rPr>
          <w:szCs w:val="22"/>
          <w:lang w:val="sk-SK"/>
        </w:rPr>
        <w:t xml:space="preserve">zaznamenala sa </w:t>
      </w:r>
      <w:proofErr w:type="spellStart"/>
      <w:r w:rsidR="00A57480" w:rsidRPr="00F72992">
        <w:rPr>
          <w:szCs w:val="22"/>
        </w:rPr>
        <w:t>autoimunitná</w:t>
      </w:r>
      <w:proofErr w:type="spellEnd"/>
      <w:r w:rsidR="00A57480" w:rsidRPr="00F72992">
        <w:rPr>
          <w:szCs w:val="22"/>
        </w:rPr>
        <w:t xml:space="preserve"> hemolytická </w:t>
      </w:r>
      <w:proofErr w:type="spellStart"/>
      <w:r w:rsidR="00A57480" w:rsidRPr="00F72992">
        <w:rPr>
          <w:szCs w:val="22"/>
        </w:rPr>
        <w:t>anémia</w:t>
      </w:r>
      <w:proofErr w:type="spellEnd"/>
      <w:r w:rsidR="00A57480" w:rsidRPr="00F72992">
        <w:rPr>
          <w:szCs w:val="22"/>
        </w:rPr>
        <w:t xml:space="preserve"> (AIHA)</w:t>
      </w:r>
      <w:r w:rsidRPr="0084488E">
        <w:rPr>
          <w:szCs w:val="22"/>
          <w:lang w:val="sk-SK"/>
        </w:rPr>
        <w:t>.</w:t>
      </w:r>
      <w:r>
        <w:rPr>
          <w:szCs w:val="22"/>
          <w:lang w:val="sk-SK"/>
        </w:rPr>
        <w:t xml:space="preserve"> </w:t>
      </w:r>
      <w:r w:rsidRPr="00546752">
        <w:rPr>
          <w:szCs w:val="22"/>
        </w:rPr>
        <w:t>A</w:t>
      </w:r>
      <w:r w:rsidRPr="0084488E">
        <w:rPr>
          <w:szCs w:val="22"/>
          <w:lang w:val="sk-SK"/>
        </w:rPr>
        <w:t xml:space="preserve">k sa potvrdí </w:t>
      </w:r>
      <w:r w:rsidR="002E360A">
        <w:rPr>
          <w:szCs w:val="22"/>
          <w:lang w:val="sk-SK"/>
        </w:rPr>
        <w:t>AIHA</w:t>
      </w:r>
      <w:r w:rsidRPr="0084488E">
        <w:rPr>
          <w:szCs w:val="22"/>
          <w:lang w:val="sk-SK"/>
        </w:rPr>
        <w:t xml:space="preserve">, liečba </w:t>
      </w:r>
      <w:r>
        <w:rPr>
          <w:szCs w:val="22"/>
          <w:lang w:val="sk-SK"/>
        </w:rPr>
        <w:t xml:space="preserve">s IMFINZI </w:t>
      </w:r>
      <w:proofErr w:type="gramStart"/>
      <w:r>
        <w:rPr>
          <w:szCs w:val="22"/>
          <w:lang w:val="sk-SK"/>
        </w:rPr>
        <w:t>a</w:t>
      </w:r>
      <w:proofErr w:type="gramEnd"/>
      <w:r>
        <w:rPr>
          <w:szCs w:val="22"/>
          <w:lang w:val="sk-SK"/>
        </w:rPr>
        <w:t xml:space="preserve"> olaparibom</w:t>
      </w:r>
      <w:r w:rsidRPr="0084488E">
        <w:rPr>
          <w:szCs w:val="22"/>
          <w:lang w:val="sk-SK"/>
        </w:rPr>
        <w:t xml:space="preserve"> sa má ukončiť.</w:t>
      </w:r>
    </w:p>
    <w:p w14:paraId="26382144" w14:textId="77777777" w:rsidR="002E6395" w:rsidRPr="00643641" w:rsidRDefault="002E6395" w:rsidP="0071596B">
      <w:pPr>
        <w:tabs>
          <w:tab w:val="clear" w:pos="567"/>
        </w:tabs>
        <w:spacing w:line="240" w:lineRule="auto"/>
        <w:rPr>
          <w:lang w:val="sk-SK"/>
        </w:rPr>
      </w:pPr>
    </w:p>
    <w:p w14:paraId="289A0335" w14:textId="77777777" w:rsidR="00DB7504" w:rsidRPr="009741A4" w:rsidRDefault="00DB7504" w:rsidP="00DB7504">
      <w:pPr>
        <w:tabs>
          <w:tab w:val="clear" w:pos="567"/>
        </w:tabs>
        <w:spacing w:line="240" w:lineRule="auto"/>
        <w:rPr>
          <w:i/>
          <w:iCs/>
          <w:u w:val="single"/>
          <w:lang w:val="sk-SK"/>
        </w:rPr>
      </w:pPr>
      <w:r w:rsidRPr="009741A4">
        <w:rPr>
          <w:i/>
          <w:iCs/>
          <w:u w:val="single"/>
          <w:lang w:val="sk-SK"/>
        </w:rPr>
        <w:t>Metastatický NSCLC</w:t>
      </w:r>
    </w:p>
    <w:p w14:paraId="3779C1A6" w14:textId="77777777" w:rsidR="00DB7504" w:rsidRPr="009741A4" w:rsidRDefault="00DB7504" w:rsidP="00DB7504">
      <w:pPr>
        <w:tabs>
          <w:tab w:val="clear" w:pos="567"/>
        </w:tabs>
        <w:spacing w:line="240" w:lineRule="auto"/>
        <w:rPr>
          <w:lang w:val="sk-SK"/>
        </w:rPr>
      </w:pPr>
      <w:r w:rsidRPr="009741A4">
        <w:rPr>
          <w:lang w:val="sk-SK"/>
        </w:rPr>
        <w:t>Údaje u</w:t>
      </w:r>
      <w:r w:rsidR="004D5CB4">
        <w:rPr>
          <w:lang w:val="sk-SK"/>
        </w:rPr>
        <w:t> </w:t>
      </w:r>
      <w:r w:rsidRPr="009741A4">
        <w:rPr>
          <w:lang w:val="sk-SK"/>
        </w:rPr>
        <w:t xml:space="preserve">starších pacientov </w:t>
      </w:r>
      <w:r w:rsidRPr="009741A4">
        <w:rPr>
          <w:szCs w:val="22"/>
          <w:lang w:val="sk-SK"/>
        </w:rPr>
        <w:t>(vo veku ≥ 75 rokov) liečených IMFINZI v</w:t>
      </w:r>
      <w:r w:rsidR="004D5CB4">
        <w:rPr>
          <w:szCs w:val="22"/>
          <w:lang w:val="sk-SK"/>
        </w:rPr>
        <w:t> </w:t>
      </w:r>
      <w:r w:rsidRPr="009741A4">
        <w:rPr>
          <w:szCs w:val="22"/>
          <w:lang w:val="sk-SK"/>
        </w:rPr>
        <w:t>kombináci</w:t>
      </w:r>
      <w:r w:rsidR="009212A6" w:rsidRPr="009741A4">
        <w:rPr>
          <w:szCs w:val="22"/>
          <w:lang w:val="sk-SK"/>
        </w:rPr>
        <w:t>i</w:t>
      </w:r>
      <w:r w:rsidRPr="009741A4">
        <w:rPr>
          <w:szCs w:val="22"/>
          <w:lang w:val="sk-SK"/>
        </w:rPr>
        <w:t xml:space="preserve"> s</w:t>
      </w:r>
      <w:r w:rsidR="004D5CB4">
        <w:rPr>
          <w:szCs w:val="22"/>
          <w:lang w:val="sk-SK"/>
        </w:rPr>
        <w:t> </w:t>
      </w:r>
      <w:r w:rsidRPr="009741A4">
        <w:rPr>
          <w:szCs w:val="22"/>
          <w:lang w:val="sk-SK"/>
        </w:rPr>
        <w:t>tremelimumabom a</w:t>
      </w:r>
      <w:r w:rsidR="004D5CB4">
        <w:rPr>
          <w:szCs w:val="22"/>
          <w:lang w:val="sk-SK"/>
        </w:rPr>
        <w:t> </w:t>
      </w:r>
      <w:r w:rsidRPr="009741A4">
        <w:rPr>
          <w:szCs w:val="22"/>
          <w:lang w:val="sk-SK"/>
        </w:rPr>
        <w:t>chemoterapiou na báze platiny sú obmedzené (pozri časti 4.8</w:t>
      </w:r>
      <w:r w:rsidR="0093227E" w:rsidRPr="009741A4">
        <w:rPr>
          <w:szCs w:val="22"/>
          <w:lang w:val="sk-SK"/>
        </w:rPr>
        <w:t xml:space="preserve"> </w:t>
      </w:r>
      <w:r w:rsidRPr="009741A4">
        <w:rPr>
          <w:szCs w:val="22"/>
          <w:lang w:val="sk-SK"/>
        </w:rPr>
        <w:t>a</w:t>
      </w:r>
      <w:r w:rsidR="004D5CB4">
        <w:rPr>
          <w:szCs w:val="22"/>
          <w:lang w:val="sk-SK"/>
        </w:rPr>
        <w:t> </w:t>
      </w:r>
      <w:r w:rsidRPr="009741A4">
        <w:rPr>
          <w:szCs w:val="22"/>
          <w:lang w:val="sk-SK"/>
        </w:rPr>
        <w:t xml:space="preserve">5.1). </w:t>
      </w:r>
      <w:r w:rsidRPr="009741A4">
        <w:rPr>
          <w:lang w:val="sk-SK"/>
        </w:rPr>
        <w:t>Odporúča sa starostlivé zváženie možného prínosu/rizika tohto režimu na individuálnej báze.</w:t>
      </w:r>
    </w:p>
    <w:p w14:paraId="5506DC63" w14:textId="77777777" w:rsidR="00CE4824" w:rsidRPr="009741A4" w:rsidRDefault="00CE4824" w:rsidP="007C0D4C">
      <w:pPr>
        <w:tabs>
          <w:tab w:val="clear" w:pos="567"/>
        </w:tabs>
        <w:spacing w:line="240" w:lineRule="auto"/>
        <w:rPr>
          <w:lang w:val="sk-SK"/>
        </w:rPr>
      </w:pPr>
    </w:p>
    <w:p w14:paraId="0341AF11" w14:textId="77777777" w:rsidR="00FF72CC" w:rsidRPr="009741A4" w:rsidRDefault="007C6802" w:rsidP="007C6802">
      <w:pPr>
        <w:keepNext/>
        <w:tabs>
          <w:tab w:val="clear" w:pos="567"/>
        </w:tabs>
        <w:spacing w:line="240" w:lineRule="auto"/>
        <w:rPr>
          <w:u w:val="single"/>
          <w:lang w:val="sk-SK"/>
        </w:rPr>
      </w:pPr>
      <w:r w:rsidRPr="009741A4">
        <w:rPr>
          <w:u w:val="single"/>
          <w:lang w:val="sk-SK"/>
        </w:rPr>
        <w:t>Pacienti vylúčení z</w:t>
      </w:r>
      <w:r w:rsidR="004D5CB4">
        <w:rPr>
          <w:u w:val="single"/>
          <w:lang w:val="sk-SK"/>
        </w:rPr>
        <w:t> </w:t>
      </w:r>
      <w:r w:rsidRPr="009741A4">
        <w:rPr>
          <w:u w:val="single"/>
          <w:lang w:val="sk-SK"/>
        </w:rPr>
        <w:t xml:space="preserve">klinických </w:t>
      </w:r>
      <w:r w:rsidR="002034DD" w:rsidRPr="009741A4">
        <w:rPr>
          <w:u w:val="single"/>
          <w:lang w:val="sk-SK"/>
        </w:rPr>
        <w:t>štúdií</w:t>
      </w:r>
    </w:p>
    <w:p w14:paraId="09E5BE46" w14:textId="77777777" w:rsidR="006E43B0" w:rsidRPr="009741A4" w:rsidRDefault="007C6802" w:rsidP="007C0D4C">
      <w:pPr>
        <w:tabs>
          <w:tab w:val="clear" w:pos="567"/>
        </w:tabs>
        <w:spacing w:line="240" w:lineRule="auto"/>
        <w:rPr>
          <w:lang w:val="sk-SK"/>
        </w:rPr>
      </w:pPr>
      <w:r w:rsidRPr="009741A4">
        <w:rPr>
          <w:lang w:val="sk-SK"/>
        </w:rPr>
        <w:t>Z</w:t>
      </w:r>
      <w:r w:rsidR="004D5CB4">
        <w:rPr>
          <w:lang w:val="sk-SK"/>
        </w:rPr>
        <w:t> </w:t>
      </w:r>
      <w:r w:rsidR="00EB32CE" w:rsidRPr="009741A4">
        <w:rPr>
          <w:lang w:val="sk-SK"/>
        </w:rPr>
        <w:t xml:space="preserve">klinických </w:t>
      </w:r>
      <w:r w:rsidR="002034DD" w:rsidRPr="009741A4">
        <w:rPr>
          <w:lang w:val="sk-SK"/>
        </w:rPr>
        <w:t>štúdií</w:t>
      </w:r>
      <w:r w:rsidRPr="009741A4">
        <w:rPr>
          <w:lang w:val="sk-SK"/>
        </w:rPr>
        <w:t xml:space="preserve"> boli vylúčení pacienti s</w:t>
      </w:r>
      <w:r w:rsidR="004D5CB4">
        <w:rPr>
          <w:lang w:val="sk-SK"/>
        </w:rPr>
        <w:t> </w:t>
      </w:r>
      <w:r w:rsidRPr="009741A4">
        <w:rPr>
          <w:lang w:val="sk-SK"/>
        </w:rPr>
        <w:t>nasledujúcimi</w:t>
      </w:r>
      <w:r w:rsidR="00AA0907" w:rsidRPr="009741A4">
        <w:rPr>
          <w:lang w:val="sk-SK"/>
        </w:rPr>
        <w:t xml:space="preserve"> stavmi</w:t>
      </w:r>
      <w:r w:rsidRPr="009741A4">
        <w:rPr>
          <w:lang w:val="sk-SK"/>
        </w:rPr>
        <w:t>: východiskové výkonnostné skóre</w:t>
      </w:r>
      <w:r w:rsidR="00134B7C" w:rsidRPr="009741A4">
        <w:rPr>
          <w:lang w:val="sk-SK"/>
        </w:rPr>
        <w:t xml:space="preserve"> podľa ECOG</w:t>
      </w:r>
      <w:r w:rsidRPr="009741A4">
        <w:rPr>
          <w:lang w:val="sk-SK"/>
        </w:rPr>
        <w:t xml:space="preserve"> ≥ 2;</w:t>
      </w:r>
      <w:r w:rsidR="00AA0907" w:rsidRPr="009741A4">
        <w:rPr>
          <w:lang w:val="sk-SK"/>
        </w:rPr>
        <w:t xml:space="preserve"> aktívne alebo v</w:t>
      </w:r>
      <w:r w:rsidR="004D5CB4">
        <w:rPr>
          <w:lang w:val="sk-SK"/>
        </w:rPr>
        <w:t> </w:t>
      </w:r>
      <w:r w:rsidR="00AA0907" w:rsidRPr="009741A4">
        <w:rPr>
          <w:lang w:val="sk-SK"/>
        </w:rPr>
        <w:t>minulosti zdokumentované autoimunitné ochorenie v</w:t>
      </w:r>
      <w:r w:rsidR="004D5CB4">
        <w:rPr>
          <w:lang w:val="sk-SK"/>
        </w:rPr>
        <w:t> </w:t>
      </w:r>
      <w:r w:rsidR="00AA0907" w:rsidRPr="009741A4">
        <w:rPr>
          <w:lang w:val="sk-SK"/>
        </w:rPr>
        <w:t>priebehu 2 rokov pred vstupom do štúdie; imunodeficiencia v</w:t>
      </w:r>
      <w:r w:rsidR="004D5CB4">
        <w:rPr>
          <w:lang w:val="sk-SK"/>
        </w:rPr>
        <w:t> </w:t>
      </w:r>
      <w:r w:rsidR="00AA0907" w:rsidRPr="009741A4">
        <w:rPr>
          <w:lang w:val="sk-SK"/>
        </w:rPr>
        <w:t>anamnéze; závažné imunitne podmienené nežiaduce reakcie v</w:t>
      </w:r>
      <w:r w:rsidR="004D5CB4">
        <w:rPr>
          <w:lang w:val="sk-SK"/>
        </w:rPr>
        <w:t> </w:t>
      </w:r>
      <w:r w:rsidR="00AA0907" w:rsidRPr="009741A4">
        <w:rPr>
          <w:lang w:val="sk-SK"/>
        </w:rPr>
        <w:t xml:space="preserve">anamnéze; </w:t>
      </w:r>
      <w:r w:rsidR="0084356E" w:rsidRPr="009741A4">
        <w:rPr>
          <w:lang w:val="sk-SK"/>
        </w:rPr>
        <w:t>zdravotné stavy vyžadujúce systémovú imunosupresiu, s</w:t>
      </w:r>
      <w:r w:rsidR="004D5CB4">
        <w:rPr>
          <w:lang w:val="sk-SK"/>
        </w:rPr>
        <w:t> </w:t>
      </w:r>
      <w:r w:rsidR="0084356E" w:rsidRPr="009741A4">
        <w:rPr>
          <w:lang w:val="sk-SK"/>
        </w:rPr>
        <w:t>výnimkou fyziologickej dávky systémových kortikosteroidov (</w:t>
      </w:r>
      <w:r w:rsidR="00134B7C" w:rsidRPr="009741A4">
        <w:rPr>
          <w:lang w:val="sk-SK"/>
        </w:rPr>
        <w:t>≤ </w:t>
      </w:r>
      <w:r w:rsidR="0084356E" w:rsidRPr="009741A4">
        <w:rPr>
          <w:lang w:val="sk-SK"/>
        </w:rPr>
        <w:t>10 mg/deň prednizónu alebo ekvivalent);</w:t>
      </w:r>
      <w:r w:rsidR="00BB1E9B" w:rsidRPr="009741A4">
        <w:rPr>
          <w:lang w:val="sk-SK"/>
        </w:rPr>
        <w:t xml:space="preserve"> nekontrolované pridružené ochorenia;</w:t>
      </w:r>
      <w:r w:rsidR="0084356E" w:rsidRPr="009741A4">
        <w:rPr>
          <w:lang w:val="sk-SK"/>
        </w:rPr>
        <w:t xml:space="preserve"> </w:t>
      </w:r>
      <w:r w:rsidR="00B61B54" w:rsidRPr="009741A4">
        <w:rPr>
          <w:lang w:val="sk-SK"/>
        </w:rPr>
        <w:t>aktívna tuberkulóza alebo hepatitíd</w:t>
      </w:r>
      <w:r w:rsidR="00045DA9" w:rsidRPr="009741A4">
        <w:rPr>
          <w:lang w:val="sk-SK"/>
        </w:rPr>
        <w:t>a</w:t>
      </w:r>
      <w:r w:rsidR="00B61B54" w:rsidRPr="009741A4">
        <w:rPr>
          <w:lang w:val="sk-SK"/>
        </w:rPr>
        <w:t xml:space="preserve"> </w:t>
      </w:r>
      <w:r w:rsidR="00045DA9" w:rsidRPr="009741A4">
        <w:rPr>
          <w:lang w:val="sk-SK"/>
        </w:rPr>
        <w:t xml:space="preserve">typu </w:t>
      </w:r>
      <w:r w:rsidR="00B61B54" w:rsidRPr="009741A4">
        <w:rPr>
          <w:lang w:val="sk-SK"/>
        </w:rPr>
        <w:t xml:space="preserve">B alebo C alebo </w:t>
      </w:r>
      <w:r w:rsidR="00045DA9" w:rsidRPr="009741A4">
        <w:rPr>
          <w:lang w:val="sk-SK"/>
        </w:rPr>
        <w:t xml:space="preserve">infekcia </w:t>
      </w:r>
      <w:r w:rsidR="00B61B54" w:rsidRPr="009741A4">
        <w:rPr>
          <w:lang w:val="sk-SK"/>
        </w:rPr>
        <w:t>HIV</w:t>
      </w:r>
      <w:r w:rsidR="00045DA9" w:rsidRPr="009741A4">
        <w:rPr>
          <w:lang w:val="sk-SK"/>
        </w:rPr>
        <w:t xml:space="preserve"> </w:t>
      </w:r>
      <w:r w:rsidR="00B61B54" w:rsidRPr="009741A4">
        <w:rPr>
          <w:lang w:val="sk-SK"/>
        </w:rPr>
        <w:t xml:space="preserve">alebo pacienti, ktorí dostali živú atenuovanú </w:t>
      </w:r>
      <w:r w:rsidR="00FB2410" w:rsidRPr="009741A4">
        <w:rPr>
          <w:lang w:val="sk-SK"/>
        </w:rPr>
        <w:t>očkovaciu látku v</w:t>
      </w:r>
      <w:r w:rsidR="004D5CB4">
        <w:rPr>
          <w:lang w:val="sk-SK"/>
        </w:rPr>
        <w:t> </w:t>
      </w:r>
      <w:r w:rsidR="00FB2410" w:rsidRPr="009741A4">
        <w:rPr>
          <w:lang w:val="sk-SK"/>
        </w:rPr>
        <w:t xml:space="preserve">priebehu 30 dní pred </w:t>
      </w:r>
      <w:r w:rsidR="00FB2410" w:rsidRPr="009741A4">
        <w:rPr>
          <w:lang w:val="sk-SK"/>
        </w:rPr>
        <w:lastRenderedPageBreak/>
        <w:t>alebo po začiatku liečby IMFINZI. Vzhľadom na absenciu údajov sa má durvalumab v</w:t>
      </w:r>
      <w:r w:rsidR="004D5CB4">
        <w:rPr>
          <w:lang w:val="sk-SK"/>
        </w:rPr>
        <w:t> </w:t>
      </w:r>
      <w:r w:rsidR="00FB2410" w:rsidRPr="009741A4">
        <w:rPr>
          <w:lang w:val="sk-SK"/>
        </w:rPr>
        <w:t>týchto populáciách používať s</w:t>
      </w:r>
      <w:r w:rsidR="004D5CB4">
        <w:rPr>
          <w:lang w:val="sk-SK"/>
        </w:rPr>
        <w:t> </w:t>
      </w:r>
      <w:r w:rsidR="00FB2410" w:rsidRPr="009741A4">
        <w:rPr>
          <w:lang w:val="sk-SK"/>
        </w:rPr>
        <w:t>opatrnosťou po starostlivom zvážení možného prínosu/rizika na individuálnej báze.</w:t>
      </w:r>
    </w:p>
    <w:p w14:paraId="4DC14585" w14:textId="77777777" w:rsidR="005261E5" w:rsidRPr="009741A4" w:rsidRDefault="00BB1E9B" w:rsidP="007C0D4C">
      <w:pPr>
        <w:tabs>
          <w:tab w:val="clear" w:pos="567"/>
        </w:tabs>
        <w:spacing w:line="240" w:lineRule="auto"/>
        <w:rPr>
          <w:lang w:val="sk-SK"/>
        </w:rPr>
      </w:pPr>
      <w:r w:rsidRPr="009741A4">
        <w:rPr>
          <w:lang w:val="sk-SK"/>
        </w:rPr>
        <w:t>Bezpečnosť súbežného profylaktického kraniálneho ožarovania (prophylactic cranial irradiation, PCI) spolu s</w:t>
      </w:r>
      <w:r w:rsidR="004D5CB4">
        <w:rPr>
          <w:lang w:val="sk-SK"/>
        </w:rPr>
        <w:t> </w:t>
      </w:r>
      <w:r w:rsidRPr="009741A4">
        <w:rPr>
          <w:lang w:val="sk-SK"/>
        </w:rPr>
        <w:t>IMFINZI u</w:t>
      </w:r>
      <w:r w:rsidR="004D5CB4">
        <w:rPr>
          <w:lang w:val="sk-SK"/>
        </w:rPr>
        <w:t> </w:t>
      </w:r>
      <w:r w:rsidRPr="009741A4">
        <w:rPr>
          <w:lang w:val="sk-SK"/>
        </w:rPr>
        <w:t>pacientov s</w:t>
      </w:r>
      <w:r w:rsidR="004D5CB4">
        <w:rPr>
          <w:lang w:val="sk-SK"/>
        </w:rPr>
        <w:t> </w:t>
      </w:r>
      <w:r w:rsidRPr="009741A4">
        <w:rPr>
          <w:lang w:val="sk-SK"/>
        </w:rPr>
        <w:t>ES</w:t>
      </w:r>
      <w:r w:rsidR="002034DD" w:rsidRPr="009741A4">
        <w:rPr>
          <w:lang w:val="sk-SK"/>
        </w:rPr>
        <w:noBreakHyphen/>
      </w:r>
      <w:r w:rsidRPr="009741A4">
        <w:rPr>
          <w:lang w:val="sk-SK"/>
        </w:rPr>
        <w:t>SCLC nie je známa.</w:t>
      </w:r>
    </w:p>
    <w:p w14:paraId="0A94D1BB" w14:textId="77777777" w:rsidR="007C6802" w:rsidRPr="009741A4" w:rsidRDefault="007C6802" w:rsidP="007C0D4C">
      <w:pPr>
        <w:tabs>
          <w:tab w:val="clear" w:pos="567"/>
          <w:tab w:val="left" w:pos="0"/>
        </w:tabs>
        <w:spacing w:line="240" w:lineRule="auto"/>
        <w:rPr>
          <w:lang w:val="sk-SK"/>
        </w:rPr>
      </w:pPr>
    </w:p>
    <w:p w14:paraId="0A3EB5FF" w14:textId="77777777" w:rsidR="0071596B" w:rsidRPr="009741A4" w:rsidRDefault="0071596B" w:rsidP="0071596B">
      <w:pPr>
        <w:tabs>
          <w:tab w:val="clear" w:pos="567"/>
        </w:tabs>
        <w:spacing w:line="240" w:lineRule="auto"/>
        <w:rPr>
          <w:lang w:val="sk-SK"/>
        </w:rPr>
      </w:pPr>
      <w:r w:rsidRPr="009741A4">
        <w:rPr>
          <w:lang w:val="sk-SK"/>
        </w:rPr>
        <w:t>Ďalšie informácie o</w:t>
      </w:r>
      <w:r w:rsidR="004D5CB4">
        <w:rPr>
          <w:lang w:val="sk-SK"/>
        </w:rPr>
        <w:t> </w:t>
      </w:r>
      <w:r w:rsidRPr="009741A4">
        <w:rPr>
          <w:lang w:val="sk-SK"/>
        </w:rPr>
        <w:t>podmienkach vylúčenia pre každú konkrétnu štúdiu nájdete v</w:t>
      </w:r>
      <w:r w:rsidR="004D5CB4">
        <w:rPr>
          <w:lang w:val="sk-SK"/>
        </w:rPr>
        <w:t> </w:t>
      </w:r>
      <w:r w:rsidRPr="009741A4">
        <w:rPr>
          <w:lang w:val="sk-SK"/>
        </w:rPr>
        <w:t>časti 5.1.</w:t>
      </w:r>
    </w:p>
    <w:p w14:paraId="22D8C0EB" w14:textId="77777777" w:rsidR="0071596B" w:rsidRPr="009741A4" w:rsidRDefault="0071596B" w:rsidP="0071596B">
      <w:pPr>
        <w:tabs>
          <w:tab w:val="clear" w:pos="567"/>
          <w:tab w:val="left" w:pos="0"/>
        </w:tabs>
        <w:spacing w:line="240" w:lineRule="auto"/>
        <w:rPr>
          <w:lang w:val="sk-SK"/>
        </w:rPr>
      </w:pPr>
    </w:p>
    <w:p w14:paraId="706DC392" w14:textId="77777777" w:rsidR="009E6B3B" w:rsidRPr="009741A4" w:rsidRDefault="009E6B3B" w:rsidP="0038306E">
      <w:pPr>
        <w:keepNext/>
        <w:tabs>
          <w:tab w:val="clear" w:pos="567"/>
        </w:tabs>
        <w:spacing w:line="240" w:lineRule="auto"/>
        <w:ind w:left="567" w:hanging="567"/>
        <w:rPr>
          <w:szCs w:val="22"/>
          <w:lang w:val="sk-SK"/>
        </w:rPr>
      </w:pPr>
      <w:r w:rsidRPr="009741A4">
        <w:rPr>
          <w:b/>
          <w:szCs w:val="22"/>
          <w:lang w:val="sk-SK"/>
        </w:rPr>
        <w:t>4.5</w:t>
      </w:r>
      <w:r w:rsidRPr="009741A4">
        <w:rPr>
          <w:b/>
          <w:szCs w:val="22"/>
          <w:lang w:val="sk-SK"/>
        </w:rPr>
        <w:tab/>
        <w:t>Liekové a</w:t>
      </w:r>
      <w:r w:rsidR="004D5CB4">
        <w:rPr>
          <w:b/>
          <w:szCs w:val="22"/>
          <w:lang w:val="sk-SK"/>
        </w:rPr>
        <w:t> </w:t>
      </w:r>
      <w:r w:rsidRPr="009741A4">
        <w:rPr>
          <w:b/>
          <w:szCs w:val="22"/>
          <w:lang w:val="sk-SK"/>
        </w:rPr>
        <w:t>iné interakcie</w:t>
      </w:r>
    </w:p>
    <w:p w14:paraId="3DF4ADD4" w14:textId="77777777" w:rsidR="009E6B3B" w:rsidRPr="009741A4" w:rsidRDefault="009E6B3B" w:rsidP="00FB2410">
      <w:pPr>
        <w:tabs>
          <w:tab w:val="clear" w:pos="567"/>
        </w:tabs>
        <w:spacing w:line="240" w:lineRule="auto"/>
        <w:rPr>
          <w:szCs w:val="22"/>
          <w:lang w:val="sk-SK"/>
        </w:rPr>
      </w:pPr>
    </w:p>
    <w:p w14:paraId="6EBD662B" w14:textId="77777777" w:rsidR="00FB2410" w:rsidRPr="009741A4" w:rsidRDefault="003A2D33" w:rsidP="00FB2410">
      <w:pPr>
        <w:tabs>
          <w:tab w:val="clear" w:pos="567"/>
        </w:tabs>
        <w:spacing w:line="240" w:lineRule="auto"/>
        <w:rPr>
          <w:szCs w:val="22"/>
          <w:lang w:val="sk-SK"/>
        </w:rPr>
      </w:pPr>
      <w:r w:rsidRPr="009741A4">
        <w:rPr>
          <w:szCs w:val="22"/>
          <w:lang w:val="sk-SK"/>
        </w:rPr>
        <w:t>Pred začatím podávania durvalumabu sa neodporúča použitie systémových kortikosteroidov alebo imunosupresív</w:t>
      </w:r>
      <w:r w:rsidR="0038347C" w:rsidRPr="009741A4">
        <w:rPr>
          <w:szCs w:val="22"/>
          <w:lang w:val="sk-SK"/>
        </w:rPr>
        <w:t>, s</w:t>
      </w:r>
      <w:r w:rsidR="004D5CB4">
        <w:rPr>
          <w:szCs w:val="22"/>
          <w:lang w:val="sk-SK"/>
        </w:rPr>
        <w:t> </w:t>
      </w:r>
      <w:r w:rsidR="0038347C" w:rsidRPr="009741A4">
        <w:rPr>
          <w:szCs w:val="22"/>
          <w:lang w:val="sk-SK"/>
        </w:rPr>
        <w:t>výnimkou fyziologickej dávky systémových kortikosteroidov (≤ </w:t>
      </w:r>
      <w:r w:rsidR="0038347C" w:rsidRPr="009741A4">
        <w:rPr>
          <w:snapToGrid/>
          <w:lang w:val="sk-SK" w:eastAsia="sk-SK" w:bidi="sk-SK"/>
        </w:rPr>
        <w:t>10 mg/deň prednizónu alebo ekvivalent</w:t>
      </w:r>
      <w:r w:rsidR="0038347C" w:rsidRPr="009741A4">
        <w:rPr>
          <w:szCs w:val="22"/>
          <w:lang w:val="sk-SK"/>
        </w:rPr>
        <w:t>),</w:t>
      </w:r>
      <w:r w:rsidRPr="009741A4">
        <w:rPr>
          <w:szCs w:val="22"/>
          <w:lang w:val="sk-SK"/>
        </w:rPr>
        <w:t xml:space="preserve"> z</w:t>
      </w:r>
      <w:r w:rsidR="004D5CB4">
        <w:rPr>
          <w:szCs w:val="22"/>
          <w:lang w:val="sk-SK"/>
        </w:rPr>
        <w:t> </w:t>
      </w:r>
      <w:r w:rsidRPr="009741A4">
        <w:rPr>
          <w:szCs w:val="22"/>
          <w:lang w:val="sk-SK"/>
        </w:rPr>
        <w:t>dôvodu ich možnej interferencie s</w:t>
      </w:r>
      <w:r w:rsidR="004D5CB4">
        <w:rPr>
          <w:szCs w:val="22"/>
          <w:lang w:val="sk-SK"/>
        </w:rPr>
        <w:t> </w:t>
      </w:r>
      <w:r w:rsidRPr="009741A4">
        <w:rPr>
          <w:szCs w:val="22"/>
          <w:lang w:val="sk-SK"/>
        </w:rPr>
        <w:t>farmakodynamickou aktivitou a</w:t>
      </w:r>
      <w:r w:rsidR="004D5CB4">
        <w:rPr>
          <w:szCs w:val="22"/>
          <w:lang w:val="sk-SK"/>
        </w:rPr>
        <w:t> </w:t>
      </w:r>
      <w:r w:rsidRPr="009741A4">
        <w:rPr>
          <w:szCs w:val="22"/>
          <w:lang w:val="sk-SK"/>
        </w:rPr>
        <w:t>účinnosťou durvalumabu. Systémové kortikosteroidy alebo iné imunosupresíva sa však môžu používať po začatí podávania durvalumabu na liečbu imunitne podmienených nežiaducich reakcií (pozri časť 4.4).</w:t>
      </w:r>
    </w:p>
    <w:p w14:paraId="73057CC0" w14:textId="77777777" w:rsidR="00FB2410" w:rsidRPr="009741A4" w:rsidRDefault="00FB2410" w:rsidP="00FB2410">
      <w:pPr>
        <w:tabs>
          <w:tab w:val="clear" w:pos="567"/>
        </w:tabs>
        <w:spacing w:line="240" w:lineRule="auto"/>
        <w:rPr>
          <w:szCs w:val="22"/>
          <w:lang w:val="sk-SK"/>
        </w:rPr>
      </w:pPr>
    </w:p>
    <w:p w14:paraId="62471581" w14:textId="478A4BB3" w:rsidR="00960617" w:rsidRPr="009741A4" w:rsidRDefault="003A2D33" w:rsidP="00FB2410">
      <w:pPr>
        <w:tabs>
          <w:tab w:val="clear" w:pos="567"/>
        </w:tabs>
        <w:spacing w:line="240" w:lineRule="auto"/>
        <w:rPr>
          <w:szCs w:val="22"/>
          <w:lang w:val="sk-SK"/>
        </w:rPr>
      </w:pPr>
      <w:r w:rsidRPr="009741A4">
        <w:rPr>
          <w:szCs w:val="22"/>
          <w:lang w:val="sk-SK"/>
        </w:rPr>
        <w:t>Nevykonali sa žiadne formálne farmakokinetické (FK) liekové interakčné štúdie s</w:t>
      </w:r>
      <w:r w:rsidR="004D5CB4">
        <w:rPr>
          <w:szCs w:val="22"/>
          <w:lang w:val="sk-SK"/>
        </w:rPr>
        <w:t> </w:t>
      </w:r>
      <w:r w:rsidRPr="009741A4">
        <w:rPr>
          <w:szCs w:val="22"/>
          <w:lang w:val="sk-SK"/>
        </w:rPr>
        <w:t>durvalumabom. Vzhľadom na to, že primárnymi eliminačnými dráhami durvalumabu sú proteínový katabolizmus sprostredkovaný retikuloendoteliálnym systémom alebo cieľovo sprostredkovaná dispozícia, neočakávajú sa žiadne metabolické liekové interakcie.</w:t>
      </w:r>
      <w:r w:rsidR="00EB32CE" w:rsidRPr="009741A4">
        <w:rPr>
          <w:szCs w:val="22"/>
          <w:lang w:val="sk-SK"/>
        </w:rPr>
        <w:t xml:space="preserve"> V</w:t>
      </w:r>
      <w:r w:rsidR="004D5CB4">
        <w:rPr>
          <w:szCs w:val="22"/>
          <w:lang w:val="sk-SK"/>
        </w:rPr>
        <w:t> </w:t>
      </w:r>
      <w:r w:rsidR="00EB32CE" w:rsidRPr="009741A4">
        <w:rPr>
          <w:szCs w:val="22"/>
          <w:lang w:val="sk-SK"/>
        </w:rPr>
        <w:t xml:space="preserve">štúdii CASPIAN sa hodnotila </w:t>
      </w:r>
      <w:r w:rsidR="00E462EB" w:rsidRPr="009741A4">
        <w:rPr>
          <w:szCs w:val="22"/>
          <w:lang w:val="sk-SK"/>
        </w:rPr>
        <w:t>FK</w:t>
      </w:r>
      <w:r w:rsidR="00FC7487" w:rsidRPr="009741A4">
        <w:rPr>
          <w:szCs w:val="22"/>
          <w:lang w:val="sk-SK"/>
        </w:rPr>
        <w:t xml:space="preserve"> lieková</w:t>
      </w:r>
      <w:r w:rsidR="00EB32CE" w:rsidRPr="009741A4">
        <w:rPr>
          <w:szCs w:val="22"/>
          <w:lang w:val="sk-SK"/>
        </w:rPr>
        <w:t xml:space="preserve"> interakcia medzi durvalumabom a</w:t>
      </w:r>
      <w:r w:rsidR="004D5CB4">
        <w:rPr>
          <w:szCs w:val="22"/>
          <w:lang w:val="sk-SK"/>
        </w:rPr>
        <w:t> </w:t>
      </w:r>
      <w:r w:rsidR="00EB32CE" w:rsidRPr="009741A4">
        <w:rPr>
          <w:szCs w:val="22"/>
          <w:lang w:val="sk-SK"/>
        </w:rPr>
        <w:t>chemoterapiou a</w:t>
      </w:r>
      <w:r w:rsidR="004D5CB4">
        <w:rPr>
          <w:szCs w:val="22"/>
          <w:lang w:val="sk-SK"/>
        </w:rPr>
        <w:t> </w:t>
      </w:r>
      <w:r w:rsidR="00EB32CE" w:rsidRPr="009741A4">
        <w:rPr>
          <w:szCs w:val="22"/>
          <w:lang w:val="sk-SK"/>
        </w:rPr>
        <w:t>preukázal</w:t>
      </w:r>
      <w:r w:rsidR="00FC7487" w:rsidRPr="009741A4">
        <w:rPr>
          <w:szCs w:val="22"/>
          <w:lang w:val="sk-SK"/>
        </w:rPr>
        <w:t>o s</w:t>
      </w:r>
      <w:r w:rsidR="00EB32CE" w:rsidRPr="009741A4">
        <w:rPr>
          <w:szCs w:val="22"/>
          <w:lang w:val="sk-SK"/>
        </w:rPr>
        <w:t xml:space="preserve">a, že súbežná liečba durvalumabom nemala vplyv na </w:t>
      </w:r>
      <w:r w:rsidR="00FC7487" w:rsidRPr="009741A4">
        <w:rPr>
          <w:szCs w:val="22"/>
          <w:lang w:val="sk-SK"/>
        </w:rPr>
        <w:t>FK</w:t>
      </w:r>
      <w:r w:rsidR="00EB32CE" w:rsidRPr="009741A4">
        <w:rPr>
          <w:szCs w:val="22"/>
          <w:lang w:val="sk-SK"/>
        </w:rPr>
        <w:t xml:space="preserve"> etopozidu, karboplatiny ani cisplatiny. Okrem toho</w:t>
      </w:r>
      <w:r w:rsidR="00FC7487" w:rsidRPr="009741A4">
        <w:rPr>
          <w:szCs w:val="22"/>
          <w:lang w:val="sk-SK"/>
        </w:rPr>
        <w:t>,</w:t>
      </w:r>
      <w:r w:rsidR="00EB32CE" w:rsidRPr="009741A4">
        <w:rPr>
          <w:szCs w:val="22"/>
          <w:lang w:val="sk-SK"/>
        </w:rPr>
        <w:t xml:space="preserve"> na základe populačnej FK analýzy sa zistil</w:t>
      </w:r>
      <w:r w:rsidR="00FC7487" w:rsidRPr="009741A4">
        <w:rPr>
          <w:szCs w:val="22"/>
          <w:lang w:val="sk-SK"/>
        </w:rPr>
        <w:t>o,</w:t>
      </w:r>
      <w:r w:rsidR="00EB32CE" w:rsidRPr="009741A4">
        <w:rPr>
          <w:szCs w:val="22"/>
          <w:lang w:val="sk-SK"/>
        </w:rPr>
        <w:t xml:space="preserve"> </w:t>
      </w:r>
      <w:r w:rsidR="00FC7487" w:rsidRPr="009741A4">
        <w:rPr>
          <w:szCs w:val="22"/>
          <w:lang w:val="sk-SK"/>
        </w:rPr>
        <w:t>že súbežná liečba chemoterapiou nemala významný vplyv na FK durvalumabu</w:t>
      </w:r>
      <w:r w:rsidR="00EB32CE" w:rsidRPr="009741A4">
        <w:rPr>
          <w:szCs w:val="22"/>
          <w:lang w:val="sk-SK"/>
        </w:rPr>
        <w:t>.</w:t>
      </w:r>
      <w:r w:rsidR="00DB7504" w:rsidRPr="009741A4">
        <w:rPr>
          <w:szCs w:val="22"/>
          <w:lang w:val="sk-SK"/>
        </w:rPr>
        <w:t xml:space="preserve"> FK liekové interakcie medzi durvalumabom v</w:t>
      </w:r>
      <w:r w:rsidR="004D5CB4">
        <w:rPr>
          <w:szCs w:val="22"/>
          <w:lang w:val="sk-SK"/>
        </w:rPr>
        <w:t> </w:t>
      </w:r>
      <w:r w:rsidR="00DB7504" w:rsidRPr="009741A4">
        <w:rPr>
          <w:szCs w:val="22"/>
          <w:lang w:val="sk-SK"/>
        </w:rPr>
        <w:t>kombináci</w:t>
      </w:r>
      <w:r w:rsidR="009212A6" w:rsidRPr="009741A4">
        <w:rPr>
          <w:szCs w:val="22"/>
          <w:lang w:val="sk-SK"/>
        </w:rPr>
        <w:t>i</w:t>
      </w:r>
      <w:r w:rsidR="00DB7504" w:rsidRPr="009741A4">
        <w:rPr>
          <w:szCs w:val="22"/>
          <w:lang w:val="sk-SK"/>
        </w:rPr>
        <w:t xml:space="preserve"> s</w:t>
      </w:r>
      <w:r w:rsidR="004D5CB4">
        <w:rPr>
          <w:szCs w:val="22"/>
          <w:lang w:val="sk-SK"/>
        </w:rPr>
        <w:t> </w:t>
      </w:r>
      <w:r w:rsidR="00DB7504" w:rsidRPr="009741A4">
        <w:rPr>
          <w:szCs w:val="22"/>
          <w:lang w:val="sk-SK"/>
        </w:rPr>
        <w:t xml:space="preserve">tremelimumabom </w:t>
      </w:r>
      <w:bookmarkStart w:id="5" w:name="_Hlk122003954"/>
      <w:r w:rsidR="00DB7504" w:rsidRPr="009741A4">
        <w:rPr>
          <w:szCs w:val="22"/>
          <w:lang w:val="sk-SK"/>
        </w:rPr>
        <w:t>a</w:t>
      </w:r>
      <w:r w:rsidR="004D5CB4">
        <w:rPr>
          <w:szCs w:val="22"/>
          <w:lang w:val="sk-SK"/>
        </w:rPr>
        <w:t> </w:t>
      </w:r>
      <w:r w:rsidR="00DB7504" w:rsidRPr="009741A4">
        <w:rPr>
          <w:szCs w:val="22"/>
          <w:lang w:val="sk-SK"/>
        </w:rPr>
        <w:t>chemoterapiou na báze platiny</w:t>
      </w:r>
      <w:bookmarkEnd w:id="5"/>
      <w:r w:rsidR="00DB7504" w:rsidRPr="009741A4">
        <w:rPr>
          <w:szCs w:val="22"/>
          <w:lang w:val="sk-SK"/>
        </w:rPr>
        <w:t xml:space="preserve"> sa hodnotili v</w:t>
      </w:r>
      <w:r w:rsidR="004D5CB4">
        <w:rPr>
          <w:szCs w:val="22"/>
          <w:lang w:val="sk-SK"/>
        </w:rPr>
        <w:t> </w:t>
      </w:r>
      <w:r w:rsidR="00DB7504" w:rsidRPr="009741A4">
        <w:rPr>
          <w:szCs w:val="22"/>
          <w:lang w:val="sk-SK"/>
        </w:rPr>
        <w:t>štúdii POSEIDON a</w:t>
      </w:r>
      <w:r w:rsidR="004D5CB4">
        <w:rPr>
          <w:szCs w:val="22"/>
          <w:lang w:val="sk-SK"/>
        </w:rPr>
        <w:t> </w:t>
      </w:r>
      <w:r w:rsidR="00176026" w:rsidRPr="009741A4">
        <w:rPr>
          <w:szCs w:val="22"/>
          <w:lang w:val="sk-SK"/>
        </w:rPr>
        <w:t xml:space="preserve">pri súbežnej liečbe </w:t>
      </w:r>
      <w:r w:rsidR="00DB7504" w:rsidRPr="009741A4">
        <w:rPr>
          <w:szCs w:val="22"/>
          <w:lang w:val="sk-SK"/>
        </w:rPr>
        <w:t xml:space="preserve">nepreukázali žiadne klinicky významné FK interakcie medzi </w:t>
      </w:r>
      <w:r w:rsidR="00DB7504" w:rsidRPr="009741A4">
        <w:rPr>
          <w:lang w:val="sk-SK"/>
        </w:rPr>
        <w:t>tremelimumabom, durvalumabom, nab-paklitaxelom, gemcitabínom, pemetrexedom, karboplatinou alebo cisplatinou.</w:t>
      </w:r>
      <w:r w:rsidR="000E3D26">
        <w:rPr>
          <w:lang w:val="sk-SK"/>
        </w:rPr>
        <w:t xml:space="preserve"> </w:t>
      </w:r>
      <w:r w:rsidR="000E3D26" w:rsidRPr="00960617">
        <w:rPr>
          <w:szCs w:val="22"/>
          <w:lang w:val="sk-SK"/>
        </w:rPr>
        <w:t>Okrem toho</w:t>
      </w:r>
      <w:r w:rsidR="00DB0A7E">
        <w:rPr>
          <w:szCs w:val="22"/>
          <w:lang w:val="sk-SK"/>
        </w:rPr>
        <w:t>,</w:t>
      </w:r>
      <w:r w:rsidR="000E3D26" w:rsidRPr="00960617">
        <w:rPr>
          <w:szCs w:val="22"/>
          <w:lang w:val="sk-SK"/>
        </w:rPr>
        <w:t xml:space="preserve"> v</w:t>
      </w:r>
      <w:r w:rsidR="000E3D26">
        <w:rPr>
          <w:szCs w:val="22"/>
          <w:lang w:val="sk-SK"/>
        </w:rPr>
        <w:t> </w:t>
      </w:r>
      <w:r w:rsidR="000E3D26" w:rsidRPr="00960617">
        <w:rPr>
          <w:szCs w:val="22"/>
          <w:lang w:val="sk-SK"/>
        </w:rPr>
        <w:t>štúdii DUO-E bola expozícia durvalumabu podobná v</w:t>
      </w:r>
      <w:r w:rsidR="000E3D26">
        <w:rPr>
          <w:szCs w:val="22"/>
          <w:lang w:val="sk-SK"/>
        </w:rPr>
        <w:t> </w:t>
      </w:r>
      <w:r w:rsidR="000E3D26" w:rsidRPr="00960617">
        <w:rPr>
          <w:szCs w:val="22"/>
          <w:lang w:val="sk-SK"/>
        </w:rPr>
        <w:t xml:space="preserve">oboch liečebných </w:t>
      </w:r>
      <w:r w:rsidR="000E3D26">
        <w:rPr>
          <w:szCs w:val="22"/>
          <w:lang w:val="sk-SK"/>
        </w:rPr>
        <w:t>skupi</w:t>
      </w:r>
      <w:r w:rsidR="000E3D26" w:rsidRPr="00960617">
        <w:rPr>
          <w:szCs w:val="22"/>
          <w:lang w:val="sk-SK"/>
        </w:rPr>
        <w:t>nách, čo naznačuje, že medzi durvalumabom a olaparibom nedošlo k</w:t>
      </w:r>
      <w:r w:rsidR="00935BC6">
        <w:rPr>
          <w:szCs w:val="22"/>
          <w:lang w:val="sk-SK"/>
        </w:rPr>
        <w:t> </w:t>
      </w:r>
      <w:r w:rsidR="000E3D26" w:rsidRPr="00960617">
        <w:rPr>
          <w:szCs w:val="22"/>
          <w:lang w:val="sk-SK"/>
        </w:rPr>
        <w:t xml:space="preserve">žiadnym klinicky významným farmakokinetickým </w:t>
      </w:r>
      <w:r w:rsidR="00DA5D4A">
        <w:rPr>
          <w:szCs w:val="22"/>
          <w:lang w:val="sk-SK"/>
        </w:rPr>
        <w:t>liekový</w:t>
      </w:r>
      <w:r w:rsidR="003554FF">
        <w:rPr>
          <w:szCs w:val="22"/>
          <w:lang w:val="sk-SK"/>
        </w:rPr>
        <w:t xml:space="preserve">m </w:t>
      </w:r>
      <w:r w:rsidR="000E3D26" w:rsidRPr="00960617">
        <w:rPr>
          <w:szCs w:val="22"/>
          <w:lang w:val="sk-SK"/>
        </w:rPr>
        <w:t>interakciám, hoci expozícia olaparibu sa počas štúdie ne</w:t>
      </w:r>
      <w:r w:rsidR="005F6498">
        <w:rPr>
          <w:szCs w:val="22"/>
          <w:lang w:val="sk-SK"/>
        </w:rPr>
        <w:t>stanovi</w:t>
      </w:r>
      <w:r w:rsidR="000E3D26" w:rsidRPr="00960617">
        <w:rPr>
          <w:szCs w:val="22"/>
          <w:lang w:val="sk-SK"/>
        </w:rPr>
        <w:t>la.</w:t>
      </w:r>
    </w:p>
    <w:p w14:paraId="31D2961A" w14:textId="77777777" w:rsidR="00960617" w:rsidRPr="009741A4" w:rsidRDefault="00960617" w:rsidP="007D7E6D">
      <w:pPr>
        <w:tabs>
          <w:tab w:val="clear" w:pos="567"/>
        </w:tabs>
        <w:spacing w:line="240" w:lineRule="auto"/>
        <w:rPr>
          <w:szCs w:val="22"/>
          <w:lang w:val="sk-SK"/>
        </w:rPr>
      </w:pPr>
    </w:p>
    <w:p w14:paraId="75656E0F" w14:textId="77777777" w:rsidR="009E6B3B" w:rsidRPr="009741A4" w:rsidRDefault="009E6B3B" w:rsidP="0038306E">
      <w:pPr>
        <w:keepNext/>
        <w:tabs>
          <w:tab w:val="clear" w:pos="567"/>
        </w:tabs>
        <w:spacing w:line="240" w:lineRule="auto"/>
        <w:ind w:left="567" w:hanging="567"/>
        <w:rPr>
          <w:lang w:val="sk-SK"/>
        </w:rPr>
      </w:pPr>
      <w:r w:rsidRPr="009741A4">
        <w:rPr>
          <w:b/>
          <w:lang w:val="sk-SK"/>
        </w:rPr>
        <w:t>4.6</w:t>
      </w:r>
      <w:r w:rsidRPr="009741A4">
        <w:rPr>
          <w:b/>
          <w:lang w:val="sk-SK"/>
        </w:rPr>
        <w:tab/>
      </w:r>
      <w:r w:rsidRPr="009741A4">
        <w:rPr>
          <w:b/>
          <w:szCs w:val="22"/>
          <w:lang w:val="sk-SK"/>
        </w:rPr>
        <w:t>Fertilita, gravidita a</w:t>
      </w:r>
      <w:r w:rsidR="004D5CB4">
        <w:rPr>
          <w:b/>
          <w:szCs w:val="22"/>
          <w:lang w:val="sk-SK"/>
        </w:rPr>
        <w:t> </w:t>
      </w:r>
      <w:r w:rsidRPr="009741A4">
        <w:rPr>
          <w:b/>
          <w:szCs w:val="22"/>
          <w:lang w:val="sk-SK"/>
        </w:rPr>
        <w:t>laktácia</w:t>
      </w:r>
    </w:p>
    <w:p w14:paraId="4F3C1B20" w14:textId="77777777" w:rsidR="009E6B3B" w:rsidRPr="009741A4" w:rsidRDefault="009E6B3B" w:rsidP="003A2D33">
      <w:pPr>
        <w:keepNext/>
        <w:tabs>
          <w:tab w:val="clear" w:pos="567"/>
        </w:tabs>
        <w:spacing w:line="240" w:lineRule="auto"/>
        <w:rPr>
          <w:lang w:val="sk-SK"/>
        </w:rPr>
      </w:pPr>
    </w:p>
    <w:p w14:paraId="4FE98732" w14:textId="77777777" w:rsidR="003A2D33" w:rsidRPr="009741A4" w:rsidRDefault="003A2D33" w:rsidP="003A2D33">
      <w:pPr>
        <w:keepNext/>
        <w:tabs>
          <w:tab w:val="clear" w:pos="567"/>
        </w:tabs>
        <w:spacing w:line="240" w:lineRule="auto"/>
        <w:rPr>
          <w:u w:val="single"/>
          <w:lang w:val="sk-SK"/>
        </w:rPr>
      </w:pPr>
      <w:r w:rsidRPr="009741A4">
        <w:rPr>
          <w:u w:val="single"/>
          <w:lang w:val="sk-SK"/>
        </w:rPr>
        <w:t>Ženy vo fertilnom veku</w:t>
      </w:r>
      <w:r w:rsidR="002034DD" w:rsidRPr="009741A4">
        <w:rPr>
          <w:u w:val="single"/>
          <w:lang w:val="sk-SK"/>
        </w:rPr>
        <w:t>/antikoncepcia</w:t>
      </w:r>
    </w:p>
    <w:p w14:paraId="4CF46A92" w14:textId="77777777" w:rsidR="003A2D33" w:rsidRPr="009741A4" w:rsidRDefault="003A2D33" w:rsidP="003A2D33">
      <w:pPr>
        <w:tabs>
          <w:tab w:val="clear" w:pos="567"/>
        </w:tabs>
        <w:spacing w:line="240" w:lineRule="auto"/>
        <w:rPr>
          <w:lang w:val="sk-SK"/>
        </w:rPr>
      </w:pPr>
      <w:r w:rsidRPr="009741A4">
        <w:rPr>
          <w:lang w:val="sk-SK"/>
        </w:rPr>
        <w:t xml:space="preserve">Ženy vo fertilnom </w:t>
      </w:r>
      <w:r w:rsidR="0039513E" w:rsidRPr="009741A4">
        <w:rPr>
          <w:lang w:val="sk-SK"/>
        </w:rPr>
        <w:t>veku majú počas liečby durval</w:t>
      </w:r>
      <w:r w:rsidRPr="009741A4">
        <w:rPr>
          <w:lang w:val="sk-SK"/>
        </w:rPr>
        <w:t>umabom a</w:t>
      </w:r>
      <w:r w:rsidR="004D5CB4">
        <w:rPr>
          <w:lang w:val="sk-SK"/>
        </w:rPr>
        <w:t> </w:t>
      </w:r>
      <w:r w:rsidRPr="009741A4">
        <w:rPr>
          <w:lang w:val="sk-SK"/>
        </w:rPr>
        <w:t>po</w:t>
      </w:r>
      <w:r w:rsidR="0039513E" w:rsidRPr="009741A4">
        <w:rPr>
          <w:lang w:val="sk-SK"/>
        </w:rPr>
        <w:t>čas minimálne 3</w:t>
      </w:r>
      <w:r w:rsidRPr="009741A4">
        <w:rPr>
          <w:lang w:val="sk-SK"/>
        </w:rPr>
        <w:t xml:space="preserve"> mesia</w:t>
      </w:r>
      <w:r w:rsidR="0039513E" w:rsidRPr="009741A4">
        <w:rPr>
          <w:lang w:val="sk-SK"/>
        </w:rPr>
        <w:t>cov po poslednej dávke durval</w:t>
      </w:r>
      <w:r w:rsidRPr="009741A4">
        <w:rPr>
          <w:lang w:val="sk-SK"/>
        </w:rPr>
        <w:t>umabu používať účinnú antikoncepciu.</w:t>
      </w:r>
    </w:p>
    <w:p w14:paraId="57A941F9" w14:textId="77777777" w:rsidR="003A2D33" w:rsidRPr="009741A4" w:rsidRDefault="003A2D33" w:rsidP="003A2D33">
      <w:pPr>
        <w:tabs>
          <w:tab w:val="clear" w:pos="567"/>
        </w:tabs>
        <w:spacing w:line="240" w:lineRule="auto"/>
        <w:rPr>
          <w:lang w:val="sk-SK"/>
        </w:rPr>
      </w:pPr>
    </w:p>
    <w:p w14:paraId="1354CC9E" w14:textId="77777777" w:rsidR="0039513E" w:rsidRPr="009741A4" w:rsidRDefault="0039513E" w:rsidP="0039513E">
      <w:pPr>
        <w:keepNext/>
        <w:tabs>
          <w:tab w:val="clear" w:pos="567"/>
        </w:tabs>
        <w:spacing w:line="240" w:lineRule="auto"/>
        <w:rPr>
          <w:u w:val="single"/>
          <w:lang w:val="sk-SK"/>
        </w:rPr>
      </w:pPr>
      <w:r w:rsidRPr="009741A4">
        <w:rPr>
          <w:u w:val="single"/>
          <w:lang w:val="sk-SK"/>
        </w:rPr>
        <w:t>Gravidita</w:t>
      </w:r>
    </w:p>
    <w:p w14:paraId="373A971A" w14:textId="77777777" w:rsidR="003A2D33" w:rsidRPr="009741A4" w:rsidRDefault="00B034CB" w:rsidP="0039513E">
      <w:pPr>
        <w:tabs>
          <w:tab w:val="clear" w:pos="567"/>
        </w:tabs>
        <w:spacing w:line="240" w:lineRule="auto"/>
        <w:rPr>
          <w:lang w:val="sk-SK"/>
        </w:rPr>
      </w:pPr>
      <w:r w:rsidRPr="009741A4">
        <w:rPr>
          <w:lang w:val="sk-SK"/>
        </w:rPr>
        <w:t>K</w:t>
      </w:r>
      <w:r w:rsidR="004D5CB4">
        <w:rPr>
          <w:lang w:val="sk-SK"/>
        </w:rPr>
        <w:t> </w:t>
      </w:r>
      <w:r w:rsidR="0039513E" w:rsidRPr="009741A4">
        <w:rPr>
          <w:lang w:val="sk-SK"/>
        </w:rPr>
        <w:t>dispozícii</w:t>
      </w:r>
      <w:r w:rsidRPr="009741A4">
        <w:rPr>
          <w:lang w:val="sk-SK"/>
        </w:rPr>
        <w:t xml:space="preserve"> nie sú žiadne</w:t>
      </w:r>
      <w:r w:rsidR="0039513E" w:rsidRPr="009741A4">
        <w:rPr>
          <w:lang w:val="sk-SK"/>
        </w:rPr>
        <w:t xml:space="preserve"> údaje o</w:t>
      </w:r>
      <w:r w:rsidR="004D5CB4">
        <w:rPr>
          <w:lang w:val="sk-SK"/>
        </w:rPr>
        <w:t> </w:t>
      </w:r>
      <w:r w:rsidR="0039513E" w:rsidRPr="009741A4">
        <w:rPr>
          <w:lang w:val="sk-SK"/>
        </w:rPr>
        <w:t>použití durvalumabu u</w:t>
      </w:r>
      <w:r w:rsidR="004D5CB4">
        <w:rPr>
          <w:lang w:val="sk-SK"/>
        </w:rPr>
        <w:t> </w:t>
      </w:r>
      <w:r w:rsidR="0039513E" w:rsidRPr="009741A4">
        <w:rPr>
          <w:lang w:val="sk-SK"/>
        </w:rPr>
        <w:t>gravidných žien. Na základe svojho mechanizmu účinku má durvalumab potenciál ovplyvniť udržanie gravidity a</w:t>
      </w:r>
      <w:r w:rsidR="004D5CB4">
        <w:rPr>
          <w:lang w:val="sk-SK"/>
        </w:rPr>
        <w:t> </w:t>
      </w:r>
      <w:r w:rsidR="0039513E" w:rsidRPr="009741A4">
        <w:rPr>
          <w:lang w:val="sk-SK"/>
        </w:rPr>
        <w:t>v</w:t>
      </w:r>
      <w:r w:rsidR="004D5CB4">
        <w:rPr>
          <w:lang w:val="sk-SK"/>
        </w:rPr>
        <w:t> </w:t>
      </w:r>
      <w:r w:rsidR="0039513E" w:rsidRPr="009741A4">
        <w:rPr>
          <w:lang w:val="sk-SK"/>
        </w:rPr>
        <w:t>alogénnych modeloch gravidity u</w:t>
      </w:r>
      <w:r w:rsidR="004D5CB4">
        <w:rPr>
          <w:lang w:val="sk-SK"/>
        </w:rPr>
        <w:t> </w:t>
      </w:r>
      <w:r w:rsidR="0039513E" w:rsidRPr="009741A4">
        <w:rPr>
          <w:lang w:val="sk-SK"/>
        </w:rPr>
        <w:t>myší sa preukázalo, že narušenie signalizácie PD</w:t>
      </w:r>
      <w:r w:rsidR="000815E4" w:rsidRPr="009741A4">
        <w:rPr>
          <w:lang w:val="sk-SK"/>
        </w:rPr>
        <w:noBreakHyphen/>
      </w:r>
      <w:r w:rsidR="0039513E" w:rsidRPr="009741A4">
        <w:rPr>
          <w:lang w:val="sk-SK"/>
        </w:rPr>
        <w:t>L1 vedie k</w:t>
      </w:r>
      <w:r w:rsidR="004D5CB4">
        <w:rPr>
          <w:lang w:val="sk-SK"/>
        </w:rPr>
        <w:t> </w:t>
      </w:r>
      <w:r w:rsidR="0039513E" w:rsidRPr="009741A4">
        <w:rPr>
          <w:lang w:val="sk-SK"/>
        </w:rPr>
        <w:t>zvýšenej miere potratu plodu. Štúdie s</w:t>
      </w:r>
      <w:r w:rsidR="004D5CB4">
        <w:rPr>
          <w:lang w:val="sk-SK"/>
        </w:rPr>
        <w:t> </w:t>
      </w:r>
      <w:r w:rsidR="0039513E" w:rsidRPr="009741A4">
        <w:rPr>
          <w:lang w:val="sk-SK"/>
        </w:rPr>
        <w:t>durvalu</w:t>
      </w:r>
      <w:r w:rsidRPr="009741A4">
        <w:rPr>
          <w:lang w:val="sk-SK"/>
        </w:rPr>
        <w:t>mabom na zvieratách nenaznačujú</w:t>
      </w:r>
      <w:r w:rsidR="0039513E" w:rsidRPr="009741A4">
        <w:rPr>
          <w:lang w:val="sk-SK"/>
        </w:rPr>
        <w:t xml:space="preserve"> reprodukčnú toxicitu (pozri časť 5.3)</w:t>
      </w:r>
      <w:r w:rsidR="00BF54C1" w:rsidRPr="009741A4">
        <w:rPr>
          <w:lang w:val="sk-SK"/>
        </w:rPr>
        <w:t>.</w:t>
      </w:r>
      <w:r w:rsidR="0039513E" w:rsidRPr="009741A4">
        <w:rPr>
          <w:lang w:val="sk-SK"/>
        </w:rPr>
        <w:t xml:space="preserve"> O</w:t>
      </w:r>
      <w:r w:rsidR="004D5CB4">
        <w:rPr>
          <w:lang w:val="sk-SK"/>
        </w:rPr>
        <w:t> </w:t>
      </w:r>
      <w:r w:rsidR="0039513E" w:rsidRPr="009741A4">
        <w:rPr>
          <w:lang w:val="sk-SK"/>
        </w:rPr>
        <w:t>ľuds</w:t>
      </w:r>
      <w:r w:rsidR="00BF54C1" w:rsidRPr="009741A4">
        <w:rPr>
          <w:lang w:val="sk-SK"/>
        </w:rPr>
        <w:t>kom IgG1 je známe, že prestupuje</w:t>
      </w:r>
      <w:r w:rsidR="0039513E" w:rsidRPr="009741A4">
        <w:rPr>
          <w:lang w:val="sk-SK"/>
        </w:rPr>
        <w:t xml:space="preserve"> placentárnou</w:t>
      </w:r>
      <w:r w:rsidR="00BF54C1" w:rsidRPr="009741A4">
        <w:rPr>
          <w:lang w:val="sk-SK"/>
        </w:rPr>
        <w:t xml:space="preserve"> bariérou a</w:t>
      </w:r>
      <w:r w:rsidR="004D5CB4">
        <w:rPr>
          <w:lang w:val="sk-SK"/>
        </w:rPr>
        <w:t> </w:t>
      </w:r>
      <w:r w:rsidR="0038347C" w:rsidRPr="009741A4">
        <w:rPr>
          <w:lang w:val="sk-SK"/>
        </w:rPr>
        <w:t>v</w:t>
      </w:r>
      <w:r w:rsidR="004D5CB4">
        <w:rPr>
          <w:lang w:val="sk-SK"/>
        </w:rPr>
        <w:t> </w:t>
      </w:r>
      <w:r w:rsidR="0038347C" w:rsidRPr="009741A4">
        <w:rPr>
          <w:lang w:val="sk-SK"/>
        </w:rPr>
        <w:t>štúdiách na zvieratách sa potvrdil prestup durvalumabu</w:t>
      </w:r>
      <w:r w:rsidR="006B5117" w:rsidRPr="009741A4">
        <w:rPr>
          <w:lang w:val="sk-SK"/>
        </w:rPr>
        <w:t xml:space="preserve"> placentou</w:t>
      </w:r>
      <w:r w:rsidR="0038347C" w:rsidRPr="009741A4">
        <w:rPr>
          <w:lang w:val="sk-SK"/>
        </w:rPr>
        <w:t>. D</w:t>
      </w:r>
      <w:r w:rsidR="00BF54C1" w:rsidRPr="009741A4">
        <w:rPr>
          <w:lang w:val="sk-SK"/>
        </w:rPr>
        <w:t>urvalumab môže pri podaní gravidnej žene spôsobiť poškodenie plodu</w:t>
      </w:r>
      <w:r w:rsidR="00DF6B13" w:rsidRPr="009741A4">
        <w:rPr>
          <w:lang w:val="sk-SK"/>
        </w:rPr>
        <w:t xml:space="preserve"> a</w:t>
      </w:r>
      <w:r w:rsidR="004D5CB4">
        <w:rPr>
          <w:lang w:val="sk-SK"/>
        </w:rPr>
        <w:t> </w:t>
      </w:r>
      <w:r w:rsidR="00DF6B13" w:rsidRPr="009741A4">
        <w:rPr>
          <w:lang w:val="sk-SK"/>
        </w:rPr>
        <w:t>neodporúča</w:t>
      </w:r>
      <w:r w:rsidR="0038347C" w:rsidRPr="009741A4">
        <w:rPr>
          <w:lang w:val="sk-SK"/>
        </w:rPr>
        <w:t xml:space="preserve"> sa</w:t>
      </w:r>
      <w:r w:rsidR="0039513E" w:rsidRPr="009741A4">
        <w:rPr>
          <w:lang w:val="sk-SK"/>
        </w:rPr>
        <w:t xml:space="preserve"> používať počas gravidity</w:t>
      </w:r>
      <w:r w:rsidRPr="009741A4">
        <w:rPr>
          <w:lang w:val="sk-SK"/>
        </w:rPr>
        <w:t xml:space="preserve"> a</w:t>
      </w:r>
      <w:r w:rsidR="004D5CB4">
        <w:rPr>
          <w:lang w:val="sk-SK"/>
        </w:rPr>
        <w:t> </w:t>
      </w:r>
      <w:r w:rsidRPr="009741A4">
        <w:rPr>
          <w:lang w:val="sk-SK"/>
        </w:rPr>
        <w:t>u</w:t>
      </w:r>
      <w:r w:rsidR="004D5CB4">
        <w:rPr>
          <w:lang w:val="sk-SK"/>
        </w:rPr>
        <w:t> </w:t>
      </w:r>
      <w:r w:rsidRPr="009741A4">
        <w:rPr>
          <w:lang w:val="sk-SK"/>
        </w:rPr>
        <w:t>žien vo fertilnom veku</w:t>
      </w:r>
      <w:r w:rsidR="00DF6B13" w:rsidRPr="009741A4">
        <w:rPr>
          <w:lang w:val="sk-SK"/>
        </w:rPr>
        <w:t>, ktoré počas liečby a</w:t>
      </w:r>
      <w:r w:rsidR="004D5CB4">
        <w:rPr>
          <w:lang w:val="sk-SK"/>
        </w:rPr>
        <w:t> </w:t>
      </w:r>
      <w:r w:rsidR="00DF6B13" w:rsidRPr="009741A4">
        <w:rPr>
          <w:lang w:val="sk-SK"/>
        </w:rPr>
        <w:t>počas minimálne 3 mesiacov po poslednej dávke nepoužívajú účinnú antikoncepciu</w:t>
      </w:r>
      <w:r w:rsidR="0039513E" w:rsidRPr="009741A4">
        <w:rPr>
          <w:lang w:val="sk-SK"/>
        </w:rPr>
        <w:t>.</w:t>
      </w:r>
    </w:p>
    <w:p w14:paraId="5DC381C8" w14:textId="77777777" w:rsidR="0039513E" w:rsidRPr="009741A4" w:rsidRDefault="0039513E" w:rsidP="003A2D33">
      <w:pPr>
        <w:tabs>
          <w:tab w:val="clear" w:pos="567"/>
        </w:tabs>
        <w:spacing w:line="240" w:lineRule="auto"/>
        <w:rPr>
          <w:lang w:val="sk-SK"/>
        </w:rPr>
      </w:pPr>
    </w:p>
    <w:p w14:paraId="3056BE7B" w14:textId="77777777" w:rsidR="00DF6B13" w:rsidRPr="009741A4" w:rsidRDefault="00DF6B13" w:rsidP="00DF6B13">
      <w:pPr>
        <w:keepNext/>
        <w:tabs>
          <w:tab w:val="clear" w:pos="567"/>
        </w:tabs>
        <w:spacing w:line="240" w:lineRule="auto"/>
        <w:rPr>
          <w:u w:val="single"/>
          <w:lang w:val="sk-SK"/>
        </w:rPr>
      </w:pPr>
      <w:r w:rsidRPr="009741A4">
        <w:rPr>
          <w:u w:val="single"/>
          <w:lang w:val="sk-SK"/>
        </w:rPr>
        <w:t>Dojčenie</w:t>
      </w:r>
    </w:p>
    <w:p w14:paraId="0AD652F2" w14:textId="77777777" w:rsidR="0039513E" w:rsidRPr="009741A4" w:rsidRDefault="00DF6B13" w:rsidP="00DF6B13">
      <w:pPr>
        <w:tabs>
          <w:tab w:val="clear" w:pos="567"/>
        </w:tabs>
        <w:spacing w:line="240" w:lineRule="auto"/>
        <w:rPr>
          <w:lang w:val="sk-SK"/>
        </w:rPr>
      </w:pPr>
      <w:r w:rsidRPr="009741A4">
        <w:rPr>
          <w:lang w:val="sk-SK"/>
        </w:rPr>
        <w:t>Nie je známe, či sa durvalumab vylučuje do ľudského</w:t>
      </w:r>
      <w:r w:rsidR="00B034CB" w:rsidRPr="009741A4">
        <w:rPr>
          <w:lang w:val="sk-SK"/>
        </w:rPr>
        <w:t xml:space="preserve"> materského</w:t>
      </w:r>
      <w:r w:rsidRPr="009741A4">
        <w:rPr>
          <w:lang w:val="sk-SK"/>
        </w:rPr>
        <w:t xml:space="preserve"> mlieka.</w:t>
      </w:r>
      <w:r w:rsidR="008B4D73" w:rsidRPr="009741A4">
        <w:rPr>
          <w:lang w:val="sk-SK"/>
        </w:rPr>
        <w:t xml:space="preserve"> Dostupné toxikologické údaje u</w:t>
      </w:r>
      <w:r w:rsidR="004D5CB4">
        <w:rPr>
          <w:lang w:val="sk-SK"/>
        </w:rPr>
        <w:t> </w:t>
      </w:r>
      <w:r w:rsidR="008B4D73" w:rsidRPr="009741A4">
        <w:rPr>
          <w:lang w:val="sk-SK"/>
        </w:rPr>
        <w:t xml:space="preserve">opíc </w:t>
      </w:r>
      <w:r w:rsidR="008B4D73" w:rsidRPr="009741A4">
        <w:rPr>
          <w:i/>
          <w:lang w:val="sk-SK"/>
        </w:rPr>
        <w:t>Cynomolgus</w:t>
      </w:r>
      <w:r w:rsidR="008B4D73" w:rsidRPr="009741A4">
        <w:rPr>
          <w:lang w:val="sk-SK"/>
        </w:rPr>
        <w:t xml:space="preserve"> preukázali nízke hladiny durvalumabu v</w:t>
      </w:r>
      <w:r w:rsidR="004D5CB4">
        <w:rPr>
          <w:lang w:val="sk-SK"/>
        </w:rPr>
        <w:t> </w:t>
      </w:r>
      <w:r w:rsidR="008B4D73" w:rsidRPr="009741A4">
        <w:rPr>
          <w:lang w:val="sk-SK"/>
        </w:rPr>
        <w:t>materskom mlieku v</w:t>
      </w:r>
      <w:r w:rsidR="004D5CB4">
        <w:rPr>
          <w:lang w:val="sk-SK"/>
        </w:rPr>
        <w:t> </w:t>
      </w:r>
      <w:r w:rsidR="008B4D73" w:rsidRPr="009741A4">
        <w:rPr>
          <w:lang w:val="sk-SK"/>
        </w:rPr>
        <w:t>28. deň po pôrode (pozri časť 5.3). P</w:t>
      </w:r>
      <w:r w:rsidRPr="009741A4">
        <w:rPr>
          <w:lang w:val="sk-SK"/>
        </w:rPr>
        <w:t>rotilátky môžu</w:t>
      </w:r>
      <w:r w:rsidR="008B4D73" w:rsidRPr="009741A4">
        <w:rPr>
          <w:lang w:val="sk-SK"/>
        </w:rPr>
        <w:t xml:space="preserve"> u</w:t>
      </w:r>
      <w:r w:rsidR="004D5CB4">
        <w:rPr>
          <w:lang w:val="sk-SK"/>
        </w:rPr>
        <w:t> </w:t>
      </w:r>
      <w:r w:rsidR="008B4D73" w:rsidRPr="009741A4">
        <w:rPr>
          <w:lang w:val="sk-SK"/>
        </w:rPr>
        <w:t>ľudí prechádzať do maters</w:t>
      </w:r>
      <w:r w:rsidRPr="009741A4">
        <w:rPr>
          <w:lang w:val="sk-SK"/>
        </w:rPr>
        <w:t>kého mlieka,</w:t>
      </w:r>
      <w:r w:rsidR="008B4D73" w:rsidRPr="009741A4">
        <w:rPr>
          <w:lang w:val="sk-SK"/>
        </w:rPr>
        <w:t xml:space="preserve"> potenciál pre absorpciu a</w:t>
      </w:r>
      <w:r w:rsidR="004D5CB4">
        <w:rPr>
          <w:lang w:val="sk-SK"/>
        </w:rPr>
        <w:t> </w:t>
      </w:r>
      <w:r w:rsidR="008B4D73" w:rsidRPr="009741A4">
        <w:rPr>
          <w:lang w:val="sk-SK"/>
        </w:rPr>
        <w:t>poškodenie novorodenca však nie je známy. Možné riziko u</w:t>
      </w:r>
      <w:r w:rsidR="004D5CB4">
        <w:rPr>
          <w:lang w:val="sk-SK"/>
        </w:rPr>
        <w:t> </w:t>
      </w:r>
      <w:r w:rsidR="008B4D73" w:rsidRPr="009741A4">
        <w:rPr>
          <w:lang w:val="sk-SK"/>
        </w:rPr>
        <w:t>dojčeného dieťaťa však</w:t>
      </w:r>
      <w:r w:rsidRPr="009741A4">
        <w:rPr>
          <w:lang w:val="sk-SK"/>
        </w:rPr>
        <w:t xml:space="preserve"> nemôže byť vylúčené. </w:t>
      </w:r>
      <w:r w:rsidR="00EA6EC1" w:rsidRPr="009741A4">
        <w:rPr>
          <w:lang w:val="sk-SK"/>
        </w:rPr>
        <w:t>Rozhodnutie, či ukončiť dojčenie alebo ukončiť alebo prerušiť liečbu durvalumabom sa</w:t>
      </w:r>
      <w:r w:rsidR="002B2EF7" w:rsidRPr="009741A4">
        <w:rPr>
          <w:lang w:val="sk-SK"/>
        </w:rPr>
        <w:t xml:space="preserve"> </w:t>
      </w:r>
      <w:r w:rsidR="00EA6EC1" w:rsidRPr="009741A4">
        <w:rPr>
          <w:lang w:val="sk-SK"/>
        </w:rPr>
        <w:t xml:space="preserve">má </w:t>
      </w:r>
      <w:r w:rsidR="00EA6EC1" w:rsidRPr="009741A4">
        <w:rPr>
          <w:rFonts w:eastAsia="SimSun"/>
          <w:color w:val="000000"/>
          <w:szCs w:val="22"/>
          <w:lang w:val="sk-SK" w:eastAsia="zh-CN"/>
        </w:rPr>
        <w:t>urobiť po zvážení prínosu dojčenia pre dieťa a</w:t>
      </w:r>
      <w:r w:rsidR="004D5CB4">
        <w:rPr>
          <w:rFonts w:eastAsia="SimSun"/>
          <w:color w:val="000000"/>
          <w:szCs w:val="22"/>
          <w:lang w:val="sk-SK" w:eastAsia="zh-CN"/>
        </w:rPr>
        <w:t> </w:t>
      </w:r>
      <w:r w:rsidR="00EA6EC1" w:rsidRPr="009741A4">
        <w:rPr>
          <w:rFonts w:eastAsia="SimSun"/>
          <w:color w:val="000000"/>
          <w:szCs w:val="22"/>
          <w:lang w:val="sk-SK" w:eastAsia="zh-CN"/>
        </w:rPr>
        <w:t>prínosu liečby pre ženu</w:t>
      </w:r>
      <w:r w:rsidR="00EA6EC1" w:rsidRPr="009741A4">
        <w:rPr>
          <w:lang w:val="sk-SK"/>
        </w:rPr>
        <w:t>.</w:t>
      </w:r>
    </w:p>
    <w:p w14:paraId="5B38D4B8" w14:textId="77777777" w:rsidR="0039513E" w:rsidRPr="009741A4" w:rsidRDefault="0039513E" w:rsidP="003A2D33">
      <w:pPr>
        <w:tabs>
          <w:tab w:val="clear" w:pos="567"/>
        </w:tabs>
        <w:spacing w:line="240" w:lineRule="auto"/>
        <w:rPr>
          <w:lang w:val="sk-SK"/>
        </w:rPr>
      </w:pPr>
    </w:p>
    <w:p w14:paraId="2E4589A3" w14:textId="77777777" w:rsidR="007C2873" w:rsidRPr="009741A4" w:rsidRDefault="007C2873" w:rsidP="007C2873">
      <w:pPr>
        <w:keepNext/>
        <w:tabs>
          <w:tab w:val="clear" w:pos="567"/>
        </w:tabs>
        <w:spacing w:line="240" w:lineRule="auto"/>
        <w:rPr>
          <w:lang w:val="sk-SK"/>
        </w:rPr>
      </w:pPr>
      <w:r w:rsidRPr="009741A4">
        <w:rPr>
          <w:szCs w:val="22"/>
          <w:u w:val="single"/>
          <w:lang w:val="sk-SK"/>
        </w:rPr>
        <w:lastRenderedPageBreak/>
        <w:t>Fertilita</w:t>
      </w:r>
    </w:p>
    <w:p w14:paraId="3CBDF02E" w14:textId="77777777" w:rsidR="0039513E" w:rsidRPr="009741A4" w:rsidRDefault="00B034CB" w:rsidP="003A2D33">
      <w:pPr>
        <w:tabs>
          <w:tab w:val="clear" w:pos="567"/>
        </w:tabs>
        <w:spacing w:line="240" w:lineRule="auto"/>
        <w:rPr>
          <w:lang w:val="sk-SK"/>
        </w:rPr>
      </w:pPr>
      <w:r w:rsidRPr="009741A4">
        <w:rPr>
          <w:lang w:val="sk-SK"/>
        </w:rPr>
        <w:t>K</w:t>
      </w:r>
      <w:r w:rsidR="004D5CB4">
        <w:rPr>
          <w:lang w:val="sk-SK"/>
        </w:rPr>
        <w:t> </w:t>
      </w:r>
      <w:r w:rsidR="007C2873" w:rsidRPr="009741A4">
        <w:rPr>
          <w:lang w:val="sk-SK"/>
        </w:rPr>
        <w:t>dispozícii nie sú žiadne údaje týkajúce sa možných účinkov durvalumabu na fertilitu u</w:t>
      </w:r>
      <w:r w:rsidR="004D5CB4">
        <w:rPr>
          <w:lang w:val="sk-SK"/>
        </w:rPr>
        <w:t> </w:t>
      </w:r>
      <w:r w:rsidR="007C2873" w:rsidRPr="009741A4">
        <w:rPr>
          <w:lang w:val="sk-SK"/>
        </w:rPr>
        <w:t>ľudí alebo zvierat.</w:t>
      </w:r>
    </w:p>
    <w:p w14:paraId="5DB3F6DE" w14:textId="77777777" w:rsidR="003A2D33" w:rsidRPr="009741A4" w:rsidRDefault="003A2D33" w:rsidP="003A2D33">
      <w:pPr>
        <w:tabs>
          <w:tab w:val="clear" w:pos="567"/>
        </w:tabs>
        <w:spacing w:line="240" w:lineRule="auto"/>
        <w:rPr>
          <w:lang w:val="sk-SK"/>
        </w:rPr>
      </w:pPr>
    </w:p>
    <w:p w14:paraId="5C127A8A" w14:textId="77777777" w:rsidR="009E6B3B" w:rsidRPr="009741A4" w:rsidRDefault="009E6B3B" w:rsidP="002870CC">
      <w:pPr>
        <w:keepNext/>
        <w:tabs>
          <w:tab w:val="clear" w:pos="567"/>
        </w:tabs>
        <w:spacing w:line="240" w:lineRule="auto"/>
        <w:ind w:left="567" w:hanging="567"/>
        <w:rPr>
          <w:lang w:val="sk-SK"/>
        </w:rPr>
      </w:pPr>
      <w:r w:rsidRPr="009741A4">
        <w:rPr>
          <w:b/>
          <w:lang w:val="sk-SK"/>
        </w:rPr>
        <w:t>4.7</w:t>
      </w:r>
      <w:r w:rsidR="00BA7327" w:rsidRPr="009741A4">
        <w:rPr>
          <w:b/>
          <w:lang w:val="sk-SK"/>
        </w:rPr>
        <w:tab/>
      </w:r>
      <w:r w:rsidRPr="009741A4">
        <w:rPr>
          <w:b/>
          <w:szCs w:val="22"/>
          <w:lang w:val="sk-SK"/>
        </w:rPr>
        <w:t>Ovplyvnenie schopnosti viesť vozidlá a</w:t>
      </w:r>
      <w:r w:rsidR="004D5CB4">
        <w:rPr>
          <w:b/>
          <w:szCs w:val="22"/>
          <w:lang w:val="sk-SK"/>
        </w:rPr>
        <w:t> </w:t>
      </w:r>
      <w:r w:rsidRPr="009741A4">
        <w:rPr>
          <w:b/>
          <w:szCs w:val="22"/>
          <w:lang w:val="sk-SK"/>
        </w:rPr>
        <w:t>obsluhovať stroje</w:t>
      </w:r>
    </w:p>
    <w:p w14:paraId="4BF3DC72" w14:textId="77777777" w:rsidR="007A180A" w:rsidRPr="009741A4" w:rsidRDefault="007A180A" w:rsidP="00637B1A">
      <w:pPr>
        <w:keepNext/>
        <w:tabs>
          <w:tab w:val="clear" w:pos="567"/>
        </w:tabs>
        <w:spacing w:line="240" w:lineRule="auto"/>
        <w:rPr>
          <w:lang w:val="sk-SK"/>
        </w:rPr>
      </w:pPr>
    </w:p>
    <w:p w14:paraId="655CD2DC" w14:textId="77777777" w:rsidR="009E6B3B" w:rsidRPr="009741A4" w:rsidRDefault="007C2873" w:rsidP="00637B1A">
      <w:pPr>
        <w:tabs>
          <w:tab w:val="clear" w:pos="567"/>
        </w:tabs>
        <w:spacing w:line="240" w:lineRule="auto"/>
        <w:rPr>
          <w:lang w:val="sk-SK"/>
        </w:rPr>
      </w:pPr>
      <w:r w:rsidRPr="009741A4">
        <w:rPr>
          <w:bCs/>
          <w:szCs w:val="22"/>
          <w:lang w:val="sk-SK"/>
        </w:rPr>
        <w:t>Durvalumab</w:t>
      </w:r>
      <w:r w:rsidR="0038347C" w:rsidRPr="009741A4">
        <w:rPr>
          <w:bCs/>
          <w:szCs w:val="22"/>
          <w:lang w:val="sk-SK"/>
        </w:rPr>
        <w:t xml:space="preserve"> nemá žiadny alebo</w:t>
      </w:r>
      <w:r w:rsidRPr="009741A4">
        <w:rPr>
          <w:bCs/>
          <w:szCs w:val="22"/>
          <w:lang w:val="sk-SK"/>
        </w:rPr>
        <w:t xml:space="preserve"> </w:t>
      </w:r>
      <w:r w:rsidR="00444456" w:rsidRPr="009741A4">
        <w:rPr>
          <w:bCs/>
          <w:szCs w:val="22"/>
          <w:lang w:val="sk-SK"/>
        </w:rPr>
        <w:t>má zanedbateľný</w:t>
      </w:r>
      <w:r w:rsidR="009E6B3B" w:rsidRPr="009741A4">
        <w:rPr>
          <w:szCs w:val="22"/>
          <w:lang w:val="sk-SK"/>
        </w:rPr>
        <w:t xml:space="preserve"> vplyv na schopnosť viesť vozidlá a</w:t>
      </w:r>
      <w:r w:rsidR="004D5CB4">
        <w:rPr>
          <w:szCs w:val="22"/>
          <w:lang w:val="sk-SK"/>
        </w:rPr>
        <w:t> </w:t>
      </w:r>
      <w:r w:rsidR="009E6B3B" w:rsidRPr="009741A4">
        <w:rPr>
          <w:szCs w:val="22"/>
          <w:lang w:val="sk-SK"/>
        </w:rPr>
        <w:t>obsluhovať stroje.</w:t>
      </w:r>
    </w:p>
    <w:p w14:paraId="35122CC5" w14:textId="77777777" w:rsidR="009E6B3B" w:rsidRPr="009741A4" w:rsidRDefault="009E6B3B" w:rsidP="00637B1A">
      <w:pPr>
        <w:tabs>
          <w:tab w:val="clear" w:pos="567"/>
        </w:tabs>
        <w:spacing w:line="240" w:lineRule="auto"/>
        <w:rPr>
          <w:lang w:val="sk-SK"/>
        </w:rPr>
      </w:pPr>
    </w:p>
    <w:p w14:paraId="154C5C28" w14:textId="77777777" w:rsidR="009E6B3B" w:rsidRPr="009741A4" w:rsidRDefault="009E6B3B" w:rsidP="0038306E">
      <w:pPr>
        <w:keepNext/>
        <w:tabs>
          <w:tab w:val="clear" w:pos="567"/>
        </w:tabs>
        <w:spacing w:line="240" w:lineRule="auto"/>
        <w:ind w:left="567" w:hanging="567"/>
        <w:rPr>
          <w:b/>
          <w:lang w:val="sk-SK"/>
        </w:rPr>
      </w:pPr>
      <w:r w:rsidRPr="009741A4">
        <w:rPr>
          <w:b/>
          <w:lang w:val="sk-SK"/>
        </w:rPr>
        <w:t>4.8</w:t>
      </w:r>
      <w:r w:rsidRPr="009741A4">
        <w:rPr>
          <w:b/>
          <w:lang w:val="sk-SK"/>
        </w:rPr>
        <w:tab/>
      </w:r>
      <w:r w:rsidRPr="009741A4">
        <w:rPr>
          <w:b/>
          <w:szCs w:val="22"/>
          <w:lang w:val="sk-SK"/>
        </w:rPr>
        <w:t>Nežiaduce účinky</w:t>
      </w:r>
    </w:p>
    <w:p w14:paraId="2D783529" w14:textId="77777777" w:rsidR="009E6B3B" w:rsidRPr="009741A4" w:rsidRDefault="009E6B3B" w:rsidP="00637B1A">
      <w:pPr>
        <w:keepNext/>
        <w:tabs>
          <w:tab w:val="clear" w:pos="567"/>
        </w:tabs>
        <w:autoSpaceDE w:val="0"/>
        <w:autoSpaceDN w:val="0"/>
        <w:adjustRightInd w:val="0"/>
        <w:spacing w:line="240" w:lineRule="auto"/>
        <w:rPr>
          <w:lang w:val="sk-SK"/>
        </w:rPr>
      </w:pPr>
    </w:p>
    <w:p w14:paraId="779C3C6F" w14:textId="77777777" w:rsidR="006B7EB0" w:rsidRPr="009741A4" w:rsidRDefault="006B7EB0" w:rsidP="00637B1A">
      <w:pPr>
        <w:keepNext/>
        <w:tabs>
          <w:tab w:val="clear" w:pos="567"/>
        </w:tabs>
        <w:autoSpaceDE w:val="0"/>
        <w:autoSpaceDN w:val="0"/>
        <w:adjustRightInd w:val="0"/>
        <w:spacing w:line="240" w:lineRule="auto"/>
        <w:rPr>
          <w:u w:val="single"/>
          <w:lang w:val="sk-SK"/>
        </w:rPr>
      </w:pPr>
      <w:r w:rsidRPr="009741A4">
        <w:rPr>
          <w:u w:val="single"/>
          <w:lang w:val="sk-SK"/>
        </w:rPr>
        <w:t>Súhrn bezpečnostného profilu</w:t>
      </w:r>
    </w:p>
    <w:p w14:paraId="3FC766A9" w14:textId="77777777" w:rsidR="00FB6A3C" w:rsidRPr="009741A4" w:rsidRDefault="00FB6A3C" w:rsidP="00FB6A3C">
      <w:pPr>
        <w:tabs>
          <w:tab w:val="clear" w:pos="567"/>
        </w:tabs>
        <w:autoSpaceDE w:val="0"/>
        <w:autoSpaceDN w:val="0"/>
        <w:adjustRightInd w:val="0"/>
        <w:spacing w:line="240" w:lineRule="auto"/>
        <w:rPr>
          <w:i/>
          <w:iCs/>
          <w:u w:val="single"/>
          <w:lang w:val="sk-SK"/>
        </w:rPr>
      </w:pPr>
      <w:r w:rsidRPr="009741A4">
        <w:rPr>
          <w:i/>
          <w:iCs/>
          <w:u w:val="single"/>
          <w:lang w:val="sk-SK"/>
        </w:rPr>
        <w:t>IMFINZI ako monoterapia</w:t>
      </w:r>
    </w:p>
    <w:p w14:paraId="5FBA3071" w14:textId="022DA63E" w:rsidR="00FB6A3C" w:rsidRPr="009741A4" w:rsidRDefault="00EA6EC1" w:rsidP="00FB6A3C">
      <w:pPr>
        <w:tabs>
          <w:tab w:val="clear" w:pos="567"/>
        </w:tabs>
        <w:autoSpaceDE w:val="0"/>
        <w:autoSpaceDN w:val="0"/>
        <w:adjustRightInd w:val="0"/>
        <w:spacing w:line="240" w:lineRule="auto"/>
        <w:rPr>
          <w:lang w:val="sk-SK"/>
        </w:rPr>
      </w:pPr>
      <w:r w:rsidRPr="009741A4">
        <w:rPr>
          <w:lang w:val="sk-SK"/>
        </w:rPr>
        <w:t xml:space="preserve">Bezpečnosť IMFINZI </w:t>
      </w:r>
      <w:r w:rsidR="00FA2503" w:rsidRPr="009741A4">
        <w:rPr>
          <w:lang w:val="sk-SK"/>
        </w:rPr>
        <w:t>v</w:t>
      </w:r>
      <w:r w:rsidR="004D5CB4">
        <w:rPr>
          <w:lang w:val="sk-SK"/>
        </w:rPr>
        <w:t> </w:t>
      </w:r>
      <w:r w:rsidR="00EB32CE" w:rsidRPr="009741A4">
        <w:rPr>
          <w:lang w:val="sk-SK"/>
        </w:rPr>
        <w:t>monoterapi</w:t>
      </w:r>
      <w:r w:rsidR="00FA2503" w:rsidRPr="009741A4">
        <w:rPr>
          <w:lang w:val="sk-SK"/>
        </w:rPr>
        <w:t>i</w:t>
      </w:r>
      <w:r w:rsidR="00EB32CE" w:rsidRPr="009741A4">
        <w:rPr>
          <w:lang w:val="sk-SK"/>
        </w:rPr>
        <w:t xml:space="preserve"> vychádza zo </w:t>
      </w:r>
      <w:r w:rsidR="00504CE8" w:rsidRPr="009741A4">
        <w:rPr>
          <w:lang w:val="sk-SK"/>
        </w:rPr>
        <w:t>s</w:t>
      </w:r>
      <w:r w:rsidR="00FA2503" w:rsidRPr="009741A4">
        <w:rPr>
          <w:lang w:val="sk-SK"/>
        </w:rPr>
        <w:t>úhrnných</w:t>
      </w:r>
      <w:r w:rsidR="00EB32CE" w:rsidRPr="009741A4">
        <w:rPr>
          <w:lang w:val="sk-SK"/>
        </w:rPr>
        <w:t xml:space="preserve"> údajov od </w:t>
      </w:r>
      <w:r w:rsidR="001E1D31" w:rsidRPr="009741A4">
        <w:rPr>
          <w:lang w:val="sk-SK"/>
        </w:rPr>
        <w:t>4 </w:t>
      </w:r>
      <w:r w:rsidR="00C205CF">
        <w:rPr>
          <w:lang w:val="sk-SK"/>
        </w:rPr>
        <w:t>642</w:t>
      </w:r>
      <w:r w:rsidR="00C205CF" w:rsidRPr="009741A4">
        <w:rPr>
          <w:lang w:val="sk-SK"/>
        </w:rPr>
        <w:t> </w:t>
      </w:r>
      <w:r w:rsidR="001710D7" w:rsidRPr="009741A4">
        <w:rPr>
          <w:lang w:val="sk-SK"/>
        </w:rPr>
        <w:t xml:space="preserve">pacientov </w:t>
      </w:r>
      <w:r w:rsidR="001710D7" w:rsidRPr="009741A4">
        <w:rPr>
          <w:szCs w:val="22"/>
          <w:lang w:val="sk-SK"/>
        </w:rPr>
        <w:t>s</w:t>
      </w:r>
      <w:r w:rsidR="004D5CB4">
        <w:rPr>
          <w:szCs w:val="22"/>
          <w:lang w:val="sk-SK"/>
        </w:rPr>
        <w:t> </w:t>
      </w:r>
      <w:r w:rsidR="001710D7" w:rsidRPr="009741A4">
        <w:rPr>
          <w:szCs w:val="22"/>
          <w:lang w:val="sk-SK"/>
        </w:rPr>
        <w:t>viacerými typmi nádorov. IMFINZI sa podával</w:t>
      </w:r>
      <w:r w:rsidR="004D1B88" w:rsidRPr="009741A4">
        <w:rPr>
          <w:szCs w:val="22"/>
          <w:lang w:val="sk-SK"/>
        </w:rPr>
        <w:t>o</w:t>
      </w:r>
      <w:r w:rsidR="001710D7" w:rsidRPr="009741A4">
        <w:rPr>
          <w:szCs w:val="22"/>
          <w:lang w:val="sk-SK"/>
        </w:rPr>
        <w:t xml:space="preserve"> v</w:t>
      </w:r>
      <w:r w:rsidR="004D5CB4">
        <w:rPr>
          <w:szCs w:val="22"/>
          <w:lang w:val="sk-SK"/>
        </w:rPr>
        <w:t> </w:t>
      </w:r>
      <w:r w:rsidR="001710D7" w:rsidRPr="009741A4">
        <w:rPr>
          <w:szCs w:val="22"/>
          <w:lang w:val="sk-SK"/>
        </w:rPr>
        <w:t>dávke 10 mg/kg každé 2 týždne</w:t>
      </w:r>
      <w:r w:rsidR="001E1D31" w:rsidRPr="009741A4">
        <w:rPr>
          <w:szCs w:val="22"/>
          <w:lang w:val="sk-SK"/>
        </w:rPr>
        <w:t>,</w:t>
      </w:r>
      <w:r w:rsidR="001710D7" w:rsidRPr="009741A4">
        <w:rPr>
          <w:szCs w:val="22"/>
          <w:lang w:val="sk-SK"/>
        </w:rPr>
        <w:t xml:space="preserve"> 20 mg/kg každé 4 týždne</w:t>
      </w:r>
      <w:r w:rsidR="001E1D31" w:rsidRPr="009741A4">
        <w:rPr>
          <w:szCs w:val="22"/>
          <w:lang w:val="sk-SK"/>
        </w:rPr>
        <w:t xml:space="preserve"> alebo 1 500 mg každé 4</w:t>
      </w:r>
      <w:r w:rsidR="006E7F52">
        <w:rPr>
          <w:szCs w:val="22"/>
          <w:lang w:val="sk-SK"/>
        </w:rPr>
        <w:t> </w:t>
      </w:r>
      <w:r w:rsidR="001E1D31" w:rsidRPr="009741A4">
        <w:rPr>
          <w:szCs w:val="22"/>
          <w:lang w:val="sk-SK"/>
        </w:rPr>
        <w:t>týždne</w:t>
      </w:r>
      <w:r w:rsidR="001710D7" w:rsidRPr="009741A4">
        <w:rPr>
          <w:szCs w:val="22"/>
          <w:lang w:val="sk-SK"/>
        </w:rPr>
        <w:t>.</w:t>
      </w:r>
      <w:r w:rsidR="00504CE8" w:rsidRPr="009741A4">
        <w:rPr>
          <w:lang w:val="sk-SK"/>
        </w:rPr>
        <w:t xml:space="preserve"> </w:t>
      </w:r>
      <w:r w:rsidR="001710D7" w:rsidRPr="009741A4">
        <w:rPr>
          <w:lang w:val="sk-SK"/>
        </w:rPr>
        <w:t>Najčastejšie (&gt;</w:t>
      </w:r>
      <w:r w:rsidR="00504CE8" w:rsidRPr="009741A4">
        <w:rPr>
          <w:lang w:val="sk-SK"/>
        </w:rPr>
        <w:t> </w:t>
      </w:r>
      <w:r w:rsidR="001710D7" w:rsidRPr="009741A4">
        <w:rPr>
          <w:lang w:val="sk-SK"/>
        </w:rPr>
        <w:t>10</w:t>
      </w:r>
      <w:r w:rsidR="00504CE8" w:rsidRPr="009741A4">
        <w:rPr>
          <w:lang w:val="sk-SK"/>
        </w:rPr>
        <w:t> </w:t>
      </w:r>
      <w:r w:rsidR="001710D7" w:rsidRPr="009741A4">
        <w:rPr>
          <w:lang w:val="sk-SK"/>
        </w:rPr>
        <w:t xml:space="preserve">%) nežiaduce reakcie boli kašeľ/produktívny kašeľ </w:t>
      </w:r>
      <w:r w:rsidR="001710D7" w:rsidRPr="009741A4">
        <w:rPr>
          <w:lang w:val="sk-SK" w:eastAsia="en-GB"/>
        </w:rPr>
        <w:t>(</w:t>
      </w:r>
      <w:r w:rsidR="004E5010" w:rsidRPr="009741A4">
        <w:rPr>
          <w:lang w:val="sk-SK" w:eastAsia="en-GB"/>
        </w:rPr>
        <w:t>18,</w:t>
      </w:r>
      <w:r w:rsidR="006E7F52">
        <w:rPr>
          <w:lang w:val="sk-SK" w:eastAsia="en-GB"/>
        </w:rPr>
        <w:t>1</w:t>
      </w:r>
      <w:r w:rsidR="00504CE8" w:rsidRPr="009741A4">
        <w:rPr>
          <w:lang w:val="sk-SK" w:eastAsia="en-GB"/>
        </w:rPr>
        <w:t> </w:t>
      </w:r>
      <w:r w:rsidR="001710D7" w:rsidRPr="009741A4">
        <w:rPr>
          <w:lang w:val="sk-SK" w:eastAsia="en-GB"/>
        </w:rPr>
        <w:t>%), hnačka (1</w:t>
      </w:r>
      <w:r w:rsidR="006E7F52">
        <w:rPr>
          <w:lang w:val="sk-SK" w:eastAsia="en-GB"/>
        </w:rPr>
        <w:t>5</w:t>
      </w:r>
      <w:r w:rsidR="001710D7" w:rsidRPr="009741A4">
        <w:rPr>
          <w:lang w:val="sk-SK" w:eastAsia="en-GB"/>
        </w:rPr>
        <w:t>,</w:t>
      </w:r>
      <w:r w:rsidR="004E5010" w:rsidRPr="009741A4">
        <w:rPr>
          <w:lang w:val="sk-SK" w:eastAsia="en-GB"/>
        </w:rPr>
        <w:t>1 </w:t>
      </w:r>
      <w:r w:rsidR="001710D7" w:rsidRPr="009741A4">
        <w:rPr>
          <w:lang w:val="sk-SK" w:eastAsia="en-GB"/>
        </w:rPr>
        <w:t>%), vyrážka (1</w:t>
      </w:r>
      <w:r w:rsidR="004E5010" w:rsidRPr="009741A4">
        <w:rPr>
          <w:lang w:val="sk-SK" w:eastAsia="en-GB"/>
        </w:rPr>
        <w:t>5,</w:t>
      </w:r>
      <w:r w:rsidR="00140565">
        <w:rPr>
          <w:lang w:val="sk-SK" w:eastAsia="en-GB"/>
        </w:rPr>
        <w:t>0</w:t>
      </w:r>
      <w:r w:rsidR="00504CE8" w:rsidRPr="009741A4">
        <w:rPr>
          <w:lang w:val="sk-SK" w:eastAsia="en-GB"/>
        </w:rPr>
        <w:t> </w:t>
      </w:r>
      <w:r w:rsidR="001710D7" w:rsidRPr="009741A4">
        <w:rPr>
          <w:lang w:val="sk-SK" w:eastAsia="en-GB"/>
        </w:rPr>
        <w:t xml:space="preserve">%), </w:t>
      </w:r>
      <w:r w:rsidR="004E5010" w:rsidRPr="009741A4">
        <w:rPr>
          <w:lang w:val="sk-SK" w:eastAsia="en-GB"/>
        </w:rPr>
        <w:t>artralgia (1</w:t>
      </w:r>
      <w:r w:rsidR="00140565">
        <w:rPr>
          <w:lang w:val="sk-SK" w:eastAsia="en-GB"/>
        </w:rPr>
        <w:t>2,4</w:t>
      </w:r>
      <w:r w:rsidR="004E5010" w:rsidRPr="009741A4">
        <w:rPr>
          <w:lang w:val="sk-SK" w:eastAsia="en-GB"/>
        </w:rPr>
        <w:t xml:space="preserve"> %), </w:t>
      </w:r>
      <w:r w:rsidR="001710D7" w:rsidRPr="009741A4">
        <w:rPr>
          <w:lang w:val="sk-SK" w:eastAsia="en-GB"/>
        </w:rPr>
        <w:t>pyrexia (1</w:t>
      </w:r>
      <w:r w:rsidR="00140565">
        <w:rPr>
          <w:lang w:val="sk-SK" w:eastAsia="en-GB"/>
        </w:rPr>
        <w:t>2,5</w:t>
      </w:r>
      <w:r w:rsidR="00504CE8" w:rsidRPr="009741A4">
        <w:rPr>
          <w:lang w:val="sk-SK" w:eastAsia="en-GB"/>
        </w:rPr>
        <w:t> </w:t>
      </w:r>
      <w:r w:rsidR="001710D7" w:rsidRPr="009741A4">
        <w:rPr>
          <w:lang w:val="sk-SK" w:eastAsia="en-GB"/>
        </w:rPr>
        <w:t xml:space="preserve">%), </w:t>
      </w:r>
      <w:r w:rsidR="004E5010" w:rsidRPr="009741A4">
        <w:rPr>
          <w:lang w:val="sk-SK" w:eastAsia="en-GB"/>
        </w:rPr>
        <w:t>bolesť brucha (1</w:t>
      </w:r>
      <w:r w:rsidR="00140565">
        <w:rPr>
          <w:lang w:val="sk-SK" w:eastAsia="en-GB"/>
        </w:rPr>
        <w:t>1,8</w:t>
      </w:r>
      <w:r w:rsidR="004E5010" w:rsidRPr="009741A4">
        <w:rPr>
          <w:lang w:val="sk-SK" w:eastAsia="en-GB"/>
        </w:rPr>
        <w:t xml:space="preserve"> %), </w:t>
      </w:r>
      <w:r w:rsidR="001710D7" w:rsidRPr="009741A4">
        <w:rPr>
          <w:lang w:val="sk-SK" w:eastAsia="en-GB"/>
        </w:rPr>
        <w:t>infekcie horných dýchacích ciest (1</w:t>
      </w:r>
      <w:r w:rsidR="004E5010" w:rsidRPr="009741A4">
        <w:rPr>
          <w:lang w:val="sk-SK" w:eastAsia="en-GB"/>
        </w:rPr>
        <w:t>1</w:t>
      </w:r>
      <w:r w:rsidR="003F37ED">
        <w:rPr>
          <w:lang w:val="sk-SK" w:eastAsia="en-GB"/>
        </w:rPr>
        <w:t>,8</w:t>
      </w:r>
      <w:r w:rsidR="00504CE8" w:rsidRPr="009741A4">
        <w:rPr>
          <w:lang w:val="sk-SK" w:eastAsia="en-GB"/>
        </w:rPr>
        <w:t> </w:t>
      </w:r>
      <w:r w:rsidR="001710D7" w:rsidRPr="009741A4">
        <w:rPr>
          <w:lang w:val="sk-SK" w:eastAsia="en-GB"/>
        </w:rPr>
        <w:t>%), pruritus (1</w:t>
      </w:r>
      <w:r w:rsidR="004E5010" w:rsidRPr="009741A4">
        <w:rPr>
          <w:lang w:val="sk-SK" w:eastAsia="en-GB"/>
        </w:rPr>
        <w:t>1,</w:t>
      </w:r>
      <w:r w:rsidR="00A557AC">
        <w:rPr>
          <w:lang w:val="sk-SK" w:eastAsia="en-GB"/>
        </w:rPr>
        <w:t>1</w:t>
      </w:r>
      <w:r w:rsidR="00504CE8" w:rsidRPr="009741A4">
        <w:rPr>
          <w:lang w:val="sk-SK" w:eastAsia="en-GB"/>
        </w:rPr>
        <w:t> </w:t>
      </w:r>
      <w:r w:rsidR="001710D7" w:rsidRPr="009741A4">
        <w:rPr>
          <w:lang w:val="sk-SK" w:eastAsia="en-GB"/>
        </w:rPr>
        <w:t>%) a</w:t>
      </w:r>
      <w:r w:rsidR="004D5CB4">
        <w:rPr>
          <w:lang w:val="sk-SK" w:eastAsia="en-GB"/>
        </w:rPr>
        <w:t> </w:t>
      </w:r>
      <w:r w:rsidR="001710D7" w:rsidRPr="009741A4">
        <w:rPr>
          <w:lang w:val="sk-SK" w:eastAsia="en-GB"/>
        </w:rPr>
        <w:t>hypotyreóza (1</w:t>
      </w:r>
      <w:r w:rsidR="00A557AC">
        <w:rPr>
          <w:lang w:val="sk-SK" w:eastAsia="en-GB"/>
        </w:rPr>
        <w:t>1,6</w:t>
      </w:r>
      <w:r w:rsidR="00504CE8" w:rsidRPr="009741A4">
        <w:rPr>
          <w:lang w:val="sk-SK" w:eastAsia="en-GB"/>
        </w:rPr>
        <w:t> </w:t>
      </w:r>
      <w:r w:rsidR="001710D7" w:rsidRPr="009741A4">
        <w:rPr>
          <w:lang w:val="sk-SK" w:eastAsia="en-GB"/>
        </w:rPr>
        <w:t>%)</w:t>
      </w:r>
      <w:r w:rsidR="001710D7" w:rsidRPr="009741A4">
        <w:rPr>
          <w:lang w:val="sk-SK"/>
        </w:rPr>
        <w:t>.</w:t>
      </w:r>
      <w:r w:rsidR="00FB6A3C" w:rsidRPr="009741A4">
        <w:rPr>
          <w:lang w:val="sk-SK"/>
        </w:rPr>
        <w:t xml:space="preserve"> Najčastejšie (&gt; 2 %) nežiaduce reakcie ≥ 3. stupňa </w:t>
      </w:r>
      <w:r w:rsidR="00AE0017" w:rsidRPr="009741A4">
        <w:rPr>
          <w:lang w:val="sk-SK"/>
        </w:rPr>
        <w:t xml:space="preserve">NCI CTCAE </w:t>
      </w:r>
      <w:r w:rsidR="00FB6A3C" w:rsidRPr="009741A4">
        <w:rPr>
          <w:lang w:val="sk-SK"/>
        </w:rPr>
        <w:t>boli pneumónia (3,</w:t>
      </w:r>
      <w:r w:rsidR="00A557AC">
        <w:rPr>
          <w:lang w:val="sk-SK"/>
        </w:rPr>
        <w:t>4</w:t>
      </w:r>
      <w:r w:rsidR="00FB6A3C" w:rsidRPr="009741A4">
        <w:rPr>
          <w:lang w:val="sk-SK"/>
        </w:rPr>
        <w:t> %) a</w:t>
      </w:r>
      <w:r w:rsidR="004D5CB4">
        <w:rPr>
          <w:lang w:val="sk-SK"/>
        </w:rPr>
        <w:t> </w:t>
      </w:r>
      <w:r w:rsidR="00FB6A3C" w:rsidRPr="009741A4">
        <w:rPr>
          <w:lang w:val="sk-SK"/>
        </w:rPr>
        <w:t>zvýšená hladina aspartátaminotransferázy/alanínaminotransferázy (2,</w:t>
      </w:r>
      <w:r w:rsidR="00BC2706">
        <w:rPr>
          <w:lang w:val="sk-SK"/>
        </w:rPr>
        <w:t>5</w:t>
      </w:r>
      <w:r w:rsidR="00FB6A3C" w:rsidRPr="009741A4">
        <w:rPr>
          <w:lang w:val="sk-SK"/>
        </w:rPr>
        <w:t> %).</w:t>
      </w:r>
    </w:p>
    <w:p w14:paraId="04E15118" w14:textId="77777777" w:rsidR="00FB6A3C" w:rsidRPr="009741A4" w:rsidRDefault="00FB6A3C" w:rsidP="00FB6A3C">
      <w:pPr>
        <w:autoSpaceDE w:val="0"/>
        <w:autoSpaceDN w:val="0"/>
        <w:adjustRightInd w:val="0"/>
        <w:rPr>
          <w:lang w:val="sk-SK"/>
        </w:rPr>
      </w:pPr>
    </w:p>
    <w:p w14:paraId="52F0CABA" w14:textId="722A00BF" w:rsidR="00FB6A3C" w:rsidRPr="009741A4" w:rsidRDefault="00FB6A3C" w:rsidP="00FB6A3C">
      <w:pPr>
        <w:autoSpaceDE w:val="0"/>
        <w:autoSpaceDN w:val="0"/>
        <w:adjustRightInd w:val="0"/>
        <w:rPr>
          <w:lang w:val="sk-SK"/>
        </w:rPr>
      </w:pPr>
      <w:r w:rsidRPr="009741A4">
        <w:rPr>
          <w:lang w:val="sk-SK"/>
        </w:rPr>
        <w:t>Liečba IMFINZI bola ukončená z</w:t>
      </w:r>
      <w:r w:rsidR="004D5CB4">
        <w:rPr>
          <w:lang w:val="sk-SK"/>
        </w:rPr>
        <w:t> </w:t>
      </w:r>
      <w:r w:rsidRPr="009741A4">
        <w:rPr>
          <w:lang w:val="sk-SK"/>
        </w:rPr>
        <w:t>dôvodu nežiaducich reakcií u</w:t>
      </w:r>
      <w:r w:rsidR="004D5CB4">
        <w:rPr>
          <w:lang w:val="sk-SK"/>
        </w:rPr>
        <w:t> </w:t>
      </w:r>
      <w:r w:rsidRPr="009741A4">
        <w:rPr>
          <w:lang w:val="sk-SK"/>
        </w:rPr>
        <w:t>3,</w:t>
      </w:r>
      <w:r w:rsidR="00BC2706">
        <w:rPr>
          <w:lang w:val="sk-SK"/>
        </w:rPr>
        <w:t>9</w:t>
      </w:r>
      <w:r w:rsidRPr="009741A4">
        <w:rPr>
          <w:lang w:val="sk-SK"/>
        </w:rPr>
        <w:t> % pacientov. Najčastejš</w:t>
      </w:r>
      <w:r w:rsidR="00BC2706">
        <w:rPr>
          <w:lang w:val="sk-SK"/>
        </w:rPr>
        <w:t>ími</w:t>
      </w:r>
      <w:r w:rsidRPr="009741A4">
        <w:rPr>
          <w:lang w:val="sk-SK"/>
        </w:rPr>
        <w:t xml:space="preserve"> nežiaduc</w:t>
      </w:r>
      <w:r w:rsidR="00BC2706">
        <w:rPr>
          <w:lang w:val="sk-SK"/>
        </w:rPr>
        <w:t>imi</w:t>
      </w:r>
      <w:r w:rsidRPr="009741A4">
        <w:rPr>
          <w:lang w:val="sk-SK"/>
        </w:rPr>
        <w:t xml:space="preserve"> </w:t>
      </w:r>
      <w:r w:rsidR="00BC2706" w:rsidRPr="009741A4">
        <w:rPr>
          <w:lang w:val="sk-SK"/>
        </w:rPr>
        <w:t>reakci</w:t>
      </w:r>
      <w:r w:rsidR="00BC2706">
        <w:rPr>
          <w:lang w:val="sk-SK"/>
        </w:rPr>
        <w:t>ami</w:t>
      </w:r>
      <w:r w:rsidRPr="009741A4">
        <w:rPr>
          <w:lang w:val="sk-SK"/>
        </w:rPr>
        <w:t>, ktor</w:t>
      </w:r>
      <w:r w:rsidR="004F449E">
        <w:rPr>
          <w:lang w:val="sk-SK"/>
        </w:rPr>
        <w:t>é</w:t>
      </w:r>
      <w:r w:rsidRPr="009741A4">
        <w:rPr>
          <w:lang w:val="sk-SK"/>
        </w:rPr>
        <w:t xml:space="preserve"> viedl</w:t>
      </w:r>
      <w:r w:rsidR="004F449E">
        <w:rPr>
          <w:lang w:val="sk-SK"/>
        </w:rPr>
        <w:t>i</w:t>
      </w:r>
      <w:r w:rsidRPr="009741A4">
        <w:rPr>
          <w:lang w:val="sk-SK"/>
        </w:rPr>
        <w:t xml:space="preserve"> k</w:t>
      </w:r>
      <w:r w:rsidR="004D5CB4">
        <w:rPr>
          <w:lang w:val="sk-SK"/>
        </w:rPr>
        <w:t> </w:t>
      </w:r>
      <w:r w:rsidRPr="009741A4">
        <w:rPr>
          <w:lang w:val="sk-SK"/>
        </w:rPr>
        <w:t>ukončeniu liečby, bol</w:t>
      </w:r>
      <w:r w:rsidR="004F449E">
        <w:rPr>
          <w:lang w:val="sk-SK"/>
        </w:rPr>
        <w:t>i</w:t>
      </w:r>
      <w:r w:rsidRPr="009741A4">
        <w:rPr>
          <w:lang w:val="sk-SK"/>
        </w:rPr>
        <w:t xml:space="preserve"> pneumonitída (</w:t>
      </w:r>
      <w:r w:rsidR="004F449E">
        <w:rPr>
          <w:lang w:val="sk-SK"/>
        </w:rPr>
        <w:t>1,1</w:t>
      </w:r>
      <w:r w:rsidRPr="009741A4">
        <w:rPr>
          <w:lang w:val="sk-SK"/>
        </w:rPr>
        <w:t> %) a</w:t>
      </w:r>
      <w:r w:rsidR="004D5CB4">
        <w:rPr>
          <w:lang w:val="sk-SK"/>
        </w:rPr>
        <w:t> </w:t>
      </w:r>
      <w:r w:rsidRPr="009741A4">
        <w:rPr>
          <w:lang w:val="sk-SK"/>
        </w:rPr>
        <w:t>pneumónia (0,</w:t>
      </w:r>
      <w:r w:rsidR="004F449E">
        <w:rPr>
          <w:lang w:val="sk-SK"/>
        </w:rPr>
        <w:t>8</w:t>
      </w:r>
      <w:r w:rsidR="004F449E" w:rsidRPr="009741A4">
        <w:rPr>
          <w:lang w:val="sk-SK"/>
        </w:rPr>
        <w:t> </w:t>
      </w:r>
      <w:r w:rsidRPr="009741A4">
        <w:rPr>
          <w:lang w:val="sk-SK"/>
        </w:rPr>
        <w:t>%).</w:t>
      </w:r>
    </w:p>
    <w:p w14:paraId="7A9E2692" w14:textId="77777777" w:rsidR="00FB6A3C" w:rsidRPr="009741A4" w:rsidRDefault="00FB6A3C" w:rsidP="00FB6A3C">
      <w:pPr>
        <w:autoSpaceDE w:val="0"/>
        <w:autoSpaceDN w:val="0"/>
        <w:adjustRightInd w:val="0"/>
        <w:rPr>
          <w:lang w:val="sk-SK"/>
        </w:rPr>
      </w:pPr>
    </w:p>
    <w:p w14:paraId="203AA98D" w14:textId="6606846D" w:rsidR="001710D7" w:rsidRPr="009741A4" w:rsidRDefault="00FB6A3C" w:rsidP="001710D7">
      <w:pPr>
        <w:autoSpaceDE w:val="0"/>
        <w:autoSpaceDN w:val="0"/>
        <w:adjustRightInd w:val="0"/>
        <w:rPr>
          <w:lang w:val="sk-SK"/>
        </w:rPr>
      </w:pPr>
      <w:r w:rsidRPr="009741A4">
        <w:rPr>
          <w:lang w:val="sk-SK"/>
        </w:rPr>
        <w:t>Liečba IMFINZI bola oddialená alebo prerušená z</w:t>
      </w:r>
      <w:r w:rsidR="004D5CB4">
        <w:rPr>
          <w:lang w:val="sk-SK"/>
        </w:rPr>
        <w:t> </w:t>
      </w:r>
      <w:r w:rsidRPr="009741A4">
        <w:rPr>
          <w:lang w:val="sk-SK"/>
        </w:rPr>
        <w:t>dôvodu nežiaducich reakcií u</w:t>
      </w:r>
      <w:r w:rsidR="004D5CB4">
        <w:rPr>
          <w:lang w:val="sk-SK"/>
        </w:rPr>
        <w:t> </w:t>
      </w:r>
      <w:r w:rsidRPr="009741A4">
        <w:rPr>
          <w:lang w:val="sk-SK"/>
        </w:rPr>
        <w:t>13,</w:t>
      </w:r>
      <w:r w:rsidR="009863A8">
        <w:rPr>
          <w:lang w:val="sk-SK"/>
        </w:rPr>
        <w:t>1</w:t>
      </w:r>
      <w:r w:rsidRPr="009741A4">
        <w:rPr>
          <w:lang w:val="sk-SK"/>
        </w:rPr>
        <w:t> % pacientov. Najčastejšími nežiaducimi reakciami, ktoré viedli k</w:t>
      </w:r>
      <w:r w:rsidR="004D5CB4">
        <w:rPr>
          <w:lang w:val="sk-SK"/>
        </w:rPr>
        <w:t> </w:t>
      </w:r>
      <w:r w:rsidRPr="009741A4">
        <w:rPr>
          <w:lang w:val="sk-SK"/>
        </w:rPr>
        <w:t>oddialeniu podávania alebo prerušeniu liečby, boli pneumónia (2,</w:t>
      </w:r>
      <w:r w:rsidR="004779E7">
        <w:rPr>
          <w:lang w:val="sk-SK"/>
        </w:rPr>
        <w:t>3</w:t>
      </w:r>
      <w:r w:rsidRPr="009741A4">
        <w:rPr>
          <w:lang w:val="sk-SK"/>
        </w:rPr>
        <w:t> %) a</w:t>
      </w:r>
      <w:r w:rsidR="004D5CB4">
        <w:rPr>
          <w:lang w:val="sk-SK"/>
        </w:rPr>
        <w:t> </w:t>
      </w:r>
      <w:r w:rsidRPr="009741A4">
        <w:rPr>
          <w:lang w:val="sk-SK"/>
        </w:rPr>
        <w:t>zvýšená hladina aspartátaminotransferázy/alanínaminotransferázy (</w:t>
      </w:r>
      <w:r w:rsidR="004E5010" w:rsidRPr="009741A4">
        <w:rPr>
          <w:lang w:val="sk-SK"/>
        </w:rPr>
        <w:t>2,</w:t>
      </w:r>
      <w:r w:rsidR="004779E7">
        <w:rPr>
          <w:lang w:val="sk-SK"/>
        </w:rPr>
        <w:t>0</w:t>
      </w:r>
      <w:r w:rsidRPr="009741A4">
        <w:rPr>
          <w:lang w:val="sk-SK"/>
        </w:rPr>
        <w:t> %).</w:t>
      </w:r>
    </w:p>
    <w:p w14:paraId="0587391A" w14:textId="77777777" w:rsidR="003C5544" w:rsidRPr="009741A4" w:rsidRDefault="003C5544" w:rsidP="003C5544">
      <w:pPr>
        <w:tabs>
          <w:tab w:val="clear" w:pos="567"/>
        </w:tabs>
        <w:autoSpaceDE w:val="0"/>
        <w:autoSpaceDN w:val="0"/>
        <w:adjustRightInd w:val="0"/>
        <w:spacing w:line="240" w:lineRule="auto"/>
        <w:rPr>
          <w:lang w:val="sk-SK"/>
        </w:rPr>
      </w:pPr>
    </w:p>
    <w:p w14:paraId="2FA65ABC" w14:textId="23133D10" w:rsidR="004E5010" w:rsidRPr="009741A4" w:rsidRDefault="004E5010" w:rsidP="00902CA8">
      <w:pPr>
        <w:tabs>
          <w:tab w:val="clear" w:pos="567"/>
        </w:tabs>
        <w:autoSpaceDE w:val="0"/>
        <w:autoSpaceDN w:val="0"/>
        <w:adjustRightInd w:val="0"/>
        <w:spacing w:line="240" w:lineRule="auto"/>
        <w:rPr>
          <w:lang w:val="sk-SK"/>
        </w:rPr>
      </w:pPr>
      <w:r w:rsidRPr="009741A4">
        <w:rPr>
          <w:lang w:val="sk-SK"/>
        </w:rPr>
        <w:t>Bezpečnosť IMFINZI v</w:t>
      </w:r>
      <w:r w:rsidR="004D5CB4">
        <w:rPr>
          <w:lang w:val="sk-SK"/>
        </w:rPr>
        <w:t> </w:t>
      </w:r>
      <w:r w:rsidRPr="009741A4">
        <w:rPr>
          <w:lang w:val="sk-SK"/>
        </w:rPr>
        <w:t>monoterapii u</w:t>
      </w:r>
      <w:r w:rsidR="004D5CB4">
        <w:rPr>
          <w:lang w:val="sk-SK"/>
        </w:rPr>
        <w:t> </w:t>
      </w:r>
      <w:r w:rsidRPr="009741A4">
        <w:rPr>
          <w:lang w:val="sk-SK"/>
        </w:rPr>
        <w:t>pacientov liečených</w:t>
      </w:r>
      <w:r w:rsidR="00387775" w:rsidRPr="009741A4">
        <w:rPr>
          <w:lang w:val="sk-SK"/>
        </w:rPr>
        <w:t xml:space="preserve"> na HCC </w:t>
      </w:r>
      <w:r w:rsidRPr="009741A4">
        <w:rPr>
          <w:lang w:val="sk-SK"/>
        </w:rPr>
        <w:t xml:space="preserve">vychádza </w:t>
      </w:r>
      <w:r w:rsidR="00387775" w:rsidRPr="009741A4">
        <w:rPr>
          <w:lang w:val="sk-SK"/>
        </w:rPr>
        <w:t>z</w:t>
      </w:r>
      <w:r w:rsidR="004D5CB4">
        <w:rPr>
          <w:lang w:val="sk-SK"/>
        </w:rPr>
        <w:t> </w:t>
      </w:r>
      <w:r w:rsidRPr="009741A4">
        <w:rPr>
          <w:lang w:val="sk-SK"/>
        </w:rPr>
        <w:t>údajov od 4</w:t>
      </w:r>
      <w:r w:rsidR="00387775" w:rsidRPr="009741A4">
        <w:rPr>
          <w:lang w:val="sk-SK"/>
        </w:rPr>
        <w:t>92</w:t>
      </w:r>
      <w:r w:rsidRPr="009741A4">
        <w:rPr>
          <w:lang w:val="sk-SK"/>
        </w:rPr>
        <w:t xml:space="preserve"> pacientov </w:t>
      </w:r>
      <w:r w:rsidR="00387775" w:rsidRPr="009741A4">
        <w:rPr>
          <w:szCs w:val="22"/>
          <w:lang w:val="sk-SK"/>
        </w:rPr>
        <w:t>a</w:t>
      </w:r>
      <w:r w:rsidR="004D5CB4">
        <w:rPr>
          <w:szCs w:val="22"/>
          <w:lang w:val="sk-SK"/>
        </w:rPr>
        <w:t> </w:t>
      </w:r>
      <w:r w:rsidR="00387775" w:rsidRPr="009741A4">
        <w:rPr>
          <w:szCs w:val="22"/>
          <w:lang w:val="sk-SK"/>
        </w:rPr>
        <w:t>bola konzistentná s</w:t>
      </w:r>
      <w:r w:rsidR="004D5CB4">
        <w:rPr>
          <w:szCs w:val="22"/>
          <w:lang w:val="sk-SK"/>
        </w:rPr>
        <w:t> </w:t>
      </w:r>
      <w:r w:rsidR="00387775" w:rsidRPr="009741A4">
        <w:rPr>
          <w:szCs w:val="22"/>
          <w:lang w:val="sk-SK"/>
        </w:rPr>
        <w:t>celkovým profilom bezpečnosti v</w:t>
      </w:r>
      <w:r w:rsidR="004D5CB4">
        <w:rPr>
          <w:szCs w:val="22"/>
          <w:lang w:val="sk-SK"/>
        </w:rPr>
        <w:t> </w:t>
      </w:r>
      <w:r w:rsidR="00387775" w:rsidRPr="009741A4">
        <w:rPr>
          <w:szCs w:val="22"/>
          <w:lang w:val="sk-SK"/>
        </w:rPr>
        <w:t>skupine s</w:t>
      </w:r>
      <w:r w:rsidR="004D5CB4">
        <w:rPr>
          <w:szCs w:val="22"/>
          <w:lang w:val="sk-SK"/>
        </w:rPr>
        <w:t> </w:t>
      </w:r>
      <w:r w:rsidR="00387775" w:rsidRPr="009741A4">
        <w:rPr>
          <w:szCs w:val="22"/>
          <w:lang w:val="sk-SK"/>
        </w:rPr>
        <w:t>monoterapiou IMFINZI (N =4 </w:t>
      </w:r>
      <w:r w:rsidR="00F917B8">
        <w:rPr>
          <w:szCs w:val="22"/>
          <w:lang w:val="sk-SK"/>
        </w:rPr>
        <w:t>642</w:t>
      </w:r>
      <w:r w:rsidR="00387775" w:rsidRPr="009741A4">
        <w:rPr>
          <w:szCs w:val="22"/>
          <w:lang w:val="sk-SK"/>
        </w:rPr>
        <w:t>)</w:t>
      </w:r>
      <w:r w:rsidRPr="009741A4">
        <w:rPr>
          <w:szCs w:val="22"/>
          <w:lang w:val="sk-SK"/>
        </w:rPr>
        <w:t>.</w:t>
      </w:r>
      <w:r w:rsidRPr="009741A4">
        <w:rPr>
          <w:lang w:val="sk-SK"/>
        </w:rPr>
        <w:t xml:space="preserve"> Najčastejšie (&gt; 10 %) nežiaduce reakcie boli </w:t>
      </w:r>
      <w:r w:rsidR="002E0E4C" w:rsidRPr="009741A4">
        <w:rPr>
          <w:lang w:val="sk-SK"/>
        </w:rPr>
        <w:t>zvýšená hladina AST/zvýšená hladina ALT (20,</w:t>
      </w:r>
      <w:r w:rsidR="00902CA8" w:rsidRPr="009741A4">
        <w:rPr>
          <w:lang w:val="sk-SK"/>
        </w:rPr>
        <w:t>3</w:t>
      </w:r>
      <w:r w:rsidR="002E0E4C" w:rsidRPr="009741A4">
        <w:rPr>
          <w:lang w:val="sk-SK"/>
        </w:rPr>
        <w:t> %),</w:t>
      </w:r>
      <w:r w:rsidR="00902CA8" w:rsidRPr="009741A4">
        <w:rPr>
          <w:lang w:val="sk-SK"/>
        </w:rPr>
        <w:t xml:space="preserve"> </w:t>
      </w:r>
      <w:r w:rsidR="00902CA8" w:rsidRPr="009741A4">
        <w:rPr>
          <w:lang w:val="sk-SK" w:eastAsia="en-GB"/>
        </w:rPr>
        <w:t>bolesť brucha (17,9 %), hnačka (15,9 %), pruritus (15,4 %) a</w:t>
      </w:r>
      <w:r w:rsidR="004D5CB4">
        <w:rPr>
          <w:lang w:val="sk-SK" w:eastAsia="en-GB"/>
        </w:rPr>
        <w:t> </w:t>
      </w:r>
      <w:r w:rsidR="00902CA8" w:rsidRPr="009741A4">
        <w:rPr>
          <w:lang w:val="sk-SK" w:eastAsia="en-GB"/>
        </w:rPr>
        <w:t>vyrážka (15,2 %).</w:t>
      </w:r>
      <w:r w:rsidRPr="009741A4">
        <w:rPr>
          <w:lang w:val="sk-SK"/>
        </w:rPr>
        <w:t xml:space="preserve"> Najčastejšie (&gt; 2 %) nežiaduce reakcie ≥ 3. stupňa NCI CTCAE boli </w:t>
      </w:r>
      <w:r w:rsidR="00902CA8" w:rsidRPr="009741A4">
        <w:rPr>
          <w:lang w:val="sk-SK"/>
        </w:rPr>
        <w:t>zvýšená hladina AST/zvýšená hladina ALT (8,1 %) a</w:t>
      </w:r>
      <w:r w:rsidR="004D5CB4">
        <w:rPr>
          <w:lang w:val="sk-SK"/>
        </w:rPr>
        <w:t> </w:t>
      </w:r>
      <w:r w:rsidR="00902CA8" w:rsidRPr="009741A4">
        <w:rPr>
          <w:lang w:val="sk-SK" w:eastAsia="en-GB"/>
        </w:rPr>
        <w:t>bolesť brucha (2,2 %)</w:t>
      </w:r>
      <w:r w:rsidRPr="009741A4">
        <w:rPr>
          <w:lang w:val="sk-SK"/>
        </w:rPr>
        <w:t>.</w:t>
      </w:r>
    </w:p>
    <w:p w14:paraId="1BF3B24B" w14:textId="77777777" w:rsidR="004E5010" w:rsidRPr="009741A4" w:rsidRDefault="004E5010" w:rsidP="004E5010">
      <w:pPr>
        <w:autoSpaceDE w:val="0"/>
        <w:autoSpaceDN w:val="0"/>
        <w:adjustRightInd w:val="0"/>
        <w:rPr>
          <w:lang w:val="sk-SK"/>
        </w:rPr>
      </w:pPr>
    </w:p>
    <w:p w14:paraId="6F0BB279" w14:textId="77777777" w:rsidR="004E5010" w:rsidRPr="009741A4" w:rsidRDefault="004E5010" w:rsidP="004E5010">
      <w:pPr>
        <w:autoSpaceDE w:val="0"/>
        <w:autoSpaceDN w:val="0"/>
        <w:adjustRightInd w:val="0"/>
        <w:rPr>
          <w:lang w:val="sk-SK"/>
        </w:rPr>
      </w:pPr>
      <w:r w:rsidRPr="009741A4">
        <w:rPr>
          <w:lang w:val="sk-SK"/>
        </w:rPr>
        <w:t>Liečba IMFINZI bola ukončená z</w:t>
      </w:r>
      <w:r w:rsidR="004D5CB4">
        <w:rPr>
          <w:lang w:val="sk-SK"/>
        </w:rPr>
        <w:t> </w:t>
      </w:r>
      <w:r w:rsidRPr="009741A4">
        <w:rPr>
          <w:lang w:val="sk-SK"/>
        </w:rPr>
        <w:t>dôvodu nežiaducich reakcií u</w:t>
      </w:r>
      <w:r w:rsidR="004D5CB4">
        <w:rPr>
          <w:lang w:val="sk-SK"/>
        </w:rPr>
        <w:t> </w:t>
      </w:r>
      <w:r w:rsidRPr="009741A4">
        <w:rPr>
          <w:lang w:val="sk-SK"/>
        </w:rPr>
        <w:t>3,7 % pacientov. Najčastejšou nežiaducou reakciou, ktorá viedla k</w:t>
      </w:r>
      <w:r w:rsidR="004D5CB4">
        <w:rPr>
          <w:lang w:val="sk-SK"/>
        </w:rPr>
        <w:t> </w:t>
      </w:r>
      <w:r w:rsidRPr="009741A4">
        <w:rPr>
          <w:lang w:val="sk-SK"/>
        </w:rPr>
        <w:t xml:space="preserve">ukončeniu liečby, bola </w:t>
      </w:r>
      <w:r w:rsidR="00902CA8" w:rsidRPr="009741A4">
        <w:rPr>
          <w:lang w:val="sk-SK"/>
        </w:rPr>
        <w:t>zvýšená hladina AST/zvýšená hladina ALT (0,8 %) a</w:t>
      </w:r>
      <w:r w:rsidR="004D5CB4">
        <w:rPr>
          <w:lang w:val="sk-SK"/>
        </w:rPr>
        <w:t> </w:t>
      </w:r>
      <w:r w:rsidR="00902CA8" w:rsidRPr="009741A4">
        <w:rPr>
          <w:lang w:val="sk-SK"/>
        </w:rPr>
        <w:t>hepatitída (0,6 %)</w:t>
      </w:r>
      <w:r w:rsidRPr="009741A4">
        <w:rPr>
          <w:lang w:val="sk-SK"/>
        </w:rPr>
        <w:t>.</w:t>
      </w:r>
    </w:p>
    <w:p w14:paraId="2ECAB3E2" w14:textId="77777777" w:rsidR="004E5010" w:rsidRPr="009741A4" w:rsidRDefault="004E5010" w:rsidP="004E5010">
      <w:pPr>
        <w:autoSpaceDE w:val="0"/>
        <w:autoSpaceDN w:val="0"/>
        <w:adjustRightInd w:val="0"/>
        <w:rPr>
          <w:lang w:val="sk-SK"/>
        </w:rPr>
      </w:pPr>
    </w:p>
    <w:p w14:paraId="3163BC8B" w14:textId="77777777" w:rsidR="004E5010" w:rsidRPr="009741A4" w:rsidRDefault="004E5010" w:rsidP="004E5010">
      <w:pPr>
        <w:autoSpaceDE w:val="0"/>
        <w:autoSpaceDN w:val="0"/>
        <w:adjustRightInd w:val="0"/>
        <w:rPr>
          <w:lang w:val="sk-SK"/>
        </w:rPr>
      </w:pPr>
      <w:r w:rsidRPr="009741A4">
        <w:rPr>
          <w:lang w:val="sk-SK"/>
        </w:rPr>
        <w:t xml:space="preserve">Liečba IMFINZI bola </w:t>
      </w:r>
      <w:r w:rsidR="007B1BA8" w:rsidRPr="009741A4">
        <w:rPr>
          <w:lang w:val="sk-SK"/>
        </w:rPr>
        <w:t>oneskorená</w:t>
      </w:r>
      <w:r w:rsidRPr="009741A4">
        <w:rPr>
          <w:lang w:val="sk-SK"/>
        </w:rPr>
        <w:t xml:space="preserve"> alebo prerušená z</w:t>
      </w:r>
      <w:r w:rsidR="004D5CB4">
        <w:rPr>
          <w:lang w:val="sk-SK"/>
        </w:rPr>
        <w:t> </w:t>
      </w:r>
      <w:r w:rsidRPr="009741A4">
        <w:rPr>
          <w:lang w:val="sk-SK"/>
        </w:rPr>
        <w:t>dôvodu nežiaducich reakcií u</w:t>
      </w:r>
      <w:r w:rsidR="004D5CB4">
        <w:rPr>
          <w:lang w:val="sk-SK"/>
        </w:rPr>
        <w:t> </w:t>
      </w:r>
      <w:r w:rsidRPr="009741A4">
        <w:rPr>
          <w:lang w:val="sk-SK"/>
        </w:rPr>
        <w:t>1</w:t>
      </w:r>
      <w:r w:rsidR="00902CA8" w:rsidRPr="009741A4">
        <w:rPr>
          <w:lang w:val="sk-SK"/>
        </w:rPr>
        <w:t>1,6</w:t>
      </w:r>
      <w:r w:rsidRPr="009741A4">
        <w:rPr>
          <w:lang w:val="sk-SK"/>
        </w:rPr>
        <w:t> % pacientov. Najčastejšími nežiaducimi reakciami, ktoré viedli k</w:t>
      </w:r>
      <w:r w:rsidR="004D5CB4">
        <w:rPr>
          <w:lang w:val="sk-SK"/>
        </w:rPr>
        <w:t> </w:t>
      </w:r>
      <w:r w:rsidRPr="009741A4">
        <w:rPr>
          <w:lang w:val="sk-SK"/>
        </w:rPr>
        <w:t>o</w:t>
      </w:r>
      <w:r w:rsidR="007B1BA8" w:rsidRPr="009741A4">
        <w:rPr>
          <w:lang w:val="sk-SK"/>
        </w:rPr>
        <w:t>neskoreniu</w:t>
      </w:r>
      <w:r w:rsidRPr="009741A4">
        <w:rPr>
          <w:lang w:val="sk-SK"/>
        </w:rPr>
        <w:t xml:space="preserve"> alebo prerušeniu liečby, boli </w:t>
      </w:r>
      <w:r w:rsidR="00902CA8" w:rsidRPr="009741A4">
        <w:rPr>
          <w:lang w:val="sk-SK"/>
        </w:rPr>
        <w:t>zvýšená hladina AST/zvýšená hladina ALT (5,9 %)</w:t>
      </w:r>
      <w:r w:rsidRPr="009741A4">
        <w:rPr>
          <w:lang w:val="sk-SK"/>
        </w:rPr>
        <w:t>.</w:t>
      </w:r>
    </w:p>
    <w:p w14:paraId="5A44F95C" w14:textId="77777777" w:rsidR="004E5010" w:rsidRPr="009741A4" w:rsidRDefault="004E5010" w:rsidP="003C5544">
      <w:pPr>
        <w:tabs>
          <w:tab w:val="clear" w:pos="567"/>
        </w:tabs>
        <w:autoSpaceDE w:val="0"/>
        <w:autoSpaceDN w:val="0"/>
        <w:adjustRightInd w:val="0"/>
        <w:spacing w:line="240" w:lineRule="auto"/>
        <w:rPr>
          <w:lang w:val="sk-SK"/>
        </w:rPr>
      </w:pPr>
    </w:p>
    <w:p w14:paraId="231F2899" w14:textId="77777777" w:rsidR="00E702EB" w:rsidRPr="009741A4" w:rsidRDefault="00E702EB" w:rsidP="003C5544">
      <w:pPr>
        <w:tabs>
          <w:tab w:val="clear" w:pos="567"/>
        </w:tabs>
        <w:autoSpaceDE w:val="0"/>
        <w:autoSpaceDN w:val="0"/>
        <w:adjustRightInd w:val="0"/>
        <w:spacing w:line="240" w:lineRule="auto"/>
        <w:rPr>
          <w:i/>
          <w:iCs/>
          <w:u w:val="single"/>
          <w:lang w:val="sk-SK"/>
        </w:rPr>
      </w:pPr>
      <w:r w:rsidRPr="009741A4">
        <w:rPr>
          <w:i/>
          <w:iCs/>
          <w:u w:val="single"/>
          <w:lang w:val="sk-SK"/>
        </w:rPr>
        <w:t>IMFINZI v</w:t>
      </w:r>
      <w:r w:rsidR="004D5CB4">
        <w:rPr>
          <w:i/>
          <w:iCs/>
          <w:u w:val="single"/>
          <w:lang w:val="sk-SK"/>
        </w:rPr>
        <w:t> </w:t>
      </w:r>
      <w:r w:rsidRPr="009741A4">
        <w:rPr>
          <w:i/>
          <w:iCs/>
          <w:u w:val="single"/>
          <w:lang w:val="sk-SK"/>
        </w:rPr>
        <w:t>kombinácii s</w:t>
      </w:r>
      <w:r w:rsidR="004D5CB4">
        <w:rPr>
          <w:i/>
          <w:iCs/>
          <w:u w:val="single"/>
          <w:lang w:val="sk-SK"/>
        </w:rPr>
        <w:t> </w:t>
      </w:r>
      <w:r w:rsidRPr="009741A4">
        <w:rPr>
          <w:i/>
          <w:iCs/>
          <w:u w:val="single"/>
          <w:lang w:val="sk-SK"/>
        </w:rPr>
        <w:t>chemoterapiou</w:t>
      </w:r>
    </w:p>
    <w:p w14:paraId="7D6537D1" w14:textId="58AB7F6F" w:rsidR="003C5544" w:rsidRPr="009741A4" w:rsidRDefault="003C5544" w:rsidP="003C5544">
      <w:pPr>
        <w:tabs>
          <w:tab w:val="clear" w:pos="567"/>
        </w:tabs>
        <w:autoSpaceDE w:val="0"/>
        <w:autoSpaceDN w:val="0"/>
        <w:adjustRightInd w:val="0"/>
        <w:spacing w:line="240" w:lineRule="auto"/>
        <w:rPr>
          <w:lang w:val="sk-SK"/>
        </w:rPr>
      </w:pPr>
      <w:r w:rsidRPr="009741A4">
        <w:rPr>
          <w:lang w:val="sk-SK"/>
        </w:rPr>
        <w:t>Bezpečnosť IMFINZI v</w:t>
      </w:r>
      <w:r w:rsidR="004D5CB4">
        <w:rPr>
          <w:lang w:val="sk-SK"/>
        </w:rPr>
        <w:t> </w:t>
      </w:r>
      <w:r w:rsidRPr="009741A4">
        <w:rPr>
          <w:lang w:val="sk-SK"/>
        </w:rPr>
        <w:t>kombinácii s</w:t>
      </w:r>
      <w:r w:rsidR="004D5CB4">
        <w:rPr>
          <w:lang w:val="sk-SK"/>
        </w:rPr>
        <w:t> </w:t>
      </w:r>
      <w:r w:rsidRPr="009741A4">
        <w:rPr>
          <w:lang w:val="sk-SK"/>
        </w:rPr>
        <w:t xml:space="preserve">chemoterapiou vychádza zo </w:t>
      </w:r>
      <w:r w:rsidR="007720BD" w:rsidRPr="009741A4">
        <w:rPr>
          <w:lang w:val="sk-SK"/>
        </w:rPr>
        <w:t>súhrnných</w:t>
      </w:r>
      <w:r w:rsidRPr="009741A4">
        <w:rPr>
          <w:lang w:val="sk-SK"/>
        </w:rPr>
        <w:t xml:space="preserve"> údajov od </w:t>
      </w:r>
      <w:r w:rsidR="00DD428D">
        <w:rPr>
          <w:lang w:val="sk-SK"/>
        </w:rPr>
        <w:t>1 </w:t>
      </w:r>
      <w:r w:rsidR="008D5EEC">
        <w:rPr>
          <w:lang w:val="sk-SK"/>
        </w:rPr>
        <w:t>769 </w:t>
      </w:r>
      <w:r w:rsidRPr="009741A4">
        <w:rPr>
          <w:lang w:val="sk-SK"/>
        </w:rPr>
        <w:t>pacientov z</w:t>
      </w:r>
      <w:r w:rsidR="00DB6A2A">
        <w:rPr>
          <w:lang w:val="sk-SK"/>
        </w:rPr>
        <w:t> </w:t>
      </w:r>
      <w:r w:rsidR="008D5EEC">
        <w:rPr>
          <w:lang w:val="sk-SK"/>
        </w:rPr>
        <w:t>5 </w:t>
      </w:r>
      <w:r w:rsidRPr="009741A4">
        <w:rPr>
          <w:lang w:val="sk-SK"/>
        </w:rPr>
        <w:t>štúdií (TOPAZ-1</w:t>
      </w:r>
      <w:r w:rsidR="00603A41">
        <w:rPr>
          <w:lang w:val="sk-SK"/>
        </w:rPr>
        <w:t>,</w:t>
      </w:r>
      <w:r w:rsidRPr="009741A4">
        <w:rPr>
          <w:lang w:val="sk-SK"/>
        </w:rPr>
        <w:t xml:space="preserve"> CASPIAN</w:t>
      </w:r>
      <w:r w:rsidR="00EA6F34">
        <w:rPr>
          <w:lang w:val="sk-SK"/>
        </w:rPr>
        <w:t>,</w:t>
      </w:r>
      <w:r w:rsidR="00603A41">
        <w:rPr>
          <w:lang w:val="sk-SK"/>
        </w:rPr>
        <w:t xml:space="preserve"> DUO-E</w:t>
      </w:r>
      <w:r w:rsidR="008D5EEC">
        <w:rPr>
          <w:lang w:val="sk-SK"/>
        </w:rPr>
        <w:t>,</w:t>
      </w:r>
      <w:r w:rsidR="00EA6F34">
        <w:rPr>
          <w:lang w:val="sk-SK"/>
        </w:rPr>
        <w:t xml:space="preserve"> AEGEAN</w:t>
      </w:r>
      <w:r w:rsidR="008D5EEC">
        <w:rPr>
          <w:lang w:val="sk-SK"/>
        </w:rPr>
        <w:t xml:space="preserve"> a NIAGARA</w:t>
      </w:r>
      <w:r w:rsidRPr="009741A4">
        <w:rPr>
          <w:lang w:val="sk-SK"/>
        </w:rPr>
        <w:t>). Najčastejšie (&gt; 10 %) nežiaduce reakcie boli neutropénia (</w:t>
      </w:r>
      <w:r w:rsidR="007F45FE">
        <w:rPr>
          <w:lang w:val="sk-SK"/>
        </w:rPr>
        <w:t>4</w:t>
      </w:r>
      <w:r w:rsidR="000A780F">
        <w:rPr>
          <w:lang w:val="sk-SK"/>
        </w:rPr>
        <w:t>1,7</w:t>
      </w:r>
      <w:r w:rsidRPr="009741A4">
        <w:rPr>
          <w:lang w:val="sk-SK"/>
        </w:rPr>
        <w:t> %), anémia (</w:t>
      </w:r>
      <w:r w:rsidR="00603A41" w:rsidRPr="009741A4">
        <w:rPr>
          <w:lang w:val="sk-SK"/>
        </w:rPr>
        <w:t>4</w:t>
      </w:r>
      <w:r w:rsidR="000A780F">
        <w:rPr>
          <w:lang w:val="sk-SK"/>
        </w:rPr>
        <w:t>0,</w:t>
      </w:r>
      <w:r w:rsidR="00AC5BBB">
        <w:rPr>
          <w:lang w:val="sk-SK"/>
        </w:rPr>
        <w:t>8</w:t>
      </w:r>
      <w:r w:rsidRPr="009741A4">
        <w:rPr>
          <w:lang w:val="sk-SK"/>
        </w:rPr>
        <w:t xml:space="preserve"> %), </w:t>
      </w:r>
      <w:r w:rsidR="00142EF3" w:rsidRPr="009741A4">
        <w:rPr>
          <w:lang w:val="sk-SK"/>
        </w:rPr>
        <w:t>nevoľnosť (</w:t>
      </w:r>
      <w:r w:rsidR="00142EF3">
        <w:rPr>
          <w:lang w:val="sk-SK"/>
        </w:rPr>
        <w:t>4</w:t>
      </w:r>
      <w:r w:rsidR="00AC5BBB">
        <w:rPr>
          <w:lang w:val="sk-SK"/>
        </w:rPr>
        <w:t>0,1</w:t>
      </w:r>
      <w:r w:rsidR="00142EF3" w:rsidRPr="009741A4">
        <w:rPr>
          <w:lang w:val="sk-SK"/>
        </w:rPr>
        <w:t> %),</w:t>
      </w:r>
      <w:r w:rsidR="00142EF3">
        <w:rPr>
          <w:lang w:val="sk-SK"/>
        </w:rPr>
        <w:t xml:space="preserve"> </w:t>
      </w:r>
      <w:r w:rsidR="009D3EC9">
        <w:rPr>
          <w:lang w:val="sk-SK"/>
        </w:rPr>
        <w:t xml:space="preserve">únava </w:t>
      </w:r>
      <w:r w:rsidR="007747E3">
        <w:rPr>
          <w:lang w:val="sk-SK"/>
        </w:rPr>
        <w:t xml:space="preserve">(39,6 %), </w:t>
      </w:r>
      <w:r w:rsidR="009A4004" w:rsidRPr="009741A4">
        <w:rPr>
          <w:lang w:val="sk-SK"/>
        </w:rPr>
        <w:t>zápcha (2</w:t>
      </w:r>
      <w:r w:rsidR="009A4004">
        <w:rPr>
          <w:lang w:val="sk-SK"/>
        </w:rPr>
        <w:t>9</w:t>
      </w:r>
      <w:r w:rsidR="007747E3">
        <w:rPr>
          <w:lang w:val="sk-SK"/>
        </w:rPr>
        <w:t>,7</w:t>
      </w:r>
      <w:r w:rsidR="009A4004" w:rsidRPr="009741A4">
        <w:rPr>
          <w:lang w:val="sk-SK"/>
        </w:rPr>
        <w:t xml:space="preserve"> %), </w:t>
      </w:r>
      <w:r w:rsidR="000E2E62" w:rsidRPr="009741A4">
        <w:rPr>
          <w:lang w:val="sk-SK"/>
        </w:rPr>
        <w:t>znížená chuť do jedla (2</w:t>
      </w:r>
      <w:r w:rsidR="000E2E62">
        <w:rPr>
          <w:lang w:val="sk-SK"/>
        </w:rPr>
        <w:t>2,</w:t>
      </w:r>
      <w:r w:rsidR="002B021E">
        <w:rPr>
          <w:lang w:val="sk-SK"/>
        </w:rPr>
        <w:t>2</w:t>
      </w:r>
      <w:r w:rsidR="000E2E62" w:rsidRPr="009741A4">
        <w:rPr>
          <w:lang w:val="sk-SK"/>
        </w:rPr>
        <w:t> %),</w:t>
      </w:r>
      <w:r w:rsidR="002B021E">
        <w:rPr>
          <w:lang w:val="sk-SK"/>
        </w:rPr>
        <w:t xml:space="preserve"> </w:t>
      </w:r>
      <w:r w:rsidR="00D60998" w:rsidRPr="009741A4">
        <w:rPr>
          <w:lang w:val="sk-SK"/>
        </w:rPr>
        <w:t>trombocytopénia (2</w:t>
      </w:r>
      <w:r w:rsidR="002B021E">
        <w:rPr>
          <w:lang w:val="sk-SK"/>
        </w:rPr>
        <w:t>1,5</w:t>
      </w:r>
      <w:r w:rsidR="00D60998" w:rsidRPr="009741A4">
        <w:rPr>
          <w:lang w:val="sk-SK"/>
        </w:rPr>
        <w:t> %),</w:t>
      </w:r>
      <w:r w:rsidR="00D60998">
        <w:rPr>
          <w:lang w:val="sk-SK"/>
        </w:rPr>
        <w:t xml:space="preserve"> </w:t>
      </w:r>
      <w:r w:rsidR="002B021E" w:rsidRPr="009741A4">
        <w:rPr>
          <w:lang w:val="sk-SK"/>
        </w:rPr>
        <w:t>alopécia (</w:t>
      </w:r>
      <w:r w:rsidR="002B021E">
        <w:rPr>
          <w:lang w:val="sk-SK"/>
        </w:rPr>
        <w:t>19,7</w:t>
      </w:r>
      <w:r w:rsidR="002B021E" w:rsidRPr="009741A4">
        <w:rPr>
          <w:lang w:val="sk-SK"/>
        </w:rPr>
        <w:t> %),</w:t>
      </w:r>
      <w:r w:rsidR="002B021E">
        <w:rPr>
          <w:lang w:val="sk-SK"/>
        </w:rPr>
        <w:t xml:space="preserve"> </w:t>
      </w:r>
      <w:r w:rsidR="005639A8" w:rsidRPr="009741A4">
        <w:rPr>
          <w:lang w:val="sk-SK"/>
        </w:rPr>
        <w:t>vyrážka (1</w:t>
      </w:r>
      <w:r w:rsidR="005639A8">
        <w:rPr>
          <w:lang w:val="sk-SK"/>
        </w:rPr>
        <w:t>9,</w:t>
      </w:r>
      <w:r w:rsidR="002B021E">
        <w:rPr>
          <w:lang w:val="sk-SK"/>
        </w:rPr>
        <w:t>7</w:t>
      </w:r>
      <w:r w:rsidR="005639A8" w:rsidRPr="009741A4">
        <w:rPr>
          <w:lang w:val="sk-SK"/>
        </w:rPr>
        <w:t xml:space="preserve"> %), </w:t>
      </w:r>
      <w:r w:rsidR="00ED56E6" w:rsidRPr="009741A4">
        <w:rPr>
          <w:lang w:val="sk-SK"/>
        </w:rPr>
        <w:t>hnačka (</w:t>
      </w:r>
      <w:r w:rsidR="00ED56E6">
        <w:rPr>
          <w:lang w:val="sk-SK"/>
        </w:rPr>
        <w:t>1</w:t>
      </w:r>
      <w:r w:rsidR="00A06DDC">
        <w:rPr>
          <w:lang w:val="sk-SK"/>
        </w:rPr>
        <w:t>8</w:t>
      </w:r>
      <w:r w:rsidR="00ED56E6">
        <w:rPr>
          <w:lang w:val="sk-SK"/>
        </w:rPr>
        <w:t>,2</w:t>
      </w:r>
      <w:r w:rsidR="00ED56E6" w:rsidRPr="009741A4">
        <w:rPr>
          <w:lang w:val="sk-SK"/>
        </w:rPr>
        <w:t> %),</w:t>
      </w:r>
      <w:r w:rsidR="00ED56E6">
        <w:rPr>
          <w:lang w:val="sk-SK"/>
        </w:rPr>
        <w:t xml:space="preserve"> </w:t>
      </w:r>
      <w:r w:rsidR="00ED56E6" w:rsidRPr="009741A4">
        <w:rPr>
          <w:lang w:val="sk-SK"/>
        </w:rPr>
        <w:t>vracanie (1</w:t>
      </w:r>
      <w:r w:rsidR="00002710">
        <w:rPr>
          <w:lang w:val="sk-SK"/>
        </w:rPr>
        <w:t>6</w:t>
      </w:r>
      <w:r w:rsidR="00753633">
        <w:rPr>
          <w:lang w:val="sk-SK"/>
        </w:rPr>
        <w:t>,</w:t>
      </w:r>
      <w:r w:rsidR="00ED56E6">
        <w:rPr>
          <w:lang w:val="sk-SK"/>
        </w:rPr>
        <w:t>8</w:t>
      </w:r>
      <w:r w:rsidR="00ED56E6" w:rsidRPr="009741A4">
        <w:rPr>
          <w:lang w:val="sk-SK"/>
        </w:rPr>
        <w:t> %),</w:t>
      </w:r>
      <w:r w:rsidR="00ED56E6">
        <w:rPr>
          <w:lang w:val="sk-SK"/>
        </w:rPr>
        <w:t xml:space="preserve"> </w:t>
      </w:r>
      <w:r w:rsidRPr="009741A4">
        <w:rPr>
          <w:lang w:val="sk-SK"/>
        </w:rPr>
        <w:t>abdominálna bolesť (</w:t>
      </w:r>
      <w:r w:rsidR="00753633">
        <w:rPr>
          <w:lang w:val="sk-SK"/>
        </w:rPr>
        <w:t>1</w:t>
      </w:r>
      <w:r w:rsidR="00002710">
        <w:rPr>
          <w:lang w:val="sk-SK"/>
        </w:rPr>
        <w:t>6,7</w:t>
      </w:r>
      <w:r w:rsidRPr="009741A4">
        <w:rPr>
          <w:lang w:val="sk-SK"/>
        </w:rPr>
        <w:t> %),</w:t>
      </w:r>
      <w:r w:rsidR="004035EE">
        <w:rPr>
          <w:lang w:val="sk-SK"/>
        </w:rPr>
        <w:t xml:space="preserve"> </w:t>
      </w:r>
      <w:r w:rsidR="00826412" w:rsidRPr="009741A4">
        <w:rPr>
          <w:rFonts w:eastAsia="SimSun"/>
          <w:lang w:val="sk-SK" w:eastAsia="en-GB"/>
        </w:rPr>
        <w:t>periférna neuropatia</w:t>
      </w:r>
      <w:r w:rsidR="00826412">
        <w:rPr>
          <w:rFonts w:eastAsia="SimSun"/>
          <w:lang w:val="sk-SK" w:eastAsia="en-GB"/>
        </w:rPr>
        <w:t xml:space="preserve"> (1</w:t>
      </w:r>
      <w:r w:rsidR="00002710">
        <w:rPr>
          <w:rFonts w:eastAsia="SimSun"/>
          <w:lang w:val="sk-SK" w:eastAsia="en-GB"/>
        </w:rPr>
        <w:t>6,3</w:t>
      </w:r>
      <w:r w:rsidR="00826412">
        <w:rPr>
          <w:rFonts w:eastAsia="SimSun"/>
          <w:lang w:val="sk-SK" w:eastAsia="en-GB"/>
        </w:rPr>
        <w:t xml:space="preserve"> %), </w:t>
      </w:r>
      <w:r w:rsidR="00833464" w:rsidRPr="009741A4">
        <w:rPr>
          <w:lang w:val="sk-SK"/>
        </w:rPr>
        <w:t>leukopénia (1</w:t>
      </w:r>
      <w:r w:rsidR="00833464">
        <w:rPr>
          <w:lang w:val="sk-SK"/>
        </w:rPr>
        <w:t>4,8</w:t>
      </w:r>
      <w:r w:rsidR="00833464" w:rsidRPr="009741A4">
        <w:rPr>
          <w:lang w:val="sk-SK"/>
        </w:rPr>
        <w:t> %),</w:t>
      </w:r>
      <w:r w:rsidR="00833464">
        <w:rPr>
          <w:lang w:val="sk-SK"/>
        </w:rPr>
        <w:t xml:space="preserve"> </w:t>
      </w:r>
      <w:r w:rsidR="00CE4689" w:rsidRPr="009741A4">
        <w:rPr>
          <w:lang w:val="sk-SK"/>
        </w:rPr>
        <w:t>pyrexia (1</w:t>
      </w:r>
      <w:r w:rsidR="00CE4689">
        <w:rPr>
          <w:lang w:val="sk-SK"/>
        </w:rPr>
        <w:t>4,0</w:t>
      </w:r>
      <w:r w:rsidR="00CE4689" w:rsidRPr="009741A4">
        <w:rPr>
          <w:lang w:val="sk-SK"/>
        </w:rPr>
        <w:t> %)</w:t>
      </w:r>
      <w:r w:rsidR="00CE4689">
        <w:rPr>
          <w:lang w:val="sk-SK"/>
        </w:rPr>
        <w:t>,</w:t>
      </w:r>
      <w:r w:rsidR="0077656E">
        <w:rPr>
          <w:lang w:val="sk-SK"/>
        </w:rPr>
        <w:t xml:space="preserve"> </w:t>
      </w:r>
      <w:r w:rsidR="00CF1051" w:rsidRPr="009741A4">
        <w:rPr>
          <w:lang w:val="sk-SK"/>
        </w:rPr>
        <w:t>pruritus (1</w:t>
      </w:r>
      <w:r w:rsidR="00CE4689">
        <w:rPr>
          <w:lang w:val="sk-SK"/>
        </w:rPr>
        <w:t>3</w:t>
      </w:r>
      <w:r w:rsidR="006D42D4">
        <w:rPr>
          <w:lang w:val="sk-SK"/>
        </w:rPr>
        <w:t>,</w:t>
      </w:r>
      <w:r w:rsidR="00CE4689">
        <w:rPr>
          <w:lang w:val="sk-SK"/>
        </w:rPr>
        <w:t>0</w:t>
      </w:r>
      <w:r w:rsidR="00CE4689" w:rsidRPr="009741A4">
        <w:rPr>
          <w:lang w:val="sk-SK"/>
        </w:rPr>
        <w:t> </w:t>
      </w:r>
      <w:r w:rsidR="00CF1051" w:rsidRPr="009741A4">
        <w:rPr>
          <w:lang w:val="sk-SK"/>
        </w:rPr>
        <w:t>%)</w:t>
      </w:r>
      <w:r w:rsidR="00CD2913">
        <w:rPr>
          <w:lang w:val="sk-SK"/>
        </w:rPr>
        <w:t xml:space="preserve">, </w:t>
      </w:r>
      <w:r w:rsidR="00E64DB1">
        <w:rPr>
          <w:lang w:val="sk-SK"/>
        </w:rPr>
        <w:t>hypotyreóza (11,</w:t>
      </w:r>
      <w:r w:rsidR="00057B0C">
        <w:rPr>
          <w:lang w:val="sk-SK"/>
        </w:rPr>
        <w:t>9 </w:t>
      </w:r>
      <w:r w:rsidR="00E64DB1">
        <w:rPr>
          <w:lang w:val="sk-SK"/>
        </w:rPr>
        <w:t>%</w:t>
      </w:r>
      <w:r w:rsidR="00F451D2">
        <w:rPr>
          <w:lang w:val="sk-SK"/>
        </w:rPr>
        <w:t>),</w:t>
      </w:r>
      <w:r w:rsidR="00CF1051">
        <w:rPr>
          <w:lang w:val="sk-SK"/>
        </w:rPr>
        <w:t xml:space="preserve"> </w:t>
      </w:r>
      <w:r w:rsidR="00057B0C">
        <w:rPr>
          <w:lang w:val="sk-SK"/>
        </w:rPr>
        <w:t>artralgia (1</w:t>
      </w:r>
      <w:r w:rsidR="00F63934">
        <w:rPr>
          <w:lang w:val="sk-SK"/>
        </w:rPr>
        <w:t>1,5</w:t>
      </w:r>
      <w:r w:rsidR="00057B0C">
        <w:rPr>
          <w:lang w:val="sk-SK"/>
        </w:rPr>
        <w:t> %)</w:t>
      </w:r>
      <w:r w:rsidR="00F63934">
        <w:rPr>
          <w:lang w:val="sk-SK"/>
        </w:rPr>
        <w:t>, kašeľ/produktívny kašeľ</w:t>
      </w:r>
      <w:r w:rsidR="00CF21DF">
        <w:rPr>
          <w:lang w:val="sk-SK"/>
        </w:rPr>
        <w:t xml:space="preserve"> (11,0 %)</w:t>
      </w:r>
      <w:r w:rsidR="00F63934">
        <w:rPr>
          <w:lang w:val="sk-SK"/>
        </w:rPr>
        <w:t xml:space="preserve"> </w:t>
      </w:r>
      <w:r w:rsidR="00807F3F">
        <w:rPr>
          <w:lang w:val="sk-SK"/>
        </w:rPr>
        <w:t>a</w:t>
      </w:r>
      <w:r w:rsidR="007037F5">
        <w:rPr>
          <w:lang w:val="sk-SK"/>
        </w:rPr>
        <w:t xml:space="preserve"> </w:t>
      </w:r>
      <w:r w:rsidRPr="009741A4">
        <w:rPr>
          <w:lang w:val="sk-SK"/>
        </w:rPr>
        <w:t>zvýšená hladina aspartátaminotransferázy</w:t>
      </w:r>
      <w:r w:rsidR="00F451D2">
        <w:rPr>
          <w:lang w:val="sk-SK"/>
        </w:rPr>
        <w:t>/</w:t>
      </w:r>
      <w:r w:rsidRPr="009741A4">
        <w:rPr>
          <w:lang w:val="sk-SK"/>
        </w:rPr>
        <w:t>alanínaminotransferázy (10,</w:t>
      </w:r>
      <w:r w:rsidR="007B3756">
        <w:rPr>
          <w:lang w:val="sk-SK"/>
        </w:rPr>
        <w:t>7</w:t>
      </w:r>
      <w:r w:rsidR="007B3756" w:rsidRPr="009741A4">
        <w:rPr>
          <w:lang w:val="sk-SK"/>
        </w:rPr>
        <w:t> </w:t>
      </w:r>
      <w:r w:rsidRPr="009741A4">
        <w:rPr>
          <w:lang w:val="sk-SK"/>
        </w:rPr>
        <w:t>%).</w:t>
      </w:r>
      <w:r w:rsidR="00E702EB" w:rsidRPr="009741A4">
        <w:rPr>
          <w:lang w:val="sk-SK"/>
        </w:rPr>
        <w:t xml:space="preserve"> </w:t>
      </w:r>
      <w:r w:rsidRPr="009741A4">
        <w:rPr>
          <w:lang w:val="sk-SK"/>
        </w:rPr>
        <w:t>Najčastejšie (&gt; </w:t>
      </w:r>
      <w:r w:rsidR="00E702EB" w:rsidRPr="009741A4">
        <w:rPr>
          <w:lang w:val="sk-SK"/>
        </w:rPr>
        <w:t>2</w:t>
      </w:r>
      <w:r w:rsidRPr="009741A4">
        <w:rPr>
          <w:lang w:val="sk-SK"/>
        </w:rPr>
        <w:t xml:space="preserve"> %) nežiaduce reakcie </w:t>
      </w:r>
      <w:r w:rsidR="00E702EB" w:rsidRPr="009741A4">
        <w:rPr>
          <w:lang w:val="sk-SK"/>
        </w:rPr>
        <w:t>≥ </w:t>
      </w:r>
      <w:r w:rsidRPr="009741A4">
        <w:rPr>
          <w:lang w:val="sk-SK"/>
        </w:rPr>
        <w:t xml:space="preserve">3. stupňa </w:t>
      </w:r>
      <w:r w:rsidR="00AE0017" w:rsidRPr="009741A4">
        <w:rPr>
          <w:lang w:val="sk-SK"/>
        </w:rPr>
        <w:t xml:space="preserve">NCI CTCAE </w:t>
      </w:r>
      <w:r w:rsidRPr="009741A4">
        <w:rPr>
          <w:lang w:val="sk-SK"/>
        </w:rPr>
        <w:t>boli neutropénia (</w:t>
      </w:r>
      <w:r w:rsidR="00FC1464">
        <w:rPr>
          <w:lang w:val="sk-SK"/>
        </w:rPr>
        <w:t>2</w:t>
      </w:r>
      <w:r w:rsidR="007B3756">
        <w:rPr>
          <w:lang w:val="sk-SK"/>
        </w:rPr>
        <w:t>5,2</w:t>
      </w:r>
      <w:r w:rsidRPr="009741A4">
        <w:rPr>
          <w:lang w:val="sk-SK"/>
        </w:rPr>
        <w:t> %), anémia (</w:t>
      </w:r>
      <w:r w:rsidR="00E702EB" w:rsidRPr="009741A4">
        <w:rPr>
          <w:lang w:val="sk-SK"/>
        </w:rPr>
        <w:t>1</w:t>
      </w:r>
      <w:r w:rsidR="00FC1464">
        <w:rPr>
          <w:lang w:val="sk-SK"/>
        </w:rPr>
        <w:t>3,</w:t>
      </w:r>
      <w:r w:rsidR="007B3756">
        <w:rPr>
          <w:lang w:val="sk-SK"/>
        </w:rPr>
        <w:t>7</w:t>
      </w:r>
      <w:r w:rsidR="007B3756" w:rsidRPr="009741A4">
        <w:rPr>
          <w:lang w:val="sk-SK"/>
        </w:rPr>
        <w:t> </w:t>
      </w:r>
      <w:r w:rsidRPr="009741A4">
        <w:rPr>
          <w:lang w:val="sk-SK"/>
        </w:rPr>
        <w:t>%), trombocytopénia (</w:t>
      </w:r>
      <w:r w:rsidR="007B3756">
        <w:rPr>
          <w:lang w:val="sk-SK"/>
        </w:rPr>
        <w:t>6,</w:t>
      </w:r>
      <w:r w:rsidR="00693562">
        <w:rPr>
          <w:lang w:val="sk-SK"/>
        </w:rPr>
        <w:t>9</w:t>
      </w:r>
      <w:r w:rsidRPr="009741A4">
        <w:rPr>
          <w:lang w:val="sk-SK"/>
        </w:rPr>
        <w:t> %), leukopénia (</w:t>
      </w:r>
      <w:r w:rsidR="00693562">
        <w:rPr>
          <w:lang w:val="sk-SK"/>
        </w:rPr>
        <w:t>4</w:t>
      </w:r>
      <w:r w:rsidR="009D705A">
        <w:rPr>
          <w:lang w:val="sk-SK"/>
        </w:rPr>
        <w:t>,5</w:t>
      </w:r>
      <w:r w:rsidRPr="009741A4">
        <w:rPr>
          <w:lang w:val="sk-SK"/>
        </w:rPr>
        <w:t xml:space="preserve"> %), </w:t>
      </w:r>
      <w:r w:rsidR="00E702EB" w:rsidRPr="009741A4">
        <w:rPr>
          <w:lang w:val="sk-SK"/>
        </w:rPr>
        <w:t>únava (</w:t>
      </w:r>
      <w:r w:rsidR="00693562">
        <w:rPr>
          <w:lang w:val="sk-SK"/>
        </w:rPr>
        <w:t>2,8</w:t>
      </w:r>
      <w:r w:rsidR="00E702EB" w:rsidRPr="009741A4">
        <w:rPr>
          <w:lang w:val="sk-SK"/>
        </w:rPr>
        <w:t> %)</w:t>
      </w:r>
      <w:r w:rsidR="00593B02">
        <w:rPr>
          <w:lang w:val="sk-SK"/>
        </w:rPr>
        <w:t>, pneumónia (2,</w:t>
      </w:r>
      <w:r w:rsidR="00693562">
        <w:rPr>
          <w:lang w:val="sk-SK"/>
        </w:rPr>
        <w:t>4</w:t>
      </w:r>
      <w:r w:rsidR="00593B02">
        <w:rPr>
          <w:lang w:val="sk-SK"/>
        </w:rPr>
        <w:t> %)</w:t>
      </w:r>
      <w:r w:rsidR="009D705A">
        <w:rPr>
          <w:lang w:val="sk-SK"/>
        </w:rPr>
        <w:t xml:space="preserve"> a</w:t>
      </w:r>
      <w:r w:rsidR="00E702EB" w:rsidRPr="009741A4">
        <w:rPr>
          <w:lang w:val="sk-SK"/>
        </w:rPr>
        <w:t xml:space="preserve"> febrilná neutropénia (</w:t>
      </w:r>
      <w:r w:rsidR="0057586A">
        <w:rPr>
          <w:lang w:val="sk-SK"/>
        </w:rPr>
        <w:t>2,</w:t>
      </w:r>
      <w:r w:rsidR="00693562">
        <w:rPr>
          <w:lang w:val="sk-SK"/>
        </w:rPr>
        <w:t>1</w:t>
      </w:r>
      <w:r w:rsidR="00693562" w:rsidRPr="009741A4">
        <w:rPr>
          <w:lang w:val="sk-SK"/>
        </w:rPr>
        <w:t> </w:t>
      </w:r>
      <w:r w:rsidR="00E702EB" w:rsidRPr="009741A4">
        <w:rPr>
          <w:lang w:val="sk-SK"/>
        </w:rPr>
        <w:t>%)</w:t>
      </w:r>
      <w:r w:rsidRPr="009741A4">
        <w:rPr>
          <w:lang w:val="sk-SK"/>
        </w:rPr>
        <w:t>.</w:t>
      </w:r>
    </w:p>
    <w:p w14:paraId="2F1B3CA5" w14:textId="77777777" w:rsidR="00E57F50" w:rsidRPr="009741A4" w:rsidRDefault="00E57F50" w:rsidP="00E702EB">
      <w:pPr>
        <w:autoSpaceDE w:val="0"/>
        <w:autoSpaceDN w:val="0"/>
        <w:adjustRightInd w:val="0"/>
        <w:rPr>
          <w:lang w:val="sk-SK"/>
        </w:rPr>
      </w:pPr>
    </w:p>
    <w:p w14:paraId="42F25930" w14:textId="6F9B1D8D" w:rsidR="00E702EB" w:rsidRPr="009741A4" w:rsidRDefault="00E702EB" w:rsidP="00E702EB">
      <w:pPr>
        <w:autoSpaceDE w:val="0"/>
        <w:autoSpaceDN w:val="0"/>
        <w:adjustRightInd w:val="0"/>
        <w:rPr>
          <w:lang w:val="sk-SK"/>
        </w:rPr>
      </w:pPr>
      <w:r w:rsidRPr="009741A4">
        <w:rPr>
          <w:lang w:val="sk-SK"/>
        </w:rPr>
        <w:lastRenderedPageBreak/>
        <w:t>Liečba IMFINZI bola ukončená z</w:t>
      </w:r>
      <w:r w:rsidR="004D5CB4">
        <w:rPr>
          <w:lang w:val="sk-SK"/>
        </w:rPr>
        <w:t> </w:t>
      </w:r>
      <w:r w:rsidRPr="009741A4">
        <w:rPr>
          <w:lang w:val="sk-SK"/>
        </w:rPr>
        <w:t>dôvodu nežiaducich reakcií u</w:t>
      </w:r>
      <w:r w:rsidR="00CD7461">
        <w:rPr>
          <w:lang w:val="sk-SK"/>
        </w:rPr>
        <w:t> 6,2</w:t>
      </w:r>
      <w:r w:rsidR="00CD7461" w:rsidRPr="009741A4">
        <w:rPr>
          <w:lang w:val="sk-SK"/>
        </w:rPr>
        <w:t> </w:t>
      </w:r>
      <w:r w:rsidRPr="009741A4">
        <w:rPr>
          <w:lang w:val="sk-SK"/>
        </w:rPr>
        <w:t>% pacientov. Najčastejš</w:t>
      </w:r>
      <w:r w:rsidR="008E1ED0">
        <w:rPr>
          <w:lang w:val="sk-SK"/>
        </w:rPr>
        <w:t>ími</w:t>
      </w:r>
      <w:r w:rsidRPr="009741A4">
        <w:rPr>
          <w:lang w:val="sk-SK"/>
        </w:rPr>
        <w:t xml:space="preserve"> </w:t>
      </w:r>
      <w:r w:rsidR="008E1ED0" w:rsidRPr="009741A4">
        <w:rPr>
          <w:lang w:val="sk-SK"/>
        </w:rPr>
        <w:t>nežiaduc</w:t>
      </w:r>
      <w:r w:rsidR="008E1ED0">
        <w:rPr>
          <w:lang w:val="sk-SK"/>
        </w:rPr>
        <w:t>imi</w:t>
      </w:r>
      <w:r w:rsidR="008E1ED0" w:rsidRPr="009741A4">
        <w:rPr>
          <w:lang w:val="sk-SK"/>
        </w:rPr>
        <w:t xml:space="preserve"> </w:t>
      </w:r>
      <w:r w:rsidRPr="009741A4">
        <w:rPr>
          <w:lang w:val="sk-SK"/>
        </w:rPr>
        <w:t>reakci</w:t>
      </w:r>
      <w:r w:rsidR="008E1ED0">
        <w:rPr>
          <w:lang w:val="sk-SK"/>
        </w:rPr>
        <w:t>ami</w:t>
      </w:r>
      <w:r w:rsidRPr="009741A4">
        <w:rPr>
          <w:lang w:val="sk-SK"/>
        </w:rPr>
        <w:t>, ktor</w:t>
      </w:r>
      <w:r w:rsidR="008E1ED0">
        <w:rPr>
          <w:lang w:val="sk-SK"/>
        </w:rPr>
        <w:t>é</w:t>
      </w:r>
      <w:r w:rsidRPr="009741A4">
        <w:rPr>
          <w:lang w:val="sk-SK"/>
        </w:rPr>
        <w:t xml:space="preserve"> viedl</w:t>
      </w:r>
      <w:r w:rsidR="008E1ED0">
        <w:rPr>
          <w:lang w:val="sk-SK"/>
        </w:rPr>
        <w:t>i</w:t>
      </w:r>
      <w:r w:rsidRPr="009741A4">
        <w:rPr>
          <w:lang w:val="sk-SK"/>
        </w:rPr>
        <w:t xml:space="preserve"> k</w:t>
      </w:r>
      <w:r w:rsidR="004D5CB4">
        <w:rPr>
          <w:lang w:val="sk-SK"/>
        </w:rPr>
        <w:t> </w:t>
      </w:r>
      <w:r w:rsidRPr="009741A4">
        <w:rPr>
          <w:lang w:val="sk-SK"/>
        </w:rPr>
        <w:t>ukončeniu liečby</w:t>
      </w:r>
      <w:r w:rsidR="00E57F50" w:rsidRPr="009741A4">
        <w:rPr>
          <w:lang w:val="sk-SK"/>
        </w:rPr>
        <w:t>,</w:t>
      </w:r>
      <w:r w:rsidRPr="009741A4">
        <w:rPr>
          <w:lang w:val="sk-SK"/>
        </w:rPr>
        <w:t xml:space="preserve"> bol</w:t>
      </w:r>
      <w:r w:rsidR="008E1ED0">
        <w:rPr>
          <w:lang w:val="sk-SK"/>
        </w:rPr>
        <w:t>i</w:t>
      </w:r>
      <w:r w:rsidRPr="009741A4">
        <w:rPr>
          <w:lang w:val="sk-SK"/>
        </w:rPr>
        <w:t xml:space="preserve"> </w:t>
      </w:r>
      <w:r w:rsidR="003D43F3">
        <w:rPr>
          <w:lang w:val="sk-SK"/>
        </w:rPr>
        <w:t xml:space="preserve">vyrážka (0,7 %), </w:t>
      </w:r>
      <w:r w:rsidR="008F5334">
        <w:rPr>
          <w:lang w:val="sk-SK"/>
        </w:rPr>
        <w:t>pne</w:t>
      </w:r>
      <w:r w:rsidR="008D5826">
        <w:rPr>
          <w:lang w:val="sk-SK"/>
        </w:rPr>
        <w:t>u</w:t>
      </w:r>
      <w:r w:rsidR="008F5334">
        <w:rPr>
          <w:lang w:val="sk-SK"/>
        </w:rPr>
        <w:t xml:space="preserve">monitída </w:t>
      </w:r>
      <w:r w:rsidR="008E1ED0">
        <w:rPr>
          <w:lang w:val="sk-SK"/>
        </w:rPr>
        <w:t>(0,</w:t>
      </w:r>
      <w:r w:rsidR="003D43F3">
        <w:rPr>
          <w:lang w:val="sk-SK"/>
        </w:rPr>
        <w:t>7 </w:t>
      </w:r>
      <w:r w:rsidR="008E1ED0">
        <w:rPr>
          <w:lang w:val="sk-SK"/>
        </w:rPr>
        <w:t>%</w:t>
      </w:r>
      <w:r w:rsidR="002B6504">
        <w:rPr>
          <w:lang w:val="sk-SK"/>
        </w:rPr>
        <w:t>)</w:t>
      </w:r>
      <w:r w:rsidR="008D5826">
        <w:rPr>
          <w:lang w:val="sk-SK"/>
        </w:rPr>
        <w:t xml:space="preserve"> a</w:t>
      </w:r>
      <w:r w:rsidR="001940B5">
        <w:rPr>
          <w:lang w:val="sk-SK"/>
        </w:rPr>
        <w:t> únava (0,6 %)</w:t>
      </w:r>
      <w:r w:rsidRPr="009741A4">
        <w:rPr>
          <w:lang w:val="sk-SK"/>
        </w:rPr>
        <w:t>.</w:t>
      </w:r>
    </w:p>
    <w:p w14:paraId="665458B5" w14:textId="77777777" w:rsidR="00E702EB" w:rsidRPr="009741A4" w:rsidRDefault="00E702EB" w:rsidP="00E702EB">
      <w:pPr>
        <w:autoSpaceDE w:val="0"/>
        <w:autoSpaceDN w:val="0"/>
        <w:adjustRightInd w:val="0"/>
        <w:rPr>
          <w:lang w:val="sk-SK"/>
        </w:rPr>
      </w:pPr>
    </w:p>
    <w:p w14:paraId="4CDC0287" w14:textId="13949DCE" w:rsidR="00E702EB" w:rsidRPr="009741A4" w:rsidRDefault="00E702EB" w:rsidP="00E702EB">
      <w:pPr>
        <w:autoSpaceDE w:val="0"/>
        <w:autoSpaceDN w:val="0"/>
        <w:adjustRightInd w:val="0"/>
        <w:rPr>
          <w:lang w:val="sk-SK"/>
        </w:rPr>
      </w:pPr>
      <w:r w:rsidRPr="009741A4">
        <w:rPr>
          <w:lang w:val="sk-SK"/>
        </w:rPr>
        <w:t>Liečba IMFINZI bola oddialená alebo prerušená z</w:t>
      </w:r>
      <w:r w:rsidR="004D5CB4">
        <w:rPr>
          <w:lang w:val="sk-SK"/>
        </w:rPr>
        <w:t> </w:t>
      </w:r>
      <w:r w:rsidRPr="009741A4">
        <w:rPr>
          <w:lang w:val="sk-SK"/>
        </w:rPr>
        <w:t>dôvodu nežiaducich reakcií u</w:t>
      </w:r>
      <w:r w:rsidR="001940B5">
        <w:rPr>
          <w:lang w:val="sk-SK"/>
        </w:rPr>
        <w:t> 29,2</w:t>
      </w:r>
      <w:r w:rsidRPr="009741A4">
        <w:rPr>
          <w:lang w:val="sk-SK"/>
        </w:rPr>
        <w:t> % pacientov. Najčastejšími nežiaducimi reakciami, ktoré viedli k</w:t>
      </w:r>
      <w:r w:rsidR="004D5CB4">
        <w:rPr>
          <w:lang w:val="sk-SK"/>
        </w:rPr>
        <w:t> </w:t>
      </w:r>
      <w:r w:rsidRPr="009741A4">
        <w:rPr>
          <w:lang w:val="sk-SK"/>
        </w:rPr>
        <w:t>oddialeniu podávania alebo prerušeniu liečby</w:t>
      </w:r>
      <w:r w:rsidR="00E57F50" w:rsidRPr="009741A4">
        <w:rPr>
          <w:lang w:val="sk-SK"/>
        </w:rPr>
        <w:t>,</w:t>
      </w:r>
      <w:r w:rsidRPr="009741A4">
        <w:rPr>
          <w:lang w:val="sk-SK"/>
        </w:rPr>
        <w:t xml:space="preserve"> boli neutropénia (1</w:t>
      </w:r>
      <w:r w:rsidR="00377BFB">
        <w:rPr>
          <w:lang w:val="sk-SK"/>
        </w:rPr>
        <w:t>2,6</w:t>
      </w:r>
      <w:r w:rsidRPr="009741A4">
        <w:rPr>
          <w:lang w:val="sk-SK"/>
        </w:rPr>
        <w:t> %), trombocytopénia (</w:t>
      </w:r>
      <w:r w:rsidR="00024337">
        <w:rPr>
          <w:lang w:val="sk-SK"/>
        </w:rPr>
        <w:t>4</w:t>
      </w:r>
      <w:r w:rsidR="00377BFB">
        <w:rPr>
          <w:lang w:val="sk-SK"/>
        </w:rPr>
        <w:t>,5</w:t>
      </w:r>
      <w:r w:rsidRPr="009741A4">
        <w:rPr>
          <w:lang w:val="sk-SK"/>
        </w:rPr>
        <w:t xml:space="preserve"> %), </w:t>
      </w:r>
      <w:r w:rsidR="00A01502" w:rsidRPr="009741A4">
        <w:rPr>
          <w:lang w:val="sk-SK"/>
        </w:rPr>
        <w:t>anémia (</w:t>
      </w:r>
      <w:r w:rsidR="00377BFB">
        <w:rPr>
          <w:lang w:val="sk-SK"/>
        </w:rPr>
        <w:t>3,9</w:t>
      </w:r>
      <w:r w:rsidR="00A01502" w:rsidRPr="009741A4">
        <w:rPr>
          <w:lang w:val="sk-SK"/>
        </w:rPr>
        <w:t> %)</w:t>
      </w:r>
      <w:r w:rsidR="00EF3C56">
        <w:rPr>
          <w:lang w:val="sk-SK"/>
        </w:rPr>
        <w:t xml:space="preserve"> a</w:t>
      </w:r>
      <w:r w:rsidR="005B5CE0">
        <w:rPr>
          <w:lang w:val="sk-SK"/>
        </w:rPr>
        <w:t xml:space="preserve"> </w:t>
      </w:r>
      <w:r w:rsidRPr="009741A4">
        <w:rPr>
          <w:lang w:val="sk-SK"/>
        </w:rPr>
        <w:t>leukopénia (</w:t>
      </w:r>
      <w:r w:rsidR="005B5CE0">
        <w:rPr>
          <w:lang w:val="sk-SK"/>
        </w:rPr>
        <w:t>2,</w:t>
      </w:r>
      <w:r w:rsidR="00EF3C56">
        <w:rPr>
          <w:lang w:val="sk-SK"/>
        </w:rPr>
        <w:t>1</w:t>
      </w:r>
      <w:r w:rsidR="005B5CE0">
        <w:rPr>
          <w:lang w:val="sk-SK"/>
        </w:rPr>
        <w:t> </w:t>
      </w:r>
      <w:r w:rsidRPr="009741A4">
        <w:rPr>
          <w:lang w:val="sk-SK"/>
        </w:rPr>
        <w:t>%).</w:t>
      </w:r>
    </w:p>
    <w:p w14:paraId="2F59C8AA" w14:textId="77777777" w:rsidR="00E702EB" w:rsidRPr="009741A4" w:rsidRDefault="00E702EB" w:rsidP="00E702EB">
      <w:pPr>
        <w:tabs>
          <w:tab w:val="clear" w:pos="567"/>
        </w:tabs>
        <w:autoSpaceDE w:val="0"/>
        <w:autoSpaceDN w:val="0"/>
        <w:adjustRightInd w:val="0"/>
        <w:spacing w:line="240" w:lineRule="auto"/>
        <w:rPr>
          <w:lang w:val="sk-SK"/>
        </w:rPr>
      </w:pPr>
    </w:p>
    <w:p w14:paraId="2273F082" w14:textId="77777777" w:rsidR="00E57F50" w:rsidRPr="009741A4" w:rsidRDefault="00E57F50" w:rsidP="00E57F50">
      <w:pPr>
        <w:tabs>
          <w:tab w:val="clear" w:pos="567"/>
        </w:tabs>
        <w:autoSpaceDE w:val="0"/>
        <w:autoSpaceDN w:val="0"/>
        <w:adjustRightInd w:val="0"/>
        <w:spacing w:line="240" w:lineRule="auto"/>
        <w:rPr>
          <w:i/>
          <w:iCs/>
          <w:u w:val="single"/>
          <w:lang w:val="sk-SK"/>
        </w:rPr>
      </w:pPr>
      <w:r w:rsidRPr="009741A4">
        <w:rPr>
          <w:i/>
          <w:iCs/>
          <w:u w:val="single"/>
          <w:lang w:val="sk-SK"/>
        </w:rPr>
        <w:t>IMFINZI v</w:t>
      </w:r>
      <w:r w:rsidR="004D5CB4">
        <w:rPr>
          <w:i/>
          <w:iCs/>
          <w:u w:val="single"/>
          <w:lang w:val="sk-SK"/>
        </w:rPr>
        <w:t> </w:t>
      </w:r>
      <w:r w:rsidRPr="009741A4">
        <w:rPr>
          <w:i/>
          <w:iCs/>
          <w:u w:val="single"/>
          <w:lang w:val="sk-SK"/>
        </w:rPr>
        <w:t>kombinácii s</w:t>
      </w:r>
      <w:r w:rsidR="004D5CB4">
        <w:rPr>
          <w:i/>
          <w:iCs/>
          <w:u w:val="single"/>
          <w:lang w:val="sk-SK"/>
        </w:rPr>
        <w:t> </w:t>
      </w:r>
      <w:r w:rsidRPr="009741A4">
        <w:rPr>
          <w:i/>
          <w:iCs/>
          <w:u w:val="single"/>
          <w:lang w:val="sk-SK"/>
        </w:rPr>
        <w:t>tremelimumabom 75 mg a</w:t>
      </w:r>
      <w:r w:rsidR="004D5CB4">
        <w:rPr>
          <w:i/>
          <w:iCs/>
          <w:u w:val="single"/>
          <w:lang w:val="sk-SK"/>
        </w:rPr>
        <w:t> </w:t>
      </w:r>
      <w:r w:rsidRPr="009741A4">
        <w:rPr>
          <w:i/>
          <w:iCs/>
          <w:u w:val="single"/>
          <w:lang w:val="sk-SK"/>
        </w:rPr>
        <w:t>chemoterapiou na báze platiny</w:t>
      </w:r>
    </w:p>
    <w:p w14:paraId="54DE8165" w14:textId="77777777" w:rsidR="00E702EB" w:rsidRPr="009741A4" w:rsidRDefault="00E702EB" w:rsidP="00E702EB">
      <w:pPr>
        <w:tabs>
          <w:tab w:val="clear" w:pos="567"/>
        </w:tabs>
        <w:autoSpaceDE w:val="0"/>
        <w:autoSpaceDN w:val="0"/>
        <w:adjustRightInd w:val="0"/>
        <w:spacing w:line="240" w:lineRule="auto"/>
        <w:rPr>
          <w:lang w:val="sk-SK"/>
        </w:rPr>
      </w:pPr>
      <w:r w:rsidRPr="009741A4">
        <w:rPr>
          <w:lang w:val="sk-SK"/>
        </w:rPr>
        <w:t>Bezpečnosť IMFINZI v</w:t>
      </w:r>
      <w:r w:rsidR="004D5CB4">
        <w:rPr>
          <w:lang w:val="sk-SK"/>
        </w:rPr>
        <w:t> </w:t>
      </w:r>
      <w:r w:rsidRPr="009741A4">
        <w:rPr>
          <w:lang w:val="sk-SK"/>
        </w:rPr>
        <w:t>kombinácii s</w:t>
      </w:r>
      <w:r w:rsidR="004D5CB4">
        <w:rPr>
          <w:lang w:val="sk-SK"/>
        </w:rPr>
        <w:t> </w:t>
      </w:r>
      <w:r w:rsidRPr="009741A4">
        <w:rPr>
          <w:lang w:val="sk-SK"/>
        </w:rPr>
        <w:t xml:space="preserve">tremelimumabom </w:t>
      </w:r>
      <w:r w:rsidR="00E57F50" w:rsidRPr="009741A4">
        <w:rPr>
          <w:lang w:val="sk-SK"/>
        </w:rPr>
        <w:t xml:space="preserve">75 mg </w:t>
      </w:r>
      <w:r w:rsidRPr="009741A4">
        <w:rPr>
          <w:lang w:val="sk-SK"/>
        </w:rPr>
        <w:t>a</w:t>
      </w:r>
      <w:r w:rsidR="004D5CB4">
        <w:rPr>
          <w:lang w:val="sk-SK"/>
        </w:rPr>
        <w:t> </w:t>
      </w:r>
      <w:r w:rsidRPr="009741A4">
        <w:rPr>
          <w:lang w:val="sk-SK"/>
        </w:rPr>
        <w:t>chemoterapiou vychádza z</w:t>
      </w:r>
      <w:r w:rsidR="004D5CB4">
        <w:rPr>
          <w:lang w:val="sk-SK"/>
        </w:rPr>
        <w:t> </w:t>
      </w:r>
      <w:r w:rsidRPr="009741A4">
        <w:rPr>
          <w:lang w:val="sk-SK"/>
        </w:rPr>
        <w:t>údajov od 330 pacientov s</w:t>
      </w:r>
      <w:r w:rsidR="004D5CB4">
        <w:rPr>
          <w:lang w:val="sk-SK"/>
        </w:rPr>
        <w:t> </w:t>
      </w:r>
      <w:r w:rsidRPr="009741A4">
        <w:rPr>
          <w:lang w:val="sk-SK"/>
        </w:rPr>
        <w:t>metastatickým NSCLC. Najčastejšie (&gt; 20 %) nežiaduce reakcie boli anémia (49,7 %), nevoľnosť (41,5 %), neutropénia (41,2 %), únava (36,1 %), vyrážka (25,8 %), trombocytopénia (24,5 %) a</w:t>
      </w:r>
      <w:r w:rsidR="004D5CB4">
        <w:rPr>
          <w:lang w:val="sk-SK"/>
        </w:rPr>
        <w:t> </w:t>
      </w:r>
      <w:r w:rsidRPr="009741A4">
        <w:rPr>
          <w:lang w:val="sk-SK"/>
        </w:rPr>
        <w:t xml:space="preserve">hnačka (21,5 %). Najčastejšie (&gt; 2 %) nežiaduce reakcie </w:t>
      </w:r>
      <w:r w:rsidR="00E57F50" w:rsidRPr="009741A4">
        <w:rPr>
          <w:lang w:val="sk-SK"/>
        </w:rPr>
        <w:t>≥ </w:t>
      </w:r>
      <w:r w:rsidRPr="009741A4">
        <w:rPr>
          <w:lang w:val="sk-SK"/>
        </w:rPr>
        <w:t xml:space="preserve">3. stupňa </w:t>
      </w:r>
      <w:r w:rsidR="00AE0017" w:rsidRPr="009741A4">
        <w:rPr>
          <w:lang w:val="sk-SK"/>
        </w:rPr>
        <w:t xml:space="preserve">NCI CTCAE </w:t>
      </w:r>
      <w:r w:rsidRPr="009741A4">
        <w:rPr>
          <w:lang w:val="sk-SK"/>
        </w:rPr>
        <w:t xml:space="preserve">boli neutropénia (23,9 %), anémia (20,6 %), pneumónia (9,4 %), trombocytopénia (8,2 %), leukopénia (5,5 %), únava (5,2 %), </w:t>
      </w:r>
      <w:r w:rsidRPr="009741A4">
        <w:rPr>
          <w:szCs w:val="22"/>
          <w:lang w:val="sk-SK"/>
        </w:rPr>
        <w:t xml:space="preserve">zvýšená hladina lipázy (3,9 %), zvýšená hladina amylázy (3,6 %), </w:t>
      </w:r>
      <w:r w:rsidRPr="009741A4">
        <w:rPr>
          <w:lang w:val="sk-SK"/>
        </w:rPr>
        <w:t>febrilná neutropénia (2,4 %), kolitída (2,1 %) a</w:t>
      </w:r>
      <w:r w:rsidR="004D5CB4">
        <w:rPr>
          <w:lang w:val="sk-SK"/>
        </w:rPr>
        <w:t> </w:t>
      </w:r>
      <w:r w:rsidRPr="009741A4">
        <w:rPr>
          <w:lang w:val="sk-SK"/>
        </w:rPr>
        <w:t>zvýšená hladina aspartátaminotransferázy/</w:t>
      </w:r>
      <w:r w:rsidR="00E57F50" w:rsidRPr="009741A4">
        <w:rPr>
          <w:lang w:val="sk-SK"/>
        </w:rPr>
        <w:t xml:space="preserve"> </w:t>
      </w:r>
      <w:r w:rsidRPr="009741A4">
        <w:rPr>
          <w:lang w:val="sk-SK"/>
        </w:rPr>
        <w:t>alanínaminotransferázy (2,1 %).</w:t>
      </w:r>
    </w:p>
    <w:p w14:paraId="7716D52E" w14:textId="77777777" w:rsidR="00E702EB" w:rsidRPr="009741A4" w:rsidRDefault="00E702EB" w:rsidP="00E702EB">
      <w:pPr>
        <w:tabs>
          <w:tab w:val="clear" w:pos="567"/>
        </w:tabs>
        <w:autoSpaceDE w:val="0"/>
        <w:autoSpaceDN w:val="0"/>
        <w:adjustRightInd w:val="0"/>
        <w:spacing w:line="240" w:lineRule="auto"/>
        <w:rPr>
          <w:lang w:val="sk-SK"/>
        </w:rPr>
      </w:pPr>
    </w:p>
    <w:p w14:paraId="41FD4F94" w14:textId="77777777" w:rsidR="00E702EB" w:rsidRPr="009741A4" w:rsidRDefault="00E702EB" w:rsidP="00E702EB">
      <w:pPr>
        <w:autoSpaceDE w:val="0"/>
        <w:autoSpaceDN w:val="0"/>
        <w:adjustRightInd w:val="0"/>
        <w:rPr>
          <w:lang w:val="sk-SK"/>
        </w:rPr>
      </w:pPr>
      <w:r w:rsidRPr="009741A4">
        <w:rPr>
          <w:lang w:val="sk-SK"/>
        </w:rPr>
        <w:t>Liečba IMFINZI bola ukončená z</w:t>
      </w:r>
      <w:r w:rsidR="004D5CB4">
        <w:rPr>
          <w:lang w:val="sk-SK"/>
        </w:rPr>
        <w:t> </w:t>
      </w:r>
      <w:r w:rsidRPr="009741A4">
        <w:rPr>
          <w:lang w:val="sk-SK"/>
        </w:rPr>
        <w:t>dôvodu nežiaducich reakcií u</w:t>
      </w:r>
      <w:r w:rsidR="004D5CB4">
        <w:rPr>
          <w:lang w:val="sk-SK"/>
        </w:rPr>
        <w:t> </w:t>
      </w:r>
      <w:r w:rsidRPr="009741A4">
        <w:rPr>
          <w:lang w:val="sk-SK"/>
        </w:rPr>
        <w:t>8,5 % pacientov. Najčastejšou nežiaducou reakciou, ktorá viedla k</w:t>
      </w:r>
      <w:r w:rsidR="004D5CB4">
        <w:rPr>
          <w:lang w:val="sk-SK"/>
        </w:rPr>
        <w:t> </w:t>
      </w:r>
      <w:r w:rsidRPr="009741A4">
        <w:rPr>
          <w:lang w:val="sk-SK"/>
        </w:rPr>
        <w:t>ukončeniu liečby</w:t>
      </w:r>
      <w:r w:rsidR="005F6D05" w:rsidRPr="009741A4">
        <w:rPr>
          <w:lang w:val="sk-SK"/>
        </w:rPr>
        <w:t>,</w:t>
      </w:r>
      <w:r w:rsidRPr="009741A4">
        <w:rPr>
          <w:lang w:val="sk-SK"/>
        </w:rPr>
        <w:t xml:space="preserve"> bola pneumónia (2,1 %) a</w:t>
      </w:r>
      <w:r w:rsidR="004D5CB4">
        <w:rPr>
          <w:lang w:val="sk-SK"/>
        </w:rPr>
        <w:t> </w:t>
      </w:r>
      <w:r w:rsidRPr="009741A4">
        <w:rPr>
          <w:lang w:val="sk-SK"/>
        </w:rPr>
        <w:t>kolitída (1,2 %).</w:t>
      </w:r>
    </w:p>
    <w:p w14:paraId="2DE2C2FF" w14:textId="77777777" w:rsidR="00E702EB" w:rsidRPr="009741A4" w:rsidRDefault="00E702EB" w:rsidP="00E702EB">
      <w:pPr>
        <w:autoSpaceDE w:val="0"/>
        <w:autoSpaceDN w:val="0"/>
        <w:adjustRightInd w:val="0"/>
        <w:rPr>
          <w:lang w:val="sk-SK"/>
        </w:rPr>
      </w:pPr>
    </w:p>
    <w:p w14:paraId="6F5F8F7E" w14:textId="77777777" w:rsidR="00E702EB" w:rsidRPr="009741A4" w:rsidRDefault="00E702EB" w:rsidP="00527067">
      <w:pPr>
        <w:keepLines/>
        <w:autoSpaceDE w:val="0"/>
        <w:autoSpaceDN w:val="0"/>
        <w:adjustRightInd w:val="0"/>
        <w:spacing w:line="240" w:lineRule="auto"/>
        <w:rPr>
          <w:lang w:val="sk-SK"/>
        </w:rPr>
      </w:pPr>
      <w:r w:rsidRPr="009741A4">
        <w:rPr>
          <w:lang w:val="sk-SK"/>
        </w:rPr>
        <w:t>Liečba IMFINZI bola prerušená z</w:t>
      </w:r>
      <w:r w:rsidR="004D5CB4">
        <w:rPr>
          <w:lang w:val="sk-SK"/>
        </w:rPr>
        <w:t> </w:t>
      </w:r>
      <w:r w:rsidRPr="009741A4">
        <w:rPr>
          <w:lang w:val="sk-SK"/>
        </w:rPr>
        <w:t>dôvodu nežiaducich reakcií u</w:t>
      </w:r>
      <w:r w:rsidR="004D5CB4">
        <w:rPr>
          <w:lang w:val="sk-SK"/>
        </w:rPr>
        <w:t> </w:t>
      </w:r>
      <w:r w:rsidRPr="009741A4">
        <w:rPr>
          <w:lang w:val="sk-SK"/>
        </w:rPr>
        <w:t>49,4 % pacientov. Najčastejšími nežiaducimi reakciami, ktoré viedli k</w:t>
      </w:r>
      <w:r w:rsidR="004D5CB4">
        <w:rPr>
          <w:lang w:val="sk-SK"/>
        </w:rPr>
        <w:t> </w:t>
      </w:r>
      <w:r w:rsidRPr="009741A4">
        <w:rPr>
          <w:lang w:val="sk-SK"/>
        </w:rPr>
        <w:t>prerušeniu liečby</w:t>
      </w:r>
      <w:r w:rsidR="005F6D05" w:rsidRPr="009741A4">
        <w:rPr>
          <w:lang w:val="sk-SK"/>
        </w:rPr>
        <w:t>,</w:t>
      </w:r>
      <w:r w:rsidRPr="009741A4">
        <w:rPr>
          <w:lang w:val="sk-SK"/>
        </w:rPr>
        <w:t xml:space="preserve"> boli neutropénia (16,1 %), anémia (10,3 %), trombocytopénia (7,3 %), leukopénia (5,8 %)</w:t>
      </w:r>
      <w:r w:rsidR="00F33A8C" w:rsidRPr="009741A4">
        <w:rPr>
          <w:lang w:val="sk-SK"/>
        </w:rPr>
        <w:t>,</w:t>
      </w:r>
      <w:r w:rsidRPr="009741A4">
        <w:rPr>
          <w:lang w:val="sk-SK"/>
        </w:rPr>
        <w:t xml:space="preserve"> pneumónia (5,2 %), zvýšená hladina aspartátaminotransferázy/alanínaminotransferázy (4,8 %), kolitída (3,3 %) a</w:t>
      </w:r>
      <w:r w:rsidR="004D5CB4">
        <w:rPr>
          <w:lang w:val="sk-SK"/>
        </w:rPr>
        <w:t> </w:t>
      </w:r>
      <w:r w:rsidRPr="009741A4">
        <w:rPr>
          <w:lang w:val="sk-SK"/>
        </w:rPr>
        <w:t>pneumonitída (3,3 %).</w:t>
      </w:r>
    </w:p>
    <w:p w14:paraId="4010D354" w14:textId="77777777" w:rsidR="001710D7" w:rsidRPr="009741A4" w:rsidRDefault="001710D7" w:rsidP="00444456">
      <w:pPr>
        <w:tabs>
          <w:tab w:val="clear" w:pos="567"/>
        </w:tabs>
        <w:autoSpaceDE w:val="0"/>
        <w:autoSpaceDN w:val="0"/>
        <w:adjustRightInd w:val="0"/>
        <w:spacing w:line="240" w:lineRule="auto"/>
        <w:rPr>
          <w:lang w:val="sk-SK"/>
        </w:rPr>
      </w:pPr>
    </w:p>
    <w:p w14:paraId="60880F69" w14:textId="77777777" w:rsidR="004F509D" w:rsidRPr="009741A4" w:rsidRDefault="004F509D" w:rsidP="004F509D">
      <w:pPr>
        <w:autoSpaceDE w:val="0"/>
        <w:autoSpaceDN w:val="0"/>
        <w:adjustRightInd w:val="0"/>
        <w:rPr>
          <w:i/>
          <w:iCs/>
          <w:u w:val="single"/>
          <w:lang w:val="sk-SK"/>
        </w:rPr>
      </w:pPr>
      <w:r w:rsidRPr="004D32A2">
        <w:rPr>
          <w:i/>
          <w:iCs/>
          <w:caps/>
          <w:u w:val="single"/>
          <w:lang w:val="sk-SK"/>
        </w:rPr>
        <w:t>Imfinzi</w:t>
      </w:r>
      <w:r w:rsidRPr="009741A4">
        <w:rPr>
          <w:i/>
          <w:iCs/>
          <w:u w:val="single"/>
          <w:lang w:val="sk-SK"/>
        </w:rPr>
        <w:t xml:space="preserve"> v</w:t>
      </w:r>
      <w:r w:rsidR="004D5CB4">
        <w:rPr>
          <w:i/>
          <w:iCs/>
          <w:u w:val="single"/>
          <w:lang w:val="sk-SK"/>
        </w:rPr>
        <w:t> </w:t>
      </w:r>
      <w:r w:rsidRPr="009741A4">
        <w:rPr>
          <w:i/>
          <w:iCs/>
          <w:u w:val="single"/>
          <w:lang w:val="sk-SK"/>
        </w:rPr>
        <w:t>kombinácii s</w:t>
      </w:r>
      <w:r w:rsidR="004D5CB4">
        <w:rPr>
          <w:i/>
          <w:iCs/>
          <w:u w:val="single"/>
          <w:lang w:val="sk-SK"/>
        </w:rPr>
        <w:t> </w:t>
      </w:r>
      <w:r w:rsidRPr="009741A4">
        <w:rPr>
          <w:i/>
          <w:iCs/>
          <w:u w:val="single"/>
          <w:lang w:val="sk-SK"/>
        </w:rPr>
        <w:t>tremelimumabom 300 mg</w:t>
      </w:r>
    </w:p>
    <w:p w14:paraId="5EC41D70" w14:textId="77777777" w:rsidR="004F509D" w:rsidRPr="009741A4" w:rsidRDefault="004F509D" w:rsidP="001C004D">
      <w:pPr>
        <w:autoSpaceDE w:val="0"/>
        <w:autoSpaceDN w:val="0"/>
        <w:adjustRightInd w:val="0"/>
        <w:rPr>
          <w:lang w:val="sk-SK"/>
        </w:rPr>
      </w:pPr>
      <w:r w:rsidRPr="009741A4">
        <w:rPr>
          <w:lang w:val="sk-SK"/>
        </w:rPr>
        <w:t xml:space="preserve">Bezpečnosť </w:t>
      </w:r>
      <w:r w:rsidRPr="009741A4">
        <w:rPr>
          <w:szCs w:val="22"/>
          <w:lang w:val="sk-SK"/>
        </w:rPr>
        <w:t>IMFINZI</w:t>
      </w:r>
      <w:r w:rsidRPr="009741A4">
        <w:rPr>
          <w:lang w:val="sk-SK"/>
        </w:rPr>
        <w:t xml:space="preserve"> podávaného v</w:t>
      </w:r>
      <w:r w:rsidR="004D5CB4">
        <w:rPr>
          <w:lang w:val="sk-SK"/>
        </w:rPr>
        <w:t> </w:t>
      </w:r>
      <w:r w:rsidRPr="009741A4">
        <w:rPr>
          <w:lang w:val="sk-SK"/>
        </w:rPr>
        <w:t>kombinácii s</w:t>
      </w:r>
      <w:r w:rsidR="004D5CB4">
        <w:rPr>
          <w:lang w:val="sk-SK"/>
        </w:rPr>
        <w:t> </w:t>
      </w:r>
      <w:r w:rsidRPr="009741A4">
        <w:rPr>
          <w:lang w:val="sk-SK"/>
        </w:rPr>
        <w:t xml:space="preserve">jednorazovou dávkou </w:t>
      </w:r>
      <w:r w:rsidRPr="009741A4">
        <w:rPr>
          <w:szCs w:val="22"/>
          <w:lang w:val="sk-SK"/>
        </w:rPr>
        <w:t>300 mg tremelimumabu</w:t>
      </w:r>
      <w:r w:rsidRPr="009741A4">
        <w:rPr>
          <w:lang w:val="sk-SK"/>
        </w:rPr>
        <w:t xml:space="preserve"> je založená na súhrnných údajoch od 462 pacientov s</w:t>
      </w:r>
      <w:r w:rsidR="004D5CB4">
        <w:rPr>
          <w:lang w:val="sk-SK"/>
        </w:rPr>
        <w:t> </w:t>
      </w:r>
      <w:r w:rsidRPr="009741A4">
        <w:rPr>
          <w:lang w:val="sk-SK"/>
        </w:rPr>
        <w:t>HCC (HCC skupina) zo štúdie HIMALAYA a</w:t>
      </w:r>
      <w:r w:rsidR="004D5CB4">
        <w:rPr>
          <w:lang w:val="sk-SK"/>
        </w:rPr>
        <w:t> </w:t>
      </w:r>
      <w:r w:rsidRPr="009741A4">
        <w:rPr>
          <w:lang w:val="sk-SK"/>
        </w:rPr>
        <w:t>ďalšej štúdie u</w:t>
      </w:r>
      <w:r w:rsidR="004D5CB4">
        <w:rPr>
          <w:lang w:val="sk-SK"/>
        </w:rPr>
        <w:t> </w:t>
      </w:r>
      <w:r w:rsidRPr="009741A4">
        <w:rPr>
          <w:lang w:val="sk-SK"/>
        </w:rPr>
        <w:t>pacientov s</w:t>
      </w:r>
      <w:r w:rsidR="004D5CB4">
        <w:rPr>
          <w:lang w:val="sk-SK"/>
        </w:rPr>
        <w:t> </w:t>
      </w:r>
      <w:r w:rsidRPr="009741A4">
        <w:rPr>
          <w:lang w:val="sk-SK"/>
        </w:rPr>
        <w:t>HCC, štúdie 22</w:t>
      </w:r>
      <w:r w:rsidRPr="009741A4">
        <w:rPr>
          <w:szCs w:val="22"/>
          <w:lang w:val="sk-SK"/>
        </w:rPr>
        <w:t xml:space="preserve">. </w:t>
      </w:r>
      <w:r w:rsidRPr="009741A4">
        <w:rPr>
          <w:lang w:val="sk-SK"/>
        </w:rPr>
        <w:t xml:space="preserve">Najčastejšie (&gt; 10 %) nežiaduce reakcie boli </w:t>
      </w:r>
      <w:r w:rsidRPr="009741A4">
        <w:rPr>
          <w:lang w:val="sk-SK" w:eastAsia="en-GB"/>
        </w:rPr>
        <w:t>vyrážka (32,5 %), pruritus (25,5 %), hnačka (25,3 %), abdominálna bolesť (19,7 %), zvýšená hladina aspartátaminotransferázy/ zvýšená hladina alanínaminotransferázy</w:t>
      </w:r>
      <w:r w:rsidRPr="009741A4" w:rsidDel="00770CCF">
        <w:rPr>
          <w:lang w:val="sk-SK" w:eastAsia="en-GB"/>
        </w:rPr>
        <w:t xml:space="preserve"> </w:t>
      </w:r>
      <w:r w:rsidRPr="009741A4">
        <w:rPr>
          <w:lang w:val="sk-SK" w:eastAsia="en-GB"/>
        </w:rPr>
        <w:t>(18,0 %), pyrexia (13,9 %), hypotyreóza (13,0 %),</w:t>
      </w:r>
      <w:r w:rsidRPr="009741A4">
        <w:rPr>
          <w:lang w:val="sk-SK"/>
        </w:rPr>
        <w:t xml:space="preserve"> kašeľ/produktívny kašeľ </w:t>
      </w:r>
      <w:r w:rsidRPr="009741A4">
        <w:rPr>
          <w:lang w:val="sk-SK" w:eastAsia="en-GB"/>
        </w:rPr>
        <w:t>(10,8 %), periférny edém (10,4 %) a</w:t>
      </w:r>
      <w:r w:rsidR="004D5CB4">
        <w:rPr>
          <w:lang w:val="sk-SK" w:eastAsia="en-GB"/>
        </w:rPr>
        <w:t> </w:t>
      </w:r>
      <w:r w:rsidRPr="009741A4">
        <w:rPr>
          <w:lang w:val="sk-SK" w:eastAsia="en-GB"/>
        </w:rPr>
        <w:t xml:space="preserve">zvýšená hladina lipázy (10,0 %) (pozri tabuľku </w:t>
      </w:r>
      <w:r w:rsidR="00FE0FA9" w:rsidRPr="009741A4">
        <w:rPr>
          <w:lang w:val="sk-SK" w:eastAsia="en-GB"/>
        </w:rPr>
        <w:t>4</w:t>
      </w:r>
      <w:r w:rsidRPr="009741A4">
        <w:rPr>
          <w:lang w:val="sk-SK" w:eastAsia="en-GB"/>
        </w:rPr>
        <w:t>)</w:t>
      </w:r>
      <w:r w:rsidRPr="009741A4">
        <w:rPr>
          <w:lang w:val="sk-SK"/>
        </w:rPr>
        <w:t>.</w:t>
      </w:r>
      <w:r w:rsidR="00FE0FA9" w:rsidRPr="009741A4">
        <w:rPr>
          <w:lang w:val="sk-SK"/>
        </w:rPr>
        <w:t xml:space="preserve"> </w:t>
      </w:r>
      <w:r w:rsidRPr="009741A4">
        <w:rPr>
          <w:lang w:val="sk-SK"/>
        </w:rPr>
        <w:t xml:space="preserve">Najčastejšie závažné nežiaduce reakcie (NCI CTCAE ≥ 3. stupňa) </w:t>
      </w:r>
      <w:r w:rsidR="00206D76" w:rsidRPr="009741A4">
        <w:rPr>
          <w:lang w:val="sk-SK"/>
        </w:rPr>
        <w:t>boli</w:t>
      </w:r>
      <w:r w:rsidRPr="009741A4">
        <w:rPr>
          <w:lang w:val="sk-SK"/>
        </w:rPr>
        <w:t xml:space="preserve"> </w:t>
      </w:r>
      <w:r w:rsidRPr="009741A4">
        <w:rPr>
          <w:lang w:val="sk-SK" w:eastAsia="en-GB"/>
        </w:rPr>
        <w:t>zvýšená hladina aspartátaminotransferázy/zvýšená hladina alanínaminotransferázy (8,9 %), zvýšená hladina lipázy (7,1 %), zvýšená hladina amylázy (4,3 %)</w:t>
      </w:r>
      <w:r w:rsidRPr="009741A4">
        <w:rPr>
          <w:lang w:val="sk-SK"/>
        </w:rPr>
        <w:t xml:space="preserve"> </w:t>
      </w:r>
      <w:r w:rsidRPr="009741A4">
        <w:rPr>
          <w:lang w:val="sk-SK" w:eastAsia="en-GB"/>
        </w:rPr>
        <w:t>a</w:t>
      </w:r>
      <w:r w:rsidR="004D5CB4">
        <w:rPr>
          <w:lang w:val="sk-SK" w:eastAsia="en-GB"/>
        </w:rPr>
        <w:t> </w:t>
      </w:r>
      <w:r w:rsidRPr="009741A4">
        <w:rPr>
          <w:lang w:val="sk-SK" w:eastAsia="en-GB"/>
        </w:rPr>
        <w:t>hnačka (3,9 %).</w:t>
      </w:r>
    </w:p>
    <w:p w14:paraId="24AA39EA" w14:textId="77777777" w:rsidR="004F509D" w:rsidRPr="009741A4" w:rsidRDefault="004F509D" w:rsidP="004F509D">
      <w:pPr>
        <w:tabs>
          <w:tab w:val="clear" w:pos="567"/>
        </w:tabs>
        <w:autoSpaceDE w:val="0"/>
        <w:autoSpaceDN w:val="0"/>
        <w:adjustRightInd w:val="0"/>
        <w:spacing w:line="240" w:lineRule="auto"/>
        <w:rPr>
          <w:lang w:val="sk-SK"/>
        </w:rPr>
      </w:pPr>
    </w:p>
    <w:p w14:paraId="317C92E3" w14:textId="77777777" w:rsidR="004F509D" w:rsidRPr="009741A4" w:rsidRDefault="004F509D" w:rsidP="004F509D">
      <w:pPr>
        <w:tabs>
          <w:tab w:val="clear" w:pos="567"/>
        </w:tabs>
        <w:autoSpaceDE w:val="0"/>
        <w:autoSpaceDN w:val="0"/>
        <w:adjustRightInd w:val="0"/>
        <w:spacing w:line="240" w:lineRule="auto"/>
        <w:rPr>
          <w:lang w:val="sk-SK"/>
        </w:rPr>
      </w:pPr>
      <w:r w:rsidRPr="009741A4">
        <w:rPr>
          <w:lang w:val="sk-SK"/>
        </w:rPr>
        <w:t xml:space="preserve">Najčastejšie závažné nežiaduce reakcie </w:t>
      </w:r>
      <w:r w:rsidR="00206D76" w:rsidRPr="009741A4">
        <w:rPr>
          <w:lang w:val="sk-SK"/>
        </w:rPr>
        <w:t>boli</w:t>
      </w:r>
      <w:r w:rsidRPr="009741A4">
        <w:rPr>
          <w:lang w:val="sk-SK"/>
        </w:rPr>
        <w:t xml:space="preserve"> kolitída (2,6 %), hnačka (2,4 %), pneumónia (2,2 %) a</w:t>
      </w:r>
      <w:r w:rsidR="004D5CB4">
        <w:rPr>
          <w:lang w:val="sk-SK"/>
        </w:rPr>
        <w:t> </w:t>
      </w:r>
      <w:r w:rsidRPr="009741A4">
        <w:rPr>
          <w:lang w:val="sk-SK"/>
        </w:rPr>
        <w:t>hepatitída (1,7 %).</w:t>
      </w:r>
    </w:p>
    <w:p w14:paraId="131BCFE1" w14:textId="77777777" w:rsidR="004F509D" w:rsidRPr="009741A4" w:rsidRDefault="004F509D" w:rsidP="004F509D">
      <w:pPr>
        <w:tabs>
          <w:tab w:val="clear" w:pos="567"/>
        </w:tabs>
        <w:autoSpaceDE w:val="0"/>
        <w:autoSpaceDN w:val="0"/>
        <w:adjustRightInd w:val="0"/>
        <w:spacing w:line="240" w:lineRule="auto"/>
        <w:rPr>
          <w:lang w:val="sk-SK"/>
        </w:rPr>
      </w:pPr>
    </w:p>
    <w:p w14:paraId="2D02B42B" w14:textId="77777777" w:rsidR="004F509D" w:rsidRPr="009741A4" w:rsidRDefault="004F509D" w:rsidP="004F509D">
      <w:pPr>
        <w:tabs>
          <w:tab w:val="clear" w:pos="567"/>
        </w:tabs>
        <w:autoSpaceDE w:val="0"/>
        <w:autoSpaceDN w:val="0"/>
        <w:adjustRightInd w:val="0"/>
        <w:spacing w:line="240" w:lineRule="auto"/>
        <w:rPr>
          <w:lang w:val="sk-SK"/>
        </w:rPr>
      </w:pPr>
      <w:r w:rsidRPr="009741A4">
        <w:rPr>
          <w:lang w:val="sk-SK"/>
        </w:rPr>
        <w:t>Frekvencia ukončenia liečby z</w:t>
      </w:r>
      <w:r w:rsidR="004D5CB4">
        <w:rPr>
          <w:lang w:val="sk-SK"/>
        </w:rPr>
        <w:t> </w:t>
      </w:r>
      <w:r w:rsidRPr="009741A4">
        <w:rPr>
          <w:lang w:val="sk-SK"/>
        </w:rPr>
        <w:t xml:space="preserve">dôvodu nežiaducich reakcií </w:t>
      </w:r>
      <w:r w:rsidR="00206D76" w:rsidRPr="009741A4">
        <w:rPr>
          <w:lang w:val="sk-SK"/>
        </w:rPr>
        <w:t>bola</w:t>
      </w:r>
      <w:r w:rsidRPr="009741A4">
        <w:rPr>
          <w:lang w:val="sk-SK"/>
        </w:rPr>
        <w:t xml:space="preserve"> 6,5 %. Najčastejšie nežiaduce reakcie vedúce k</w:t>
      </w:r>
      <w:r w:rsidR="004D5CB4">
        <w:rPr>
          <w:lang w:val="sk-SK"/>
        </w:rPr>
        <w:t> </w:t>
      </w:r>
      <w:r w:rsidRPr="009741A4">
        <w:rPr>
          <w:lang w:val="sk-SK"/>
        </w:rPr>
        <w:t xml:space="preserve">ukončeniu liečby </w:t>
      </w:r>
      <w:r w:rsidR="00206D76" w:rsidRPr="009741A4">
        <w:rPr>
          <w:lang w:val="sk-SK"/>
        </w:rPr>
        <w:t>boli</w:t>
      </w:r>
      <w:r w:rsidRPr="009741A4">
        <w:rPr>
          <w:lang w:val="sk-SK"/>
        </w:rPr>
        <w:t xml:space="preserve"> </w:t>
      </w:r>
      <w:r w:rsidRPr="009741A4">
        <w:rPr>
          <w:lang w:val="sk-SK" w:eastAsia="en-GB"/>
        </w:rPr>
        <w:t>hepatitída (1,5 %) a</w:t>
      </w:r>
      <w:r w:rsidR="004D5CB4">
        <w:rPr>
          <w:lang w:val="sk-SK" w:eastAsia="en-GB"/>
        </w:rPr>
        <w:t> </w:t>
      </w:r>
      <w:r w:rsidRPr="009741A4">
        <w:rPr>
          <w:lang w:val="sk-SK" w:eastAsia="en-GB"/>
        </w:rPr>
        <w:t>zvýšená hladina aspartátaminotransferázy/zvýšená hladina alanínaminotransferázy (1,3 %).</w:t>
      </w:r>
    </w:p>
    <w:p w14:paraId="5BC6AFC2" w14:textId="77777777" w:rsidR="004F509D" w:rsidRPr="009741A4" w:rsidRDefault="004F509D" w:rsidP="004F509D">
      <w:pPr>
        <w:tabs>
          <w:tab w:val="clear" w:pos="567"/>
        </w:tabs>
        <w:autoSpaceDE w:val="0"/>
        <w:autoSpaceDN w:val="0"/>
        <w:adjustRightInd w:val="0"/>
        <w:spacing w:line="240" w:lineRule="auto"/>
        <w:rPr>
          <w:lang w:val="sk-SK"/>
        </w:rPr>
      </w:pPr>
    </w:p>
    <w:p w14:paraId="70519305" w14:textId="77777777" w:rsidR="004F509D" w:rsidRPr="009741A4" w:rsidRDefault="004F509D" w:rsidP="004F509D">
      <w:pPr>
        <w:tabs>
          <w:tab w:val="clear" w:pos="567"/>
        </w:tabs>
        <w:autoSpaceDE w:val="0"/>
        <w:autoSpaceDN w:val="0"/>
        <w:adjustRightInd w:val="0"/>
        <w:spacing w:line="240" w:lineRule="auto"/>
        <w:rPr>
          <w:lang w:val="sk-SK"/>
        </w:rPr>
      </w:pPr>
      <w:r w:rsidRPr="009741A4">
        <w:rPr>
          <w:lang w:val="sk-SK"/>
        </w:rPr>
        <w:t>Závažnosť nežiaducich liekových reakcií sa hodnotila podľa kritérií CTCAE definujúcich 1. stupeň = mierne, 2. stupeň = stredne závažné, 3. stupeň = závažné, 4. stupeň = život ohrozujúce a</w:t>
      </w:r>
      <w:r w:rsidR="004D5CB4">
        <w:rPr>
          <w:lang w:val="sk-SK"/>
        </w:rPr>
        <w:t> </w:t>
      </w:r>
      <w:r w:rsidRPr="009741A4">
        <w:rPr>
          <w:lang w:val="sk-SK"/>
        </w:rPr>
        <w:t>5. stupeň = smrteľné.</w:t>
      </w:r>
    </w:p>
    <w:p w14:paraId="136582EE" w14:textId="77777777" w:rsidR="00F33DB7" w:rsidRPr="009741A4" w:rsidRDefault="00F33DB7" w:rsidP="00F33DB7">
      <w:pPr>
        <w:tabs>
          <w:tab w:val="clear" w:pos="567"/>
        </w:tabs>
        <w:autoSpaceDE w:val="0"/>
        <w:autoSpaceDN w:val="0"/>
        <w:adjustRightInd w:val="0"/>
        <w:spacing w:line="240" w:lineRule="auto"/>
        <w:rPr>
          <w:lang w:val="sk-SK"/>
        </w:rPr>
      </w:pPr>
    </w:p>
    <w:p w14:paraId="385CB1F0" w14:textId="3E1B0A76" w:rsidR="00F33DB7" w:rsidRPr="009741A4" w:rsidRDefault="00F33DB7" w:rsidP="00F33DB7">
      <w:pPr>
        <w:tabs>
          <w:tab w:val="clear" w:pos="567"/>
        </w:tabs>
        <w:autoSpaceDE w:val="0"/>
        <w:autoSpaceDN w:val="0"/>
        <w:adjustRightInd w:val="0"/>
        <w:spacing w:line="240" w:lineRule="auto"/>
        <w:rPr>
          <w:i/>
          <w:iCs/>
          <w:u w:val="single"/>
          <w:lang w:val="sk-SK"/>
        </w:rPr>
      </w:pPr>
      <w:r w:rsidRPr="009741A4">
        <w:rPr>
          <w:i/>
          <w:iCs/>
          <w:u w:val="single"/>
          <w:lang w:val="sk-SK"/>
        </w:rPr>
        <w:t>IMFINZI v</w:t>
      </w:r>
      <w:r>
        <w:rPr>
          <w:i/>
          <w:iCs/>
          <w:u w:val="single"/>
          <w:lang w:val="sk-SK"/>
        </w:rPr>
        <w:t> </w:t>
      </w:r>
      <w:r w:rsidRPr="009741A4">
        <w:rPr>
          <w:i/>
          <w:iCs/>
          <w:u w:val="single"/>
          <w:lang w:val="sk-SK"/>
        </w:rPr>
        <w:t>kombinácii s</w:t>
      </w:r>
      <w:r>
        <w:rPr>
          <w:i/>
          <w:iCs/>
          <w:u w:val="single"/>
          <w:lang w:val="sk-SK"/>
        </w:rPr>
        <w:t> </w:t>
      </w:r>
      <w:r w:rsidRPr="009741A4">
        <w:rPr>
          <w:i/>
          <w:iCs/>
          <w:u w:val="single"/>
          <w:lang w:val="sk-SK"/>
        </w:rPr>
        <w:t>chemoterapiou na báze platiny</w:t>
      </w:r>
      <w:r w:rsidR="00193EA8">
        <w:rPr>
          <w:i/>
          <w:iCs/>
          <w:u w:val="single"/>
          <w:lang w:val="sk-SK"/>
        </w:rPr>
        <w:t>, po ktorej nasleduje IMFINZI v kombinácii s 300 mg olaparibu dvakrát denne</w:t>
      </w:r>
    </w:p>
    <w:p w14:paraId="7533DBEF" w14:textId="7E0261A2" w:rsidR="00D72AFA" w:rsidRDefault="00F33DB7" w:rsidP="00F33DB7">
      <w:pPr>
        <w:tabs>
          <w:tab w:val="clear" w:pos="567"/>
        </w:tabs>
        <w:autoSpaceDE w:val="0"/>
        <w:autoSpaceDN w:val="0"/>
        <w:adjustRightInd w:val="0"/>
        <w:spacing w:line="240" w:lineRule="auto"/>
        <w:rPr>
          <w:lang w:val="sk-SK"/>
        </w:rPr>
      </w:pPr>
      <w:r w:rsidRPr="009741A4">
        <w:rPr>
          <w:lang w:val="sk-SK"/>
        </w:rPr>
        <w:t xml:space="preserve">Bezpečnosť IMFINZI </w:t>
      </w:r>
      <w:r w:rsidR="00340D31">
        <w:rPr>
          <w:lang w:val="sk-SK"/>
        </w:rPr>
        <w:t xml:space="preserve">podávaného </w:t>
      </w:r>
      <w:r w:rsidRPr="009741A4">
        <w:rPr>
          <w:lang w:val="sk-SK"/>
        </w:rPr>
        <w:t>v</w:t>
      </w:r>
      <w:r>
        <w:rPr>
          <w:lang w:val="sk-SK"/>
        </w:rPr>
        <w:t> </w:t>
      </w:r>
      <w:r w:rsidRPr="009741A4">
        <w:rPr>
          <w:lang w:val="sk-SK"/>
        </w:rPr>
        <w:t xml:space="preserve">kombinácii </w:t>
      </w:r>
      <w:r w:rsidR="002C2462" w:rsidRPr="00335FFA">
        <w:rPr>
          <w:lang w:val="sk-SK"/>
        </w:rPr>
        <w:t>s chemoterapiou na báze platiny, po ktorej nasleduje IMFINZI v kombinácii s 300 mg olaparibu dvakrát denne</w:t>
      </w:r>
      <w:r w:rsidR="00340D31">
        <w:rPr>
          <w:lang w:val="sk-SK"/>
        </w:rPr>
        <w:t>,</w:t>
      </w:r>
      <w:r w:rsidRPr="009741A4">
        <w:rPr>
          <w:lang w:val="sk-SK"/>
        </w:rPr>
        <w:t xml:space="preserve"> vychádza z</w:t>
      </w:r>
      <w:r>
        <w:rPr>
          <w:lang w:val="sk-SK"/>
        </w:rPr>
        <w:t> </w:t>
      </w:r>
      <w:r w:rsidRPr="009741A4">
        <w:rPr>
          <w:lang w:val="sk-SK"/>
        </w:rPr>
        <w:t xml:space="preserve">údajov od </w:t>
      </w:r>
      <w:r w:rsidR="00340D31">
        <w:rPr>
          <w:lang w:val="sk-SK"/>
        </w:rPr>
        <w:t>238 </w:t>
      </w:r>
      <w:r w:rsidRPr="009741A4">
        <w:rPr>
          <w:lang w:val="sk-SK"/>
        </w:rPr>
        <w:t>paciento</w:t>
      </w:r>
      <w:r w:rsidR="00DB0A7E">
        <w:rPr>
          <w:lang w:val="sk-SK"/>
        </w:rPr>
        <w:t>k</w:t>
      </w:r>
      <w:r w:rsidRPr="009741A4">
        <w:rPr>
          <w:lang w:val="sk-SK"/>
        </w:rPr>
        <w:t xml:space="preserve"> s</w:t>
      </w:r>
      <w:r w:rsidR="00340D31">
        <w:rPr>
          <w:lang w:val="sk-SK"/>
        </w:rPr>
        <w:t> karcinómom endometria</w:t>
      </w:r>
      <w:r w:rsidRPr="009741A4">
        <w:rPr>
          <w:lang w:val="sk-SK"/>
        </w:rPr>
        <w:t>. Najčastejšie (&gt; 20 %) nežiaduce reakcie boli anémia (</w:t>
      </w:r>
      <w:r w:rsidR="00340D31">
        <w:rPr>
          <w:lang w:val="sk-SK"/>
        </w:rPr>
        <w:t>61,8</w:t>
      </w:r>
      <w:r w:rsidRPr="009741A4">
        <w:rPr>
          <w:lang w:val="sk-SK"/>
        </w:rPr>
        <w:t> %), nevoľnosť (</w:t>
      </w:r>
      <w:r w:rsidR="00196F5C">
        <w:rPr>
          <w:lang w:val="sk-SK"/>
        </w:rPr>
        <w:t>5</w:t>
      </w:r>
      <w:r w:rsidRPr="009741A4">
        <w:rPr>
          <w:lang w:val="sk-SK"/>
        </w:rPr>
        <w:t>4,</w:t>
      </w:r>
      <w:r w:rsidR="00196F5C">
        <w:rPr>
          <w:lang w:val="sk-SK"/>
        </w:rPr>
        <w:t>6</w:t>
      </w:r>
      <w:r w:rsidRPr="009741A4">
        <w:rPr>
          <w:lang w:val="sk-SK"/>
        </w:rPr>
        <w:t> %), únava (</w:t>
      </w:r>
      <w:r w:rsidR="00196F5C">
        <w:rPr>
          <w:lang w:val="sk-SK"/>
        </w:rPr>
        <w:t>54,2</w:t>
      </w:r>
      <w:r w:rsidRPr="009741A4">
        <w:rPr>
          <w:lang w:val="sk-SK"/>
        </w:rPr>
        <w:t xml:space="preserve"> %), </w:t>
      </w:r>
      <w:r w:rsidR="00A419CD">
        <w:rPr>
          <w:lang w:val="sk-SK"/>
        </w:rPr>
        <w:t>periférna neuropatia (51,7 %), alopécia (50,8 %)</w:t>
      </w:r>
      <w:r w:rsidR="00F4377E">
        <w:rPr>
          <w:lang w:val="sk-SK"/>
        </w:rPr>
        <w:t xml:space="preserve">, </w:t>
      </w:r>
      <w:r w:rsidR="004D4841" w:rsidRPr="009741A4">
        <w:rPr>
          <w:lang w:val="sk-SK"/>
        </w:rPr>
        <w:t>neutropénia (</w:t>
      </w:r>
      <w:r w:rsidR="00F4377E">
        <w:rPr>
          <w:lang w:val="sk-SK"/>
        </w:rPr>
        <w:t>39,5</w:t>
      </w:r>
      <w:r w:rsidR="004D4841" w:rsidRPr="009741A4">
        <w:rPr>
          <w:lang w:val="sk-SK"/>
        </w:rPr>
        <w:t> %),</w:t>
      </w:r>
      <w:r w:rsidR="004D4841">
        <w:rPr>
          <w:lang w:val="sk-SK"/>
        </w:rPr>
        <w:t xml:space="preserve"> </w:t>
      </w:r>
      <w:r w:rsidR="00F4377E">
        <w:rPr>
          <w:lang w:val="sk-SK"/>
        </w:rPr>
        <w:t>zápcha (32,8 %)</w:t>
      </w:r>
      <w:r w:rsidRPr="009741A4">
        <w:rPr>
          <w:lang w:val="sk-SK"/>
        </w:rPr>
        <w:t>, trombocytopénia (2</w:t>
      </w:r>
      <w:r w:rsidR="007E4D17">
        <w:rPr>
          <w:lang w:val="sk-SK"/>
        </w:rPr>
        <w:t>9,8</w:t>
      </w:r>
      <w:r w:rsidRPr="009741A4">
        <w:rPr>
          <w:lang w:val="sk-SK"/>
        </w:rPr>
        <w:t> %)</w:t>
      </w:r>
      <w:r w:rsidR="007E4D17">
        <w:rPr>
          <w:lang w:val="sk-SK"/>
        </w:rPr>
        <w:t xml:space="preserve">, </w:t>
      </w:r>
      <w:r w:rsidRPr="009741A4">
        <w:rPr>
          <w:lang w:val="sk-SK"/>
        </w:rPr>
        <w:t>hnačka (2</w:t>
      </w:r>
      <w:r w:rsidR="007E4D17">
        <w:rPr>
          <w:lang w:val="sk-SK"/>
        </w:rPr>
        <w:t>8,2</w:t>
      </w:r>
      <w:r w:rsidRPr="009741A4">
        <w:rPr>
          <w:lang w:val="sk-SK"/>
        </w:rPr>
        <w:t> %)</w:t>
      </w:r>
      <w:r w:rsidR="00C71666">
        <w:rPr>
          <w:lang w:val="sk-SK"/>
        </w:rPr>
        <w:t xml:space="preserve">, </w:t>
      </w:r>
      <w:r w:rsidR="007E4D17">
        <w:rPr>
          <w:lang w:val="sk-SK"/>
        </w:rPr>
        <w:t>vracanie (25,6 %)</w:t>
      </w:r>
      <w:r w:rsidR="00EE16D7">
        <w:rPr>
          <w:lang w:val="sk-SK"/>
        </w:rPr>
        <w:t xml:space="preserve">, artralgia (24,4 %), </w:t>
      </w:r>
      <w:r w:rsidR="00EE16D7" w:rsidRPr="009741A4">
        <w:rPr>
          <w:lang w:val="sk-SK"/>
        </w:rPr>
        <w:t>vyrážka (2</w:t>
      </w:r>
      <w:r w:rsidR="00EE16D7">
        <w:rPr>
          <w:lang w:val="sk-SK"/>
        </w:rPr>
        <w:t>3,</w:t>
      </w:r>
      <w:r w:rsidR="00EE16D7" w:rsidRPr="009741A4">
        <w:rPr>
          <w:lang w:val="sk-SK"/>
        </w:rPr>
        <w:t>5 %)</w:t>
      </w:r>
      <w:r w:rsidR="00EE16D7">
        <w:rPr>
          <w:lang w:val="sk-SK"/>
        </w:rPr>
        <w:t xml:space="preserve">, abdominálna bolesť (23,5 %), </w:t>
      </w:r>
      <w:r w:rsidR="00D72AFA">
        <w:rPr>
          <w:lang w:val="sk-SK"/>
        </w:rPr>
        <w:t>znížená chuť do jedla (23,1 %) a leukopénia (20,2 %)</w:t>
      </w:r>
      <w:r w:rsidRPr="009741A4">
        <w:rPr>
          <w:lang w:val="sk-SK"/>
        </w:rPr>
        <w:t>.</w:t>
      </w:r>
    </w:p>
    <w:p w14:paraId="4ED3A0B1" w14:textId="77777777" w:rsidR="00D72AFA" w:rsidRDefault="00D72AFA" w:rsidP="00F33DB7">
      <w:pPr>
        <w:tabs>
          <w:tab w:val="clear" w:pos="567"/>
        </w:tabs>
        <w:autoSpaceDE w:val="0"/>
        <w:autoSpaceDN w:val="0"/>
        <w:adjustRightInd w:val="0"/>
        <w:spacing w:line="240" w:lineRule="auto"/>
        <w:rPr>
          <w:lang w:val="sk-SK"/>
        </w:rPr>
      </w:pPr>
    </w:p>
    <w:p w14:paraId="572316FB" w14:textId="3DB8D8E9" w:rsidR="00F33DB7" w:rsidRPr="009741A4" w:rsidRDefault="00F33DB7" w:rsidP="00F33DB7">
      <w:pPr>
        <w:tabs>
          <w:tab w:val="clear" w:pos="567"/>
        </w:tabs>
        <w:autoSpaceDE w:val="0"/>
        <w:autoSpaceDN w:val="0"/>
        <w:adjustRightInd w:val="0"/>
        <w:spacing w:line="240" w:lineRule="auto"/>
        <w:rPr>
          <w:lang w:val="sk-SK"/>
        </w:rPr>
      </w:pPr>
      <w:r w:rsidRPr="009741A4">
        <w:rPr>
          <w:lang w:val="sk-SK"/>
        </w:rPr>
        <w:t>Najčastejšie (&gt; 2 %) nežiaduce reakcie ≥ 3. stupňa NCI CTCAE boli neutropénia (2</w:t>
      </w:r>
      <w:r w:rsidR="00D72AFA">
        <w:rPr>
          <w:lang w:val="sk-SK"/>
        </w:rPr>
        <w:t>5,2</w:t>
      </w:r>
      <w:r w:rsidRPr="009741A4">
        <w:rPr>
          <w:lang w:val="sk-SK"/>
        </w:rPr>
        <w:t> %), anémia (2</w:t>
      </w:r>
      <w:r w:rsidR="00D72AFA">
        <w:rPr>
          <w:lang w:val="sk-SK"/>
        </w:rPr>
        <w:t>3,5</w:t>
      </w:r>
      <w:r w:rsidRPr="009741A4">
        <w:rPr>
          <w:lang w:val="sk-SK"/>
        </w:rPr>
        <w:t> %), leukopénia (</w:t>
      </w:r>
      <w:r w:rsidR="009140F0">
        <w:rPr>
          <w:lang w:val="sk-SK"/>
        </w:rPr>
        <w:t>6,7</w:t>
      </w:r>
      <w:r w:rsidRPr="009741A4">
        <w:rPr>
          <w:lang w:val="sk-SK"/>
        </w:rPr>
        <w:t xml:space="preserve"> %), </w:t>
      </w:r>
      <w:r w:rsidR="009140F0" w:rsidRPr="009741A4">
        <w:rPr>
          <w:lang w:val="sk-SK"/>
        </w:rPr>
        <w:t>trombocytopénia (</w:t>
      </w:r>
      <w:r w:rsidR="007778A0">
        <w:rPr>
          <w:lang w:val="sk-SK"/>
        </w:rPr>
        <w:t>5,9</w:t>
      </w:r>
      <w:r w:rsidR="009140F0" w:rsidRPr="009741A4">
        <w:rPr>
          <w:lang w:val="sk-SK"/>
        </w:rPr>
        <w:t> %),</w:t>
      </w:r>
      <w:r w:rsidR="007778A0">
        <w:rPr>
          <w:lang w:val="sk-SK"/>
        </w:rPr>
        <w:t xml:space="preserve"> </w:t>
      </w:r>
      <w:r w:rsidRPr="009741A4">
        <w:rPr>
          <w:lang w:val="sk-SK"/>
        </w:rPr>
        <w:t>únava (5,</w:t>
      </w:r>
      <w:r w:rsidR="007778A0">
        <w:rPr>
          <w:lang w:val="sk-SK"/>
        </w:rPr>
        <w:t>5</w:t>
      </w:r>
      <w:r w:rsidRPr="009741A4">
        <w:rPr>
          <w:lang w:val="sk-SK"/>
        </w:rPr>
        <w:t xml:space="preserve"> %), </w:t>
      </w:r>
      <w:r w:rsidR="000F39A6" w:rsidRPr="009741A4">
        <w:rPr>
          <w:lang w:val="sk-SK"/>
        </w:rPr>
        <w:t>febrilná neutropénia (</w:t>
      </w:r>
      <w:r w:rsidR="000F39A6">
        <w:rPr>
          <w:lang w:val="sk-SK"/>
        </w:rPr>
        <w:t>3</w:t>
      </w:r>
      <w:r w:rsidR="000F39A6" w:rsidRPr="009741A4">
        <w:rPr>
          <w:lang w:val="sk-SK"/>
        </w:rPr>
        <w:t>,4 %),</w:t>
      </w:r>
      <w:r w:rsidR="000F39A6">
        <w:rPr>
          <w:lang w:val="sk-SK"/>
        </w:rPr>
        <w:t xml:space="preserve"> nevoľnosť (2,9 </w:t>
      </w:r>
      <w:r w:rsidR="00403FF5">
        <w:rPr>
          <w:lang w:val="sk-SK"/>
        </w:rPr>
        <w:t>%),</w:t>
      </w:r>
      <w:r w:rsidR="000F39A6" w:rsidRPr="009741A4">
        <w:rPr>
          <w:lang w:val="sk-SK"/>
        </w:rPr>
        <w:t xml:space="preserve"> </w:t>
      </w:r>
      <w:r w:rsidRPr="009741A4">
        <w:rPr>
          <w:lang w:val="sk-SK"/>
        </w:rPr>
        <w:t>zvýšená hladina aspartátaminotransferázy/alanínaminotransferázy (2,</w:t>
      </w:r>
      <w:r w:rsidR="00403FF5">
        <w:rPr>
          <w:lang w:val="sk-SK"/>
        </w:rPr>
        <w:t>9</w:t>
      </w:r>
      <w:r w:rsidRPr="009741A4">
        <w:rPr>
          <w:lang w:val="sk-SK"/>
        </w:rPr>
        <w:t> %)</w:t>
      </w:r>
      <w:r w:rsidR="00403FF5">
        <w:rPr>
          <w:lang w:val="sk-SK"/>
        </w:rPr>
        <w:t xml:space="preserve"> a periférna neuropatia (2,5 %)</w:t>
      </w:r>
      <w:r w:rsidRPr="009741A4">
        <w:rPr>
          <w:lang w:val="sk-SK"/>
        </w:rPr>
        <w:t>.</w:t>
      </w:r>
    </w:p>
    <w:p w14:paraId="7835905E" w14:textId="77777777" w:rsidR="00F33DB7" w:rsidRPr="009741A4" w:rsidRDefault="00F33DB7" w:rsidP="00F33DB7">
      <w:pPr>
        <w:tabs>
          <w:tab w:val="clear" w:pos="567"/>
        </w:tabs>
        <w:autoSpaceDE w:val="0"/>
        <w:autoSpaceDN w:val="0"/>
        <w:adjustRightInd w:val="0"/>
        <w:spacing w:line="240" w:lineRule="auto"/>
        <w:rPr>
          <w:lang w:val="sk-SK"/>
        </w:rPr>
      </w:pPr>
    </w:p>
    <w:p w14:paraId="39F069A6" w14:textId="20B0DA37" w:rsidR="00F33DB7" w:rsidRPr="009741A4" w:rsidRDefault="00F33DB7" w:rsidP="00F33DB7">
      <w:pPr>
        <w:autoSpaceDE w:val="0"/>
        <w:autoSpaceDN w:val="0"/>
        <w:adjustRightInd w:val="0"/>
        <w:rPr>
          <w:lang w:val="sk-SK"/>
        </w:rPr>
      </w:pPr>
      <w:r w:rsidRPr="009741A4">
        <w:rPr>
          <w:lang w:val="sk-SK"/>
        </w:rPr>
        <w:t>Liečba IMFINZI bola ukončená u</w:t>
      </w:r>
      <w:r w:rsidR="00403FF5">
        <w:rPr>
          <w:lang w:val="sk-SK"/>
        </w:rPr>
        <w:t> 4,6</w:t>
      </w:r>
      <w:r w:rsidRPr="009741A4">
        <w:rPr>
          <w:lang w:val="sk-SK"/>
        </w:rPr>
        <w:t> % pacientov. Najčastejšou nežiaducou reakciou, ktorá viedla k</w:t>
      </w:r>
      <w:r>
        <w:rPr>
          <w:lang w:val="sk-SK"/>
        </w:rPr>
        <w:t> </w:t>
      </w:r>
      <w:r w:rsidRPr="009741A4">
        <w:rPr>
          <w:lang w:val="sk-SK"/>
        </w:rPr>
        <w:t xml:space="preserve">ukončeniu liečby, bola </w:t>
      </w:r>
      <w:r w:rsidR="006106F3">
        <w:rPr>
          <w:lang w:val="sk-SK"/>
        </w:rPr>
        <w:t>pneumonitída</w:t>
      </w:r>
      <w:r w:rsidRPr="009741A4">
        <w:rPr>
          <w:lang w:val="sk-SK"/>
        </w:rPr>
        <w:t xml:space="preserve"> (1</w:t>
      </w:r>
      <w:r w:rsidR="00403FF5">
        <w:rPr>
          <w:lang w:val="sk-SK"/>
        </w:rPr>
        <w:t>,7</w:t>
      </w:r>
      <w:r w:rsidRPr="009741A4">
        <w:rPr>
          <w:lang w:val="sk-SK"/>
        </w:rPr>
        <w:t> %)</w:t>
      </w:r>
      <w:r w:rsidR="00403FF5">
        <w:rPr>
          <w:lang w:val="sk-SK"/>
        </w:rPr>
        <w:t>.</w:t>
      </w:r>
    </w:p>
    <w:p w14:paraId="5711D6C0" w14:textId="77777777" w:rsidR="00F33DB7" w:rsidRPr="009741A4" w:rsidRDefault="00F33DB7" w:rsidP="00F33DB7">
      <w:pPr>
        <w:autoSpaceDE w:val="0"/>
        <w:autoSpaceDN w:val="0"/>
        <w:adjustRightInd w:val="0"/>
        <w:rPr>
          <w:lang w:val="sk-SK"/>
        </w:rPr>
      </w:pPr>
    </w:p>
    <w:p w14:paraId="62686E99" w14:textId="1D993459" w:rsidR="00F33DB7" w:rsidRPr="009741A4" w:rsidRDefault="00F33DB7" w:rsidP="00F33DB7">
      <w:pPr>
        <w:keepLines/>
        <w:autoSpaceDE w:val="0"/>
        <w:autoSpaceDN w:val="0"/>
        <w:adjustRightInd w:val="0"/>
        <w:spacing w:line="240" w:lineRule="auto"/>
        <w:rPr>
          <w:lang w:val="sk-SK"/>
        </w:rPr>
      </w:pPr>
      <w:r w:rsidRPr="009741A4">
        <w:rPr>
          <w:lang w:val="sk-SK"/>
        </w:rPr>
        <w:t>Liečba IMFINZI bola prerušená u</w:t>
      </w:r>
      <w:r w:rsidR="006E0025">
        <w:rPr>
          <w:lang w:val="sk-SK"/>
        </w:rPr>
        <w:t> 38,2</w:t>
      </w:r>
      <w:r w:rsidRPr="009741A4">
        <w:rPr>
          <w:lang w:val="sk-SK"/>
        </w:rPr>
        <w:t> % pacientov. Najčastejšími nežiaducimi reakciami, ktoré viedli k</w:t>
      </w:r>
      <w:r>
        <w:rPr>
          <w:lang w:val="sk-SK"/>
        </w:rPr>
        <w:t> </w:t>
      </w:r>
      <w:r w:rsidRPr="009741A4">
        <w:rPr>
          <w:lang w:val="sk-SK"/>
        </w:rPr>
        <w:t>prerušeniu liečby, boli anémia (13</w:t>
      </w:r>
      <w:r w:rsidR="006E0025">
        <w:rPr>
          <w:lang w:val="sk-SK"/>
        </w:rPr>
        <w:t>,4</w:t>
      </w:r>
      <w:r w:rsidRPr="009741A4">
        <w:rPr>
          <w:lang w:val="sk-SK"/>
        </w:rPr>
        <w:t> %), trombocytopénia (</w:t>
      </w:r>
      <w:r w:rsidR="006E0025">
        <w:rPr>
          <w:lang w:val="sk-SK"/>
        </w:rPr>
        <w:t>11,8</w:t>
      </w:r>
      <w:r w:rsidRPr="009741A4">
        <w:rPr>
          <w:lang w:val="sk-SK"/>
        </w:rPr>
        <w:t xml:space="preserve"> %), </w:t>
      </w:r>
      <w:r w:rsidR="006E0025" w:rsidRPr="009741A4">
        <w:rPr>
          <w:lang w:val="sk-SK"/>
        </w:rPr>
        <w:t>neutropénia (1</w:t>
      </w:r>
      <w:r w:rsidR="009F6CA4">
        <w:rPr>
          <w:lang w:val="sk-SK"/>
        </w:rPr>
        <w:t>0</w:t>
      </w:r>
      <w:r w:rsidR="006E0025" w:rsidRPr="009741A4">
        <w:rPr>
          <w:lang w:val="sk-SK"/>
        </w:rPr>
        <w:t>,1 %),</w:t>
      </w:r>
      <w:r w:rsidR="006E0025">
        <w:rPr>
          <w:lang w:val="sk-SK"/>
        </w:rPr>
        <w:t xml:space="preserve"> </w:t>
      </w:r>
      <w:r w:rsidRPr="009741A4">
        <w:rPr>
          <w:lang w:val="sk-SK"/>
        </w:rPr>
        <w:t>leukopénia (</w:t>
      </w:r>
      <w:r w:rsidR="009F6CA4">
        <w:rPr>
          <w:lang w:val="sk-SK"/>
        </w:rPr>
        <w:t>2,9</w:t>
      </w:r>
      <w:r w:rsidRPr="009741A4">
        <w:rPr>
          <w:lang w:val="sk-SK"/>
        </w:rPr>
        <w:t xml:space="preserve"> %), </w:t>
      </w:r>
      <w:r w:rsidR="009F6CA4">
        <w:rPr>
          <w:lang w:val="sk-SK"/>
        </w:rPr>
        <w:t xml:space="preserve">hypotyreóza (2,1 %) </w:t>
      </w:r>
      <w:r w:rsidR="00BD5C14">
        <w:rPr>
          <w:lang w:val="sk-SK"/>
        </w:rPr>
        <w:t>a infekcia horných dýchacích ciest</w:t>
      </w:r>
      <w:r w:rsidRPr="009741A4">
        <w:rPr>
          <w:lang w:val="sk-SK"/>
        </w:rPr>
        <w:t xml:space="preserve"> (</w:t>
      </w:r>
      <w:r w:rsidR="00BD5C14">
        <w:rPr>
          <w:lang w:val="sk-SK"/>
        </w:rPr>
        <w:t>2,1</w:t>
      </w:r>
      <w:r w:rsidRPr="009741A4">
        <w:rPr>
          <w:lang w:val="sk-SK"/>
        </w:rPr>
        <w:t> %).</w:t>
      </w:r>
    </w:p>
    <w:p w14:paraId="04821617" w14:textId="77777777" w:rsidR="004F509D" w:rsidRPr="009741A4" w:rsidRDefault="004F509D" w:rsidP="00444456">
      <w:pPr>
        <w:tabs>
          <w:tab w:val="clear" w:pos="567"/>
        </w:tabs>
        <w:autoSpaceDE w:val="0"/>
        <w:autoSpaceDN w:val="0"/>
        <w:adjustRightInd w:val="0"/>
        <w:spacing w:line="240" w:lineRule="auto"/>
        <w:rPr>
          <w:lang w:val="sk-SK"/>
        </w:rPr>
      </w:pPr>
    </w:p>
    <w:p w14:paraId="0D9619CB" w14:textId="77777777" w:rsidR="006B7EB0" w:rsidRPr="009741A4" w:rsidRDefault="00CA3ED6" w:rsidP="00637B1A">
      <w:pPr>
        <w:keepNext/>
        <w:tabs>
          <w:tab w:val="clear" w:pos="567"/>
        </w:tabs>
        <w:autoSpaceDE w:val="0"/>
        <w:autoSpaceDN w:val="0"/>
        <w:adjustRightInd w:val="0"/>
        <w:spacing w:line="240" w:lineRule="auto"/>
        <w:rPr>
          <w:u w:val="single"/>
          <w:lang w:val="sk-SK"/>
        </w:rPr>
      </w:pPr>
      <w:r w:rsidRPr="009741A4">
        <w:rPr>
          <w:u w:val="single"/>
          <w:lang w:val="sk-SK"/>
        </w:rPr>
        <w:t xml:space="preserve">Tabuľkový zoznam nežiaducich </w:t>
      </w:r>
      <w:r w:rsidR="00FD6CFF" w:rsidRPr="009741A4">
        <w:rPr>
          <w:u w:val="single"/>
          <w:lang w:val="sk-SK"/>
        </w:rPr>
        <w:t>reakcií</w:t>
      </w:r>
    </w:p>
    <w:p w14:paraId="52684561" w14:textId="4776B29D" w:rsidR="007E4580" w:rsidRPr="009741A4" w:rsidRDefault="00EA6EC1" w:rsidP="008E1212">
      <w:pPr>
        <w:tabs>
          <w:tab w:val="clear" w:pos="567"/>
        </w:tabs>
        <w:autoSpaceDE w:val="0"/>
        <w:autoSpaceDN w:val="0"/>
        <w:adjustRightInd w:val="0"/>
        <w:spacing w:line="240" w:lineRule="auto"/>
        <w:rPr>
          <w:lang w:val="sk-SK"/>
        </w:rPr>
      </w:pPr>
      <w:r w:rsidRPr="009741A4">
        <w:rPr>
          <w:lang w:val="sk-SK"/>
        </w:rPr>
        <w:t>V</w:t>
      </w:r>
      <w:r w:rsidR="004D5CB4">
        <w:rPr>
          <w:lang w:val="sk-SK"/>
        </w:rPr>
        <w:t> </w:t>
      </w:r>
      <w:r w:rsidRPr="009741A4">
        <w:rPr>
          <w:lang w:val="sk-SK"/>
        </w:rPr>
        <w:t xml:space="preserve">tabuľke </w:t>
      </w:r>
      <w:r w:rsidR="00107900" w:rsidRPr="009741A4">
        <w:rPr>
          <w:lang w:val="sk-SK"/>
        </w:rPr>
        <w:t>3</w:t>
      </w:r>
      <w:r w:rsidRPr="009741A4">
        <w:rPr>
          <w:lang w:val="sk-SK"/>
        </w:rPr>
        <w:t xml:space="preserve"> je uvedený</w:t>
      </w:r>
      <w:r w:rsidR="007D22D0" w:rsidRPr="009741A4">
        <w:rPr>
          <w:lang w:val="sk-SK"/>
        </w:rPr>
        <w:t xml:space="preserve"> výskyt nežiaducich reakcií </w:t>
      </w:r>
      <w:r w:rsidR="00107900" w:rsidRPr="009741A4">
        <w:rPr>
          <w:lang w:val="sk-SK"/>
        </w:rPr>
        <w:t>v</w:t>
      </w:r>
      <w:r w:rsidR="004D5CB4">
        <w:rPr>
          <w:lang w:val="sk-SK"/>
        </w:rPr>
        <w:t> </w:t>
      </w:r>
      <w:r w:rsidR="0077662F" w:rsidRPr="009741A4">
        <w:rPr>
          <w:lang w:val="sk-SK"/>
        </w:rPr>
        <w:t xml:space="preserve">súhrnnom </w:t>
      </w:r>
      <w:r w:rsidR="00107900" w:rsidRPr="009741A4">
        <w:rPr>
          <w:lang w:val="sk-SK"/>
        </w:rPr>
        <w:t>súbore údajov o</w:t>
      </w:r>
      <w:r w:rsidR="004D5CB4">
        <w:rPr>
          <w:lang w:val="sk-SK"/>
        </w:rPr>
        <w:t> </w:t>
      </w:r>
      <w:r w:rsidR="00107900" w:rsidRPr="009741A4">
        <w:rPr>
          <w:lang w:val="sk-SK"/>
        </w:rPr>
        <w:t>bezpečnosti monoterapi</w:t>
      </w:r>
      <w:r w:rsidR="006855E0" w:rsidRPr="009741A4">
        <w:rPr>
          <w:lang w:val="sk-SK"/>
        </w:rPr>
        <w:t>e</w:t>
      </w:r>
      <w:r w:rsidR="00107900" w:rsidRPr="009741A4">
        <w:rPr>
          <w:lang w:val="sk-SK"/>
        </w:rPr>
        <w:t xml:space="preserve"> </w:t>
      </w:r>
      <w:r w:rsidR="0077662F" w:rsidRPr="009741A4">
        <w:rPr>
          <w:lang w:val="sk-SK"/>
        </w:rPr>
        <w:t xml:space="preserve">IMFINZI </w:t>
      </w:r>
      <w:r w:rsidR="003C5544" w:rsidRPr="009741A4">
        <w:rPr>
          <w:szCs w:val="22"/>
          <w:lang w:val="sk-SK"/>
        </w:rPr>
        <w:t>(N=</w:t>
      </w:r>
      <w:r w:rsidR="00902CA8" w:rsidRPr="009741A4">
        <w:rPr>
          <w:szCs w:val="22"/>
          <w:lang w:val="sk-SK"/>
        </w:rPr>
        <w:t>4 </w:t>
      </w:r>
      <w:r w:rsidR="00E714BC">
        <w:rPr>
          <w:szCs w:val="22"/>
          <w:lang w:val="sk-SK"/>
        </w:rPr>
        <w:t>642</w:t>
      </w:r>
      <w:r w:rsidR="003C5544" w:rsidRPr="009741A4">
        <w:rPr>
          <w:szCs w:val="22"/>
          <w:lang w:val="sk-SK"/>
        </w:rPr>
        <w:t>)</w:t>
      </w:r>
      <w:r w:rsidR="004C0A9E">
        <w:rPr>
          <w:szCs w:val="22"/>
          <w:lang w:val="sk-SK"/>
        </w:rPr>
        <w:t>,</w:t>
      </w:r>
      <w:r w:rsidR="003C5544" w:rsidRPr="009741A4">
        <w:rPr>
          <w:szCs w:val="22"/>
          <w:lang w:val="sk-SK"/>
        </w:rPr>
        <w:t xml:space="preserve"> </w:t>
      </w:r>
      <w:r w:rsidR="007D22D0" w:rsidRPr="009741A4">
        <w:rPr>
          <w:lang w:val="sk-SK"/>
        </w:rPr>
        <w:t>u</w:t>
      </w:r>
      <w:r w:rsidR="004D5CB4">
        <w:rPr>
          <w:lang w:val="sk-SK"/>
        </w:rPr>
        <w:t> </w:t>
      </w:r>
      <w:r w:rsidR="007D22D0" w:rsidRPr="009741A4">
        <w:rPr>
          <w:lang w:val="sk-SK"/>
        </w:rPr>
        <w:t>pacientov</w:t>
      </w:r>
      <w:r w:rsidR="00074EED" w:rsidRPr="009741A4">
        <w:rPr>
          <w:lang w:val="sk-SK"/>
        </w:rPr>
        <w:t xml:space="preserve"> liečených IMFINZI v</w:t>
      </w:r>
      <w:r w:rsidR="004D5CB4">
        <w:rPr>
          <w:lang w:val="sk-SK"/>
        </w:rPr>
        <w:t> </w:t>
      </w:r>
      <w:r w:rsidR="00074EED" w:rsidRPr="009741A4">
        <w:rPr>
          <w:lang w:val="sk-SK"/>
        </w:rPr>
        <w:t>kombinácii s</w:t>
      </w:r>
      <w:r w:rsidR="004D5CB4">
        <w:rPr>
          <w:lang w:val="sk-SK"/>
        </w:rPr>
        <w:t> </w:t>
      </w:r>
      <w:r w:rsidR="00074EED" w:rsidRPr="009741A4">
        <w:rPr>
          <w:lang w:val="sk-SK"/>
        </w:rPr>
        <w:t xml:space="preserve">chemoterapiou </w:t>
      </w:r>
      <w:r w:rsidR="003C5544" w:rsidRPr="009741A4">
        <w:rPr>
          <w:szCs w:val="22"/>
          <w:lang w:val="sk-SK"/>
        </w:rPr>
        <w:t>(N=</w:t>
      </w:r>
      <w:r w:rsidR="006540ED">
        <w:rPr>
          <w:szCs w:val="22"/>
          <w:lang w:val="sk-SK"/>
        </w:rPr>
        <w:t>1 </w:t>
      </w:r>
      <w:r w:rsidR="006C0AAF">
        <w:rPr>
          <w:szCs w:val="22"/>
          <w:lang w:val="sk-SK"/>
        </w:rPr>
        <w:t>769</w:t>
      </w:r>
      <w:r w:rsidR="003C5544" w:rsidRPr="009741A4">
        <w:rPr>
          <w:szCs w:val="22"/>
          <w:lang w:val="sk-SK"/>
        </w:rPr>
        <w:t>)</w:t>
      </w:r>
      <w:r w:rsidR="00DE6182">
        <w:rPr>
          <w:szCs w:val="22"/>
          <w:lang w:val="sk-SK"/>
        </w:rPr>
        <w:t xml:space="preserve"> a u pacientov liečených IMFINZI v kombinácii s chemoterapiou na báze platiny, po ktorej nasled</w:t>
      </w:r>
      <w:r w:rsidR="00F82B10">
        <w:rPr>
          <w:szCs w:val="22"/>
          <w:lang w:val="sk-SK"/>
        </w:rPr>
        <w:t>ovala liečba IMFINZI v kombinácii s olap</w:t>
      </w:r>
      <w:r w:rsidR="00DB0A7E">
        <w:rPr>
          <w:szCs w:val="22"/>
          <w:lang w:val="sk-SK"/>
        </w:rPr>
        <w:t>a</w:t>
      </w:r>
      <w:r w:rsidR="00F82B10">
        <w:rPr>
          <w:szCs w:val="22"/>
          <w:lang w:val="sk-SK"/>
        </w:rPr>
        <w:t>ribom (chemoterapia na báze platiny + IMFINZI + olaparib) (N=238)</w:t>
      </w:r>
      <w:r w:rsidR="008E1212" w:rsidRPr="009741A4">
        <w:rPr>
          <w:color w:val="000000"/>
          <w:lang w:val="sk-SK"/>
        </w:rPr>
        <w:t xml:space="preserve">. </w:t>
      </w:r>
      <w:r w:rsidR="00FF7A4C" w:rsidRPr="009741A4">
        <w:rPr>
          <w:color w:val="000000"/>
          <w:lang w:val="sk-SK"/>
        </w:rPr>
        <w:t>Pokiaľ nie je uvedené inak, v</w:t>
      </w:r>
      <w:r w:rsidR="004D5CB4">
        <w:rPr>
          <w:color w:val="000000"/>
          <w:lang w:val="sk-SK"/>
        </w:rPr>
        <w:t> </w:t>
      </w:r>
      <w:r w:rsidR="00FF7A4C" w:rsidRPr="009741A4">
        <w:rPr>
          <w:color w:val="000000"/>
          <w:lang w:val="sk-SK"/>
        </w:rPr>
        <w:t>tabuľke 4 je uvedený výskyt nežiaducich reakcií u</w:t>
      </w:r>
      <w:r w:rsidR="004D5CB4">
        <w:rPr>
          <w:color w:val="000000"/>
          <w:lang w:val="sk-SK"/>
        </w:rPr>
        <w:t> </w:t>
      </w:r>
      <w:r w:rsidR="00FF7A4C" w:rsidRPr="009741A4">
        <w:rPr>
          <w:color w:val="000000"/>
          <w:lang w:val="sk-SK"/>
        </w:rPr>
        <w:t>pacientov liečených IMFINZI v</w:t>
      </w:r>
      <w:r w:rsidR="004D5CB4">
        <w:rPr>
          <w:color w:val="000000"/>
          <w:lang w:val="sk-SK"/>
        </w:rPr>
        <w:t> </w:t>
      </w:r>
      <w:r w:rsidR="00FF7A4C" w:rsidRPr="009741A4">
        <w:rPr>
          <w:color w:val="000000"/>
          <w:lang w:val="sk-SK"/>
        </w:rPr>
        <w:t>kombinácii s</w:t>
      </w:r>
      <w:r w:rsidR="004D5CB4">
        <w:rPr>
          <w:color w:val="000000"/>
          <w:lang w:val="sk-SK"/>
        </w:rPr>
        <w:t> </w:t>
      </w:r>
      <w:r w:rsidR="00FF7A4C" w:rsidRPr="009741A4">
        <w:rPr>
          <w:color w:val="000000"/>
          <w:lang w:val="sk-SK"/>
        </w:rPr>
        <w:t xml:space="preserve">tremelimumabom </w:t>
      </w:r>
      <w:r w:rsidR="0077662F" w:rsidRPr="009741A4">
        <w:rPr>
          <w:color w:val="000000"/>
          <w:lang w:val="sk-SK"/>
        </w:rPr>
        <w:t xml:space="preserve">75 mg </w:t>
      </w:r>
      <w:r w:rsidR="00FF7A4C" w:rsidRPr="009741A4">
        <w:rPr>
          <w:color w:val="000000"/>
          <w:lang w:val="sk-SK"/>
        </w:rPr>
        <w:t>a</w:t>
      </w:r>
      <w:r w:rsidR="004D5CB4">
        <w:rPr>
          <w:color w:val="000000"/>
          <w:lang w:val="sk-SK"/>
        </w:rPr>
        <w:t> </w:t>
      </w:r>
      <w:r w:rsidR="00FF7A4C" w:rsidRPr="009741A4">
        <w:rPr>
          <w:color w:val="000000"/>
          <w:lang w:val="sk-SK"/>
        </w:rPr>
        <w:t>chemoterapiou na báze platiny v</w:t>
      </w:r>
      <w:r w:rsidR="004D5CB4">
        <w:rPr>
          <w:color w:val="000000"/>
          <w:lang w:val="sk-SK"/>
        </w:rPr>
        <w:t> </w:t>
      </w:r>
      <w:r w:rsidR="00FF7A4C" w:rsidRPr="009741A4">
        <w:rPr>
          <w:color w:val="000000"/>
          <w:lang w:val="sk-SK"/>
        </w:rPr>
        <w:t>štúdii POSEIDON</w:t>
      </w:r>
      <w:r w:rsidR="0077662F" w:rsidRPr="009741A4">
        <w:rPr>
          <w:color w:val="000000"/>
          <w:lang w:val="sk-SK"/>
        </w:rPr>
        <w:t xml:space="preserve"> (n=</w:t>
      </w:r>
      <w:r w:rsidR="00FF7A4C" w:rsidRPr="009741A4">
        <w:rPr>
          <w:color w:val="000000"/>
          <w:lang w:val="sk-SK"/>
        </w:rPr>
        <w:t>330</w:t>
      </w:r>
      <w:r w:rsidR="0077662F" w:rsidRPr="009741A4">
        <w:rPr>
          <w:color w:val="000000"/>
          <w:lang w:val="sk-SK"/>
        </w:rPr>
        <w:t>) a</w:t>
      </w:r>
      <w:r w:rsidR="004D5CB4">
        <w:rPr>
          <w:color w:val="000000"/>
          <w:lang w:val="sk-SK"/>
        </w:rPr>
        <w:t> </w:t>
      </w:r>
      <w:r w:rsidR="0077662F" w:rsidRPr="009741A4">
        <w:rPr>
          <w:lang w:val="sk-SK"/>
        </w:rPr>
        <w:t>u</w:t>
      </w:r>
      <w:r w:rsidR="004D5CB4">
        <w:rPr>
          <w:lang w:val="sk-SK"/>
        </w:rPr>
        <w:t> </w:t>
      </w:r>
      <w:r w:rsidR="0077662F" w:rsidRPr="009741A4">
        <w:rPr>
          <w:lang w:val="sk-SK"/>
        </w:rPr>
        <w:t>pacientov liečených IMFINZI v</w:t>
      </w:r>
      <w:r w:rsidR="004D5CB4">
        <w:rPr>
          <w:lang w:val="sk-SK"/>
        </w:rPr>
        <w:t> </w:t>
      </w:r>
      <w:r w:rsidR="0077662F" w:rsidRPr="009741A4">
        <w:rPr>
          <w:lang w:val="sk-SK"/>
        </w:rPr>
        <w:t>kombinácii s</w:t>
      </w:r>
      <w:r w:rsidR="004D5CB4">
        <w:rPr>
          <w:lang w:val="sk-SK"/>
        </w:rPr>
        <w:t> </w:t>
      </w:r>
      <w:r w:rsidR="0077662F" w:rsidRPr="009741A4">
        <w:rPr>
          <w:lang w:val="sk-SK"/>
        </w:rPr>
        <w:t>jednorazovou dávkou 300 mg tremelimumabu v</w:t>
      </w:r>
      <w:r w:rsidR="004D5CB4">
        <w:rPr>
          <w:lang w:val="sk-SK"/>
        </w:rPr>
        <w:t> </w:t>
      </w:r>
      <w:r w:rsidR="0077662F" w:rsidRPr="009741A4">
        <w:rPr>
          <w:lang w:val="sk-SK"/>
        </w:rPr>
        <w:t>HCC skupine (n=462)</w:t>
      </w:r>
      <w:r w:rsidR="00FF7A4C" w:rsidRPr="009741A4">
        <w:rPr>
          <w:color w:val="000000"/>
          <w:lang w:val="sk-SK"/>
        </w:rPr>
        <w:t xml:space="preserve">. </w:t>
      </w:r>
      <w:r w:rsidR="008E1212" w:rsidRPr="009741A4">
        <w:rPr>
          <w:color w:val="000000"/>
          <w:lang w:val="sk-SK"/>
        </w:rPr>
        <w:t>Nežiaduce reakcie sú uvedené podľa triedy orgánových systémov MedDRA. V</w:t>
      </w:r>
      <w:r w:rsidR="004D5CB4">
        <w:rPr>
          <w:color w:val="000000"/>
          <w:lang w:val="sk-SK"/>
        </w:rPr>
        <w:t> </w:t>
      </w:r>
      <w:r w:rsidR="008E1212" w:rsidRPr="009741A4">
        <w:rPr>
          <w:color w:val="000000"/>
          <w:lang w:val="sk-SK"/>
        </w:rPr>
        <w:t>rámci každej triedy orgánových systémov</w:t>
      </w:r>
      <w:r w:rsidR="00E87B79" w:rsidRPr="009741A4">
        <w:rPr>
          <w:color w:val="000000"/>
          <w:lang w:val="sk-SK"/>
        </w:rPr>
        <w:t xml:space="preserve"> sú nežiaduce reakcie uvedené v</w:t>
      </w:r>
      <w:r w:rsidR="004D5CB4">
        <w:rPr>
          <w:color w:val="000000"/>
          <w:lang w:val="sk-SK"/>
        </w:rPr>
        <w:t> </w:t>
      </w:r>
      <w:r w:rsidR="00E87B79" w:rsidRPr="009741A4">
        <w:rPr>
          <w:color w:val="000000"/>
          <w:lang w:val="sk-SK"/>
        </w:rPr>
        <w:t>poradí klesajúcej</w:t>
      </w:r>
      <w:r w:rsidR="008E1212" w:rsidRPr="009741A4">
        <w:rPr>
          <w:color w:val="000000"/>
          <w:lang w:val="sk-SK"/>
        </w:rPr>
        <w:t xml:space="preserve"> </w:t>
      </w:r>
      <w:r w:rsidR="00E87B79" w:rsidRPr="009741A4">
        <w:rPr>
          <w:color w:val="000000"/>
          <w:lang w:val="sk-SK"/>
        </w:rPr>
        <w:t>frekvencie výskytu. Príslušné kategórie f</w:t>
      </w:r>
      <w:r w:rsidR="008E1212" w:rsidRPr="009741A4">
        <w:rPr>
          <w:color w:val="000000"/>
          <w:lang w:val="sk-SK"/>
        </w:rPr>
        <w:t>rekvencie výskytu</w:t>
      </w:r>
      <w:r w:rsidR="00E87B79" w:rsidRPr="009741A4">
        <w:rPr>
          <w:color w:val="000000"/>
          <w:lang w:val="sk-SK"/>
        </w:rPr>
        <w:t xml:space="preserve"> sú pre každú nežiaducu liekovú reakciu</w:t>
      </w:r>
      <w:r w:rsidR="008E1212" w:rsidRPr="009741A4">
        <w:rPr>
          <w:color w:val="000000"/>
          <w:lang w:val="sk-SK"/>
        </w:rPr>
        <w:t xml:space="preserve"> definované ako: veľmi časté (≥ 1/10); časté (≥ 1/100 až &lt; 1/10); menej časté (≥ 1/1 000 až &lt; 1/100); zriedkavé </w:t>
      </w:r>
      <w:r w:rsidR="008E1212" w:rsidRPr="009741A4">
        <w:rPr>
          <w:rFonts w:eastAsia="SimSun"/>
          <w:color w:val="000000"/>
          <w:szCs w:val="22"/>
          <w:lang w:val="sk-SK"/>
        </w:rPr>
        <w:t xml:space="preserve">(≥ 1/10 000 až &lt; 1/1 000); </w:t>
      </w:r>
      <w:r w:rsidR="008E1212" w:rsidRPr="009741A4">
        <w:rPr>
          <w:color w:val="000000"/>
          <w:lang w:val="sk-SK"/>
        </w:rPr>
        <w:t xml:space="preserve">veľmi zriedkavé (&lt; 1/10 000); neznáme (z dostupných údajov). </w:t>
      </w:r>
      <w:r w:rsidR="00E87B79" w:rsidRPr="009741A4">
        <w:rPr>
          <w:lang w:val="sk-SK"/>
        </w:rPr>
        <w:t>V</w:t>
      </w:r>
      <w:r w:rsidR="004D5CB4">
        <w:rPr>
          <w:lang w:val="sk-SK"/>
        </w:rPr>
        <w:t> </w:t>
      </w:r>
      <w:r w:rsidR="00E87B79" w:rsidRPr="009741A4">
        <w:rPr>
          <w:lang w:val="sk-SK"/>
        </w:rPr>
        <w:t>rámci každej skupi</w:t>
      </w:r>
      <w:r w:rsidR="008E1212" w:rsidRPr="009741A4">
        <w:rPr>
          <w:lang w:val="sk-SK"/>
        </w:rPr>
        <w:t>n</w:t>
      </w:r>
      <w:r w:rsidR="00E87B79" w:rsidRPr="009741A4">
        <w:rPr>
          <w:lang w:val="sk-SK"/>
        </w:rPr>
        <w:t>y</w:t>
      </w:r>
      <w:r w:rsidR="008E1212" w:rsidRPr="009741A4">
        <w:rPr>
          <w:lang w:val="sk-SK"/>
        </w:rPr>
        <w:t xml:space="preserve"> frekvenci</w:t>
      </w:r>
      <w:r w:rsidR="00E87B79" w:rsidRPr="009741A4">
        <w:rPr>
          <w:lang w:val="sk-SK"/>
        </w:rPr>
        <w:t>e výskytu sú nežiaduce liekové reakcie uvede</w:t>
      </w:r>
      <w:r w:rsidR="008E1212" w:rsidRPr="009741A4">
        <w:rPr>
          <w:lang w:val="sk-SK"/>
        </w:rPr>
        <w:t>né v</w:t>
      </w:r>
      <w:r w:rsidR="004D5CB4">
        <w:rPr>
          <w:lang w:val="sk-SK"/>
        </w:rPr>
        <w:t> </w:t>
      </w:r>
      <w:r w:rsidR="008E1212" w:rsidRPr="009741A4">
        <w:rPr>
          <w:lang w:val="sk-SK"/>
        </w:rPr>
        <w:t>poradí klesajúcej závažnosti.</w:t>
      </w:r>
    </w:p>
    <w:p w14:paraId="053A82C4" w14:textId="77777777" w:rsidR="001E4BEA" w:rsidRPr="009741A4" w:rsidRDefault="001E4BEA" w:rsidP="001E4BEA">
      <w:pPr>
        <w:tabs>
          <w:tab w:val="clear" w:pos="567"/>
          <w:tab w:val="left" w:pos="708"/>
        </w:tabs>
        <w:autoSpaceDE w:val="0"/>
        <w:autoSpaceDN w:val="0"/>
        <w:adjustRightInd w:val="0"/>
        <w:spacing w:line="240" w:lineRule="auto"/>
        <w:rPr>
          <w:snapToGrid/>
          <w:lang w:val="sk-SK"/>
        </w:rPr>
      </w:pPr>
    </w:p>
    <w:p w14:paraId="30B75B97" w14:textId="77777777" w:rsidR="001C02A0" w:rsidRPr="009741A4" w:rsidRDefault="001E4BEA" w:rsidP="00B95D36">
      <w:pPr>
        <w:tabs>
          <w:tab w:val="clear" w:pos="567"/>
          <w:tab w:val="left" w:pos="708"/>
        </w:tabs>
        <w:autoSpaceDE w:val="0"/>
        <w:autoSpaceDN w:val="0"/>
        <w:adjustRightInd w:val="0"/>
        <w:spacing w:line="240" w:lineRule="auto"/>
        <w:rPr>
          <w:b/>
          <w:lang w:val="sk-SK"/>
        </w:rPr>
      </w:pPr>
      <w:r w:rsidRPr="009741A4">
        <w:rPr>
          <w:b/>
          <w:lang w:val="sk-SK"/>
        </w:rPr>
        <w:t xml:space="preserve">Tabuľka </w:t>
      </w:r>
      <w:r w:rsidR="00FC7487" w:rsidRPr="009741A4">
        <w:rPr>
          <w:b/>
          <w:lang w:val="sk-SK"/>
        </w:rPr>
        <w:t>3</w:t>
      </w:r>
      <w:r w:rsidRPr="009741A4">
        <w:rPr>
          <w:b/>
          <w:lang w:val="sk-SK"/>
        </w:rPr>
        <w:t>: Nežiaduce liekové reakcie u</w:t>
      </w:r>
      <w:r w:rsidR="004D5CB4">
        <w:rPr>
          <w:b/>
          <w:lang w:val="sk-SK"/>
        </w:rPr>
        <w:t> </w:t>
      </w:r>
      <w:r w:rsidRPr="009741A4">
        <w:rPr>
          <w:b/>
          <w:lang w:val="sk-SK"/>
        </w:rPr>
        <w:t>pacientov liečených IMFINZI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2304"/>
        <w:gridCol w:w="2552"/>
        <w:gridCol w:w="2551"/>
      </w:tblGrid>
      <w:tr w:rsidR="00D0181A" w:rsidRPr="009741A4" w14:paraId="099B5530" w14:textId="165380DD" w:rsidTr="00335FFA">
        <w:trPr>
          <w:tblHeader/>
        </w:trPr>
        <w:tc>
          <w:tcPr>
            <w:tcW w:w="1660" w:type="dxa"/>
            <w:shd w:val="clear" w:color="auto" w:fill="auto"/>
          </w:tcPr>
          <w:p w14:paraId="05418727" w14:textId="77777777" w:rsidR="00D0181A" w:rsidRPr="009741A4" w:rsidRDefault="00D0181A" w:rsidP="00C16E10">
            <w:pPr>
              <w:keepNext/>
              <w:rPr>
                <w:rFonts w:eastAsia="SimSun"/>
                <w:b/>
                <w:bCs/>
                <w:lang w:val="sk-SK" w:eastAsia="en-GB"/>
              </w:rPr>
            </w:pPr>
          </w:p>
        </w:tc>
        <w:tc>
          <w:tcPr>
            <w:tcW w:w="2304" w:type="dxa"/>
            <w:shd w:val="clear" w:color="auto" w:fill="auto"/>
          </w:tcPr>
          <w:p w14:paraId="3DEA87BC" w14:textId="77777777" w:rsidR="00D0181A" w:rsidRPr="009741A4" w:rsidRDefault="00D0181A" w:rsidP="00C16E10">
            <w:pPr>
              <w:keepNext/>
              <w:rPr>
                <w:rFonts w:eastAsia="SimSun"/>
                <w:b/>
                <w:bCs/>
                <w:lang w:val="sk-SK" w:eastAsia="en-GB"/>
              </w:rPr>
            </w:pPr>
            <w:r w:rsidRPr="009741A4">
              <w:rPr>
                <w:b/>
                <w:bCs/>
                <w:szCs w:val="22"/>
                <w:lang w:val="sk-SK"/>
              </w:rPr>
              <w:t>IMFINZI v</w:t>
            </w:r>
            <w:r>
              <w:rPr>
                <w:b/>
                <w:bCs/>
                <w:szCs w:val="22"/>
                <w:lang w:val="sk-SK"/>
              </w:rPr>
              <w:t> </w:t>
            </w:r>
            <w:r w:rsidRPr="009741A4">
              <w:rPr>
                <w:b/>
                <w:bCs/>
                <w:szCs w:val="22"/>
                <w:lang w:val="sk-SK"/>
              </w:rPr>
              <w:t>monoterapii</w:t>
            </w:r>
          </w:p>
        </w:tc>
        <w:tc>
          <w:tcPr>
            <w:tcW w:w="2552" w:type="dxa"/>
            <w:shd w:val="clear" w:color="auto" w:fill="auto"/>
          </w:tcPr>
          <w:p w14:paraId="69660359" w14:textId="77777777" w:rsidR="00D0181A" w:rsidRPr="009741A4" w:rsidRDefault="00D0181A" w:rsidP="00C16E10">
            <w:pPr>
              <w:keepNext/>
              <w:rPr>
                <w:rFonts w:eastAsia="SimSun"/>
                <w:b/>
                <w:bCs/>
                <w:lang w:val="sk-SK" w:eastAsia="en-GB"/>
              </w:rPr>
            </w:pPr>
            <w:r w:rsidRPr="009741A4">
              <w:rPr>
                <w:b/>
                <w:lang w:val="sk-SK"/>
              </w:rPr>
              <w:t>IMFINZI v</w:t>
            </w:r>
            <w:r>
              <w:rPr>
                <w:b/>
                <w:lang w:val="sk-SK"/>
              </w:rPr>
              <w:t> </w:t>
            </w:r>
            <w:r w:rsidRPr="009741A4">
              <w:rPr>
                <w:b/>
                <w:lang w:val="sk-SK"/>
              </w:rPr>
              <w:t>kombinácii s</w:t>
            </w:r>
            <w:r>
              <w:rPr>
                <w:b/>
                <w:lang w:val="sk-SK"/>
              </w:rPr>
              <w:t> </w:t>
            </w:r>
            <w:r w:rsidRPr="009741A4">
              <w:rPr>
                <w:b/>
                <w:lang w:val="sk-SK"/>
              </w:rPr>
              <w:t>chemoterapiou</w:t>
            </w:r>
          </w:p>
        </w:tc>
        <w:tc>
          <w:tcPr>
            <w:tcW w:w="2551" w:type="dxa"/>
          </w:tcPr>
          <w:p w14:paraId="1C835D4E" w14:textId="6904EBCF" w:rsidR="00D0181A" w:rsidRPr="00243ACD" w:rsidRDefault="00243ACD" w:rsidP="00C16E10">
            <w:pPr>
              <w:keepNext/>
              <w:rPr>
                <w:b/>
                <w:bCs/>
                <w:lang w:val="sk-SK"/>
              </w:rPr>
            </w:pPr>
            <w:r>
              <w:rPr>
                <w:b/>
                <w:bCs/>
                <w:szCs w:val="22"/>
                <w:lang w:val="sk-SK"/>
              </w:rPr>
              <w:t>C</w:t>
            </w:r>
            <w:r w:rsidRPr="00335FFA">
              <w:rPr>
                <w:b/>
                <w:bCs/>
                <w:szCs w:val="22"/>
                <w:lang w:val="sk-SK"/>
              </w:rPr>
              <w:t>hemoterapia na báze platiny + IMFINZI + olaparib</w:t>
            </w:r>
            <w:r w:rsidR="00F96E65" w:rsidRPr="00335FFA">
              <w:rPr>
                <w:b/>
                <w:bCs/>
                <w:szCs w:val="22"/>
                <w:vertAlign w:val="superscript"/>
                <w:lang w:val="sk-SK"/>
              </w:rPr>
              <w:t>*</w:t>
            </w:r>
          </w:p>
        </w:tc>
      </w:tr>
      <w:tr w:rsidR="00154BC4" w:rsidRPr="009741A4" w14:paraId="078E43FA" w14:textId="3EB06838" w:rsidTr="00D37D35">
        <w:trPr>
          <w:trHeight w:val="306"/>
        </w:trPr>
        <w:tc>
          <w:tcPr>
            <w:tcW w:w="9067" w:type="dxa"/>
            <w:gridSpan w:val="4"/>
            <w:shd w:val="clear" w:color="auto" w:fill="auto"/>
          </w:tcPr>
          <w:p w14:paraId="109B00B7" w14:textId="6FA71C3E" w:rsidR="00154BC4" w:rsidRPr="009741A4" w:rsidRDefault="00154BC4" w:rsidP="00C16E10">
            <w:pPr>
              <w:keepNext/>
              <w:rPr>
                <w:rFonts w:eastAsia="SimSun"/>
                <w:b/>
                <w:bCs/>
                <w:lang w:val="sk-SK" w:eastAsia="en-GB"/>
              </w:rPr>
            </w:pPr>
            <w:r w:rsidRPr="009741A4">
              <w:rPr>
                <w:rFonts w:eastAsia="SimSun"/>
                <w:b/>
                <w:bCs/>
                <w:lang w:val="sk-SK" w:eastAsia="en-GB"/>
              </w:rPr>
              <w:t>Infekcie a</w:t>
            </w:r>
            <w:r>
              <w:rPr>
                <w:rFonts w:eastAsia="SimSun"/>
                <w:b/>
                <w:bCs/>
                <w:lang w:val="sk-SK" w:eastAsia="en-GB"/>
              </w:rPr>
              <w:t> </w:t>
            </w:r>
            <w:r w:rsidRPr="009741A4">
              <w:rPr>
                <w:rFonts w:eastAsia="SimSun"/>
                <w:b/>
                <w:bCs/>
                <w:lang w:val="sk-SK" w:eastAsia="en-GB"/>
              </w:rPr>
              <w:t>nákazy</w:t>
            </w:r>
          </w:p>
        </w:tc>
      </w:tr>
      <w:tr w:rsidR="00F96E65" w:rsidRPr="009741A4" w14:paraId="37DAD82B" w14:textId="220333B8" w:rsidTr="00335FFA">
        <w:tc>
          <w:tcPr>
            <w:tcW w:w="1660" w:type="dxa"/>
            <w:shd w:val="clear" w:color="auto" w:fill="auto"/>
          </w:tcPr>
          <w:p w14:paraId="77D29560" w14:textId="77777777" w:rsidR="00F96E65" w:rsidRPr="009741A4" w:rsidRDefault="00F96E65" w:rsidP="00F96E65">
            <w:pPr>
              <w:rPr>
                <w:rFonts w:eastAsia="SimSun"/>
                <w:lang w:val="sk-SK" w:eastAsia="en-GB"/>
              </w:rPr>
            </w:pPr>
            <w:r w:rsidRPr="009741A4">
              <w:rPr>
                <w:rFonts w:eastAsia="SimSun"/>
                <w:lang w:val="sk-SK" w:eastAsia="en-GB"/>
              </w:rPr>
              <w:t>Veľmi časté</w:t>
            </w:r>
          </w:p>
        </w:tc>
        <w:tc>
          <w:tcPr>
            <w:tcW w:w="2304" w:type="dxa"/>
            <w:shd w:val="clear" w:color="auto" w:fill="auto"/>
          </w:tcPr>
          <w:p w14:paraId="64B96F9F" w14:textId="77777777" w:rsidR="00F96E65" w:rsidRPr="009741A4" w:rsidRDefault="00F96E65" w:rsidP="00F96E65">
            <w:pPr>
              <w:rPr>
                <w:lang w:val="sk-SK"/>
              </w:rPr>
            </w:pPr>
            <w:r w:rsidRPr="009741A4">
              <w:rPr>
                <w:lang w:val="sk-SK"/>
              </w:rPr>
              <w:t>infekcie horných dýchacích ciest</w:t>
            </w:r>
            <w:r w:rsidRPr="009741A4">
              <w:rPr>
                <w:szCs w:val="22"/>
                <w:vertAlign w:val="superscript"/>
                <w:lang w:val="sk-SK"/>
              </w:rPr>
              <w:t>a</w:t>
            </w:r>
          </w:p>
        </w:tc>
        <w:tc>
          <w:tcPr>
            <w:tcW w:w="2552" w:type="dxa"/>
            <w:shd w:val="clear" w:color="auto" w:fill="auto"/>
          </w:tcPr>
          <w:p w14:paraId="38FC0865" w14:textId="77777777" w:rsidR="00F96E65" w:rsidRPr="009741A4" w:rsidRDefault="00F96E65" w:rsidP="00F96E65">
            <w:pPr>
              <w:rPr>
                <w:rFonts w:eastAsia="SimSun"/>
                <w:lang w:val="sk-SK" w:eastAsia="en-GB"/>
              </w:rPr>
            </w:pPr>
          </w:p>
        </w:tc>
        <w:tc>
          <w:tcPr>
            <w:tcW w:w="2551" w:type="dxa"/>
          </w:tcPr>
          <w:p w14:paraId="6FE3DA21" w14:textId="5048E3B9" w:rsidR="00F96E65" w:rsidRPr="009741A4" w:rsidRDefault="00F96E65" w:rsidP="00F96E65">
            <w:pPr>
              <w:rPr>
                <w:rFonts w:eastAsia="SimSun"/>
                <w:lang w:val="sk-SK" w:eastAsia="en-GB"/>
              </w:rPr>
            </w:pPr>
            <w:r w:rsidRPr="009741A4">
              <w:rPr>
                <w:lang w:val="sk-SK"/>
              </w:rPr>
              <w:t>infekcie horných dýchacích ciest</w:t>
            </w:r>
            <w:r w:rsidRPr="009741A4">
              <w:rPr>
                <w:szCs w:val="22"/>
                <w:vertAlign w:val="superscript"/>
                <w:lang w:val="sk-SK"/>
              </w:rPr>
              <w:t>a</w:t>
            </w:r>
          </w:p>
        </w:tc>
      </w:tr>
      <w:tr w:rsidR="00F96E65" w:rsidRPr="009741A4" w14:paraId="1B50C9D9" w14:textId="449AC0BF" w:rsidTr="00335FFA">
        <w:tc>
          <w:tcPr>
            <w:tcW w:w="1660" w:type="dxa"/>
            <w:shd w:val="clear" w:color="auto" w:fill="auto"/>
          </w:tcPr>
          <w:p w14:paraId="61A3BC6A" w14:textId="77777777" w:rsidR="00F96E65" w:rsidRPr="009741A4" w:rsidRDefault="00F96E65" w:rsidP="00F96E65">
            <w:pPr>
              <w:rPr>
                <w:rFonts w:eastAsia="SimSun"/>
                <w:lang w:val="sk-SK" w:eastAsia="en-GB"/>
              </w:rPr>
            </w:pPr>
            <w:r w:rsidRPr="009741A4">
              <w:rPr>
                <w:rFonts w:eastAsia="SimSun"/>
                <w:lang w:val="sk-SK" w:eastAsia="en-GB"/>
              </w:rPr>
              <w:t>Časté</w:t>
            </w:r>
          </w:p>
        </w:tc>
        <w:tc>
          <w:tcPr>
            <w:tcW w:w="2304" w:type="dxa"/>
            <w:shd w:val="clear" w:color="auto" w:fill="auto"/>
          </w:tcPr>
          <w:p w14:paraId="618023B2" w14:textId="77777777" w:rsidR="00F96E65" w:rsidRPr="009741A4" w:rsidRDefault="00F96E65" w:rsidP="00F96E65">
            <w:pPr>
              <w:rPr>
                <w:rFonts w:eastAsia="SimSun"/>
                <w:lang w:val="sk-SK" w:eastAsia="en-GB"/>
              </w:rPr>
            </w:pPr>
            <w:r w:rsidRPr="009741A4">
              <w:rPr>
                <w:lang w:val="sk-SK"/>
              </w:rPr>
              <w:t>pneumónia</w:t>
            </w:r>
            <w:r w:rsidRPr="009741A4">
              <w:rPr>
                <w:szCs w:val="22"/>
                <w:vertAlign w:val="superscript"/>
                <w:lang w:val="sk-SK"/>
              </w:rPr>
              <w:t>b,c</w:t>
            </w:r>
            <w:r w:rsidRPr="009741A4">
              <w:rPr>
                <w:lang w:val="sk-SK"/>
              </w:rPr>
              <w:t>, chrípka, orálna kandidóza,</w:t>
            </w:r>
            <w:r w:rsidRPr="009741A4">
              <w:rPr>
                <w:szCs w:val="22"/>
                <w:vertAlign w:val="superscript"/>
                <w:lang w:val="sk-SK"/>
              </w:rPr>
              <w:t xml:space="preserve"> </w:t>
            </w:r>
            <w:r w:rsidRPr="009741A4">
              <w:rPr>
                <w:lang w:val="sk-SK"/>
              </w:rPr>
              <w:t>infekcie zubov a</w:t>
            </w:r>
            <w:r>
              <w:rPr>
                <w:lang w:val="sk-SK"/>
              </w:rPr>
              <w:t> </w:t>
            </w:r>
            <w:r w:rsidRPr="009741A4">
              <w:rPr>
                <w:lang w:val="sk-SK"/>
              </w:rPr>
              <w:t>mäkkých tkanív ústnej dutiny</w:t>
            </w:r>
            <w:r w:rsidRPr="009741A4">
              <w:rPr>
                <w:szCs w:val="22"/>
                <w:vertAlign w:val="superscript"/>
                <w:lang w:val="sk-SK"/>
              </w:rPr>
              <w:t>d</w:t>
            </w:r>
          </w:p>
        </w:tc>
        <w:tc>
          <w:tcPr>
            <w:tcW w:w="2552" w:type="dxa"/>
            <w:shd w:val="clear" w:color="auto" w:fill="auto"/>
          </w:tcPr>
          <w:p w14:paraId="0BE640CE" w14:textId="62264F7C" w:rsidR="00F96E65" w:rsidRPr="009741A4" w:rsidRDefault="00F96E65" w:rsidP="00F96E65">
            <w:pPr>
              <w:rPr>
                <w:rFonts w:eastAsia="SimSun"/>
                <w:lang w:val="sk-SK" w:eastAsia="en-GB"/>
              </w:rPr>
            </w:pPr>
            <w:r w:rsidRPr="009741A4">
              <w:rPr>
                <w:lang w:val="sk-SK"/>
              </w:rPr>
              <w:t>pneumónia</w:t>
            </w:r>
            <w:r w:rsidRPr="009741A4">
              <w:rPr>
                <w:szCs w:val="22"/>
                <w:vertAlign w:val="superscript"/>
                <w:lang w:val="sk-SK"/>
              </w:rPr>
              <w:t>b,c</w:t>
            </w:r>
            <w:r w:rsidRPr="009741A4">
              <w:rPr>
                <w:lang w:val="sk-SK"/>
              </w:rPr>
              <w:t>, infekcie horných dýchacích ciest</w:t>
            </w:r>
            <w:r w:rsidRPr="009741A4">
              <w:rPr>
                <w:szCs w:val="22"/>
                <w:vertAlign w:val="superscript"/>
                <w:lang w:val="sk-SK"/>
              </w:rPr>
              <w:t>a</w:t>
            </w:r>
            <w:r>
              <w:rPr>
                <w:szCs w:val="22"/>
                <w:lang w:val="sk-SK"/>
              </w:rPr>
              <w:t>,</w:t>
            </w:r>
            <w:r w:rsidRPr="009741A4">
              <w:rPr>
                <w:lang w:val="sk-SK"/>
              </w:rPr>
              <w:t xml:space="preserve"> infekcie zubov a</w:t>
            </w:r>
            <w:r>
              <w:rPr>
                <w:lang w:val="sk-SK"/>
              </w:rPr>
              <w:t> </w:t>
            </w:r>
            <w:r w:rsidRPr="009741A4">
              <w:rPr>
                <w:lang w:val="sk-SK"/>
              </w:rPr>
              <w:t>mäkkých tkanív ústnej dutiny</w:t>
            </w:r>
            <w:r w:rsidRPr="009741A4">
              <w:rPr>
                <w:szCs w:val="22"/>
                <w:vertAlign w:val="superscript"/>
                <w:lang w:val="sk-SK"/>
              </w:rPr>
              <w:t>d</w:t>
            </w:r>
          </w:p>
        </w:tc>
        <w:tc>
          <w:tcPr>
            <w:tcW w:w="2551" w:type="dxa"/>
          </w:tcPr>
          <w:p w14:paraId="7FE132A1" w14:textId="59BB2C42" w:rsidR="00F96E65" w:rsidRPr="009741A4" w:rsidRDefault="00071937" w:rsidP="00F96E65">
            <w:pPr>
              <w:rPr>
                <w:lang w:val="sk-SK"/>
              </w:rPr>
            </w:pPr>
            <w:r w:rsidRPr="009741A4">
              <w:rPr>
                <w:lang w:val="sk-SK"/>
              </w:rPr>
              <w:t>pneumónia, orálna kandidóza,</w:t>
            </w:r>
            <w:r w:rsidRPr="009741A4">
              <w:rPr>
                <w:szCs w:val="22"/>
                <w:vertAlign w:val="superscript"/>
                <w:lang w:val="sk-SK"/>
              </w:rPr>
              <w:t xml:space="preserve"> </w:t>
            </w:r>
            <w:r w:rsidRPr="009741A4">
              <w:rPr>
                <w:lang w:val="sk-SK"/>
              </w:rPr>
              <w:t>infekcie zubov a</w:t>
            </w:r>
            <w:r>
              <w:rPr>
                <w:lang w:val="sk-SK"/>
              </w:rPr>
              <w:t> </w:t>
            </w:r>
            <w:r w:rsidRPr="009741A4">
              <w:rPr>
                <w:lang w:val="sk-SK"/>
              </w:rPr>
              <w:t>mäkkých tkanív ústnej dutiny</w:t>
            </w:r>
            <w:r w:rsidRPr="009741A4">
              <w:rPr>
                <w:szCs w:val="22"/>
                <w:vertAlign w:val="superscript"/>
                <w:lang w:val="sk-SK"/>
              </w:rPr>
              <w:t>d</w:t>
            </w:r>
          </w:p>
        </w:tc>
      </w:tr>
      <w:tr w:rsidR="00F96E65" w:rsidRPr="009741A4" w14:paraId="76EF2150" w14:textId="0AE0D7B6" w:rsidTr="00335FFA">
        <w:tc>
          <w:tcPr>
            <w:tcW w:w="1660" w:type="dxa"/>
            <w:shd w:val="clear" w:color="auto" w:fill="auto"/>
          </w:tcPr>
          <w:p w14:paraId="055C475A" w14:textId="77777777" w:rsidR="00F96E65" w:rsidRPr="009741A4" w:rsidRDefault="00F96E65" w:rsidP="00F96E65">
            <w:pPr>
              <w:rPr>
                <w:rFonts w:eastAsia="SimSun"/>
                <w:lang w:val="sk-SK" w:eastAsia="en-GB"/>
              </w:rPr>
            </w:pPr>
            <w:r w:rsidRPr="009741A4">
              <w:rPr>
                <w:rFonts w:eastAsia="SimSun"/>
                <w:lang w:val="sk-SK" w:eastAsia="en-GB"/>
              </w:rPr>
              <w:t>Menej časté</w:t>
            </w:r>
          </w:p>
        </w:tc>
        <w:tc>
          <w:tcPr>
            <w:tcW w:w="2304" w:type="dxa"/>
            <w:shd w:val="clear" w:color="auto" w:fill="auto"/>
          </w:tcPr>
          <w:p w14:paraId="402A000B" w14:textId="77777777" w:rsidR="00F96E65" w:rsidRPr="009741A4" w:rsidRDefault="00F96E65" w:rsidP="00F96E65">
            <w:pPr>
              <w:rPr>
                <w:rFonts w:eastAsia="SimSun"/>
                <w:lang w:val="sk-SK" w:eastAsia="en-GB"/>
              </w:rPr>
            </w:pPr>
          </w:p>
        </w:tc>
        <w:tc>
          <w:tcPr>
            <w:tcW w:w="2552" w:type="dxa"/>
            <w:shd w:val="clear" w:color="auto" w:fill="auto"/>
          </w:tcPr>
          <w:p w14:paraId="26507040" w14:textId="4223BC43" w:rsidR="00F96E65" w:rsidRPr="009741A4" w:rsidRDefault="00F96E65" w:rsidP="00F96E65">
            <w:pPr>
              <w:rPr>
                <w:rFonts w:eastAsia="SimSun"/>
                <w:lang w:val="sk-SK" w:eastAsia="en-GB"/>
              </w:rPr>
            </w:pPr>
            <w:r w:rsidRPr="009741A4">
              <w:rPr>
                <w:lang w:val="sk-SK"/>
              </w:rPr>
              <w:t>orálna kandidóza, chrípka</w:t>
            </w:r>
          </w:p>
        </w:tc>
        <w:tc>
          <w:tcPr>
            <w:tcW w:w="2551" w:type="dxa"/>
          </w:tcPr>
          <w:p w14:paraId="6EC0084D" w14:textId="16CC4515" w:rsidR="00F96E65" w:rsidRPr="009741A4" w:rsidRDefault="00071937" w:rsidP="00F96E65">
            <w:pPr>
              <w:rPr>
                <w:lang w:val="sk-SK"/>
              </w:rPr>
            </w:pPr>
            <w:r w:rsidRPr="009741A4">
              <w:rPr>
                <w:lang w:val="sk-SK"/>
              </w:rPr>
              <w:t>chrípka</w:t>
            </w:r>
          </w:p>
        </w:tc>
      </w:tr>
      <w:tr w:rsidR="00154BC4" w:rsidRPr="009741A4" w14:paraId="30FFC0AE" w14:textId="0C6EC10F" w:rsidTr="00F83C5A">
        <w:tc>
          <w:tcPr>
            <w:tcW w:w="9067" w:type="dxa"/>
            <w:gridSpan w:val="4"/>
            <w:shd w:val="clear" w:color="auto" w:fill="auto"/>
          </w:tcPr>
          <w:p w14:paraId="0FF12210" w14:textId="6BF5344E" w:rsidR="00154BC4" w:rsidRPr="009741A4" w:rsidRDefault="00154BC4" w:rsidP="00C833AB">
            <w:pPr>
              <w:rPr>
                <w:b/>
                <w:szCs w:val="22"/>
                <w:lang w:val="sk-SK"/>
              </w:rPr>
              <w:pPrChange w:id="6" w:author="AstraZeneca" w:date="2025-11-19T12:01:00Z" w16du:dateUtc="2025-11-19T11:01:00Z">
                <w:pPr>
                  <w:keepNext/>
                </w:pPr>
              </w:pPrChange>
            </w:pPr>
            <w:r w:rsidRPr="009741A4">
              <w:rPr>
                <w:b/>
                <w:szCs w:val="22"/>
                <w:lang w:val="sk-SK"/>
              </w:rPr>
              <w:t>Poruchy krvi a</w:t>
            </w:r>
            <w:r>
              <w:rPr>
                <w:b/>
                <w:szCs w:val="22"/>
                <w:lang w:val="sk-SK"/>
              </w:rPr>
              <w:t> </w:t>
            </w:r>
            <w:r w:rsidRPr="009741A4">
              <w:rPr>
                <w:b/>
                <w:szCs w:val="22"/>
                <w:lang w:val="sk-SK"/>
              </w:rPr>
              <w:t>lymfatického systému</w:t>
            </w:r>
          </w:p>
        </w:tc>
      </w:tr>
      <w:tr w:rsidR="00F96E65" w:rsidRPr="009741A4" w14:paraId="10E20B54" w14:textId="54CE844C" w:rsidTr="00335FFA">
        <w:tc>
          <w:tcPr>
            <w:tcW w:w="1660" w:type="dxa"/>
            <w:shd w:val="clear" w:color="auto" w:fill="auto"/>
          </w:tcPr>
          <w:p w14:paraId="5E8FA987" w14:textId="77777777" w:rsidR="00F96E65" w:rsidRPr="009741A4" w:rsidRDefault="00F96E65" w:rsidP="00C833AB">
            <w:pPr>
              <w:rPr>
                <w:rFonts w:eastAsia="SimSun"/>
                <w:lang w:val="sk-SK" w:eastAsia="en-GB"/>
              </w:rPr>
              <w:pPrChange w:id="7" w:author="AstraZeneca" w:date="2025-11-19T12:01:00Z" w16du:dateUtc="2025-11-19T11:01:00Z">
                <w:pPr>
                  <w:keepNext/>
                </w:pPr>
              </w:pPrChange>
            </w:pPr>
            <w:r w:rsidRPr="009741A4">
              <w:rPr>
                <w:rFonts w:eastAsia="SimSun"/>
                <w:lang w:val="sk-SK" w:eastAsia="en-GB"/>
              </w:rPr>
              <w:t>Veľmi časté</w:t>
            </w:r>
          </w:p>
        </w:tc>
        <w:tc>
          <w:tcPr>
            <w:tcW w:w="2304" w:type="dxa"/>
            <w:shd w:val="clear" w:color="auto" w:fill="auto"/>
          </w:tcPr>
          <w:p w14:paraId="48678379" w14:textId="77777777" w:rsidR="00F96E65" w:rsidRPr="009741A4" w:rsidRDefault="00F96E65" w:rsidP="00F96E65">
            <w:pPr>
              <w:rPr>
                <w:lang w:val="sk-SK"/>
              </w:rPr>
            </w:pPr>
          </w:p>
        </w:tc>
        <w:tc>
          <w:tcPr>
            <w:tcW w:w="2552" w:type="dxa"/>
            <w:shd w:val="clear" w:color="auto" w:fill="auto"/>
          </w:tcPr>
          <w:p w14:paraId="462B9438" w14:textId="6FFA23F7" w:rsidR="00F96E65" w:rsidRPr="009741A4" w:rsidRDefault="00071937" w:rsidP="00F96E65">
            <w:pPr>
              <w:rPr>
                <w:rFonts w:eastAsia="SimSun"/>
                <w:lang w:val="sk-SK" w:eastAsia="en-GB"/>
              </w:rPr>
            </w:pPr>
            <w:r>
              <w:rPr>
                <w:rFonts w:eastAsia="SimSun"/>
                <w:lang w:val="sk-SK" w:eastAsia="en-GB"/>
              </w:rPr>
              <w:t>a</w:t>
            </w:r>
            <w:r w:rsidR="00F96E65" w:rsidRPr="009741A4">
              <w:rPr>
                <w:rFonts w:eastAsia="SimSun"/>
                <w:lang w:val="sk-SK" w:eastAsia="en-GB"/>
              </w:rPr>
              <w:t>némia, leukopénia</w:t>
            </w:r>
            <w:r w:rsidR="00F96E65" w:rsidRPr="009741A4">
              <w:rPr>
                <w:rFonts w:eastAsia="SimSun"/>
                <w:vertAlign w:val="superscript"/>
                <w:lang w:val="sk-SK" w:eastAsia="en-GB"/>
              </w:rPr>
              <w:t>e</w:t>
            </w:r>
            <w:r w:rsidR="00F96E65" w:rsidRPr="009741A4">
              <w:rPr>
                <w:rFonts w:eastAsia="SimSun"/>
                <w:lang w:val="sk-SK" w:eastAsia="en-GB"/>
              </w:rPr>
              <w:t>, neutropénia</w:t>
            </w:r>
            <w:r w:rsidR="00F96E65" w:rsidRPr="009741A4">
              <w:rPr>
                <w:rFonts w:eastAsia="SimSun"/>
                <w:vertAlign w:val="superscript"/>
                <w:lang w:val="sk-SK" w:eastAsia="en-GB"/>
              </w:rPr>
              <w:t>f</w:t>
            </w:r>
            <w:r w:rsidR="00F96E65" w:rsidRPr="009741A4">
              <w:rPr>
                <w:rFonts w:eastAsia="SimSun"/>
                <w:lang w:val="sk-SK" w:eastAsia="en-GB"/>
              </w:rPr>
              <w:t>, trombocytopénia</w:t>
            </w:r>
            <w:r w:rsidR="00F96E65" w:rsidRPr="009741A4">
              <w:rPr>
                <w:rFonts w:eastAsia="SimSun"/>
                <w:vertAlign w:val="superscript"/>
                <w:lang w:val="sk-SK" w:eastAsia="en-GB"/>
              </w:rPr>
              <w:t>g</w:t>
            </w:r>
          </w:p>
        </w:tc>
        <w:tc>
          <w:tcPr>
            <w:tcW w:w="2551" w:type="dxa"/>
          </w:tcPr>
          <w:p w14:paraId="11B6417C" w14:textId="63975F0B" w:rsidR="00F96E65" w:rsidRPr="009741A4" w:rsidRDefault="00146A23" w:rsidP="00F96E65">
            <w:pPr>
              <w:rPr>
                <w:rFonts w:eastAsia="SimSun"/>
                <w:lang w:val="sk-SK" w:eastAsia="en-GB"/>
              </w:rPr>
            </w:pPr>
            <w:r>
              <w:rPr>
                <w:rFonts w:eastAsia="SimSun"/>
                <w:lang w:val="sk-SK" w:eastAsia="en-GB"/>
              </w:rPr>
              <w:t>a</w:t>
            </w:r>
            <w:r w:rsidR="00071937" w:rsidRPr="009741A4">
              <w:rPr>
                <w:rFonts w:eastAsia="SimSun"/>
                <w:lang w:val="sk-SK" w:eastAsia="en-GB"/>
              </w:rPr>
              <w:t>némia</w:t>
            </w:r>
            <w:r>
              <w:rPr>
                <w:rFonts w:eastAsia="SimSun"/>
                <w:vertAlign w:val="superscript"/>
                <w:lang w:val="sk-SK" w:eastAsia="en-GB"/>
              </w:rPr>
              <w:t>h</w:t>
            </w:r>
            <w:r w:rsidR="00071937" w:rsidRPr="009741A4">
              <w:rPr>
                <w:rFonts w:eastAsia="SimSun"/>
                <w:lang w:val="sk-SK" w:eastAsia="en-GB"/>
              </w:rPr>
              <w:t>, leukopénia</w:t>
            </w:r>
            <w:r>
              <w:rPr>
                <w:rFonts w:eastAsia="SimSun"/>
                <w:vertAlign w:val="superscript"/>
                <w:lang w:val="sk-SK" w:eastAsia="en-GB"/>
              </w:rPr>
              <w:t>h</w:t>
            </w:r>
            <w:r w:rsidR="00071937" w:rsidRPr="009741A4">
              <w:rPr>
                <w:rFonts w:eastAsia="SimSun"/>
                <w:lang w:val="sk-SK" w:eastAsia="en-GB"/>
              </w:rPr>
              <w:t>, neutropénia</w:t>
            </w:r>
            <w:r>
              <w:rPr>
                <w:rFonts w:eastAsia="SimSun"/>
                <w:vertAlign w:val="superscript"/>
                <w:lang w:val="sk-SK" w:eastAsia="en-GB"/>
              </w:rPr>
              <w:t>h</w:t>
            </w:r>
            <w:r w:rsidR="00071937" w:rsidRPr="009741A4">
              <w:rPr>
                <w:rFonts w:eastAsia="SimSun"/>
                <w:lang w:val="sk-SK" w:eastAsia="en-GB"/>
              </w:rPr>
              <w:t>, trombocytopénia</w:t>
            </w:r>
            <w:r>
              <w:rPr>
                <w:rFonts w:eastAsia="SimSun"/>
                <w:vertAlign w:val="superscript"/>
                <w:lang w:val="sk-SK" w:eastAsia="en-GB"/>
              </w:rPr>
              <w:t>h</w:t>
            </w:r>
          </w:p>
        </w:tc>
      </w:tr>
      <w:tr w:rsidR="00F96E65" w:rsidRPr="009741A4" w14:paraId="45BFA316" w14:textId="6CF2163C" w:rsidTr="00335FFA">
        <w:tc>
          <w:tcPr>
            <w:tcW w:w="1660" w:type="dxa"/>
            <w:shd w:val="clear" w:color="auto" w:fill="auto"/>
          </w:tcPr>
          <w:p w14:paraId="4AD946F8" w14:textId="77777777" w:rsidR="00F96E65" w:rsidRPr="009741A4" w:rsidRDefault="00F96E65" w:rsidP="00C833AB">
            <w:pPr>
              <w:rPr>
                <w:rFonts w:eastAsia="SimSun"/>
                <w:lang w:val="sk-SK" w:eastAsia="en-GB"/>
              </w:rPr>
              <w:pPrChange w:id="8" w:author="AstraZeneca" w:date="2025-11-19T12:01:00Z" w16du:dateUtc="2025-11-19T11:01:00Z">
                <w:pPr>
                  <w:keepNext/>
                </w:pPr>
              </w:pPrChange>
            </w:pPr>
            <w:r w:rsidRPr="009741A4">
              <w:rPr>
                <w:rFonts w:eastAsia="SimSun"/>
                <w:lang w:val="sk-SK" w:eastAsia="en-GB"/>
              </w:rPr>
              <w:t>Časté</w:t>
            </w:r>
          </w:p>
        </w:tc>
        <w:tc>
          <w:tcPr>
            <w:tcW w:w="2304" w:type="dxa"/>
            <w:shd w:val="clear" w:color="auto" w:fill="auto"/>
          </w:tcPr>
          <w:p w14:paraId="0C846D71" w14:textId="77777777" w:rsidR="00F96E65" w:rsidRPr="009741A4" w:rsidRDefault="00F96E65" w:rsidP="00F96E65">
            <w:pPr>
              <w:rPr>
                <w:lang w:val="sk-SK"/>
              </w:rPr>
            </w:pPr>
          </w:p>
        </w:tc>
        <w:tc>
          <w:tcPr>
            <w:tcW w:w="2552" w:type="dxa"/>
            <w:shd w:val="clear" w:color="auto" w:fill="auto"/>
          </w:tcPr>
          <w:p w14:paraId="4F673741" w14:textId="0CBE2C62" w:rsidR="00F96E65" w:rsidRPr="009741A4" w:rsidRDefault="00F96E65" w:rsidP="00F96E65">
            <w:pPr>
              <w:rPr>
                <w:rFonts w:eastAsia="SimSun"/>
                <w:lang w:val="sk-SK" w:eastAsia="en-GB"/>
              </w:rPr>
            </w:pPr>
            <w:r w:rsidRPr="009741A4">
              <w:rPr>
                <w:rFonts w:eastAsia="SimSun"/>
                <w:lang w:val="sk-SK" w:eastAsia="en-GB"/>
              </w:rPr>
              <w:t>febrilná neutropénia</w:t>
            </w:r>
          </w:p>
        </w:tc>
        <w:tc>
          <w:tcPr>
            <w:tcW w:w="2551" w:type="dxa"/>
          </w:tcPr>
          <w:p w14:paraId="1E4BFB8D" w14:textId="2C42F009" w:rsidR="00F96E65" w:rsidRPr="009741A4" w:rsidRDefault="00957FC1" w:rsidP="00F96E65">
            <w:pPr>
              <w:rPr>
                <w:rFonts w:eastAsia="SimSun"/>
                <w:lang w:val="sk-SK" w:eastAsia="en-GB"/>
              </w:rPr>
            </w:pPr>
            <w:r>
              <w:rPr>
                <w:rFonts w:eastAsia="SimSun"/>
                <w:lang w:val="sk-SK" w:eastAsia="en-GB"/>
              </w:rPr>
              <w:t xml:space="preserve">čistá </w:t>
            </w:r>
            <w:r w:rsidR="004C75C5">
              <w:rPr>
                <w:rFonts w:eastAsia="SimSun"/>
                <w:lang w:val="sk-SK" w:eastAsia="en-GB"/>
              </w:rPr>
              <w:t>aplázia červených krviniek, febrilná neutropénia</w:t>
            </w:r>
            <w:r w:rsidR="00890A1D">
              <w:rPr>
                <w:rFonts w:eastAsia="SimSun"/>
                <w:vertAlign w:val="superscript"/>
                <w:lang w:val="sk-SK" w:eastAsia="en-GB"/>
              </w:rPr>
              <w:t>h</w:t>
            </w:r>
            <w:r w:rsidR="004C75C5">
              <w:rPr>
                <w:rFonts w:eastAsia="SimSun"/>
                <w:lang w:val="sk-SK" w:eastAsia="en-GB"/>
              </w:rPr>
              <w:t>, lymfopénia</w:t>
            </w:r>
            <w:r w:rsidR="00890A1D">
              <w:rPr>
                <w:rFonts w:eastAsia="SimSun"/>
                <w:vertAlign w:val="superscript"/>
                <w:lang w:val="sk-SK" w:eastAsia="en-GB"/>
              </w:rPr>
              <w:t>i</w:t>
            </w:r>
          </w:p>
        </w:tc>
      </w:tr>
      <w:tr w:rsidR="006F6510" w:rsidRPr="009741A4" w14:paraId="134FAC22" w14:textId="77777777" w:rsidTr="00243ACD">
        <w:tc>
          <w:tcPr>
            <w:tcW w:w="1660" w:type="dxa"/>
            <w:shd w:val="clear" w:color="auto" w:fill="auto"/>
          </w:tcPr>
          <w:p w14:paraId="41757251" w14:textId="61E0533D" w:rsidR="006F6510" w:rsidRPr="009741A4" w:rsidRDefault="006F6510" w:rsidP="00C833AB">
            <w:pPr>
              <w:rPr>
                <w:rFonts w:eastAsia="SimSun"/>
                <w:lang w:val="sk-SK" w:eastAsia="en-GB"/>
              </w:rPr>
              <w:pPrChange w:id="9" w:author="AstraZeneca" w:date="2025-11-19T12:01:00Z" w16du:dateUtc="2025-11-19T11:01:00Z">
                <w:pPr>
                  <w:keepNext/>
                </w:pPr>
              </w:pPrChange>
            </w:pPr>
            <w:r>
              <w:rPr>
                <w:rFonts w:eastAsia="SimSun"/>
                <w:lang w:val="sk-SK" w:eastAsia="en-GB"/>
              </w:rPr>
              <w:t>Menej časté</w:t>
            </w:r>
          </w:p>
        </w:tc>
        <w:tc>
          <w:tcPr>
            <w:tcW w:w="2304" w:type="dxa"/>
            <w:shd w:val="clear" w:color="auto" w:fill="auto"/>
          </w:tcPr>
          <w:p w14:paraId="51AF7799" w14:textId="79444232" w:rsidR="006F6510" w:rsidRPr="009741A4" w:rsidRDefault="006F6510" w:rsidP="006F6510">
            <w:pPr>
              <w:rPr>
                <w:lang w:val="sk-SK"/>
              </w:rPr>
            </w:pPr>
            <w:r w:rsidRPr="009741A4">
              <w:rPr>
                <w:lang w:val="sk-SK"/>
              </w:rPr>
              <w:t>imunitná trombocytopénia</w:t>
            </w:r>
            <w:r w:rsidRPr="009741A4">
              <w:rPr>
                <w:vertAlign w:val="superscript"/>
                <w:lang w:val="sk-SK"/>
              </w:rPr>
              <w:t>c</w:t>
            </w:r>
          </w:p>
        </w:tc>
        <w:tc>
          <w:tcPr>
            <w:tcW w:w="2552" w:type="dxa"/>
            <w:shd w:val="clear" w:color="auto" w:fill="auto"/>
          </w:tcPr>
          <w:p w14:paraId="538C112E" w14:textId="4297FBE2" w:rsidR="006F6510" w:rsidRPr="009741A4" w:rsidRDefault="002D7450" w:rsidP="006F6510">
            <w:pPr>
              <w:rPr>
                <w:rFonts w:eastAsia="SimSun"/>
                <w:lang w:val="sk-SK" w:eastAsia="en-GB"/>
              </w:rPr>
            </w:pPr>
            <w:r w:rsidRPr="009741A4">
              <w:rPr>
                <w:rFonts w:eastAsia="SimSun"/>
                <w:lang w:val="sk-SK" w:eastAsia="en-GB"/>
              </w:rPr>
              <w:t>pancytopénia</w:t>
            </w:r>
            <w:r w:rsidRPr="009741A4">
              <w:rPr>
                <w:rFonts w:eastAsia="SimSun"/>
                <w:vertAlign w:val="superscript"/>
                <w:lang w:val="sk-SK" w:eastAsia="en-GB"/>
              </w:rPr>
              <w:t>c</w:t>
            </w:r>
          </w:p>
        </w:tc>
        <w:tc>
          <w:tcPr>
            <w:tcW w:w="2551" w:type="dxa"/>
          </w:tcPr>
          <w:p w14:paraId="3F7C016E" w14:textId="74C1CBA0" w:rsidR="006F6510" w:rsidRPr="009741A4" w:rsidRDefault="006F6510" w:rsidP="006F6510">
            <w:pPr>
              <w:rPr>
                <w:rFonts w:eastAsia="SimSun"/>
                <w:lang w:val="sk-SK" w:eastAsia="en-GB"/>
              </w:rPr>
            </w:pPr>
            <w:r w:rsidRPr="009741A4">
              <w:rPr>
                <w:rFonts w:eastAsia="SimSun"/>
                <w:lang w:val="sk-SK" w:eastAsia="en-GB"/>
              </w:rPr>
              <w:t>pancytopénia</w:t>
            </w:r>
            <w:r>
              <w:rPr>
                <w:rFonts w:eastAsia="SimSun"/>
                <w:vertAlign w:val="superscript"/>
                <w:lang w:val="sk-SK" w:eastAsia="en-GB"/>
              </w:rPr>
              <w:t>h</w:t>
            </w:r>
          </w:p>
        </w:tc>
      </w:tr>
      <w:tr w:rsidR="002D7450" w:rsidRPr="009741A4" w14:paraId="0F82F4C4" w14:textId="77777777" w:rsidTr="00243ACD">
        <w:tc>
          <w:tcPr>
            <w:tcW w:w="1660" w:type="dxa"/>
            <w:shd w:val="clear" w:color="auto" w:fill="auto"/>
          </w:tcPr>
          <w:p w14:paraId="78190EB8" w14:textId="24E13B24" w:rsidR="002D7450" w:rsidRDefault="002D7450" w:rsidP="00C833AB">
            <w:pPr>
              <w:rPr>
                <w:rFonts w:eastAsia="SimSun"/>
                <w:lang w:val="sk-SK" w:eastAsia="en-GB"/>
              </w:rPr>
              <w:pPrChange w:id="10" w:author="AstraZeneca" w:date="2025-11-19T12:01:00Z" w16du:dateUtc="2025-11-19T11:01:00Z">
                <w:pPr>
                  <w:keepNext/>
                </w:pPr>
              </w:pPrChange>
            </w:pPr>
            <w:r w:rsidRPr="009741A4">
              <w:rPr>
                <w:lang w:val="sk-SK"/>
              </w:rPr>
              <w:t>Zriedkavé</w:t>
            </w:r>
          </w:p>
        </w:tc>
        <w:tc>
          <w:tcPr>
            <w:tcW w:w="2304" w:type="dxa"/>
            <w:shd w:val="clear" w:color="auto" w:fill="auto"/>
          </w:tcPr>
          <w:p w14:paraId="7456A047" w14:textId="77777777" w:rsidR="002D7450" w:rsidRPr="009741A4" w:rsidRDefault="002D7450" w:rsidP="006F6510">
            <w:pPr>
              <w:rPr>
                <w:lang w:val="sk-SK"/>
              </w:rPr>
            </w:pPr>
          </w:p>
        </w:tc>
        <w:tc>
          <w:tcPr>
            <w:tcW w:w="2552" w:type="dxa"/>
            <w:shd w:val="clear" w:color="auto" w:fill="auto"/>
          </w:tcPr>
          <w:p w14:paraId="3A4FB250" w14:textId="6EC97BDA" w:rsidR="002D7450" w:rsidRPr="009741A4" w:rsidRDefault="002D7450" w:rsidP="006F6510">
            <w:pPr>
              <w:rPr>
                <w:rFonts w:eastAsia="SimSun"/>
                <w:lang w:val="sk-SK" w:eastAsia="en-GB"/>
              </w:rPr>
            </w:pPr>
            <w:r w:rsidRPr="009741A4">
              <w:rPr>
                <w:lang w:val="sk-SK"/>
              </w:rPr>
              <w:t>imunitná trombocytopéni</w:t>
            </w:r>
            <w:r>
              <w:rPr>
                <w:lang w:val="sk-SK"/>
              </w:rPr>
              <w:t>a</w:t>
            </w:r>
          </w:p>
        </w:tc>
        <w:tc>
          <w:tcPr>
            <w:tcW w:w="2551" w:type="dxa"/>
          </w:tcPr>
          <w:p w14:paraId="1E787DE8" w14:textId="77777777" w:rsidR="002D7450" w:rsidRPr="009741A4" w:rsidRDefault="002D7450" w:rsidP="006F6510">
            <w:pPr>
              <w:rPr>
                <w:rFonts w:eastAsia="SimSun"/>
                <w:lang w:val="sk-SK" w:eastAsia="en-GB"/>
              </w:rPr>
            </w:pPr>
          </w:p>
        </w:tc>
      </w:tr>
      <w:tr w:rsidR="006F6510" w:rsidRPr="009741A4" w14:paraId="74522DD9" w14:textId="77777777" w:rsidTr="00D3595A">
        <w:tc>
          <w:tcPr>
            <w:tcW w:w="9067" w:type="dxa"/>
            <w:gridSpan w:val="4"/>
            <w:shd w:val="clear" w:color="auto" w:fill="auto"/>
          </w:tcPr>
          <w:p w14:paraId="38B0DE70" w14:textId="3CDBC4E6" w:rsidR="006F6510" w:rsidRPr="00335FFA" w:rsidRDefault="006F6510" w:rsidP="00C833AB">
            <w:pPr>
              <w:keepNext/>
              <w:rPr>
                <w:rFonts w:eastAsia="SimSun"/>
                <w:b/>
                <w:bCs/>
                <w:lang w:val="sk-SK" w:eastAsia="en-GB"/>
              </w:rPr>
              <w:pPrChange w:id="11" w:author="AstraZeneca" w:date="2025-11-19T12:01:00Z" w16du:dateUtc="2025-11-19T11:01:00Z">
                <w:pPr/>
              </w:pPrChange>
            </w:pPr>
            <w:r w:rsidRPr="00335FFA">
              <w:rPr>
                <w:rFonts w:eastAsia="SimSun"/>
                <w:b/>
                <w:bCs/>
                <w:lang w:val="sk-SK" w:eastAsia="en-GB"/>
              </w:rPr>
              <w:lastRenderedPageBreak/>
              <w:t>Poruchy imunitného systému</w:t>
            </w:r>
          </w:p>
        </w:tc>
      </w:tr>
      <w:tr w:rsidR="006F6510" w:rsidRPr="009741A4" w14:paraId="28CEE41F" w14:textId="77777777" w:rsidTr="00243ACD">
        <w:tc>
          <w:tcPr>
            <w:tcW w:w="1660" w:type="dxa"/>
            <w:shd w:val="clear" w:color="auto" w:fill="auto"/>
          </w:tcPr>
          <w:p w14:paraId="2D5AE995" w14:textId="5AE75A0E" w:rsidR="006F6510" w:rsidRPr="009741A4" w:rsidRDefault="006F6510" w:rsidP="00C833AB">
            <w:pPr>
              <w:keepNext/>
              <w:rPr>
                <w:lang w:val="sk-SK"/>
              </w:rPr>
              <w:pPrChange w:id="12" w:author="AstraZeneca" w:date="2025-11-19T12:01:00Z" w16du:dateUtc="2025-11-19T11:01:00Z">
                <w:pPr/>
              </w:pPrChange>
            </w:pPr>
            <w:r>
              <w:rPr>
                <w:lang w:val="sk-SK"/>
              </w:rPr>
              <w:t>Časté</w:t>
            </w:r>
          </w:p>
        </w:tc>
        <w:tc>
          <w:tcPr>
            <w:tcW w:w="2304" w:type="dxa"/>
            <w:shd w:val="clear" w:color="auto" w:fill="auto"/>
          </w:tcPr>
          <w:p w14:paraId="13BFC4CF" w14:textId="77777777" w:rsidR="006F6510" w:rsidRPr="009741A4" w:rsidRDefault="006F6510" w:rsidP="006F6510">
            <w:pPr>
              <w:rPr>
                <w:lang w:val="sk-SK"/>
              </w:rPr>
            </w:pPr>
          </w:p>
        </w:tc>
        <w:tc>
          <w:tcPr>
            <w:tcW w:w="2552" w:type="dxa"/>
            <w:shd w:val="clear" w:color="auto" w:fill="auto"/>
          </w:tcPr>
          <w:p w14:paraId="3EEDFE35" w14:textId="77777777" w:rsidR="006F6510" w:rsidRPr="009741A4" w:rsidRDefault="006F6510" w:rsidP="006F6510">
            <w:pPr>
              <w:rPr>
                <w:rFonts w:eastAsia="SimSun"/>
                <w:lang w:val="sk-SK" w:eastAsia="en-GB"/>
              </w:rPr>
            </w:pPr>
          </w:p>
        </w:tc>
        <w:tc>
          <w:tcPr>
            <w:tcW w:w="2551" w:type="dxa"/>
          </w:tcPr>
          <w:p w14:paraId="4B3E1C42" w14:textId="671E6091" w:rsidR="006F6510" w:rsidRPr="009741A4" w:rsidRDefault="006F6510" w:rsidP="006F6510">
            <w:pPr>
              <w:rPr>
                <w:rFonts w:eastAsia="SimSun"/>
                <w:lang w:val="sk-SK" w:eastAsia="en-GB"/>
              </w:rPr>
            </w:pPr>
            <w:r>
              <w:rPr>
                <w:rFonts w:eastAsia="SimSun"/>
                <w:lang w:val="sk-SK" w:eastAsia="en-GB"/>
              </w:rPr>
              <w:t>precitlivenosť</w:t>
            </w:r>
            <w:r>
              <w:rPr>
                <w:rFonts w:eastAsia="SimSun"/>
                <w:vertAlign w:val="superscript"/>
                <w:lang w:val="sk-SK" w:eastAsia="en-GB"/>
              </w:rPr>
              <w:t>i,j</w:t>
            </w:r>
          </w:p>
        </w:tc>
      </w:tr>
      <w:tr w:rsidR="006F6510" w:rsidRPr="009741A4" w14:paraId="64C937DC" w14:textId="01A68C07" w:rsidTr="00615FFB">
        <w:tc>
          <w:tcPr>
            <w:tcW w:w="9067" w:type="dxa"/>
            <w:gridSpan w:val="4"/>
            <w:shd w:val="clear" w:color="auto" w:fill="auto"/>
          </w:tcPr>
          <w:p w14:paraId="6D568A8F" w14:textId="21198EB6" w:rsidR="006F6510" w:rsidRPr="009741A4" w:rsidRDefault="006F6510" w:rsidP="008311DD">
            <w:pPr>
              <w:keepNext/>
              <w:rPr>
                <w:b/>
                <w:lang w:val="sk-SK"/>
              </w:rPr>
            </w:pPr>
            <w:r w:rsidRPr="009741A4">
              <w:rPr>
                <w:b/>
                <w:lang w:val="sk-SK"/>
              </w:rPr>
              <w:t>Poruchy endokrinného systému</w:t>
            </w:r>
          </w:p>
        </w:tc>
      </w:tr>
      <w:tr w:rsidR="006F6510" w:rsidRPr="009741A4" w14:paraId="2FA1A7C8" w14:textId="7829BC68" w:rsidTr="00335FFA">
        <w:tc>
          <w:tcPr>
            <w:tcW w:w="1660" w:type="dxa"/>
            <w:shd w:val="clear" w:color="auto" w:fill="auto"/>
          </w:tcPr>
          <w:p w14:paraId="1670F1DA" w14:textId="77777777" w:rsidR="006F6510" w:rsidRPr="009741A4" w:rsidRDefault="006F6510" w:rsidP="008311DD">
            <w:pPr>
              <w:keepNext/>
              <w:rPr>
                <w:rFonts w:eastAsia="SimSun"/>
                <w:lang w:val="sk-SK" w:eastAsia="en-GB"/>
              </w:rPr>
            </w:pPr>
            <w:bookmarkStart w:id="13" w:name="_Hlk107923647"/>
            <w:r w:rsidRPr="009741A4">
              <w:rPr>
                <w:rFonts w:eastAsia="SimSun"/>
                <w:lang w:val="sk-SK" w:eastAsia="en-GB"/>
              </w:rPr>
              <w:t>Veľmi časté</w:t>
            </w:r>
          </w:p>
        </w:tc>
        <w:tc>
          <w:tcPr>
            <w:tcW w:w="2304" w:type="dxa"/>
            <w:shd w:val="clear" w:color="auto" w:fill="auto"/>
          </w:tcPr>
          <w:p w14:paraId="05FB0680" w14:textId="6A429B76" w:rsidR="006F6510" w:rsidRPr="009741A4" w:rsidRDefault="006F6510" w:rsidP="006F6510">
            <w:pPr>
              <w:rPr>
                <w:rFonts w:eastAsia="SimSun"/>
                <w:lang w:val="sk-SK" w:eastAsia="en-GB"/>
              </w:rPr>
            </w:pPr>
            <w:r w:rsidRPr="009741A4">
              <w:rPr>
                <w:lang w:val="sk-SK"/>
              </w:rPr>
              <w:t>hypotyreóza</w:t>
            </w:r>
            <w:r>
              <w:rPr>
                <w:szCs w:val="22"/>
                <w:vertAlign w:val="superscript"/>
                <w:lang w:val="sk-SK"/>
              </w:rPr>
              <w:t>k</w:t>
            </w:r>
          </w:p>
        </w:tc>
        <w:tc>
          <w:tcPr>
            <w:tcW w:w="2552" w:type="dxa"/>
            <w:shd w:val="clear" w:color="auto" w:fill="auto"/>
          </w:tcPr>
          <w:p w14:paraId="0A3508DC" w14:textId="232BCD80" w:rsidR="006F6510" w:rsidRPr="009741A4" w:rsidRDefault="006F6510" w:rsidP="006F6510">
            <w:pPr>
              <w:rPr>
                <w:rFonts w:eastAsia="SimSun"/>
                <w:lang w:val="sk-SK" w:eastAsia="en-GB"/>
              </w:rPr>
            </w:pPr>
            <w:r w:rsidRPr="009741A4">
              <w:rPr>
                <w:lang w:val="sk-SK"/>
              </w:rPr>
              <w:t>hypotyreóza</w:t>
            </w:r>
            <w:r>
              <w:rPr>
                <w:szCs w:val="22"/>
                <w:vertAlign w:val="superscript"/>
                <w:lang w:val="sk-SK"/>
              </w:rPr>
              <w:t>k</w:t>
            </w:r>
          </w:p>
        </w:tc>
        <w:tc>
          <w:tcPr>
            <w:tcW w:w="2551" w:type="dxa"/>
          </w:tcPr>
          <w:p w14:paraId="742DC9DB" w14:textId="34819FDA" w:rsidR="006F6510" w:rsidRPr="009741A4" w:rsidRDefault="006F6510" w:rsidP="006F6510">
            <w:pPr>
              <w:rPr>
                <w:rFonts w:eastAsia="SimSun"/>
                <w:lang w:val="sk-SK" w:eastAsia="en-GB"/>
              </w:rPr>
            </w:pPr>
            <w:r w:rsidRPr="009741A4">
              <w:rPr>
                <w:lang w:val="sk-SK"/>
              </w:rPr>
              <w:t>hypotyreóza</w:t>
            </w:r>
          </w:p>
        </w:tc>
      </w:tr>
      <w:bookmarkEnd w:id="13"/>
      <w:tr w:rsidR="006F6510" w:rsidRPr="009741A4" w14:paraId="40308357" w14:textId="4E9FEDFE" w:rsidTr="00335FFA">
        <w:tc>
          <w:tcPr>
            <w:tcW w:w="1660" w:type="dxa"/>
            <w:shd w:val="clear" w:color="auto" w:fill="auto"/>
          </w:tcPr>
          <w:p w14:paraId="67AE5E8C"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276E1839" w14:textId="57956EFF" w:rsidR="006F6510" w:rsidRPr="009741A4" w:rsidRDefault="006F6510" w:rsidP="006F6510">
            <w:pPr>
              <w:rPr>
                <w:lang w:val="sk-SK"/>
              </w:rPr>
            </w:pPr>
            <w:r w:rsidRPr="009741A4">
              <w:rPr>
                <w:lang w:val="sk-SK"/>
              </w:rPr>
              <w:t>hypertyreóza</w:t>
            </w:r>
            <w:r>
              <w:rPr>
                <w:szCs w:val="22"/>
                <w:vertAlign w:val="superscript"/>
                <w:lang w:val="sk-SK"/>
              </w:rPr>
              <w:t>l</w:t>
            </w:r>
          </w:p>
        </w:tc>
        <w:tc>
          <w:tcPr>
            <w:tcW w:w="2552" w:type="dxa"/>
            <w:shd w:val="clear" w:color="auto" w:fill="auto"/>
          </w:tcPr>
          <w:p w14:paraId="45A403BF" w14:textId="2D01FCB5" w:rsidR="006F6510" w:rsidRPr="009741A4" w:rsidRDefault="006F6510" w:rsidP="006F6510">
            <w:pPr>
              <w:rPr>
                <w:rFonts w:eastAsia="SimSun"/>
                <w:lang w:val="sk-SK" w:eastAsia="en-GB"/>
              </w:rPr>
            </w:pPr>
            <w:r w:rsidRPr="009741A4">
              <w:rPr>
                <w:lang w:val="sk-SK"/>
              </w:rPr>
              <w:t>hypertyreóza</w:t>
            </w:r>
            <w:r>
              <w:rPr>
                <w:rFonts w:eastAsia="SimSun"/>
                <w:vertAlign w:val="superscript"/>
                <w:lang w:val="sk-SK" w:eastAsia="en-GB"/>
              </w:rPr>
              <w:t>l</w:t>
            </w:r>
          </w:p>
        </w:tc>
        <w:tc>
          <w:tcPr>
            <w:tcW w:w="2551" w:type="dxa"/>
          </w:tcPr>
          <w:p w14:paraId="687A06B5" w14:textId="7A015E97" w:rsidR="006F6510" w:rsidRPr="009741A4" w:rsidRDefault="006F6510" w:rsidP="006F6510">
            <w:pPr>
              <w:rPr>
                <w:rFonts w:eastAsia="SimSun"/>
                <w:lang w:val="sk-SK" w:eastAsia="en-GB"/>
              </w:rPr>
            </w:pPr>
            <w:r w:rsidRPr="009741A4">
              <w:rPr>
                <w:lang w:val="sk-SK"/>
              </w:rPr>
              <w:t>hypertyreóza</w:t>
            </w:r>
            <w:r w:rsidRPr="009741A4">
              <w:rPr>
                <w:rFonts w:eastAsia="SimSun"/>
                <w:lang w:val="sk-SK" w:eastAsia="en-GB"/>
              </w:rPr>
              <w:t>, tyreoiditída</w:t>
            </w:r>
          </w:p>
        </w:tc>
      </w:tr>
      <w:tr w:rsidR="006F6510" w:rsidRPr="009741A4" w14:paraId="3230B095" w14:textId="3E33FCE6" w:rsidTr="00335FFA">
        <w:tc>
          <w:tcPr>
            <w:tcW w:w="1660" w:type="dxa"/>
            <w:shd w:val="clear" w:color="auto" w:fill="auto"/>
          </w:tcPr>
          <w:p w14:paraId="202B68FD" w14:textId="77777777" w:rsidR="006F6510" w:rsidRPr="009741A4" w:rsidRDefault="006F6510" w:rsidP="006F6510">
            <w:pPr>
              <w:rPr>
                <w:rFonts w:eastAsia="SimSun"/>
                <w:lang w:val="sk-SK" w:eastAsia="en-GB"/>
              </w:rPr>
            </w:pPr>
            <w:r w:rsidRPr="009741A4">
              <w:rPr>
                <w:rFonts w:eastAsia="SimSun"/>
                <w:lang w:val="sk-SK" w:eastAsia="en-GB"/>
              </w:rPr>
              <w:t>Menej časté</w:t>
            </w:r>
          </w:p>
        </w:tc>
        <w:tc>
          <w:tcPr>
            <w:tcW w:w="2304" w:type="dxa"/>
            <w:shd w:val="clear" w:color="auto" w:fill="auto"/>
          </w:tcPr>
          <w:p w14:paraId="3C677738" w14:textId="4CD45228" w:rsidR="006F6510" w:rsidRPr="009741A4" w:rsidRDefault="006F6510" w:rsidP="006F6510">
            <w:pPr>
              <w:rPr>
                <w:rFonts w:eastAsia="SimSun"/>
                <w:lang w:val="sk-SK" w:eastAsia="en-GB"/>
              </w:rPr>
            </w:pPr>
            <w:r w:rsidRPr="009741A4">
              <w:rPr>
                <w:rFonts w:eastAsia="SimSun"/>
                <w:lang w:val="sk-SK" w:eastAsia="en-GB"/>
              </w:rPr>
              <w:t>tyreoiditída</w:t>
            </w:r>
            <w:r>
              <w:rPr>
                <w:vertAlign w:val="superscript"/>
                <w:lang w:val="sk-SK"/>
              </w:rPr>
              <w:t>m</w:t>
            </w:r>
            <w:r w:rsidRPr="009741A4">
              <w:rPr>
                <w:rFonts w:eastAsia="SimSun"/>
                <w:lang w:val="sk-SK" w:eastAsia="en-GB"/>
              </w:rPr>
              <w:t>, insuficiencia nadobličiek</w:t>
            </w:r>
            <w:r w:rsidR="00F602D7">
              <w:rPr>
                <w:rFonts w:eastAsia="SimSun"/>
                <w:lang w:val="sk-SK" w:eastAsia="en-GB"/>
              </w:rPr>
              <w:t xml:space="preserve">, </w:t>
            </w:r>
            <w:r w:rsidR="00F602D7" w:rsidRPr="009741A4">
              <w:rPr>
                <w:lang w:val="sk-SK"/>
              </w:rPr>
              <w:t>hypofyzitída</w:t>
            </w:r>
            <w:r w:rsidR="00F602D7" w:rsidRPr="009741A4">
              <w:rPr>
                <w:szCs w:val="24"/>
                <w:lang w:val="sk-SK"/>
              </w:rPr>
              <w:t>/</w:t>
            </w:r>
            <w:r w:rsidR="00F602D7">
              <w:rPr>
                <w:szCs w:val="24"/>
                <w:lang w:val="sk-SK"/>
              </w:rPr>
              <w:t xml:space="preserve"> </w:t>
            </w:r>
            <w:r w:rsidR="00F602D7" w:rsidRPr="009741A4">
              <w:rPr>
                <w:lang w:val="sk-SK"/>
              </w:rPr>
              <w:t>hypopituitarizmus</w:t>
            </w:r>
            <w:r w:rsidR="0015167E">
              <w:rPr>
                <w:lang w:val="sk-SK"/>
              </w:rPr>
              <w:t xml:space="preserve">, </w:t>
            </w:r>
            <w:r w:rsidR="0015167E" w:rsidRPr="009741A4">
              <w:rPr>
                <w:lang w:val="sk-SK"/>
              </w:rPr>
              <w:t>diabetes mellitus 1. typu</w:t>
            </w:r>
          </w:p>
        </w:tc>
        <w:tc>
          <w:tcPr>
            <w:tcW w:w="2552" w:type="dxa"/>
            <w:shd w:val="clear" w:color="auto" w:fill="auto"/>
          </w:tcPr>
          <w:p w14:paraId="685579DB" w14:textId="47059BDA" w:rsidR="006F6510" w:rsidRPr="009741A4" w:rsidRDefault="006F6510" w:rsidP="006F6510">
            <w:pPr>
              <w:rPr>
                <w:rFonts w:eastAsia="SimSun"/>
                <w:lang w:val="sk-SK" w:eastAsia="en-GB"/>
              </w:rPr>
            </w:pPr>
            <w:r w:rsidRPr="009741A4">
              <w:rPr>
                <w:rFonts w:eastAsia="SimSun"/>
                <w:lang w:val="sk-SK" w:eastAsia="en-GB"/>
              </w:rPr>
              <w:t>insuficiencia nadobličiek, diabetes mellitus 1. typu</w:t>
            </w:r>
            <w:r w:rsidR="00627342">
              <w:rPr>
                <w:rFonts w:eastAsia="SimSun"/>
                <w:lang w:val="sk-SK" w:eastAsia="en-GB"/>
              </w:rPr>
              <w:t xml:space="preserve">, </w:t>
            </w:r>
            <w:r w:rsidR="00627342" w:rsidRPr="009741A4">
              <w:rPr>
                <w:lang w:val="sk-SK"/>
              </w:rPr>
              <w:t>hypofyzitída</w:t>
            </w:r>
            <w:r w:rsidR="00627342" w:rsidRPr="009741A4">
              <w:rPr>
                <w:szCs w:val="24"/>
                <w:lang w:val="sk-SK"/>
              </w:rPr>
              <w:t>/</w:t>
            </w:r>
            <w:r w:rsidR="00627342">
              <w:rPr>
                <w:szCs w:val="24"/>
                <w:lang w:val="sk-SK"/>
              </w:rPr>
              <w:t xml:space="preserve"> </w:t>
            </w:r>
            <w:r w:rsidR="00627342" w:rsidRPr="009741A4">
              <w:rPr>
                <w:lang w:val="sk-SK"/>
              </w:rPr>
              <w:t>hypopituitarizmus</w:t>
            </w:r>
            <w:r w:rsidR="00627342">
              <w:rPr>
                <w:lang w:val="sk-SK"/>
              </w:rPr>
              <w:t xml:space="preserve">, </w:t>
            </w:r>
            <w:r w:rsidR="00627342" w:rsidRPr="009741A4">
              <w:rPr>
                <w:rFonts w:eastAsia="SimSun"/>
                <w:lang w:val="sk-SK" w:eastAsia="en-GB"/>
              </w:rPr>
              <w:t>tyreoiditída</w:t>
            </w:r>
            <w:r w:rsidR="00627342">
              <w:rPr>
                <w:vertAlign w:val="superscript"/>
                <w:lang w:val="sk-SK"/>
              </w:rPr>
              <w:t>m</w:t>
            </w:r>
          </w:p>
        </w:tc>
        <w:tc>
          <w:tcPr>
            <w:tcW w:w="2551" w:type="dxa"/>
          </w:tcPr>
          <w:p w14:paraId="6B79E616" w14:textId="77777777" w:rsidR="006F6510" w:rsidRPr="009741A4" w:rsidRDefault="006F6510" w:rsidP="006F6510">
            <w:pPr>
              <w:rPr>
                <w:rFonts w:eastAsia="SimSun"/>
                <w:lang w:val="sk-SK" w:eastAsia="en-GB"/>
              </w:rPr>
            </w:pPr>
          </w:p>
        </w:tc>
      </w:tr>
      <w:tr w:rsidR="006F6510" w:rsidRPr="009741A4" w14:paraId="120603AD" w14:textId="17CCAA67" w:rsidTr="00335FFA">
        <w:tc>
          <w:tcPr>
            <w:tcW w:w="1660" w:type="dxa"/>
            <w:shd w:val="clear" w:color="auto" w:fill="auto"/>
          </w:tcPr>
          <w:p w14:paraId="10F31ECC" w14:textId="77777777" w:rsidR="006F6510" w:rsidRPr="009741A4" w:rsidRDefault="006F6510" w:rsidP="006F6510">
            <w:pPr>
              <w:rPr>
                <w:rFonts w:eastAsia="SimSun"/>
                <w:lang w:val="sk-SK" w:eastAsia="en-GB"/>
              </w:rPr>
            </w:pPr>
            <w:r w:rsidRPr="009741A4">
              <w:rPr>
                <w:lang w:val="sk-SK"/>
              </w:rPr>
              <w:t>Zriedkavé</w:t>
            </w:r>
          </w:p>
        </w:tc>
        <w:tc>
          <w:tcPr>
            <w:tcW w:w="2304" w:type="dxa"/>
            <w:shd w:val="clear" w:color="auto" w:fill="auto"/>
          </w:tcPr>
          <w:p w14:paraId="59F12357" w14:textId="18F206F1" w:rsidR="006F6510" w:rsidRPr="009741A4" w:rsidRDefault="006F6510" w:rsidP="006F6510">
            <w:pPr>
              <w:keepNext/>
              <w:spacing w:line="240" w:lineRule="auto"/>
              <w:rPr>
                <w:rFonts w:eastAsia="SimSun"/>
                <w:lang w:val="sk-SK" w:eastAsia="en-GB"/>
              </w:rPr>
            </w:pPr>
            <w:r w:rsidRPr="009741A4">
              <w:rPr>
                <w:szCs w:val="22"/>
                <w:lang w:val="sk-SK"/>
              </w:rPr>
              <w:t>d</w:t>
            </w:r>
            <w:r w:rsidRPr="009741A4">
              <w:rPr>
                <w:szCs w:val="24"/>
                <w:lang w:val="sk-SK"/>
              </w:rPr>
              <w:t>iabetes insipidus</w:t>
            </w:r>
          </w:p>
        </w:tc>
        <w:tc>
          <w:tcPr>
            <w:tcW w:w="2552" w:type="dxa"/>
            <w:shd w:val="clear" w:color="auto" w:fill="auto"/>
          </w:tcPr>
          <w:p w14:paraId="12E5B965" w14:textId="77777777" w:rsidR="006F6510" w:rsidRPr="009741A4" w:rsidRDefault="006F6510" w:rsidP="006F6510">
            <w:pPr>
              <w:rPr>
                <w:rFonts w:eastAsia="SimSun"/>
                <w:lang w:val="sk-SK" w:eastAsia="en-GB"/>
              </w:rPr>
            </w:pPr>
          </w:p>
        </w:tc>
        <w:tc>
          <w:tcPr>
            <w:tcW w:w="2551" w:type="dxa"/>
          </w:tcPr>
          <w:p w14:paraId="21B1E01A" w14:textId="77777777" w:rsidR="006F6510" w:rsidRPr="009741A4" w:rsidRDefault="006F6510" w:rsidP="006F6510">
            <w:pPr>
              <w:rPr>
                <w:rFonts w:eastAsia="SimSun"/>
                <w:lang w:val="sk-SK" w:eastAsia="en-GB"/>
              </w:rPr>
            </w:pPr>
          </w:p>
        </w:tc>
      </w:tr>
      <w:tr w:rsidR="006F6510" w:rsidRPr="009741A4" w14:paraId="0B65B393" w14:textId="0B248F19" w:rsidTr="007A1541">
        <w:tc>
          <w:tcPr>
            <w:tcW w:w="9067" w:type="dxa"/>
            <w:gridSpan w:val="4"/>
            <w:shd w:val="clear" w:color="auto" w:fill="auto"/>
          </w:tcPr>
          <w:p w14:paraId="1492790B" w14:textId="4D647602" w:rsidR="006F6510" w:rsidRPr="00394311" w:rsidRDefault="006F6510" w:rsidP="006F6510">
            <w:pPr>
              <w:rPr>
                <w:rFonts w:eastAsia="SimSun"/>
                <w:b/>
                <w:bCs/>
                <w:lang w:val="sk-SK" w:eastAsia="en-GB"/>
              </w:rPr>
            </w:pPr>
            <w:r w:rsidRPr="00394311">
              <w:rPr>
                <w:rFonts w:eastAsia="SimSun"/>
                <w:b/>
                <w:bCs/>
                <w:lang w:val="sk-SK" w:eastAsia="en-GB"/>
              </w:rPr>
              <w:t>Poruchy oka</w:t>
            </w:r>
          </w:p>
        </w:tc>
      </w:tr>
      <w:tr w:rsidR="006F6510" w:rsidRPr="009741A4" w14:paraId="39C15B67" w14:textId="77777777" w:rsidTr="00243ACD">
        <w:tc>
          <w:tcPr>
            <w:tcW w:w="1660" w:type="dxa"/>
            <w:shd w:val="clear" w:color="auto" w:fill="auto"/>
          </w:tcPr>
          <w:p w14:paraId="4E514834" w14:textId="18BF87EB" w:rsidR="006F6510" w:rsidRDefault="006F6510" w:rsidP="006F6510">
            <w:pPr>
              <w:rPr>
                <w:lang w:val="sk-SK"/>
              </w:rPr>
            </w:pPr>
            <w:r>
              <w:rPr>
                <w:lang w:val="sk-SK"/>
              </w:rPr>
              <w:t>Menej časté</w:t>
            </w:r>
          </w:p>
        </w:tc>
        <w:tc>
          <w:tcPr>
            <w:tcW w:w="2304" w:type="dxa"/>
            <w:shd w:val="clear" w:color="auto" w:fill="auto"/>
          </w:tcPr>
          <w:p w14:paraId="1F4BDB91" w14:textId="77777777" w:rsidR="006F6510" w:rsidRDefault="006F6510" w:rsidP="006F6510">
            <w:pPr>
              <w:keepNext/>
              <w:spacing w:line="240" w:lineRule="auto"/>
              <w:rPr>
                <w:lang w:val="sk-SK"/>
              </w:rPr>
            </w:pPr>
          </w:p>
        </w:tc>
        <w:tc>
          <w:tcPr>
            <w:tcW w:w="2552" w:type="dxa"/>
            <w:shd w:val="clear" w:color="auto" w:fill="auto"/>
          </w:tcPr>
          <w:p w14:paraId="3C331A00" w14:textId="2B4FDAB7" w:rsidR="006F6510" w:rsidRDefault="006F6510" w:rsidP="006F6510">
            <w:pPr>
              <w:rPr>
                <w:lang w:val="sk-SK"/>
              </w:rPr>
            </w:pPr>
            <w:r w:rsidRPr="00B427C0">
              <w:rPr>
                <w:lang w:val="sk-SK"/>
              </w:rPr>
              <w:t>uveitída</w:t>
            </w:r>
          </w:p>
        </w:tc>
        <w:tc>
          <w:tcPr>
            <w:tcW w:w="2551" w:type="dxa"/>
          </w:tcPr>
          <w:p w14:paraId="0F79410D" w14:textId="31865627" w:rsidR="006F6510" w:rsidRDefault="006F6510" w:rsidP="006F6510">
            <w:pPr>
              <w:rPr>
                <w:lang w:val="sk-SK"/>
              </w:rPr>
            </w:pPr>
            <w:r w:rsidRPr="00B427C0">
              <w:rPr>
                <w:lang w:val="sk-SK"/>
              </w:rPr>
              <w:t>uveitída</w:t>
            </w:r>
          </w:p>
        </w:tc>
      </w:tr>
      <w:tr w:rsidR="006F6510" w:rsidRPr="009741A4" w14:paraId="1039BE77" w14:textId="77777777" w:rsidTr="0084488E">
        <w:tc>
          <w:tcPr>
            <w:tcW w:w="1660" w:type="dxa"/>
            <w:shd w:val="clear" w:color="auto" w:fill="auto"/>
          </w:tcPr>
          <w:p w14:paraId="026C530A" w14:textId="77777777" w:rsidR="006F6510" w:rsidRPr="009741A4" w:rsidRDefault="006F6510" w:rsidP="006F6510">
            <w:pPr>
              <w:rPr>
                <w:lang w:val="sk-SK"/>
              </w:rPr>
            </w:pPr>
            <w:r>
              <w:rPr>
                <w:lang w:val="sk-SK"/>
              </w:rPr>
              <w:t>Zriedkavé</w:t>
            </w:r>
          </w:p>
        </w:tc>
        <w:tc>
          <w:tcPr>
            <w:tcW w:w="2304" w:type="dxa"/>
            <w:shd w:val="clear" w:color="auto" w:fill="auto"/>
          </w:tcPr>
          <w:p w14:paraId="10BA5923" w14:textId="77777777" w:rsidR="006F6510" w:rsidRPr="009741A4" w:rsidRDefault="006F6510" w:rsidP="006F6510">
            <w:pPr>
              <w:keepNext/>
              <w:spacing w:line="240" w:lineRule="auto"/>
              <w:rPr>
                <w:lang w:val="sk-SK"/>
              </w:rPr>
            </w:pPr>
            <w:r>
              <w:rPr>
                <w:lang w:val="sk-SK"/>
              </w:rPr>
              <w:t>uveitída</w:t>
            </w:r>
          </w:p>
        </w:tc>
        <w:tc>
          <w:tcPr>
            <w:tcW w:w="2552" w:type="dxa"/>
            <w:shd w:val="clear" w:color="auto" w:fill="auto"/>
          </w:tcPr>
          <w:p w14:paraId="57FA5787" w14:textId="736670CE" w:rsidR="006F6510" w:rsidRPr="009741A4" w:rsidRDefault="006F6510" w:rsidP="006F6510">
            <w:pPr>
              <w:rPr>
                <w:rFonts w:eastAsia="SimSun"/>
                <w:lang w:val="sk-SK" w:eastAsia="en-GB"/>
              </w:rPr>
            </w:pPr>
          </w:p>
        </w:tc>
        <w:tc>
          <w:tcPr>
            <w:tcW w:w="2551" w:type="dxa"/>
          </w:tcPr>
          <w:p w14:paraId="39FCAF49" w14:textId="77777777" w:rsidR="006F6510" w:rsidRDefault="006F6510" w:rsidP="006F6510">
            <w:pPr>
              <w:rPr>
                <w:lang w:val="sk-SK"/>
              </w:rPr>
            </w:pPr>
          </w:p>
        </w:tc>
      </w:tr>
      <w:tr w:rsidR="006F6510" w:rsidRPr="009741A4" w14:paraId="6FED4EAF" w14:textId="21BB02E3" w:rsidTr="00C957FD">
        <w:tc>
          <w:tcPr>
            <w:tcW w:w="9067" w:type="dxa"/>
            <w:gridSpan w:val="4"/>
            <w:shd w:val="clear" w:color="auto" w:fill="auto"/>
          </w:tcPr>
          <w:p w14:paraId="1E6A8294" w14:textId="2EC0E348" w:rsidR="006F6510" w:rsidRPr="009741A4" w:rsidRDefault="006F6510" w:rsidP="006F6510">
            <w:pPr>
              <w:rPr>
                <w:b/>
                <w:lang w:val="sk-SK"/>
              </w:rPr>
            </w:pPr>
            <w:r w:rsidRPr="009741A4">
              <w:rPr>
                <w:b/>
                <w:lang w:val="sk-SK"/>
              </w:rPr>
              <w:t>Poruchy metabolizmu a</w:t>
            </w:r>
            <w:r>
              <w:rPr>
                <w:b/>
                <w:lang w:val="sk-SK"/>
              </w:rPr>
              <w:t> </w:t>
            </w:r>
            <w:r w:rsidRPr="009741A4">
              <w:rPr>
                <w:b/>
                <w:lang w:val="sk-SK"/>
              </w:rPr>
              <w:t>výživy</w:t>
            </w:r>
          </w:p>
        </w:tc>
      </w:tr>
      <w:tr w:rsidR="006F6510" w:rsidRPr="009741A4" w14:paraId="28DC1336" w14:textId="29164A66" w:rsidTr="00335FFA">
        <w:tc>
          <w:tcPr>
            <w:tcW w:w="1660" w:type="dxa"/>
            <w:shd w:val="clear" w:color="auto" w:fill="auto"/>
          </w:tcPr>
          <w:p w14:paraId="7DF07121" w14:textId="77777777" w:rsidR="006F6510" w:rsidRPr="009741A4" w:rsidRDefault="006F6510" w:rsidP="006F6510">
            <w:pPr>
              <w:rPr>
                <w:bCs/>
                <w:lang w:val="sk-SK"/>
              </w:rPr>
            </w:pPr>
            <w:r w:rsidRPr="009741A4">
              <w:rPr>
                <w:rFonts w:eastAsia="SimSun"/>
                <w:lang w:val="sk-SK" w:eastAsia="en-GB"/>
              </w:rPr>
              <w:t>Veľmi časté</w:t>
            </w:r>
          </w:p>
        </w:tc>
        <w:tc>
          <w:tcPr>
            <w:tcW w:w="2304" w:type="dxa"/>
            <w:shd w:val="clear" w:color="auto" w:fill="auto"/>
          </w:tcPr>
          <w:p w14:paraId="0C30EC03" w14:textId="77777777" w:rsidR="006F6510" w:rsidRPr="009741A4" w:rsidRDefault="006F6510" w:rsidP="006F6510">
            <w:pPr>
              <w:rPr>
                <w:b/>
                <w:lang w:val="sk-SK"/>
              </w:rPr>
            </w:pPr>
          </w:p>
        </w:tc>
        <w:tc>
          <w:tcPr>
            <w:tcW w:w="2552" w:type="dxa"/>
            <w:shd w:val="clear" w:color="auto" w:fill="auto"/>
          </w:tcPr>
          <w:p w14:paraId="4BDAEDA8" w14:textId="77777777" w:rsidR="006F6510" w:rsidRPr="009741A4" w:rsidRDefault="006F6510" w:rsidP="006F6510">
            <w:pPr>
              <w:rPr>
                <w:bCs/>
                <w:lang w:val="sk-SK"/>
              </w:rPr>
            </w:pPr>
            <w:r w:rsidRPr="009741A4">
              <w:rPr>
                <w:bCs/>
                <w:lang w:val="sk-SK"/>
              </w:rPr>
              <w:t>znížená chuť do jedla</w:t>
            </w:r>
          </w:p>
        </w:tc>
        <w:tc>
          <w:tcPr>
            <w:tcW w:w="2551" w:type="dxa"/>
          </w:tcPr>
          <w:p w14:paraId="5730EF3D" w14:textId="3A2FA681" w:rsidR="006F6510" w:rsidRPr="009741A4" w:rsidRDefault="006F6510" w:rsidP="006F6510">
            <w:pPr>
              <w:rPr>
                <w:bCs/>
                <w:lang w:val="sk-SK"/>
              </w:rPr>
            </w:pPr>
            <w:r w:rsidRPr="009741A4">
              <w:rPr>
                <w:bCs/>
                <w:lang w:val="sk-SK"/>
              </w:rPr>
              <w:t>znížená chuť do jedla</w:t>
            </w:r>
            <w:r w:rsidRPr="00335FFA">
              <w:rPr>
                <w:bCs/>
                <w:vertAlign w:val="superscript"/>
                <w:lang w:val="sk-SK"/>
              </w:rPr>
              <w:t>h</w:t>
            </w:r>
          </w:p>
        </w:tc>
      </w:tr>
      <w:tr w:rsidR="006F6510" w:rsidRPr="009741A4" w14:paraId="44164E71" w14:textId="618DB179" w:rsidTr="00D97927">
        <w:tc>
          <w:tcPr>
            <w:tcW w:w="9067" w:type="dxa"/>
            <w:gridSpan w:val="4"/>
            <w:shd w:val="clear" w:color="auto" w:fill="auto"/>
          </w:tcPr>
          <w:p w14:paraId="13DE4F05" w14:textId="1221F0C8" w:rsidR="006F6510" w:rsidRPr="009741A4" w:rsidRDefault="006F6510" w:rsidP="006F6510">
            <w:pPr>
              <w:rPr>
                <w:b/>
                <w:lang w:val="sk-SK"/>
              </w:rPr>
            </w:pPr>
            <w:r w:rsidRPr="009741A4">
              <w:rPr>
                <w:b/>
                <w:lang w:val="sk-SK"/>
              </w:rPr>
              <w:t>Poruchy nervového systému</w:t>
            </w:r>
          </w:p>
        </w:tc>
      </w:tr>
      <w:tr w:rsidR="006F6510" w:rsidRPr="009741A4" w14:paraId="055F7AED" w14:textId="0446086B" w:rsidTr="00335FFA">
        <w:tc>
          <w:tcPr>
            <w:tcW w:w="1660" w:type="dxa"/>
            <w:shd w:val="clear" w:color="auto" w:fill="auto"/>
          </w:tcPr>
          <w:p w14:paraId="26CC20B1" w14:textId="3C027A22" w:rsidR="006F6510" w:rsidRPr="009741A4" w:rsidRDefault="006F6510" w:rsidP="006F6510">
            <w:pPr>
              <w:rPr>
                <w:rFonts w:eastAsia="SimSun"/>
                <w:lang w:val="sk-SK" w:eastAsia="en-GB"/>
              </w:rPr>
            </w:pPr>
            <w:r>
              <w:rPr>
                <w:rFonts w:eastAsia="SimSun"/>
                <w:lang w:val="sk-SK" w:eastAsia="en-GB"/>
              </w:rPr>
              <w:t>Veľmi č</w:t>
            </w:r>
            <w:r w:rsidRPr="009741A4">
              <w:rPr>
                <w:rFonts w:eastAsia="SimSun"/>
                <w:lang w:val="sk-SK" w:eastAsia="en-GB"/>
              </w:rPr>
              <w:t>asté</w:t>
            </w:r>
          </w:p>
        </w:tc>
        <w:tc>
          <w:tcPr>
            <w:tcW w:w="2304" w:type="dxa"/>
            <w:shd w:val="clear" w:color="auto" w:fill="auto"/>
          </w:tcPr>
          <w:p w14:paraId="000EDF66" w14:textId="77777777" w:rsidR="006F6510" w:rsidRPr="009741A4" w:rsidRDefault="006F6510" w:rsidP="006F6510">
            <w:pPr>
              <w:rPr>
                <w:szCs w:val="22"/>
                <w:lang w:val="sk-SK"/>
              </w:rPr>
            </w:pPr>
          </w:p>
        </w:tc>
        <w:tc>
          <w:tcPr>
            <w:tcW w:w="2552" w:type="dxa"/>
            <w:shd w:val="clear" w:color="auto" w:fill="auto"/>
          </w:tcPr>
          <w:p w14:paraId="559D0F44" w14:textId="1329D63C" w:rsidR="006F6510" w:rsidRPr="009741A4" w:rsidRDefault="006F6510" w:rsidP="006F6510">
            <w:pPr>
              <w:rPr>
                <w:rFonts w:eastAsia="SimSun"/>
                <w:lang w:val="sk-SK" w:eastAsia="en-GB"/>
              </w:rPr>
            </w:pPr>
            <w:r w:rsidRPr="009741A4">
              <w:rPr>
                <w:rFonts w:eastAsia="SimSun"/>
                <w:lang w:val="sk-SK" w:eastAsia="en-GB"/>
              </w:rPr>
              <w:t>periférna neuropatia</w:t>
            </w:r>
            <w:r>
              <w:rPr>
                <w:rFonts w:eastAsia="SimSun"/>
                <w:vertAlign w:val="superscript"/>
                <w:lang w:val="sk-SK" w:eastAsia="en-GB"/>
              </w:rPr>
              <w:t>n</w:t>
            </w:r>
          </w:p>
        </w:tc>
        <w:tc>
          <w:tcPr>
            <w:tcW w:w="2551" w:type="dxa"/>
          </w:tcPr>
          <w:p w14:paraId="0DBDA4E0" w14:textId="0451E963" w:rsidR="006F6510" w:rsidRPr="009741A4" w:rsidRDefault="006F6510" w:rsidP="006F6510">
            <w:pPr>
              <w:rPr>
                <w:rFonts w:eastAsia="SimSun"/>
                <w:lang w:val="sk-SK" w:eastAsia="en-GB"/>
              </w:rPr>
            </w:pPr>
            <w:r w:rsidRPr="009741A4">
              <w:rPr>
                <w:rFonts w:eastAsia="SimSun"/>
                <w:lang w:val="sk-SK" w:eastAsia="en-GB"/>
              </w:rPr>
              <w:t>periférna neuropatia</w:t>
            </w:r>
            <w:r>
              <w:rPr>
                <w:rFonts w:eastAsia="SimSun"/>
                <w:lang w:val="sk-SK" w:eastAsia="en-GB"/>
              </w:rPr>
              <w:t>, závrat</w:t>
            </w:r>
            <w:r>
              <w:rPr>
                <w:rFonts w:eastAsia="SimSun"/>
                <w:vertAlign w:val="superscript"/>
                <w:lang w:val="sk-SK" w:eastAsia="en-GB"/>
              </w:rPr>
              <w:t>i</w:t>
            </w:r>
            <w:r>
              <w:rPr>
                <w:rFonts w:eastAsia="SimSun"/>
                <w:lang w:val="sk-SK" w:eastAsia="en-GB"/>
              </w:rPr>
              <w:t>, bolesť hlavy</w:t>
            </w:r>
            <w:r>
              <w:rPr>
                <w:rFonts w:eastAsia="SimSun"/>
                <w:vertAlign w:val="superscript"/>
                <w:lang w:val="sk-SK" w:eastAsia="en-GB"/>
              </w:rPr>
              <w:t>i</w:t>
            </w:r>
            <w:r>
              <w:rPr>
                <w:rFonts w:eastAsia="SimSun"/>
                <w:lang w:val="sk-SK" w:eastAsia="en-GB"/>
              </w:rPr>
              <w:t>, dysgeúzia</w:t>
            </w:r>
            <w:r>
              <w:rPr>
                <w:rFonts w:eastAsia="SimSun"/>
                <w:vertAlign w:val="superscript"/>
                <w:lang w:val="sk-SK" w:eastAsia="en-GB"/>
              </w:rPr>
              <w:t>i,o</w:t>
            </w:r>
          </w:p>
        </w:tc>
      </w:tr>
      <w:tr w:rsidR="006F6510" w:rsidRPr="009741A4" w14:paraId="6E9E66DF" w14:textId="77777777" w:rsidTr="00243ACD">
        <w:tc>
          <w:tcPr>
            <w:tcW w:w="1660" w:type="dxa"/>
            <w:shd w:val="clear" w:color="auto" w:fill="auto"/>
          </w:tcPr>
          <w:p w14:paraId="76586ABA" w14:textId="76CD9CC8" w:rsidR="006F6510" w:rsidRPr="009741A4" w:rsidRDefault="006F6510" w:rsidP="006F6510">
            <w:pPr>
              <w:rPr>
                <w:rFonts w:eastAsia="SimSun"/>
                <w:lang w:val="sk-SK" w:eastAsia="en-GB"/>
              </w:rPr>
            </w:pPr>
            <w:r>
              <w:rPr>
                <w:rFonts w:eastAsia="SimSun"/>
                <w:lang w:val="sk-SK" w:eastAsia="en-GB"/>
              </w:rPr>
              <w:t>Menej časté</w:t>
            </w:r>
          </w:p>
        </w:tc>
        <w:tc>
          <w:tcPr>
            <w:tcW w:w="2304" w:type="dxa"/>
            <w:shd w:val="clear" w:color="auto" w:fill="auto"/>
          </w:tcPr>
          <w:p w14:paraId="390364EC" w14:textId="436DEC75" w:rsidR="006F6510" w:rsidRPr="009741A4" w:rsidRDefault="00D25F1D" w:rsidP="006F6510">
            <w:pPr>
              <w:rPr>
                <w:szCs w:val="22"/>
                <w:lang w:val="sk-SK"/>
              </w:rPr>
            </w:pPr>
            <w:r w:rsidRPr="009741A4">
              <w:rPr>
                <w:szCs w:val="22"/>
                <w:lang w:val="sk-SK"/>
              </w:rPr>
              <w:t>myasténia gravis,</w:t>
            </w:r>
            <w:r>
              <w:rPr>
                <w:szCs w:val="22"/>
                <w:lang w:val="sk-SK"/>
              </w:rPr>
              <w:t xml:space="preserve"> </w:t>
            </w:r>
            <w:r w:rsidRPr="009741A4">
              <w:rPr>
                <w:rFonts w:eastAsia="SimSun"/>
                <w:lang w:val="sk-SK" w:eastAsia="en-GB"/>
              </w:rPr>
              <w:t>encefalitída</w:t>
            </w:r>
            <w:r>
              <w:rPr>
                <w:rFonts w:eastAsia="SimSun"/>
                <w:vertAlign w:val="superscript"/>
                <w:lang w:val="sk-SK" w:eastAsia="en-GB"/>
              </w:rPr>
              <w:t>c,p</w:t>
            </w:r>
          </w:p>
        </w:tc>
        <w:tc>
          <w:tcPr>
            <w:tcW w:w="2552" w:type="dxa"/>
            <w:shd w:val="clear" w:color="auto" w:fill="auto"/>
          </w:tcPr>
          <w:p w14:paraId="5243753E" w14:textId="462DA584" w:rsidR="006F6510" w:rsidRPr="009741A4" w:rsidRDefault="006F6510" w:rsidP="006F6510">
            <w:pPr>
              <w:rPr>
                <w:rFonts w:eastAsia="SimSun"/>
                <w:lang w:val="sk-SK" w:eastAsia="en-GB"/>
              </w:rPr>
            </w:pPr>
            <w:r w:rsidRPr="009741A4">
              <w:rPr>
                <w:szCs w:val="22"/>
                <w:lang w:val="sk-SK"/>
              </w:rPr>
              <w:t>myasténia gravis</w:t>
            </w:r>
          </w:p>
        </w:tc>
        <w:tc>
          <w:tcPr>
            <w:tcW w:w="2551" w:type="dxa"/>
          </w:tcPr>
          <w:p w14:paraId="00F5BE9E" w14:textId="77777777" w:rsidR="006F6510" w:rsidRPr="009741A4" w:rsidRDefault="006F6510" w:rsidP="006F6510">
            <w:pPr>
              <w:rPr>
                <w:rFonts w:eastAsia="SimSun"/>
                <w:lang w:val="sk-SK" w:eastAsia="en-GB"/>
              </w:rPr>
            </w:pPr>
          </w:p>
        </w:tc>
      </w:tr>
      <w:tr w:rsidR="006F6510" w:rsidRPr="009741A4" w14:paraId="5DF04D2A" w14:textId="7BB82AC1" w:rsidTr="00335FFA">
        <w:tc>
          <w:tcPr>
            <w:tcW w:w="1660" w:type="dxa"/>
            <w:shd w:val="clear" w:color="auto" w:fill="auto"/>
          </w:tcPr>
          <w:p w14:paraId="3AFB8155" w14:textId="77777777" w:rsidR="006F6510" w:rsidRPr="009741A4" w:rsidRDefault="006F6510" w:rsidP="006F6510">
            <w:pPr>
              <w:rPr>
                <w:rFonts w:eastAsia="SimSun"/>
                <w:lang w:val="sk-SK" w:eastAsia="en-GB"/>
              </w:rPr>
            </w:pPr>
            <w:r w:rsidRPr="009741A4">
              <w:rPr>
                <w:lang w:val="sk-SK"/>
              </w:rPr>
              <w:t>Zriedkavé</w:t>
            </w:r>
          </w:p>
        </w:tc>
        <w:tc>
          <w:tcPr>
            <w:tcW w:w="2304" w:type="dxa"/>
            <w:shd w:val="clear" w:color="auto" w:fill="auto"/>
          </w:tcPr>
          <w:p w14:paraId="5D9D6C4C" w14:textId="7AD40F3C" w:rsidR="006F6510" w:rsidRPr="009741A4" w:rsidRDefault="006F6510" w:rsidP="006F6510">
            <w:pPr>
              <w:rPr>
                <w:rFonts w:eastAsia="SimSun"/>
                <w:lang w:val="sk-SK" w:eastAsia="en-GB"/>
              </w:rPr>
            </w:pPr>
            <w:r w:rsidRPr="009741A4">
              <w:rPr>
                <w:szCs w:val="22"/>
                <w:lang w:val="sk-SK"/>
              </w:rPr>
              <w:t>m</w:t>
            </w:r>
            <w:r w:rsidRPr="009741A4">
              <w:rPr>
                <w:lang w:val="sk-SK"/>
              </w:rPr>
              <w:t>eningitída</w:t>
            </w:r>
          </w:p>
        </w:tc>
        <w:tc>
          <w:tcPr>
            <w:tcW w:w="2552" w:type="dxa"/>
            <w:shd w:val="clear" w:color="auto" w:fill="auto"/>
          </w:tcPr>
          <w:p w14:paraId="7B509851" w14:textId="74D6A5D7" w:rsidR="006F6510" w:rsidRPr="009741A4" w:rsidRDefault="003A6E74" w:rsidP="006F6510">
            <w:pPr>
              <w:rPr>
                <w:rFonts w:eastAsia="SimSun"/>
                <w:lang w:val="sk-SK" w:eastAsia="en-GB"/>
              </w:rPr>
            </w:pPr>
            <w:r>
              <w:rPr>
                <w:rFonts w:eastAsia="SimSun"/>
                <w:lang w:val="sk-SK" w:eastAsia="en-GB"/>
              </w:rPr>
              <w:t>encefalitída</w:t>
            </w:r>
            <w:r w:rsidRPr="00870047">
              <w:rPr>
                <w:rFonts w:eastAsia="SimSun"/>
                <w:vertAlign w:val="superscript"/>
                <w:lang w:val="sk-SK" w:eastAsia="en-GB"/>
              </w:rPr>
              <w:t>p</w:t>
            </w:r>
          </w:p>
        </w:tc>
        <w:tc>
          <w:tcPr>
            <w:tcW w:w="2551" w:type="dxa"/>
          </w:tcPr>
          <w:p w14:paraId="634D2DF1" w14:textId="77777777" w:rsidR="006F6510" w:rsidRPr="009741A4" w:rsidRDefault="006F6510" w:rsidP="006F6510">
            <w:pPr>
              <w:rPr>
                <w:rFonts w:eastAsia="SimSun"/>
                <w:lang w:val="sk-SK" w:eastAsia="en-GB"/>
              </w:rPr>
            </w:pPr>
          </w:p>
        </w:tc>
      </w:tr>
      <w:tr w:rsidR="006F6510" w:rsidRPr="009741A4" w14:paraId="6A632654" w14:textId="517F8D54" w:rsidTr="00335FFA">
        <w:tc>
          <w:tcPr>
            <w:tcW w:w="1660" w:type="dxa"/>
            <w:shd w:val="clear" w:color="auto" w:fill="auto"/>
          </w:tcPr>
          <w:p w14:paraId="66CD3A45" w14:textId="77777777" w:rsidR="006F6510" w:rsidRPr="009741A4" w:rsidRDefault="006F6510" w:rsidP="006F6510">
            <w:pPr>
              <w:rPr>
                <w:rFonts w:eastAsia="SimSun"/>
                <w:lang w:val="sk-SK" w:eastAsia="en-GB"/>
              </w:rPr>
            </w:pPr>
            <w:r w:rsidRPr="009741A4">
              <w:rPr>
                <w:rFonts w:eastAsia="SimSun"/>
                <w:lang w:val="sk-SK" w:eastAsia="en-GB"/>
              </w:rPr>
              <w:t>Neznáme</w:t>
            </w:r>
          </w:p>
        </w:tc>
        <w:tc>
          <w:tcPr>
            <w:tcW w:w="2304" w:type="dxa"/>
            <w:shd w:val="clear" w:color="auto" w:fill="auto"/>
          </w:tcPr>
          <w:p w14:paraId="6A414620" w14:textId="3ED9867B" w:rsidR="006F6510" w:rsidRPr="009741A4" w:rsidRDefault="006F6510" w:rsidP="006F6510">
            <w:pPr>
              <w:spacing w:line="240" w:lineRule="auto"/>
              <w:rPr>
                <w:rFonts w:eastAsia="SimSun"/>
                <w:lang w:val="sk-SK" w:eastAsia="en-GB"/>
              </w:rPr>
            </w:pPr>
            <w:r w:rsidRPr="009741A4">
              <w:rPr>
                <w:lang w:val="sk-SK"/>
              </w:rPr>
              <w:t xml:space="preserve">Guillainov-Barrého syndróm, </w:t>
            </w:r>
            <w:r w:rsidRPr="009741A4">
              <w:rPr>
                <w:szCs w:val="22"/>
                <w:lang w:val="sk-SK"/>
              </w:rPr>
              <w:t>transverzálna myelitída</w:t>
            </w:r>
            <w:r w:rsidR="00E330FC">
              <w:rPr>
                <w:szCs w:val="22"/>
                <w:vertAlign w:val="superscript"/>
                <w:lang w:val="sk-SK"/>
              </w:rPr>
              <w:t>q</w:t>
            </w:r>
          </w:p>
        </w:tc>
        <w:tc>
          <w:tcPr>
            <w:tcW w:w="2552" w:type="dxa"/>
            <w:shd w:val="clear" w:color="auto" w:fill="auto"/>
          </w:tcPr>
          <w:p w14:paraId="652C2A64" w14:textId="77777777" w:rsidR="006F6510" w:rsidRPr="009741A4" w:rsidRDefault="006F6510" w:rsidP="006F6510">
            <w:pPr>
              <w:rPr>
                <w:rFonts w:eastAsia="SimSun"/>
                <w:lang w:val="sk-SK" w:eastAsia="en-GB"/>
              </w:rPr>
            </w:pPr>
          </w:p>
        </w:tc>
        <w:tc>
          <w:tcPr>
            <w:tcW w:w="2551" w:type="dxa"/>
          </w:tcPr>
          <w:p w14:paraId="255DC036" w14:textId="77777777" w:rsidR="006F6510" w:rsidRPr="009741A4" w:rsidRDefault="006F6510" w:rsidP="006F6510">
            <w:pPr>
              <w:rPr>
                <w:rFonts w:eastAsia="SimSun"/>
                <w:lang w:val="sk-SK" w:eastAsia="en-GB"/>
              </w:rPr>
            </w:pPr>
          </w:p>
        </w:tc>
      </w:tr>
      <w:tr w:rsidR="006F6510" w:rsidRPr="0078371C" w14:paraId="2E07243E" w14:textId="77777777" w:rsidTr="00687CEB">
        <w:tc>
          <w:tcPr>
            <w:tcW w:w="9067" w:type="dxa"/>
            <w:gridSpan w:val="4"/>
            <w:shd w:val="clear" w:color="auto" w:fill="auto"/>
          </w:tcPr>
          <w:p w14:paraId="3C6FF497" w14:textId="2CEFBC39" w:rsidR="006F6510" w:rsidRPr="00335FFA" w:rsidRDefault="006F6510" w:rsidP="006F6510">
            <w:pPr>
              <w:rPr>
                <w:rFonts w:eastAsia="SimSun"/>
                <w:b/>
                <w:bCs/>
                <w:lang w:val="sk-SK" w:eastAsia="en-GB"/>
              </w:rPr>
            </w:pPr>
            <w:r w:rsidRPr="00335FFA">
              <w:rPr>
                <w:rFonts w:eastAsia="SimSun"/>
                <w:b/>
                <w:bCs/>
                <w:lang w:val="sk-SK" w:eastAsia="en-GB"/>
              </w:rPr>
              <w:t>Poruchy ciev</w:t>
            </w:r>
          </w:p>
        </w:tc>
      </w:tr>
      <w:tr w:rsidR="006F6510" w:rsidRPr="009741A4" w14:paraId="0238BC3D" w14:textId="77777777" w:rsidTr="00243ACD">
        <w:tc>
          <w:tcPr>
            <w:tcW w:w="1660" w:type="dxa"/>
            <w:shd w:val="clear" w:color="auto" w:fill="auto"/>
          </w:tcPr>
          <w:p w14:paraId="23486CA1" w14:textId="1F7E358B" w:rsidR="006F6510" w:rsidRPr="009741A4" w:rsidRDefault="006F6510" w:rsidP="006F6510">
            <w:pPr>
              <w:rPr>
                <w:rFonts w:eastAsia="SimSun"/>
                <w:lang w:val="sk-SK" w:eastAsia="en-GB"/>
              </w:rPr>
            </w:pPr>
            <w:r>
              <w:rPr>
                <w:rFonts w:eastAsia="SimSun"/>
                <w:lang w:val="sk-SK" w:eastAsia="en-GB"/>
              </w:rPr>
              <w:t>Časté</w:t>
            </w:r>
          </w:p>
        </w:tc>
        <w:tc>
          <w:tcPr>
            <w:tcW w:w="2304" w:type="dxa"/>
            <w:shd w:val="clear" w:color="auto" w:fill="auto"/>
          </w:tcPr>
          <w:p w14:paraId="2C7C30C9" w14:textId="77777777" w:rsidR="006F6510" w:rsidRPr="009741A4" w:rsidRDefault="006F6510" w:rsidP="006F6510">
            <w:pPr>
              <w:spacing w:line="240" w:lineRule="auto"/>
              <w:rPr>
                <w:rFonts w:eastAsia="SimSun"/>
                <w:lang w:val="sk-SK" w:eastAsia="en-GB"/>
              </w:rPr>
            </w:pPr>
          </w:p>
        </w:tc>
        <w:tc>
          <w:tcPr>
            <w:tcW w:w="2552" w:type="dxa"/>
            <w:shd w:val="clear" w:color="auto" w:fill="auto"/>
          </w:tcPr>
          <w:p w14:paraId="33684FC2" w14:textId="77777777" w:rsidR="006F6510" w:rsidRPr="009741A4" w:rsidRDefault="006F6510" w:rsidP="006F6510">
            <w:pPr>
              <w:rPr>
                <w:rFonts w:eastAsia="SimSun"/>
                <w:lang w:val="sk-SK" w:eastAsia="en-GB"/>
              </w:rPr>
            </w:pPr>
          </w:p>
        </w:tc>
        <w:tc>
          <w:tcPr>
            <w:tcW w:w="2551" w:type="dxa"/>
          </w:tcPr>
          <w:p w14:paraId="43C89CEB" w14:textId="3A08F566" w:rsidR="006F6510" w:rsidRPr="009741A4" w:rsidRDefault="006F6510" w:rsidP="006F6510">
            <w:pPr>
              <w:rPr>
                <w:rFonts w:eastAsia="SimSun"/>
                <w:lang w:val="sk-SK" w:eastAsia="en-GB"/>
              </w:rPr>
            </w:pPr>
            <w:proofErr w:type="spellStart"/>
            <w:r>
              <w:rPr>
                <w:rFonts w:eastAsia="SimSun"/>
                <w:lang w:val="sk-SK" w:eastAsia="en-GB"/>
              </w:rPr>
              <w:t>venózne</w:t>
            </w:r>
            <w:proofErr w:type="spellEnd"/>
            <w:r>
              <w:rPr>
                <w:rFonts w:eastAsia="SimSun"/>
                <w:lang w:val="sk-SK" w:eastAsia="en-GB"/>
              </w:rPr>
              <w:t xml:space="preserve"> </w:t>
            </w:r>
            <w:proofErr w:type="spellStart"/>
            <w:r>
              <w:rPr>
                <w:rFonts w:eastAsia="SimSun"/>
                <w:lang w:val="sk-SK" w:eastAsia="en-GB"/>
              </w:rPr>
              <w:t>tromboembolické</w:t>
            </w:r>
            <w:proofErr w:type="spellEnd"/>
            <w:r>
              <w:rPr>
                <w:rFonts w:eastAsia="SimSun"/>
                <w:lang w:val="sk-SK" w:eastAsia="en-GB"/>
              </w:rPr>
              <w:t xml:space="preserve"> udalosti</w:t>
            </w:r>
            <w:proofErr w:type="spellStart"/>
            <w:r w:rsidRPr="00BF15B8">
              <w:rPr>
                <w:color w:val="000000" w:themeColor="text1"/>
                <w:szCs w:val="22"/>
                <w:vertAlign w:val="superscript"/>
              </w:rPr>
              <w:t>i,</w:t>
            </w:r>
            <w:r w:rsidR="00AA2372">
              <w:rPr>
                <w:color w:val="000000" w:themeColor="text1"/>
                <w:szCs w:val="22"/>
                <w:vertAlign w:val="superscript"/>
              </w:rPr>
              <w:t>r</w:t>
            </w:r>
            <w:proofErr w:type="spellEnd"/>
          </w:p>
        </w:tc>
      </w:tr>
      <w:tr w:rsidR="006F6510" w:rsidRPr="009741A4" w14:paraId="4F8B72F8" w14:textId="053D303A" w:rsidTr="00EA1302">
        <w:tc>
          <w:tcPr>
            <w:tcW w:w="9067" w:type="dxa"/>
            <w:gridSpan w:val="4"/>
            <w:shd w:val="clear" w:color="auto" w:fill="auto"/>
          </w:tcPr>
          <w:p w14:paraId="176FC68A" w14:textId="06929B47" w:rsidR="006F6510" w:rsidRPr="009741A4" w:rsidRDefault="006F6510" w:rsidP="006F6510">
            <w:pPr>
              <w:rPr>
                <w:b/>
                <w:szCs w:val="24"/>
                <w:lang w:val="sk-SK"/>
              </w:rPr>
            </w:pPr>
            <w:r w:rsidRPr="009741A4">
              <w:rPr>
                <w:b/>
                <w:szCs w:val="24"/>
                <w:lang w:val="sk-SK"/>
              </w:rPr>
              <w:t>Poruchy srdca a</w:t>
            </w:r>
            <w:r>
              <w:rPr>
                <w:b/>
                <w:szCs w:val="24"/>
                <w:lang w:val="sk-SK"/>
              </w:rPr>
              <w:t> </w:t>
            </w:r>
            <w:r w:rsidRPr="009741A4">
              <w:rPr>
                <w:b/>
                <w:szCs w:val="24"/>
                <w:lang w:val="sk-SK"/>
              </w:rPr>
              <w:t>srdcovej činnosti</w:t>
            </w:r>
          </w:p>
        </w:tc>
      </w:tr>
      <w:tr w:rsidR="006F6510" w:rsidRPr="009741A4" w14:paraId="4A64D20B" w14:textId="000F2C6C" w:rsidTr="00335FFA">
        <w:tc>
          <w:tcPr>
            <w:tcW w:w="1660" w:type="dxa"/>
            <w:shd w:val="clear" w:color="auto" w:fill="auto"/>
          </w:tcPr>
          <w:p w14:paraId="33C682EA" w14:textId="77777777" w:rsidR="006F6510" w:rsidRPr="009741A4" w:rsidRDefault="006F6510" w:rsidP="006F6510">
            <w:pPr>
              <w:rPr>
                <w:rFonts w:eastAsia="SimSun"/>
                <w:lang w:val="sk-SK" w:eastAsia="en-GB"/>
              </w:rPr>
            </w:pPr>
            <w:r w:rsidRPr="009741A4">
              <w:rPr>
                <w:lang w:val="sk-SK"/>
              </w:rPr>
              <w:t>Menej časté</w:t>
            </w:r>
          </w:p>
        </w:tc>
        <w:tc>
          <w:tcPr>
            <w:tcW w:w="2304" w:type="dxa"/>
            <w:shd w:val="clear" w:color="auto" w:fill="auto"/>
          </w:tcPr>
          <w:p w14:paraId="61991748" w14:textId="77777777" w:rsidR="006F6510" w:rsidRPr="009741A4" w:rsidRDefault="006F6510" w:rsidP="006F6510">
            <w:pPr>
              <w:spacing w:line="240" w:lineRule="auto"/>
              <w:rPr>
                <w:rFonts w:eastAsia="SimSun"/>
                <w:lang w:val="sk-SK" w:eastAsia="en-GB"/>
              </w:rPr>
            </w:pPr>
            <w:r w:rsidRPr="009741A4">
              <w:rPr>
                <w:szCs w:val="22"/>
                <w:lang w:val="sk-SK"/>
              </w:rPr>
              <w:t>myokarditída</w:t>
            </w:r>
          </w:p>
        </w:tc>
        <w:tc>
          <w:tcPr>
            <w:tcW w:w="2552" w:type="dxa"/>
            <w:shd w:val="clear" w:color="auto" w:fill="auto"/>
          </w:tcPr>
          <w:p w14:paraId="491F21E9" w14:textId="34270065" w:rsidR="006F6510" w:rsidRPr="009741A4" w:rsidRDefault="007A4963" w:rsidP="006F6510">
            <w:pPr>
              <w:rPr>
                <w:rFonts w:eastAsia="SimSun"/>
                <w:lang w:val="sk-SK" w:eastAsia="en-GB"/>
              </w:rPr>
            </w:pPr>
            <w:r w:rsidRPr="009741A4">
              <w:rPr>
                <w:szCs w:val="22"/>
                <w:lang w:val="sk-SK"/>
              </w:rPr>
              <w:t>myokarditída</w:t>
            </w:r>
            <w:r w:rsidRPr="008311DD">
              <w:rPr>
                <w:szCs w:val="22"/>
                <w:vertAlign w:val="superscript"/>
                <w:lang w:val="sk-SK"/>
              </w:rPr>
              <w:t>c</w:t>
            </w:r>
          </w:p>
        </w:tc>
        <w:tc>
          <w:tcPr>
            <w:tcW w:w="2551" w:type="dxa"/>
          </w:tcPr>
          <w:p w14:paraId="6127D6FE" w14:textId="77777777" w:rsidR="006F6510" w:rsidRPr="009741A4" w:rsidRDefault="006F6510" w:rsidP="006F6510">
            <w:pPr>
              <w:rPr>
                <w:rFonts w:eastAsia="SimSun"/>
                <w:lang w:val="sk-SK" w:eastAsia="en-GB"/>
              </w:rPr>
            </w:pPr>
          </w:p>
        </w:tc>
      </w:tr>
      <w:tr w:rsidR="006F6510" w:rsidRPr="009741A4" w14:paraId="1C166D13" w14:textId="284BA8BC" w:rsidTr="00AF7B60">
        <w:tc>
          <w:tcPr>
            <w:tcW w:w="9067" w:type="dxa"/>
            <w:gridSpan w:val="4"/>
            <w:shd w:val="clear" w:color="auto" w:fill="auto"/>
          </w:tcPr>
          <w:p w14:paraId="7994FC60" w14:textId="3FDCC117" w:rsidR="006F6510" w:rsidRPr="009741A4" w:rsidRDefault="006F6510" w:rsidP="006F6510">
            <w:pPr>
              <w:rPr>
                <w:b/>
                <w:lang w:val="sk-SK"/>
              </w:rPr>
            </w:pPr>
            <w:r w:rsidRPr="009741A4">
              <w:rPr>
                <w:b/>
                <w:lang w:val="sk-SK"/>
              </w:rPr>
              <w:t>Poruchy dýchacej sústavy, hrudníka a</w:t>
            </w:r>
            <w:r>
              <w:rPr>
                <w:b/>
                <w:lang w:val="sk-SK"/>
              </w:rPr>
              <w:t> </w:t>
            </w:r>
            <w:r w:rsidRPr="009741A4">
              <w:rPr>
                <w:b/>
                <w:lang w:val="sk-SK"/>
              </w:rPr>
              <w:t>mediastína</w:t>
            </w:r>
          </w:p>
        </w:tc>
      </w:tr>
      <w:tr w:rsidR="006F6510" w:rsidRPr="009741A4" w14:paraId="63348F7D" w14:textId="66577A19" w:rsidTr="00335FFA">
        <w:tc>
          <w:tcPr>
            <w:tcW w:w="1660" w:type="dxa"/>
            <w:shd w:val="clear" w:color="auto" w:fill="auto"/>
          </w:tcPr>
          <w:p w14:paraId="23631FD6" w14:textId="77777777" w:rsidR="006F6510" w:rsidRPr="009741A4" w:rsidRDefault="006F6510" w:rsidP="006F6510">
            <w:pPr>
              <w:rPr>
                <w:rFonts w:eastAsia="SimSun"/>
                <w:lang w:val="sk-SK" w:eastAsia="en-GB"/>
              </w:rPr>
            </w:pPr>
            <w:r w:rsidRPr="009741A4">
              <w:rPr>
                <w:rFonts w:eastAsia="SimSun"/>
                <w:lang w:val="sk-SK" w:eastAsia="en-GB"/>
              </w:rPr>
              <w:t>Veľmi časté</w:t>
            </w:r>
          </w:p>
        </w:tc>
        <w:tc>
          <w:tcPr>
            <w:tcW w:w="2304" w:type="dxa"/>
            <w:shd w:val="clear" w:color="auto" w:fill="auto"/>
          </w:tcPr>
          <w:p w14:paraId="2CC9157B" w14:textId="77777777" w:rsidR="006F6510" w:rsidRPr="009741A4" w:rsidRDefault="006F6510" w:rsidP="006F6510">
            <w:pPr>
              <w:rPr>
                <w:rFonts w:eastAsia="SimSun"/>
                <w:lang w:val="sk-SK" w:eastAsia="en-GB"/>
              </w:rPr>
            </w:pPr>
            <w:r w:rsidRPr="009741A4">
              <w:rPr>
                <w:szCs w:val="22"/>
                <w:lang w:val="sk-SK"/>
              </w:rPr>
              <w:t>kašeľ/produktívny kašeľ</w:t>
            </w:r>
          </w:p>
        </w:tc>
        <w:tc>
          <w:tcPr>
            <w:tcW w:w="2552" w:type="dxa"/>
            <w:shd w:val="clear" w:color="auto" w:fill="auto"/>
          </w:tcPr>
          <w:p w14:paraId="3949E720" w14:textId="77777777" w:rsidR="006F6510" w:rsidRPr="009741A4" w:rsidRDefault="006F6510" w:rsidP="006F6510">
            <w:pPr>
              <w:rPr>
                <w:rFonts w:eastAsia="SimSun"/>
                <w:lang w:val="sk-SK" w:eastAsia="en-GB"/>
              </w:rPr>
            </w:pPr>
            <w:r w:rsidRPr="009741A4">
              <w:rPr>
                <w:szCs w:val="22"/>
                <w:lang w:val="sk-SK"/>
              </w:rPr>
              <w:t>kašeľ/produktívny kašeľ</w:t>
            </w:r>
          </w:p>
        </w:tc>
        <w:tc>
          <w:tcPr>
            <w:tcW w:w="2551" w:type="dxa"/>
          </w:tcPr>
          <w:p w14:paraId="44F3F5B6" w14:textId="04BB264C" w:rsidR="006F6510" w:rsidRPr="009741A4" w:rsidRDefault="006F6510" w:rsidP="006F6510">
            <w:pPr>
              <w:rPr>
                <w:szCs w:val="22"/>
                <w:lang w:val="sk-SK"/>
              </w:rPr>
            </w:pPr>
            <w:r w:rsidRPr="009741A4">
              <w:rPr>
                <w:szCs w:val="22"/>
                <w:lang w:val="sk-SK"/>
              </w:rPr>
              <w:t>kašeľ/produktívny kašeľ</w:t>
            </w:r>
            <w:r>
              <w:rPr>
                <w:szCs w:val="22"/>
                <w:lang w:val="sk-SK"/>
              </w:rPr>
              <w:t>, dyspnoe</w:t>
            </w:r>
            <w:proofErr w:type="spellStart"/>
            <w:r w:rsidRPr="00BF15B8">
              <w:rPr>
                <w:color w:val="000000" w:themeColor="text1"/>
                <w:szCs w:val="22"/>
                <w:vertAlign w:val="superscript"/>
              </w:rPr>
              <w:t>i,</w:t>
            </w:r>
            <w:r w:rsidR="002D350E">
              <w:rPr>
                <w:color w:val="000000" w:themeColor="text1"/>
                <w:szCs w:val="22"/>
                <w:vertAlign w:val="superscript"/>
              </w:rPr>
              <w:t>s</w:t>
            </w:r>
            <w:proofErr w:type="spellEnd"/>
          </w:p>
        </w:tc>
      </w:tr>
      <w:tr w:rsidR="006F6510" w:rsidRPr="009741A4" w14:paraId="6093310D" w14:textId="49EA4F68" w:rsidTr="00335FFA">
        <w:tc>
          <w:tcPr>
            <w:tcW w:w="1660" w:type="dxa"/>
            <w:shd w:val="clear" w:color="auto" w:fill="auto"/>
          </w:tcPr>
          <w:p w14:paraId="72719895"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0AF774BB" w14:textId="76F54D8C" w:rsidR="006F6510" w:rsidRPr="009741A4" w:rsidRDefault="006F6510" w:rsidP="006F6510">
            <w:pPr>
              <w:rPr>
                <w:rFonts w:eastAsia="SimSun"/>
                <w:lang w:val="sk-SK" w:eastAsia="en-GB"/>
              </w:rPr>
            </w:pPr>
            <w:r w:rsidRPr="009741A4">
              <w:rPr>
                <w:lang w:val="sk-SK"/>
              </w:rPr>
              <w:t>pneumonitída</w:t>
            </w:r>
            <w:r w:rsidRPr="009741A4">
              <w:rPr>
                <w:vertAlign w:val="superscript"/>
                <w:lang w:val="sk-SK"/>
              </w:rPr>
              <w:t>c</w:t>
            </w:r>
            <w:r w:rsidR="00D17EB9">
              <w:rPr>
                <w:vertAlign w:val="superscript"/>
                <w:lang w:val="sk-SK"/>
              </w:rPr>
              <w:t>,t</w:t>
            </w:r>
            <w:r w:rsidRPr="009741A4">
              <w:rPr>
                <w:lang w:val="sk-SK"/>
              </w:rPr>
              <w:t>, dysfónia</w:t>
            </w:r>
          </w:p>
        </w:tc>
        <w:tc>
          <w:tcPr>
            <w:tcW w:w="2552" w:type="dxa"/>
            <w:shd w:val="clear" w:color="auto" w:fill="auto"/>
          </w:tcPr>
          <w:p w14:paraId="5245F34A" w14:textId="404874A9" w:rsidR="006F6510" w:rsidRPr="009741A4" w:rsidRDefault="00D354C6" w:rsidP="006F6510">
            <w:pPr>
              <w:rPr>
                <w:rFonts w:eastAsia="SimSun"/>
                <w:lang w:val="sk-SK" w:eastAsia="en-GB"/>
              </w:rPr>
            </w:pPr>
            <w:r>
              <w:rPr>
                <w:lang w:val="sk-SK"/>
              </w:rPr>
              <w:t>p</w:t>
            </w:r>
            <w:r w:rsidR="006F6510" w:rsidRPr="009741A4">
              <w:rPr>
                <w:lang w:val="sk-SK"/>
              </w:rPr>
              <w:t>neumonitída</w:t>
            </w:r>
            <w:r w:rsidRPr="00870047">
              <w:rPr>
                <w:vertAlign w:val="superscript"/>
                <w:lang w:val="sk-SK"/>
              </w:rPr>
              <w:t>c,t</w:t>
            </w:r>
            <w:r>
              <w:rPr>
                <w:lang w:val="sk-SK"/>
              </w:rPr>
              <w:t>, dysfónia</w:t>
            </w:r>
          </w:p>
        </w:tc>
        <w:tc>
          <w:tcPr>
            <w:tcW w:w="2551" w:type="dxa"/>
          </w:tcPr>
          <w:p w14:paraId="3CF53281" w14:textId="27971C3D" w:rsidR="006F6510" w:rsidRPr="009741A4" w:rsidRDefault="006F6510" w:rsidP="006F6510">
            <w:pPr>
              <w:rPr>
                <w:lang w:val="sk-SK"/>
              </w:rPr>
            </w:pPr>
            <w:r w:rsidRPr="009741A4">
              <w:rPr>
                <w:lang w:val="sk-SK"/>
              </w:rPr>
              <w:t>pneumonitída, dysfónia</w:t>
            </w:r>
          </w:p>
        </w:tc>
      </w:tr>
      <w:tr w:rsidR="006F6510" w:rsidRPr="009741A4" w14:paraId="11A55BE5" w14:textId="514BC195" w:rsidTr="00335FFA">
        <w:tc>
          <w:tcPr>
            <w:tcW w:w="1660" w:type="dxa"/>
            <w:shd w:val="clear" w:color="auto" w:fill="auto"/>
          </w:tcPr>
          <w:p w14:paraId="09CDB164" w14:textId="77777777" w:rsidR="006F6510" w:rsidRPr="009741A4" w:rsidRDefault="006F6510" w:rsidP="006F6510">
            <w:pPr>
              <w:rPr>
                <w:rFonts w:eastAsia="SimSun"/>
                <w:lang w:val="sk-SK" w:eastAsia="en-GB"/>
              </w:rPr>
            </w:pPr>
            <w:r w:rsidRPr="009741A4">
              <w:rPr>
                <w:rFonts w:eastAsia="SimSun"/>
                <w:lang w:val="sk-SK" w:eastAsia="en-GB"/>
              </w:rPr>
              <w:t>Menej časté</w:t>
            </w:r>
          </w:p>
        </w:tc>
        <w:tc>
          <w:tcPr>
            <w:tcW w:w="2304" w:type="dxa"/>
            <w:shd w:val="clear" w:color="auto" w:fill="auto"/>
          </w:tcPr>
          <w:p w14:paraId="331B11DC" w14:textId="77777777" w:rsidR="006F6510" w:rsidRPr="009741A4" w:rsidRDefault="006F6510" w:rsidP="006F6510">
            <w:pPr>
              <w:rPr>
                <w:rFonts w:eastAsia="SimSun"/>
                <w:lang w:val="sk-SK" w:eastAsia="en-GB"/>
              </w:rPr>
            </w:pPr>
            <w:r w:rsidRPr="009741A4">
              <w:rPr>
                <w:lang w:val="sk-SK"/>
              </w:rPr>
              <w:t>intersticiálna choroba pľúc</w:t>
            </w:r>
          </w:p>
        </w:tc>
        <w:tc>
          <w:tcPr>
            <w:tcW w:w="2552" w:type="dxa"/>
            <w:shd w:val="clear" w:color="auto" w:fill="auto"/>
          </w:tcPr>
          <w:p w14:paraId="3088F82B" w14:textId="36B0471E" w:rsidR="006F6510" w:rsidRPr="009741A4" w:rsidRDefault="006F6510" w:rsidP="006F6510">
            <w:pPr>
              <w:rPr>
                <w:rFonts w:eastAsia="SimSun"/>
                <w:lang w:val="sk-SK" w:eastAsia="en-GB"/>
              </w:rPr>
            </w:pPr>
            <w:r w:rsidRPr="009741A4">
              <w:rPr>
                <w:lang w:val="sk-SK"/>
              </w:rPr>
              <w:t>intersticiálna choroba pľúc</w:t>
            </w:r>
            <w:r w:rsidR="0039590D" w:rsidRPr="00870047">
              <w:rPr>
                <w:vertAlign w:val="superscript"/>
                <w:lang w:val="sk-SK"/>
              </w:rPr>
              <w:t>c</w:t>
            </w:r>
          </w:p>
        </w:tc>
        <w:tc>
          <w:tcPr>
            <w:tcW w:w="2551" w:type="dxa"/>
          </w:tcPr>
          <w:p w14:paraId="624E553B" w14:textId="07749FDC" w:rsidR="006F6510" w:rsidRPr="009741A4" w:rsidRDefault="006F6510" w:rsidP="006F6510">
            <w:pPr>
              <w:rPr>
                <w:lang w:val="sk-SK"/>
              </w:rPr>
            </w:pPr>
            <w:r w:rsidRPr="009741A4">
              <w:rPr>
                <w:lang w:val="sk-SK"/>
              </w:rPr>
              <w:t>intersticiálna choroba pľúc</w:t>
            </w:r>
          </w:p>
        </w:tc>
      </w:tr>
      <w:tr w:rsidR="006F6510" w:rsidRPr="009741A4" w14:paraId="4C5FFB91" w14:textId="1A855E60" w:rsidTr="00BB1E4F">
        <w:tc>
          <w:tcPr>
            <w:tcW w:w="9067" w:type="dxa"/>
            <w:gridSpan w:val="4"/>
            <w:shd w:val="clear" w:color="auto" w:fill="auto"/>
          </w:tcPr>
          <w:p w14:paraId="09824C77" w14:textId="0C8EF3FA" w:rsidR="006F6510" w:rsidRPr="009741A4" w:rsidRDefault="006F6510" w:rsidP="006F6510">
            <w:pPr>
              <w:rPr>
                <w:b/>
                <w:lang w:val="sk-SK"/>
              </w:rPr>
            </w:pPr>
            <w:r w:rsidRPr="009741A4">
              <w:rPr>
                <w:b/>
                <w:lang w:val="sk-SK"/>
              </w:rPr>
              <w:t>Poruchy gastrointestinálneho traktu</w:t>
            </w:r>
          </w:p>
        </w:tc>
      </w:tr>
      <w:tr w:rsidR="006F6510" w:rsidRPr="009741A4" w14:paraId="6AE7CF2B" w14:textId="002414F5" w:rsidTr="00335FFA">
        <w:tc>
          <w:tcPr>
            <w:tcW w:w="1660" w:type="dxa"/>
            <w:shd w:val="clear" w:color="auto" w:fill="auto"/>
          </w:tcPr>
          <w:p w14:paraId="1942B86E" w14:textId="77777777" w:rsidR="006F6510" w:rsidRPr="009741A4" w:rsidRDefault="006F6510" w:rsidP="006F6510">
            <w:pPr>
              <w:rPr>
                <w:rFonts w:eastAsia="SimSun"/>
                <w:lang w:val="sk-SK" w:eastAsia="en-GB"/>
              </w:rPr>
            </w:pPr>
            <w:r w:rsidRPr="009741A4">
              <w:rPr>
                <w:rFonts w:eastAsia="SimSun"/>
                <w:lang w:val="sk-SK" w:eastAsia="en-GB"/>
              </w:rPr>
              <w:t>Veľmi časté</w:t>
            </w:r>
          </w:p>
        </w:tc>
        <w:tc>
          <w:tcPr>
            <w:tcW w:w="2304" w:type="dxa"/>
            <w:shd w:val="clear" w:color="auto" w:fill="auto"/>
          </w:tcPr>
          <w:p w14:paraId="2FAA03C4" w14:textId="12AE43EC" w:rsidR="006F6510" w:rsidRPr="009741A4" w:rsidRDefault="006F6510" w:rsidP="006F6510">
            <w:pPr>
              <w:rPr>
                <w:rFonts w:eastAsia="SimSun"/>
                <w:lang w:val="sk-SK" w:eastAsia="en-GB"/>
              </w:rPr>
            </w:pPr>
            <w:r w:rsidRPr="009741A4">
              <w:rPr>
                <w:lang w:val="sk-SK"/>
              </w:rPr>
              <w:t>hnačka, a</w:t>
            </w:r>
            <w:r w:rsidRPr="009741A4">
              <w:rPr>
                <w:szCs w:val="22"/>
                <w:lang w:val="sk-SK"/>
              </w:rPr>
              <w:t>bdominálna bolesť</w:t>
            </w:r>
            <w:r>
              <w:rPr>
                <w:szCs w:val="22"/>
                <w:vertAlign w:val="superscript"/>
                <w:lang w:val="sk-SK"/>
              </w:rPr>
              <w:t>u</w:t>
            </w:r>
          </w:p>
        </w:tc>
        <w:tc>
          <w:tcPr>
            <w:tcW w:w="2552" w:type="dxa"/>
            <w:shd w:val="clear" w:color="auto" w:fill="auto"/>
          </w:tcPr>
          <w:p w14:paraId="285F4BB3" w14:textId="6F013E47" w:rsidR="006F6510" w:rsidRPr="009741A4" w:rsidRDefault="006F6510" w:rsidP="006F6510">
            <w:pPr>
              <w:rPr>
                <w:rFonts w:eastAsia="SimSun"/>
                <w:lang w:val="sk-SK" w:eastAsia="en-GB"/>
              </w:rPr>
            </w:pPr>
            <w:r w:rsidRPr="009741A4">
              <w:rPr>
                <w:lang w:val="sk-SK"/>
              </w:rPr>
              <w:t>hnačka, a</w:t>
            </w:r>
            <w:r w:rsidRPr="009741A4">
              <w:rPr>
                <w:szCs w:val="22"/>
                <w:lang w:val="sk-SK"/>
              </w:rPr>
              <w:t>bdominálna bolesť</w:t>
            </w:r>
            <w:r>
              <w:rPr>
                <w:szCs w:val="22"/>
                <w:vertAlign w:val="superscript"/>
                <w:lang w:val="sk-SK"/>
              </w:rPr>
              <w:t>u</w:t>
            </w:r>
            <w:r w:rsidRPr="009741A4">
              <w:rPr>
                <w:rFonts w:eastAsia="SimSun"/>
                <w:lang w:val="sk-SK" w:eastAsia="en-GB"/>
              </w:rPr>
              <w:t>, zápcha, nevoľnosť, vracanie</w:t>
            </w:r>
          </w:p>
        </w:tc>
        <w:tc>
          <w:tcPr>
            <w:tcW w:w="2551" w:type="dxa"/>
          </w:tcPr>
          <w:p w14:paraId="0344AA83" w14:textId="1B4179AB" w:rsidR="006F6510" w:rsidRPr="009741A4" w:rsidRDefault="006F6510" w:rsidP="006F6510">
            <w:pPr>
              <w:rPr>
                <w:lang w:val="sk-SK"/>
              </w:rPr>
            </w:pPr>
            <w:r w:rsidRPr="009741A4">
              <w:rPr>
                <w:lang w:val="sk-SK"/>
              </w:rPr>
              <w:t>hnačka, a</w:t>
            </w:r>
            <w:r w:rsidRPr="009741A4">
              <w:rPr>
                <w:szCs w:val="22"/>
                <w:lang w:val="sk-SK"/>
              </w:rPr>
              <w:t>bdominálna bolesť</w:t>
            </w:r>
            <w:r>
              <w:rPr>
                <w:szCs w:val="22"/>
                <w:vertAlign w:val="superscript"/>
                <w:lang w:val="sk-SK"/>
              </w:rPr>
              <w:t>u</w:t>
            </w:r>
            <w:r w:rsidRPr="009741A4">
              <w:rPr>
                <w:rFonts w:eastAsia="SimSun"/>
                <w:lang w:val="sk-SK" w:eastAsia="en-GB"/>
              </w:rPr>
              <w:t>, zápcha</w:t>
            </w:r>
            <w:r w:rsidRPr="00BF15B8">
              <w:rPr>
                <w:color w:val="000000" w:themeColor="text1"/>
                <w:szCs w:val="22"/>
                <w:vertAlign w:val="superscript"/>
              </w:rPr>
              <w:t>h</w:t>
            </w:r>
            <w:r w:rsidRPr="009741A4">
              <w:rPr>
                <w:rFonts w:eastAsia="SimSun"/>
                <w:lang w:val="sk-SK" w:eastAsia="en-GB"/>
              </w:rPr>
              <w:t>, nevoľnosť</w:t>
            </w:r>
            <w:r w:rsidRPr="00BF15B8">
              <w:rPr>
                <w:color w:val="000000" w:themeColor="text1"/>
                <w:szCs w:val="22"/>
                <w:vertAlign w:val="superscript"/>
              </w:rPr>
              <w:t>h</w:t>
            </w:r>
            <w:r w:rsidRPr="009741A4">
              <w:rPr>
                <w:rFonts w:eastAsia="SimSun"/>
                <w:lang w:val="sk-SK" w:eastAsia="en-GB"/>
              </w:rPr>
              <w:t>, vracanie</w:t>
            </w:r>
            <w:r w:rsidRPr="00BF15B8">
              <w:rPr>
                <w:color w:val="000000" w:themeColor="text1"/>
                <w:szCs w:val="22"/>
                <w:vertAlign w:val="superscript"/>
              </w:rPr>
              <w:t>h</w:t>
            </w:r>
            <w:r>
              <w:rPr>
                <w:rFonts w:eastAsia="SimSun"/>
                <w:lang w:val="sk-SK" w:eastAsia="en-GB"/>
              </w:rPr>
              <w:t xml:space="preserve">, </w:t>
            </w:r>
            <w:r w:rsidRPr="009741A4">
              <w:rPr>
                <w:rFonts w:eastAsia="SimSun"/>
                <w:lang w:val="sk-SK" w:eastAsia="en-GB"/>
              </w:rPr>
              <w:t>stomatitída</w:t>
            </w:r>
            <w:r>
              <w:rPr>
                <w:rFonts w:eastAsia="SimSun"/>
                <w:vertAlign w:val="superscript"/>
                <w:lang w:val="sk-SK" w:eastAsia="en-GB"/>
              </w:rPr>
              <w:t>h</w:t>
            </w:r>
          </w:p>
        </w:tc>
      </w:tr>
      <w:tr w:rsidR="006F6510" w:rsidRPr="009741A4" w14:paraId="75F66481" w14:textId="7590957B" w:rsidTr="00335FFA">
        <w:tc>
          <w:tcPr>
            <w:tcW w:w="1660" w:type="dxa"/>
            <w:shd w:val="clear" w:color="auto" w:fill="auto"/>
          </w:tcPr>
          <w:p w14:paraId="5A0386DA"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54593821" w14:textId="77777777" w:rsidR="006F6510" w:rsidRPr="009741A4" w:rsidRDefault="006F6510" w:rsidP="006F6510">
            <w:pPr>
              <w:rPr>
                <w:rFonts w:eastAsia="SimSun"/>
                <w:lang w:val="sk-SK" w:eastAsia="en-GB"/>
              </w:rPr>
            </w:pPr>
          </w:p>
        </w:tc>
        <w:tc>
          <w:tcPr>
            <w:tcW w:w="2552" w:type="dxa"/>
            <w:shd w:val="clear" w:color="auto" w:fill="auto"/>
          </w:tcPr>
          <w:p w14:paraId="7DCB2925" w14:textId="70A3E6CB" w:rsidR="006F6510" w:rsidRPr="009741A4" w:rsidRDefault="006F6510" w:rsidP="006F6510">
            <w:pPr>
              <w:rPr>
                <w:rFonts w:eastAsia="SimSun"/>
                <w:vertAlign w:val="superscript"/>
                <w:lang w:val="sk-SK" w:eastAsia="en-GB"/>
              </w:rPr>
            </w:pPr>
            <w:r w:rsidRPr="009741A4">
              <w:rPr>
                <w:rFonts w:eastAsia="SimSun"/>
                <w:lang w:val="sk-SK" w:eastAsia="en-GB"/>
              </w:rPr>
              <w:t>stomatitída</w:t>
            </w:r>
            <w:r>
              <w:rPr>
                <w:rFonts w:eastAsia="SimSun"/>
                <w:vertAlign w:val="superscript"/>
                <w:lang w:val="sk-SK" w:eastAsia="en-GB"/>
              </w:rPr>
              <w:t>v</w:t>
            </w:r>
            <w:r w:rsidR="00043D08" w:rsidRPr="009741A4">
              <w:rPr>
                <w:rFonts w:eastAsia="SimSun"/>
                <w:lang w:val="sk-SK" w:eastAsia="en-GB"/>
              </w:rPr>
              <w:t>, kolitída</w:t>
            </w:r>
            <w:r w:rsidR="00043D08">
              <w:rPr>
                <w:rFonts w:eastAsia="SimSun"/>
                <w:vertAlign w:val="superscript"/>
                <w:lang w:val="sk-SK" w:eastAsia="en-GB"/>
              </w:rPr>
              <w:t>w</w:t>
            </w:r>
          </w:p>
        </w:tc>
        <w:tc>
          <w:tcPr>
            <w:tcW w:w="2551" w:type="dxa"/>
          </w:tcPr>
          <w:p w14:paraId="46C398F4" w14:textId="3E088920" w:rsidR="006F6510" w:rsidRPr="009741A4" w:rsidRDefault="006F6510" w:rsidP="006F6510">
            <w:pPr>
              <w:rPr>
                <w:rFonts w:eastAsia="SimSun"/>
                <w:lang w:val="sk-SK" w:eastAsia="en-GB"/>
              </w:rPr>
            </w:pPr>
            <w:r>
              <w:rPr>
                <w:rFonts w:eastAsia="SimSun"/>
                <w:lang w:val="sk-SK" w:eastAsia="en-GB"/>
              </w:rPr>
              <w:t>dyspepsia</w:t>
            </w:r>
            <w:r w:rsidRPr="00335FFA">
              <w:rPr>
                <w:rFonts w:eastAsia="SimSun"/>
                <w:vertAlign w:val="superscript"/>
                <w:lang w:val="sk-SK" w:eastAsia="en-GB"/>
              </w:rPr>
              <w:t>i</w:t>
            </w:r>
            <w:r>
              <w:rPr>
                <w:rFonts w:eastAsia="SimSun"/>
                <w:lang w:val="sk-SK" w:eastAsia="en-GB"/>
              </w:rPr>
              <w:t>, kolitída</w:t>
            </w:r>
            <w:r w:rsidRPr="00335FFA">
              <w:rPr>
                <w:rFonts w:eastAsia="SimSun"/>
                <w:vertAlign w:val="superscript"/>
                <w:lang w:val="sk-SK" w:eastAsia="en-GB"/>
              </w:rPr>
              <w:t>w</w:t>
            </w:r>
          </w:p>
        </w:tc>
      </w:tr>
      <w:tr w:rsidR="006F6510" w:rsidRPr="009741A4" w14:paraId="34C318B9" w14:textId="4B934B91" w:rsidTr="00335FFA">
        <w:tc>
          <w:tcPr>
            <w:tcW w:w="1660" w:type="dxa"/>
            <w:shd w:val="clear" w:color="auto" w:fill="auto"/>
          </w:tcPr>
          <w:p w14:paraId="087A90A5" w14:textId="77777777" w:rsidR="006F6510" w:rsidRPr="009741A4" w:rsidRDefault="006F6510" w:rsidP="006F6510">
            <w:pPr>
              <w:rPr>
                <w:rFonts w:eastAsia="SimSun"/>
                <w:lang w:val="sk-SK" w:eastAsia="en-GB"/>
              </w:rPr>
            </w:pPr>
            <w:bookmarkStart w:id="14" w:name="_Hlk107924310"/>
            <w:r w:rsidRPr="009741A4">
              <w:rPr>
                <w:rFonts w:eastAsia="SimSun"/>
                <w:lang w:val="sk-SK" w:eastAsia="en-GB"/>
              </w:rPr>
              <w:t>Menej časté</w:t>
            </w:r>
          </w:p>
        </w:tc>
        <w:tc>
          <w:tcPr>
            <w:tcW w:w="2304" w:type="dxa"/>
            <w:shd w:val="clear" w:color="auto" w:fill="auto"/>
          </w:tcPr>
          <w:p w14:paraId="610BAD15" w14:textId="5FB684CF" w:rsidR="006F6510" w:rsidRPr="009741A4" w:rsidRDefault="006F6510" w:rsidP="006F6510">
            <w:pPr>
              <w:rPr>
                <w:rFonts w:eastAsia="SimSun"/>
                <w:vertAlign w:val="superscript"/>
                <w:lang w:val="sk-SK" w:eastAsia="en-GB"/>
              </w:rPr>
            </w:pPr>
            <w:r w:rsidRPr="009741A4">
              <w:rPr>
                <w:rFonts w:eastAsia="SimSun"/>
                <w:lang w:val="sk-SK" w:eastAsia="en-GB"/>
              </w:rPr>
              <w:t>kolitída</w:t>
            </w:r>
            <w:r w:rsidR="004659DA">
              <w:rPr>
                <w:rFonts w:eastAsia="SimSun"/>
                <w:vertAlign w:val="superscript"/>
                <w:lang w:val="sk-SK" w:eastAsia="en-GB"/>
              </w:rPr>
              <w:t>c</w:t>
            </w:r>
            <w:r w:rsidR="00D90324">
              <w:rPr>
                <w:rFonts w:eastAsia="SimSun"/>
                <w:vertAlign w:val="superscript"/>
                <w:lang w:val="sk-SK" w:eastAsia="en-GB"/>
              </w:rPr>
              <w:t>,</w:t>
            </w:r>
            <w:r>
              <w:rPr>
                <w:rFonts w:eastAsia="SimSun"/>
                <w:vertAlign w:val="superscript"/>
                <w:lang w:val="sk-SK" w:eastAsia="en-GB"/>
              </w:rPr>
              <w:t>w</w:t>
            </w:r>
            <w:r w:rsidRPr="009741A4">
              <w:rPr>
                <w:rFonts w:eastAsia="SimSun"/>
                <w:lang w:val="sk-SK" w:eastAsia="en-GB"/>
              </w:rPr>
              <w:t>, pankreatitída</w:t>
            </w:r>
            <w:r>
              <w:rPr>
                <w:szCs w:val="22"/>
                <w:vertAlign w:val="superscript"/>
                <w:lang w:val="sk-SK"/>
              </w:rPr>
              <w:t>x</w:t>
            </w:r>
          </w:p>
        </w:tc>
        <w:tc>
          <w:tcPr>
            <w:tcW w:w="2552" w:type="dxa"/>
            <w:shd w:val="clear" w:color="auto" w:fill="auto"/>
          </w:tcPr>
          <w:p w14:paraId="17FBDFBD" w14:textId="2E4B6666" w:rsidR="006F6510" w:rsidRPr="009741A4" w:rsidRDefault="006F6510" w:rsidP="006F6510">
            <w:pPr>
              <w:rPr>
                <w:rFonts w:eastAsia="SimSun"/>
                <w:lang w:val="sk-SK" w:eastAsia="en-GB"/>
              </w:rPr>
            </w:pPr>
            <w:r w:rsidRPr="009741A4">
              <w:rPr>
                <w:rFonts w:eastAsia="SimSun"/>
                <w:lang w:val="sk-SK" w:eastAsia="en-GB"/>
              </w:rPr>
              <w:t>pankreatitída</w:t>
            </w:r>
            <w:r>
              <w:rPr>
                <w:szCs w:val="22"/>
                <w:vertAlign w:val="superscript"/>
                <w:lang w:val="sk-SK"/>
              </w:rPr>
              <w:t>x</w:t>
            </w:r>
          </w:p>
        </w:tc>
        <w:tc>
          <w:tcPr>
            <w:tcW w:w="2551" w:type="dxa"/>
          </w:tcPr>
          <w:p w14:paraId="6CC6E7AB" w14:textId="77777777" w:rsidR="006F6510" w:rsidRPr="009741A4" w:rsidRDefault="006F6510" w:rsidP="006F6510">
            <w:pPr>
              <w:rPr>
                <w:rFonts w:eastAsia="SimSun"/>
                <w:lang w:val="sk-SK" w:eastAsia="en-GB"/>
              </w:rPr>
            </w:pPr>
          </w:p>
        </w:tc>
      </w:tr>
      <w:tr w:rsidR="006F6510" w:rsidRPr="009741A4" w14:paraId="43510A1D" w14:textId="484DA398" w:rsidTr="00335FFA">
        <w:tc>
          <w:tcPr>
            <w:tcW w:w="1660" w:type="dxa"/>
            <w:shd w:val="clear" w:color="auto" w:fill="auto"/>
          </w:tcPr>
          <w:p w14:paraId="270B29E5" w14:textId="77777777" w:rsidR="006F6510" w:rsidRPr="009741A4" w:rsidRDefault="006F6510" w:rsidP="006F6510">
            <w:pPr>
              <w:rPr>
                <w:rFonts w:eastAsia="SimSun"/>
                <w:lang w:val="sk-SK" w:eastAsia="en-GB"/>
              </w:rPr>
            </w:pPr>
            <w:r w:rsidRPr="009741A4">
              <w:rPr>
                <w:lang w:val="sk-SK"/>
              </w:rPr>
              <w:lastRenderedPageBreak/>
              <w:t>Zriedkavé</w:t>
            </w:r>
          </w:p>
        </w:tc>
        <w:tc>
          <w:tcPr>
            <w:tcW w:w="2304" w:type="dxa"/>
            <w:shd w:val="clear" w:color="auto" w:fill="auto"/>
          </w:tcPr>
          <w:p w14:paraId="725301B7" w14:textId="35F0F643" w:rsidR="006F6510" w:rsidRPr="003735B2" w:rsidRDefault="006F6510" w:rsidP="006F6510">
            <w:pPr>
              <w:rPr>
                <w:rFonts w:eastAsia="SimSun"/>
                <w:lang w:val="sk-SK" w:eastAsia="en-GB"/>
              </w:rPr>
            </w:pPr>
            <w:r>
              <w:rPr>
                <w:rFonts w:eastAsia="SimSun"/>
                <w:lang w:val="sk-SK" w:eastAsia="en-GB"/>
              </w:rPr>
              <w:t>celiakia</w:t>
            </w:r>
            <w:r w:rsidR="000236BB">
              <w:rPr>
                <w:rFonts w:eastAsia="SimSun"/>
                <w:vertAlign w:val="superscript"/>
                <w:lang w:val="sk-SK" w:eastAsia="en-GB"/>
              </w:rPr>
              <w:t>q</w:t>
            </w:r>
            <w:r w:rsidR="003735B2">
              <w:rPr>
                <w:rFonts w:eastAsia="SimSun"/>
                <w:lang w:val="sk-SK" w:eastAsia="en-GB"/>
              </w:rPr>
              <w:t xml:space="preserve">, </w:t>
            </w:r>
            <w:r w:rsidR="003735B2" w:rsidRPr="00FA4A35">
              <w:rPr>
                <w:szCs w:val="22"/>
                <w:lang w:val="sk-SK"/>
              </w:rPr>
              <w:t>exokrinná pankreatická insuficiencia</w:t>
            </w:r>
          </w:p>
        </w:tc>
        <w:tc>
          <w:tcPr>
            <w:tcW w:w="2552" w:type="dxa"/>
            <w:shd w:val="clear" w:color="auto" w:fill="auto"/>
          </w:tcPr>
          <w:p w14:paraId="7575CD47" w14:textId="7A2ADD19" w:rsidR="006F6510" w:rsidRPr="003735B2" w:rsidRDefault="006F6510" w:rsidP="006F6510">
            <w:pPr>
              <w:rPr>
                <w:rFonts w:eastAsia="SimSun"/>
                <w:lang w:val="sk-SK" w:eastAsia="en-GB"/>
              </w:rPr>
            </w:pPr>
            <w:r>
              <w:rPr>
                <w:rFonts w:eastAsia="SimSun"/>
                <w:lang w:val="sk-SK" w:eastAsia="en-GB"/>
              </w:rPr>
              <w:t>celiakia</w:t>
            </w:r>
            <w:r w:rsidR="00D90324">
              <w:rPr>
                <w:rFonts w:eastAsia="SimSun"/>
                <w:vertAlign w:val="superscript"/>
                <w:lang w:val="sk-SK" w:eastAsia="en-GB"/>
              </w:rPr>
              <w:t>q</w:t>
            </w:r>
            <w:r w:rsidR="003735B2">
              <w:rPr>
                <w:rFonts w:eastAsia="SimSun"/>
                <w:lang w:val="sk-SK" w:eastAsia="en-GB"/>
              </w:rPr>
              <w:t xml:space="preserve">, </w:t>
            </w:r>
            <w:r w:rsidR="003735B2" w:rsidRPr="00FA4A35">
              <w:rPr>
                <w:szCs w:val="22"/>
                <w:lang w:val="sk-SK"/>
              </w:rPr>
              <w:t>exokrinná pankreatická insuficiencia</w:t>
            </w:r>
          </w:p>
        </w:tc>
        <w:tc>
          <w:tcPr>
            <w:tcW w:w="2551" w:type="dxa"/>
          </w:tcPr>
          <w:p w14:paraId="6589D19D" w14:textId="77777777" w:rsidR="006F6510" w:rsidRDefault="006F6510" w:rsidP="006F6510">
            <w:pPr>
              <w:rPr>
                <w:rFonts w:eastAsia="SimSun"/>
                <w:lang w:val="sk-SK" w:eastAsia="en-GB"/>
              </w:rPr>
            </w:pPr>
          </w:p>
        </w:tc>
      </w:tr>
      <w:bookmarkEnd w:id="14"/>
      <w:tr w:rsidR="006F6510" w:rsidRPr="009741A4" w14:paraId="5A08999C" w14:textId="2F643A88" w:rsidTr="00EC0EB4">
        <w:tc>
          <w:tcPr>
            <w:tcW w:w="9067" w:type="dxa"/>
            <w:gridSpan w:val="4"/>
            <w:shd w:val="clear" w:color="auto" w:fill="auto"/>
          </w:tcPr>
          <w:p w14:paraId="33264215" w14:textId="1A0C9489" w:rsidR="006F6510" w:rsidRPr="009741A4" w:rsidRDefault="006F6510" w:rsidP="008311DD">
            <w:pPr>
              <w:keepNext/>
              <w:rPr>
                <w:b/>
                <w:lang w:val="sk-SK"/>
              </w:rPr>
            </w:pPr>
            <w:r w:rsidRPr="009741A4">
              <w:rPr>
                <w:b/>
                <w:lang w:val="sk-SK"/>
              </w:rPr>
              <w:t>Poruchy pečene a</w:t>
            </w:r>
            <w:r>
              <w:rPr>
                <w:b/>
                <w:lang w:val="sk-SK"/>
              </w:rPr>
              <w:t> </w:t>
            </w:r>
            <w:r w:rsidRPr="009741A4">
              <w:rPr>
                <w:b/>
                <w:lang w:val="sk-SK"/>
              </w:rPr>
              <w:t>žlčových ciest</w:t>
            </w:r>
          </w:p>
        </w:tc>
      </w:tr>
      <w:tr w:rsidR="006F6510" w:rsidRPr="009741A4" w14:paraId="6E567CCA" w14:textId="75C8479E" w:rsidTr="00335FFA">
        <w:tc>
          <w:tcPr>
            <w:tcW w:w="1660" w:type="dxa"/>
            <w:shd w:val="clear" w:color="auto" w:fill="auto"/>
          </w:tcPr>
          <w:p w14:paraId="16F9EB76" w14:textId="77777777" w:rsidR="006F6510" w:rsidRPr="009741A4" w:rsidRDefault="006F6510" w:rsidP="006F6510">
            <w:pPr>
              <w:rPr>
                <w:rFonts w:eastAsia="SimSun"/>
                <w:lang w:val="sk-SK" w:eastAsia="en-GB"/>
              </w:rPr>
            </w:pPr>
            <w:r w:rsidRPr="009741A4">
              <w:rPr>
                <w:rFonts w:eastAsia="SimSun"/>
                <w:lang w:val="sk-SK" w:eastAsia="en-GB"/>
              </w:rPr>
              <w:t>Veľmi časté</w:t>
            </w:r>
          </w:p>
        </w:tc>
        <w:tc>
          <w:tcPr>
            <w:tcW w:w="2304" w:type="dxa"/>
            <w:shd w:val="clear" w:color="auto" w:fill="auto"/>
          </w:tcPr>
          <w:p w14:paraId="0CCAD607" w14:textId="77777777" w:rsidR="006F6510" w:rsidRPr="009741A4" w:rsidRDefault="006F6510" w:rsidP="006F6510">
            <w:pPr>
              <w:rPr>
                <w:rFonts w:eastAsia="SimSun"/>
                <w:lang w:val="sk-SK" w:eastAsia="en-GB"/>
              </w:rPr>
            </w:pPr>
          </w:p>
        </w:tc>
        <w:tc>
          <w:tcPr>
            <w:tcW w:w="2552" w:type="dxa"/>
            <w:shd w:val="clear" w:color="auto" w:fill="auto"/>
          </w:tcPr>
          <w:p w14:paraId="5C817AF2" w14:textId="6CA4DD2C" w:rsidR="006F6510" w:rsidRPr="009741A4" w:rsidRDefault="006F6510" w:rsidP="006F6510">
            <w:pPr>
              <w:rPr>
                <w:rFonts w:eastAsia="SimSun"/>
                <w:lang w:val="sk-SK" w:eastAsia="en-GB"/>
              </w:rPr>
            </w:pPr>
            <w:r w:rsidRPr="009741A4">
              <w:rPr>
                <w:lang w:val="sk-SK"/>
              </w:rPr>
              <w:t>zvýšená hladina aspartátaminotransferázy</w:t>
            </w:r>
            <w:r w:rsidRPr="009741A4">
              <w:rPr>
                <w:szCs w:val="22"/>
                <w:lang w:val="sk-SK"/>
              </w:rPr>
              <w:t xml:space="preserve"> alebo </w:t>
            </w:r>
            <w:r w:rsidRPr="009741A4">
              <w:rPr>
                <w:lang w:val="sk-SK"/>
              </w:rPr>
              <w:t>zvýšená hladina alanínaminotransferázy</w:t>
            </w:r>
            <w:r>
              <w:rPr>
                <w:vertAlign w:val="superscript"/>
                <w:lang w:val="sk-SK"/>
              </w:rPr>
              <w:t>y</w:t>
            </w:r>
          </w:p>
        </w:tc>
        <w:tc>
          <w:tcPr>
            <w:tcW w:w="2551" w:type="dxa"/>
          </w:tcPr>
          <w:p w14:paraId="1F705E3A" w14:textId="46681693" w:rsidR="006F6510" w:rsidRPr="009741A4" w:rsidRDefault="006F6510" w:rsidP="006F6510">
            <w:pPr>
              <w:rPr>
                <w:lang w:val="sk-SK"/>
              </w:rPr>
            </w:pPr>
            <w:r w:rsidRPr="009741A4">
              <w:rPr>
                <w:lang w:val="sk-SK"/>
              </w:rPr>
              <w:t>zvýšená hladina aspartátaminotransferázy</w:t>
            </w:r>
            <w:r w:rsidRPr="009741A4">
              <w:rPr>
                <w:szCs w:val="22"/>
                <w:lang w:val="sk-SK"/>
              </w:rPr>
              <w:t xml:space="preserve"> alebo </w:t>
            </w:r>
            <w:r w:rsidRPr="009741A4">
              <w:rPr>
                <w:lang w:val="sk-SK"/>
              </w:rPr>
              <w:t>zvýšená hladina alanínaminotransferázy</w:t>
            </w:r>
          </w:p>
        </w:tc>
      </w:tr>
      <w:tr w:rsidR="006F6510" w:rsidRPr="009741A4" w14:paraId="6DCE9478" w14:textId="55DE0920" w:rsidTr="00335FFA">
        <w:tc>
          <w:tcPr>
            <w:tcW w:w="1660" w:type="dxa"/>
            <w:shd w:val="clear" w:color="auto" w:fill="auto"/>
          </w:tcPr>
          <w:p w14:paraId="06FE3A49"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620EC162" w14:textId="402EEDD7" w:rsidR="006F6510" w:rsidRPr="009741A4" w:rsidRDefault="006F6510" w:rsidP="006F6510">
            <w:pPr>
              <w:rPr>
                <w:rFonts w:eastAsia="SimSun"/>
                <w:lang w:val="sk-SK" w:eastAsia="en-GB"/>
              </w:rPr>
            </w:pPr>
            <w:r w:rsidRPr="009741A4">
              <w:rPr>
                <w:lang w:val="sk-SK"/>
              </w:rPr>
              <w:t>hepatitída</w:t>
            </w:r>
            <w:r w:rsidRPr="009741A4">
              <w:rPr>
                <w:vertAlign w:val="superscript"/>
                <w:lang w:val="sk-SK"/>
              </w:rPr>
              <w:t>c,</w:t>
            </w:r>
            <w:r>
              <w:rPr>
                <w:vertAlign w:val="superscript"/>
                <w:lang w:val="sk-SK"/>
              </w:rPr>
              <w:t>z</w:t>
            </w:r>
            <w:r w:rsidRPr="009741A4">
              <w:rPr>
                <w:lang w:val="sk-SK"/>
              </w:rPr>
              <w:t>, zvýšená hladina aspartátaminotransferázy</w:t>
            </w:r>
            <w:r w:rsidRPr="009741A4">
              <w:rPr>
                <w:szCs w:val="22"/>
                <w:lang w:val="sk-SK"/>
              </w:rPr>
              <w:t xml:space="preserve"> alebo </w:t>
            </w:r>
            <w:r w:rsidRPr="009741A4">
              <w:rPr>
                <w:lang w:val="sk-SK"/>
              </w:rPr>
              <w:t>zvýšená hladina alanínaminotransferázy</w:t>
            </w:r>
            <w:r w:rsidRPr="009741A4">
              <w:rPr>
                <w:vertAlign w:val="superscript"/>
                <w:lang w:val="sk-SK"/>
              </w:rPr>
              <w:t>c,</w:t>
            </w:r>
            <w:r>
              <w:rPr>
                <w:vertAlign w:val="superscript"/>
                <w:lang w:val="sk-SK"/>
              </w:rPr>
              <w:t>y</w:t>
            </w:r>
          </w:p>
        </w:tc>
        <w:tc>
          <w:tcPr>
            <w:tcW w:w="2552" w:type="dxa"/>
            <w:shd w:val="clear" w:color="auto" w:fill="auto"/>
          </w:tcPr>
          <w:p w14:paraId="6B1DB5A6" w14:textId="63671CC8" w:rsidR="006F6510" w:rsidRPr="009741A4" w:rsidRDefault="006F6510" w:rsidP="006F6510">
            <w:pPr>
              <w:rPr>
                <w:rFonts w:eastAsia="SimSun"/>
                <w:lang w:val="sk-SK" w:eastAsia="en-GB"/>
              </w:rPr>
            </w:pPr>
            <w:r w:rsidRPr="009741A4">
              <w:rPr>
                <w:rFonts w:eastAsia="SimSun"/>
                <w:lang w:val="sk-SK" w:eastAsia="en-GB"/>
              </w:rPr>
              <w:t>hepatitída</w:t>
            </w:r>
            <w:r w:rsidRPr="009741A4">
              <w:rPr>
                <w:rFonts w:eastAsia="SimSun"/>
                <w:vertAlign w:val="superscript"/>
                <w:lang w:val="sk-SK" w:eastAsia="en-GB"/>
              </w:rPr>
              <w:t>c,</w:t>
            </w:r>
            <w:r>
              <w:rPr>
                <w:rFonts w:eastAsia="SimSun"/>
                <w:vertAlign w:val="superscript"/>
                <w:lang w:val="sk-SK" w:eastAsia="en-GB"/>
              </w:rPr>
              <w:t>z</w:t>
            </w:r>
          </w:p>
        </w:tc>
        <w:tc>
          <w:tcPr>
            <w:tcW w:w="2551" w:type="dxa"/>
          </w:tcPr>
          <w:p w14:paraId="4210E8BE" w14:textId="77777777" w:rsidR="006F6510" w:rsidRPr="009741A4" w:rsidRDefault="006F6510" w:rsidP="006F6510">
            <w:pPr>
              <w:rPr>
                <w:rFonts w:eastAsia="SimSun"/>
                <w:lang w:val="sk-SK" w:eastAsia="en-GB"/>
              </w:rPr>
            </w:pPr>
          </w:p>
        </w:tc>
      </w:tr>
      <w:tr w:rsidR="006F6510" w:rsidRPr="009741A4" w14:paraId="62F78917" w14:textId="77777777" w:rsidTr="00243ACD">
        <w:tc>
          <w:tcPr>
            <w:tcW w:w="1660" w:type="dxa"/>
            <w:shd w:val="clear" w:color="auto" w:fill="auto"/>
          </w:tcPr>
          <w:p w14:paraId="6D419CB4" w14:textId="1D47008F" w:rsidR="006F6510" w:rsidRPr="009741A4" w:rsidRDefault="006F6510" w:rsidP="006F6510">
            <w:pPr>
              <w:rPr>
                <w:rFonts w:eastAsia="SimSun"/>
                <w:lang w:val="sk-SK" w:eastAsia="en-GB"/>
              </w:rPr>
            </w:pPr>
            <w:r>
              <w:rPr>
                <w:rFonts w:eastAsia="SimSun"/>
                <w:lang w:val="sk-SK" w:eastAsia="en-GB"/>
              </w:rPr>
              <w:t>Menej časté</w:t>
            </w:r>
          </w:p>
        </w:tc>
        <w:tc>
          <w:tcPr>
            <w:tcW w:w="2304" w:type="dxa"/>
            <w:shd w:val="clear" w:color="auto" w:fill="auto"/>
          </w:tcPr>
          <w:p w14:paraId="092590C4" w14:textId="77777777" w:rsidR="006F6510" w:rsidRPr="009741A4" w:rsidRDefault="006F6510" w:rsidP="006F6510">
            <w:pPr>
              <w:rPr>
                <w:lang w:val="sk-SK"/>
              </w:rPr>
            </w:pPr>
          </w:p>
        </w:tc>
        <w:tc>
          <w:tcPr>
            <w:tcW w:w="2552" w:type="dxa"/>
            <w:shd w:val="clear" w:color="auto" w:fill="auto"/>
          </w:tcPr>
          <w:p w14:paraId="012F6DEC" w14:textId="77777777" w:rsidR="006F6510" w:rsidRPr="009741A4" w:rsidRDefault="006F6510" w:rsidP="006F6510">
            <w:pPr>
              <w:rPr>
                <w:rFonts w:eastAsia="SimSun"/>
                <w:lang w:val="sk-SK" w:eastAsia="en-GB"/>
              </w:rPr>
            </w:pPr>
          </w:p>
        </w:tc>
        <w:tc>
          <w:tcPr>
            <w:tcW w:w="2551" w:type="dxa"/>
          </w:tcPr>
          <w:p w14:paraId="1398AB7D" w14:textId="3D410F43" w:rsidR="006F6510" w:rsidRPr="009741A4" w:rsidRDefault="006F6510" w:rsidP="006F6510">
            <w:pPr>
              <w:rPr>
                <w:rFonts w:eastAsia="SimSun"/>
                <w:lang w:val="sk-SK" w:eastAsia="en-GB"/>
              </w:rPr>
            </w:pPr>
            <w:r w:rsidRPr="009741A4">
              <w:rPr>
                <w:lang w:val="sk-SK"/>
              </w:rPr>
              <w:t>hepatitída</w:t>
            </w:r>
            <w:r>
              <w:rPr>
                <w:vertAlign w:val="superscript"/>
                <w:lang w:val="sk-SK"/>
              </w:rPr>
              <w:t>z</w:t>
            </w:r>
          </w:p>
        </w:tc>
      </w:tr>
      <w:tr w:rsidR="006F6510" w:rsidRPr="009741A4" w14:paraId="30733CEA" w14:textId="5FE89342" w:rsidTr="00B5714B">
        <w:tc>
          <w:tcPr>
            <w:tcW w:w="9067" w:type="dxa"/>
            <w:gridSpan w:val="4"/>
            <w:shd w:val="clear" w:color="auto" w:fill="auto"/>
          </w:tcPr>
          <w:p w14:paraId="7866415C" w14:textId="529D44B1" w:rsidR="006F6510" w:rsidRPr="009741A4" w:rsidRDefault="006F6510" w:rsidP="006F6510">
            <w:pPr>
              <w:rPr>
                <w:b/>
                <w:lang w:val="sk-SK"/>
              </w:rPr>
            </w:pPr>
            <w:r w:rsidRPr="009741A4">
              <w:rPr>
                <w:b/>
                <w:lang w:val="sk-SK"/>
              </w:rPr>
              <w:t>Poruchy kože a</w:t>
            </w:r>
            <w:r>
              <w:rPr>
                <w:b/>
                <w:lang w:val="sk-SK"/>
              </w:rPr>
              <w:t> </w:t>
            </w:r>
            <w:r w:rsidRPr="009741A4">
              <w:rPr>
                <w:b/>
                <w:lang w:val="sk-SK"/>
              </w:rPr>
              <w:t>podkožného tkaniva</w:t>
            </w:r>
          </w:p>
        </w:tc>
      </w:tr>
      <w:tr w:rsidR="006F6510" w:rsidRPr="009741A4" w14:paraId="6FB0ED7D" w14:textId="09C878CF" w:rsidTr="00335FFA">
        <w:tc>
          <w:tcPr>
            <w:tcW w:w="1660" w:type="dxa"/>
            <w:shd w:val="clear" w:color="auto" w:fill="auto"/>
          </w:tcPr>
          <w:p w14:paraId="4FF4B99E" w14:textId="77777777" w:rsidR="006F6510" w:rsidRPr="009741A4" w:rsidRDefault="006F6510" w:rsidP="006F6510">
            <w:pPr>
              <w:rPr>
                <w:rFonts w:eastAsia="SimSun"/>
                <w:lang w:val="sk-SK" w:eastAsia="en-GB"/>
              </w:rPr>
            </w:pPr>
            <w:r w:rsidRPr="009741A4">
              <w:rPr>
                <w:rFonts w:eastAsia="SimSun"/>
                <w:lang w:val="sk-SK" w:eastAsia="en-GB"/>
              </w:rPr>
              <w:t>Veľmi časté</w:t>
            </w:r>
          </w:p>
        </w:tc>
        <w:tc>
          <w:tcPr>
            <w:tcW w:w="2304" w:type="dxa"/>
            <w:shd w:val="clear" w:color="auto" w:fill="auto"/>
          </w:tcPr>
          <w:p w14:paraId="7A81CFB7" w14:textId="671BC18B" w:rsidR="006F6510" w:rsidRPr="009741A4" w:rsidRDefault="006F6510" w:rsidP="006F6510">
            <w:pPr>
              <w:rPr>
                <w:rFonts w:eastAsia="SimSun"/>
                <w:lang w:val="sk-SK" w:eastAsia="en-GB"/>
              </w:rPr>
            </w:pPr>
            <w:r w:rsidRPr="009741A4">
              <w:rPr>
                <w:rFonts w:eastAsia="SimSun"/>
                <w:lang w:val="sk-SK" w:eastAsia="en-GB"/>
              </w:rPr>
              <w:t>vyrážka</w:t>
            </w:r>
            <w:r>
              <w:rPr>
                <w:rFonts w:eastAsia="SimSun"/>
                <w:vertAlign w:val="superscript"/>
                <w:lang w:val="sk-SK" w:eastAsia="en-GB"/>
              </w:rPr>
              <w:t>aa</w:t>
            </w:r>
            <w:r w:rsidRPr="009741A4">
              <w:rPr>
                <w:rFonts w:eastAsia="SimSun"/>
                <w:lang w:val="sk-SK" w:eastAsia="en-GB"/>
              </w:rPr>
              <w:t>, pruritus</w:t>
            </w:r>
          </w:p>
        </w:tc>
        <w:tc>
          <w:tcPr>
            <w:tcW w:w="2552" w:type="dxa"/>
            <w:shd w:val="clear" w:color="auto" w:fill="auto"/>
          </w:tcPr>
          <w:p w14:paraId="610AA035" w14:textId="6C56BB87" w:rsidR="006F6510" w:rsidRPr="009741A4" w:rsidRDefault="006F6510" w:rsidP="006F6510">
            <w:pPr>
              <w:rPr>
                <w:rFonts w:eastAsia="SimSun"/>
                <w:lang w:val="sk-SK" w:eastAsia="en-GB"/>
              </w:rPr>
            </w:pPr>
            <w:r w:rsidRPr="009741A4">
              <w:rPr>
                <w:rFonts w:eastAsia="SimSun"/>
                <w:lang w:val="sk-SK" w:eastAsia="en-GB"/>
              </w:rPr>
              <w:t>vyrážka</w:t>
            </w:r>
            <w:r>
              <w:rPr>
                <w:rFonts w:eastAsia="SimSun"/>
                <w:vertAlign w:val="superscript"/>
                <w:lang w:val="sk-SK" w:eastAsia="en-GB"/>
              </w:rPr>
              <w:t>aa</w:t>
            </w:r>
            <w:r w:rsidRPr="009741A4">
              <w:rPr>
                <w:rFonts w:eastAsia="SimSun"/>
                <w:lang w:val="sk-SK" w:eastAsia="en-GB"/>
              </w:rPr>
              <w:t>, alopécia, pruritus</w:t>
            </w:r>
          </w:p>
        </w:tc>
        <w:tc>
          <w:tcPr>
            <w:tcW w:w="2551" w:type="dxa"/>
          </w:tcPr>
          <w:p w14:paraId="6ACF65F4" w14:textId="5DE17C4A" w:rsidR="006F6510" w:rsidRPr="009741A4" w:rsidRDefault="006F6510" w:rsidP="006F6510">
            <w:pPr>
              <w:rPr>
                <w:rFonts w:eastAsia="SimSun"/>
                <w:lang w:val="sk-SK" w:eastAsia="en-GB"/>
              </w:rPr>
            </w:pPr>
            <w:r w:rsidRPr="009741A4">
              <w:rPr>
                <w:rFonts w:eastAsia="SimSun"/>
                <w:lang w:val="sk-SK" w:eastAsia="en-GB"/>
              </w:rPr>
              <w:t>vyrážka</w:t>
            </w:r>
            <w:r>
              <w:rPr>
                <w:rFonts w:eastAsia="SimSun"/>
                <w:vertAlign w:val="superscript"/>
                <w:lang w:val="sk-SK" w:eastAsia="en-GB"/>
              </w:rPr>
              <w:t>aa</w:t>
            </w:r>
            <w:r w:rsidRPr="009741A4">
              <w:rPr>
                <w:rFonts w:eastAsia="SimSun"/>
                <w:lang w:val="sk-SK" w:eastAsia="en-GB"/>
              </w:rPr>
              <w:t>, alopécia</w:t>
            </w:r>
            <w:r>
              <w:rPr>
                <w:vertAlign w:val="superscript"/>
                <w:lang w:val="sk-SK"/>
              </w:rPr>
              <w:t>h</w:t>
            </w:r>
            <w:r w:rsidRPr="009741A4">
              <w:rPr>
                <w:rFonts w:eastAsia="SimSun"/>
                <w:lang w:val="sk-SK" w:eastAsia="en-GB"/>
              </w:rPr>
              <w:t>, pruritus</w:t>
            </w:r>
          </w:p>
        </w:tc>
      </w:tr>
      <w:tr w:rsidR="006F6510" w:rsidRPr="009741A4" w14:paraId="5E0584C0" w14:textId="2686B04F" w:rsidTr="00335FFA">
        <w:tc>
          <w:tcPr>
            <w:tcW w:w="1660" w:type="dxa"/>
            <w:shd w:val="clear" w:color="auto" w:fill="auto"/>
          </w:tcPr>
          <w:p w14:paraId="7193C540"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4D03175E" w14:textId="77777777" w:rsidR="006F6510" w:rsidRPr="009741A4" w:rsidRDefault="006F6510" w:rsidP="006F6510">
            <w:pPr>
              <w:rPr>
                <w:rFonts w:eastAsia="SimSun"/>
                <w:lang w:val="sk-SK" w:eastAsia="en-GB"/>
              </w:rPr>
            </w:pPr>
            <w:r w:rsidRPr="009741A4">
              <w:rPr>
                <w:rFonts w:eastAsia="SimSun"/>
                <w:lang w:val="sk-SK" w:eastAsia="en-GB"/>
              </w:rPr>
              <w:t>nočné potenie</w:t>
            </w:r>
          </w:p>
        </w:tc>
        <w:tc>
          <w:tcPr>
            <w:tcW w:w="2552" w:type="dxa"/>
            <w:shd w:val="clear" w:color="auto" w:fill="auto"/>
          </w:tcPr>
          <w:p w14:paraId="0AA45961" w14:textId="77777777" w:rsidR="006F6510" w:rsidRPr="009741A4" w:rsidRDefault="006F6510" w:rsidP="006F6510">
            <w:pPr>
              <w:rPr>
                <w:rFonts w:eastAsia="SimSun"/>
                <w:lang w:val="sk-SK" w:eastAsia="en-GB"/>
              </w:rPr>
            </w:pPr>
            <w:r w:rsidRPr="009741A4">
              <w:rPr>
                <w:rFonts w:eastAsia="SimSun"/>
                <w:lang w:val="sk-SK" w:eastAsia="en-GB"/>
              </w:rPr>
              <w:t>dermatitída</w:t>
            </w:r>
          </w:p>
        </w:tc>
        <w:tc>
          <w:tcPr>
            <w:tcW w:w="2551" w:type="dxa"/>
          </w:tcPr>
          <w:p w14:paraId="18268784" w14:textId="7983898E" w:rsidR="006F6510" w:rsidRPr="009741A4" w:rsidRDefault="006F6510" w:rsidP="006F6510">
            <w:pPr>
              <w:rPr>
                <w:rFonts w:eastAsia="SimSun"/>
                <w:lang w:val="sk-SK" w:eastAsia="en-GB"/>
              </w:rPr>
            </w:pPr>
            <w:r>
              <w:rPr>
                <w:rFonts w:eastAsia="SimSun"/>
                <w:lang w:val="sk-SK" w:eastAsia="en-GB"/>
              </w:rPr>
              <w:t>d</w:t>
            </w:r>
            <w:r w:rsidRPr="009741A4">
              <w:rPr>
                <w:rFonts w:eastAsia="SimSun"/>
                <w:lang w:val="sk-SK" w:eastAsia="en-GB"/>
              </w:rPr>
              <w:t>ermatitída</w:t>
            </w:r>
            <w:r>
              <w:rPr>
                <w:vertAlign w:val="superscript"/>
                <w:lang w:val="sk-SK"/>
              </w:rPr>
              <w:t>bb</w:t>
            </w:r>
          </w:p>
        </w:tc>
      </w:tr>
      <w:tr w:rsidR="006F6510" w:rsidRPr="009741A4" w14:paraId="602F5B43" w14:textId="78878A91" w:rsidTr="00335FFA">
        <w:tc>
          <w:tcPr>
            <w:tcW w:w="1660" w:type="dxa"/>
            <w:shd w:val="clear" w:color="auto" w:fill="auto"/>
          </w:tcPr>
          <w:p w14:paraId="14C2A187" w14:textId="77777777" w:rsidR="006F6510" w:rsidRPr="009741A4" w:rsidRDefault="006F6510" w:rsidP="006F6510">
            <w:pPr>
              <w:rPr>
                <w:rFonts w:eastAsia="SimSun"/>
                <w:lang w:val="sk-SK" w:eastAsia="en-GB"/>
              </w:rPr>
            </w:pPr>
            <w:r w:rsidRPr="009741A4">
              <w:rPr>
                <w:rFonts w:eastAsia="SimSun"/>
                <w:lang w:val="sk-SK" w:eastAsia="en-GB"/>
              </w:rPr>
              <w:t>Menej časté</w:t>
            </w:r>
          </w:p>
        </w:tc>
        <w:tc>
          <w:tcPr>
            <w:tcW w:w="2304" w:type="dxa"/>
            <w:shd w:val="clear" w:color="auto" w:fill="auto"/>
          </w:tcPr>
          <w:p w14:paraId="09BB817A" w14:textId="7D32FCC2" w:rsidR="006F6510" w:rsidRPr="009741A4" w:rsidRDefault="006F6510" w:rsidP="006F6510">
            <w:pPr>
              <w:rPr>
                <w:rFonts w:eastAsia="SimSun"/>
                <w:lang w:val="sk-SK" w:eastAsia="en-GB"/>
              </w:rPr>
            </w:pPr>
            <w:r w:rsidRPr="009741A4">
              <w:rPr>
                <w:lang w:val="sk-SK"/>
              </w:rPr>
              <w:t>dermatitída, psoriáza, pemfigoid</w:t>
            </w:r>
            <w:r>
              <w:rPr>
                <w:vertAlign w:val="superscript"/>
                <w:lang w:val="sk-SK"/>
              </w:rPr>
              <w:t>cc</w:t>
            </w:r>
          </w:p>
        </w:tc>
        <w:tc>
          <w:tcPr>
            <w:tcW w:w="2552" w:type="dxa"/>
            <w:shd w:val="clear" w:color="auto" w:fill="auto"/>
          </w:tcPr>
          <w:p w14:paraId="7962D918" w14:textId="2BFBB8B9" w:rsidR="006F6510" w:rsidRPr="009741A4" w:rsidRDefault="006F6510" w:rsidP="006F6510">
            <w:pPr>
              <w:rPr>
                <w:rFonts w:eastAsia="SimSun"/>
                <w:lang w:val="sk-SK" w:eastAsia="en-GB"/>
              </w:rPr>
            </w:pPr>
            <w:r w:rsidRPr="009741A4">
              <w:rPr>
                <w:rFonts w:eastAsia="SimSun"/>
                <w:lang w:val="sk-SK" w:eastAsia="en-GB"/>
              </w:rPr>
              <w:t>pemfigoid</w:t>
            </w:r>
            <w:r>
              <w:rPr>
                <w:rFonts w:eastAsia="SimSun"/>
                <w:vertAlign w:val="superscript"/>
                <w:lang w:val="sk-SK" w:eastAsia="en-GB"/>
              </w:rPr>
              <w:t>cc</w:t>
            </w:r>
            <w:r w:rsidRPr="009741A4">
              <w:rPr>
                <w:rFonts w:eastAsia="SimSun"/>
                <w:lang w:val="sk-SK" w:eastAsia="en-GB"/>
              </w:rPr>
              <w:t>, nočné potenie, psoriáza</w:t>
            </w:r>
          </w:p>
        </w:tc>
        <w:tc>
          <w:tcPr>
            <w:tcW w:w="2551" w:type="dxa"/>
          </w:tcPr>
          <w:p w14:paraId="02DBE81F" w14:textId="24BF614F" w:rsidR="006F6510" w:rsidRPr="009741A4" w:rsidRDefault="006F6510" w:rsidP="006F6510">
            <w:pPr>
              <w:rPr>
                <w:rFonts w:eastAsia="SimSun"/>
                <w:lang w:val="sk-SK" w:eastAsia="en-GB"/>
              </w:rPr>
            </w:pPr>
            <w:r w:rsidRPr="009741A4">
              <w:rPr>
                <w:rFonts w:eastAsia="SimSun"/>
                <w:lang w:val="sk-SK" w:eastAsia="en-GB"/>
              </w:rPr>
              <w:t>nočné potenie</w:t>
            </w:r>
          </w:p>
        </w:tc>
      </w:tr>
      <w:tr w:rsidR="006F6510" w:rsidRPr="009741A4" w14:paraId="3BD5D823" w14:textId="1F78D34E" w:rsidTr="00C26902">
        <w:tc>
          <w:tcPr>
            <w:tcW w:w="9067" w:type="dxa"/>
            <w:gridSpan w:val="4"/>
            <w:shd w:val="clear" w:color="auto" w:fill="auto"/>
          </w:tcPr>
          <w:p w14:paraId="794F233C" w14:textId="5D96B9CA" w:rsidR="006F6510" w:rsidRPr="009741A4" w:rsidRDefault="006F6510" w:rsidP="006F6510">
            <w:pPr>
              <w:rPr>
                <w:b/>
                <w:lang w:val="sk-SK"/>
              </w:rPr>
            </w:pPr>
            <w:r w:rsidRPr="009741A4">
              <w:rPr>
                <w:b/>
                <w:lang w:val="sk-SK"/>
              </w:rPr>
              <w:t>Poruchy kostrovej a</w:t>
            </w:r>
            <w:r>
              <w:rPr>
                <w:b/>
                <w:lang w:val="sk-SK"/>
              </w:rPr>
              <w:t> </w:t>
            </w:r>
            <w:r w:rsidRPr="009741A4">
              <w:rPr>
                <w:b/>
                <w:lang w:val="sk-SK"/>
              </w:rPr>
              <w:t>svalovej sústavy a</w:t>
            </w:r>
            <w:r>
              <w:rPr>
                <w:b/>
                <w:lang w:val="sk-SK"/>
              </w:rPr>
              <w:t> </w:t>
            </w:r>
            <w:r w:rsidRPr="009741A4">
              <w:rPr>
                <w:b/>
                <w:lang w:val="sk-SK"/>
              </w:rPr>
              <w:t>spojivového tkaniva</w:t>
            </w:r>
          </w:p>
        </w:tc>
      </w:tr>
      <w:tr w:rsidR="006F6510" w:rsidRPr="009741A4" w14:paraId="1EFE23A6" w14:textId="51C913D7" w:rsidTr="00335FFA">
        <w:tc>
          <w:tcPr>
            <w:tcW w:w="1660" w:type="dxa"/>
            <w:shd w:val="clear" w:color="auto" w:fill="auto"/>
          </w:tcPr>
          <w:p w14:paraId="15D19281" w14:textId="77777777" w:rsidR="006F6510" w:rsidRPr="009741A4" w:rsidRDefault="006F6510" w:rsidP="006F6510">
            <w:pPr>
              <w:rPr>
                <w:rFonts w:eastAsia="SimSun"/>
                <w:lang w:val="sk-SK" w:eastAsia="en-GB"/>
              </w:rPr>
            </w:pPr>
            <w:r w:rsidRPr="009741A4">
              <w:rPr>
                <w:rFonts w:eastAsia="SimSun"/>
                <w:lang w:val="sk-SK" w:eastAsia="en-GB"/>
              </w:rPr>
              <w:t>Veľmi časté</w:t>
            </w:r>
          </w:p>
        </w:tc>
        <w:tc>
          <w:tcPr>
            <w:tcW w:w="2304" w:type="dxa"/>
            <w:shd w:val="clear" w:color="auto" w:fill="auto"/>
          </w:tcPr>
          <w:p w14:paraId="23EE25E6" w14:textId="77777777" w:rsidR="006F6510" w:rsidRPr="009741A4" w:rsidRDefault="006F6510" w:rsidP="006F6510">
            <w:pPr>
              <w:rPr>
                <w:rFonts w:eastAsia="SimSun"/>
                <w:lang w:val="sk-SK" w:eastAsia="en-GB"/>
              </w:rPr>
            </w:pPr>
            <w:r w:rsidRPr="009741A4">
              <w:rPr>
                <w:rFonts w:eastAsia="SimSun"/>
                <w:lang w:val="sk-SK" w:eastAsia="en-GB"/>
              </w:rPr>
              <w:t>artralgia</w:t>
            </w:r>
          </w:p>
        </w:tc>
        <w:tc>
          <w:tcPr>
            <w:tcW w:w="2552" w:type="dxa"/>
            <w:shd w:val="clear" w:color="auto" w:fill="auto"/>
          </w:tcPr>
          <w:p w14:paraId="0230A387" w14:textId="6B0CD37B" w:rsidR="006F6510" w:rsidRPr="009741A4" w:rsidRDefault="006F6510" w:rsidP="006F6510">
            <w:pPr>
              <w:rPr>
                <w:rFonts w:eastAsia="SimSun"/>
                <w:lang w:val="sk-SK" w:eastAsia="en-GB"/>
              </w:rPr>
            </w:pPr>
            <w:r w:rsidRPr="009741A4">
              <w:rPr>
                <w:rFonts w:eastAsia="SimSun"/>
                <w:lang w:val="sk-SK" w:eastAsia="en-GB"/>
              </w:rPr>
              <w:t>artralgia</w:t>
            </w:r>
          </w:p>
        </w:tc>
        <w:tc>
          <w:tcPr>
            <w:tcW w:w="2551" w:type="dxa"/>
          </w:tcPr>
          <w:p w14:paraId="2A0AF4C0" w14:textId="2CBCF93D" w:rsidR="006F6510" w:rsidRPr="009741A4" w:rsidRDefault="006F6510" w:rsidP="006F6510">
            <w:pPr>
              <w:rPr>
                <w:rFonts w:eastAsia="SimSun"/>
                <w:lang w:val="sk-SK" w:eastAsia="en-GB"/>
              </w:rPr>
            </w:pPr>
            <w:r>
              <w:rPr>
                <w:rFonts w:eastAsia="SimSun"/>
                <w:lang w:val="sk-SK" w:eastAsia="en-GB"/>
              </w:rPr>
              <w:t>a</w:t>
            </w:r>
            <w:r w:rsidRPr="009741A4">
              <w:rPr>
                <w:rFonts w:eastAsia="SimSun"/>
                <w:lang w:val="sk-SK" w:eastAsia="en-GB"/>
              </w:rPr>
              <w:t>rtralgia</w:t>
            </w:r>
            <w:r>
              <w:rPr>
                <w:vertAlign w:val="superscript"/>
                <w:lang w:val="sk-SK"/>
              </w:rPr>
              <w:t>h</w:t>
            </w:r>
            <w:r>
              <w:rPr>
                <w:rFonts w:eastAsia="SimSun"/>
                <w:lang w:val="sk-SK" w:eastAsia="en-GB"/>
              </w:rPr>
              <w:t>,</w:t>
            </w:r>
            <w:r w:rsidRPr="009741A4">
              <w:rPr>
                <w:rFonts w:eastAsia="SimSun"/>
                <w:lang w:val="sk-SK" w:eastAsia="en-GB"/>
              </w:rPr>
              <w:t xml:space="preserve"> myalgia</w:t>
            </w:r>
          </w:p>
        </w:tc>
      </w:tr>
      <w:tr w:rsidR="006F6510" w:rsidRPr="009741A4" w14:paraId="32C5677D" w14:textId="09A59CFA" w:rsidTr="00335FFA">
        <w:tc>
          <w:tcPr>
            <w:tcW w:w="1660" w:type="dxa"/>
            <w:shd w:val="clear" w:color="auto" w:fill="auto"/>
          </w:tcPr>
          <w:p w14:paraId="16AA543A" w14:textId="77777777" w:rsidR="006F6510" w:rsidRPr="009741A4" w:rsidRDefault="006F6510" w:rsidP="006F6510">
            <w:pPr>
              <w:rPr>
                <w:rFonts w:eastAsia="SimSun"/>
                <w:lang w:val="sk-SK" w:eastAsia="en-GB"/>
              </w:rPr>
            </w:pPr>
            <w:r w:rsidRPr="009741A4">
              <w:rPr>
                <w:rFonts w:eastAsia="SimSun"/>
                <w:lang w:val="sk-SK" w:eastAsia="en-GB"/>
              </w:rPr>
              <w:t>Časté</w:t>
            </w:r>
          </w:p>
        </w:tc>
        <w:tc>
          <w:tcPr>
            <w:tcW w:w="2304" w:type="dxa"/>
            <w:shd w:val="clear" w:color="auto" w:fill="auto"/>
          </w:tcPr>
          <w:p w14:paraId="1F6DF30A" w14:textId="77777777" w:rsidR="006F6510" w:rsidRPr="009741A4" w:rsidRDefault="006F6510" w:rsidP="006F6510">
            <w:pPr>
              <w:rPr>
                <w:rFonts w:eastAsia="SimSun"/>
                <w:lang w:val="sk-SK" w:eastAsia="en-GB"/>
              </w:rPr>
            </w:pPr>
            <w:r w:rsidRPr="009741A4">
              <w:rPr>
                <w:rFonts w:eastAsia="SimSun"/>
                <w:lang w:val="sk-SK" w:eastAsia="en-GB"/>
              </w:rPr>
              <w:t>myalgia</w:t>
            </w:r>
          </w:p>
        </w:tc>
        <w:tc>
          <w:tcPr>
            <w:tcW w:w="2552" w:type="dxa"/>
            <w:shd w:val="clear" w:color="auto" w:fill="auto"/>
          </w:tcPr>
          <w:p w14:paraId="5811826D" w14:textId="72EA5730" w:rsidR="006F6510" w:rsidRPr="009741A4" w:rsidRDefault="006F6510" w:rsidP="006F6510">
            <w:pPr>
              <w:rPr>
                <w:rFonts w:eastAsia="SimSun"/>
                <w:lang w:val="sk-SK" w:eastAsia="en-GB"/>
              </w:rPr>
            </w:pPr>
            <w:r w:rsidRPr="009741A4">
              <w:rPr>
                <w:rFonts w:eastAsia="SimSun"/>
                <w:lang w:val="sk-SK" w:eastAsia="en-GB"/>
              </w:rPr>
              <w:t>myalgia</w:t>
            </w:r>
          </w:p>
        </w:tc>
        <w:tc>
          <w:tcPr>
            <w:tcW w:w="2551" w:type="dxa"/>
          </w:tcPr>
          <w:p w14:paraId="3183D912" w14:textId="77777777" w:rsidR="006F6510" w:rsidRPr="009741A4" w:rsidRDefault="006F6510" w:rsidP="006F6510">
            <w:pPr>
              <w:rPr>
                <w:rFonts w:eastAsia="SimSun"/>
                <w:lang w:val="sk-SK" w:eastAsia="en-GB"/>
              </w:rPr>
            </w:pPr>
          </w:p>
        </w:tc>
      </w:tr>
      <w:tr w:rsidR="006F6510" w:rsidRPr="009741A4" w14:paraId="3A95938B" w14:textId="77D76295" w:rsidTr="00335FFA">
        <w:tc>
          <w:tcPr>
            <w:tcW w:w="1660" w:type="dxa"/>
            <w:shd w:val="clear" w:color="auto" w:fill="auto"/>
          </w:tcPr>
          <w:p w14:paraId="5A2002B8" w14:textId="77777777" w:rsidR="006F6510" w:rsidRPr="009741A4" w:rsidRDefault="006F6510" w:rsidP="006F6510">
            <w:pPr>
              <w:rPr>
                <w:rFonts w:eastAsia="SimSun"/>
                <w:lang w:val="sk-SK" w:eastAsia="en-GB"/>
              </w:rPr>
            </w:pPr>
            <w:r w:rsidRPr="009741A4">
              <w:rPr>
                <w:rFonts w:eastAsia="SimSun"/>
                <w:lang w:val="sk-SK" w:eastAsia="en-GB"/>
              </w:rPr>
              <w:t>Menej časté</w:t>
            </w:r>
          </w:p>
        </w:tc>
        <w:tc>
          <w:tcPr>
            <w:tcW w:w="2304" w:type="dxa"/>
            <w:shd w:val="clear" w:color="auto" w:fill="auto"/>
          </w:tcPr>
          <w:p w14:paraId="191544A8" w14:textId="1F65B1A9" w:rsidR="006F6510" w:rsidRPr="009741A4" w:rsidRDefault="006F6510" w:rsidP="006F6510">
            <w:pPr>
              <w:rPr>
                <w:rFonts w:eastAsia="SimSun"/>
                <w:lang w:val="sk-SK" w:eastAsia="en-GB"/>
              </w:rPr>
            </w:pPr>
            <w:r w:rsidRPr="009741A4">
              <w:rPr>
                <w:lang w:val="sk-SK"/>
              </w:rPr>
              <w:t>myozitída</w:t>
            </w:r>
            <w:r>
              <w:rPr>
                <w:vertAlign w:val="superscript"/>
                <w:lang w:val="sk-SK"/>
              </w:rPr>
              <w:t>dd</w:t>
            </w:r>
            <w:r w:rsidR="00076A7F">
              <w:rPr>
                <w:szCs w:val="24"/>
                <w:lang w:val="sk-SK"/>
              </w:rPr>
              <w:t>, imunitne podmienená artritída</w:t>
            </w:r>
            <w:r w:rsidR="00AE469F">
              <w:rPr>
                <w:szCs w:val="24"/>
                <w:vertAlign w:val="superscript"/>
                <w:lang w:val="sk-SK"/>
              </w:rPr>
              <w:t>ee</w:t>
            </w:r>
          </w:p>
        </w:tc>
        <w:tc>
          <w:tcPr>
            <w:tcW w:w="2552" w:type="dxa"/>
            <w:shd w:val="clear" w:color="auto" w:fill="auto"/>
          </w:tcPr>
          <w:p w14:paraId="5FF7A584" w14:textId="29E9B6B4" w:rsidR="006F6510" w:rsidRPr="009741A4" w:rsidRDefault="006F6510" w:rsidP="006F6510">
            <w:pPr>
              <w:rPr>
                <w:rFonts w:eastAsia="SimSun"/>
                <w:lang w:val="sk-SK" w:eastAsia="en-GB"/>
              </w:rPr>
            </w:pPr>
            <w:r>
              <w:rPr>
                <w:szCs w:val="24"/>
                <w:lang w:val="sk-SK"/>
              </w:rPr>
              <w:t>imunitne podmienená artritída</w:t>
            </w:r>
            <w:r w:rsidR="008A74D9" w:rsidRPr="00870047">
              <w:rPr>
                <w:szCs w:val="24"/>
                <w:vertAlign w:val="superscript"/>
                <w:lang w:val="sk-SK"/>
              </w:rPr>
              <w:t>ee</w:t>
            </w:r>
            <w:r>
              <w:rPr>
                <w:szCs w:val="24"/>
                <w:lang w:val="sk-SK"/>
              </w:rPr>
              <w:t xml:space="preserve">, </w:t>
            </w:r>
            <w:r w:rsidRPr="009741A4">
              <w:rPr>
                <w:lang w:val="sk-SK"/>
              </w:rPr>
              <w:t>myozitída</w:t>
            </w:r>
            <w:r w:rsidR="009A0122" w:rsidRPr="008311DD">
              <w:rPr>
                <w:vertAlign w:val="superscript"/>
                <w:lang w:val="sk-SK"/>
              </w:rPr>
              <w:t>dd</w:t>
            </w:r>
          </w:p>
        </w:tc>
        <w:tc>
          <w:tcPr>
            <w:tcW w:w="2551" w:type="dxa"/>
          </w:tcPr>
          <w:p w14:paraId="1CEDF766" w14:textId="260582E0" w:rsidR="006F6510" w:rsidRDefault="006F6510" w:rsidP="006F6510">
            <w:pPr>
              <w:rPr>
                <w:szCs w:val="24"/>
                <w:lang w:val="sk-SK"/>
              </w:rPr>
            </w:pPr>
            <w:r w:rsidRPr="009741A4">
              <w:rPr>
                <w:lang w:val="sk-SK"/>
              </w:rPr>
              <w:t>myozitída</w:t>
            </w:r>
          </w:p>
        </w:tc>
      </w:tr>
      <w:tr w:rsidR="006F6510" w:rsidRPr="009741A4" w14:paraId="2BA93D1F" w14:textId="442633F2" w:rsidTr="00335FFA">
        <w:tc>
          <w:tcPr>
            <w:tcW w:w="1660" w:type="dxa"/>
            <w:shd w:val="clear" w:color="auto" w:fill="auto"/>
          </w:tcPr>
          <w:p w14:paraId="174A0621" w14:textId="77777777" w:rsidR="006F6510" w:rsidRPr="009741A4" w:rsidRDefault="006F6510" w:rsidP="006F6510">
            <w:pPr>
              <w:rPr>
                <w:rFonts w:eastAsia="SimSun"/>
                <w:lang w:val="sk-SK" w:eastAsia="en-GB"/>
              </w:rPr>
            </w:pPr>
            <w:r w:rsidRPr="009741A4">
              <w:rPr>
                <w:lang w:val="sk-SK"/>
              </w:rPr>
              <w:t>Zriedkavé</w:t>
            </w:r>
          </w:p>
        </w:tc>
        <w:tc>
          <w:tcPr>
            <w:tcW w:w="2304" w:type="dxa"/>
            <w:shd w:val="clear" w:color="auto" w:fill="auto"/>
          </w:tcPr>
          <w:p w14:paraId="0DD9D02C" w14:textId="0F3F48FA" w:rsidR="006F6510" w:rsidRPr="001804F8" w:rsidRDefault="006F6510" w:rsidP="006F6510">
            <w:pPr>
              <w:rPr>
                <w:rFonts w:eastAsia="SimSun"/>
                <w:lang w:val="sk-SK" w:eastAsia="en-GB"/>
              </w:rPr>
            </w:pPr>
            <w:r w:rsidRPr="009741A4">
              <w:rPr>
                <w:lang w:val="sk-SK"/>
              </w:rPr>
              <w:t>polymyozitída</w:t>
            </w:r>
            <w:r w:rsidR="00AE469F">
              <w:rPr>
                <w:szCs w:val="24"/>
                <w:vertAlign w:val="superscript"/>
                <w:lang w:val="sk-SK"/>
              </w:rPr>
              <w:t>f</w:t>
            </w:r>
            <w:r w:rsidR="004A02DC">
              <w:rPr>
                <w:szCs w:val="24"/>
                <w:vertAlign w:val="superscript"/>
                <w:lang w:val="sk-SK"/>
              </w:rPr>
              <w:t>f</w:t>
            </w:r>
            <w:r w:rsidR="00024744">
              <w:rPr>
                <w:szCs w:val="24"/>
                <w:lang w:val="sk-SK"/>
              </w:rPr>
              <w:t xml:space="preserve">, </w:t>
            </w:r>
            <w:r w:rsidR="00024744">
              <w:rPr>
                <w:lang w:val="sk-SK"/>
              </w:rPr>
              <w:t>reumatická polymyalgia</w:t>
            </w:r>
          </w:p>
        </w:tc>
        <w:tc>
          <w:tcPr>
            <w:tcW w:w="2552" w:type="dxa"/>
            <w:shd w:val="clear" w:color="auto" w:fill="auto"/>
          </w:tcPr>
          <w:p w14:paraId="7813D397" w14:textId="09DF62C9" w:rsidR="006F6510" w:rsidRPr="009741A4" w:rsidRDefault="00D930B5" w:rsidP="006F6510">
            <w:pPr>
              <w:rPr>
                <w:rFonts w:eastAsia="SimSun"/>
                <w:lang w:val="sk-SK" w:eastAsia="en-GB"/>
              </w:rPr>
            </w:pPr>
            <w:r>
              <w:rPr>
                <w:lang w:val="sk-SK"/>
              </w:rPr>
              <w:t>reumatická polymyalgia</w:t>
            </w:r>
            <w:r w:rsidR="00C41566">
              <w:rPr>
                <w:szCs w:val="24"/>
                <w:vertAlign w:val="superscript"/>
                <w:lang w:val="sk-SK"/>
              </w:rPr>
              <w:t>gg</w:t>
            </w:r>
          </w:p>
        </w:tc>
        <w:tc>
          <w:tcPr>
            <w:tcW w:w="2551" w:type="dxa"/>
          </w:tcPr>
          <w:p w14:paraId="08A3A07C" w14:textId="59DD62D4" w:rsidR="006F6510" w:rsidRPr="009741A4" w:rsidRDefault="00D930B5" w:rsidP="006F6510">
            <w:pPr>
              <w:rPr>
                <w:rFonts w:eastAsia="SimSun"/>
                <w:lang w:val="sk-SK" w:eastAsia="en-GB"/>
              </w:rPr>
            </w:pPr>
            <w:r>
              <w:rPr>
                <w:lang w:val="sk-SK"/>
              </w:rPr>
              <w:t>reumatická polymyalgia</w:t>
            </w:r>
            <w:r w:rsidR="00C41566">
              <w:rPr>
                <w:szCs w:val="24"/>
                <w:vertAlign w:val="superscript"/>
                <w:lang w:val="sk-SK"/>
              </w:rPr>
              <w:t>gg</w:t>
            </w:r>
          </w:p>
        </w:tc>
      </w:tr>
      <w:tr w:rsidR="006F6510" w:rsidRPr="009741A4" w14:paraId="41FCAF7C" w14:textId="752B5FCF" w:rsidTr="00DC7956">
        <w:tc>
          <w:tcPr>
            <w:tcW w:w="9067" w:type="dxa"/>
            <w:gridSpan w:val="4"/>
            <w:shd w:val="clear" w:color="auto" w:fill="auto"/>
          </w:tcPr>
          <w:p w14:paraId="1C07833C" w14:textId="4D602C56" w:rsidR="006F6510" w:rsidRPr="009741A4" w:rsidRDefault="006F6510" w:rsidP="006F6510">
            <w:pPr>
              <w:keepNext/>
              <w:rPr>
                <w:b/>
                <w:lang w:val="sk-SK"/>
              </w:rPr>
            </w:pPr>
            <w:r w:rsidRPr="009741A4">
              <w:rPr>
                <w:b/>
                <w:lang w:val="sk-SK"/>
              </w:rPr>
              <w:t>Poruchy obličiek a</w:t>
            </w:r>
            <w:r>
              <w:rPr>
                <w:b/>
                <w:lang w:val="sk-SK"/>
              </w:rPr>
              <w:t> </w:t>
            </w:r>
            <w:r w:rsidRPr="009741A4">
              <w:rPr>
                <w:b/>
                <w:lang w:val="sk-SK"/>
              </w:rPr>
              <w:t>močových ciest</w:t>
            </w:r>
          </w:p>
        </w:tc>
      </w:tr>
      <w:tr w:rsidR="006F6510" w:rsidRPr="009741A4" w14:paraId="7442EE10" w14:textId="7EC39366" w:rsidTr="00C169B2">
        <w:tc>
          <w:tcPr>
            <w:tcW w:w="1660" w:type="dxa"/>
            <w:shd w:val="clear" w:color="auto" w:fill="auto"/>
          </w:tcPr>
          <w:p w14:paraId="15E5082F" w14:textId="0F418C67" w:rsidR="006F6510" w:rsidRPr="009741A4" w:rsidRDefault="006F6510" w:rsidP="006F6510">
            <w:pPr>
              <w:keepNext/>
              <w:rPr>
                <w:rFonts w:eastAsia="SimSun"/>
                <w:lang w:val="sk-SK" w:eastAsia="en-GB"/>
              </w:rPr>
            </w:pPr>
            <w:r>
              <w:rPr>
                <w:rFonts w:eastAsia="SimSun"/>
                <w:lang w:val="sk-SK" w:eastAsia="en-GB"/>
              </w:rPr>
              <w:t>Veľmi časté</w:t>
            </w:r>
          </w:p>
        </w:tc>
        <w:tc>
          <w:tcPr>
            <w:tcW w:w="2304" w:type="dxa"/>
            <w:shd w:val="clear" w:color="auto" w:fill="auto"/>
          </w:tcPr>
          <w:p w14:paraId="0E77A847" w14:textId="4D6E3F7D" w:rsidR="006F6510" w:rsidRPr="009741A4" w:rsidRDefault="006F6510" w:rsidP="006F6510">
            <w:pPr>
              <w:rPr>
                <w:rFonts w:eastAsia="SimSun"/>
                <w:lang w:val="sk-SK" w:eastAsia="en-GB"/>
              </w:rPr>
            </w:pPr>
          </w:p>
        </w:tc>
        <w:tc>
          <w:tcPr>
            <w:tcW w:w="2552" w:type="dxa"/>
            <w:shd w:val="clear" w:color="auto" w:fill="auto"/>
          </w:tcPr>
          <w:p w14:paraId="1F7F5DEC" w14:textId="18AAFD6D" w:rsidR="006F6510" w:rsidRPr="009741A4" w:rsidRDefault="006F6510" w:rsidP="006F6510">
            <w:pPr>
              <w:rPr>
                <w:rFonts w:eastAsia="SimSun"/>
                <w:lang w:val="sk-SK" w:eastAsia="en-GB"/>
              </w:rPr>
            </w:pPr>
          </w:p>
        </w:tc>
        <w:tc>
          <w:tcPr>
            <w:tcW w:w="2551" w:type="dxa"/>
          </w:tcPr>
          <w:p w14:paraId="2FFAAFCF" w14:textId="2017BAF3" w:rsidR="006F6510" w:rsidRPr="009741A4" w:rsidRDefault="006F6510" w:rsidP="006F6510">
            <w:pPr>
              <w:rPr>
                <w:lang w:val="sk-SK"/>
              </w:rPr>
            </w:pPr>
            <w:r w:rsidRPr="009741A4">
              <w:rPr>
                <w:lang w:val="sk-SK"/>
              </w:rPr>
              <w:t>zvýšená hladina kreatinínu v</w:t>
            </w:r>
            <w:r>
              <w:rPr>
                <w:lang w:val="sk-SK"/>
              </w:rPr>
              <w:t> </w:t>
            </w:r>
            <w:r w:rsidRPr="009741A4">
              <w:rPr>
                <w:lang w:val="sk-SK"/>
              </w:rPr>
              <w:t>krvi</w:t>
            </w:r>
          </w:p>
        </w:tc>
      </w:tr>
      <w:tr w:rsidR="006F6510" w:rsidRPr="009741A4" w14:paraId="1CF503F5" w14:textId="77777777" w:rsidTr="00243ACD">
        <w:tc>
          <w:tcPr>
            <w:tcW w:w="1660" w:type="dxa"/>
            <w:shd w:val="clear" w:color="auto" w:fill="auto"/>
          </w:tcPr>
          <w:p w14:paraId="26788645" w14:textId="79375EA1" w:rsidR="006F6510" w:rsidRPr="009741A4" w:rsidRDefault="006F6510" w:rsidP="006F6510">
            <w:pPr>
              <w:keepNext/>
              <w:rPr>
                <w:rFonts w:eastAsia="SimSun"/>
                <w:lang w:val="sk-SK" w:eastAsia="en-GB"/>
              </w:rPr>
            </w:pPr>
            <w:r w:rsidRPr="009741A4">
              <w:rPr>
                <w:rFonts w:eastAsia="SimSun"/>
                <w:lang w:val="sk-SK" w:eastAsia="en-GB"/>
              </w:rPr>
              <w:t>Časté</w:t>
            </w:r>
          </w:p>
        </w:tc>
        <w:tc>
          <w:tcPr>
            <w:tcW w:w="2304" w:type="dxa"/>
            <w:shd w:val="clear" w:color="auto" w:fill="auto"/>
          </w:tcPr>
          <w:p w14:paraId="78C3C0A2" w14:textId="5C362D70" w:rsidR="006F6510" w:rsidRPr="009741A4" w:rsidRDefault="006F6510" w:rsidP="006F6510">
            <w:pPr>
              <w:rPr>
                <w:lang w:val="sk-SK"/>
              </w:rPr>
            </w:pPr>
            <w:r w:rsidRPr="009741A4">
              <w:rPr>
                <w:lang w:val="sk-SK"/>
              </w:rPr>
              <w:t>zvýšená hladina kreatinínu v</w:t>
            </w:r>
            <w:r>
              <w:rPr>
                <w:lang w:val="sk-SK"/>
              </w:rPr>
              <w:t> </w:t>
            </w:r>
            <w:r w:rsidRPr="009741A4">
              <w:rPr>
                <w:lang w:val="sk-SK"/>
              </w:rPr>
              <w:t>krvi</w:t>
            </w:r>
            <w:r w:rsidRPr="009741A4">
              <w:rPr>
                <w:rFonts w:eastAsia="SimSun"/>
                <w:lang w:val="sk-SK" w:eastAsia="en-GB"/>
              </w:rPr>
              <w:t>, dyzúria</w:t>
            </w:r>
          </w:p>
        </w:tc>
        <w:tc>
          <w:tcPr>
            <w:tcW w:w="2552" w:type="dxa"/>
            <w:shd w:val="clear" w:color="auto" w:fill="auto"/>
          </w:tcPr>
          <w:p w14:paraId="08C1F034" w14:textId="257A11B5" w:rsidR="006F6510" w:rsidRPr="009741A4" w:rsidRDefault="006F6510" w:rsidP="006F6510">
            <w:pPr>
              <w:rPr>
                <w:lang w:val="sk-SK"/>
              </w:rPr>
            </w:pPr>
            <w:r w:rsidRPr="009741A4">
              <w:rPr>
                <w:lang w:val="sk-SK"/>
              </w:rPr>
              <w:t>zvýšená hladina kreatinínu v</w:t>
            </w:r>
            <w:r>
              <w:rPr>
                <w:lang w:val="sk-SK"/>
              </w:rPr>
              <w:t> </w:t>
            </w:r>
            <w:r w:rsidRPr="009741A4">
              <w:rPr>
                <w:lang w:val="sk-SK"/>
              </w:rPr>
              <w:t>krvi</w:t>
            </w:r>
            <w:r w:rsidRPr="009741A4">
              <w:rPr>
                <w:rFonts w:eastAsia="SimSun"/>
                <w:lang w:val="sk-SK" w:eastAsia="en-GB"/>
              </w:rPr>
              <w:t>, dyzúria</w:t>
            </w:r>
          </w:p>
        </w:tc>
        <w:tc>
          <w:tcPr>
            <w:tcW w:w="2551" w:type="dxa"/>
          </w:tcPr>
          <w:p w14:paraId="1328BD5B" w14:textId="0EE0F5B4" w:rsidR="006F6510" w:rsidRPr="009741A4" w:rsidRDefault="006F6510" w:rsidP="006F6510">
            <w:pPr>
              <w:rPr>
                <w:lang w:val="sk-SK"/>
              </w:rPr>
            </w:pPr>
            <w:r w:rsidRPr="009741A4">
              <w:rPr>
                <w:rFonts w:eastAsia="SimSun"/>
                <w:lang w:val="sk-SK" w:eastAsia="en-GB"/>
              </w:rPr>
              <w:t>dyzúria</w:t>
            </w:r>
          </w:p>
        </w:tc>
      </w:tr>
      <w:tr w:rsidR="006F6510" w:rsidRPr="009741A4" w14:paraId="2D39899C" w14:textId="58A8C590" w:rsidTr="00335FFA">
        <w:tc>
          <w:tcPr>
            <w:tcW w:w="1660" w:type="dxa"/>
            <w:shd w:val="clear" w:color="auto" w:fill="auto"/>
          </w:tcPr>
          <w:p w14:paraId="46B3D905" w14:textId="772DE570" w:rsidR="006F6510" w:rsidRPr="009741A4" w:rsidRDefault="006F6510" w:rsidP="006F6510">
            <w:pPr>
              <w:rPr>
                <w:rFonts w:eastAsia="SimSun"/>
                <w:lang w:val="sk-SK" w:eastAsia="en-GB"/>
              </w:rPr>
            </w:pPr>
            <w:r w:rsidRPr="009741A4">
              <w:rPr>
                <w:rFonts w:eastAsia="SimSun"/>
                <w:lang w:val="sk-SK" w:eastAsia="en-GB"/>
              </w:rPr>
              <w:t>Menej časté</w:t>
            </w:r>
          </w:p>
        </w:tc>
        <w:tc>
          <w:tcPr>
            <w:tcW w:w="2304" w:type="dxa"/>
            <w:shd w:val="clear" w:color="auto" w:fill="auto"/>
          </w:tcPr>
          <w:p w14:paraId="7C995C5F" w14:textId="1D25467E" w:rsidR="006F6510" w:rsidRPr="009741A4" w:rsidRDefault="006F6510" w:rsidP="006F6510">
            <w:pPr>
              <w:rPr>
                <w:rFonts w:eastAsia="SimSun"/>
                <w:lang w:val="sk-SK" w:eastAsia="en-GB"/>
              </w:rPr>
            </w:pPr>
            <w:r w:rsidRPr="009741A4">
              <w:rPr>
                <w:rFonts w:eastAsia="SimSun"/>
                <w:lang w:val="sk-SK" w:eastAsia="en-GB"/>
              </w:rPr>
              <w:t>nefritída</w:t>
            </w:r>
            <w:r w:rsidR="000246AA">
              <w:rPr>
                <w:rFonts w:eastAsia="SimSun"/>
                <w:vertAlign w:val="superscript"/>
                <w:lang w:val="sk-SK" w:eastAsia="en-GB"/>
              </w:rPr>
              <w:t>hh</w:t>
            </w:r>
            <w:r w:rsidR="000246AA">
              <w:rPr>
                <w:rFonts w:eastAsia="SimSun"/>
                <w:lang w:val="sk-SK" w:eastAsia="en-GB"/>
              </w:rPr>
              <w:t xml:space="preserve">, </w:t>
            </w:r>
            <w:r w:rsidR="000246AA" w:rsidRPr="009741A4">
              <w:rPr>
                <w:rFonts w:eastAsia="SimSun"/>
                <w:lang w:val="sk-SK" w:eastAsia="en-GB"/>
              </w:rPr>
              <w:t>neinfekčná cystitída</w:t>
            </w:r>
          </w:p>
        </w:tc>
        <w:tc>
          <w:tcPr>
            <w:tcW w:w="2552" w:type="dxa"/>
            <w:shd w:val="clear" w:color="auto" w:fill="auto"/>
          </w:tcPr>
          <w:p w14:paraId="22799443" w14:textId="0886BE05" w:rsidR="006F6510" w:rsidRPr="009741A4" w:rsidRDefault="006F6510" w:rsidP="006F6510">
            <w:pPr>
              <w:rPr>
                <w:rFonts w:eastAsia="SimSun"/>
                <w:lang w:val="sk-SK" w:eastAsia="en-GB"/>
              </w:rPr>
            </w:pPr>
            <w:r>
              <w:rPr>
                <w:rFonts w:eastAsia="SimSun"/>
                <w:lang w:val="sk-SK" w:eastAsia="en-GB"/>
              </w:rPr>
              <w:t>neinfekčná cystitída</w:t>
            </w:r>
            <w:r w:rsidR="002558FA">
              <w:rPr>
                <w:rFonts w:eastAsia="SimSun"/>
                <w:lang w:val="sk-SK" w:eastAsia="en-GB"/>
              </w:rPr>
              <w:t>, nefritída</w:t>
            </w:r>
            <w:r w:rsidR="002558FA" w:rsidRPr="00870047">
              <w:rPr>
                <w:rFonts w:eastAsia="SimSun"/>
                <w:vertAlign w:val="superscript"/>
                <w:lang w:val="sk-SK" w:eastAsia="en-GB"/>
              </w:rPr>
              <w:t>hh</w:t>
            </w:r>
          </w:p>
        </w:tc>
        <w:tc>
          <w:tcPr>
            <w:tcW w:w="2551" w:type="dxa"/>
          </w:tcPr>
          <w:p w14:paraId="5DB00691" w14:textId="44A171E1" w:rsidR="006F6510" w:rsidRPr="009741A4" w:rsidRDefault="006F6510" w:rsidP="006F6510">
            <w:pPr>
              <w:rPr>
                <w:rFonts w:eastAsia="SimSun"/>
                <w:lang w:val="sk-SK" w:eastAsia="en-GB"/>
              </w:rPr>
            </w:pPr>
            <w:r>
              <w:rPr>
                <w:rFonts w:eastAsia="SimSun"/>
                <w:lang w:val="sk-SK" w:eastAsia="en-GB"/>
              </w:rPr>
              <w:t>neinfekčná cystitída</w:t>
            </w:r>
            <w:r w:rsidRPr="00335FFA">
              <w:rPr>
                <w:rFonts w:eastAsia="SimSun"/>
                <w:vertAlign w:val="superscript"/>
                <w:lang w:val="sk-SK" w:eastAsia="en-GB"/>
              </w:rPr>
              <w:t>h</w:t>
            </w:r>
          </w:p>
        </w:tc>
      </w:tr>
      <w:tr w:rsidR="006F6510" w:rsidRPr="009741A4" w14:paraId="4DED95B8" w14:textId="32AD03FE" w:rsidTr="00A05EC7">
        <w:tc>
          <w:tcPr>
            <w:tcW w:w="9067" w:type="dxa"/>
            <w:gridSpan w:val="4"/>
            <w:shd w:val="clear" w:color="auto" w:fill="auto"/>
          </w:tcPr>
          <w:p w14:paraId="327F01F0" w14:textId="229F9941" w:rsidR="006F6510" w:rsidRPr="009741A4" w:rsidRDefault="006F6510" w:rsidP="006F6510">
            <w:pPr>
              <w:rPr>
                <w:b/>
                <w:lang w:val="sk-SK"/>
              </w:rPr>
            </w:pPr>
            <w:r w:rsidRPr="009741A4">
              <w:rPr>
                <w:b/>
                <w:lang w:val="sk-SK"/>
              </w:rPr>
              <w:t>Celkové poruchy a</w:t>
            </w:r>
            <w:r>
              <w:rPr>
                <w:b/>
                <w:lang w:val="sk-SK"/>
              </w:rPr>
              <w:t> </w:t>
            </w:r>
            <w:r w:rsidRPr="009741A4">
              <w:rPr>
                <w:b/>
                <w:lang w:val="sk-SK"/>
              </w:rPr>
              <w:t>reakcie v</w:t>
            </w:r>
            <w:r>
              <w:rPr>
                <w:b/>
                <w:lang w:val="sk-SK"/>
              </w:rPr>
              <w:t> </w:t>
            </w:r>
            <w:r w:rsidRPr="009741A4">
              <w:rPr>
                <w:b/>
                <w:lang w:val="sk-SK"/>
              </w:rPr>
              <w:t>mieste podania</w:t>
            </w:r>
          </w:p>
        </w:tc>
      </w:tr>
      <w:tr w:rsidR="004E2D9F" w:rsidRPr="009741A4" w14:paraId="67671532" w14:textId="76B55B65" w:rsidTr="00335FFA">
        <w:tc>
          <w:tcPr>
            <w:tcW w:w="1660" w:type="dxa"/>
            <w:shd w:val="clear" w:color="auto" w:fill="auto"/>
          </w:tcPr>
          <w:p w14:paraId="2E95928E" w14:textId="0B39C052" w:rsidR="004E2D9F" w:rsidRPr="009741A4" w:rsidRDefault="004E2D9F" w:rsidP="004E2D9F">
            <w:pPr>
              <w:rPr>
                <w:rFonts w:eastAsia="SimSun"/>
                <w:lang w:val="sk-SK" w:eastAsia="en-GB"/>
              </w:rPr>
            </w:pPr>
            <w:r w:rsidRPr="009741A4">
              <w:rPr>
                <w:rFonts w:eastAsia="SimSun"/>
                <w:lang w:val="sk-SK" w:eastAsia="en-GB"/>
              </w:rPr>
              <w:t>Veľmi časté</w:t>
            </w:r>
          </w:p>
        </w:tc>
        <w:tc>
          <w:tcPr>
            <w:tcW w:w="2304" w:type="dxa"/>
            <w:shd w:val="clear" w:color="auto" w:fill="auto"/>
          </w:tcPr>
          <w:p w14:paraId="3B241BD7" w14:textId="5D1B537F" w:rsidR="004E2D9F" w:rsidRPr="009741A4" w:rsidRDefault="004E2D9F" w:rsidP="004E2D9F">
            <w:pPr>
              <w:rPr>
                <w:rFonts w:eastAsia="SimSun"/>
                <w:lang w:val="sk-SK" w:eastAsia="en-GB"/>
              </w:rPr>
            </w:pPr>
            <w:r w:rsidRPr="009741A4">
              <w:rPr>
                <w:rFonts w:eastAsia="SimSun"/>
                <w:lang w:val="sk-SK" w:eastAsia="en-GB"/>
              </w:rPr>
              <w:t>pyrexia</w:t>
            </w:r>
          </w:p>
        </w:tc>
        <w:tc>
          <w:tcPr>
            <w:tcW w:w="2552" w:type="dxa"/>
            <w:shd w:val="clear" w:color="auto" w:fill="auto"/>
          </w:tcPr>
          <w:p w14:paraId="734CE12B" w14:textId="701CCACA" w:rsidR="004E2D9F" w:rsidRPr="00784530" w:rsidRDefault="004E2D9F" w:rsidP="004E2D9F">
            <w:pPr>
              <w:rPr>
                <w:rFonts w:eastAsia="SimSun"/>
                <w:lang w:val="sk-SK" w:eastAsia="en-GB"/>
              </w:rPr>
            </w:pPr>
            <w:r w:rsidRPr="009741A4">
              <w:rPr>
                <w:rFonts w:eastAsia="SimSun"/>
                <w:lang w:val="sk-SK" w:eastAsia="en-GB"/>
              </w:rPr>
              <w:t>pyrexia, únava</w:t>
            </w:r>
            <w:r w:rsidR="00E46F20">
              <w:rPr>
                <w:rFonts w:eastAsia="SimSun"/>
                <w:vertAlign w:val="superscript"/>
                <w:lang w:val="sk-SK" w:eastAsia="en-GB"/>
              </w:rPr>
              <w:t>ii</w:t>
            </w:r>
          </w:p>
        </w:tc>
        <w:tc>
          <w:tcPr>
            <w:tcW w:w="2551" w:type="dxa"/>
          </w:tcPr>
          <w:p w14:paraId="2680236F" w14:textId="751474C7" w:rsidR="004E2D9F" w:rsidRPr="009741A4" w:rsidRDefault="004E2D9F" w:rsidP="004E2D9F">
            <w:pPr>
              <w:rPr>
                <w:rFonts w:eastAsia="SimSun"/>
                <w:lang w:val="sk-SK" w:eastAsia="en-GB"/>
              </w:rPr>
            </w:pPr>
            <w:r w:rsidRPr="009741A4">
              <w:rPr>
                <w:rFonts w:eastAsia="SimSun"/>
                <w:lang w:val="sk-SK" w:eastAsia="en-GB"/>
              </w:rPr>
              <w:t>pyrexia, únava</w:t>
            </w:r>
            <w:r>
              <w:rPr>
                <w:rFonts w:eastAsia="SimSun"/>
                <w:vertAlign w:val="superscript"/>
                <w:lang w:val="sk-SK" w:eastAsia="en-GB"/>
              </w:rPr>
              <w:t>h</w:t>
            </w:r>
            <w:r>
              <w:rPr>
                <w:rFonts w:eastAsia="SimSun"/>
                <w:lang w:val="sk-SK" w:eastAsia="en-GB"/>
              </w:rPr>
              <w:t xml:space="preserve">, </w:t>
            </w:r>
            <w:r w:rsidRPr="009741A4">
              <w:rPr>
                <w:rFonts w:eastAsia="SimSun"/>
                <w:lang w:val="sk-SK" w:eastAsia="en-GB"/>
              </w:rPr>
              <w:t>periférny edém</w:t>
            </w:r>
            <w:r w:rsidR="003C79B1">
              <w:rPr>
                <w:rFonts w:eastAsia="SimSun"/>
                <w:vertAlign w:val="superscript"/>
                <w:lang w:val="sk-SK" w:eastAsia="en-GB"/>
              </w:rPr>
              <w:t>jj</w:t>
            </w:r>
          </w:p>
        </w:tc>
      </w:tr>
      <w:tr w:rsidR="004E2D9F" w:rsidRPr="009741A4" w14:paraId="43B5060A" w14:textId="796C79B8" w:rsidTr="00335FFA">
        <w:tc>
          <w:tcPr>
            <w:tcW w:w="1660" w:type="dxa"/>
            <w:shd w:val="clear" w:color="auto" w:fill="auto"/>
          </w:tcPr>
          <w:p w14:paraId="78A512A0" w14:textId="66737CDA" w:rsidR="004E2D9F" w:rsidRPr="009741A4" w:rsidRDefault="004E2D9F" w:rsidP="004E2D9F">
            <w:pPr>
              <w:rPr>
                <w:rFonts w:eastAsia="SimSun"/>
                <w:lang w:val="sk-SK" w:eastAsia="en-GB"/>
              </w:rPr>
            </w:pPr>
            <w:r w:rsidRPr="009741A4">
              <w:rPr>
                <w:rFonts w:eastAsia="SimSun"/>
                <w:lang w:val="sk-SK" w:eastAsia="en-GB"/>
              </w:rPr>
              <w:t>Časté</w:t>
            </w:r>
          </w:p>
        </w:tc>
        <w:tc>
          <w:tcPr>
            <w:tcW w:w="2304" w:type="dxa"/>
            <w:shd w:val="clear" w:color="auto" w:fill="auto"/>
          </w:tcPr>
          <w:p w14:paraId="6FC880CE" w14:textId="2CD0F3A6" w:rsidR="004E2D9F" w:rsidRPr="009741A4" w:rsidRDefault="004E2D9F" w:rsidP="004E2D9F">
            <w:pPr>
              <w:rPr>
                <w:rFonts w:eastAsia="SimSun"/>
                <w:lang w:val="sk-SK" w:eastAsia="en-GB"/>
              </w:rPr>
            </w:pPr>
            <w:r w:rsidRPr="009741A4">
              <w:rPr>
                <w:rFonts w:eastAsia="SimSun"/>
                <w:lang w:val="sk-SK" w:eastAsia="en-GB"/>
              </w:rPr>
              <w:t>periférny edém</w:t>
            </w:r>
            <w:r w:rsidR="003C79B1">
              <w:rPr>
                <w:rFonts w:eastAsia="SimSun"/>
                <w:vertAlign w:val="superscript"/>
                <w:lang w:val="sk-SK" w:eastAsia="en-GB"/>
              </w:rPr>
              <w:t>jj</w:t>
            </w:r>
          </w:p>
        </w:tc>
        <w:tc>
          <w:tcPr>
            <w:tcW w:w="2552" w:type="dxa"/>
            <w:shd w:val="clear" w:color="auto" w:fill="auto"/>
          </w:tcPr>
          <w:p w14:paraId="7A024243" w14:textId="57B0CED5" w:rsidR="004E2D9F" w:rsidRPr="009741A4" w:rsidRDefault="005F36F7" w:rsidP="004E2D9F">
            <w:pPr>
              <w:rPr>
                <w:rFonts w:eastAsia="SimSun"/>
                <w:lang w:val="sk-SK" w:eastAsia="en-GB"/>
              </w:rPr>
            </w:pPr>
            <w:r w:rsidRPr="009741A4">
              <w:rPr>
                <w:rFonts w:eastAsia="SimSun"/>
                <w:lang w:val="sk-SK" w:eastAsia="en-GB"/>
              </w:rPr>
              <w:t>periférny edém</w:t>
            </w:r>
            <w:r>
              <w:rPr>
                <w:rFonts w:eastAsia="SimSun"/>
                <w:vertAlign w:val="superscript"/>
                <w:lang w:val="sk-SK" w:eastAsia="en-GB"/>
              </w:rPr>
              <w:t>jj</w:t>
            </w:r>
          </w:p>
        </w:tc>
        <w:tc>
          <w:tcPr>
            <w:tcW w:w="2551" w:type="dxa"/>
          </w:tcPr>
          <w:p w14:paraId="51866FD8" w14:textId="77777777" w:rsidR="004E2D9F" w:rsidRPr="009741A4" w:rsidRDefault="004E2D9F" w:rsidP="004E2D9F">
            <w:pPr>
              <w:rPr>
                <w:rFonts w:eastAsia="SimSun"/>
                <w:lang w:val="sk-SK" w:eastAsia="en-GB"/>
              </w:rPr>
            </w:pPr>
          </w:p>
        </w:tc>
      </w:tr>
      <w:tr w:rsidR="006F6510" w:rsidRPr="009741A4" w14:paraId="5B87E2B1" w14:textId="10B21258" w:rsidTr="00824F8D">
        <w:tc>
          <w:tcPr>
            <w:tcW w:w="9067" w:type="dxa"/>
            <w:gridSpan w:val="4"/>
            <w:shd w:val="clear" w:color="auto" w:fill="auto"/>
          </w:tcPr>
          <w:p w14:paraId="1A767850" w14:textId="101C1955" w:rsidR="006F6510" w:rsidRPr="009741A4" w:rsidRDefault="006F6510" w:rsidP="006F6510">
            <w:pPr>
              <w:rPr>
                <w:b/>
                <w:iCs/>
                <w:szCs w:val="22"/>
                <w:lang w:val="sk-SK"/>
              </w:rPr>
            </w:pPr>
            <w:r w:rsidRPr="009741A4">
              <w:rPr>
                <w:b/>
                <w:iCs/>
                <w:szCs w:val="22"/>
                <w:lang w:val="sk-SK"/>
              </w:rPr>
              <w:t>Úrazy, otravy a</w:t>
            </w:r>
            <w:r>
              <w:rPr>
                <w:b/>
                <w:iCs/>
                <w:szCs w:val="22"/>
                <w:lang w:val="sk-SK"/>
              </w:rPr>
              <w:t> </w:t>
            </w:r>
            <w:r w:rsidRPr="009741A4">
              <w:rPr>
                <w:b/>
                <w:iCs/>
                <w:szCs w:val="22"/>
                <w:lang w:val="sk-SK"/>
              </w:rPr>
              <w:t>komplikácie liečebného postupu</w:t>
            </w:r>
          </w:p>
        </w:tc>
      </w:tr>
      <w:tr w:rsidR="00DE1330" w:rsidRPr="009741A4" w14:paraId="626DAFD0" w14:textId="4B2DDC3A" w:rsidTr="00335FFA">
        <w:tc>
          <w:tcPr>
            <w:tcW w:w="1660" w:type="dxa"/>
            <w:shd w:val="clear" w:color="auto" w:fill="auto"/>
          </w:tcPr>
          <w:p w14:paraId="07109844" w14:textId="10231979" w:rsidR="00DE1330" w:rsidRPr="009741A4" w:rsidRDefault="00DE1330" w:rsidP="00DE1330">
            <w:pPr>
              <w:rPr>
                <w:rFonts w:eastAsia="SimSun"/>
                <w:lang w:val="sk-SK" w:eastAsia="en-GB"/>
              </w:rPr>
            </w:pPr>
            <w:r w:rsidRPr="009741A4">
              <w:rPr>
                <w:rFonts w:eastAsia="SimSun"/>
                <w:lang w:val="sk-SK" w:eastAsia="en-GB"/>
              </w:rPr>
              <w:t>Časté</w:t>
            </w:r>
          </w:p>
        </w:tc>
        <w:tc>
          <w:tcPr>
            <w:tcW w:w="2304" w:type="dxa"/>
            <w:shd w:val="clear" w:color="auto" w:fill="auto"/>
          </w:tcPr>
          <w:p w14:paraId="22AE14C3" w14:textId="671FFCCC" w:rsidR="00DE1330" w:rsidRPr="009741A4" w:rsidRDefault="00DE1330" w:rsidP="00DE1330">
            <w:pPr>
              <w:rPr>
                <w:rFonts w:eastAsia="SimSun"/>
                <w:lang w:val="sk-SK" w:eastAsia="en-GB"/>
              </w:rPr>
            </w:pPr>
            <w:r w:rsidRPr="009741A4">
              <w:rPr>
                <w:lang w:val="sk-SK"/>
              </w:rPr>
              <w:t>reakcia súvisiaca s</w:t>
            </w:r>
            <w:r>
              <w:rPr>
                <w:lang w:val="sk-SK"/>
              </w:rPr>
              <w:t> </w:t>
            </w:r>
            <w:r w:rsidRPr="009741A4">
              <w:rPr>
                <w:lang w:val="sk-SK"/>
              </w:rPr>
              <w:t>infúziou</w:t>
            </w:r>
            <w:r w:rsidR="003C79B1">
              <w:rPr>
                <w:vertAlign w:val="superscript"/>
                <w:lang w:val="sk-SK"/>
              </w:rPr>
              <w:t>kk</w:t>
            </w:r>
          </w:p>
        </w:tc>
        <w:tc>
          <w:tcPr>
            <w:tcW w:w="2552" w:type="dxa"/>
            <w:shd w:val="clear" w:color="auto" w:fill="auto"/>
          </w:tcPr>
          <w:p w14:paraId="0B5F4F31" w14:textId="5132019D" w:rsidR="00DE1330" w:rsidRPr="009741A4" w:rsidRDefault="00DE1330" w:rsidP="00DE1330">
            <w:pPr>
              <w:rPr>
                <w:rFonts w:eastAsia="SimSun"/>
                <w:lang w:val="sk-SK" w:eastAsia="en-GB"/>
              </w:rPr>
            </w:pPr>
            <w:r w:rsidRPr="009741A4">
              <w:rPr>
                <w:lang w:val="sk-SK"/>
              </w:rPr>
              <w:t>reakcia súvisiaca s</w:t>
            </w:r>
            <w:r>
              <w:rPr>
                <w:lang w:val="sk-SK"/>
              </w:rPr>
              <w:t> </w:t>
            </w:r>
            <w:r w:rsidRPr="009741A4">
              <w:rPr>
                <w:lang w:val="sk-SK"/>
              </w:rPr>
              <w:t>infúziou</w:t>
            </w:r>
            <w:r w:rsidR="003C79B1">
              <w:rPr>
                <w:rFonts w:eastAsia="SimSun"/>
                <w:vertAlign w:val="superscript"/>
                <w:lang w:val="sk-SK" w:eastAsia="en-GB"/>
              </w:rPr>
              <w:t>kk</w:t>
            </w:r>
          </w:p>
        </w:tc>
        <w:tc>
          <w:tcPr>
            <w:tcW w:w="2551" w:type="dxa"/>
          </w:tcPr>
          <w:p w14:paraId="39668346" w14:textId="72189F41" w:rsidR="00DE1330" w:rsidRPr="009741A4" w:rsidRDefault="00DE1330" w:rsidP="00DE1330">
            <w:pPr>
              <w:rPr>
                <w:lang w:val="sk-SK"/>
              </w:rPr>
            </w:pPr>
            <w:r w:rsidRPr="009741A4">
              <w:rPr>
                <w:lang w:val="sk-SK"/>
              </w:rPr>
              <w:t>reakcia súvisiaca s</w:t>
            </w:r>
            <w:r>
              <w:rPr>
                <w:lang w:val="sk-SK"/>
              </w:rPr>
              <w:t> </w:t>
            </w:r>
            <w:r w:rsidRPr="009741A4">
              <w:rPr>
                <w:lang w:val="sk-SK"/>
              </w:rPr>
              <w:t>infúziou</w:t>
            </w:r>
          </w:p>
        </w:tc>
      </w:tr>
    </w:tbl>
    <w:p w14:paraId="24FEB46D" w14:textId="77777777" w:rsidR="003C5544" w:rsidRDefault="003C5544" w:rsidP="00672724">
      <w:pPr>
        <w:pStyle w:val="ListParagraph1"/>
        <w:ind w:left="0"/>
        <w:rPr>
          <w:rFonts w:ascii="Times New Roman" w:hAnsi="Times New Roman"/>
          <w:sz w:val="20"/>
          <w:szCs w:val="20"/>
          <w:lang w:val="sk-SK"/>
        </w:rPr>
      </w:pPr>
      <w:r w:rsidRPr="009741A4">
        <w:rPr>
          <w:rFonts w:ascii="Times New Roman" w:hAnsi="Times New Roman"/>
          <w:sz w:val="20"/>
          <w:szCs w:val="20"/>
          <w:lang w:val="sk-SK"/>
        </w:rPr>
        <w:t>Frekvencie nežiaducich reakcií nemusia byť úplne pripisované samotnému durvalumabu, ale môže k</w:t>
      </w:r>
      <w:r w:rsidR="004D5CB4">
        <w:rPr>
          <w:rFonts w:ascii="Times New Roman" w:hAnsi="Times New Roman"/>
          <w:sz w:val="20"/>
          <w:szCs w:val="20"/>
          <w:lang w:val="sk-SK"/>
        </w:rPr>
        <w:t> </w:t>
      </w:r>
      <w:r w:rsidRPr="009741A4">
        <w:rPr>
          <w:rFonts w:ascii="Times New Roman" w:hAnsi="Times New Roman"/>
          <w:sz w:val="20"/>
          <w:szCs w:val="20"/>
          <w:lang w:val="sk-SK"/>
        </w:rPr>
        <w:t>nim prispievať základné ochorenie alebo iné lieky používané v</w:t>
      </w:r>
      <w:r w:rsidR="004D5CB4">
        <w:rPr>
          <w:rFonts w:ascii="Times New Roman" w:hAnsi="Times New Roman"/>
          <w:sz w:val="20"/>
          <w:szCs w:val="20"/>
          <w:lang w:val="sk-SK"/>
        </w:rPr>
        <w:t> </w:t>
      </w:r>
      <w:r w:rsidRPr="009741A4">
        <w:rPr>
          <w:rFonts w:ascii="Times New Roman" w:hAnsi="Times New Roman"/>
          <w:sz w:val="20"/>
          <w:szCs w:val="20"/>
          <w:lang w:val="sk-SK"/>
        </w:rPr>
        <w:t>kombinácii.</w:t>
      </w:r>
    </w:p>
    <w:p w14:paraId="5970B7DC" w14:textId="7316AFEC" w:rsidR="00542B32" w:rsidRPr="009741A4" w:rsidRDefault="00542B32" w:rsidP="00335FFA">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lang w:val="sk-SK"/>
        </w:rPr>
        <w:t>*</w:t>
      </w:r>
      <w:r w:rsidR="005226E9">
        <w:rPr>
          <w:rFonts w:ascii="Times New Roman" w:hAnsi="Times New Roman"/>
          <w:sz w:val="20"/>
          <w:szCs w:val="20"/>
          <w:lang w:val="sk-SK"/>
        </w:rPr>
        <w:tab/>
      </w:r>
      <w:r w:rsidR="005226E9" w:rsidRPr="005226E9">
        <w:rPr>
          <w:rFonts w:ascii="Times New Roman" w:hAnsi="Times New Roman"/>
          <w:sz w:val="20"/>
          <w:szCs w:val="20"/>
          <w:lang w:val="sk-SK"/>
        </w:rPr>
        <w:t>celková štúdia liečby až šiestich 21</w:t>
      </w:r>
      <w:r w:rsidR="005A4C9E">
        <w:rPr>
          <w:rFonts w:ascii="Times New Roman" w:hAnsi="Times New Roman"/>
          <w:sz w:val="20"/>
          <w:szCs w:val="20"/>
          <w:lang w:val="sk-SK"/>
        </w:rPr>
        <w:noBreakHyphen/>
      </w:r>
      <w:r w:rsidR="005226E9" w:rsidRPr="005226E9">
        <w:rPr>
          <w:rFonts w:ascii="Times New Roman" w:hAnsi="Times New Roman"/>
          <w:sz w:val="20"/>
          <w:szCs w:val="20"/>
          <w:lang w:val="sk-SK"/>
        </w:rPr>
        <w:t>dňových cyklov s</w:t>
      </w:r>
      <w:r w:rsidR="005A4C9E">
        <w:rPr>
          <w:rFonts w:ascii="Times New Roman" w:hAnsi="Times New Roman"/>
          <w:sz w:val="20"/>
          <w:szCs w:val="20"/>
          <w:lang w:val="sk-SK"/>
        </w:rPr>
        <w:t> </w:t>
      </w:r>
      <w:r w:rsidR="005226E9" w:rsidRPr="005226E9">
        <w:rPr>
          <w:rFonts w:ascii="Times New Roman" w:hAnsi="Times New Roman"/>
          <w:sz w:val="20"/>
          <w:szCs w:val="20"/>
          <w:lang w:val="sk-SK"/>
        </w:rPr>
        <w:t>chemoterapiou na báze platiny v</w:t>
      </w:r>
      <w:r w:rsidR="005A4C9E">
        <w:rPr>
          <w:rFonts w:ascii="Times New Roman" w:hAnsi="Times New Roman"/>
          <w:sz w:val="20"/>
          <w:szCs w:val="20"/>
          <w:lang w:val="sk-SK"/>
        </w:rPr>
        <w:t> </w:t>
      </w:r>
      <w:r w:rsidR="005226E9" w:rsidRPr="005226E9">
        <w:rPr>
          <w:rFonts w:ascii="Times New Roman" w:hAnsi="Times New Roman"/>
          <w:sz w:val="20"/>
          <w:szCs w:val="20"/>
          <w:lang w:val="sk-SK"/>
        </w:rPr>
        <w:t>kombinácii s</w:t>
      </w:r>
      <w:r w:rsidR="005A4C9E">
        <w:rPr>
          <w:rFonts w:ascii="Times New Roman" w:hAnsi="Times New Roman"/>
          <w:sz w:val="20"/>
          <w:szCs w:val="20"/>
          <w:lang w:val="sk-SK"/>
        </w:rPr>
        <w:t> </w:t>
      </w:r>
      <w:r w:rsidR="005226E9" w:rsidRPr="005226E9">
        <w:rPr>
          <w:rFonts w:ascii="Times New Roman" w:hAnsi="Times New Roman"/>
          <w:sz w:val="20"/>
          <w:szCs w:val="20"/>
          <w:lang w:val="sk-SK"/>
        </w:rPr>
        <w:t>IMFINZI, po ktorej nasledoval</w:t>
      </w:r>
      <w:r w:rsidR="005A4C9E">
        <w:rPr>
          <w:rFonts w:ascii="Times New Roman" w:hAnsi="Times New Roman"/>
          <w:sz w:val="20"/>
          <w:szCs w:val="20"/>
          <w:lang w:val="sk-SK"/>
        </w:rPr>
        <w:t>o</w:t>
      </w:r>
      <w:r w:rsidR="005226E9" w:rsidRPr="005226E9">
        <w:rPr>
          <w:rFonts w:ascii="Times New Roman" w:hAnsi="Times New Roman"/>
          <w:sz w:val="20"/>
          <w:szCs w:val="20"/>
          <w:lang w:val="sk-SK"/>
        </w:rPr>
        <w:t xml:space="preserve"> IMFINZI v</w:t>
      </w:r>
      <w:r w:rsidR="005A4C9E">
        <w:rPr>
          <w:rFonts w:ascii="Times New Roman" w:hAnsi="Times New Roman"/>
          <w:sz w:val="20"/>
          <w:szCs w:val="20"/>
          <w:lang w:val="sk-SK"/>
        </w:rPr>
        <w:t> </w:t>
      </w:r>
      <w:r w:rsidR="005226E9" w:rsidRPr="005226E9">
        <w:rPr>
          <w:rFonts w:ascii="Times New Roman" w:hAnsi="Times New Roman"/>
          <w:sz w:val="20"/>
          <w:szCs w:val="20"/>
          <w:lang w:val="sk-SK"/>
        </w:rPr>
        <w:t>kombinácii s</w:t>
      </w:r>
      <w:r w:rsidR="005A4C9E">
        <w:rPr>
          <w:rFonts w:ascii="Times New Roman" w:hAnsi="Times New Roman"/>
          <w:sz w:val="20"/>
          <w:szCs w:val="20"/>
          <w:lang w:val="sk-SK"/>
        </w:rPr>
        <w:t> </w:t>
      </w:r>
      <w:r w:rsidR="005226E9" w:rsidRPr="005226E9">
        <w:rPr>
          <w:rFonts w:ascii="Times New Roman" w:hAnsi="Times New Roman"/>
          <w:sz w:val="20"/>
          <w:szCs w:val="20"/>
          <w:lang w:val="sk-SK"/>
        </w:rPr>
        <w:t>olaparibom.</w:t>
      </w:r>
    </w:p>
    <w:p w14:paraId="5A5C88B8" w14:textId="77777777" w:rsidR="003C5544" w:rsidRPr="009741A4" w:rsidRDefault="003C5544"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a</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laryngitídu, nazofaryngitídu, peritonzilárny absces, faryngitídu, rinitídu, sinusitídu, tonzilitídu, tracheobronchitídu a</w:t>
      </w:r>
      <w:r w:rsidR="004D5CB4">
        <w:rPr>
          <w:rFonts w:ascii="Times New Roman" w:hAnsi="Times New Roman"/>
          <w:sz w:val="20"/>
          <w:szCs w:val="20"/>
          <w:lang w:val="sk-SK"/>
        </w:rPr>
        <w:t> </w:t>
      </w:r>
      <w:r w:rsidRPr="009741A4">
        <w:rPr>
          <w:rFonts w:ascii="Times New Roman" w:hAnsi="Times New Roman"/>
          <w:sz w:val="20"/>
          <w:szCs w:val="20"/>
          <w:lang w:val="sk-SK"/>
        </w:rPr>
        <w:t>infekciu horných dýchacích ciest.</w:t>
      </w:r>
    </w:p>
    <w:p w14:paraId="2AF5F3DB" w14:textId="53AB7528" w:rsidR="003C5544" w:rsidRPr="009741A4" w:rsidRDefault="003C5544"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lastRenderedPageBreak/>
        <w:t>b</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 xml:space="preserve">zahŕňa pneumóniu vyvolanú </w:t>
      </w:r>
      <w:r w:rsidRPr="009741A4">
        <w:rPr>
          <w:rFonts w:ascii="Times New Roman" w:hAnsi="Times New Roman"/>
          <w:i/>
          <w:sz w:val="20"/>
          <w:szCs w:val="20"/>
          <w:lang w:val="sk-SK"/>
        </w:rPr>
        <w:t>Pneumocystis jirovecii</w:t>
      </w:r>
      <w:r w:rsidRPr="009741A4">
        <w:rPr>
          <w:rFonts w:ascii="Times New Roman" w:hAnsi="Times New Roman"/>
          <w:sz w:val="20"/>
          <w:szCs w:val="20"/>
          <w:lang w:val="sk-SK"/>
        </w:rPr>
        <w:t>, pneumóniu, adenovírusovú pneumóniu, bakteriálnu pneumóniu, cytomegalovírusovú pneumóniu, hemofilovú pneumóniu, pneumokokovú pneumóniu, streptokokovú pneumóniu, kandidovú pneumóniu</w:t>
      </w:r>
      <w:r w:rsidR="00046957">
        <w:rPr>
          <w:rFonts w:ascii="Times New Roman" w:hAnsi="Times New Roman"/>
          <w:sz w:val="20"/>
          <w:szCs w:val="20"/>
          <w:lang w:val="sk-SK"/>
        </w:rPr>
        <w:t>, klebsielovú pneumóniu</w:t>
      </w:r>
      <w:r w:rsidRPr="009741A4">
        <w:rPr>
          <w:rFonts w:ascii="Times New Roman" w:hAnsi="Times New Roman"/>
          <w:sz w:val="20"/>
          <w:szCs w:val="20"/>
          <w:lang w:val="sk-SK"/>
        </w:rPr>
        <w:t xml:space="preserve"> a</w:t>
      </w:r>
      <w:r w:rsidR="004D5CB4">
        <w:rPr>
          <w:rFonts w:ascii="Times New Roman" w:hAnsi="Times New Roman"/>
          <w:sz w:val="20"/>
          <w:szCs w:val="20"/>
          <w:lang w:val="sk-SK"/>
        </w:rPr>
        <w:t> </w:t>
      </w:r>
      <w:r w:rsidRPr="009741A4">
        <w:rPr>
          <w:rFonts w:ascii="Times New Roman" w:hAnsi="Times New Roman"/>
          <w:sz w:val="20"/>
          <w:szCs w:val="20"/>
          <w:lang w:val="sk-SK"/>
        </w:rPr>
        <w:t>legionelovú pneumóniu.</w:t>
      </w:r>
    </w:p>
    <w:p w14:paraId="3898D973" w14:textId="77777777" w:rsidR="003C5544" w:rsidRPr="009741A4" w:rsidRDefault="003C5544"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c</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vrátane smrteľných prípadov.</w:t>
      </w:r>
    </w:p>
    <w:p w14:paraId="5ADACFCA" w14:textId="77777777" w:rsidR="003C5544" w:rsidRPr="009741A4" w:rsidRDefault="003C5544"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d</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gingivitídu, infekciu úst, periodontitídu, dentálnu pulpitídu, zubný absces a</w:t>
      </w:r>
      <w:r w:rsidR="004D5CB4">
        <w:rPr>
          <w:rFonts w:ascii="Times New Roman" w:hAnsi="Times New Roman"/>
          <w:sz w:val="20"/>
          <w:szCs w:val="20"/>
          <w:lang w:val="sk-SK"/>
        </w:rPr>
        <w:t> </w:t>
      </w:r>
      <w:r w:rsidRPr="009741A4">
        <w:rPr>
          <w:rFonts w:ascii="Times New Roman" w:hAnsi="Times New Roman"/>
          <w:sz w:val="20"/>
          <w:szCs w:val="20"/>
          <w:lang w:val="sk-SK"/>
        </w:rPr>
        <w:t>zubnú infekciu.</w:t>
      </w:r>
    </w:p>
    <w:p w14:paraId="17626F5F" w14:textId="77777777" w:rsidR="00345CD5" w:rsidRPr="009741A4" w:rsidRDefault="00345CD5" w:rsidP="00345CD5">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e</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leukopéniu a</w:t>
      </w:r>
      <w:r w:rsidR="004D5CB4">
        <w:rPr>
          <w:rFonts w:ascii="Times New Roman" w:hAnsi="Times New Roman"/>
          <w:sz w:val="20"/>
          <w:szCs w:val="20"/>
          <w:lang w:val="sk-SK"/>
        </w:rPr>
        <w:t> </w:t>
      </w:r>
      <w:r w:rsidRPr="009741A4">
        <w:rPr>
          <w:rFonts w:ascii="Times New Roman" w:hAnsi="Times New Roman"/>
          <w:sz w:val="20"/>
          <w:szCs w:val="20"/>
          <w:lang w:val="sk-SK"/>
        </w:rPr>
        <w:t>znížený počet bielych krviniek.</w:t>
      </w:r>
    </w:p>
    <w:p w14:paraId="36575412" w14:textId="77777777" w:rsidR="00345CD5" w:rsidRPr="009741A4" w:rsidRDefault="00345CD5" w:rsidP="00345CD5">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f</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neutropéniu a</w:t>
      </w:r>
      <w:r w:rsidR="004D5CB4">
        <w:rPr>
          <w:rFonts w:ascii="Times New Roman" w:hAnsi="Times New Roman"/>
          <w:sz w:val="20"/>
          <w:szCs w:val="20"/>
          <w:lang w:val="sk-SK"/>
        </w:rPr>
        <w:t> </w:t>
      </w:r>
      <w:r w:rsidRPr="009741A4">
        <w:rPr>
          <w:rFonts w:ascii="Times New Roman" w:hAnsi="Times New Roman"/>
          <w:sz w:val="20"/>
          <w:szCs w:val="20"/>
          <w:lang w:val="sk-SK"/>
        </w:rPr>
        <w:t>znížený počet neutrofilov.</w:t>
      </w:r>
    </w:p>
    <w:p w14:paraId="4F411818" w14:textId="77777777" w:rsidR="00345CD5" w:rsidRDefault="00345CD5" w:rsidP="00345CD5">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g</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trombocytopéniu a</w:t>
      </w:r>
      <w:r w:rsidR="004D5CB4">
        <w:rPr>
          <w:rFonts w:ascii="Times New Roman" w:hAnsi="Times New Roman"/>
          <w:sz w:val="20"/>
          <w:szCs w:val="20"/>
          <w:lang w:val="sk-SK"/>
        </w:rPr>
        <w:t> </w:t>
      </w:r>
      <w:r w:rsidRPr="009741A4">
        <w:rPr>
          <w:rFonts w:ascii="Times New Roman" w:hAnsi="Times New Roman"/>
          <w:sz w:val="20"/>
          <w:szCs w:val="20"/>
          <w:lang w:val="sk-SK"/>
        </w:rPr>
        <w:t>znížený počet trombocytov.</w:t>
      </w:r>
    </w:p>
    <w:p w14:paraId="578B137F" w14:textId="695DA1BD" w:rsidR="002C0ABE" w:rsidRDefault="002C0ABE" w:rsidP="00345CD5">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h</w:t>
      </w:r>
      <w:r w:rsidRPr="009741A4">
        <w:rPr>
          <w:rFonts w:ascii="Times New Roman" w:hAnsi="Times New Roman"/>
          <w:sz w:val="20"/>
          <w:szCs w:val="20"/>
          <w:vertAlign w:val="superscript"/>
          <w:lang w:val="sk-SK"/>
        </w:rPr>
        <w:tab/>
      </w:r>
      <w:r>
        <w:rPr>
          <w:rFonts w:ascii="Times New Roman" w:hAnsi="Times New Roman"/>
          <w:sz w:val="20"/>
          <w:szCs w:val="20"/>
          <w:lang w:val="sk-SK"/>
        </w:rPr>
        <w:t xml:space="preserve">nežiaduca reakcia sa týka len </w:t>
      </w:r>
      <w:r w:rsidR="00AD2272">
        <w:rPr>
          <w:rFonts w:ascii="Times New Roman" w:hAnsi="Times New Roman"/>
          <w:sz w:val="20"/>
          <w:szCs w:val="20"/>
          <w:lang w:val="sk-SK"/>
        </w:rPr>
        <w:t>nežiaduc</w:t>
      </w:r>
      <w:r w:rsidR="00214E92">
        <w:rPr>
          <w:rFonts w:ascii="Times New Roman" w:hAnsi="Times New Roman"/>
          <w:sz w:val="20"/>
          <w:szCs w:val="20"/>
          <w:lang w:val="sk-SK"/>
        </w:rPr>
        <w:t>ich</w:t>
      </w:r>
      <w:r w:rsidR="00AD2272">
        <w:rPr>
          <w:rFonts w:ascii="Times New Roman" w:hAnsi="Times New Roman"/>
          <w:sz w:val="20"/>
          <w:szCs w:val="20"/>
          <w:lang w:val="sk-SK"/>
        </w:rPr>
        <w:t xml:space="preserve"> udalost</w:t>
      </w:r>
      <w:r w:rsidR="00214E92">
        <w:rPr>
          <w:rFonts w:ascii="Times New Roman" w:hAnsi="Times New Roman"/>
          <w:sz w:val="20"/>
          <w:szCs w:val="20"/>
          <w:lang w:val="sk-SK"/>
        </w:rPr>
        <w:t>í</w:t>
      </w:r>
      <w:r w:rsidR="00AD2272">
        <w:rPr>
          <w:rFonts w:ascii="Times New Roman" w:hAnsi="Times New Roman"/>
          <w:sz w:val="20"/>
          <w:szCs w:val="20"/>
          <w:lang w:val="sk-SK"/>
        </w:rPr>
        <w:t xml:space="preserve"> chemoterapie v štúdii DUO-E</w:t>
      </w:r>
      <w:r w:rsidR="00060008">
        <w:rPr>
          <w:rFonts w:ascii="Times New Roman" w:hAnsi="Times New Roman"/>
          <w:sz w:val="20"/>
          <w:szCs w:val="20"/>
          <w:lang w:val="sk-SK"/>
        </w:rPr>
        <w:t>.</w:t>
      </w:r>
    </w:p>
    <w:p w14:paraId="2DA947EA" w14:textId="16290589" w:rsidR="00060008" w:rsidRPr="002C0ABE" w:rsidRDefault="00060008" w:rsidP="00060008">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i</w:t>
      </w:r>
      <w:r w:rsidRPr="009741A4">
        <w:rPr>
          <w:rFonts w:ascii="Times New Roman" w:hAnsi="Times New Roman"/>
          <w:sz w:val="20"/>
          <w:szCs w:val="20"/>
          <w:vertAlign w:val="superscript"/>
          <w:lang w:val="sk-SK"/>
        </w:rPr>
        <w:tab/>
      </w:r>
      <w:r>
        <w:rPr>
          <w:rFonts w:ascii="Times New Roman" w:hAnsi="Times New Roman"/>
          <w:sz w:val="20"/>
          <w:szCs w:val="20"/>
          <w:lang w:val="sk-SK"/>
        </w:rPr>
        <w:t xml:space="preserve">nežiaduca reakcia sa týka len </w:t>
      </w:r>
      <w:r w:rsidR="00214E92">
        <w:rPr>
          <w:rFonts w:ascii="Times New Roman" w:hAnsi="Times New Roman"/>
          <w:sz w:val="20"/>
          <w:szCs w:val="20"/>
          <w:lang w:val="sk-SK"/>
        </w:rPr>
        <w:t>nežiaducich udalostí</w:t>
      </w:r>
      <w:r>
        <w:rPr>
          <w:rFonts w:ascii="Times New Roman" w:hAnsi="Times New Roman"/>
          <w:sz w:val="20"/>
          <w:szCs w:val="20"/>
          <w:lang w:val="sk-SK"/>
        </w:rPr>
        <w:t xml:space="preserve"> olaparibu v štúdii DUO-E.</w:t>
      </w:r>
    </w:p>
    <w:p w14:paraId="1CDFC240" w14:textId="5BB5133F" w:rsidR="00060008" w:rsidRPr="002C0ABE" w:rsidRDefault="00174B8A" w:rsidP="00060008">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j</w:t>
      </w:r>
      <w:r w:rsidR="00060008" w:rsidRPr="009741A4">
        <w:rPr>
          <w:rFonts w:ascii="Times New Roman" w:hAnsi="Times New Roman"/>
          <w:sz w:val="20"/>
          <w:szCs w:val="20"/>
          <w:vertAlign w:val="superscript"/>
          <w:lang w:val="sk-SK"/>
        </w:rPr>
        <w:tab/>
      </w:r>
      <w:r>
        <w:rPr>
          <w:rFonts w:ascii="Times New Roman" w:hAnsi="Times New Roman"/>
          <w:sz w:val="20"/>
          <w:szCs w:val="20"/>
          <w:lang w:val="sk-SK"/>
        </w:rPr>
        <w:t>zahŕňa precitlivenosť na liek a precitlivenosť</w:t>
      </w:r>
      <w:r w:rsidR="00060008">
        <w:rPr>
          <w:rFonts w:ascii="Times New Roman" w:hAnsi="Times New Roman"/>
          <w:sz w:val="20"/>
          <w:szCs w:val="20"/>
          <w:lang w:val="sk-SK"/>
        </w:rPr>
        <w:t>.</w:t>
      </w:r>
    </w:p>
    <w:p w14:paraId="0F463D98" w14:textId="13DE1265" w:rsidR="003C5544" w:rsidRPr="009741A4" w:rsidRDefault="00174B8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k</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autoimunitnú hypotyreózu, hypotyreózu, imunitne podmienenú hypotyreózu, zvýšenú hladinu tyreotropného hormónu v</w:t>
      </w:r>
      <w:r w:rsidR="004D5CB4">
        <w:rPr>
          <w:rFonts w:ascii="Times New Roman" w:hAnsi="Times New Roman"/>
          <w:sz w:val="20"/>
          <w:szCs w:val="20"/>
          <w:lang w:val="sk-SK"/>
        </w:rPr>
        <w:t> </w:t>
      </w:r>
      <w:r w:rsidR="003C5544" w:rsidRPr="009741A4">
        <w:rPr>
          <w:rFonts w:ascii="Times New Roman" w:hAnsi="Times New Roman"/>
          <w:sz w:val="20"/>
          <w:szCs w:val="20"/>
          <w:lang w:val="sk-SK"/>
        </w:rPr>
        <w:t>krvi.</w:t>
      </w:r>
    </w:p>
    <w:p w14:paraId="14B5A0C6" w14:textId="0674C645" w:rsidR="003C5544" w:rsidRPr="009741A4" w:rsidRDefault="00174B8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l</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hypertyreózu a</w:t>
      </w:r>
      <w:r w:rsidR="004D5CB4">
        <w:rPr>
          <w:rFonts w:ascii="Times New Roman" w:hAnsi="Times New Roman"/>
          <w:sz w:val="20"/>
          <w:szCs w:val="20"/>
          <w:lang w:val="sk-SK"/>
        </w:rPr>
        <w:t> </w:t>
      </w:r>
      <w:r w:rsidR="00A17739">
        <w:rPr>
          <w:rFonts w:ascii="Times New Roman" w:hAnsi="Times New Roman"/>
          <w:sz w:val="20"/>
          <w:szCs w:val="20"/>
          <w:lang w:val="sk-SK"/>
        </w:rPr>
        <w:t>Grave</w:t>
      </w:r>
      <w:r w:rsidR="00F235BE">
        <w:rPr>
          <w:rFonts w:ascii="Times New Roman" w:hAnsi="Times New Roman"/>
          <w:sz w:val="20"/>
          <w:szCs w:val="20"/>
          <w:lang w:val="sk-SK"/>
        </w:rPr>
        <w:t>s</w:t>
      </w:r>
      <w:r w:rsidR="00A17739">
        <w:rPr>
          <w:rFonts w:ascii="Times New Roman" w:hAnsi="Times New Roman"/>
          <w:sz w:val="20"/>
          <w:szCs w:val="20"/>
          <w:lang w:val="sk-SK"/>
        </w:rPr>
        <w:t>ovu</w:t>
      </w:r>
      <w:r w:rsidR="00A17739" w:rsidRPr="009741A4">
        <w:rPr>
          <w:rFonts w:ascii="Times New Roman" w:hAnsi="Times New Roman"/>
          <w:sz w:val="20"/>
          <w:szCs w:val="20"/>
          <w:lang w:val="sk-SK"/>
        </w:rPr>
        <w:t xml:space="preserve"> </w:t>
      </w:r>
      <w:r w:rsidR="003C5544" w:rsidRPr="009741A4">
        <w:rPr>
          <w:rFonts w:ascii="Times New Roman" w:hAnsi="Times New Roman"/>
          <w:sz w:val="20"/>
          <w:szCs w:val="20"/>
          <w:lang w:val="sk-SK"/>
        </w:rPr>
        <w:t>chorobu, imunitne podmienenú hypertyreózu a</w:t>
      </w:r>
      <w:r w:rsidR="004D5CB4">
        <w:rPr>
          <w:rFonts w:ascii="Times New Roman" w:hAnsi="Times New Roman"/>
          <w:sz w:val="20"/>
          <w:szCs w:val="20"/>
          <w:lang w:val="sk-SK"/>
        </w:rPr>
        <w:t> </w:t>
      </w:r>
      <w:r w:rsidR="003C5544" w:rsidRPr="009741A4">
        <w:rPr>
          <w:rFonts w:ascii="Times New Roman" w:hAnsi="Times New Roman"/>
          <w:sz w:val="20"/>
          <w:szCs w:val="20"/>
          <w:lang w:val="sk-SK"/>
        </w:rPr>
        <w:t>zníženú hladinu tyreotropného hormónu v</w:t>
      </w:r>
      <w:r w:rsidR="004D5CB4">
        <w:rPr>
          <w:rFonts w:ascii="Times New Roman" w:hAnsi="Times New Roman"/>
          <w:sz w:val="20"/>
          <w:szCs w:val="20"/>
          <w:lang w:val="sk-SK"/>
        </w:rPr>
        <w:t> </w:t>
      </w:r>
      <w:r w:rsidR="003C5544" w:rsidRPr="009741A4">
        <w:rPr>
          <w:rFonts w:ascii="Times New Roman" w:hAnsi="Times New Roman"/>
          <w:sz w:val="20"/>
          <w:szCs w:val="20"/>
          <w:lang w:val="sk-SK"/>
        </w:rPr>
        <w:t>krvi.</w:t>
      </w:r>
    </w:p>
    <w:p w14:paraId="16E59A62" w14:textId="11AB3703" w:rsidR="003C5544" w:rsidRPr="009741A4" w:rsidRDefault="00174B8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m</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 xml:space="preserve">zahŕňa autoimunitnú tyreoiditídu, </w:t>
      </w:r>
      <w:r w:rsidR="00345CD5" w:rsidRPr="009741A4">
        <w:rPr>
          <w:rFonts w:ascii="Times New Roman" w:hAnsi="Times New Roman"/>
          <w:sz w:val="20"/>
          <w:szCs w:val="20"/>
          <w:lang w:val="sk-SK"/>
        </w:rPr>
        <w:t xml:space="preserve">imunitne </w:t>
      </w:r>
      <w:r w:rsidR="00345CD5" w:rsidRPr="009741A4">
        <w:rPr>
          <w:rFonts w:ascii="Times New Roman" w:hAnsi="Times New Roman"/>
          <w:sz w:val="20"/>
          <w:szCs w:val="20"/>
          <w:lang w:val="sk-SK" w:bidi="sk-SK"/>
        </w:rPr>
        <w:t xml:space="preserve">podmienenú </w:t>
      </w:r>
      <w:r w:rsidR="00345CD5" w:rsidRPr="009741A4">
        <w:rPr>
          <w:rFonts w:ascii="Times New Roman" w:hAnsi="Times New Roman"/>
          <w:sz w:val="20"/>
          <w:szCs w:val="20"/>
          <w:lang w:val="sk-SK"/>
        </w:rPr>
        <w:t>tyreoiditídu,</w:t>
      </w:r>
      <w:r w:rsidR="00345CD5" w:rsidRPr="009741A4">
        <w:rPr>
          <w:rFonts w:ascii="Times New Roman" w:hAnsi="Times New Roman"/>
          <w:sz w:val="20"/>
          <w:szCs w:val="20"/>
          <w:lang w:val="sk-SK" w:bidi="sk-SK"/>
        </w:rPr>
        <w:t xml:space="preserve"> </w:t>
      </w:r>
      <w:r w:rsidR="003C5544" w:rsidRPr="009741A4">
        <w:rPr>
          <w:rFonts w:ascii="Times New Roman" w:hAnsi="Times New Roman"/>
          <w:sz w:val="20"/>
          <w:szCs w:val="20"/>
          <w:lang w:val="sk-SK"/>
        </w:rPr>
        <w:t>tyreoiditídu a</w:t>
      </w:r>
      <w:r w:rsidR="004D5CB4">
        <w:rPr>
          <w:rFonts w:ascii="Times New Roman" w:hAnsi="Times New Roman"/>
          <w:sz w:val="20"/>
          <w:szCs w:val="20"/>
          <w:lang w:val="sk-SK"/>
        </w:rPr>
        <w:t> </w:t>
      </w:r>
      <w:r w:rsidR="003C5544" w:rsidRPr="009741A4">
        <w:rPr>
          <w:rFonts w:ascii="Times New Roman" w:hAnsi="Times New Roman"/>
          <w:sz w:val="20"/>
          <w:szCs w:val="20"/>
          <w:lang w:val="sk-SK"/>
        </w:rPr>
        <w:t>subakútnu tyreoiditídu.</w:t>
      </w:r>
    </w:p>
    <w:p w14:paraId="01605BE6" w14:textId="706A193F" w:rsidR="00345CD5" w:rsidRDefault="00174B8A" w:rsidP="00345CD5">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n</w:t>
      </w:r>
      <w:r w:rsidR="00345CD5" w:rsidRPr="009741A4">
        <w:rPr>
          <w:rFonts w:ascii="Times New Roman" w:hAnsi="Times New Roman"/>
          <w:sz w:val="20"/>
          <w:szCs w:val="20"/>
          <w:vertAlign w:val="superscript"/>
          <w:lang w:val="sk-SK"/>
        </w:rPr>
        <w:tab/>
      </w:r>
      <w:r w:rsidR="00345CD5" w:rsidRPr="009741A4">
        <w:rPr>
          <w:rFonts w:ascii="Times New Roman" w:hAnsi="Times New Roman"/>
          <w:sz w:val="20"/>
          <w:szCs w:val="20"/>
          <w:lang w:val="sk-SK"/>
        </w:rPr>
        <w:t>zahŕňa periférnu neuropatiu, parestéziu a</w:t>
      </w:r>
      <w:r w:rsidR="004D5CB4">
        <w:rPr>
          <w:rFonts w:ascii="Times New Roman" w:hAnsi="Times New Roman"/>
          <w:sz w:val="20"/>
          <w:szCs w:val="20"/>
          <w:lang w:val="sk-SK"/>
        </w:rPr>
        <w:t> </w:t>
      </w:r>
      <w:r w:rsidR="00345CD5" w:rsidRPr="009741A4">
        <w:rPr>
          <w:rFonts w:ascii="Times New Roman" w:hAnsi="Times New Roman"/>
          <w:sz w:val="20"/>
          <w:szCs w:val="20"/>
          <w:lang w:val="sk-SK"/>
        </w:rPr>
        <w:t>periférnu senzorickú neuropatiu.</w:t>
      </w:r>
    </w:p>
    <w:p w14:paraId="5C41D505" w14:textId="06071AC6" w:rsidR="00BB01CC" w:rsidRPr="009741A4" w:rsidRDefault="00BB01CC" w:rsidP="00BB01CC">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o</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 xml:space="preserve">zahŕňa </w:t>
      </w:r>
      <w:r w:rsidR="00FC5F56">
        <w:rPr>
          <w:rFonts w:ascii="Times New Roman" w:hAnsi="Times New Roman"/>
          <w:sz w:val="20"/>
          <w:szCs w:val="20"/>
          <w:lang w:val="sk-SK"/>
        </w:rPr>
        <w:t>dysgeúziu a poruchu chuti</w:t>
      </w:r>
      <w:r w:rsidRPr="009741A4">
        <w:rPr>
          <w:rFonts w:ascii="Times New Roman" w:hAnsi="Times New Roman"/>
          <w:sz w:val="20"/>
          <w:szCs w:val="20"/>
          <w:lang w:val="sk-SK"/>
        </w:rPr>
        <w:t>.</w:t>
      </w:r>
    </w:p>
    <w:p w14:paraId="68B2462B" w14:textId="188D769B" w:rsidR="003C5544" w:rsidRPr="009741A4" w:rsidRDefault="00FC5F56"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p</w:t>
      </w:r>
      <w:r w:rsidR="003C5544" w:rsidRPr="009741A4">
        <w:rPr>
          <w:rFonts w:ascii="Times New Roman" w:hAnsi="Times New Roman"/>
          <w:sz w:val="20"/>
          <w:szCs w:val="20"/>
          <w:vertAlign w:val="superscript"/>
          <w:lang w:val="sk-SK"/>
        </w:rPr>
        <w:tab/>
      </w:r>
      <w:r w:rsidR="009A3A1F" w:rsidRPr="009741A4">
        <w:rPr>
          <w:rFonts w:ascii="Times New Roman" w:hAnsi="Times New Roman"/>
          <w:sz w:val="20"/>
          <w:szCs w:val="20"/>
          <w:lang w:val="sk-SK"/>
        </w:rPr>
        <w:t xml:space="preserve">zahŕňa </w:t>
      </w:r>
      <w:r w:rsidR="00B83F6E" w:rsidRPr="009741A4">
        <w:rPr>
          <w:rFonts w:ascii="Times New Roman" w:hAnsi="Times New Roman"/>
          <w:sz w:val="20"/>
          <w:szCs w:val="20"/>
          <w:lang w:val="sk-SK"/>
        </w:rPr>
        <w:t>encefalitídu</w:t>
      </w:r>
      <w:r w:rsidR="00B83F6E">
        <w:rPr>
          <w:rFonts w:ascii="Times New Roman" w:hAnsi="Times New Roman"/>
          <w:sz w:val="20"/>
          <w:szCs w:val="20"/>
          <w:lang w:val="sk-SK"/>
        </w:rPr>
        <w:t xml:space="preserve">, </w:t>
      </w:r>
      <w:r w:rsidR="009A3A1F" w:rsidRPr="009741A4">
        <w:rPr>
          <w:rFonts w:ascii="Times New Roman" w:hAnsi="Times New Roman"/>
          <w:sz w:val="20"/>
          <w:szCs w:val="20"/>
          <w:lang w:val="sk-SK"/>
        </w:rPr>
        <w:t>autoimunitnú encefalitídu</w:t>
      </w:r>
      <w:r w:rsidR="00F869FE">
        <w:rPr>
          <w:rFonts w:ascii="Times New Roman" w:hAnsi="Times New Roman"/>
          <w:sz w:val="20"/>
          <w:szCs w:val="20"/>
          <w:lang w:val="sk-SK"/>
        </w:rPr>
        <w:t xml:space="preserve">, imunitne </w:t>
      </w:r>
      <w:r w:rsidR="00F869FE" w:rsidRPr="009741A4">
        <w:rPr>
          <w:rFonts w:ascii="Times New Roman" w:hAnsi="Times New Roman"/>
          <w:sz w:val="20"/>
          <w:szCs w:val="20"/>
          <w:lang w:val="sk-SK" w:bidi="sk-SK"/>
        </w:rPr>
        <w:t xml:space="preserve">podmienenú </w:t>
      </w:r>
      <w:r w:rsidR="00F869FE" w:rsidRPr="009741A4">
        <w:rPr>
          <w:rFonts w:ascii="Times New Roman" w:hAnsi="Times New Roman"/>
          <w:sz w:val="20"/>
          <w:szCs w:val="20"/>
          <w:lang w:val="sk-SK"/>
        </w:rPr>
        <w:t>encefalitídu</w:t>
      </w:r>
      <w:r w:rsidR="00F869FE" w:rsidRPr="00F869FE">
        <w:rPr>
          <w:rFonts w:ascii="Times New Roman" w:hAnsi="Times New Roman"/>
          <w:sz w:val="20"/>
          <w:szCs w:val="20"/>
          <w:lang w:val="sk-SK"/>
        </w:rPr>
        <w:t xml:space="preserve"> </w:t>
      </w:r>
      <w:r w:rsidR="00F869FE">
        <w:rPr>
          <w:rFonts w:ascii="Times New Roman" w:hAnsi="Times New Roman"/>
          <w:sz w:val="20"/>
          <w:szCs w:val="20"/>
          <w:lang w:val="sk-SK"/>
        </w:rPr>
        <w:t xml:space="preserve">a neinfekčnú </w:t>
      </w:r>
      <w:r w:rsidR="00F869FE" w:rsidRPr="009741A4">
        <w:rPr>
          <w:rFonts w:ascii="Times New Roman" w:hAnsi="Times New Roman"/>
          <w:sz w:val="20"/>
          <w:szCs w:val="20"/>
          <w:lang w:val="sk-SK"/>
        </w:rPr>
        <w:t>encefalitídu</w:t>
      </w:r>
      <w:r w:rsidR="00F869FE">
        <w:rPr>
          <w:rFonts w:ascii="Times New Roman" w:hAnsi="Times New Roman"/>
          <w:sz w:val="20"/>
          <w:szCs w:val="20"/>
          <w:lang w:val="sk-SK"/>
        </w:rPr>
        <w:t>.</w:t>
      </w:r>
    </w:p>
    <w:p w14:paraId="5B2312E8" w14:textId="6760BCBB" w:rsidR="00E06450" w:rsidRPr="009741A4" w:rsidRDefault="00BB0B44" w:rsidP="00FC03D5">
      <w:pPr>
        <w:tabs>
          <w:tab w:val="clear" w:pos="567"/>
          <w:tab w:val="left" w:pos="708"/>
        </w:tabs>
        <w:autoSpaceDE w:val="0"/>
        <w:autoSpaceDN w:val="0"/>
        <w:adjustRightInd w:val="0"/>
        <w:spacing w:line="240" w:lineRule="auto"/>
        <w:ind w:left="284" w:hanging="284"/>
        <w:rPr>
          <w:sz w:val="20"/>
          <w:lang w:val="sk-SK"/>
        </w:rPr>
      </w:pPr>
      <w:r>
        <w:rPr>
          <w:sz w:val="20"/>
          <w:vertAlign w:val="superscript"/>
          <w:lang w:val="sk-SK"/>
        </w:rPr>
        <w:t>q</w:t>
      </w:r>
      <w:r w:rsidR="00E06450" w:rsidRPr="009741A4">
        <w:rPr>
          <w:sz w:val="20"/>
          <w:vertAlign w:val="superscript"/>
          <w:lang w:val="sk-SK"/>
        </w:rPr>
        <w:tab/>
      </w:r>
      <w:r w:rsidR="00E06450" w:rsidRPr="009741A4">
        <w:rPr>
          <w:sz w:val="20"/>
          <w:lang w:val="sk-SK"/>
        </w:rPr>
        <w:t>udalosti boli hlásené z</w:t>
      </w:r>
      <w:r w:rsidR="004D5CB4">
        <w:rPr>
          <w:sz w:val="20"/>
          <w:lang w:val="sk-SK"/>
        </w:rPr>
        <w:t> </w:t>
      </w:r>
      <w:r w:rsidR="00E06450" w:rsidRPr="009741A4">
        <w:rPr>
          <w:sz w:val="20"/>
          <w:lang w:val="sk-SK"/>
        </w:rPr>
        <w:t>údajov po uvedení na trh.</w:t>
      </w:r>
    </w:p>
    <w:p w14:paraId="667D3368" w14:textId="05353F68" w:rsidR="0035274D" w:rsidRPr="009741A4" w:rsidRDefault="00BB0B44" w:rsidP="0035274D">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r</w:t>
      </w:r>
      <w:r w:rsidR="0035274D" w:rsidRPr="009741A4">
        <w:rPr>
          <w:rFonts w:ascii="Times New Roman" w:hAnsi="Times New Roman"/>
          <w:sz w:val="20"/>
          <w:szCs w:val="20"/>
          <w:vertAlign w:val="superscript"/>
          <w:lang w:val="sk-SK"/>
        </w:rPr>
        <w:tab/>
      </w:r>
      <w:r w:rsidR="0035274D" w:rsidRPr="009741A4">
        <w:rPr>
          <w:rFonts w:ascii="Times New Roman" w:hAnsi="Times New Roman"/>
          <w:sz w:val="20"/>
          <w:szCs w:val="20"/>
          <w:lang w:val="sk-SK"/>
        </w:rPr>
        <w:t xml:space="preserve">zahŕňa </w:t>
      </w:r>
      <w:r w:rsidR="0035274D">
        <w:rPr>
          <w:rFonts w:ascii="Times New Roman" w:hAnsi="Times New Roman"/>
          <w:sz w:val="20"/>
          <w:szCs w:val="20"/>
          <w:lang w:val="sk-SK"/>
        </w:rPr>
        <w:t xml:space="preserve">hlbokú žilovú trombózu, embóliu, venóznu embóliu, </w:t>
      </w:r>
      <w:r w:rsidR="0035274D" w:rsidRPr="008A5A5E">
        <w:rPr>
          <w:rFonts w:ascii="Times New Roman" w:hAnsi="Times New Roman"/>
          <w:sz w:val="20"/>
          <w:szCs w:val="20"/>
          <w:lang w:val="sk-SK"/>
        </w:rPr>
        <w:t>trombóz</w:t>
      </w:r>
      <w:r w:rsidR="0035274D">
        <w:rPr>
          <w:rFonts w:ascii="Times New Roman" w:hAnsi="Times New Roman"/>
          <w:sz w:val="20"/>
          <w:szCs w:val="20"/>
          <w:lang w:val="sk-SK"/>
        </w:rPr>
        <w:t>u</w:t>
      </w:r>
      <w:r w:rsidR="0035274D" w:rsidRPr="008A5A5E">
        <w:rPr>
          <w:rFonts w:ascii="Times New Roman" w:hAnsi="Times New Roman"/>
          <w:sz w:val="20"/>
          <w:szCs w:val="20"/>
          <w:lang w:val="sk-SK"/>
        </w:rPr>
        <w:t xml:space="preserve"> panvových žíl, trombóz</w:t>
      </w:r>
      <w:r w:rsidR="0035274D">
        <w:rPr>
          <w:rFonts w:ascii="Times New Roman" w:hAnsi="Times New Roman"/>
          <w:sz w:val="20"/>
          <w:szCs w:val="20"/>
          <w:lang w:val="sk-SK"/>
        </w:rPr>
        <w:t>u</w:t>
      </w:r>
      <w:r w:rsidR="0035274D" w:rsidRPr="008A5A5E">
        <w:rPr>
          <w:rFonts w:ascii="Times New Roman" w:hAnsi="Times New Roman"/>
          <w:sz w:val="20"/>
          <w:szCs w:val="20"/>
          <w:lang w:val="sk-SK"/>
        </w:rPr>
        <w:t xml:space="preserve"> povrchových žíl a trombóz</w:t>
      </w:r>
      <w:r w:rsidR="0035274D">
        <w:rPr>
          <w:rFonts w:ascii="Times New Roman" w:hAnsi="Times New Roman"/>
          <w:sz w:val="20"/>
          <w:szCs w:val="20"/>
          <w:lang w:val="sk-SK"/>
        </w:rPr>
        <w:t>u</w:t>
      </w:r>
      <w:r w:rsidR="0035274D" w:rsidRPr="009741A4">
        <w:rPr>
          <w:rFonts w:ascii="Times New Roman" w:hAnsi="Times New Roman"/>
          <w:sz w:val="20"/>
          <w:szCs w:val="20"/>
          <w:lang w:val="sk-SK"/>
        </w:rPr>
        <w:t>.</w:t>
      </w:r>
    </w:p>
    <w:p w14:paraId="6C2A1138" w14:textId="66CE3AB7" w:rsidR="0035274D" w:rsidRDefault="00BB0B44" w:rsidP="0035274D">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s</w:t>
      </w:r>
      <w:r w:rsidR="0035274D" w:rsidRPr="009741A4">
        <w:rPr>
          <w:rFonts w:ascii="Times New Roman" w:hAnsi="Times New Roman"/>
          <w:sz w:val="20"/>
          <w:szCs w:val="20"/>
          <w:vertAlign w:val="superscript"/>
          <w:lang w:val="sk-SK"/>
        </w:rPr>
        <w:tab/>
      </w:r>
      <w:r w:rsidR="0035274D" w:rsidRPr="009741A4">
        <w:rPr>
          <w:rFonts w:ascii="Times New Roman" w:hAnsi="Times New Roman"/>
          <w:sz w:val="20"/>
          <w:szCs w:val="20"/>
          <w:lang w:val="sk-SK"/>
        </w:rPr>
        <w:t>zahŕňa</w:t>
      </w:r>
      <w:r w:rsidR="0035274D">
        <w:rPr>
          <w:rFonts w:ascii="Times New Roman" w:hAnsi="Times New Roman"/>
          <w:sz w:val="20"/>
          <w:szCs w:val="20"/>
          <w:lang w:val="sk-SK"/>
        </w:rPr>
        <w:t xml:space="preserve"> dyspnoe a námahovú dyspnoe.</w:t>
      </w:r>
    </w:p>
    <w:p w14:paraId="7CCD4A5F" w14:textId="0E463CBC" w:rsidR="00561C99" w:rsidRPr="009741A4" w:rsidRDefault="00561C99" w:rsidP="0035274D">
      <w:pPr>
        <w:pStyle w:val="ListParagraph1"/>
        <w:ind w:left="284" w:hanging="284"/>
        <w:rPr>
          <w:rFonts w:ascii="Times New Roman" w:hAnsi="Times New Roman"/>
          <w:sz w:val="20"/>
          <w:szCs w:val="20"/>
          <w:vertAlign w:val="superscript"/>
          <w:lang w:val="sk-SK"/>
        </w:rPr>
      </w:pPr>
      <w:r>
        <w:rPr>
          <w:rFonts w:ascii="Times New Roman" w:hAnsi="Times New Roman"/>
          <w:sz w:val="20"/>
          <w:szCs w:val="20"/>
          <w:vertAlign w:val="superscript"/>
          <w:lang w:val="sk-SK"/>
        </w:rPr>
        <w:t>t</w:t>
      </w:r>
      <w:r>
        <w:rPr>
          <w:rFonts w:ascii="Times New Roman" w:hAnsi="Times New Roman"/>
          <w:sz w:val="20"/>
          <w:szCs w:val="20"/>
          <w:vertAlign w:val="superscript"/>
          <w:lang w:val="sk-SK"/>
        </w:rPr>
        <w:tab/>
      </w:r>
      <w:r w:rsidRPr="009741A4">
        <w:rPr>
          <w:rFonts w:ascii="Times New Roman" w:hAnsi="Times New Roman"/>
          <w:sz w:val="20"/>
          <w:szCs w:val="20"/>
          <w:lang w:val="sk-SK"/>
        </w:rPr>
        <w:t xml:space="preserve">zahŕňa </w:t>
      </w:r>
      <w:r w:rsidR="00D81FBF">
        <w:rPr>
          <w:rFonts w:ascii="Times New Roman" w:hAnsi="Times New Roman"/>
          <w:sz w:val="20"/>
          <w:szCs w:val="20"/>
          <w:lang w:val="sk-SK"/>
        </w:rPr>
        <w:t>pneumonitídu</w:t>
      </w:r>
      <w:r w:rsidRPr="009741A4">
        <w:rPr>
          <w:rFonts w:ascii="Times New Roman" w:hAnsi="Times New Roman"/>
          <w:sz w:val="20"/>
          <w:szCs w:val="20"/>
          <w:lang w:val="sk-SK"/>
        </w:rPr>
        <w:t xml:space="preserve"> a</w:t>
      </w:r>
      <w:r>
        <w:rPr>
          <w:rFonts w:ascii="Times New Roman" w:hAnsi="Times New Roman"/>
          <w:sz w:val="20"/>
          <w:szCs w:val="20"/>
          <w:lang w:val="sk-SK"/>
        </w:rPr>
        <w:t> </w:t>
      </w:r>
      <w:r w:rsidR="00FE19CA">
        <w:rPr>
          <w:rFonts w:ascii="Times New Roman" w:hAnsi="Times New Roman"/>
          <w:sz w:val="20"/>
          <w:szCs w:val="20"/>
          <w:lang w:val="sk-SK"/>
        </w:rPr>
        <w:t xml:space="preserve">imunitne </w:t>
      </w:r>
      <w:r w:rsidR="00FE19CA" w:rsidRPr="009741A4">
        <w:rPr>
          <w:rFonts w:ascii="Times New Roman" w:hAnsi="Times New Roman"/>
          <w:sz w:val="20"/>
          <w:szCs w:val="20"/>
          <w:lang w:val="sk-SK" w:bidi="sk-SK"/>
        </w:rPr>
        <w:t xml:space="preserve">podmienenú </w:t>
      </w:r>
      <w:r w:rsidR="00FE19CA">
        <w:rPr>
          <w:rFonts w:ascii="Times New Roman" w:hAnsi="Times New Roman"/>
          <w:sz w:val="20"/>
          <w:szCs w:val="20"/>
          <w:lang w:val="sk-SK"/>
        </w:rPr>
        <w:t>chorobu pľúc</w:t>
      </w:r>
      <w:r w:rsidRPr="009741A4">
        <w:rPr>
          <w:rFonts w:ascii="Times New Roman" w:hAnsi="Times New Roman"/>
          <w:sz w:val="20"/>
          <w:szCs w:val="20"/>
          <w:lang w:val="sk-SK"/>
        </w:rPr>
        <w:t>.</w:t>
      </w:r>
    </w:p>
    <w:p w14:paraId="6B992AD1" w14:textId="3BA41502" w:rsidR="003C5544" w:rsidRPr="009741A4" w:rsidRDefault="0035274D"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u</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abdominálnu bolesť, bolesť v</w:t>
      </w:r>
      <w:r w:rsidR="004D5CB4">
        <w:rPr>
          <w:rFonts w:ascii="Times New Roman" w:hAnsi="Times New Roman"/>
          <w:sz w:val="20"/>
          <w:szCs w:val="20"/>
          <w:lang w:val="sk-SK"/>
        </w:rPr>
        <w:t> </w:t>
      </w:r>
      <w:r w:rsidR="003C5544" w:rsidRPr="009741A4">
        <w:rPr>
          <w:rFonts w:ascii="Times New Roman" w:hAnsi="Times New Roman"/>
          <w:sz w:val="20"/>
          <w:szCs w:val="20"/>
          <w:lang w:val="sk-SK"/>
        </w:rPr>
        <w:t>spodnej časti brucha, bolesť v</w:t>
      </w:r>
      <w:r w:rsidR="004D5CB4">
        <w:rPr>
          <w:rFonts w:ascii="Times New Roman" w:hAnsi="Times New Roman"/>
          <w:sz w:val="20"/>
          <w:szCs w:val="20"/>
          <w:lang w:val="sk-SK"/>
        </w:rPr>
        <w:t> </w:t>
      </w:r>
      <w:r w:rsidR="003C5544" w:rsidRPr="009741A4">
        <w:rPr>
          <w:rFonts w:ascii="Times New Roman" w:hAnsi="Times New Roman"/>
          <w:sz w:val="20"/>
          <w:szCs w:val="20"/>
          <w:lang w:val="sk-SK"/>
        </w:rPr>
        <w:t>hornej časti brucha a</w:t>
      </w:r>
      <w:r w:rsidR="004D5CB4">
        <w:rPr>
          <w:rFonts w:ascii="Times New Roman" w:hAnsi="Times New Roman"/>
          <w:sz w:val="20"/>
          <w:szCs w:val="20"/>
          <w:lang w:val="sk-SK"/>
        </w:rPr>
        <w:t> </w:t>
      </w:r>
      <w:r w:rsidR="003C5544" w:rsidRPr="009741A4">
        <w:rPr>
          <w:rFonts w:ascii="Times New Roman" w:hAnsi="Times New Roman"/>
          <w:sz w:val="20"/>
          <w:szCs w:val="20"/>
          <w:lang w:val="sk-SK"/>
        </w:rPr>
        <w:t>bolesť v</w:t>
      </w:r>
      <w:r w:rsidR="004D5CB4">
        <w:rPr>
          <w:rFonts w:ascii="Times New Roman" w:hAnsi="Times New Roman"/>
          <w:sz w:val="20"/>
          <w:szCs w:val="20"/>
          <w:lang w:val="sk-SK"/>
        </w:rPr>
        <w:t> </w:t>
      </w:r>
      <w:r w:rsidR="003C5544" w:rsidRPr="009741A4">
        <w:rPr>
          <w:rFonts w:ascii="Times New Roman" w:hAnsi="Times New Roman"/>
          <w:sz w:val="20"/>
          <w:szCs w:val="20"/>
          <w:lang w:val="sk-SK"/>
        </w:rPr>
        <w:t>bokoch.</w:t>
      </w:r>
    </w:p>
    <w:p w14:paraId="6E0C7A46" w14:textId="20C6D1E8" w:rsidR="00C72F33" w:rsidRPr="009741A4" w:rsidRDefault="0035274D" w:rsidP="00C72F33">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v</w:t>
      </w:r>
      <w:r w:rsidR="00C72F33" w:rsidRPr="009741A4">
        <w:rPr>
          <w:rFonts w:ascii="Times New Roman" w:hAnsi="Times New Roman"/>
          <w:sz w:val="20"/>
          <w:szCs w:val="20"/>
          <w:vertAlign w:val="superscript"/>
          <w:lang w:val="sk-SK"/>
        </w:rPr>
        <w:tab/>
      </w:r>
      <w:r w:rsidR="00C72F33" w:rsidRPr="009741A4">
        <w:rPr>
          <w:rFonts w:ascii="Times New Roman" w:hAnsi="Times New Roman"/>
          <w:sz w:val="20"/>
          <w:szCs w:val="20"/>
          <w:lang w:val="sk-SK"/>
        </w:rPr>
        <w:t>zahŕňa stomatitídu a</w:t>
      </w:r>
      <w:r w:rsidR="004D5CB4">
        <w:rPr>
          <w:rFonts w:ascii="Times New Roman" w:hAnsi="Times New Roman"/>
          <w:sz w:val="20"/>
          <w:szCs w:val="20"/>
          <w:lang w:val="sk-SK"/>
        </w:rPr>
        <w:t> </w:t>
      </w:r>
      <w:r w:rsidR="00C72F33" w:rsidRPr="009741A4">
        <w:rPr>
          <w:rFonts w:ascii="Times New Roman" w:hAnsi="Times New Roman"/>
          <w:sz w:val="20"/>
          <w:szCs w:val="20"/>
          <w:lang w:val="sk-SK"/>
        </w:rPr>
        <w:t>zápal sliznice.</w:t>
      </w:r>
    </w:p>
    <w:p w14:paraId="6FBBD46D" w14:textId="2CC32732" w:rsidR="003C5544" w:rsidRPr="009741A4" w:rsidRDefault="0035274D"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w</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kolitídu, enteritídu, enterokolitídu</w:t>
      </w:r>
      <w:r w:rsidR="00D71B48">
        <w:rPr>
          <w:rFonts w:ascii="Times New Roman" w:hAnsi="Times New Roman"/>
          <w:sz w:val="20"/>
          <w:szCs w:val="20"/>
          <w:lang w:val="sk-SK"/>
        </w:rPr>
        <w:t xml:space="preserve">, imunitne </w:t>
      </w:r>
      <w:r w:rsidR="00D71B48" w:rsidRPr="009741A4">
        <w:rPr>
          <w:rFonts w:ascii="Times New Roman" w:hAnsi="Times New Roman"/>
          <w:sz w:val="20"/>
          <w:szCs w:val="20"/>
          <w:lang w:val="sk-SK" w:bidi="sk-SK"/>
        </w:rPr>
        <w:t>podmienenú</w:t>
      </w:r>
      <w:r w:rsidR="003C5544" w:rsidRPr="009741A4">
        <w:rPr>
          <w:rFonts w:ascii="Times New Roman" w:hAnsi="Times New Roman"/>
          <w:sz w:val="20"/>
          <w:szCs w:val="20"/>
          <w:lang w:val="sk-SK"/>
        </w:rPr>
        <w:t xml:space="preserve"> </w:t>
      </w:r>
      <w:r w:rsidR="00D71B48" w:rsidRPr="009741A4">
        <w:rPr>
          <w:rFonts w:ascii="Times New Roman" w:hAnsi="Times New Roman"/>
          <w:sz w:val="20"/>
          <w:szCs w:val="20"/>
          <w:lang w:val="sk-SK"/>
        </w:rPr>
        <w:t xml:space="preserve">enterokolitídu </w:t>
      </w:r>
      <w:r w:rsidR="003C5544" w:rsidRPr="009741A4">
        <w:rPr>
          <w:rFonts w:ascii="Times New Roman" w:hAnsi="Times New Roman"/>
          <w:sz w:val="20"/>
          <w:szCs w:val="20"/>
          <w:lang w:val="sk-SK"/>
        </w:rPr>
        <w:t>a</w:t>
      </w:r>
      <w:r w:rsidR="004D5CB4">
        <w:rPr>
          <w:rFonts w:ascii="Times New Roman" w:hAnsi="Times New Roman"/>
          <w:sz w:val="20"/>
          <w:szCs w:val="20"/>
          <w:lang w:val="sk-SK"/>
        </w:rPr>
        <w:t> </w:t>
      </w:r>
      <w:r w:rsidR="003C5544" w:rsidRPr="009741A4">
        <w:rPr>
          <w:rFonts w:ascii="Times New Roman" w:hAnsi="Times New Roman"/>
          <w:sz w:val="20"/>
          <w:szCs w:val="20"/>
          <w:lang w:val="sk-SK"/>
        </w:rPr>
        <w:t>proktitídu.</w:t>
      </w:r>
    </w:p>
    <w:p w14:paraId="13D14353" w14:textId="62CAA357" w:rsidR="003C5544" w:rsidRDefault="001328D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x</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pankreatitídu</w:t>
      </w:r>
      <w:r w:rsidR="00797146">
        <w:rPr>
          <w:rFonts w:ascii="Times New Roman" w:hAnsi="Times New Roman"/>
          <w:sz w:val="20"/>
          <w:szCs w:val="20"/>
          <w:lang w:val="sk-SK"/>
        </w:rPr>
        <w:t>,</w:t>
      </w:r>
      <w:r w:rsidR="003C5544" w:rsidRPr="009741A4">
        <w:rPr>
          <w:rFonts w:ascii="Times New Roman" w:hAnsi="Times New Roman"/>
          <w:sz w:val="20"/>
          <w:szCs w:val="20"/>
          <w:lang w:val="sk-SK"/>
        </w:rPr>
        <w:t xml:space="preserve"> akútnu pankreatitídu</w:t>
      </w:r>
      <w:r w:rsidR="00797146">
        <w:rPr>
          <w:rFonts w:ascii="Times New Roman" w:hAnsi="Times New Roman"/>
          <w:sz w:val="20"/>
          <w:szCs w:val="20"/>
          <w:lang w:val="sk-SK"/>
        </w:rPr>
        <w:t xml:space="preserve"> a</w:t>
      </w:r>
      <w:r w:rsidR="00F72BF3">
        <w:rPr>
          <w:rFonts w:ascii="Times New Roman" w:hAnsi="Times New Roman"/>
          <w:sz w:val="20"/>
          <w:szCs w:val="20"/>
          <w:lang w:val="sk-SK"/>
        </w:rPr>
        <w:t> imunitne podmienenú</w:t>
      </w:r>
      <w:r w:rsidR="00797146">
        <w:rPr>
          <w:rFonts w:ascii="Times New Roman" w:hAnsi="Times New Roman"/>
          <w:sz w:val="20"/>
          <w:szCs w:val="20"/>
          <w:lang w:val="sk-SK"/>
        </w:rPr>
        <w:t xml:space="preserve"> </w:t>
      </w:r>
      <w:r w:rsidR="00797146" w:rsidRPr="009741A4">
        <w:rPr>
          <w:rFonts w:ascii="Times New Roman" w:hAnsi="Times New Roman"/>
          <w:sz w:val="20"/>
          <w:szCs w:val="20"/>
          <w:lang w:val="sk-SK"/>
        </w:rPr>
        <w:t>pankreatitídu</w:t>
      </w:r>
      <w:r w:rsidR="003C5544" w:rsidRPr="009741A4">
        <w:rPr>
          <w:rFonts w:ascii="Times New Roman" w:hAnsi="Times New Roman"/>
          <w:sz w:val="20"/>
          <w:szCs w:val="20"/>
          <w:lang w:val="sk-SK"/>
        </w:rPr>
        <w:t>.</w:t>
      </w:r>
    </w:p>
    <w:p w14:paraId="5E108604" w14:textId="559EA56A" w:rsidR="003C5544" w:rsidRPr="009741A4" w:rsidRDefault="001328D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y</w:t>
      </w:r>
      <w:r w:rsidR="003C5544" w:rsidRPr="009741A4">
        <w:rPr>
          <w:rFonts w:ascii="Times New Roman" w:hAnsi="Times New Roman"/>
          <w:sz w:val="20"/>
          <w:szCs w:val="20"/>
          <w:lang w:val="sk-SK"/>
        </w:rPr>
        <w:tab/>
        <w:t xml:space="preserve">zahŕňa zvýšenú hladinu alanínaminotransferázy, zvýšenú hladinu aspartátaminotransferázy, zvýšenú hladinu </w:t>
      </w:r>
      <w:r w:rsidR="00DF3645" w:rsidRPr="009741A4">
        <w:rPr>
          <w:rFonts w:ascii="Times New Roman" w:hAnsi="Times New Roman"/>
          <w:sz w:val="20"/>
          <w:szCs w:val="20"/>
          <w:lang w:val="sk-SK"/>
        </w:rPr>
        <w:t>pečeňových enzýmov</w:t>
      </w:r>
      <w:r w:rsidR="003C5544" w:rsidRPr="009741A4">
        <w:rPr>
          <w:rFonts w:ascii="Times New Roman" w:hAnsi="Times New Roman"/>
          <w:sz w:val="20"/>
          <w:szCs w:val="20"/>
          <w:lang w:val="sk-SK"/>
        </w:rPr>
        <w:t xml:space="preserve"> a</w:t>
      </w:r>
      <w:r w:rsidR="004D5CB4">
        <w:rPr>
          <w:rFonts w:ascii="Times New Roman" w:hAnsi="Times New Roman"/>
          <w:sz w:val="20"/>
          <w:szCs w:val="20"/>
          <w:lang w:val="sk-SK"/>
        </w:rPr>
        <w:t> </w:t>
      </w:r>
      <w:r w:rsidR="003C5544" w:rsidRPr="009741A4">
        <w:rPr>
          <w:rFonts w:ascii="Times New Roman" w:hAnsi="Times New Roman"/>
          <w:sz w:val="20"/>
          <w:szCs w:val="20"/>
          <w:lang w:val="sk-SK"/>
        </w:rPr>
        <w:t>zvýšenú hladinu aminotransferáz.</w:t>
      </w:r>
    </w:p>
    <w:p w14:paraId="3AF23081" w14:textId="1E90DD40" w:rsidR="003C5544" w:rsidRPr="009741A4" w:rsidRDefault="001328DA"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z</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hepatitídu, autoimunitnú hepatitídu, toxickú hepatitídu, akútnu hepatitídu, hepatotoxicitu</w:t>
      </w:r>
      <w:r w:rsidR="007320E2">
        <w:rPr>
          <w:rFonts w:ascii="Times New Roman" w:hAnsi="Times New Roman"/>
          <w:sz w:val="20"/>
          <w:szCs w:val="20"/>
          <w:lang w:val="sk-SK"/>
        </w:rPr>
        <w:t>,</w:t>
      </w:r>
      <w:r w:rsidR="003C5544" w:rsidRPr="009741A4">
        <w:rPr>
          <w:rFonts w:ascii="Times New Roman" w:hAnsi="Times New Roman"/>
          <w:sz w:val="20"/>
          <w:szCs w:val="20"/>
          <w:lang w:val="sk-SK"/>
        </w:rPr>
        <w:t xml:space="preserve"> imunitne podmienenú hepatitídu</w:t>
      </w:r>
      <w:r w:rsidR="007320E2">
        <w:rPr>
          <w:rFonts w:ascii="Times New Roman" w:hAnsi="Times New Roman"/>
          <w:sz w:val="20"/>
          <w:szCs w:val="20"/>
          <w:lang w:val="sk-SK"/>
        </w:rPr>
        <w:t xml:space="preserve"> a </w:t>
      </w:r>
      <w:r w:rsidR="00426A41" w:rsidRPr="00426A41">
        <w:rPr>
          <w:rFonts w:ascii="Times New Roman" w:hAnsi="Times New Roman"/>
          <w:sz w:val="20"/>
          <w:szCs w:val="20"/>
          <w:lang w:val="sk-SK"/>
        </w:rPr>
        <w:t>hepatáln</w:t>
      </w:r>
      <w:r w:rsidR="00426A41">
        <w:rPr>
          <w:rFonts w:ascii="Times New Roman" w:hAnsi="Times New Roman"/>
          <w:sz w:val="20"/>
          <w:szCs w:val="20"/>
          <w:lang w:val="sk-SK"/>
        </w:rPr>
        <w:t>u</w:t>
      </w:r>
      <w:r w:rsidR="00426A41" w:rsidRPr="00426A41">
        <w:rPr>
          <w:rFonts w:ascii="Times New Roman" w:hAnsi="Times New Roman"/>
          <w:sz w:val="20"/>
          <w:szCs w:val="20"/>
          <w:lang w:val="sk-SK"/>
        </w:rPr>
        <w:t xml:space="preserve"> cytolýz</w:t>
      </w:r>
      <w:r w:rsidR="00426A41">
        <w:rPr>
          <w:rFonts w:ascii="Times New Roman" w:hAnsi="Times New Roman"/>
          <w:sz w:val="20"/>
          <w:szCs w:val="20"/>
          <w:lang w:val="sk-SK"/>
        </w:rPr>
        <w:t>u</w:t>
      </w:r>
      <w:r w:rsidR="003C5544" w:rsidRPr="009741A4">
        <w:rPr>
          <w:rFonts w:ascii="Times New Roman" w:hAnsi="Times New Roman"/>
          <w:sz w:val="20"/>
          <w:szCs w:val="20"/>
          <w:lang w:val="sk-SK"/>
        </w:rPr>
        <w:t>.</w:t>
      </w:r>
    </w:p>
    <w:p w14:paraId="783B91A9" w14:textId="2CA50313" w:rsidR="003C5544" w:rsidRDefault="00DD30F2"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aa</w:t>
      </w:r>
      <w:r w:rsidR="003C5544" w:rsidRPr="009741A4">
        <w:rPr>
          <w:rFonts w:ascii="Times New Roman" w:hAnsi="Times New Roman"/>
          <w:sz w:val="20"/>
          <w:szCs w:val="20"/>
          <w:vertAlign w:val="superscript"/>
          <w:lang w:val="sk-SK"/>
        </w:rPr>
        <w:tab/>
      </w:r>
      <w:r w:rsidR="003C5544" w:rsidRPr="009741A4">
        <w:rPr>
          <w:rFonts w:ascii="Times New Roman" w:hAnsi="Times New Roman"/>
          <w:sz w:val="20"/>
          <w:szCs w:val="20"/>
          <w:lang w:val="sk-SK"/>
        </w:rPr>
        <w:t>zahŕňa erytematóznu vyrážku, makulárnu vyrážku, makulopapulóznu vyrážku, papulóznu vyrážku, pruritickú vyrážku, pustulárnu vyrážku, erytém, ekzém a</w:t>
      </w:r>
      <w:r w:rsidR="004D5CB4">
        <w:rPr>
          <w:rFonts w:ascii="Times New Roman" w:hAnsi="Times New Roman"/>
          <w:sz w:val="20"/>
          <w:szCs w:val="20"/>
          <w:lang w:val="sk-SK"/>
        </w:rPr>
        <w:t> </w:t>
      </w:r>
      <w:r w:rsidR="003C5544" w:rsidRPr="009741A4">
        <w:rPr>
          <w:rFonts w:ascii="Times New Roman" w:hAnsi="Times New Roman"/>
          <w:sz w:val="20"/>
          <w:szCs w:val="20"/>
          <w:lang w:val="sk-SK"/>
        </w:rPr>
        <w:t>vyrážku.</w:t>
      </w:r>
    </w:p>
    <w:p w14:paraId="398B50DC" w14:textId="582E5FFE" w:rsidR="00DD30F2" w:rsidRPr="009741A4" w:rsidRDefault="00DD30F2" w:rsidP="00A46469">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bb</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w:t>
      </w:r>
      <w:r>
        <w:rPr>
          <w:rFonts w:ascii="Times New Roman" w:hAnsi="Times New Roman"/>
          <w:sz w:val="20"/>
          <w:szCs w:val="20"/>
          <w:lang w:val="sk-SK"/>
        </w:rPr>
        <w:t xml:space="preserve"> dermatitídu a imunitne podmienenú dermatitídu.</w:t>
      </w:r>
    </w:p>
    <w:p w14:paraId="02A9B390" w14:textId="5173BE80" w:rsidR="00A90BA6" w:rsidRDefault="00B255BA" w:rsidP="00A90BA6">
      <w:pPr>
        <w:pStyle w:val="ListParagraph1"/>
        <w:ind w:left="284" w:hanging="284"/>
        <w:rPr>
          <w:rFonts w:ascii="Times New Roman" w:hAnsi="Times New Roman"/>
          <w:sz w:val="20"/>
          <w:szCs w:val="20"/>
          <w:lang w:val="sk-SK"/>
        </w:rPr>
      </w:pPr>
      <w:r>
        <w:rPr>
          <w:rFonts w:ascii="Times New Roman" w:eastAsia="Times New Roman" w:hAnsi="Times New Roman"/>
          <w:sz w:val="20"/>
          <w:szCs w:val="20"/>
          <w:vertAlign w:val="superscript"/>
          <w:lang w:val="sk-SK"/>
        </w:rPr>
        <w:t>cc</w:t>
      </w:r>
      <w:r w:rsidR="00A90BA6" w:rsidRPr="009741A4">
        <w:rPr>
          <w:rFonts w:ascii="Times New Roman" w:eastAsia="Times New Roman" w:hAnsi="Times New Roman"/>
          <w:sz w:val="20"/>
          <w:szCs w:val="20"/>
          <w:vertAlign w:val="superscript"/>
          <w:lang w:val="sk-SK"/>
        </w:rPr>
        <w:tab/>
      </w:r>
      <w:r w:rsidR="00A90BA6" w:rsidRPr="009741A4">
        <w:rPr>
          <w:rFonts w:ascii="Times New Roman" w:hAnsi="Times New Roman"/>
          <w:sz w:val="20"/>
          <w:szCs w:val="20"/>
          <w:lang w:val="sk-SK"/>
        </w:rPr>
        <w:t>zahŕňa pemfigoid, bulóznu dermatitídu a</w:t>
      </w:r>
      <w:r w:rsidR="00A90BA6">
        <w:rPr>
          <w:rFonts w:ascii="Times New Roman" w:hAnsi="Times New Roman"/>
          <w:sz w:val="20"/>
          <w:szCs w:val="20"/>
          <w:lang w:val="sk-SK"/>
        </w:rPr>
        <w:t> </w:t>
      </w:r>
      <w:r w:rsidR="00A90BA6" w:rsidRPr="009741A4">
        <w:rPr>
          <w:rFonts w:ascii="Times New Roman" w:hAnsi="Times New Roman"/>
          <w:sz w:val="20"/>
          <w:szCs w:val="20"/>
          <w:lang w:val="sk-SK"/>
        </w:rPr>
        <w:t>pemfigus. Frekvencia hlásená v</w:t>
      </w:r>
      <w:r w:rsidR="00A90BA6">
        <w:rPr>
          <w:rFonts w:ascii="Times New Roman" w:hAnsi="Times New Roman"/>
          <w:sz w:val="20"/>
          <w:szCs w:val="20"/>
          <w:lang w:val="sk-SK"/>
        </w:rPr>
        <w:t> </w:t>
      </w:r>
      <w:r w:rsidR="00A90BA6" w:rsidRPr="009741A4">
        <w:rPr>
          <w:rFonts w:ascii="Times New Roman" w:hAnsi="Times New Roman"/>
          <w:sz w:val="20"/>
          <w:szCs w:val="20"/>
          <w:lang w:val="sk-SK"/>
        </w:rPr>
        <w:t>ukončených a</w:t>
      </w:r>
      <w:r w:rsidR="00A90BA6">
        <w:rPr>
          <w:rFonts w:ascii="Times New Roman" w:hAnsi="Times New Roman"/>
          <w:sz w:val="20"/>
          <w:szCs w:val="20"/>
          <w:lang w:val="sk-SK"/>
        </w:rPr>
        <w:t> </w:t>
      </w:r>
      <w:r w:rsidR="00A90BA6" w:rsidRPr="009741A4">
        <w:rPr>
          <w:rFonts w:ascii="Times New Roman" w:hAnsi="Times New Roman"/>
          <w:sz w:val="20"/>
          <w:szCs w:val="20"/>
          <w:lang w:val="sk-SK"/>
        </w:rPr>
        <w:t>prebiehajúcich štúdiách je „menej časté“.</w:t>
      </w:r>
    </w:p>
    <w:p w14:paraId="435A48CB" w14:textId="5EAFD70C" w:rsidR="00A90BA6" w:rsidRPr="009741A4" w:rsidRDefault="00B255BA" w:rsidP="00A90BA6">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dd</w:t>
      </w:r>
      <w:r w:rsidR="00A90BA6">
        <w:rPr>
          <w:rFonts w:ascii="Times New Roman" w:hAnsi="Times New Roman"/>
          <w:sz w:val="20"/>
          <w:szCs w:val="20"/>
          <w:lang w:val="sk-SK"/>
        </w:rPr>
        <w:tab/>
        <w:t>z</w:t>
      </w:r>
      <w:r w:rsidR="00A90BA6" w:rsidRPr="0032083B">
        <w:rPr>
          <w:rFonts w:ascii="Times New Roman" w:hAnsi="Times New Roman"/>
          <w:sz w:val="20"/>
          <w:szCs w:val="20"/>
          <w:lang w:val="sk-SK"/>
        </w:rPr>
        <w:t xml:space="preserve">ahŕňa </w:t>
      </w:r>
      <w:r w:rsidR="006D2E66" w:rsidRPr="0032083B">
        <w:rPr>
          <w:rFonts w:ascii="Times New Roman" w:hAnsi="Times New Roman"/>
          <w:sz w:val="20"/>
          <w:szCs w:val="20"/>
          <w:lang w:val="sk-SK"/>
        </w:rPr>
        <w:t xml:space="preserve">myozitídu </w:t>
      </w:r>
      <w:r w:rsidR="006D2E66">
        <w:rPr>
          <w:rFonts w:ascii="Times New Roman" w:hAnsi="Times New Roman"/>
          <w:sz w:val="20"/>
          <w:szCs w:val="20"/>
          <w:lang w:val="sk-SK"/>
        </w:rPr>
        <w:t xml:space="preserve">a </w:t>
      </w:r>
      <w:r w:rsidR="00A90BA6" w:rsidRPr="0032083B">
        <w:rPr>
          <w:rFonts w:ascii="Times New Roman" w:hAnsi="Times New Roman"/>
          <w:sz w:val="20"/>
          <w:szCs w:val="20"/>
          <w:lang w:val="sk-SK"/>
        </w:rPr>
        <w:t>rabdomyolýzu</w:t>
      </w:r>
      <w:r w:rsidR="00A90BA6">
        <w:rPr>
          <w:rFonts w:ascii="Times New Roman" w:hAnsi="Times New Roman"/>
          <w:sz w:val="20"/>
          <w:szCs w:val="20"/>
          <w:lang w:val="sk-SK"/>
        </w:rPr>
        <w:t>.</w:t>
      </w:r>
    </w:p>
    <w:p w14:paraId="5E941212" w14:textId="3684A350" w:rsidR="00044BB2" w:rsidRPr="00BB1770" w:rsidRDefault="006719FB" w:rsidP="00A90BA6">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ee</w:t>
      </w:r>
      <w:r w:rsidR="00A90BA6" w:rsidRPr="009741A4">
        <w:rPr>
          <w:rFonts w:ascii="Times New Roman" w:hAnsi="Times New Roman"/>
          <w:sz w:val="20"/>
          <w:szCs w:val="20"/>
          <w:vertAlign w:val="superscript"/>
          <w:lang w:val="sk-SK"/>
        </w:rPr>
        <w:tab/>
      </w:r>
      <w:r w:rsidR="004F6325" w:rsidRPr="00BB1770">
        <w:rPr>
          <w:rFonts w:ascii="Times New Roman" w:hAnsi="Times New Roman"/>
          <w:sz w:val="20"/>
          <w:szCs w:val="20"/>
          <w:lang w:val="sk-SK"/>
        </w:rPr>
        <w:t xml:space="preserve">zahŕňa </w:t>
      </w:r>
      <w:r w:rsidR="004F6325">
        <w:rPr>
          <w:rFonts w:ascii="Times New Roman" w:hAnsi="Times New Roman"/>
          <w:sz w:val="20"/>
          <w:szCs w:val="20"/>
          <w:lang w:val="sk-SK"/>
        </w:rPr>
        <w:t>autoimunitn</w:t>
      </w:r>
      <w:r w:rsidR="00D06A5B">
        <w:rPr>
          <w:rFonts w:ascii="Times New Roman" w:hAnsi="Times New Roman"/>
          <w:sz w:val="20"/>
          <w:szCs w:val="20"/>
          <w:lang w:val="sk-SK"/>
        </w:rPr>
        <w:t>ú</w:t>
      </w:r>
      <w:r w:rsidR="004F6325">
        <w:rPr>
          <w:rFonts w:ascii="Times New Roman" w:hAnsi="Times New Roman"/>
          <w:sz w:val="20"/>
          <w:szCs w:val="20"/>
          <w:lang w:val="sk-SK"/>
        </w:rPr>
        <w:t xml:space="preserve"> artritíd</w:t>
      </w:r>
      <w:r w:rsidR="00D06A5B">
        <w:rPr>
          <w:rFonts w:ascii="Times New Roman" w:hAnsi="Times New Roman"/>
          <w:sz w:val="20"/>
          <w:szCs w:val="20"/>
          <w:lang w:val="sk-SK"/>
        </w:rPr>
        <w:t>u</w:t>
      </w:r>
      <w:r w:rsidR="00B751BB">
        <w:rPr>
          <w:rFonts w:ascii="Times New Roman" w:hAnsi="Times New Roman"/>
          <w:sz w:val="20"/>
          <w:szCs w:val="20"/>
          <w:lang w:val="sk-SK"/>
        </w:rPr>
        <w:t xml:space="preserve">, </w:t>
      </w:r>
      <w:r w:rsidR="00B751BB" w:rsidRPr="009741A4">
        <w:rPr>
          <w:rFonts w:ascii="Times New Roman" w:hAnsi="Times New Roman"/>
          <w:sz w:val="20"/>
          <w:szCs w:val="20"/>
          <w:lang w:val="sk-SK"/>
        </w:rPr>
        <w:t>imunitne podmienenú</w:t>
      </w:r>
      <w:r w:rsidR="00B751BB">
        <w:rPr>
          <w:rFonts w:ascii="Times New Roman" w:hAnsi="Times New Roman"/>
          <w:sz w:val="20"/>
          <w:szCs w:val="20"/>
          <w:lang w:val="sk-SK"/>
        </w:rPr>
        <w:t xml:space="preserve"> artritídu,</w:t>
      </w:r>
      <w:r w:rsidR="004F6325">
        <w:rPr>
          <w:rFonts w:ascii="Times New Roman" w:hAnsi="Times New Roman"/>
          <w:sz w:val="20"/>
          <w:szCs w:val="20"/>
          <w:lang w:val="sk-SK"/>
        </w:rPr>
        <w:t xml:space="preserve"> </w:t>
      </w:r>
      <w:r w:rsidR="00BC44D1">
        <w:rPr>
          <w:rFonts w:ascii="Times New Roman" w:hAnsi="Times New Roman"/>
          <w:sz w:val="20"/>
          <w:szCs w:val="20"/>
          <w:lang w:val="sk-SK"/>
        </w:rPr>
        <w:t> </w:t>
      </w:r>
      <w:r w:rsidR="004F6325">
        <w:rPr>
          <w:rFonts w:ascii="Times New Roman" w:hAnsi="Times New Roman"/>
          <w:sz w:val="20"/>
          <w:szCs w:val="20"/>
          <w:lang w:val="sk-SK"/>
        </w:rPr>
        <w:t>polyartritíd</w:t>
      </w:r>
      <w:r w:rsidR="00D06A5B">
        <w:rPr>
          <w:rFonts w:ascii="Times New Roman" w:hAnsi="Times New Roman"/>
          <w:sz w:val="20"/>
          <w:szCs w:val="20"/>
          <w:lang w:val="sk-SK"/>
        </w:rPr>
        <w:t>u</w:t>
      </w:r>
      <w:r w:rsidR="00BC44D1">
        <w:rPr>
          <w:rFonts w:ascii="Times New Roman" w:hAnsi="Times New Roman"/>
          <w:sz w:val="20"/>
          <w:szCs w:val="20"/>
          <w:lang w:val="sk-SK"/>
        </w:rPr>
        <w:t xml:space="preserve"> a reumatoidnú artritídu</w:t>
      </w:r>
      <w:r w:rsidR="004F6325">
        <w:rPr>
          <w:rFonts w:ascii="Times New Roman" w:hAnsi="Times New Roman"/>
          <w:sz w:val="20"/>
          <w:szCs w:val="20"/>
          <w:lang w:val="sk-SK"/>
        </w:rPr>
        <w:t>.</w:t>
      </w:r>
    </w:p>
    <w:p w14:paraId="79A77766" w14:textId="47D08095" w:rsidR="00A90BA6" w:rsidRPr="009741A4" w:rsidRDefault="004F6325" w:rsidP="00A90BA6">
      <w:pPr>
        <w:pStyle w:val="ListParagraph1"/>
        <w:ind w:left="284" w:hanging="284"/>
        <w:rPr>
          <w:rFonts w:ascii="Times New Roman" w:eastAsia="Times New Roman" w:hAnsi="Times New Roman"/>
          <w:sz w:val="20"/>
          <w:szCs w:val="20"/>
          <w:lang w:val="sk-SK"/>
        </w:rPr>
      </w:pPr>
      <w:r>
        <w:rPr>
          <w:rFonts w:ascii="Times New Roman" w:hAnsi="Times New Roman"/>
          <w:sz w:val="20"/>
          <w:szCs w:val="20"/>
          <w:vertAlign w:val="superscript"/>
          <w:lang w:val="sk-SK"/>
        </w:rPr>
        <w:t>ff</w:t>
      </w:r>
      <w:r w:rsidRPr="009741A4">
        <w:rPr>
          <w:rFonts w:ascii="Times New Roman" w:hAnsi="Times New Roman"/>
          <w:sz w:val="20"/>
          <w:szCs w:val="20"/>
          <w:vertAlign w:val="superscript"/>
          <w:lang w:val="sk-SK"/>
        </w:rPr>
        <w:tab/>
      </w:r>
      <w:r w:rsidR="00A90BA6" w:rsidRPr="009741A4">
        <w:rPr>
          <w:rFonts w:ascii="Times New Roman" w:hAnsi="Times New Roman"/>
          <w:sz w:val="20"/>
          <w:szCs w:val="20"/>
          <w:lang w:val="sk-SK"/>
        </w:rPr>
        <w:t>polymyozitída (smrteľná) sa pozorovala u</w:t>
      </w:r>
      <w:r w:rsidR="00A90BA6">
        <w:rPr>
          <w:rFonts w:ascii="Times New Roman" w:hAnsi="Times New Roman"/>
          <w:sz w:val="20"/>
          <w:szCs w:val="20"/>
          <w:lang w:val="sk-SK"/>
        </w:rPr>
        <w:t> </w:t>
      </w:r>
      <w:r w:rsidR="00A90BA6" w:rsidRPr="009741A4">
        <w:rPr>
          <w:rFonts w:ascii="Times New Roman" w:hAnsi="Times New Roman"/>
          <w:sz w:val="20"/>
          <w:szCs w:val="20"/>
          <w:lang w:val="sk-SK"/>
        </w:rPr>
        <w:t>pacienta liečeného IMFINZI v</w:t>
      </w:r>
      <w:r w:rsidR="00A90BA6">
        <w:rPr>
          <w:rFonts w:ascii="Times New Roman" w:hAnsi="Times New Roman"/>
          <w:sz w:val="20"/>
          <w:szCs w:val="20"/>
          <w:lang w:val="sk-SK"/>
        </w:rPr>
        <w:t> </w:t>
      </w:r>
      <w:r w:rsidR="00A90BA6" w:rsidRPr="009741A4">
        <w:rPr>
          <w:rFonts w:ascii="Times New Roman" w:hAnsi="Times New Roman"/>
          <w:sz w:val="20"/>
          <w:szCs w:val="20"/>
          <w:lang w:val="sk-SK"/>
        </w:rPr>
        <w:t>prebiehajúcej sponzorovanej klinickej štúdii mimo združeného súboru údajov.</w:t>
      </w:r>
    </w:p>
    <w:p w14:paraId="046CAB5A" w14:textId="1AD9D881" w:rsidR="009472A7" w:rsidRPr="006B4529" w:rsidRDefault="003803FD" w:rsidP="009472A7">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gg</w:t>
      </w:r>
      <w:r w:rsidR="009472A7" w:rsidRPr="009741A4">
        <w:rPr>
          <w:rFonts w:ascii="Times New Roman" w:hAnsi="Times New Roman"/>
          <w:sz w:val="20"/>
          <w:szCs w:val="20"/>
          <w:vertAlign w:val="superscript"/>
          <w:lang w:val="sk-SK"/>
        </w:rPr>
        <w:tab/>
      </w:r>
      <w:r w:rsidR="009472A7" w:rsidRPr="006B4529">
        <w:rPr>
          <w:rFonts w:ascii="Times New Roman" w:hAnsi="Times New Roman"/>
          <w:sz w:val="20"/>
          <w:szCs w:val="20"/>
          <w:lang w:val="sk-SK"/>
        </w:rPr>
        <w:t>nepozorova</w:t>
      </w:r>
      <w:r w:rsidR="009472A7">
        <w:rPr>
          <w:rFonts w:ascii="Times New Roman" w:hAnsi="Times New Roman"/>
          <w:sz w:val="20"/>
          <w:szCs w:val="20"/>
          <w:lang w:val="sk-SK"/>
        </w:rPr>
        <w:t>la sa</w:t>
      </w:r>
      <w:r w:rsidR="009472A7" w:rsidRPr="006B4529">
        <w:rPr>
          <w:rFonts w:ascii="Times New Roman" w:hAnsi="Times New Roman"/>
          <w:sz w:val="20"/>
          <w:szCs w:val="20"/>
          <w:lang w:val="sk-SK"/>
        </w:rPr>
        <w:t xml:space="preserve"> v</w:t>
      </w:r>
      <w:r w:rsidR="009472A7">
        <w:rPr>
          <w:rFonts w:ascii="Times New Roman" w:hAnsi="Times New Roman"/>
          <w:sz w:val="20"/>
          <w:szCs w:val="20"/>
          <w:lang w:val="sk-SK"/>
        </w:rPr>
        <w:t> </w:t>
      </w:r>
      <w:r w:rsidR="009472A7" w:rsidRPr="006B4529">
        <w:rPr>
          <w:rFonts w:ascii="Times New Roman" w:hAnsi="Times New Roman"/>
          <w:sz w:val="20"/>
          <w:szCs w:val="20"/>
          <w:lang w:val="sk-SK"/>
        </w:rPr>
        <w:t xml:space="preserve">súbore údajov IMFINZI+chemoterapia alebo chemoterapia na báze platiny+IMFINZI+olaparib, </w:t>
      </w:r>
      <w:r w:rsidR="009472A7">
        <w:rPr>
          <w:rFonts w:ascii="Times New Roman" w:hAnsi="Times New Roman"/>
          <w:sz w:val="20"/>
          <w:szCs w:val="20"/>
          <w:lang w:val="sk-SK"/>
        </w:rPr>
        <w:t>avšak</w:t>
      </w:r>
      <w:r w:rsidR="009472A7" w:rsidRPr="006B4529">
        <w:rPr>
          <w:rFonts w:ascii="Times New Roman" w:hAnsi="Times New Roman"/>
          <w:sz w:val="20"/>
          <w:szCs w:val="20"/>
          <w:lang w:val="sk-SK"/>
        </w:rPr>
        <w:t xml:space="preserve"> pozorova</w:t>
      </w:r>
      <w:r w:rsidR="009472A7">
        <w:rPr>
          <w:rFonts w:ascii="Times New Roman" w:hAnsi="Times New Roman"/>
          <w:sz w:val="20"/>
          <w:szCs w:val="20"/>
          <w:lang w:val="sk-SK"/>
        </w:rPr>
        <w:t>la sa</w:t>
      </w:r>
      <w:r w:rsidR="009472A7" w:rsidRPr="006B4529">
        <w:rPr>
          <w:rFonts w:ascii="Times New Roman" w:hAnsi="Times New Roman"/>
          <w:sz w:val="20"/>
          <w:szCs w:val="20"/>
          <w:lang w:val="sk-SK"/>
        </w:rPr>
        <w:t xml:space="preserve"> v</w:t>
      </w:r>
      <w:r w:rsidR="009472A7">
        <w:rPr>
          <w:rFonts w:ascii="Times New Roman" w:hAnsi="Times New Roman"/>
          <w:sz w:val="20"/>
          <w:szCs w:val="20"/>
          <w:lang w:val="sk-SK"/>
        </w:rPr>
        <w:t> </w:t>
      </w:r>
      <w:r w:rsidR="009472A7" w:rsidRPr="006B4529">
        <w:rPr>
          <w:rFonts w:ascii="Times New Roman" w:hAnsi="Times New Roman"/>
          <w:sz w:val="20"/>
          <w:szCs w:val="20"/>
          <w:lang w:val="sk-SK"/>
        </w:rPr>
        <w:t xml:space="preserve">iných klinických štúdiách sponzorovaných </w:t>
      </w:r>
      <w:r w:rsidR="009472A7">
        <w:rPr>
          <w:rFonts w:ascii="Times New Roman" w:hAnsi="Times New Roman"/>
          <w:sz w:val="20"/>
          <w:szCs w:val="20"/>
          <w:lang w:val="sk-SK"/>
        </w:rPr>
        <w:t xml:space="preserve">spoločnosťou </w:t>
      </w:r>
      <w:r w:rsidR="009472A7" w:rsidRPr="006B4529">
        <w:rPr>
          <w:rFonts w:ascii="Times New Roman" w:hAnsi="Times New Roman"/>
          <w:sz w:val="20"/>
          <w:szCs w:val="20"/>
          <w:lang w:val="sk-SK"/>
        </w:rPr>
        <w:t>AstraZenec</w:t>
      </w:r>
      <w:r w:rsidR="009472A7">
        <w:rPr>
          <w:rFonts w:ascii="Times New Roman" w:hAnsi="Times New Roman"/>
          <w:sz w:val="20"/>
          <w:szCs w:val="20"/>
          <w:lang w:val="sk-SK"/>
        </w:rPr>
        <w:t>a.</w:t>
      </w:r>
    </w:p>
    <w:p w14:paraId="57F64DAC" w14:textId="77F8E52B" w:rsidR="009472A7" w:rsidRPr="009741A4" w:rsidRDefault="003803FD" w:rsidP="009472A7">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hh</w:t>
      </w:r>
      <w:r w:rsidR="009472A7" w:rsidRPr="006B4529">
        <w:rPr>
          <w:rFonts w:ascii="Times New Roman" w:hAnsi="Times New Roman"/>
          <w:sz w:val="20"/>
          <w:szCs w:val="20"/>
          <w:lang w:val="sk-SK"/>
        </w:rPr>
        <w:tab/>
      </w:r>
      <w:r w:rsidR="009472A7" w:rsidRPr="009741A4">
        <w:rPr>
          <w:rFonts w:ascii="Times New Roman" w:hAnsi="Times New Roman"/>
          <w:sz w:val="20"/>
          <w:szCs w:val="20"/>
          <w:lang w:val="sk-SK"/>
        </w:rPr>
        <w:t>zahŕňa autoimunitnú nefritídu, tubulointersticiálnu nefritídu, nefritídu, glomerulonefritídu</w:t>
      </w:r>
      <w:r w:rsidR="00323BD5">
        <w:rPr>
          <w:rFonts w:ascii="Times New Roman" w:hAnsi="Times New Roman"/>
          <w:sz w:val="20"/>
          <w:szCs w:val="20"/>
          <w:lang w:val="sk-SK"/>
        </w:rPr>
        <w:t>,</w:t>
      </w:r>
      <w:r w:rsidR="009472A7" w:rsidRPr="009741A4">
        <w:rPr>
          <w:rFonts w:ascii="Times New Roman" w:hAnsi="Times New Roman"/>
          <w:sz w:val="20"/>
          <w:szCs w:val="20"/>
          <w:lang w:val="sk-SK"/>
        </w:rPr>
        <w:t xml:space="preserve"> membranóznu glomerulonefritídu</w:t>
      </w:r>
      <w:r w:rsidR="00323BD5">
        <w:rPr>
          <w:rFonts w:ascii="Times New Roman" w:hAnsi="Times New Roman"/>
          <w:sz w:val="20"/>
          <w:szCs w:val="20"/>
          <w:lang w:val="sk-SK"/>
        </w:rPr>
        <w:t xml:space="preserve"> a </w:t>
      </w:r>
      <w:r w:rsidR="00323BD5" w:rsidRPr="009741A4">
        <w:rPr>
          <w:rFonts w:ascii="Times New Roman" w:hAnsi="Times New Roman"/>
          <w:sz w:val="20"/>
          <w:szCs w:val="20"/>
          <w:lang w:val="sk-SK"/>
        </w:rPr>
        <w:t>imunitne podmienenú</w:t>
      </w:r>
      <w:r w:rsidR="00323BD5">
        <w:rPr>
          <w:rFonts w:ascii="Times New Roman" w:hAnsi="Times New Roman"/>
          <w:sz w:val="20"/>
          <w:szCs w:val="20"/>
          <w:lang w:val="sk-SK"/>
        </w:rPr>
        <w:t xml:space="preserve"> </w:t>
      </w:r>
      <w:r w:rsidR="00323BD5" w:rsidRPr="009741A4">
        <w:rPr>
          <w:rFonts w:ascii="Times New Roman" w:hAnsi="Times New Roman"/>
          <w:sz w:val="20"/>
          <w:szCs w:val="20"/>
          <w:lang w:val="sk-SK"/>
        </w:rPr>
        <w:t>nefritídu</w:t>
      </w:r>
      <w:r w:rsidR="009472A7" w:rsidRPr="009741A4">
        <w:rPr>
          <w:rFonts w:ascii="Times New Roman" w:hAnsi="Times New Roman"/>
          <w:sz w:val="20"/>
          <w:szCs w:val="20"/>
          <w:lang w:val="sk-SK"/>
        </w:rPr>
        <w:t>.</w:t>
      </w:r>
    </w:p>
    <w:p w14:paraId="1F0E9F3F" w14:textId="4A0788EA" w:rsidR="009472A7" w:rsidRPr="009741A4" w:rsidRDefault="003803FD" w:rsidP="009472A7">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ii</w:t>
      </w:r>
      <w:r w:rsidR="009472A7" w:rsidRPr="009741A4">
        <w:rPr>
          <w:rFonts w:ascii="Times New Roman" w:hAnsi="Times New Roman"/>
          <w:sz w:val="20"/>
          <w:szCs w:val="20"/>
          <w:vertAlign w:val="superscript"/>
          <w:lang w:val="sk-SK"/>
        </w:rPr>
        <w:tab/>
      </w:r>
      <w:r w:rsidR="009472A7" w:rsidRPr="009741A4">
        <w:rPr>
          <w:rFonts w:ascii="Times New Roman" w:hAnsi="Times New Roman"/>
          <w:sz w:val="20"/>
          <w:szCs w:val="20"/>
          <w:lang w:val="sk-SK"/>
        </w:rPr>
        <w:t>zahŕňa únavu a</w:t>
      </w:r>
      <w:r w:rsidR="009472A7">
        <w:rPr>
          <w:rFonts w:ascii="Times New Roman" w:hAnsi="Times New Roman"/>
          <w:sz w:val="20"/>
          <w:szCs w:val="20"/>
          <w:lang w:val="sk-SK"/>
        </w:rPr>
        <w:t> </w:t>
      </w:r>
      <w:r w:rsidR="009472A7" w:rsidRPr="009741A4">
        <w:rPr>
          <w:rFonts w:ascii="Times New Roman" w:hAnsi="Times New Roman"/>
          <w:sz w:val="20"/>
          <w:szCs w:val="20"/>
          <w:lang w:val="sk-SK"/>
        </w:rPr>
        <w:t>asténiu.</w:t>
      </w:r>
    </w:p>
    <w:p w14:paraId="0EFFEC9C" w14:textId="1E1C48A9" w:rsidR="009472A7" w:rsidRPr="009741A4" w:rsidRDefault="003803FD" w:rsidP="009472A7">
      <w:pPr>
        <w:pStyle w:val="ListParagraph1"/>
        <w:ind w:left="284" w:hanging="284"/>
        <w:rPr>
          <w:rFonts w:ascii="Times New Roman" w:hAnsi="Times New Roman"/>
          <w:sz w:val="20"/>
          <w:szCs w:val="20"/>
          <w:lang w:val="sk-SK"/>
        </w:rPr>
      </w:pPr>
      <w:r>
        <w:rPr>
          <w:rFonts w:ascii="Times New Roman" w:hAnsi="Times New Roman"/>
          <w:sz w:val="20"/>
          <w:szCs w:val="20"/>
          <w:vertAlign w:val="superscript"/>
          <w:lang w:val="sk-SK"/>
        </w:rPr>
        <w:t>jj</w:t>
      </w:r>
      <w:r w:rsidR="009472A7" w:rsidRPr="009741A4">
        <w:rPr>
          <w:rFonts w:ascii="Times New Roman" w:hAnsi="Times New Roman"/>
          <w:sz w:val="20"/>
          <w:szCs w:val="20"/>
          <w:vertAlign w:val="superscript"/>
          <w:lang w:val="sk-SK"/>
        </w:rPr>
        <w:tab/>
      </w:r>
      <w:r w:rsidR="009472A7" w:rsidRPr="009741A4">
        <w:rPr>
          <w:rFonts w:ascii="Times New Roman" w:hAnsi="Times New Roman"/>
          <w:sz w:val="20"/>
          <w:szCs w:val="20"/>
          <w:lang w:val="sk-SK"/>
        </w:rPr>
        <w:t>zahŕňa periférny edém a</w:t>
      </w:r>
      <w:r w:rsidR="009472A7">
        <w:rPr>
          <w:rFonts w:ascii="Times New Roman" w:hAnsi="Times New Roman"/>
          <w:sz w:val="20"/>
          <w:szCs w:val="20"/>
          <w:lang w:val="sk-SK"/>
        </w:rPr>
        <w:t> </w:t>
      </w:r>
      <w:r w:rsidR="009472A7" w:rsidRPr="009741A4">
        <w:rPr>
          <w:rFonts w:ascii="Times New Roman" w:hAnsi="Times New Roman"/>
          <w:sz w:val="20"/>
          <w:szCs w:val="20"/>
          <w:lang w:val="sk-SK"/>
        </w:rPr>
        <w:t>periférny opuch.</w:t>
      </w:r>
    </w:p>
    <w:p w14:paraId="0B24E368" w14:textId="3E1C3218" w:rsidR="009472A7" w:rsidRPr="009741A4" w:rsidRDefault="003803FD" w:rsidP="009472A7">
      <w:pPr>
        <w:tabs>
          <w:tab w:val="clear" w:pos="567"/>
          <w:tab w:val="left" w:pos="284"/>
        </w:tabs>
        <w:autoSpaceDE w:val="0"/>
        <w:autoSpaceDN w:val="0"/>
        <w:adjustRightInd w:val="0"/>
        <w:spacing w:line="240" w:lineRule="auto"/>
        <w:ind w:left="284" w:hanging="284"/>
        <w:rPr>
          <w:b/>
          <w:sz w:val="20"/>
          <w:lang w:val="sk-SK"/>
        </w:rPr>
      </w:pPr>
      <w:r>
        <w:rPr>
          <w:sz w:val="20"/>
          <w:vertAlign w:val="superscript"/>
          <w:lang w:val="sk-SK"/>
        </w:rPr>
        <w:t>kk</w:t>
      </w:r>
      <w:r w:rsidR="009472A7" w:rsidRPr="009741A4">
        <w:rPr>
          <w:sz w:val="20"/>
          <w:vertAlign w:val="superscript"/>
          <w:lang w:val="sk-SK"/>
        </w:rPr>
        <w:tab/>
      </w:r>
      <w:r w:rsidR="009472A7" w:rsidRPr="009741A4">
        <w:rPr>
          <w:sz w:val="20"/>
          <w:lang w:val="sk-SK"/>
        </w:rPr>
        <w:t>zahŕňa reakciu súvisiacu s</w:t>
      </w:r>
      <w:r w:rsidR="009472A7">
        <w:rPr>
          <w:sz w:val="20"/>
          <w:lang w:val="sk-SK"/>
        </w:rPr>
        <w:t> </w:t>
      </w:r>
      <w:r w:rsidR="009472A7" w:rsidRPr="009741A4">
        <w:rPr>
          <w:sz w:val="20"/>
          <w:lang w:val="sk-SK"/>
        </w:rPr>
        <w:t>infúziou a</w:t>
      </w:r>
      <w:r w:rsidR="009472A7">
        <w:rPr>
          <w:sz w:val="20"/>
          <w:lang w:val="sk-SK"/>
        </w:rPr>
        <w:t> </w:t>
      </w:r>
      <w:r w:rsidR="009472A7" w:rsidRPr="009741A4">
        <w:rPr>
          <w:sz w:val="20"/>
          <w:lang w:val="sk-SK"/>
        </w:rPr>
        <w:t>urtikáriu s</w:t>
      </w:r>
      <w:r w:rsidR="009472A7">
        <w:rPr>
          <w:sz w:val="20"/>
          <w:lang w:val="sk-SK"/>
        </w:rPr>
        <w:t> </w:t>
      </w:r>
      <w:r w:rsidR="009472A7" w:rsidRPr="009741A4">
        <w:rPr>
          <w:sz w:val="20"/>
          <w:lang w:val="sk-SK"/>
        </w:rPr>
        <w:t>nástupom v</w:t>
      </w:r>
      <w:r w:rsidR="009472A7">
        <w:rPr>
          <w:sz w:val="20"/>
          <w:lang w:val="sk-SK"/>
        </w:rPr>
        <w:t> </w:t>
      </w:r>
      <w:r w:rsidR="009472A7" w:rsidRPr="009741A4">
        <w:rPr>
          <w:sz w:val="20"/>
          <w:lang w:val="sk-SK"/>
        </w:rPr>
        <w:t>deň podania dávky alebo 1 deň po podaní dávky.</w:t>
      </w:r>
    </w:p>
    <w:p w14:paraId="4626358D" w14:textId="77777777" w:rsidR="009C5C61" w:rsidRPr="009741A4" w:rsidRDefault="009C5C61" w:rsidP="009C5C61">
      <w:pPr>
        <w:tabs>
          <w:tab w:val="clear" w:pos="567"/>
          <w:tab w:val="left" w:pos="708"/>
        </w:tabs>
        <w:autoSpaceDE w:val="0"/>
        <w:autoSpaceDN w:val="0"/>
        <w:adjustRightInd w:val="0"/>
        <w:spacing w:line="240" w:lineRule="auto"/>
        <w:rPr>
          <w:szCs w:val="22"/>
          <w:lang w:val="sk-SK"/>
        </w:rPr>
      </w:pPr>
    </w:p>
    <w:p w14:paraId="42E142CE" w14:textId="77777777" w:rsidR="00A94851" w:rsidRPr="009741A4" w:rsidRDefault="00A94851" w:rsidP="00BA2730">
      <w:pPr>
        <w:tabs>
          <w:tab w:val="clear" w:pos="567"/>
        </w:tabs>
        <w:spacing w:line="240" w:lineRule="auto"/>
        <w:ind w:right="11"/>
        <w:rPr>
          <w:b/>
          <w:bCs/>
          <w:lang w:val="sk-SK"/>
        </w:rPr>
      </w:pPr>
      <w:r w:rsidRPr="009741A4">
        <w:rPr>
          <w:b/>
          <w:lang w:val="sk-SK"/>
        </w:rPr>
        <w:t>Tabuľka 4: Nežiaduce liekové reakcie u</w:t>
      </w:r>
      <w:r w:rsidR="004D5CB4">
        <w:rPr>
          <w:b/>
          <w:lang w:val="sk-SK"/>
        </w:rPr>
        <w:t> </w:t>
      </w:r>
      <w:r w:rsidRPr="009741A4">
        <w:rPr>
          <w:b/>
          <w:lang w:val="sk-SK"/>
        </w:rPr>
        <w:t>pacientov liečených IMFINZI v</w:t>
      </w:r>
      <w:r w:rsidR="004D5CB4">
        <w:rPr>
          <w:b/>
          <w:lang w:val="sk-SK"/>
        </w:rPr>
        <w:t> </w:t>
      </w:r>
      <w:r w:rsidRPr="009741A4">
        <w:rPr>
          <w:b/>
          <w:lang w:val="sk-SK"/>
        </w:rPr>
        <w:t>kombinácii s</w:t>
      </w:r>
      <w:r w:rsidR="004D5CB4">
        <w:rPr>
          <w:b/>
          <w:lang w:val="sk-SK"/>
        </w:rPr>
        <w:t> </w:t>
      </w:r>
      <w:r w:rsidRPr="009741A4">
        <w:rPr>
          <w:b/>
          <w:szCs w:val="22"/>
          <w:lang w:val="sk-SK"/>
        </w:rPr>
        <w:t>tremelimumabom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3595"/>
        <w:gridCol w:w="3701"/>
      </w:tblGrid>
      <w:tr w:rsidR="002D762D" w:rsidRPr="009741A4" w14:paraId="37EC7EF9" w14:textId="77777777" w:rsidTr="00BA2730">
        <w:trPr>
          <w:tblHeader/>
        </w:trPr>
        <w:tc>
          <w:tcPr>
            <w:tcW w:w="974" w:type="pct"/>
            <w:shd w:val="clear" w:color="auto" w:fill="auto"/>
          </w:tcPr>
          <w:p w14:paraId="56CCB7D8" w14:textId="77777777" w:rsidR="002D762D" w:rsidRPr="009741A4" w:rsidRDefault="002D762D" w:rsidP="002D762D">
            <w:pPr>
              <w:rPr>
                <w:rFonts w:eastAsia="SimSun"/>
                <w:b/>
                <w:bCs/>
                <w:lang w:val="sk-SK" w:eastAsia="en-GB"/>
              </w:rPr>
            </w:pPr>
            <w:bookmarkStart w:id="15" w:name="_Hlk119655493"/>
          </w:p>
        </w:tc>
        <w:tc>
          <w:tcPr>
            <w:tcW w:w="1984" w:type="pct"/>
            <w:shd w:val="clear" w:color="auto" w:fill="auto"/>
          </w:tcPr>
          <w:p w14:paraId="06B5BF9A" w14:textId="77777777" w:rsidR="002D762D" w:rsidRPr="009741A4" w:rsidRDefault="002D762D" w:rsidP="002D762D">
            <w:pPr>
              <w:rPr>
                <w:rFonts w:eastAsia="SimSun"/>
                <w:b/>
                <w:bCs/>
                <w:lang w:val="sk-SK" w:eastAsia="en-GB"/>
              </w:rPr>
            </w:pPr>
            <w:r w:rsidRPr="009741A4">
              <w:rPr>
                <w:b/>
                <w:lang w:val="sk-SK"/>
              </w:rPr>
              <w:t xml:space="preserve">IMFINZI </w:t>
            </w:r>
            <w:r w:rsidR="00F40755" w:rsidRPr="009741A4">
              <w:rPr>
                <w:b/>
                <w:lang w:val="sk-SK"/>
              </w:rPr>
              <w:t>v</w:t>
            </w:r>
            <w:r w:rsidR="004D5CB4">
              <w:rPr>
                <w:b/>
                <w:lang w:val="sk-SK"/>
              </w:rPr>
              <w:t> </w:t>
            </w:r>
            <w:r w:rsidR="00F40755" w:rsidRPr="009741A4">
              <w:rPr>
                <w:b/>
                <w:lang w:val="sk-SK"/>
              </w:rPr>
              <w:t xml:space="preserve">kombinácii </w:t>
            </w:r>
            <w:r w:rsidRPr="009741A4">
              <w:rPr>
                <w:b/>
                <w:lang w:val="sk-SK"/>
              </w:rPr>
              <w:t>s</w:t>
            </w:r>
            <w:r w:rsidR="004D5CB4">
              <w:rPr>
                <w:b/>
                <w:lang w:val="sk-SK"/>
              </w:rPr>
              <w:t> </w:t>
            </w:r>
            <w:r w:rsidRPr="009741A4">
              <w:rPr>
                <w:b/>
                <w:szCs w:val="22"/>
                <w:lang w:val="sk-SK"/>
              </w:rPr>
              <w:t xml:space="preserve">tremelimumabom </w:t>
            </w:r>
            <w:r w:rsidR="00F40755" w:rsidRPr="009741A4">
              <w:rPr>
                <w:b/>
                <w:szCs w:val="22"/>
                <w:lang w:val="sk-SK"/>
              </w:rPr>
              <w:t xml:space="preserve">75 mg </w:t>
            </w:r>
            <w:r w:rsidRPr="009741A4">
              <w:rPr>
                <w:b/>
                <w:szCs w:val="22"/>
                <w:lang w:val="sk-SK"/>
              </w:rPr>
              <w:t>a</w:t>
            </w:r>
            <w:r w:rsidR="004D5CB4">
              <w:rPr>
                <w:b/>
                <w:szCs w:val="22"/>
                <w:lang w:val="sk-SK"/>
              </w:rPr>
              <w:t> </w:t>
            </w:r>
            <w:r w:rsidRPr="009741A4">
              <w:rPr>
                <w:b/>
                <w:szCs w:val="22"/>
                <w:lang w:val="sk-SK"/>
              </w:rPr>
              <w:t>chemoterapiou na báze platiny</w:t>
            </w:r>
          </w:p>
        </w:tc>
        <w:tc>
          <w:tcPr>
            <w:tcW w:w="2042" w:type="pct"/>
          </w:tcPr>
          <w:p w14:paraId="05841A2A" w14:textId="77777777" w:rsidR="002D762D" w:rsidRPr="009741A4" w:rsidRDefault="00136391" w:rsidP="002D762D">
            <w:pPr>
              <w:rPr>
                <w:b/>
                <w:lang w:val="sk-SK"/>
              </w:rPr>
            </w:pPr>
            <w:r w:rsidRPr="009741A4">
              <w:rPr>
                <w:b/>
                <w:lang w:val="sk-SK"/>
              </w:rPr>
              <w:t>IMFINZI v</w:t>
            </w:r>
            <w:r w:rsidR="004D5CB4">
              <w:rPr>
                <w:b/>
                <w:lang w:val="sk-SK"/>
              </w:rPr>
              <w:t> </w:t>
            </w:r>
            <w:r w:rsidRPr="009741A4">
              <w:rPr>
                <w:b/>
                <w:lang w:val="sk-SK"/>
              </w:rPr>
              <w:t>kombinácii s</w:t>
            </w:r>
            <w:r w:rsidR="004D5CB4">
              <w:rPr>
                <w:b/>
                <w:lang w:val="sk-SK"/>
              </w:rPr>
              <w:t> </w:t>
            </w:r>
            <w:r w:rsidRPr="009741A4">
              <w:rPr>
                <w:b/>
                <w:szCs w:val="22"/>
                <w:lang w:val="sk-SK"/>
              </w:rPr>
              <w:t>tremelimumabom 300 mg</w:t>
            </w:r>
          </w:p>
        </w:tc>
      </w:tr>
      <w:tr w:rsidR="00F40755" w:rsidRPr="009741A4" w14:paraId="6E3A73B5" w14:textId="77777777" w:rsidTr="00F40755">
        <w:tc>
          <w:tcPr>
            <w:tcW w:w="5000" w:type="pct"/>
            <w:gridSpan w:val="3"/>
            <w:shd w:val="clear" w:color="auto" w:fill="auto"/>
          </w:tcPr>
          <w:p w14:paraId="06CFD567" w14:textId="77777777" w:rsidR="00F40755" w:rsidRPr="009741A4" w:rsidRDefault="00F40755" w:rsidP="002D762D">
            <w:pPr>
              <w:rPr>
                <w:b/>
                <w:lang w:val="sk-SK"/>
              </w:rPr>
            </w:pPr>
            <w:r w:rsidRPr="009741A4">
              <w:rPr>
                <w:b/>
                <w:lang w:val="sk-SK"/>
              </w:rPr>
              <w:t>Infekcia a</w:t>
            </w:r>
            <w:r w:rsidR="004D5CB4">
              <w:rPr>
                <w:b/>
                <w:lang w:val="sk-SK"/>
              </w:rPr>
              <w:t> </w:t>
            </w:r>
            <w:r w:rsidRPr="009741A4">
              <w:rPr>
                <w:b/>
                <w:lang w:val="sk-SK"/>
              </w:rPr>
              <w:t>nákazy</w:t>
            </w:r>
          </w:p>
        </w:tc>
      </w:tr>
      <w:tr w:rsidR="002D762D" w:rsidRPr="009741A4" w14:paraId="55223BBB" w14:textId="77777777" w:rsidTr="001C004D">
        <w:tc>
          <w:tcPr>
            <w:tcW w:w="974" w:type="pct"/>
            <w:shd w:val="clear" w:color="auto" w:fill="auto"/>
          </w:tcPr>
          <w:p w14:paraId="5375D5CC" w14:textId="77777777" w:rsidR="002D762D" w:rsidRPr="009741A4" w:rsidRDefault="002D762D" w:rsidP="002D762D">
            <w:pPr>
              <w:rPr>
                <w:rFonts w:eastAsia="SimSun"/>
                <w:lang w:val="sk-SK" w:eastAsia="en-GB"/>
              </w:rPr>
            </w:pPr>
            <w:r w:rsidRPr="009741A4">
              <w:rPr>
                <w:rFonts w:eastAsia="SimSun"/>
                <w:lang w:val="sk-SK" w:eastAsia="en-GB"/>
              </w:rPr>
              <w:t>Veľmi časté</w:t>
            </w:r>
          </w:p>
        </w:tc>
        <w:tc>
          <w:tcPr>
            <w:tcW w:w="1984" w:type="pct"/>
            <w:shd w:val="clear" w:color="auto" w:fill="auto"/>
          </w:tcPr>
          <w:p w14:paraId="6A97D470" w14:textId="77777777" w:rsidR="002D762D" w:rsidRPr="009741A4" w:rsidRDefault="002D762D" w:rsidP="002D762D">
            <w:pPr>
              <w:rPr>
                <w:lang w:val="sk-SK"/>
              </w:rPr>
            </w:pPr>
            <w:r w:rsidRPr="009741A4">
              <w:rPr>
                <w:lang w:val="sk-SK"/>
              </w:rPr>
              <w:t>infekcie horných dýchacích ciest</w:t>
            </w:r>
            <w:r w:rsidRPr="009741A4">
              <w:rPr>
                <w:szCs w:val="22"/>
                <w:vertAlign w:val="superscript"/>
                <w:lang w:val="sk-SK"/>
              </w:rPr>
              <w:t>a</w:t>
            </w:r>
            <w:r w:rsidRPr="009741A4">
              <w:rPr>
                <w:szCs w:val="22"/>
                <w:lang w:val="sk-SK"/>
              </w:rPr>
              <w:t>, p</w:t>
            </w:r>
            <w:r w:rsidRPr="009741A4">
              <w:rPr>
                <w:lang w:val="sk-SK"/>
              </w:rPr>
              <w:t>neumónia</w:t>
            </w:r>
            <w:r w:rsidRPr="009741A4">
              <w:rPr>
                <w:szCs w:val="22"/>
                <w:vertAlign w:val="superscript"/>
                <w:lang w:val="sk-SK"/>
              </w:rPr>
              <w:t>b</w:t>
            </w:r>
          </w:p>
        </w:tc>
        <w:tc>
          <w:tcPr>
            <w:tcW w:w="2042" w:type="pct"/>
          </w:tcPr>
          <w:p w14:paraId="5DBDCB04" w14:textId="77777777" w:rsidR="002D762D" w:rsidRPr="009741A4" w:rsidRDefault="002D762D" w:rsidP="002D762D">
            <w:pPr>
              <w:rPr>
                <w:lang w:val="sk-SK"/>
              </w:rPr>
            </w:pPr>
          </w:p>
        </w:tc>
      </w:tr>
      <w:tr w:rsidR="002D762D" w:rsidRPr="009741A4" w14:paraId="1D858B6D" w14:textId="77777777" w:rsidTr="001C004D">
        <w:tc>
          <w:tcPr>
            <w:tcW w:w="974" w:type="pct"/>
            <w:shd w:val="clear" w:color="auto" w:fill="auto"/>
          </w:tcPr>
          <w:p w14:paraId="1D5A68A0" w14:textId="77777777" w:rsidR="002D762D" w:rsidRPr="009741A4" w:rsidRDefault="002D762D" w:rsidP="002D762D">
            <w:pPr>
              <w:rPr>
                <w:rFonts w:eastAsia="SimSun"/>
                <w:lang w:val="sk-SK" w:eastAsia="en-GB"/>
              </w:rPr>
            </w:pPr>
            <w:r w:rsidRPr="009741A4">
              <w:rPr>
                <w:rFonts w:eastAsia="SimSun"/>
                <w:lang w:val="sk-SK" w:eastAsia="en-GB"/>
              </w:rPr>
              <w:t>Časté</w:t>
            </w:r>
          </w:p>
        </w:tc>
        <w:tc>
          <w:tcPr>
            <w:tcW w:w="1984" w:type="pct"/>
            <w:shd w:val="clear" w:color="auto" w:fill="auto"/>
          </w:tcPr>
          <w:p w14:paraId="306C86FC" w14:textId="77777777" w:rsidR="002D762D" w:rsidRPr="009741A4" w:rsidRDefault="002D762D" w:rsidP="002D762D">
            <w:pPr>
              <w:rPr>
                <w:rFonts w:eastAsia="SimSun"/>
                <w:lang w:val="sk-SK" w:eastAsia="en-GB"/>
              </w:rPr>
            </w:pPr>
            <w:r w:rsidRPr="009741A4">
              <w:rPr>
                <w:lang w:val="sk-SK"/>
              </w:rPr>
              <w:t>chrípka, orálna kandidóza</w:t>
            </w:r>
          </w:p>
        </w:tc>
        <w:tc>
          <w:tcPr>
            <w:tcW w:w="2042" w:type="pct"/>
          </w:tcPr>
          <w:p w14:paraId="4E83489D" w14:textId="77777777" w:rsidR="002D762D" w:rsidRPr="009741A4" w:rsidRDefault="00136391" w:rsidP="00C64557">
            <w:pPr>
              <w:rPr>
                <w:lang w:val="sk-SK"/>
              </w:rPr>
            </w:pPr>
            <w:r w:rsidRPr="009741A4">
              <w:rPr>
                <w:lang w:val="sk-SK"/>
              </w:rPr>
              <w:t>infekcie horných dýchacích ciest</w:t>
            </w:r>
            <w:r w:rsidRPr="009741A4">
              <w:rPr>
                <w:vertAlign w:val="superscript"/>
                <w:lang w:val="sk-SK"/>
              </w:rPr>
              <w:t>a</w:t>
            </w:r>
            <w:r w:rsidR="000C6D10" w:rsidRPr="009741A4">
              <w:rPr>
                <w:lang w:val="sk-SK"/>
              </w:rPr>
              <w:t xml:space="preserve">, </w:t>
            </w:r>
            <w:r w:rsidRPr="009741A4">
              <w:rPr>
                <w:lang w:val="sk-SK"/>
              </w:rPr>
              <w:t>pneumónia</w:t>
            </w:r>
            <w:r w:rsidRPr="009741A4">
              <w:rPr>
                <w:vertAlign w:val="superscript"/>
                <w:lang w:val="sk-SK"/>
              </w:rPr>
              <w:t>b</w:t>
            </w:r>
            <w:r w:rsidR="000C6D10" w:rsidRPr="009741A4">
              <w:rPr>
                <w:lang w:val="sk-SK"/>
              </w:rPr>
              <w:t xml:space="preserve">, </w:t>
            </w:r>
            <w:r w:rsidRPr="009741A4">
              <w:rPr>
                <w:lang w:val="sk-SK"/>
              </w:rPr>
              <w:t>chrípka</w:t>
            </w:r>
            <w:r w:rsidR="000C6D10" w:rsidRPr="009741A4">
              <w:rPr>
                <w:lang w:val="sk-SK"/>
              </w:rPr>
              <w:t xml:space="preserve">, </w:t>
            </w:r>
            <w:r w:rsidRPr="009741A4">
              <w:rPr>
                <w:lang w:val="sk-SK"/>
              </w:rPr>
              <w:t>infekcie zubov a mäkkých tkanív úst</w:t>
            </w:r>
            <w:r w:rsidR="00713E62" w:rsidRPr="009741A4">
              <w:rPr>
                <w:lang w:val="sk-SK"/>
              </w:rPr>
              <w:t>nej dutiny</w:t>
            </w:r>
            <w:r w:rsidRPr="009741A4">
              <w:rPr>
                <w:vertAlign w:val="superscript"/>
                <w:lang w:val="sk-SK"/>
              </w:rPr>
              <w:t>c</w:t>
            </w:r>
          </w:p>
        </w:tc>
      </w:tr>
      <w:tr w:rsidR="002D762D" w:rsidRPr="009741A4" w14:paraId="61C7C81E" w14:textId="77777777" w:rsidTr="001C004D">
        <w:tc>
          <w:tcPr>
            <w:tcW w:w="974" w:type="pct"/>
            <w:shd w:val="clear" w:color="auto" w:fill="auto"/>
          </w:tcPr>
          <w:p w14:paraId="274286A7" w14:textId="77777777" w:rsidR="002D762D" w:rsidRPr="009741A4" w:rsidRDefault="002D762D" w:rsidP="002D762D">
            <w:pPr>
              <w:rPr>
                <w:rFonts w:eastAsia="SimSun"/>
                <w:lang w:val="sk-SK" w:eastAsia="en-GB"/>
              </w:rPr>
            </w:pPr>
            <w:r w:rsidRPr="009741A4">
              <w:rPr>
                <w:rFonts w:eastAsia="SimSun"/>
                <w:lang w:val="sk-SK" w:eastAsia="en-GB"/>
              </w:rPr>
              <w:lastRenderedPageBreak/>
              <w:t>Menej časté</w:t>
            </w:r>
          </w:p>
        </w:tc>
        <w:tc>
          <w:tcPr>
            <w:tcW w:w="1984" w:type="pct"/>
            <w:shd w:val="clear" w:color="auto" w:fill="auto"/>
          </w:tcPr>
          <w:p w14:paraId="3E347508" w14:textId="77777777" w:rsidR="002D762D" w:rsidRPr="009741A4" w:rsidRDefault="002D762D" w:rsidP="002D762D">
            <w:pPr>
              <w:rPr>
                <w:rFonts w:eastAsia="SimSun"/>
                <w:vertAlign w:val="superscript"/>
                <w:lang w:val="sk-SK" w:eastAsia="en-GB"/>
              </w:rPr>
            </w:pPr>
            <w:r w:rsidRPr="009741A4">
              <w:rPr>
                <w:lang w:val="sk-SK"/>
              </w:rPr>
              <w:t>infekcie zubov a</w:t>
            </w:r>
            <w:r w:rsidR="004D5CB4">
              <w:rPr>
                <w:lang w:val="sk-SK"/>
              </w:rPr>
              <w:t> </w:t>
            </w:r>
            <w:r w:rsidRPr="009741A4">
              <w:rPr>
                <w:lang w:val="sk-SK"/>
              </w:rPr>
              <w:t>mäkkých tkanív úst</w:t>
            </w:r>
            <w:r w:rsidR="00713E62" w:rsidRPr="009741A4">
              <w:rPr>
                <w:lang w:val="sk-SK"/>
              </w:rPr>
              <w:t>nej dutiny</w:t>
            </w:r>
            <w:r w:rsidRPr="009741A4">
              <w:rPr>
                <w:vertAlign w:val="superscript"/>
                <w:lang w:val="sk-SK"/>
              </w:rPr>
              <w:t>c</w:t>
            </w:r>
          </w:p>
        </w:tc>
        <w:tc>
          <w:tcPr>
            <w:tcW w:w="2042" w:type="pct"/>
          </w:tcPr>
          <w:p w14:paraId="7D7A8EDE" w14:textId="77777777" w:rsidR="002D762D" w:rsidRPr="009741A4" w:rsidRDefault="00136391" w:rsidP="002D762D">
            <w:pPr>
              <w:rPr>
                <w:lang w:val="sk-SK"/>
              </w:rPr>
            </w:pPr>
            <w:r w:rsidRPr="009741A4">
              <w:rPr>
                <w:lang w:val="sk-SK"/>
              </w:rPr>
              <w:t>orálna kandidóza</w:t>
            </w:r>
          </w:p>
        </w:tc>
      </w:tr>
      <w:tr w:rsidR="00F40755" w:rsidRPr="009741A4" w14:paraId="0237CB3F" w14:textId="77777777" w:rsidTr="00F40755">
        <w:tc>
          <w:tcPr>
            <w:tcW w:w="5000" w:type="pct"/>
            <w:gridSpan w:val="3"/>
            <w:shd w:val="clear" w:color="auto" w:fill="auto"/>
          </w:tcPr>
          <w:p w14:paraId="48550F46" w14:textId="77777777" w:rsidR="00F40755" w:rsidRPr="009741A4" w:rsidRDefault="00F40755" w:rsidP="008311DD">
            <w:pPr>
              <w:keepNext/>
              <w:rPr>
                <w:b/>
                <w:szCs w:val="22"/>
                <w:lang w:val="sk-SK"/>
              </w:rPr>
            </w:pPr>
            <w:r w:rsidRPr="009741A4">
              <w:rPr>
                <w:b/>
                <w:szCs w:val="22"/>
                <w:lang w:val="sk-SK"/>
              </w:rPr>
              <w:t>Poruchy krvi a</w:t>
            </w:r>
            <w:r w:rsidR="004D5CB4">
              <w:rPr>
                <w:b/>
                <w:szCs w:val="22"/>
                <w:lang w:val="sk-SK"/>
              </w:rPr>
              <w:t> </w:t>
            </w:r>
            <w:r w:rsidRPr="009741A4">
              <w:rPr>
                <w:b/>
                <w:szCs w:val="22"/>
                <w:lang w:val="sk-SK"/>
              </w:rPr>
              <w:t>lymfatického systému</w:t>
            </w:r>
          </w:p>
        </w:tc>
      </w:tr>
      <w:tr w:rsidR="002D762D" w:rsidRPr="009741A4" w14:paraId="1EFF9C20" w14:textId="77777777" w:rsidTr="001C004D">
        <w:tc>
          <w:tcPr>
            <w:tcW w:w="974" w:type="pct"/>
            <w:shd w:val="clear" w:color="auto" w:fill="auto"/>
          </w:tcPr>
          <w:p w14:paraId="317CE90F" w14:textId="77777777" w:rsidR="002D762D" w:rsidRPr="009741A4" w:rsidRDefault="002D762D" w:rsidP="002D762D">
            <w:pPr>
              <w:rPr>
                <w:rFonts w:eastAsia="SimSun"/>
                <w:lang w:val="sk-SK" w:eastAsia="en-GB"/>
              </w:rPr>
            </w:pPr>
            <w:r w:rsidRPr="009741A4">
              <w:rPr>
                <w:rFonts w:eastAsia="SimSun"/>
                <w:lang w:val="sk-SK" w:eastAsia="en-GB"/>
              </w:rPr>
              <w:t>Veľmi časté</w:t>
            </w:r>
          </w:p>
        </w:tc>
        <w:tc>
          <w:tcPr>
            <w:tcW w:w="1984" w:type="pct"/>
            <w:shd w:val="clear" w:color="auto" w:fill="auto"/>
          </w:tcPr>
          <w:p w14:paraId="2005AEA2" w14:textId="77777777" w:rsidR="002D762D" w:rsidRPr="009741A4" w:rsidRDefault="002D762D" w:rsidP="002D762D">
            <w:pPr>
              <w:rPr>
                <w:lang w:val="sk-SK"/>
              </w:rPr>
            </w:pPr>
            <w:r w:rsidRPr="009741A4">
              <w:rPr>
                <w:rFonts w:eastAsia="SimSun"/>
                <w:lang w:val="sk-SK" w:eastAsia="en-GB"/>
              </w:rPr>
              <w:t>anémia</w:t>
            </w:r>
            <w:r w:rsidRPr="009741A4">
              <w:rPr>
                <w:rFonts w:eastAsia="SimSun"/>
                <w:vertAlign w:val="superscript"/>
                <w:lang w:val="sk-SK" w:eastAsia="en-GB"/>
              </w:rPr>
              <w:t>d</w:t>
            </w:r>
            <w:r w:rsidRPr="009741A4">
              <w:rPr>
                <w:rFonts w:eastAsia="SimSun"/>
                <w:lang w:val="sk-SK" w:eastAsia="en-GB"/>
              </w:rPr>
              <w:t>, neutropénia</w:t>
            </w:r>
            <w:r w:rsidRPr="009741A4">
              <w:rPr>
                <w:rFonts w:eastAsia="SimSun"/>
                <w:vertAlign w:val="superscript"/>
                <w:lang w:val="sk-SK" w:eastAsia="en-GB"/>
              </w:rPr>
              <w:t>d,e</w:t>
            </w:r>
            <w:r w:rsidRPr="009741A4">
              <w:rPr>
                <w:rFonts w:eastAsia="SimSun"/>
                <w:lang w:val="sk-SK" w:eastAsia="en-GB"/>
              </w:rPr>
              <w:t>, trombocytopénia</w:t>
            </w:r>
            <w:r w:rsidRPr="009741A4">
              <w:rPr>
                <w:rFonts w:eastAsia="SimSun"/>
                <w:vertAlign w:val="superscript"/>
                <w:lang w:val="sk-SK" w:eastAsia="en-GB"/>
              </w:rPr>
              <w:t>d,f</w:t>
            </w:r>
            <w:r w:rsidRPr="009741A4">
              <w:rPr>
                <w:szCs w:val="24"/>
                <w:lang w:val="sk-SK"/>
              </w:rPr>
              <w:t xml:space="preserve">, </w:t>
            </w:r>
            <w:r w:rsidRPr="009741A4">
              <w:rPr>
                <w:rFonts w:eastAsia="SimSun"/>
                <w:lang w:val="sk-SK" w:eastAsia="en-GB"/>
              </w:rPr>
              <w:t>leukopénia</w:t>
            </w:r>
            <w:r w:rsidRPr="009741A4">
              <w:rPr>
                <w:rFonts w:eastAsia="SimSun"/>
                <w:vertAlign w:val="superscript"/>
                <w:lang w:val="sk-SK" w:eastAsia="en-GB"/>
              </w:rPr>
              <w:t>d,g</w:t>
            </w:r>
          </w:p>
        </w:tc>
        <w:tc>
          <w:tcPr>
            <w:tcW w:w="2042" w:type="pct"/>
          </w:tcPr>
          <w:p w14:paraId="15094097" w14:textId="77777777" w:rsidR="002D762D" w:rsidRPr="009741A4" w:rsidRDefault="002D762D" w:rsidP="002D762D">
            <w:pPr>
              <w:rPr>
                <w:rFonts w:eastAsia="SimSun"/>
                <w:lang w:val="sk-SK" w:eastAsia="en-GB"/>
              </w:rPr>
            </w:pPr>
          </w:p>
        </w:tc>
      </w:tr>
      <w:tr w:rsidR="002D762D" w:rsidRPr="009741A4" w14:paraId="22221978" w14:textId="77777777" w:rsidTr="001C004D">
        <w:tc>
          <w:tcPr>
            <w:tcW w:w="974" w:type="pct"/>
            <w:shd w:val="clear" w:color="auto" w:fill="auto"/>
          </w:tcPr>
          <w:p w14:paraId="4F15451A" w14:textId="77777777" w:rsidR="002D762D" w:rsidRPr="009741A4" w:rsidRDefault="002D762D" w:rsidP="002D762D">
            <w:pPr>
              <w:rPr>
                <w:rFonts w:eastAsia="SimSun"/>
                <w:lang w:val="sk-SK" w:eastAsia="en-GB"/>
              </w:rPr>
            </w:pPr>
            <w:r w:rsidRPr="009741A4">
              <w:rPr>
                <w:rFonts w:eastAsia="SimSun"/>
                <w:lang w:val="sk-SK" w:eastAsia="en-GB"/>
              </w:rPr>
              <w:t>Časté</w:t>
            </w:r>
          </w:p>
        </w:tc>
        <w:tc>
          <w:tcPr>
            <w:tcW w:w="1984" w:type="pct"/>
            <w:shd w:val="clear" w:color="auto" w:fill="auto"/>
          </w:tcPr>
          <w:p w14:paraId="7E08C93D" w14:textId="77777777" w:rsidR="002D762D" w:rsidRPr="009741A4" w:rsidRDefault="002D762D" w:rsidP="002D762D">
            <w:pPr>
              <w:rPr>
                <w:lang w:val="sk-SK"/>
              </w:rPr>
            </w:pPr>
            <w:r w:rsidRPr="009741A4">
              <w:rPr>
                <w:rFonts w:eastAsia="SimSun"/>
                <w:lang w:val="sk-SK" w:eastAsia="en-GB"/>
              </w:rPr>
              <w:t>febrilná neutropénia</w:t>
            </w:r>
            <w:r w:rsidRPr="009741A4">
              <w:rPr>
                <w:rFonts w:eastAsia="SimSun"/>
                <w:vertAlign w:val="superscript"/>
                <w:lang w:val="sk-SK" w:eastAsia="en-GB"/>
              </w:rPr>
              <w:t>d</w:t>
            </w:r>
            <w:r w:rsidRPr="009741A4">
              <w:rPr>
                <w:rFonts w:eastAsia="SimSun"/>
                <w:lang w:val="sk-SK" w:eastAsia="en-GB"/>
              </w:rPr>
              <w:t>, pancytopénia</w:t>
            </w:r>
            <w:r w:rsidRPr="009741A4">
              <w:rPr>
                <w:rFonts w:eastAsia="SimSun"/>
                <w:vertAlign w:val="superscript"/>
                <w:lang w:val="sk-SK" w:eastAsia="en-GB"/>
              </w:rPr>
              <w:t>d</w:t>
            </w:r>
          </w:p>
        </w:tc>
        <w:tc>
          <w:tcPr>
            <w:tcW w:w="2042" w:type="pct"/>
          </w:tcPr>
          <w:p w14:paraId="321D1E59" w14:textId="77777777" w:rsidR="002D762D" w:rsidRPr="009741A4" w:rsidRDefault="002D762D" w:rsidP="002D762D">
            <w:pPr>
              <w:rPr>
                <w:rFonts w:eastAsia="SimSun"/>
                <w:lang w:val="sk-SK" w:eastAsia="en-GB"/>
              </w:rPr>
            </w:pPr>
          </w:p>
        </w:tc>
      </w:tr>
      <w:tr w:rsidR="002D762D" w:rsidRPr="009741A4" w14:paraId="543920DB" w14:textId="77777777" w:rsidTr="001C004D">
        <w:tc>
          <w:tcPr>
            <w:tcW w:w="974" w:type="pct"/>
            <w:shd w:val="clear" w:color="auto" w:fill="auto"/>
          </w:tcPr>
          <w:p w14:paraId="1137E1F8" w14:textId="77777777" w:rsidR="002D762D" w:rsidRPr="009741A4" w:rsidRDefault="002D762D" w:rsidP="002D762D">
            <w:pPr>
              <w:rPr>
                <w:rFonts w:eastAsia="SimSun"/>
                <w:lang w:val="sk-SK" w:eastAsia="en-GB"/>
              </w:rPr>
            </w:pPr>
            <w:r w:rsidRPr="009741A4">
              <w:rPr>
                <w:rFonts w:eastAsia="SimSun"/>
                <w:lang w:val="sk-SK" w:eastAsia="en-GB"/>
              </w:rPr>
              <w:t>Menej časté</w:t>
            </w:r>
          </w:p>
        </w:tc>
        <w:tc>
          <w:tcPr>
            <w:tcW w:w="1984" w:type="pct"/>
            <w:shd w:val="clear" w:color="auto" w:fill="auto"/>
          </w:tcPr>
          <w:p w14:paraId="27E4A49D" w14:textId="77777777" w:rsidR="002D762D" w:rsidRPr="009741A4" w:rsidRDefault="002D762D" w:rsidP="002D762D">
            <w:pPr>
              <w:rPr>
                <w:rFonts w:eastAsia="SimSun"/>
                <w:lang w:val="sk-SK" w:eastAsia="en-GB"/>
              </w:rPr>
            </w:pPr>
            <w:r w:rsidRPr="009741A4">
              <w:rPr>
                <w:lang w:val="sk-SK"/>
              </w:rPr>
              <w:t>imunitná trombocytopénia</w:t>
            </w:r>
          </w:p>
        </w:tc>
        <w:tc>
          <w:tcPr>
            <w:tcW w:w="2042" w:type="pct"/>
          </w:tcPr>
          <w:p w14:paraId="098BD363" w14:textId="77777777" w:rsidR="002D762D" w:rsidRPr="009741A4" w:rsidRDefault="002D762D" w:rsidP="002D762D">
            <w:pPr>
              <w:rPr>
                <w:lang w:val="sk-SK"/>
              </w:rPr>
            </w:pPr>
          </w:p>
        </w:tc>
      </w:tr>
      <w:tr w:rsidR="00F40755" w:rsidRPr="009741A4" w14:paraId="61735533" w14:textId="77777777" w:rsidTr="002D762D">
        <w:tc>
          <w:tcPr>
            <w:tcW w:w="974" w:type="pct"/>
            <w:shd w:val="clear" w:color="auto" w:fill="auto"/>
          </w:tcPr>
          <w:p w14:paraId="2EAE4BA0" w14:textId="77777777" w:rsidR="00F40755" w:rsidRPr="009741A4" w:rsidRDefault="00F40755" w:rsidP="002D762D">
            <w:pPr>
              <w:rPr>
                <w:rFonts w:eastAsia="SimSun"/>
                <w:lang w:val="sk-SK" w:eastAsia="en-GB"/>
              </w:rPr>
            </w:pPr>
            <w:r w:rsidRPr="009741A4">
              <w:rPr>
                <w:rFonts w:eastAsia="SimSun"/>
                <w:lang w:val="sk-SK" w:eastAsia="en-GB"/>
              </w:rPr>
              <w:t>Neznáme</w:t>
            </w:r>
          </w:p>
        </w:tc>
        <w:tc>
          <w:tcPr>
            <w:tcW w:w="1984" w:type="pct"/>
            <w:shd w:val="clear" w:color="auto" w:fill="auto"/>
          </w:tcPr>
          <w:p w14:paraId="6F97F956" w14:textId="77777777" w:rsidR="00F40755" w:rsidRPr="009741A4" w:rsidRDefault="00F40755" w:rsidP="002D762D">
            <w:pPr>
              <w:rPr>
                <w:lang w:val="sk-SK"/>
              </w:rPr>
            </w:pPr>
          </w:p>
        </w:tc>
        <w:tc>
          <w:tcPr>
            <w:tcW w:w="2042" w:type="pct"/>
          </w:tcPr>
          <w:p w14:paraId="34454BA2" w14:textId="77777777" w:rsidR="00F40755" w:rsidRPr="009741A4" w:rsidRDefault="00136391" w:rsidP="002D762D">
            <w:pPr>
              <w:rPr>
                <w:lang w:val="sk-SK"/>
              </w:rPr>
            </w:pPr>
            <w:r w:rsidRPr="009741A4">
              <w:rPr>
                <w:lang w:val="sk-SK"/>
              </w:rPr>
              <w:t>imunitná trombocytopénia</w:t>
            </w:r>
            <w:r w:rsidR="000C6D10" w:rsidRPr="009741A4">
              <w:rPr>
                <w:vertAlign w:val="superscript"/>
                <w:lang w:val="sk-SK"/>
              </w:rPr>
              <w:t>h</w:t>
            </w:r>
          </w:p>
        </w:tc>
      </w:tr>
      <w:tr w:rsidR="00F40755" w:rsidRPr="009741A4" w14:paraId="129D7328" w14:textId="77777777" w:rsidTr="00F40755">
        <w:tc>
          <w:tcPr>
            <w:tcW w:w="5000" w:type="pct"/>
            <w:gridSpan w:val="3"/>
            <w:shd w:val="clear" w:color="auto" w:fill="auto"/>
          </w:tcPr>
          <w:p w14:paraId="20986D15" w14:textId="77777777" w:rsidR="00F40755" w:rsidRPr="009741A4" w:rsidRDefault="00F40755" w:rsidP="002D762D">
            <w:pPr>
              <w:rPr>
                <w:b/>
                <w:lang w:val="sk-SK"/>
              </w:rPr>
            </w:pPr>
            <w:r w:rsidRPr="009741A4">
              <w:rPr>
                <w:b/>
                <w:lang w:val="sk-SK"/>
              </w:rPr>
              <w:t>Poruchy endokrinného systému</w:t>
            </w:r>
          </w:p>
        </w:tc>
      </w:tr>
      <w:tr w:rsidR="002D762D" w:rsidRPr="009741A4" w14:paraId="61731AE8" w14:textId="77777777" w:rsidTr="001C004D">
        <w:tc>
          <w:tcPr>
            <w:tcW w:w="974" w:type="pct"/>
            <w:shd w:val="clear" w:color="auto" w:fill="auto"/>
          </w:tcPr>
          <w:p w14:paraId="3D5785AC" w14:textId="77777777" w:rsidR="002D762D" w:rsidRPr="009741A4" w:rsidRDefault="002D762D" w:rsidP="002D762D">
            <w:pPr>
              <w:rPr>
                <w:rFonts w:eastAsia="SimSun"/>
                <w:lang w:val="sk-SK" w:eastAsia="en-GB"/>
              </w:rPr>
            </w:pPr>
            <w:r w:rsidRPr="009741A4">
              <w:rPr>
                <w:rFonts w:eastAsia="SimSun"/>
                <w:lang w:val="sk-SK" w:eastAsia="en-GB"/>
              </w:rPr>
              <w:t>Veľmi časté</w:t>
            </w:r>
          </w:p>
        </w:tc>
        <w:tc>
          <w:tcPr>
            <w:tcW w:w="1984" w:type="pct"/>
            <w:shd w:val="clear" w:color="auto" w:fill="auto"/>
          </w:tcPr>
          <w:p w14:paraId="61AFDD8A" w14:textId="77777777" w:rsidR="002D762D" w:rsidRPr="009741A4" w:rsidRDefault="002D762D" w:rsidP="002D762D">
            <w:pPr>
              <w:rPr>
                <w:rFonts w:eastAsia="SimSun"/>
                <w:lang w:val="sk-SK" w:eastAsia="en-GB"/>
              </w:rPr>
            </w:pPr>
            <w:r w:rsidRPr="009741A4">
              <w:rPr>
                <w:lang w:val="sk-SK"/>
              </w:rPr>
              <w:t>hypotyreóza</w:t>
            </w:r>
            <w:r w:rsidR="007336BF" w:rsidRPr="009741A4">
              <w:rPr>
                <w:vertAlign w:val="superscript"/>
                <w:lang w:val="sk-SK"/>
              </w:rPr>
              <w:t>i</w:t>
            </w:r>
          </w:p>
        </w:tc>
        <w:tc>
          <w:tcPr>
            <w:tcW w:w="2042" w:type="pct"/>
          </w:tcPr>
          <w:p w14:paraId="32D2F0F8" w14:textId="77777777" w:rsidR="002D762D" w:rsidRPr="009741A4" w:rsidRDefault="00136391" w:rsidP="002D762D">
            <w:pPr>
              <w:rPr>
                <w:lang w:val="sk-SK"/>
              </w:rPr>
            </w:pPr>
            <w:r w:rsidRPr="009741A4">
              <w:rPr>
                <w:lang w:val="sk-SK"/>
              </w:rPr>
              <w:t>hypotyreóza</w:t>
            </w:r>
            <w:r w:rsidR="000C6D10" w:rsidRPr="009741A4">
              <w:rPr>
                <w:szCs w:val="22"/>
                <w:vertAlign w:val="superscript"/>
                <w:lang w:val="sk-SK"/>
              </w:rPr>
              <w:t>i</w:t>
            </w:r>
          </w:p>
        </w:tc>
      </w:tr>
      <w:tr w:rsidR="002D762D" w:rsidRPr="009741A4" w14:paraId="40CDE0B9" w14:textId="77777777" w:rsidTr="001C004D">
        <w:tc>
          <w:tcPr>
            <w:tcW w:w="974" w:type="pct"/>
            <w:shd w:val="clear" w:color="auto" w:fill="auto"/>
          </w:tcPr>
          <w:p w14:paraId="17DC14B2" w14:textId="77777777" w:rsidR="002D762D" w:rsidRPr="009741A4" w:rsidRDefault="002D762D" w:rsidP="002D762D">
            <w:pPr>
              <w:rPr>
                <w:rFonts w:eastAsia="SimSun"/>
                <w:lang w:val="sk-SK" w:eastAsia="en-GB"/>
              </w:rPr>
            </w:pPr>
            <w:r w:rsidRPr="009741A4">
              <w:rPr>
                <w:rFonts w:eastAsia="SimSun"/>
                <w:lang w:val="sk-SK" w:eastAsia="en-GB"/>
              </w:rPr>
              <w:t>Časté</w:t>
            </w:r>
          </w:p>
        </w:tc>
        <w:tc>
          <w:tcPr>
            <w:tcW w:w="1984" w:type="pct"/>
            <w:shd w:val="clear" w:color="auto" w:fill="auto"/>
          </w:tcPr>
          <w:p w14:paraId="71129F0B" w14:textId="77777777" w:rsidR="002D762D" w:rsidRPr="009741A4" w:rsidRDefault="002D762D" w:rsidP="002D762D">
            <w:pPr>
              <w:rPr>
                <w:rFonts w:eastAsia="SimSun"/>
                <w:lang w:val="sk-SK" w:eastAsia="en-GB"/>
              </w:rPr>
            </w:pPr>
            <w:r w:rsidRPr="009741A4">
              <w:rPr>
                <w:lang w:val="sk-SK"/>
              </w:rPr>
              <w:t>hypertyreóza</w:t>
            </w:r>
            <w:r w:rsidR="007336BF" w:rsidRPr="009741A4">
              <w:rPr>
                <w:szCs w:val="24"/>
                <w:vertAlign w:val="superscript"/>
                <w:lang w:val="sk-SK"/>
              </w:rPr>
              <w:t>j</w:t>
            </w:r>
            <w:r w:rsidRPr="009741A4">
              <w:rPr>
                <w:szCs w:val="24"/>
                <w:lang w:val="sk-SK"/>
              </w:rPr>
              <w:t xml:space="preserve">, </w:t>
            </w:r>
            <w:r w:rsidRPr="009741A4">
              <w:rPr>
                <w:rFonts w:eastAsia="SimSun"/>
                <w:lang w:val="sk-SK" w:eastAsia="en-GB"/>
              </w:rPr>
              <w:t xml:space="preserve">insuficiencia nadobličiek, </w:t>
            </w:r>
            <w:r w:rsidRPr="009741A4">
              <w:rPr>
                <w:lang w:val="sk-SK"/>
              </w:rPr>
              <w:t>hypopituitarizmus/</w:t>
            </w:r>
            <w:r w:rsidR="007336BF" w:rsidRPr="009741A4">
              <w:rPr>
                <w:lang w:val="sk-SK"/>
              </w:rPr>
              <w:t xml:space="preserve"> </w:t>
            </w:r>
            <w:r w:rsidRPr="009741A4">
              <w:rPr>
                <w:lang w:val="sk-SK"/>
              </w:rPr>
              <w:t xml:space="preserve">hypofyzitída, </w:t>
            </w:r>
            <w:r w:rsidRPr="009741A4">
              <w:rPr>
                <w:rFonts w:eastAsia="SimSun"/>
                <w:lang w:val="sk-SK" w:eastAsia="en-GB"/>
              </w:rPr>
              <w:t>tyreoiditída</w:t>
            </w:r>
            <w:r w:rsidR="007336BF" w:rsidRPr="009741A4">
              <w:rPr>
                <w:vertAlign w:val="superscript"/>
                <w:lang w:val="sk-SK"/>
              </w:rPr>
              <w:t>k</w:t>
            </w:r>
          </w:p>
        </w:tc>
        <w:tc>
          <w:tcPr>
            <w:tcW w:w="2042" w:type="pct"/>
          </w:tcPr>
          <w:p w14:paraId="726C538B" w14:textId="77777777" w:rsidR="002D762D" w:rsidRPr="009741A4" w:rsidRDefault="000C6D10" w:rsidP="00C64557">
            <w:pPr>
              <w:rPr>
                <w:lang w:val="sk-SK"/>
              </w:rPr>
            </w:pPr>
            <w:r w:rsidRPr="009741A4">
              <w:rPr>
                <w:lang w:val="sk-SK"/>
              </w:rPr>
              <w:t>h</w:t>
            </w:r>
            <w:r w:rsidR="00136391" w:rsidRPr="009741A4">
              <w:rPr>
                <w:lang w:val="sk-SK"/>
              </w:rPr>
              <w:t>ypertyreóza</w:t>
            </w:r>
            <w:r w:rsidRPr="009741A4">
              <w:rPr>
                <w:vertAlign w:val="superscript"/>
                <w:lang w:val="sk-SK"/>
              </w:rPr>
              <w:t>j</w:t>
            </w:r>
            <w:r w:rsidRPr="009741A4">
              <w:rPr>
                <w:lang w:val="sk-SK"/>
              </w:rPr>
              <w:t xml:space="preserve">, </w:t>
            </w:r>
            <w:r w:rsidR="00136391" w:rsidRPr="009741A4">
              <w:rPr>
                <w:lang w:val="sk-SK"/>
              </w:rPr>
              <w:t>tyreoiditída</w:t>
            </w:r>
            <w:r w:rsidRPr="009741A4">
              <w:rPr>
                <w:vertAlign w:val="superscript"/>
                <w:lang w:val="sk-SK"/>
              </w:rPr>
              <w:t>k</w:t>
            </w:r>
            <w:r w:rsidRPr="009741A4">
              <w:rPr>
                <w:lang w:val="sk-SK"/>
              </w:rPr>
              <w:t xml:space="preserve">, </w:t>
            </w:r>
            <w:r w:rsidR="00136391" w:rsidRPr="009741A4">
              <w:rPr>
                <w:lang w:val="sk-SK"/>
              </w:rPr>
              <w:t>insuficiencia nadobličiek</w:t>
            </w:r>
          </w:p>
        </w:tc>
      </w:tr>
      <w:tr w:rsidR="002D762D" w:rsidRPr="009741A4" w14:paraId="31C14434" w14:textId="77777777" w:rsidTr="001C004D">
        <w:tc>
          <w:tcPr>
            <w:tcW w:w="974" w:type="pct"/>
            <w:shd w:val="clear" w:color="auto" w:fill="auto"/>
          </w:tcPr>
          <w:p w14:paraId="35330255" w14:textId="77777777" w:rsidR="002D762D" w:rsidRPr="009741A4" w:rsidRDefault="002D762D" w:rsidP="002D762D">
            <w:pPr>
              <w:rPr>
                <w:rFonts w:eastAsia="SimSun"/>
                <w:lang w:val="sk-SK" w:eastAsia="en-GB"/>
              </w:rPr>
            </w:pPr>
            <w:r w:rsidRPr="009741A4">
              <w:rPr>
                <w:rFonts w:eastAsia="SimSun"/>
                <w:lang w:val="sk-SK" w:eastAsia="en-GB"/>
              </w:rPr>
              <w:t>Menej časté</w:t>
            </w:r>
          </w:p>
        </w:tc>
        <w:tc>
          <w:tcPr>
            <w:tcW w:w="1984" w:type="pct"/>
            <w:shd w:val="clear" w:color="auto" w:fill="auto"/>
          </w:tcPr>
          <w:p w14:paraId="00ED4AA7" w14:textId="77777777" w:rsidR="002D762D" w:rsidRPr="009741A4" w:rsidRDefault="002D762D" w:rsidP="002D762D">
            <w:pPr>
              <w:rPr>
                <w:rFonts w:eastAsia="SimSun"/>
                <w:lang w:val="sk-SK" w:eastAsia="en-GB"/>
              </w:rPr>
            </w:pPr>
            <w:r w:rsidRPr="009741A4">
              <w:rPr>
                <w:lang w:val="sk-SK"/>
              </w:rPr>
              <w:t>diabetes insipidus, diabetes mellitus 1. typu</w:t>
            </w:r>
          </w:p>
        </w:tc>
        <w:tc>
          <w:tcPr>
            <w:tcW w:w="2042" w:type="pct"/>
          </w:tcPr>
          <w:p w14:paraId="2A559EFE" w14:textId="77777777" w:rsidR="002D762D" w:rsidRPr="009741A4" w:rsidRDefault="00136391" w:rsidP="002D762D">
            <w:pPr>
              <w:rPr>
                <w:lang w:val="sk-SK"/>
              </w:rPr>
            </w:pPr>
            <w:r w:rsidRPr="009741A4">
              <w:rPr>
                <w:lang w:val="sk-SK"/>
              </w:rPr>
              <w:t>hypopituitarizmus/hypofyzitída</w:t>
            </w:r>
          </w:p>
        </w:tc>
      </w:tr>
      <w:tr w:rsidR="007336BF" w:rsidRPr="009741A4" w14:paraId="6CDD450A" w14:textId="77777777" w:rsidTr="002D762D">
        <w:tc>
          <w:tcPr>
            <w:tcW w:w="974" w:type="pct"/>
            <w:shd w:val="clear" w:color="auto" w:fill="auto"/>
          </w:tcPr>
          <w:p w14:paraId="5E623A45" w14:textId="77777777" w:rsidR="007336BF" w:rsidRPr="009741A4" w:rsidRDefault="007336BF" w:rsidP="002D762D">
            <w:pPr>
              <w:rPr>
                <w:rFonts w:eastAsia="SimSun"/>
                <w:lang w:val="sk-SK" w:eastAsia="en-GB"/>
              </w:rPr>
            </w:pPr>
            <w:r w:rsidRPr="009741A4">
              <w:rPr>
                <w:rFonts w:eastAsia="SimSun"/>
                <w:lang w:val="sk-SK" w:eastAsia="en-GB"/>
              </w:rPr>
              <w:t>Neznáme</w:t>
            </w:r>
          </w:p>
        </w:tc>
        <w:tc>
          <w:tcPr>
            <w:tcW w:w="1984" w:type="pct"/>
            <w:shd w:val="clear" w:color="auto" w:fill="auto"/>
          </w:tcPr>
          <w:p w14:paraId="7962542C" w14:textId="77777777" w:rsidR="007336BF" w:rsidRPr="009741A4" w:rsidRDefault="007336BF" w:rsidP="002D762D">
            <w:pPr>
              <w:rPr>
                <w:lang w:val="sk-SK"/>
              </w:rPr>
            </w:pPr>
          </w:p>
        </w:tc>
        <w:tc>
          <w:tcPr>
            <w:tcW w:w="2042" w:type="pct"/>
          </w:tcPr>
          <w:p w14:paraId="4C44221B" w14:textId="77777777" w:rsidR="007336BF" w:rsidRPr="009741A4" w:rsidRDefault="00136391" w:rsidP="00C64557">
            <w:pPr>
              <w:rPr>
                <w:lang w:val="sk-SK"/>
              </w:rPr>
            </w:pPr>
            <w:r w:rsidRPr="009741A4">
              <w:rPr>
                <w:lang w:val="sk-SK"/>
              </w:rPr>
              <w:t>diabetes insipidus</w:t>
            </w:r>
            <w:r w:rsidR="000C6D10" w:rsidRPr="009741A4">
              <w:rPr>
                <w:vertAlign w:val="superscript"/>
                <w:lang w:val="sk-SK"/>
              </w:rPr>
              <w:t>h</w:t>
            </w:r>
            <w:r w:rsidR="000C6D10" w:rsidRPr="009741A4">
              <w:rPr>
                <w:lang w:val="sk-SK"/>
              </w:rPr>
              <w:t xml:space="preserve">, </w:t>
            </w:r>
            <w:r w:rsidRPr="009741A4">
              <w:rPr>
                <w:lang w:val="sk-SK"/>
              </w:rPr>
              <w:t>diabetes mellitus 1. typu</w:t>
            </w:r>
            <w:r w:rsidR="000C6D10" w:rsidRPr="009741A4">
              <w:rPr>
                <w:vertAlign w:val="superscript"/>
                <w:lang w:val="sk-SK"/>
              </w:rPr>
              <w:t>h</w:t>
            </w:r>
          </w:p>
        </w:tc>
      </w:tr>
      <w:tr w:rsidR="001804F8" w:rsidRPr="009741A4" w14:paraId="6630DC7C" w14:textId="77777777" w:rsidTr="00A90BA6">
        <w:tc>
          <w:tcPr>
            <w:tcW w:w="5000" w:type="pct"/>
            <w:gridSpan w:val="3"/>
            <w:shd w:val="clear" w:color="auto" w:fill="auto"/>
          </w:tcPr>
          <w:p w14:paraId="7FAE8BA9" w14:textId="77777777" w:rsidR="001804F8" w:rsidRPr="000647A5" w:rsidRDefault="001804F8" w:rsidP="00E54364">
            <w:pPr>
              <w:rPr>
                <w:rFonts w:eastAsia="SimSun"/>
                <w:b/>
                <w:bCs/>
                <w:lang w:val="sk-SK" w:eastAsia="en-GB"/>
              </w:rPr>
            </w:pPr>
            <w:r w:rsidRPr="000647A5">
              <w:rPr>
                <w:rFonts w:eastAsia="SimSun"/>
                <w:b/>
                <w:bCs/>
                <w:lang w:val="sk-SK" w:eastAsia="en-GB"/>
              </w:rPr>
              <w:t>Poruchy oka</w:t>
            </w:r>
          </w:p>
        </w:tc>
      </w:tr>
      <w:tr w:rsidR="001804F8" w:rsidRPr="009741A4" w14:paraId="18CCE943" w14:textId="77777777" w:rsidTr="00A90BA6">
        <w:tc>
          <w:tcPr>
            <w:tcW w:w="974" w:type="pct"/>
            <w:shd w:val="clear" w:color="auto" w:fill="auto"/>
          </w:tcPr>
          <w:p w14:paraId="7B877841" w14:textId="77777777" w:rsidR="001804F8" w:rsidRPr="009741A4" w:rsidRDefault="001804F8" w:rsidP="00E54364">
            <w:pPr>
              <w:rPr>
                <w:lang w:val="sk-SK"/>
              </w:rPr>
            </w:pPr>
            <w:r>
              <w:rPr>
                <w:lang w:val="sk-SK"/>
              </w:rPr>
              <w:t>Menej časté</w:t>
            </w:r>
          </w:p>
        </w:tc>
        <w:tc>
          <w:tcPr>
            <w:tcW w:w="1984" w:type="pct"/>
            <w:shd w:val="clear" w:color="auto" w:fill="auto"/>
          </w:tcPr>
          <w:p w14:paraId="171D5572" w14:textId="77777777" w:rsidR="001804F8" w:rsidRPr="009741A4" w:rsidRDefault="001804F8" w:rsidP="00E54364">
            <w:pPr>
              <w:keepNext/>
              <w:spacing w:line="240" w:lineRule="auto"/>
              <w:rPr>
                <w:lang w:val="sk-SK"/>
              </w:rPr>
            </w:pPr>
            <w:r>
              <w:rPr>
                <w:lang w:val="sk-SK"/>
              </w:rPr>
              <w:t>uveitída</w:t>
            </w:r>
          </w:p>
        </w:tc>
        <w:tc>
          <w:tcPr>
            <w:tcW w:w="2042" w:type="pct"/>
            <w:shd w:val="clear" w:color="auto" w:fill="auto"/>
          </w:tcPr>
          <w:p w14:paraId="5B63A565" w14:textId="77777777" w:rsidR="001804F8" w:rsidRPr="009741A4" w:rsidRDefault="001804F8" w:rsidP="00E54364">
            <w:pPr>
              <w:rPr>
                <w:rFonts w:eastAsia="SimSun"/>
                <w:lang w:val="sk-SK" w:eastAsia="en-GB"/>
              </w:rPr>
            </w:pPr>
          </w:p>
        </w:tc>
      </w:tr>
      <w:tr w:rsidR="001804F8" w:rsidRPr="009741A4" w14:paraId="0E63FEC6" w14:textId="77777777" w:rsidTr="00A90BA6">
        <w:tc>
          <w:tcPr>
            <w:tcW w:w="974" w:type="pct"/>
            <w:shd w:val="clear" w:color="auto" w:fill="auto"/>
          </w:tcPr>
          <w:p w14:paraId="081D7374" w14:textId="77777777" w:rsidR="001804F8" w:rsidRDefault="001804F8" w:rsidP="00E54364">
            <w:pPr>
              <w:rPr>
                <w:lang w:val="sk-SK"/>
              </w:rPr>
            </w:pPr>
            <w:r>
              <w:rPr>
                <w:lang w:val="sk-SK"/>
              </w:rPr>
              <w:t>Zriedkavé</w:t>
            </w:r>
          </w:p>
        </w:tc>
        <w:tc>
          <w:tcPr>
            <w:tcW w:w="1984" w:type="pct"/>
            <w:shd w:val="clear" w:color="auto" w:fill="auto"/>
          </w:tcPr>
          <w:p w14:paraId="6CE2E0E3" w14:textId="77777777" w:rsidR="001804F8" w:rsidRDefault="001804F8" w:rsidP="00E54364">
            <w:pPr>
              <w:keepNext/>
              <w:spacing w:line="240" w:lineRule="auto"/>
              <w:rPr>
                <w:lang w:val="sk-SK"/>
              </w:rPr>
            </w:pPr>
          </w:p>
        </w:tc>
        <w:tc>
          <w:tcPr>
            <w:tcW w:w="2042" w:type="pct"/>
            <w:shd w:val="clear" w:color="auto" w:fill="auto"/>
          </w:tcPr>
          <w:p w14:paraId="56DA43B3" w14:textId="77777777" w:rsidR="001804F8" w:rsidRDefault="001804F8" w:rsidP="00E54364">
            <w:pPr>
              <w:rPr>
                <w:lang w:val="sk-SK"/>
              </w:rPr>
            </w:pPr>
            <w:r>
              <w:rPr>
                <w:lang w:val="sk-SK"/>
              </w:rPr>
              <w:t>uveitída</w:t>
            </w:r>
            <w:r w:rsidRPr="00394311">
              <w:rPr>
                <w:vertAlign w:val="superscript"/>
                <w:lang w:val="sk-SK"/>
              </w:rPr>
              <w:t>h</w:t>
            </w:r>
          </w:p>
        </w:tc>
      </w:tr>
      <w:tr w:rsidR="00F40755" w:rsidRPr="009741A4" w14:paraId="67245B9D" w14:textId="77777777" w:rsidTr="00F40755">
        <w:tc>
          <w:tcPr>
            <w:tcW w:w="5000" w:type="pct"/>
            <w:gridSpan w:val="3"/>
            <w:shd w:val="clear" w:color="auto" w:fill="auto"/>
          </w:tcPr>
          <w:p w14:paraId="2D31B61E" w14:textId="77777777" w:rsidR="00F40755" w:rsidRPr="009741A4" w:rsidRDefault="00F40755" w:rsidP="002D762D">
            <w:pPr>
              <w:rPr>
                <w:b/>
                <w:lang w:val="sk-SK"/>
              </w:rPr>
            </w:pPr>
            <w:r w:rsidRPr="009741A4">
              <w:rPr>
                <w:b/>
                <w:lang w:val="sk-SK"/>
              </w:rPr>
              <w:t>Poruchy metabolizmu a</w:t>
            </w:r>
            <w:r w:rsidR="004D5CB4">
              <w:rPr>
                <w:b/>
                <w:lang w:val="sk-SK"/>
              </w:rPr>
              <w:t> </w:t>
            </w:r>
            <w:r w:rsidRPr="009741A4">
              <w:rPr>
                <w:b/>
                <w:lang w:val="sk-SK"/>
              </w:rPr>
              <w:t>výživy</w:t>
            </w:r>
          </w:p>
        </w:tc>
      </w:tr>
      <w:tr w:rsidR="002D762D" w:rsidRPr="009741A4" w14:paraId="0F919E4C" w14:textId="77777777" w:rsidTr="001C004D">
        <w:tc>
          <w:tcPr>
            <w:tcW w:w="974" w:type="pct"/>
            <w:shd w:val="clear" w:color="auto" w:fill="auto"/>
          </w:tcPr>
          <w:p w14:paraId="78DB7125" w14:textId="77777777" w:rsidR="002D762D" w:rsidRPr="009741A4" w:rsidRDefault="002D762D" w:rsidP="002D762D">
            <w:pPr>
              <w:rPr>
                <w:rFonts w:eastAsia="SimSun"/>
                <w:lang w:val="sk-SK" w:eastAsia="en-GB"/>
              </w:rPr>
            </w:pPr>
            <w:r w:rsidRPr="009741A4">
              <w:rPr>
                <w:rFonts w:eastAsia="SimSun"/>
                <w:lang w:val="sk-SK" w:eastAsia="en-GB"/>
              </w:rPr>
              <w:t>Veľmi časté</w:t>
            </w:r>
          </w:p>
        </w:tc>
        <w:tc>
          <w:tcPr>
            <w:tcW w:w="1984" w:type="pct"/>
            <w:shd w:val="clear" w:color="auto" w:fill="auto"/>
          </w:tcPr>
          <w:p w14:paraId="159093DA" w14:textId="77777777" w:rsidR="002D762D" w:rsidRPr="009741A4" w:rsidRDefault="002D762D" w:rsidP="002D762D">
            <w:pPr>
              <w:rPr>
                <w:lang w:val="sk-SK"/>
              </w:rPr>
            </w:pPr>
            <w:r w:rsidRPr="009741A4">
              <w:rPr>
                <w:lang w:val="sk-SK"/>
              </w:rPr>
              <w:t>znížená chuť do jedla</w:t>
            </w:r>
            <w:r w:rsidRPr="009741A4">
              <w:rPr>
                <w:szCs w:val="22"/>
                <w:vertAlign w:val="superscript"/>
                <w:lang w:val="sk-SK"/>
              </w:rPr>
              <w:t>d</w:t>
            </w:r>
          </w:p>
        </w:tc>
        <w:tc>
          <w:tcPr>
            <w:tcW w:w="2042" w:type="pct"/>
          </w:tcPr>
          <w:p w14:paraId="6684CBF7" w14:textId="77777777" w:rsidR="002D762D" w:rsidRPr="009741A4" w:rsidRDefault="002D762D" w:rsidP="002D762D">
            <w:pPr>
              <w:rPr>
                <w:lang w:val="sk-SK"/>
              </w:rPr>
            </w:pPr>
          </w:p>
        </w:tc>
      </w:tr>
      <w:tr w:rsidR="00F40755" w:rsidRPr="009741A4" w14:paraId="2301C8FE" w14:textId="77777777" w:rsidTr="00F40755">
        <w:tc>
          <w:tcPr>
            <w:tcW w:w="5000" w:type="pct"/>
            <w:gridSpan w:val="3"/>
            <w:shd w:val="clear" w:color="auto" w:fill="auto"/>
          </w:tcPr>
          <w:p w14:paraId="60727BBC" w14:textId="77777777" w:rsidR="00F40755" w:rsidRPr="009741A4" w:rsidRDefault="00F40755" w:rsidP="002D762D">
            <w:pPr>
              <w:rPr>
                <w:b/>
                <w:lang w:val="sk-SK"/>
              </w:rPr>
            </w:pPr>
            <w:r w:rsidRPr="009741A4">
              <w:rPr>
                <w:b/>
                <w:lang w:val="sk-SK"/>
              </w:rPr>
              <w:t>Poruchy nervového systému</w:t>
            </w:r>
          </w:p>
        </w:tc>
      </w:tr>
      <w:tr w:rsidR="00334446" w:rsidRPr="009741A4" w14:paraId="3EF9360E" w14:textId="77777777" w:rsidTr="00BA1E41">
        <w:tc>
          <w:tcPr>
            <w:tcW w:w="974" w:type="pct"/>
            <w:shd w:val="clear" w:color="auto" w:fill="auto"/>
          </w:tcPr>
          <w:p w14:paraId="16888F1E" w14:textId="77777777" w:rsidR="00334446" w:rsidRPr="009741A4" w:rsidRDefault="00334446" w:rsidP="00BA1E41">
            <w:pPr>
              <w:rPr>
                <w:rFonts w:eastAsia="SimSun"/>
                <w:lang w:val="sk-SK" w:eastAsia="en-GB"/>
              </w:rPr>
            </w:pPr>
            <w:bookmarkStart w:id="16" w:name="_Hlk127457847"/>
            <w:r w:rsidRPr="009741A4">
              <w:rPr>
                <w:rFonts w:eastAsia="SimSun"/>
                <w:lang w:val="sk-SK" w:eastAsia="en-GB"/>
              </w:rPr>
              <w:t>Časté</w:t>
            </w:r>
          </w:p>
        </w:tc>
        <w:tc>
          <w:tcPr>
            <w:tcW w:w="1984" w:type="pct"/>
            <w:shd w:val="clear" w:color="auto" w:fill="auto"/>
          </w:tcPr>
          <w:p w14:paraId="0FE73962" w14:textId="77777777" w:rsidR="00334446" w:rsidRPr="009741A4" w:rsidRDefault="005C4EE7" w:rsidP="00BA1E41">
            <w:pPr>
              <w:rPr>
                <w:rFonts w:eastAsia="SimSun"/>
                <w:lang w:val="sk-SK" w:eastAsia="en-GB"/>
              </w:rPr>
            </w:pPr>
            <w:r w:rsidRPr="009741A4">
              <w:rPr>
                <w:rFonts w:eastAsia="SimSun"/>
                <w:lang w:val="sk-SK" w:eastAsia="en-GB"/>
              </w:rPr>
              <w:t>periférna neuropatia</w:t>
            </w:r>
            <w:r w:rsidRPr="009741A4">
              <w:rPr>
                <w:rFonts w:eastAsia="SimSun"/>
                <w:vertAlign w:val="superscript"/>
                <w:lang w:val="sk-SK" w:eastAsia="en-GB"/>
              </w:rPr>
              <w:t>d,l</w:t>
            </w:r>
          </w:p>
        </w:tc>
        <w:tc>
          <w:tcPr>
            <w:tcW w:w="2042" w:type="pct"/>
          </w:tcPr>
          <w:p w14:paraId="34912305" w14:textId="77777777" w:rsidR="00334446" w:rsidRPr="009741A4" w:rsidRDefault="00334446" w:rsidP="00BA1E41">
            <w:pPr>
              <w:rPr>
                <w:szCs w:val="24"/>
                <w:lang w:val="sk-SK"/>
              </w:rPr>
            </w:pPr>
          </w:p>
        </w:tc>
      </w:tr>
      <w:tr w:rsidR="002D762D" w:rsidRPr="009741A4" w14:paraId="514DD79A" w14:textId="77777777" w:rsidTr="001C004D">
        <w:tc>
          <w:tcPr>
            <w:tcW w:w="974" w:type="pct"/>
            <w:shd w:val="clear" w:color="auto" w:fill="auto"/>
          </w:tcPr>
          <w:p w14:paraId="799B9C9C" w14:textId="77777777" w:rsidR="002D762D" w:rsidRPr="009741A4" w:rsidRDefault="002D762D" w:rsidP="002D762D">
            <w:pPr>
              <w:rPr>
                <w:rFonts w:eastAsia="SimSun"/>
                <w:lang w:val="sk-SK" w:eastAsia="en-GB"/>
              </w:rPr>
            </w:pPr>
            <w:r w:rsidRPr="009741A4">
              <w:rPr>
                <w:rFonts w:eastAsia="SimSun"/>
                <w:lang w:val="sk-SK" w:eastAsia="en-GB"/>
              </w:rPr>
              <w:t>Menej časté</w:t>
            </w:r>
          </w:p>
        </w:tc>
        <w:tc>
          <w:tcPr>
            <w:tcW w:w="1984" w:type="pct"/>
            <w:shd w:val="clear" w:color="auto" w:fill="auto"/>
          </w:tcPr>
          <w:p w14:paraId="61D41198" w14:textId="77777777" w:rsidR="002D762D" w:rsidRPr="009741A4" w:rsidRDefault="002D762D" w:rsidP="002D762D">
            <w:pPr>
              <w:rPr>
                <w:rFonts w:eastAsia="SimSun"/>
                <w:lang w:val="sk-SK" w:eastAsia="en-GB"/>
              </w:rPr>
            </w:pPr>
            <w:r w:rsidRPr="009741A4">
              <w:rPr>
                <w:szCs w:val="24"/>
                <w:lang w:val="sk-SK"/>
              </w:rPr>
              <w:t>encefalitída</w:t>
            </w:r>
            <w:r w:rsidR="007519B8" w:rsidRPr="009741A4">
              <w:rPr>
                <w:szCs w:val="24"/>
                <w:vertAlign w:val="superscript"/>
                <w:lang w:val="sk-SK"/>
              </w:rPr>
              <w:t>m</w:t>
            </w:r>
          </w:p>
        </w:tc>
        <w:tc>
          <w:tcPr>
            <w:tcW w:w="2042" w:type="pct"/>
          </w:tcPr>
          <w:p w14:paraId="1FB3D70D" w14:textId="77777777" w:rsidR="002D762D" w:rsidRPr="009741A4" w:rsidRDefault="000C6D10" w:rsidP="00C64557">
            <w:pPr>
              <w:rPr>
                <w:szCs w:val="24"/>
                <w:lang w:val="sk-SK"/>
              </w:rPr>
            </w:pPr>
            <w:r w:rsidRPr="009741A4">
              <w:rPr>
                <w:szCs w:val="24"/>
                <w:lang w:val="sk-SK"/>
              </w:rPr>
              <w:t>myasténia gravis, meningitída</w:t>
            </w:r>
          </w:p>
        </w:tc>
      </w:tr>
      <w:bookmarkEnd w:id="16"/>
      <w:tr w:rsidR="00730954" w:rsidRPr="009741A4" w14:paraId="0F4619AB" w14:textId="77777777" w:rsidTr="001C004D">
        <w:tc>
          <w:tcPr>
            <w:tcW w:w="974" w:type="pct"/>
            <w:shd w:val="clear" w:color="auto" w:fill="auto"/>
          </w:tcPr>
          <w:p w14:paraId="32550C88" w14:textId="34036758" w:rsidR="00730954" w:rsidRPr="009741A4" w:rsidRDefault="00730954" w:rsidP="00730954">
            <w:pPr>
              <w:rPr>
                <w:rFonts w:eastAsia="SimSun"/>
                <w:lang w:val="sk-SK" w:eastAsia="en-GB"/>
              </w:rPr>
            </w:pPr>
            <w:r w:rsidRPr="009741A4">
              <w:rPr>
                <w:rFonts w:eastAsia="SimSun"/>
                <w:lang w:val="sk-SK" w:eastAsia="en-GB"/>
              </w:rPr>
              <w:t>Neznáme</w:t>
            </w:r>
          </w:p>
        </w:tc>
        <w:tc>
          <w:tcPr>
            <w:tcW w:w="1984" w:type="pct"/>
            <w:shd w:val="clear" w:color="auto" w:fill="auto"/>
          </w:tcPr>
          <w:p w14:paraId="03CE923B" w14:textId="04ED0C85" w:rsidR="00730954" w:rsidRPr="009741A4" w:rsidRDefault="00730954" w:rsidP="00730954">
            <w:pPr>
              <w:spacing w:line="240" w:lineRule="auto"/>
              <w:rPr>
                <w:rFonts w:eastAsia="SimSun"/>
                <w:lang w:val="sk-SK" w:eastAsia="en-GB"/>
              </w:rPr>
            </w:pPr>
            <w:r w:rsidRPr="009741A4">
              <w:rPr>
                <w:szCs w:val="24"/>
                <w:lang w:val="sk-SK"/>
              </w:rPr>
              <w:t>myasténia gravis</w:t>
            </w:r>
            <w:r w:rsidRPr="009741A4">
              <w:rPr>
                <w:szCs w:val="24"/>
                <w:vertAlign w:val="superscript"/>
                <w:lang w:val="sk-SK"/>
              </w:rPr>
              <w:t>n</w:t>
            </w:r>
            <w:r w:rsidRPr="009741A4">
              <w:rPr>
                <w:szCs w:val="24"/>
                <w:lang w:val="sk-SK"/>
              </w:rPr>
              <w:t xml:space="preserve">, </w:t>
            </w:r>
            <w:r w:rsidRPr="009741A4">
              <w:rPr>
                <w:lang w:val="sk-SK"/>
              </w:rPr>
              <w:t>Guillainov-Barrého syndróm</w:t>
            </w:r>
            <w:r w:rsidRPr="009741A4">
              <w:rPr>
                <w:szCs w:val="24"/>
                <w:vertAlign w:val="superscript"/>
                <w:lang w:val="sk-SK"/>
              </w:rPr>
              <w:t>n</w:t>
            </w:r>
            <w:r w:rsidRPr="009741A4">
              <w:rPr>
                <w:szCs w:val="24"/>
                <w:lang w:val="sk-SK"/>
              </w:rPr>
              <w:t>, meningitída</w:t>
            </w:r>
            <w:r w:rsidRPr="009741A4">
              <w:rPr>
                <w:szCs w:val="24"/>
                <w:vertAlign w:val="superscript"/>
                <w:lang w:val="sk-SK"/>
              </w:rPr>
              <w:t>n</w:t>
            </w:r>
            <w:r>
              <w:rPr>
                <w:szCs w:val="24"/>
                <w:lang w:val="sk-SK"/>
              </w:rPr>
              <w:t>, transverzálna myelitída</w:t>
            </w:r>
            <w:r w:rsidRPr="006B4529">
              <w:rPr>
                <w:szCs w:val="24"/>
                <w:vertAlign w:val="superscript"/>
                <w:lang w:val="sk-SK"/>
              </w:rPr>
              <w:t>o</w:t>
            </w:r>
          </w:p>
        </w:tc>
        <w:tc>
          <w:tcPr>
            <w:tcW w:w="2042" w:type="pct"/>
          </w:tcPr>
          <w:p w14:paraId="26CC863A" w14:textId="22450DA6" w:rsidR="00730954" w:rsidRPr="009741A4" w:rsidRDefault="00730954" w:rsidP="00730954">
            <w:pPr>
              <w:spacing w:line="240" w:lineRule="auto"/>
              <w:rPr>
                <w:szCs w:val="24"/>
                <w:lang w:val="sk-SK"/>
              </w:rPr>
            </w:pPr>
            <w:r w:rsidRPr="009741A4">
              <w:rPr>
                <w:szCs w:val="24"/>
                <w:lang w:val="sk-SK"/>
              </w:rPr>
              <w:t>Guillainov-Barrého syndróm</w:t>
            </w:r>
            <w:r w:rsidRPr="009741A4">
              <w:rPr>
                <w:szCs w:val="24"/>
                <w:vertAlign w:val="superscript"/>
                <w:lang w:val="sk-SK"/>
              </w:rPr>
              <w:t>h</w:t>
            </w:r>
            <w:r w:rsidRPr="009741A4">
              <w:rPr>
                <w:szCs w:val="24"/>
                <w:lang w:val="sk-SK"/>
              </w:rPr>
              <w:t>, encefalitída</w:t>
            </w:r>
            <w:r w:rsidRPr="009741A4">
              <w:rPr>
                <w:szCs w:val="24"/>
                <w:vertAlign w:val="superscript"/>
                <w:lang w:val="sk-SK"/>
              </w:rPr>
              <w:t>h</w:t>
            </w:r>
            <w:r>
              <w:rPr>
                <w:szCs w:val="24"/>
                <w:lang w:val="sk-SK"/>
              </w:rPr>
              <w:t>, transverzálna myelitída</w:t>
            </w:r>
            <w:r w:rsidRPr="008E5AAB">
              <w:rPr>
                <w:szCs w:val="24"/>
                <w:vertAlign w:val="superscript"/>
                <w:lang w:val="sk-SK"/>
              </w:rPr>
              <w:t>o</w:t>
            </w:r>
          </w:p>
        </w:tc>
      </w:tr>
      <w:tr w:rsidR="00F40755" w:rsidRPr="009741A4" w14:paraId="0E1FC469" w14:textId="77777777" w:rsidTr="00F40755">
        <w:tc>
          <w:tcPr>
            <w:tcW w:w="5000" w:type="pct"/>
            <w:gridSpan w:val="3"/>
            <w:shd w:val="clear" w:color="auto" w:fill="auto"/>
          </w:tcPr>
          <w:p w14:paraId="0F536A40" w14:textId="77777777" w:rsidR="00F40755" w:rsidRPr="009741A4" w:rsidRDefault="00F40755" w:rsidP="002D762D">
            <w:pPr>
              <w:spacing w:line="240" w:lineRule="auto"/>
              <w:rPr>
                <w:b/>
                <w:szCs w:val="24"/>
                <w:lang w:val="sk-SK"/>
              </w:rPr>
            </w:pPr>
            <w:r w:rsidRPr="009741A4">
              <w:rPr>
                <w:b/>
                <w:szCs w:val="24"/>
                <w:lang w:val="sk-SK"/>
              </w:rPr>
              <w:t>Poruchy srdca a</w:t>
            </w:r>
            <w:r w:rsidR="004D5CB4">
              <w:rPr>
                <w:b/>
                <w:szCs w:val="24"/>
                <w:lang w:val="sk-SK"/>
              </w:rPr>
              <w:t> </w:t>
            </w:r>
            <w:r w:rsidRPr="009741A4">
              <w:rPr>
                <w:b/>
                <w:szCs w:val="24"/>
                <w:lang w:val="sk-SK"/>
              </w:rPr>
              <w:t>srdcovej činnosti</w:t>
            </w:r>
          </w:p>
        </w:tc>
      </w:tr>
      <w:tr w:rsidR="006E7FA7" w:rsidRPr="009741A4" w14:paraId="7831A667" w14:textId="77777777" w:rsidTr="001C004D">
        <w:tc>
          <w:tcPr>
            <w:tcW w:w="974" w:type="pct"/>
            <w:shd w:val="clear" w:color="auto" w:fill="auto"/>
          </w:tcPr>
          <w:p w14:paraId="73BEBB98" w14:textId="77777777" w:rsidR="006E7FA7" w:rsidRPr="009741A4" w:rsidRDefault="006E7FA7" w:rsidP="006E7FA7">
            <w:pPr>
              <w:rPr>
                <w:rFonts w:eastAsia="SimSun"/>
                <w:lang w:val="sk-SK" w:eastAsia="en-GB"/>
              </w:rPr>
            </w:pPr>
            <w:r w:rsidRPr="009741A4">
              <w:rPr>
                <w:rFonts w:eastAsia="SimSun"/>
                <w:lang w:val="sk-SK" w:eastAsia="en-GB"/>
              </w:rPr>
              <w:t>Menej časté</w:t>
            </w:r>
          </w:p>
        </w:tc>
        <w:tc>
          <w:tcPr>
            <w:tcW w:w="1984" w:type="pct"/>
            <w:shd w:val="clear" w:color="auto" w:fill="auto"/>
          </w:tcPr>
          <w:p w14:paraId="772FB30C" w14:textId="723C2F5B" w:rsidR="006E7FA7" w:rsidRPr="009741A4" w:rsidRDefault="006E7FA7" w:rsidP="006E7FA7">
            <w:pPr>
              <w:spacing w:line="240" w:lineRule="auto"/>
              <w:rPr>
                <w:rFonts w:eastAsia="SimSun"/>
                <w:lang w:val="sk-SK" w:eastAsia="en-GB"/>
              </w:rPr>
            </w:pPr>
            <w:r w:rsidRPr="009741A4">
              <w:rPr>
                <w:szCs w:val="22"/>
                <w:lang w:val="sk-SK"/>
              </w:rPr>
              <w:t>myokarditída</w:t>
            </w:r>
            <w:r>
              <w:rPr>
                <w:szCs w:val="24"/>
                <w:vertAlign w:val="superscript"/>
                <w:lang w:val="sk-SK"/>
              </w:rPr>
              <w:t>p</w:t>
            </w:r>
          </w:p>
        </w:tc>
        <w:tc>
          <w:tcPr>
            <w:tcW w:w="2042" w:type="pct"/>
          </w:tcPr>
          <w:p w14:paraId="7BF4C4DF" w14:textId="77777777" w:rsidR="006E7FA7" w:rsidRPr="009741A4" w:rsidRDefault="006E7FA7" w:rsidP="006E7FA7">
            <w:pPr>
              <w:spacing w:line="240" w:lineRule="auto"/>
              <w:rPr>
                <w:szCs w:val="22"/>
                <w:lang w:val="sk-SK"/>
              </w:rPr>
            </w:pPr>
            <w:r w:rsidRPr="009741A4">
              <w:rPr>
                <w:szCs w:val="22"/>
                <w:lang w:val="sk-SK"/>
              </w:rPr>
              <w:t>myokarditída</w:t>
            </w:r>
          </w:p>
        </w:tc>
      </w:tr>
      <w:tr w:rsidR="00F40755" w:rsidRPr="009741A4" w14:paraId="0EC9BF83" w14:textId="77777777" w:rsidTr="00F40755">
        <w:tc>
          <w:tcPr>
            <w:tcW w:w="5000" w:type="pct"/>
            <w:gridSpan w:val="3"/>
            <w:shd w:val="clear" w:color="auto" w:fill="auto"/>
          </w:tcPr>
          <w:p w14:paraId="23C9C650" w14:textId="77777777" w:rsidR="00F40755" w:rsidRPr="009741A4" w:rsidRDefault="00F40755" w:rsidP="002D762D">
            <w:pPr>
              <w:spacing w:line="240" w:lineRule="auto"/>
              <w:rPr>
                <w:b/>
                <w:lang w:val="sk-SK"/>
              </w:rPr>
            </w:pPr>
            <w:r w:rsidRPr="009741A4">
              <w:rPr>
                <w:b/>
                <w:lang w:val="sk-SK"/>
              </w:rPr>
              <w:t>Poruchy dýchacej sústavy, hrudníka a</w:t>
            </w:r>
            <w:r w:rsidR="004D5CB4">
              <w:rPr>
                <w:b/>
                <w:lang w:val="sk-SK"/>
              </w:rPr>
              <w:t> </w:t>
            </w:r>
            <w:r w:rsidRPr="009741A4">
              <w:rPr>
                <w:b/>
                <w:lang w:val="sk-SK"/>
              </w:rPr>
              <w:t>mediastína</w:t>
            </w:r>
          </w:p>
        </w:tc>
      </w:tr>
      <w:tr w:rsidR="00F92C22" w:rsidRPr="009741A4" w14:paraId="3C6D4D97" w14:textId="77777777" w:rsidTr="001C004D">
        <w:tc>
          <w:tcPr>
            <w:tcW w:w="974" w:type="pct"/>
            <w:shd w:val="clear" w:color="auto" w:fill="auto"/>
          </w:tcPr>
          <w:p w14:paraId="6CC4ACE6" w14:textId="77777777" w:rsidR="00F92C22" w:rsidRPr="009741A4" w:rsidRDefault="00F92C22" w:rsidP="00F92C22">
            <w:pPr>
              <w:rPr>
                <w:rFonts w:eastAsia="SimSun"/>
                <w:lang w:val="sk-SK" w:eastAsia="en-GB"/>
              </w:rPr>
            </w:pPr>
            <w:r w:rsidRPr="009741A4">
              <w:rPr>
                <w:rFonts w:eastAsia="SimSun"/>
                <w:lang w:val="sk-SK" w:eastAsia="en-GB"/>
              </w:rPr>
              <w:t>Veľmi časté</w:t>
            </w:r>
          </w:p>
        </w:tc>
        <w:tc>
          <w:tcPr>
            <w:tcW w:w="1984" w:type="pct"/>
            <w:shd w:val="clear" w:color="auto" w:fill="auto"/>
          </w:tcPr>
          <w:p w14:paraId="5029E91E" w14:textId="24B31558" w:rsidR="00F92C22" w:rsidRPr="009741A4" w:rsidRDefault="00F92C22" w:rsidP="00F92C22">
            <w:pPr>
              <w:spacing w:line="240" w:lineRule="auto"/>
              <w:rPr>
                <w:szCs w:val="22"/>
                <w:lang w:val="sk-SK"/>
              </w:rPr>
            </w:pPr>
            <w:r w:rsidRPr="009741A4">
              <w:rPr>
                <w:szCs w:val="22"/>
                <w:lang w:val="sk-SK"/>
              </w:rPr>
              <w:t>kašeľ/produktívny kašeľ</w:t>
            </w:r>
          </w:p>
        </w:tc>
        <w:tc>
          <w:tcPr>
            <w:tcW w:w="2042" w:type="pct"/>
          </w:tcPr>
          <w:p w14:paraId="72E0FD96" w14:textId="7F5C23AD" w:rsidR="00F92C22" w:rsidRPr="009741A4" w:rsidRDefault="00F92C22" w:rsidP="00F92C22">
            <w:pPr>
              <w:spacing w:line="240" w:lineRule="auto"/>
              <w:rPr>
                <w:szCs w:val="22"/>
                <w:lang w:val="sk-SK"/>
              </w:rPr>
            </w:pPr>
            <w:r w:rsidRPr="009741A4">
              <w:rPr>
                <w:szCs w:val="22"/>
                <w:lang w:val="sk-SK"/>
              </w:rPr>
              <w:t>kašeľ/produktívny kašeľ</w:t>
            </w:r>
          </w:p>
        </w:tc>
      </w:tr>
      <w:tr w:rsidR="00F92C22" w:rsidRPr="009741A4" w14:paraId="54A7232A" w14:textId="77777777" w:rsidTr="001C004D">
        <w:tc>
          <w:tcPr>
            <w:tcW w:w="974" w:type="pct"/>
            <w:shd w:val="clear" w:color="auto" w:fill="auto"/>
          </w:tcPr>
          <w:p w14:paraId="48467B7D" w14:textId="77777777" w:rsidR="00F92C22" w:rsidRPr="009741A4" w:rsidRDefault="00F92C22" w:rsidP="00F92C22">
            <w:pPr>
              <w:rPr>
                <w:rFonts w:eastAsia="SimSun"/>
                <w:lang w:val="sk-SK" w:eastAsia="en-GB"/>
              </w:rPr>
            </w:pPr>
            <w:r w:rsidRPr="009741A4">
              <w:rPr>
                <w:rFonts w:eastAsia="SimSun"/>
                <w:lang w:val="sk-SK" w:eastAsia="en-GB"/>
              </w:rPr>
              <w:t>Časté</w:t>
            </w:r>
          </w:p>
        </w:tc>
        <w:tc>
          <w:tcPr>
            <w:tcW w:w="1984" w:type="pct"/>
            <w:shd w:val="clear" w:color="auto" w:fill="auto"/>
          </w:tcPr>
          <w:p w14:paraId="52FC37E3" w14:textId="5EF196AD" w:rsidR="00F92C22" w:rsidRPr="009741A4" w:rsidRDefault="00F92C22" w:rsidP="00F92C22">
            <w:pPr>
              <w:rPr>
                <w:lang w:val="sk-SK"/>
              </w:rPr>
            </w:pPr>
            <w:r w:rsidRPr="009741A4">
              <w:rPr>
                <w:lang w:val="sk-SK"/>
              </w:rPr>
              <w:t>pneumonitída</w:t>
            </w:r>
            <w:r>
              <w:rPr>
                <w:szCs w:val="24"/>
                <w:vertAlign w:val="superscript"/>
                <w:lang w:val="sk-SK"/>
              </w:rPr>
              <w:t>q</w:t>
            </w:r>
            <w:r w:rsidRPr="009741A4">
              <w:rPr>
                <w:lang w:val="sk-SK"/>
              </w:rPr>
              <w:t>, dysfónia</w:t>
            </w:r>
          </w:p>
        </w:tc>
        <w:tc>
          <w:tcPr>
            <w:tcW w:w="2042" w:type="pct"/>
          </w:tcPr>
          <w:p w14:paraId="30F8D243" w14:textId="0D3E6C65" w:rsidR="00F92C22" w:rsidRPr="009741A4" w:rsidRDefault="00F92C22" w:rsidP="00F92C22">
            <w:pPr>
              <w:rPr>
                <w:lang w:val="sk-SK"/>
              </w:rPr>
            </w:pPr>
            <w:r w:rsidRPr="009741A4">
              <w:rPr>
                <w:lang w:val="sk-SK"/>
              </w:rPr>
              <w:t>pneumonitída</w:t>
            </w:r>
            <w:r>
              <w:rPr>
                <w:szCs w:val="24"/>
                <w:vertAlign w:val="superscript"/>
                <w:lang w:val="sk-SK"/>
              </w:rPr>
              <w:t>q</w:t>
            </w:r>
          </w:p>
        </w:tc>
      </w:tr>
      <w:tr w:rsidR="00F92C22" w:rsidRPr="009741A4" w14:paraId="5EC9D902" w14:textId="77777777" w:rsidTr="001C004D">
        <w:tc>
          <w:tcPr>
            <w:tcW w:w="974" w:type="pct"/>
            <w:shd w:val="clear" w:color="auto" w:fill="auto"/>
          </w:tcPr>
          <w:p w14:paraId="2AFCDF65" w14:textId="77777777" w:rsidR="00F92C22" w:rsidRPr="009741A4" w:rsidRDefault="00F92C22" w:rsidP="00F92C22">
            <w:pPr>
              <w:rPr>
                <w:rFonts w:eastAsia="SimSun"/>
                <w:lang w:val="sk-SK" w:eastAsia="en-GB"/>
              </w:rPr>
            </w:pPr>
            <w:r w:rsidRPr="009741A4">
              <w:rPr>
                <w:rFonts w:eastAsia="SimSun"/>
                <w:lang w:val="sk-SK" w:eastAsia="en-GB"/>
              </w:rPr>
              <w:t>Menej časté</w:t>
            </w:r>
          </w:p>
        </w:tc>
        <w:tc>
          <w:tcPr>
            <w:tcW w:w="1984" w:type="pct"/>
            <w:shd w:val="clear" w:color="auto" w:fill="auto"/>
          </w:tcPr>
          <w:p w14:paraId="4212F710" w14:textId="25F20A73" w:rsidR="00F92C22" w:rsidRPr="009741A4" w:rsidRDefault="00F92C22" w:rsidP="00F92C22">
            <w:pPr>
              <w:rPr>
                <w:lang w:val="sk-SK"/>
              </w:rPr>
            </w:pPr>
            <w:r w:rsidRPr="009741A4">
              <w:rPr>
                <w:lang w:val="sk-SK"/>
              </w:rPr>
              <w:t>intersticiálna choroba pľúc</w:t>
            </w:r>
          </w:p>
        </w:tc>
        <w:tc>
          <w:tcPr>
            <w:tcW w:w="2042" w:type="pct"/>
          </w:tcPr>
          <w:p w14:paraId="6C9D04B1" w14:textId="5C7412E6" w:rsidR="00F92C22" w:rsidRPr="009741A4" w:rsidRDefault="00F92C22" w:rsidP="00F92C22">
            <w:pPr>
              <w:rPr>
                <w:lang w:val="sk-SK"/>
              </w:rPr>
            </w:pPr>
            <w:r w:rsidRPr="009741A4">
              <w:rPr>
                <w:lang w:val="sk-SK"/>
              </w:rPr>
              <w:t>dysfónia, intersticiálna choroba pľúc</w:t>
            </w:r>
          </w:p>
        </w:tc>
      </w:tr>
      <w:tr w:rsidR="000C6D10" w:rsidRPr="009741A4" w14:paraId="3EA79408" w14:textId="77777777" w:rsidTr="00F40755">
        <w:tc>
          <w:tcPr>
            <w:tcW w:w="5000" w:type="pct"/>
            <w:gridSpan w:val="3"/>
            <w:shd w:val="clear" w:color="auto" w:fill="auto"/>
          </w:tcPr>
          <w:p w14:paraId="00971259" w14:textId="77777777" w:rsidR="000C6D10" w:rsidRPr="009741A4" w:rsidRDefault="000C6D10" w:rsidP="000C6D10">
            <w:pPr>
              <w:rPr>
                <w:b/>
                <w:lang w:val="sk-SK"/>
              </w:rPr>
            </w:pPr>
            <w:r w:rsidRPr="009741A4">
              <w:rPr>
                <w:b/>
                <w:lang w:val="sk-SK"/>
              </w:rPr>
              <w:t>Poruchy gastrointestinálneho traktu</w:t>
            </w:r>
          </w:p>
        </w:tc>
      </w:tr>
      <w:tr w:rsidR="0025179F" w:rsidRPr="009741A4" w14:paraId="78F41312" w14:textId="77777777" w:rsidTr="001C004D">
        <w:tc>
          <w:tcPr>
            <w:tcW w:w="974" w:type="pct"/>
            <w:shd w:val="clear" w:color="auto" w:fill="auto"/>
          </w:tcPr>
          <w:p w14:paraId="3DE6DD7C" w14:textId="77777777" w:rsidR="0025179F" w:rsidRPr="009741A4" w:rsidRDefault="0025179F" w:rsidP="0025179F">
            <w:pPr>
              <w:rPr>
                <w:rFonts w:eastAsia="SimSun"/>
                <w:lang w:val="sk-SK" w:eastAsia="en-GB"/>
              </w:rPr>
            </w:pPr>
            <w:r w:rsidRPr="009741A4">
              <w:rPr>
                <w:rFonts w:eastAsia="SimSun"/>
                <w:lang w:val="sk-SK" w:eastAsia="en-GB"/>
              </w:rPr>
              <w:t>Veľmi časté</w:t>
            </w:r>
          </w:p>
        </w:tc>
        <w:tc>
          <w:tcPr>
            <w:tcW w:w="1984" w:type="pct"/>
            <w:shd w:val="clear" w:color="auto" w:fill="auto"/>
          </w:tcPr>
          <w:p w14:paraId="5CCBB689" w14:textId="47AC253C" w:rsidR="0025179F" w:rsidRPr="009741A4" w:rsidRDefault="0025179F" w:rsidP="0025179F">
            <w:pPr>
              <w:rPr>
                <w:rFonts w:eastAsia="SimSun"/>
                <w:lang w:val="sk-SK" w:eastAsia="en-GB"/>
              </w:rPr>
            </w:pPr>
            <w:r w:rsidRPr="009741A4">
              <w:rPr>
                <w:szCs w:val="22"/>
                <w:lang w:val="sk-SK"/>
              </w:rPr>
              <w:t>nevoľnosť</w:t>
            </w:r>
            <w:r w:rsidRPr="009741A4">
              <w:rPr>
                <w:szCs w:val="22"/>
                <w:vertAlign w:val="superscript"/>
                <w:lang w:val="sk-SK"/>
              </w:rPr>
              <w:t>d</w:t>
            </w:r>
            <w:r w:rsidRPr="009741A4">
              <w:rPr>
                <w:szCs w:val="22"/>
                <w:lang w:val="sk-SK"/>
              </w:rPr>
              <w:t>, hnačka, zápcha</w:t>
            </w:r>
            <w:r w:rsidRPr="009741A4">
              <w:rPr>
                <w:szCs w:val="22"/>
                <w:vertAlign w:val="superscript"/>
                <w:lang w:val="sk-SK"/>
              </w:rPr>
              <w:t>d</w:t>
            </w:r>
            <w:r w:rsidRPr="009741A4">
              <w:rPr>
                <w:szCs w:val="22"/>
                <w:lang w:val="sk-SK"/>
              </w:rPr>
              <w:t>, vracanie</w:t>
            </w:r>
            <w:r w:rsidRPr="009741A4">
              <w:rPr>
                <w:szCs w:val="22"/>
                <w:vertAlign w:val="superscript"/>
                <w:lang w:val="sk-SK"/>
              </w:rPr>
              <w:t>d</w:t>
            </w:r>
          </w:p>
        </w:tc>
        <w:tc>
          <w:tcPr>
            <w:tcW w:w="2042" w:type="pct"/>
          </w:tcPr>
          <w:p w14:paraId="0E269378" w14:textId="295008A7" w:rsidR="0025179F" w:rsidRPr="009741A4" w:rsidRDefault="0025179F" w:rsidP="0025179F">
            <w:pPr>
              <w:rPr>
                <w:szCs w:val="22"/>
                <w:lang w:val="sk-SK"/>
              </w:rPr>
            </w:pPr>
            <w:r w:rsidRPr="009741A4">
              <w:rPr>
                <w:szCs w:val="22"/>
                <w:lang w:val="sk-SK"/>
              </w:rPr>
              <w:t>hnačka, abdominálna bolesť</w:t>
            </w:r>
            <w:r>
              <w:rPr>
                <w:szCs w:val="22"/>
                <w:vertAlign w:val="superscript"/>
                <w:lang w:val="sk-SK"/>
              </w:rPr>
              <w:t>r</w:t>
            </w:r>
          </w:p>
        </w:tc>
      </w:tr>
      <w:tr w:rsidR="0025179F" w:rsidRPr="009741A4" w14:paraId="6326BE6A" w14:textId="77777777" w:rsidTr="001C004D">
        <w:tc>
          <w:tcPr>
            <w:tcW w:w="974" w:type="pct"/>
            <w:shd w:val="clear" w:color="auto" w:fill="auto"/>
          </w:tcPr>
          <w:p w14:paraId="468C8762" w14:textId="77777777" w:rsidR="0025179F" w:rsidRPr="009741A4" w:rsidRDefault="0025179F" w:rsidP="0025179F">
            <w:pPr>
              <w:rPr>
                <w:rFonts w:eastAsia="SimSun"/>
                <w:lang w:val="sk-SK" w:eastAsia="en-GB"/>
              </w:rPr>
            </w:pPr>
            <w:r w:rsidRPr="009741A4">
              <w:rPr>
                <w:rFonts w:eastAsia="SimSun"/>
                <w:lang w:val="sk-SK" w:eastAsia="en-GB"/>
              </w:rPr>
              <w:t>Časté</w:t>
            </w:r>
          </w:p>
        </w:tc>
        <w:tc>
          <w:tcPr>
            <w:tcW w:w="1984" w:type="pct"/>
            <w:shd w:val="clear" w:color="auto" w:fill="auto"/>
          </w:tcPr>
          <w:p w14:paraId="18329F88" w14:textId="1348C744" w:rsidR="0025179F" w:rsidRPr="009741A4" w:rsidRDefault="0025179F" w:rsidP="0025179F">
            <w:pPr>
              <w:rPr>
                <w:rFonts w:eastAsia="SimSun"/>
                <w:lang w:val="sk-SK" w:eastAsia="en-GB"/>
              </w:rPr>
            </w:pPr>
            <w:r w:rsidRPr="009741A4">
              <w:rPr>
                <w:rFonts w:eastAsia="SimSun"/>
                <w:lang w:val="sk-SK" w:eastAsia="en-GB"/>
              </w:rPr>
              <w:t>stomatitída</w:t>
            </w:r>
            <w:r w:rsidRPr="009741A4">
              <w:rPr>
                <w:szCs w:val="22"/>
                <w:vertAlign w:val="superscript"/>
                <w:lang w:val="sk-SK"/>
              </w:rPr>
              <w:t>d,</w:t>
            </w:r>
            <w:r>
              <w:rPr>
                <w:szCs w:val="22"/>
                <w:vertAlign w:val="superscript"/>
                <w:lang w:val="sk-SK"/>
              </w:rPr>
              <w:t>s</w:t>
            </w:r>
            <w:r w:rsidRPr="009741A4">
              <w:rPr>
                <w:szCs w:val="22"/>
                <w:lang w:val="sk-SK"/>
              </w:rPr>
              <w:t>, zvýšená hladina amylázy</w:t>
            </w:r>
            <w:r w:rsidRPr="009741A4">
              <w:rPr>
                <w:szCs w:val="24"/>
                <w:lang w:val="sk-SK"/>
              </w:rPr>
              <w:t xml:space="preserve">, </w:t>
            </w:r>
            <w:r w:rsidRPr="009741A4">
              <w:rPr>
                <w:lang w:val="sk-SK"/>
              </w:rPr>
              <w:t>a</w:t>
            </w:r>
            <w:r w:rsidRPr="009741A4">
              <w:rPr>
                <w:szCs w:val="22"/>
                <w:lang w:val="sk-SK"/>
              </w:rPr>
              <w:t>bdominálna bolesť</w:t>
            </w:r>
            <w:r>
              <w:rPr>
                <w:szCs w:val="22"/>
                <w:vertAlign w:val="superscript"/>
                <w:lang w:val="sk-SK"/>
              </w:rPr>
              <w:t>r</w:t>
            </w:r>
            <w:r w:rsidRPr="009741A4">
              <w:rPr>
                <w:szCs w:val="22"/>
                <w:lang w:val="sk-SK"/>
              </w:rPr>
              <w:t>, zvýšená hladina lipázy</w:t>
            </w:r>
            <w:r w:rsidRPr="009741A4">
              <w:rPr>
                <w:szCs w:val="24"/>
                <w:lang w:val="sk-SK"/>
              </w:rPr>
              <w:t>, kolitída</w:t>
            </w:r>
            <w:r>
              <w:rPr>
                <w:szCs w:val="24"/>
                <w:vertAlign w:val="superscript"/>
                <w:lang w:val="sk-SK"/>
              </w:rPr>
              <w:t>t</w:t>
            </w:r>
            <w:r w:rsidRPr="009741A4">
              <w:rPr>
                <w:szCs w:val="24"/>
                <w:lang w:val="sk-SK"/>
              </w:rPr>
              <w:t>, pankreatitída</w:t>
            </w:r>
            <w:r>
              <w:rPr>
                <w:szCs w:val="24"/>
                <w:vertAlign w:val="superscript"/>
                <w:lang w:val="sk-SK"/>
              </w:rPr>
              <w:t>u</w:t>
            </w:r>
          </w:p>
        </w:tc>
        <w:tc>
          <w:tcPr>
            <w:tcW w:w="2042" w:type="pct"/>
          </w:tcPr>
          <w:p w14:paraId="691EF195" w14:textId="31B03959" w:rsidR="0025179F" w:rsidRPr="009741A4" w:rsidRDefault="0025179F" w:rsidP="0025179F">
            <w:pPr>
              <w:rPr>
                <w:rFonts w:eastAsia="SimSun"/>
                <w:lang w:val="sk-SK" w:eastAsia="en-GB"/>
              </w:rPr>
            </w:pPr>
            <w:r w:rsidRPr="009741A4">
              <w:rPr>
                <w:rFonts w:eastAsia="SimSun"/>
                <w:lang w:val="sk-SK" w:eastAsia="en-GB"/>
              </w:rPr>
              <w:t>zvýšená hladina lipázy, zvýšená hladina amylázy, kolitída</w:t>
            </w:r>
            <w:r>
              <w:rPr>
                <w:rFonts w:eastAsia="SimSun"/>
                <w:vertAlign w:val="superscript"/>
                <w:lang w:val="sk-SK" w:eastAsia="en-GB"/>
              </w:rPr>
              <w:t>t</w:t>
            </w:r>
            <w:r w:rsidRPr="009741A4">
              <w:rPr>
                <w:rFonts w:eastAsia="SimSun"/>
                <w:lang w:val="sk-SK" w:eastAsia="en-GB"/>
              </w:rPr>
              <w:t>, pankreatitída</w:t>
            </w:r>
            <w:r>
              <w:rPr>
                <w:rFonts w:eastAsia="SimSun"/>
                <w:vertAlign w:val="superscript"/>
                <w:lang w:val="sk-SK" w:eastAsia="en-GB"/>
              </w:rPr>
              <w:t>u</w:t>
            </w:r>
          </w:p>
        </w:tc>
      </w:tr>
      <w:tr w:rsidR="0025179F" w:rsidRPr="009741A4" w14:paraId="14510D44" w14:textId="77777777" w:rsidTr="00C80CAC">
        <w:tc>
          <w:tcPr>
            <w:tcW w:w="974" w:type="pct"/>
            <w:shd w:val="clear" w:color="auto" w:fill="auto"/>
          </w:tcPr>
          <w:p w14:paraId="02C29D7C" w14:textId="77777777" w:rsidR="0025179F" w:rsidRPr="009741A4" w:rsidRDefault="0025179F" w:rsidP="0025179F">
            <w:pPr>
              <w:rPr>
                <w:rFonts w:eastAsia="SimSun"/>
                <w:lang w:val="sk-SK" w:eastAsia="en-GB"/>
              </w:rPr>
            </w:pPr>
            <w:r>
              <w:rPr>
                <w:rFonts w:eastAsia="SimSun"/>
                <w:lang w:val="sk-SK" w:eastAsia="en-GB"/>
              </w:rPr>
              <w:t>Zriedkavé</w:t>
            </w:r>
          </w:p>
        </w:tc>
        <w:tc>
          <w:tcPr>
            <w:tcW w:w="1984" w:type="pct"/>
            <w:shd w:val="clear" w:color="auto" w:fill="auto"/>
          </w:tcPr>
          <w:p w14:paraId="7F205305" w14:textId="793FF0A3" w:rsidR="0025179F" w:rsidRPr="009741A4" w:rsidRDefault="0025179F" w:rsidP="0025179F">
            <w:pPr>
              <w:rPr>
                <w:lang w:val="sk-SK" w:bidi="sk-SK"/>
              </w:rPr>
            </w:pPr>
            <w:r>
              <w:rPr>
                <w:lang w:val="sk-SK" w:bidi="sk-SK"/>
              </w:rPr>
              <w:t>celiakia</w:t>
            </w:r>
            <w:r w:rsidRPr="00FA4A35">
              <w:rPr>
                <w:vertAlign w:val="superscript"/>
                <w:lang w:val="sk-SK" w:bidi="sk-SK"/>
              </w:rPr>
              <w:t>n</w:t>
            </w:r>
          </w:p>
        </w:tc>
        <w:tc>
          <w:tcPr>
            <w:tcW w:w="2042" w:type="pct"/>
          </w:tcPr>
          <w:p w14:paraId="161DE7C4" w14:textId="7EB6D310" w:rsidR="0025179F" w:rsidRPr="009741A4" w:rsidRDefault="0025179F" w:rsidP="0025179F">
            <w:pPr>
              <w:rPr>
                <w:lang w:val="sk-SK" w:bidi="sk-SK"/>
              </w:rPr>
            </w:pPr>
            <w:r>
              <w:rPr>
                <w:lang w:val="sk-SK" w:bidi="sk-SK"/>
              </w:rPr>
              <w:t>celiakia</w:t>
            </w:r>
            <w:r w:rsidRPr="00FA4A35">
              <w:rPr>
                <w:vertAlign w:val="superscript"/>
                <w:lang w:val="sk-SK" w:bidi="sk-SK"/>
              </w:rPr>
              <w:t>h</w:t>
            </w:r>
          </w:p>
        </w:tc>
      </w:tr>
      <w:tr w:rsidR="0025179F" w:rsidRPr="009741A4" w14:paraId="74136E4A" w14:textId="77777777" w:rsidTr="001C004D">
        <w:tc>
          <w:tcPr>
            <w:tcW w:w="974" w:type="pct"/>
            <w:shd w:val="clear" w:color="auto" w:fill="auto"/>
          </w:tcPr>
          <w:p w14:paraId="6063C7D1" w14:textId="77777777" w:rsidR="0025179F" w:rsidRPr="009741A4" w:rsidRDefault="0025179F" w:rsidP="0025179F">
            <w:pPr>
              <w:rPr>
                <w:rFonts w:eastAsia="SimSun"/>
                <w:lang w:val="sk-SK" w:eastAsia="en-GB"/>
              </w:rPr>
            </w:pPr>
            <w:r w:rsidRPr="009741A4">
              <w:rPr>
                <w:rFonts w:eastAsia="SimSun"/>
                <w:lang w:val="sk-SK" w:eastAsia="en-GB"/>
              </w:rPr>
              <w:t>Neznáme</w:t>
            </w:r>
          </w:p>
        </w:tc>
        <w:tc>
          <w:tcPr>
            <w:tcW w:w="1984" w:type="pct"/>
            <w:shd w:val="clear" w:color="auto" w:fill="auto"/>
          </w:tcPr>
          <w:p w14:paraId="6EF5788F" w14:textId="19C66AB0" w:rsidR="0025179F" w:rsidRPr="009741A4" w:rsidRDefault="0025179F" w:rsidP="0025179F">
            <w:pPr>
              <w:rPr>
                <w:rFonts w:eastAsia="SimSun"/>
                <w:lang w:val="sk-SK" w:eastAsia="en-GB"/>
              </w:rPr>
            </w:pPr>
            <w:r w:rsidRPr="009741A4">
              <w:rPr>
                <w:lang w:val="sk-SK" w:bidi="sk-SK"/>
              </w:rPr>
              <w:t>intestinálna perforácia</w:t>
            </w:r>
            <w:r w:rsidRPr="009741A4">
              <w:rPr>
                <w:szCs w:val="24"/>
                <w:vertAlign w:val="superscript"/>
                <w:lang w:val="sk-SK"/>
              </w:rPr>
              <w:t>n</w:t>
            </w:r>
            <w:r w:rsidRPr="009741A4">
              <w:rPr>
                <w:lang w:val="sk-SK" w:bidi="sk-SK"/>
              </w:rPr>
              <w:t>, perforácia hrubého čreva</w:t>
            </w:r>
            <w:r w:rsidRPr="009741A4">
              <w:rPr>
                <w:szCs w:val="24"/>
                <w:vertAlign w:val="superscript"/>
                <w:lang w:val="sk-SK"/>
              </w:rPr>
              <w:t>n</w:t>
            </w:r>
          </w:p>
        </w:tc>
        <w:tc>
          <w:tcPr>
            <w:tcW w:w="2042" w:type="pct"/>
          </w:tcPr>
          <w:p w14:paraId="5A1F0BC5" w14:textId="15A4643E" w:rsidR="0025179F" w:rsidRPr="009741A4" w:rsidRDefault="0025179F" w:rsidP="0025179F">
            <w:pPr>
              <w:rPr>
                <w:lang w:val="sk-SK" w:bidi="sk-SK"/>
              </w:rPr>
            </w:pPr>
            <w:r w:rsidRPr="009741A4">
              <w:rPr>
                <w:lang w:val="sk-SK" w:bidi="sk-SK"/>
              </w:rPr>
              <w:t>intestinálna perforácia</w:t>
            </w:r>
            <w:r w:rsidRPr="009741A4">
              <w:rPr>
                <w:vertAlign w:val="superscript"/>
                <w:lang w:val="sk-SK" w:bidi="sk-SK"/>
              </w:rPr>
              <w:t>h</w:t>
            </w:r>
            <w:r w:rsidRPr="009741A4">
              <w:rPr>
                <w:lang w:val="sk-SK" w:bidi="sk-SK"/>
              </w:rPr>
              <w:t>, perforácia hrubého čreva</w:t>
            </w:r>
            <w:r w:rsidRPr="009741A4">
              <w:rPr>
                <w:vertAlign w:val="superscript"/>
                <w:lang w:val="sk-SK" w:bidi="sk-SK"/>
              </w:rPr>
              <w:t>h</w:t>
            </w:r>
          </w:p>
        </w:tc>
      </w:tr>
      <w:tr w:rsidR="000C6D10" w:rsidRPr="009741A4" w14:paraId="0FA42581" w14:textId="77777777" w:rsidTr="00F40755">
        <w:tc>
          <w:tcPr>
            <w:tcW w:w="5000" w:type="pct"/>
            <w:gridSpan w:val="3"/>
            <w:shd w:val="clear" w:color="auto" w:fill="auto"/>
          </w:tcPr>
          <w:p w14:paraId="287AF20A" w14:textId="77777777" w:rsidR="000C6D10" w:rsidRPr="009741A4" w:rsidRDefault="000C6D10" w:rsidP="000C6D10">
            <w:pPr>
              <w:rPr>
                <w:b/>
                <w:lang w:val="sk-SK"/>
              </w:rPr>
            </w:pPr>
            <w:r w:rsidRPr="009741A4">
              <w:rPr>
                <w:b/>
                <w:lang w:val="sk-SK"/>
              </w:rPr>
              <w:t>Poruchy pečene a</w:t>
            </w:r>
            <w:r w:rsidR="004D5CB4">
              <w:rPr>
                <w:b/>
                <w:lang w:val="sk-SK"/>
              </w:rPr>
              <w:t> </w:t>
            </w:r>
            <w:r w:rsidRPr="009741A4">
              <w:rPr>
                <w:b/>
                <w:lang w:val="sk-SK"/>
              </w:rPr>
              <w:t>žlčových ciest</w:t>
            </w:r>
          </w:p>
        </w:tc>
      </w:tr>
      <w:tr w:rsidR="00E974E8" w:rsidRPr="009741A4" w14:paraId="24E48FE3" w14:textId="77777777" w:rsidTr="001C004D">
        <w:tc>
          <w:tcPr>
            <w:tcW w:w="974" w:type="pct"/>
            <w:shd w:val="clear" w:color="auto" w:fill="auto"/>
          </w:tcPr>
          <w:p w14:paraId="273F7E5C" w14:textId="77777777" w:rsidR="00E974E8" w:rsidRPr="009741A4" w:rsidRDefault="00E974E8" w:rsidP="00E974E8">
            <w:pPr>
              <w:rPr>
                <w:rFonts w:eastAsia="SimSun"/>
                <w:lang w:val="sk-SK" w:eastAsia="en-GB"/>
              </w:rPr>
            </w:pPr>
            <w:r w:rsidRPr="009741A4">
              <w:rPr>
                <w:rFonts w:eastAsia="SimSun"/>
                <w:lang w:val="sk-SK" w:eastAsia="en-GB"/>
              </w:rPr>
              <w:t>Veľmi časté</w:t>
            </w:r>
          </w:p>
        </w:tc>
        <w:tc>
          <w:tcPr>
            <w:tcW w:w="1984" w:type="pct"/>
            <w:shd w:val="clear" w:color="auto" w:fill="auto"/>
          </w:tcPr>
          <w:p w14:paraId="49DF679D" w14:textId="28896AFB" w:rsidR="00E974E8" w:rsidRPr="009741A4" w:rsidRDefault="00E974E8" w:rsidP="00E974E8">
            <w:pPr>
              <w:rPr>
                <w:rFonts w:eastAsia="SimSun"/>
                <w:lang w:val="sk-SK" w:eastAsia="en-GB"/>
              </w:rPr>
            </w:pPr>
            <w:r w:rsidRPr="009741A4">
              <w:rPr>
                <w:lang w:val="sk-SK"/>
              </w:rPr>
              <w:t>zvýšená hladina aspartátaminotransferázy/ alanínaminotransferázy</w:t>
            </w:r>
            <w:r>
              <w:rPr>
                <w:vertAlign w:val="superscript"/>
                <w:lang w:val="sk-SK"/>
              </w:rPr>
              <w:t>v</w:t>
            </w:r>
          </w:p>
        </w:tc>
        <w:tc>
          <w:tcPr>
            <w:tcW w:w="2042" w:type="pct"/>
          </w:tcPr>
          <w:p w14:paraId="1A96C3DC" w14:textId="526D83D0" w:rsidR="00E974E8" w:rsidRPr="009741A4" w:rsidRDefault="00E974E8" w:rsidP="00E974E8">
            <w:pPr>
              <w:rPr>
                <w:lang w:val="sk-SK"/>
              </w:rPr>
            </w:pPr>
            <w:r w:rsidRPr="009741A4">
              <w:rPr>
                <w:lang w:val="sk-SK"/>
              </w:rPr>
              <w:t>zvýšená hladina aspartátaminotransferázy/ alanínaminotransferázy</w:t>
            </w:r>
            <w:r>
              <w:rPr>
                <w:vertAlign w:val="superscript"/>
                <w:lang w:val="sk-SK"/>
              </w:rPr>
              <w:t>v</w:t>
            </w:r>
          </w:p>
        </w:tc>
      </w:tr>
      <w:tr w:rsidR="00E974E8" w:rsidRPr="009741A4" w14:paraId="68341C42" w14:textId="77777777" w:rsidTr="001C004D">
        <w:tc>
          <w:tcPr>
            <w:tcW w:w="974" w:type="pct"/>
            <w:shd w:val="clear" w:color="auto" w:fill="auto"/>
          </w:tcPr>
          <w:p w14:paraId="6F70BD72" w14:textId="77777777" w:rsidR="00E974E8" w:rsidRPr="009741A4" w:rsidRDefault="00E974E8" w:rsidP="00E974E8">
            <w:pPr>
              <w:rPr>
                <w:rFonts w:eastAsia="SimSun"/>
                <w:lang w:val="sk-SK" w:eastAsia="en-GB"/>
              </w:rPr>
            </w:pPr>
            <w:r w:rsidRPr="009741A4">
              <w:rPr>
                <w:rFonts w:eastAsia="SimSun"/>
                <w:lang w:val="sk-SK" w:eastAsia="en-GB"/>
              </w:rPr>
              <w:t>Časté</w:t>
            </w:r>
          </w:p>
        </w:tc>
        <w:tc>
          <w:tcPr>
            <w:tcW w:w="1984" w:type="pct"/>
            <w:shd w:val="clear" w:color="auto" w:fill="auto"/>
          </w:tcPr>
          <w:p w14:paraId="5320B147" w14:textId="553CA28A" w:rsidR="00E974E8" w:rsidRPr="009741A4" w:rsidRDefault="00E974E8" w:rsidP="00E974E8">
            <w:pPr>
              <w:rPr>
                <w:rFonts w:eastAsia="SimSun"/>
                <w:lang w:val="sk-SK" w:eastAsia="en-GB"/>
              </w:rPr>
            </w:pPr>
            <w:r w:rsidRPr="009741A4">
              <w:rPr>
                <w:lang w:val="sk-SK"/>
              </w:rPr>
              <w:t>hepatitída</w:t>
            </w:r>
            <w:r>
              <w:rPr>
                <w:vertAlign w:val="superscript"/>
                <w:lang w:val="sk-SK"/>
              </w:rPr>
              <w:t>w</w:t>
            </w:r>
          </w:p>
        </w:tc>
        <w:tc>
          <w:tcPr>
            <w:tcW w:w="2042" w:type="pct"/>
          </w:tcPr>
          <w:p w14:paraId="283DDC2B" w14:textId="0256D453" w:rsidR="00E974E8" w:rsidRPr="009741A4" w:rsidRDefault="00E974E8" w:rsidP="00E974E8">
            <w:pPr>
              <w:rPr>
                <w:lang w:val="sk-SK"/>
              </w:rPr>
            </w:pPr>
            <w:r w:rsidRPr="009741A4">
              <w:rPr>
                <w:lang w:val="sk-SK"/>
              </w:rPr>
              <w:t>hepatitída</w:t>
            </w:r>
            <w:r>
              <w:rPr>
                <w:vertAlign w:val="superscript"/>
                <w:lang w:val="sk-SK"/>
              </w:rPr>
              <w:t>w</w:t>
            </w:r>
          </w:p>
        </w:tc>
      </w:tr>
      <w:tr w:rsidR="00DF4E94" w:rsidRPr="009741A4" w14:paraId="04F81037" w14:textId="77777777" w:rsidTr="00F40755">
        <w:tc>
          <w:tcPr>
            <w:tcW w:w="5000" w:type="pct"/>
            <w:gridSpan w:val="3"/>
            <w:shd w:val="clear" w:color="auto" w:fill="auto"/>
          </w:tcPr>
          <w:p w14:paraId="322D0A7C" w14:textId="77777777" w:rsidR="00DF4E94" w:rsidRPr="009741A4" w:rsidRDefault="00DF4E94" w:rsidP="00E65924">
            <w:pPr>
              <w:keepNext/>
              <w:rPr>
                <w:b/>
                <w:lang w:val="sk-SK"/>
              </w:rPr>
              <w:pPrChange w:id="17" w:author="AstraZeneca" w:date="2025-11-19T12:01:00Z" w16du:dateUtc="2025-11-19T11:01:00Z">
                <w:pPr/>
              </w:pPrChange>
            </w:pPr>
            <w:r w:rsidRPr="009741A4">
              <w:rPr>
                <w:b/>
                <w:lang w:val="sk-SK"/>
              </w:rPr>
              <w:lastRenderedPageBreak/>
              <w:t>Poruchy kože a</w:t>
            </w:r>
            <w:r w:rsidR="004D5CB4">
              <w:rPr>
                <w:b/>
                <w:lang w:val="sk-SK"/>
              </w:rPr>
              <w:t> </w:t>
            </w:r>
            <w:r w:rsidRPr="009741A4">
              <w:rPr>
                <w:b/>
                <w:lang w:val="sk-SK"/>
              </w:rPr>
              <w:t>podkožného tkaniva</w:t>
            </w:r>
          </w:p>
        </w:tc>
      </w:tr>
      <w:tr w:rsidR="00CF0FAF" w:rsidRPr="009741A4" w14:paraId="17DDDAB4" w14:textId="77777777" w:rsidTr="001C004D">
        <w:tc>
          <w:tcPr>
            <w:tcW w:w="974" w:type="pct"/>
            <w:shd w:val="clear" w:color="auto" w:fill="auto"/>
          </w:tcPr>
          <w:p w14:paraId="3B92C74D" w14:textId="77777777" w:rsidR="00CF0FAF" w:rsidRPr="009741A4" w:rsidRDefault="00CF0FAF" w:rsidP="00E65924">
            <w:pPr>
              <w:keepNext/>
              <w:rPr>
                <w:rFonts w:eastAsia="SimSun"/>
                <w:lang w:val="sk-SK" w:eastAsia="en-GB"/>
              </w:rPr>
              <w:pPrChange w:id="18" w:author="AstraZeneca" w:date="2025-11-19T12:01:00Z" w16du:dateUtc="2025-11-19T11:01:00Z">
                <w:pPr/>
              </w:pPrChange>
            </w:pPr>
            <w:r w:rsidRPr="009741A4">
              <w:rPr>
                <w:rFonts w:eastAsia="SimSun"/>
                <w:lang w:val="sk-SK" w:eastAsia="en-GB"/>
              </w:rPr>
              <w:t>Veľmi časté</w:t>
            </w:r>
          </w:p>
        </w:tc>
        <w:tc>
          <w:tcPr>
            <w:tcW w:w="1984" w:type="pct"/>
            <w:shd w:val="clear" w:color="auto" w:fill="auto"/>
          </w:tcPr>
          <w:p w14:paraId="08F4AD18" w14:textId="393B8E30" w:rsidR="00CF0FAF" w:rsidRPr="009741A4" w:rsidRDefault="00CF0FAF" w:rsidP="00CF0FAF">
            <w:pPr>
              <w:rPr>
                <w:rFonts w:eastAsia="SimSun"/>
                <w:lang w:val="sk-SK" w:eastAsia="en-GB"/>
              </w:rPr>
            </w:pPr>
            <w:r w:rsidRPr="009741A4">
              <w:rPr>
                <w:szCs w:val="24"/>
                <w:lang w:val="sk-SK"/>
              </w:rPr>
              <w:t>alopécia</w:t>
            </w:r>
            <w:r w:rsidRPr="009741A4">
              <w:rPr>
                <w:szCs w:val="22"/>
                <w:vertAlign w:val="superscript"/>
                <w:lang w:val="sk-SK"/>
              </w:rPr>
              <w:t>d</w:t>
            </w:r>
            <w:r w:rsidRPr="009741A4">
              <w:rPr>
                <w:rFonts w:eastAsia="SimSun"/>
                <w:lang w:val="sk-SK" w:eastAsia="en-GB"/>
              </w:rPr>
              <w:t>, vyrážka</w:t>
            </w:r>
            <w:r>
              <w:rPr>
                <w:szCs w:val="24"/>
                <w:vertAlign w:val="superscript"/>
                <w:lang w:val="sk-SK"/>
              </w:rPr>
              <w:t>x</w:t>
            </w:r>
            <w:r w:rsidRPr="009741A4">
              <w:rPr>
                <w:rFonts w:eastAsia="SimSun"/>
                <w:lang w:val="sk-SK" w:eastAsia="en-GB"/>
              </w:rPr>
              <w:t>, pruritus</w:t>
            </w:r>
          </w:p>
        </w:tc>
        <w:tc>
          <w:tcPr>
            <w:tcW w:w="2042" w:type="pct"/>
          </w:tcPr>
          <w:p w14:paraId="2DA11636" w14:textId="42BCC7EF" w:rsidR="00CF0FAF" w:rsidRPr="009741A4" w:rsidRDefault="00CF0FAF" w:rsidP="00CF0FAF">
            <w:pPr>
              <w:rPr>
                <w:szCs w:val="24"/>
                <w:lang w:val="sk-SK"/>
              </w:rPr>
            </w:pPr>
            <w:r w:rsidRPr="009741A4">
              <w:rPr>
                <w:rFonts w:eastAsia="SimSun"/>
                <w:lang w:val="sk-SK" w:eastAsia="en-GB"/>
              </w:rPr>
              <w:t>vyrážka</w:t>
            </w:r>
            <w:r>
              <w:rPr>
                <w:szCs w:val="24"/>
                <w:vertAlign w:val="superscript"/>
                <w:lang w:val="sk-SK"/>
              </w:rPr>
              <w:t>x</w:t>
            </w:r>
            <w:r w:rsidRPr="009741A4">
              <w:rPr>
                <w:rFonts w:eastAsia="SimSun"/>
                <w:lang w:val="sk-SK" w:eastAsia="en-GB"/>
              </w:rPr>
              <w:t>, pruritus</w:t>
            </w:r>
          </w:p>
        </w:tc>
      </w:tr>
      <w:tr w:rsidR="00CF0FAF" w:rsidRPr="009741A4" w14:paraId="5CF3D701" w14:textId="77777777" w:rsidTr="002D762D">
        <w:tc>
          <w:tcPr>
            <w:tcW w:w="974" w:type="pct"/>
            <w:shd w:val="clear" w:color="auto" w:fill="auto"/>
          </w:tcPr>
          <w:p w14:paraId="351BF100" w14:textId="77777777" w:rsidR="00CF0FAF" w:rsidRPr="009741A4" w:rsidRDefault="00CF0FAF" w:rsidP="00CF0FAF">
            <w:pPr>
              <w:rPr>
                <w:rFonts w:eastAsia="SimSun"/>
                <w:lang w:val="sk-SK" w:eastAsia="en-GB"/>
              </w:rPr>
            </w:pPr>
            <w:r w:rsidRPr="009741A4">
              <w:rPr>
                <w:rFonts w:eastAsia="SimSun"/>
                <w:lang w:val="sk-SK" w:eastAsia="en-GB"/>
              </w:rPr>
              <w:t>Časté</w:t>
            </w:r>
          </w:p>
        </w:tc>
        <w:tc>
          <w:tcPr>
            <w:tcW w:w="1984" w:type="pct"/>
            <w:shd w:val="clear" w:color="auto" w:fill="auto"/>
          </w:tcPr>
          <w:p w14:paraId="0BF95D07" w14:textId="77777777" w:rsidR="00CF0FAF" w:rsidRPr="009741A4" w:rsidRDefault="00CF0FAF" w:rsidP="00CF0FAF">
            <w:pPr>
              <w:rPr>
                <w:szCs w:val="24"/>
                <w:lang w:val="sk-SK"/>
              </w:rPr>
            </w:pPr>
          </w:p>
        </w:tc>
        <w:tc>
          <w:tcPr>
            <w:tcW w:w="2042" w:type="pct"/>
          </w:tcPr>
          <w:p w14:paraId="787288B7" w14:textId="722AD853" w:rsidR="00CF0FAF" w:rsidRPr="009741A4" w:rsidRDefault="00CF0FAF" w:rsidP="00CF0FAF">
            <w:pPr>
              <w:rPr>
                <w:szCs w:val="24"/>
                <w:lang w:val="sk-SK"/>
              </w:rPr>
            </w:pPr>
            <w:r w:rsidRPr="009741A4">
              <w:rPr>
                <w:szCs w:val="24"/>
                <w:lang w:val="sk-SK"/>
              </w:rPr>
              <w:t>dermatitída</w:t>
            </w:r>
            <w:r>
              <w:rPr>
                <w:szCs w:val="24"/>
                <w:vertAlign w:val="superscript"/>
                <w:lang w:val="sk-SK"/>
              </w:rPr>
              <w:t>y</w:t>
            </w:r>
            <w:r w:rsidRPr="009741A4">
              <w:rPr>
                <w:szCs w:val="24"/>
                <w:lang w:val="sk-SK"/>
              </w:rPr>
              <w:t>, nočné potenie</w:t>
            </w:r>
          </w:p>
        </w:tc>
      </w:tr>
      <w:tr w:rsidR="00CF0FAF" w:rsidRPr="009741A4" w14:paraId="476A0F6A" w14:textId="77777777" w:rsidTr="001C004D">
        <w:tc>
          <w:tcPr>
            <w:tcW w:w="974" w:type="pct"/>
            <w:shd w:val="clear" w:color="auto" w:fill="auto"/>
          </w:tcPr>
          <w:p w14:paraId="118C2B64" w14:textId="77777777" w:rsidR="00CF0FAF" w:rsidRPr="009741A4" w:rsidRDefault="00CF0FAF" w:rsidP="00CF0FAF">
            <w:pPr>
              <w:rPr>
                <w:rFonts w:eastAsia="SimSun"/>
                <w:lang w:val="sk-SK" w:eastAsia="en-GB"/>
              </w:rPr>
            </w:pPr>
            <w:r w:rsidRPr="009741A4">
              <w:rPr>
                <w:rFonts w:eastAsia="SimSun"/>
                <w:lang w:val="sk-SK" w:eastAsia="en-GB"/>
              </w:rPr>
              <w:t>Menej časté</w:t>
            </w:r>
          </w:p>
        </w:tc>
        <w:tc>
          <w:tcPr>
            <w:tcW w:w="1984" w:type="pct"/>
            <w:shd w:val="clear" w:color="auto" w:fill="auto"/>
          </w:tcPr>
          <w:p w14:paraId="49694FA1" w14:textId="26560558" w:rsidR="00CF0FAF" w:rsidRPr="009741A4" w:rsidRDefault="00CF0FAF" w:rsidP="00CF0FAF">
            <w:pPr>
              <w:rPr>
                <w:rFonts w:eastAsia="SimSun"/>
                <w:lang w:val="sk-SK" w:eastAsia="en-GB"/>
              </w:rPr>
            </w:pPr>
            <w:r w:rsidRPr="009741A4">
              <w:rPr>
                <w:rFonts w:eastAsia="SimSun"/>
                <w:lang w:val="sk-SK" w:eastAsia="en-GB"/>
              </w:rPr>
              <w:t>dermatitída, nočné potenie, pemfigoid</w:t>
            </w:r>
          </w:p>
        </w:tc>
        <w:tc>
          <w:tcPr>
            <w:tcW w:w="2042" w:type="pct"/>
          </w:tcPr>
          <w:p w14:paraId="6820A515" w14:textId="22F379C2" w:rsidR="00CF0FAF" w:rsidRPr="009741A4" w:rsidRDefault="00CF0FAF" w:rsidP="00CF0FAF">
            <w:pPr>
              <w:rPr>
                <w:rFonts w:eastAsia="SimSun"/>
                <w:lang w:val="sk-SK" w:eastAsia="en-GB"/>
              </w:rPr>
            </w:pPr>
            <w:r w:rsidRPr="009741A4">
              <w:rPr>
                <w:rFonts w:eastAsia="SimSun"/>
                <w:lang w:val="sk-SK" w:eastAsia="en-GB"/>
              </w:rPr>
              <w:t>pemfigoid</w:t>
            </w:r>
          </w:p>
        </w:tc>
      </w:tr>
      <w:tr w:rsidR="00DF4E94" w:rsidRPr="009741A4" w14:paraId="47ABC7F0" w14:textId="77777777" w:rsidTr="00F40755">
        <w:tc>
          <w:tcPr>
            <w:tcW w:w="5000" w:type="pct"/>
            <w:gridSpan w:val="3"/>
            <w:shd w:val="clear" w:color="auto" w:fill="auto"/>
          </w:tcPr>
          <w:p w14:paraId="4ADE27DB" w14:textId="77777777" w:rsidR="00DF4E94" w:rsidRPr="009741A4" w:rsidRDefault="00DF4E94" w:rsidP="00DF4E94">
            <w:pPr>
              <w:rPr>
                <w:b/>
                <w:lang w:val="sk-SK"/>
              </w:rPr>
            </w:pPr>
            <w:r w:rsidRPr="009741A4">
              <w:rPr>
                <w:b/>
                <w:lang w:val="sk-SK"/>
              </w:rPr>
              <w:t>Poruchy kostrovej a</w:t>
            </w:r>
            <w:r w:rsidR="004D5CB4">
              <w:rPr>
                <w:b/>
                <w:lang w:val="sk-SK"/>
              </w:rPr>
              <w:t> </w:t>
            </w:r>
            <w:r w:rsidRPr="009741A4">
              <w:rPr>
                <w:b/>
                <w:lang w:val="sk-SK"/>
              </w:rPr>
              <w:t>svalovej sústavy a</w:t>
            </w:r>
            <w:r w:rsidR="004D5CB4">
              <w:rPr>
                <w:b/>
                <w:lang w:val="sk-SK"/>
              </w:rPr>
              <w:t> </w:t>
            </w:r>
            <w:r w:rsidRPr="009741A4">
              <w:rPr>
                <w:b/>
                <w:lang w:val="sk-SK"/>
              </w:rPr>
              <w:t>spojivového tkaniva</w:t>
            </w:r>
          </w:p>
        </w:tc>
      </w:tr>
      <w:tr w:rsidR="008B331F" w:rsidRPr="009741A4" w14:paraId="575F03C1" w14:textId="77777777" w:rsidTr="001C004D">
        <w:tc>
          <w:tcPr>
            <w:tcW w:w="974" w:type="pct"/>
            <w:shd w:val="clear" w:color="auto" w:fill="auto"/>
          </w:tcPr>
          <w:p w14:paraId="242211B0" w14:textId="77777777" w:rsidR="008B331F" w:rsidRPr="009741A4" w:rsidRDefault="008B331F" w:rsidP="008B331F">
            <w:pPr>
              <w:rPr>
                <w:b/>
                <w:szCs w:val="24"/>
                <w:lang w:val="sk-SK"/>
              </w:rPr>
            </w:pPr>
            <w:r w:rsidRPr="009741A4">
              <w:rPr>
                <w:rFonts w:eastAsia="SimSun"/>
                <w:lang w:val="sk-SK" w:eastAsia="en-GB"/>
              </w:rPr>
              <w:t>Veľmi časté</w:t>
            </w:r>
          </w:p>
        </w:tc>
        <w:tc>
          <w:tcPr>
            <w:tcW w:w="1984" w:type="pct"/>
            <w:shd w:val="clear" w:color="auto" w:fill="auto"/>
          </w:tcPr>
          <w:p w14:paraId="4A0D5C10" w14:textId="1CAD9CEC" w:rsidR="008B331F" w:rsidRPr="009741A4" w:rsidRDefault="008B331F" w:rsidP="008B331F">
            <w:pPr>
              <w:rPr>
                <w:rFonts w:eastAsia="SimSun"/>
                <w:lang w:val="sk-SK" w:eastAsia="en-GB"/>
              </w:rPr>
            </w:pPr>
            <w:r w:rsidRPr="009741A4">
              <w:rPr>
                <w:szCs w:val="24"/>
                <w:lang w:val="sk-SK"/>
              </w:rPr>
              <w:t>artralgia</w:t>
            </w:r>
          </w:p>
        </w:tc>
        <w:tc>
          <w:tcPr>
            <w:tcW w:w="2042" w:type="pct"/>
          </w:tcPr>
          <w:p w14:paraId="7D91A474" w14:textId="77777777" w:rsidR="008B331F" w:rsidRPr="009741A4" w:rsidRDefault="008B331F" w:rsidP="008B331F">
            <w:pPr>
              <w:rPr>
                <w:szCs w:val="24"/>
                <w:lang w:val="sk-SK"/>
              </w:rPr>
            </w:pPr>
          </w:p>
        </w:tc>
      </w:tr>
      <w:tr w:rsidR="008B331F" w:rsidRPr="009741A4" w14:paraId="0A0DCBBE" w14:textId="77777777" w:rsidTr="001C004D">
        <w:tc>
          <w:tcPr>
            <w:tcW w:w="974" w:type="pct"/>
            <w:shd w:val="clear" w:color="auto" w:fill="auto"/>
          </w:tcPr>
          <w:p w14:paraId="731FE8A3" w14:textId="77777777" w:rsidR="008B331F" w:rsidRPr="009741A4" w:rsidRDefault="008B331F" w:rsidP="008B331F">
            <w:pPr>
              <w:rPr>
                <w:rFonts w:eastAsia="SimSun"/>
                <w:lang w:val="sk-SK" w:eastAsia="en-GB"/>
              </w:rPr>
            </w:pPr>
            <w:r w:rsidRPr="009741A4">
              <w:rPr>
                <w:rFonts w:eastAsia="SimSun"/>
                <w:lang w:val="sk-SK" w:eastAsia="en-GB"/>
              </w:rPr>
              <w:t>Časté</w:t>
            </w:r>
          </w:p>
        </w:tc>
        <w:tc>
          <w:tcPr>
            <w:tcW w:w="1984" w:type="pct"/>
            <w:shd w:val="clear" w:color="auto" w:fill="auto"/>
          </w:tcPr>
          <w:p w14:paraId="2A2CBA24" w14:textId="36E2205F" w:rsidR="008B331F" w:rsidRPr="009741A4" w:rsidRDefault="008B331F" w:rsidP="008B331F">
            <w:pPr>
              <w:rPr>
                <w:rFonts w:eastAsia="SimSun"/>
                <w:lang w:val="sk-SK" w:eastAsia="en-GB"/>
              </w:rPr>
            </w:pPr>
            <w:r w:rsidRPr="009741A4">
              <w:rPr>
                <w:rFonts w:eastAsia="SimSun"/>
                <w:lang w:val="sk-SK" w:eastAsia="en-GB"/>
              </w:rPr>
              <w:t>myalgia</w:t>
            </w:r>
          </w:p>
        </w:tc>
        <w:tc>
          <w:tcPr>
            <w:tcW w:w="2042" w:type="pct"/>
          </w:tcPr>
          <w:p w14:paraId="10EDB38C" w14:textId="5FA30BEC" w:rsidR="008B331F" w:rsidRPr="009741A4" w:rsidRDefault="008B331F" w:rsidP="008B331F">
            <w:pPr>
              <w:rPr>
                <w:rFonts w:eastAsia="SimSun"/>
                <w:lang w:val="sk-SK" w:eastAsia="en-GB"/>
              </w:rPr>
            </w:pPr>
            <w:r w:rsidRPr="009741A4">
              <w:rPr>
                <w:rFonts w:eastAsia="SimSun"/>
                <w:lang w:val="sk-SK" w:eastAsia="en-GB"/>
              </w:rPr>
              <w:t>myalgia</w:t>
            </w:r>
          </w:p>
        </w:tc>
      </w:tr>
      <w:tr w:rsidR="008B331F" w:rsidRPr="009741A4" w14:paraId="7D167F3C" w14:textId="77777777" w:rsidTr="001C004D">
        <w:tc>
          <w:tcPr>
            <w:tcW w:w="974" w:type="pct"/>
            <w:shd w:val="clear" w:color="auto" w:fill="auto"/>
          </w:tcPr>
          <w:p w14:paraId="4E4DEF3F" w14:textId="470CE4C6" w:rsidR="008B331F" w:rsidRPr="009741A4" w:rsidRDefault="008B331F" w:rsidP="008B331F">
            <w:pPr>
              <w:rPr>
                <w:rFonts w:eastAsia="SimSun"/>
                <w:lang w:val="sk-SK" w:eastAsia="en-GB"/>
              </w:rPr>
            </w:pPr>
            <w:r w:rsidRPr="009741A4">
              <w:rPr>
                <w:rFonts w:eastAsia="SimSun"/>
                <w:lang w:val="sk-SK" w:eastAsia="en-GB"/>
              </w:rPr>
              <w:t>Menej časté</w:t>
            </w:r>
          </w:p>
        </w:tc>
        <w:tc>
          <w:tcPr>
            <w:tcW w:w="1984" w:type="pct"/>
            <w:shd w:val="clear" w:color="auto" w:fill="auto"/>
          </w:tcPr>
          <w:p w14:paraId="1EE018B5" w14:textId="5018A9E2" w:rsidR="008B331F" w:rsidRPr="009741A4" w:rsidRDefault="008B331F" w:rsidP="008B331F">
            <w:pPr>
              <w:rPr>
                <w:rFonts w:eastAsia="SimSun"/>
                <w:lang w:val="sk-SK" w:eastAsia="en-GB"/>
              </w:rPr>
            </w:pPr>
            <w:r w:rsidRPr="009741A4">
              <w:rPr>
                <w:szCs w:val="24"/>
                <w:lang w:val="sk-SK"/>
              </w:rPr>
              <w:t>myozitída</w:t>
            </w:r>
            <w:r>
              <w:rPr>
                <w:szCs w:val="24"/>
                <w:vertAlign w:val="superscript"/>
                <w:lang w:val="sk-SK"/>
              </w:rPr>
              <w:t>z</w:t>
            </w:r>
            <w:r w:rsidRPr="009741A4">
              <w:rPr>
                <w:szCs w:val="24"/>
                <w:lang w:val="sk-SK"/>
              </w:rPr>
              <w:t>, polymyozitída</w:t>
            </w:r>
            <w:r>
              <w:rPr>
                <w:szCs w:val="24"/>
                <w:vertAlign w:val="superscript"/>
                <w:lang w:val="sk-SK"/>
              </w:rPr>
              <w:t>z</w:t>
            </w:r>
            <w:r>
              <w:rPr>
                <w:szCs w:val="24"/>
                <w:lang w:val="sk-SK"/>
              </w:rPr>
              <w:t>, imunitne podmienená artritída</w:t>
            </w:r>
            <w:r w:rsidRPr="00394311">
              <w:rPr>
                <w:szCs w:val="24"/>
                <w:vertAlign w:val="superscript"/>
                <w:lang w:val="sk-SK"/>
              </w:rPr>
              <w:t>n</w:t>
            </w:r>
          </w:p>
        </w:tc>
        <w:tc>
          <w:tcPr>
            <w:tcW w:w="2042" w:type="pct"/>
          </w:tcPr>
          <w:p w14:paraId="1620A2E9" w14:textId="19A31928" w:rsidR="008B331F" w:rsidRPr="009741A4" w:rsidRDefault="008B331F" w:rsidP="008B331F">
            <w:pPr>
              <w:rPr>
                <w:szCs w:val="24"/>
                <w:lang w:val="sk-SK"/>
              </w:rPr>
            </w:pPr>
            <w:r w:rsidRPr="009741A4">
              <w:rPr>
                <w:szCs w:val="24"/>
                <w:lang w:val="sk-SK"/>
              </w:rPr>
              <w:t>myozitída</w:t>
            </w:r>
            <w:r>
              <w:rPr>
                <w:szCs w:val="24"/>
                <w:vertAlign w:val="superscript"/>
                <w:lang w:val="sk-SK"/>
              </w:rPr>
              <w:t>z</w:t>
            </w:r>
            <w:r w:rsidRPr="009741A4">
              <w:rPr>
                <w:szCs w:val="24"/>
                <w:lang w:val="sk-SK"/>
              </w:rPr>
              <w:t>, polymyozitída</w:t>
            </w:r>
            <w:r>
              <w:rPr>
                <w:szCs w:val="24"/>
                <w:vertAlign w:val="superscript"/>
                <w:lang w:val="sk-SK"/>
              </w:rPr>
              <w:t>z</w:t>
            </w:r>
            <w:r>
              <w:rPr>
                <w:szCs w:val="24"/>
                <w:lang w:val="sk-SK"/>
              </w:rPr>
              <w:t>, imunitne podmienená artritída, reumatická polymyalgia</w:t>
            </w:r>
          </w:p>
        </w:tc>
      </w:tr>
      <w:tr w:rsidR="002E15C5" w:rsidRPr="009741A4" w14:paraId="50C3CB78" w14:textId="77777777" w:rsidTr="001C004D">
        <w:tc>
          <w:tcPr>
            <w:tcW w:w="974" w:type="pct"/>
            <w:shd w:val="clear" w:color="auto" w:fill="auto"/>
          </w:tcPr>
          <w:p w14:paraId="75B154BE" w14:textId="2D7B1A12" w:rsidR="002E15C5" w:rsidRPr="009741A4" w:rsidRDefault="002E15C5" w:rsidP="002E15C5">
            <w:pPr>
              <w:rPr>
                <w:rFonts w:eastAsia="SimSun"/>
                <w:lang w:val="sk-SK" w:eastAsia="en-GB"/>
              </w:rPr>
            </w:pPr>
            <w:r>
              <w:rPr>
                <w:rFonts w:eastAsia="SimSun"/>
                <w:lang w:val="sk-SK" w:eastAsia="en-GB"/>
              </w:rPr>
              <w:t>Neznáme</w:t>
            </w:r>
          </w:p>
        </w:tc>
        <w:tc>
          <w:tcPr>
            <w:tcW w:w="1984" w:type="pct"/>
            <w:shd w:val="clear" w:color="auto" w:fill="auto"/>
          </w:tcPr>
          <w:p w14:paraId="2F0CFBBB" w14:textId="66A3EDF7" w:rsidR="002E15C5" w:rsidRPr="009741A4" w:rsidRDefault="002E15C5" w:rsidP="002E15C5">
            <w:pPr>
              <w:rPr>
                <w:szCs w:val="24"/>
                <w:lang w:val="sk-SK"/>
              </w:rPr>
            </w:pPr>
            <w:r>
              <w:rPr>
                <w:szCs w:val="24"/>
                <w:lang w:val="sk-SK"/>
              </w:rPr>
              <w:t>reumatická polymyalgia</w:t>
            </w:r>
            <w:r w:rsidRPr="00847F32">
              <w:rPr>
                <w:szCs w:val="24"/>
                <w:vertAlign w:val="superscript"/>
                <w:lang w:val="sk-SK"/>
              </w:rPr>
              <w:t>n</w:t>
            </w:r>
          </w:p>
        </w:tc>
        <w:tc>
          <w:tcPr>
            <w:tcW w:w="2042" w:type="pct"/>
          </w:tcPr>
          <w:p w14:paraId="2021EE68" w14:textId="77777777" w:rsidR="002E15C5" w:rsidRPr="009741A4" w:rsidRDefault="002E15C5" w:rsidP="002E15C5">
            <w:pPr>
              <w:rPr>
                <w:szCs w:val="24"/>
                <w:lang w:val="sk-SK"/>
              </w:rPr>
            </w:pPr>
          </w:p>
        </w:tc>
      </w:tr>
      <w:tr w:rsidR="00A90BA6" w:rsidRPr="009741A4" w14:paraId="496A0BE7" w14:textId="77777777" w:rsidTr="00F40755">
        <w:tc>
          <w:tcPr>
            <w:tcW w:w="5000" w:type="pct"/>
            <w:gridSpan w:val="3"/>
            <w:shd w:val="clear" w:color="auto" w:fill="auto"/>
          </w:tcPr>
          <w:p w14:paraId="631C22A5" w14:textId="593D485C" w:rsidR="00A90BA6" w:rsidRPr="009741A4" w:rsidRDefault="00A90BA6" w:rsidP="00A90BA6">
            <w:pPr>
              <w:rPr>
                <w:b/>
                <w:lang w:val="sk-SK"/>
              </w:rPr>
            </w:pPr>
            <w:r w:rsidRPr="009741A4">
              <w:rPr>
                <w:b/>
                <w:lang w:val="sk-SK"/>
              </w:rPr>
              <w:t>Poruchy obličiek a</w:t>
            </w:r>
            <w:r>
              <w:rPr>
                <w:b/>
                <w:lang w:val="sk-SK"/>
              </w:rPr>
              <w:t> </w:t>
            </w:r>
            <w:r w:rsidRPr="009741A4">
              <w:rPr>
                <w:b/>
                <w:lang w:val="sk-SK"/>
              </w:rPr>
              <w:t>močových ciest</w:t>
            </w:r>
          </w:p>
        </w:tc>
      </w:tr>
      <w:tr w:rsidR="00EA3A23" w:rsidRPr="009741A4" w14:paraId="740D1950" w14:textId="77777777" w:rsidTr="001C004D">
        <w:tc>
          <w:tcPr>
            <w:tcW w:w="974" w:type="pct"/>
            <w:shd w:val="clear" w:color="auto" w:fill="auto"/>
          </w:tcPr>
          <w:p w14:paraId="04576F58" w14:textId="6ED9DF68" w:rsidR="00EA3A23" w:rsidRPr="009741A4" w:rsidRDefault="00EA3A23" w:rsidP="00EA3A23">
            <w:pPr>
              <w:rPr>
                <w:rFonts w:eastAsia="SimSun"/>
                <w:lang w:val="sk-SK" w:eastAsia="en-GB"/>
              </w:rPr>
            </w:pPr>
            <w:r w:rsidRPr="009741A4">
              <w:rPr>
                <w:rFonts w:eastAsia="SimSun"/>
                <w:lang w:val="sk-SK" w:eastAsia="en-GB"/>
              </w:rPr>
              <w:t>Časté</w:t>
            </w:r>
          </w:p>
        </w:tc>
        <w:tc>
          <w:tcPr>
            <w:tcW w:w="1984" w:type="pct"/>
            <w:shd w:val="clear" w:color="auto" w:fill="auto"/>
          </w:tcPr>
          <w:p w14:paraId="29572EF4" w14:textId="3D4B2D25" w:rsidR="00EA3A23" w:rsidRPr="009741A4" w:rsidRDefault="00EA3A23" w:rsidP="00EA3A23">
            <w:pPr>
              <w:rPr>
                <w:rFonts w:eastAsia="SimSun"/>
                <w:lang w:val="sk-SK" w:eastAsia="en-GB"/>
              </w:rPr>
            </w:pPr>
            <w:r w:rsidRPr="009741A4">
              <w:rPr>
                <w:lang w:val="sk-SK"/>
              </w:rPr>
              <w:t>zvýšená hladina kreatinínu v</w:t>
            </w:r>
            <w:r>
              <w:rPr>
                <w:lang w:val="sk-SK"/>
              </w:rPr>
              <w:t> </w:t>
            </w:r>
            <w:r w:rsidRPr="009741A4">
              <w:rPr>
                <w:lang w:val="sk-SK"/>
              </w:rPr>
              <w:t>krvi</w:t>
            </w:r>
            <w:r w:rsidRPr="009741A4">
              <w:rPr>
                <w:rFonts w:eastAsia="SimSun"/>
                <w:lang w:val="sk-SK" w:eastAsia="en-GB"/>
              </w:rPr>
              <w:t>, dyzúria</w:t>
            </w:r>
          </w:p>
        </w:tc>
        <w:tc>
          <w:tcPr>
            <w:tcW w:w="2042" w:type="pct"/>
          </w:tcPr>
          <w:p w14:paraId="10B11206" w14:textId="60960FB9" w:rsidR="00EA3A23" w:rsidRPr="009741A4" w:rsidRDefault="00EA3A23" w:rsidP="00EA3A23">
            <w:pPr>
              <w:rPr>
                <w:lang w:val="sk-SK"/>
              </w:rPr>
            </w:pPr>
            <w:r w:rsidRPr="009741A4">
              <w:rPr>
                <w:lang w:val="sk-SK"/>
              </w:rPr>
              <w:t>zvýšená hladina kreatinínu v</w:t>
            </w:r>
            <w:r>
              <w:rPr>
                <w:lang w:val="sk-SK"/>
              </w:rPr>
              <w:t> </w:t>
            </w:r>
            <w:r w:rsidRPr="009741A4">
              <w:rPr>
                <w:lang w:val="sk-SK"/>
              </w:rPr>
              <w:t>krvi</w:t>
            </w:r>
            <w:r w:rsidRPr="009741A4">
              <w:rPr>
                <w:rFonts w:eastAsia="SimSun"/>
                <w:lang w:val="sk-SK" w:eastAsia="en-GB"/>
              </w:rPr>
              <w:t>, dyzúria</w:t>
            </w:r>
          </w:p>
        </w:tc>
      </w:tr>
      <w:tr w:rsidR="00EA3A23" w:rsidRPr="009741A4" w14:paraId="1EB2E9EF" w14:textId="77777777" w:rsidTr="001C004D">
        <w:tc>
          <w:tcPr>
            <w:tcW w:w="974" w:type="pct"/>
            <w:shd w:val="clear" w:color="auto" w:fill="auto"/>
          </w:tcPr>
          <w:p w14:paraId="3591078D" w14:textId="6F671A89" w:rsidR="00EA3A23" w:rsidRPr="009741A4" w:rsidRDefault="00EA3A23" w:rsidP="00EA3A23">
            <w:pPr>
              <w:rPr>
                <w:rFonts w:eastAsia="SimSun"/>
                <w:lang w:val="sk-SK" w:eastAsia="en-GB"/>
              </w:rPr>
            </w:pPr>
            <w:r w:rsidRPr="009741A4">
              <w:rPr>
                <w:rFonts w:eastAsia="SimSun"/>
                <w:lang w:val="sk-SK" w:eastAsia="en-GB"/>
              </w:rPr>
              <w:t>Menej časté</w:t>
            </w:r>
          </w:p>
        </w:tc>
        <w:tc>
          <w:tcPr>
            <w:tcW w:w="1984" w:type="pct"/>
            <w:shd w:val="clear" w:color="auto" w:fill="auto"/>
          </w:tcPr>
          <w:p w14:paraId="17DB7EDF" w14:textId="4E380F65" w:rsidR="00EA3A23" w:rsidRPr="009741A4" w:rsidRDefault="00EA3A23" w:rsidP="00EA3A23">
            <w:pPr>
              <w:rPr>
                <w:rFonts w:eastAsia="SimSun"/>
                <w:lang w:val="sk-SK" w:eastAsia="en-GB"/>
              </w:rPr>
            </w:pPr>
            <w:r w:rsidRPr="009741A4">
              <w:rPr>
                <w:rFonts w:eastAsia="SimSun"/>
                <w:lang w:val="sk-SK" w:eastAsia="en-GB"/>
              </w:rPr>
              <w:t>nefritída,</w:t>
            </w:r>
            <w:r w:rsidRPr="009741A4">
              <w:rPr>
                <w:rFonts w:eastAsia="SimSun"/>
                <w:vertAlign w:val="superscript"/>
                <w:lang w:val="sk-SK" w:eastAsia="en-GB"/>
              </w:rPr>
              <w:t xml:space="preserve"> </w:t>
            </w:r>
            <w:r w:rsidRPr="009741A4">
              <w:rPr>
                <w:rFonts w:eastAsia="SimSun"/>
                <w:lang w:val="sk-SK" w:eastAsia="en-GB"/>
              </w:rPr>
              <w:t>neinfekčná cystitída</w:t>
            </w:r>
          </w:p>
        </w:tc>
        <w:tc>
          <w:tcPr>
            <w:tcW w:w="2042" w:type="pct"/>
          </w:tcPr>
          <w:p w14:paraId="5A9EF1E6" w14:textId="18889491" w:rsidR="00EA3A23" w:rsidRPr="009741A4" w:rsidRDefault="00EA3A23" w:rsidP="00EA3A23">
            <w:pPr>
              <w:rPr>
                <w:rFonts w:eastAsia="SimSun"/>
                <w:lang w:val="sk-SK" w:eastAsia="en-GB"/>
              </w:rPr>
            </w:pPr>
            <w:r w:rsidRPr="009741A4">
              <w:rPr>
                <w:rFonts w:eastAsia="SimSun"/>
                <w:lang w:val="sk-SK" w:eastAsia="en-GB"/>
              </w:rPr>
              <w:t>nefritída</w:t>
            </w:r>
            <w:r>
              <w:rPr>
                <w:rFonts w:eastAsia="SimSun"/>
                <w:vertAlign w:val="superscript"/>
                <w:lang w:val="sk-SK" w:eastAsia="en-GB"/>
              </w:rPr>
              <w:t>aa</w:t>
            </w:r>
          </w:p>
        </w:tc>
      </w:tr>
      <w:tr w:rsidR="00EA3A23" w:rsidRPr="009741A4" w14:paraId="1BB810FC" w14:textId="77777777" w:rsidTr="002D762D">
        <w:tc>
          <w:tcPr>
            <w:tcW w:w="974" w:type="pct"/>
            <w:shd w:val="clear" w:color="auto" w:fill="auto"/>
          </w:tcPr>
          <w:p w14:paraId="50C54672" w14:textId="473FFA29" w:rsidR="00EA3A23" w:rsidRPr="009741A4" w:rsidRDefault="00EA3A23" w:rsidP="00EA3A23">
            <w:pPr>
              <w:rPr>
                <w:rFonts w:eastAsia="SimSun"/>
                <w:lang w:val="sk-SK" w:eastAsia="en-GB"/>
              </w:rPr>
            </w:pPr>
            <w:r w:rsidRPr="009741A4">
              <w:rPr>
                <w:rFonts w:eastAsia="SimSun"/>
                <w:lang w:val="sk-SK" w:eastAsia="en-GB"/>
              </w:rPr>
              <w:t>Neznáme</w:t>
            </w:r>
          </w:p>
        </w:tc>
        <w:tc>
          <w:tcPr>
            <w:tcW w:w="1984" w:type="pct"/>
            <w:shd w:val="clear" w:color="auto" w:fill="auto"/>
          </w:tcPr>
          <w:p w14:paraId="3B2C6E56" w14:textId="77777777" w:rsidR="00EA3A23" w:rsidRPr="009741A4" w:rsidRDefault="00EA3A23" w:rsidP="00EA3A23">
            <w:pPr>
              <w:rPr>
                <w:rFonts w:eastAsia="SimSun"/>
                <w:lang w:val="sk-SK" w:eastAsia="en-GB"/>
              </w:rPr>
            </w:pPr>
          </w:p>
        </w:tc>
        <w:tc>
          <w:tcPr>
            <w:tcW w:w="2042" w:type="pct"/>
          </w:tcPr>
          <w:p w14:paraId="3291BACD" w14:textId="1785928D" w:rsidR="00EA3A23" w:rsidRPr="009741A4" w:rsidRDefault="00EA3A23" w:rsidP="00EA3A23">
            <w:pPr>
              <w:rPr>
                <w:rFonts w:eastAsia="SimSun"/>
                <w:lang w:val="sk-SK" w:eastAsia="en-GB"/>
              </w:rPr>
            </w:pPr>
            <w:r w:rsidRPr="009741A4">
              <w:rPr>
                <w:rFonts w:eastAsia="SimSun"/>
                <w:lang w:val="sk-SK" w:eastAsia="en-GB"/>
              </w:rPr>
              <w:t>neinfekčná cystitída</w:t>
            </w:r>
            <w:r w:rsidRPr="009741A4">
              <w:rPr>
                <w:rFonts w:eastAsia="SimSun"/>
                <w:vertAlign w:val="superscript"/>
                <w:lang w:val="sk-SK" w:eastAsia="en-GB"/>
              </w:rPr>
              <w:t>h</w:t>
            </w:r>
          </w:p>
        </w:tc>
      </w:tr>
      <w:tr w:rsidR="00A90BA6" w:rsidRPr="009741A4" w14:paraId="10F167E6" w14:textId="77777777" w:rsidTr="00F40755">
        <w:tc>
          <w:tcPr>
            <w:tcW w:w="5000" w:type="pct"/>
            <w:gridSpan w:val="3"/>
            <w:shd w:val="clear" w:color="auto" w:fill="auto"/>
          </w:tcPr>
          <w:p w14:paraId="7F704419" w14:textId="76D9A48B" w:rsidR="00A90BA6" w:rsidRPr="009741A4" w:rsidRDefault="00A90BA6" w:rsidP="00A90BA6">
            <w:pPr>
              <w:rPr>
                <w:b/>
                <w:lang w:val="sk-SK"/>
              </w:rPr>
            </w:pPr>
            <w:r w:rsidRPr="009741A4">
              <w:rPr>
                <w:b/>
                <w:lang w:val="sk-SK"/>
              </w:rPr>
              <w:t>Celkové poruchy a</w:t>
            </w:r>
            <w:r>
              <w:rPr>
                <w:b/>
                <w:lang w:val="sk-SK"/>
              </w:rPr>
              <w:t> </w:t>
            </w:r>
            <w:r w:rsidRPr="009741A4">
              <w:rPr>
                <w:b/>
                <w:lang w:val="sk-SK"/>
              </w:rPr>
              <w:t>reakcie v</w:t>
            </w:r>
            <w:r>
              <w:rPr>
                <w:b/>
                <w:lang w:val="sk-SK"/>
              </w:rPr>
              <w:t> </w:t>
            </w:r>
            <w:r w:rsidRPr="009741A4">
              <w:rPr>
                <w:b/>
                <w:lang w:val="sk-SK"/>
              </w:rPr>
              <w:t>mieste podania</w:t>
            </w:r>
          </w:p>
        </w:tc>
      </w:tr>
      <w:tr w:rsidR="00684ED2" w:rsidRPr="009741A4" w14:paraId="14423C6A" w14:textId="77777777" w:rsidTr="001C004D">
        <w:tc>
          <w:tcPr>
            <w:tcW w:w="974" w:type="pct"/>
            <w:shd w:val="clear" w:color="auto" w:fill="auto"/>
          </w:tcPr>
          <w:p w14:paraId="182B9CED" w14:textId="5344B65D" w:rsidR="00684ED2" w:rsidRPr="009741A4" w:rsidRDefault="00684ED2" w:rsidP="00684ED2">
            <w:pPr>
              <w:rPr>
                <w:rFonts w:eastAsia="SimSun"/>
                <w:lang w:val="sk-SK" w:eastAsia="en-GB"/>
              </w:rPr>
            </w:pPr>
            <w:r w:rsidRPr="009741A4">
              <w:rPr>
                <w:rFonts w:eastAsia="SimSun"/>
                <w:lang w:val="sk-SK" w:eastAsia="en-GB"/>
              </w:rPr>
              <w:t>Veľmi časté</w:t>
            </w:r>
          </w:p>
        </w:tc>
        <w:tc>
          <w:tcPr>
            <w:tcW w:w="1984" w:type="pct"/>
            <w:shd w:val="clear" w:color="auto" w:fill="auto"/>
          </w:tcPr>
          <w:p w14:paraId="5C2FF6AE" w14:textId="6F820A28" w:rsidR="00684ED2" w:rsidRPr="009741A4" w:rsidRDefault="00684ED2" w:rsidP="00684ED2">
            <w:pPr>
              <w:rPr>
                <w:rFonts w:eastAsia="SimSun"/>
                <w:lang w:val="sk-SK" w:eastAsia="en-GB"/>
              </w:rPr>
            </w:pPr>
            <w:r w:rsidRPr="009741A4">
              <w:rPr>
                <w:rFonts w:eastAsia="SimSun"/>
                <w:lang w:val="sk-SK" w:eastAsia="en-GB"/>
              </w:rPr>
              <w:t>únava</w:t>
            </w:r>
            <w:r w:rsidRPr="009741A4">
              <w:rPr>
                <w:sz w:val="20"/>
                <w:vertAlign w:val="superscript"/>
                <w:lang w:val="sk-SK"/>
              </w:rPr>
              <w:t>d</w:t>
            </w:r>
            <w:r w:rsidRPr="009741A4">
              <w:rPr>
                <w:rFonts w:eastAsia="SimSun"/>
                <w:lang w:val="sk-SK" w:eastAsia="en-GB"/>
              </w:rPr>
              <w:t>, pyrexia</w:t>
            </w:r>
          </w:p>
        </w:tc>
        <w:tc>
          <w:tcPr>
            <w:tcW w:w="2042" w:type="pct"/>
          </w:tcPr>
          <w:p w14:paraId="37174F19" w14:textId="45B26FE4" w:rsidR="00684ED2" w:rsidRPr="009741A4" w:rsidRDefault="00684ED2" w:rsidP="00684ED2">
            <w:pPr>
              <w:rPr>
                <w:rFonts w:eastAsia="SimSun"/>
                <w:lang w:val="sk-SK" w:eastAsia="en-GB"/>
              </w:rPr>
            </w:pPr>
            <w:r w:rsidRPr="009741A4">
              <w:rPr>
                <w:rFonts w:eastAsia="SimSun"/>
                <w:lang w:val="sk-SK" w:eastAsia="en-GB"/>
              </w:rPr>
              <w:t xml:space="preserve">pyrexia, </w:t>
            </w:r>
            <w:r w:rsidRPr="009741A4">
              <w:rPr>
                <w:lang w:val="sk-SK"/>
              </w:rPr>
              <w:t>periférny edém</w:t>
            </w:r>
            <w:r>
              <w:rPr>
                <w:vertAlign w:val="superscript"/>
                <w:lang w:val="sk-SK"/>
              </w:rPr>
              <w:t>bb</w:t>
            </w:r>
          </w:p>
        </w:tc>
      </w:tr>
      <w:tr w:rsidR="00684ED2" w:rsidRPr="009741A4" w14:paraId="0E7218FE" w14:textId="77777777" w:rsidTr="001C004D">
        <w:tc>
          <w:tcPr>
            <w:tcW w:w="974" w:type="pct"/>
            <w:shd w:val="clear" w:color="auto" w:fill="auto"/>
          </w:tcPr>
          <w:p w14:paraId="4C14692D" w14:textId="459BAD15" w:rsidR="00684ED2" w:rsidRPr="009741A4" w:rsidRDefault="00684ED2" w:rsidP="00684ED2">
            <w:pPr>
              <w:rPr>
                <w:rFonts w:eastAsia="SimSun"/>
                <w:lang w:val="sk-SK" w:eastAsia="en-GB"/>
              </w:rPr>
            </w:pPr>
            <w:r w:rsidRPr="009741A4">
              <w:rPr>
                <w:rFonts w:eastAsia="SimSun"/>
                <w:lang w:val="sk-SK" w:eastAsia="en-GB"/>
              </w:rPr>
              <w:t>Časté</w:t>
            </w:r>
          </w:p>
        </w:tc>
        <w:tc>
          <w:tcPr>
            <w:tcW w:w="1984" w:type="pct"/>
            <w:shd w:val="clear" w:color="auto" w:fill="auto"/>
          </w:tcPr>
          <w:p w14:paraId="4613C5CE" w14:textId="3BD94D0D" w:rsidR="00684ED2" w:rsidRPr="009741A4" w:rsidRDefault="00684ED2" w:rsidP="00684ED2">
            <w:pPr>
              <w:rPr>
                <w:rFonts w:eastAsia="SimSun"/>
                <w:lang w:val="sk-SK" w:eastAsia="en-GB"/>
              </w:rPr>
            </w:pPr>
            <w:r w:rsidRPr="009741A4">
              <w:rPr>
                <w:lang w:val="sk-SK"/>
              </w:rPr>
              <w:t>periférny edém</w:t>
            </w:r>
            <w:r>
              <w:rPr>
                <w:vertAlign w:val="superscript"/>
                <w:lang w:val="sk-SK"/>
              </w:rPr>
              <w:t>bb</w:t>
            </w:r>
          </w:p>
        </w:tc>
        <w:tc>
          <w:tcPr>
            <w:tcW w:w="2042" w:type="pct"/>
          </w:tcPr>
          <w:p w14:paraId="7F983D3C" w14:textId="77777777" w:rsidR="00684ED2" w:rsidRPr="009741A4" w:rsidRDefault="00684ED2" w:rsidP="00684ED2">
            <w:pPr>
              <w:rPr>
                <w:lang w:val="sk-SK"/>
              </w:rPr>
            </w:pPr>
          </w:p>
        </w:tc>
      </w:tr>
      <w:tr w:rsidR="00A90BA6" w:rsidRPr="009741A4" w14:paraId="7FD0D251" w14:textId="77777777" w:rsidTr="00F40755">
        <w:tc>
          <w:tcPr>
            <w:tcW w:w="5000" w:type="pct"/>
            <w:gridSpan w:val="3"/>
            <w:shd w:val="clear" w:color="auto" w:fill="auto"/>
          </w:tcPr>
          <w:p w14:paraId="4A3574DB" w14:textId="5BBF97C7" w:rsidR="00A90BA6" w:rsidRPr="009741A4" w:rsidRDefault="00A90BA6" w:rsidP="00A90BA6">
            <w:pPr>
              <w:rPr>
                <w:b/>
                <w:iCs/>
                <w:szCs w:val="22"/>
                <w:lang w:val="sk-SK"/>
              </w:rPr>
            </w:pPr>
            <w:r w:rsidRPr="009741A4">
              <w:rPr>
                <w:b/>
                <w:iCs/>
                <w:szCs w:val="22"/>
                <w:lang w:val="sk-SK"/>
              </w:rPr>
              <w:t>Úrazy, otravy a</w:t>
            </w:r>
            <w:r>
              <w:rPr>
                <w:b/>
                <w:iCs/>
                <w:szCs w:val="22"/>
                <w:lang w:val="sk-SK"/>
              </w:rPr>
              <w:t> </w:t>
            </w:r>
            <w:r w:rsidRPr="009741A4">
              <w:rPr>
                <w:b/>
                <w:iCs/>
                <w:szCs w:val="22"/>
                <w:lang w:val="sk-SK"/>
              </w:rPr>
              <w:t>komplikácie liečebného postupu</w:t>
            </w:r>
          </w:p>
        </w:tc>
      </w:tr>
      <w:tr w:rsidR="00BE55E9" w:rsidRPr="009741A4" w14:paraId="1DC6E441" w14:textId="77777777" w:rsidTr="001C004D">
        <w:tc>
          <w:tcPr>
            <w:tcW w:w="974" w:type="pct"/>
            <w:shd w:val="clear" w:color="auto" w:fill="auto"/>
          </w:tcPr>
          <w:p w14:paraId="092168B0" w14:textId="73B55883" w:rsidR="00BE55E9" w:rsidRPr="009741A4" w:rsidRDefault="00BE55E9" w:rsidP="00BE55E9">
            <w:pPr>
              <w:rPr>
                <w:rFonts w:eastAsia="SimSun"/>
                <w:lang w:val="sk-SK" w:eastAsia="en-GB"/>
              </w:rPr>
            </w:pPr>
            <w:r w:rsidRPr="009741A4">
              <w:rPr>
                <w:rFonts w:eastAsia="SimSun"/>
                <w:lang w:val="sk-SK" w:eastAsia="en-GB"/>
              </w:rPr>
              <w:t>Časté</w:t>
            </w:r>
          </w:p>
        </w:tc>
        <w:tc>
          <w:tcPr>
            <w:tcW w:w="1984" w:type="pct"/>
            <w:shd w:val="clear" w:color="auto" w:fill="auto"/>
          </w:tcPr>
          <w:p w14:paraId="61B9D3C5" w14:textId="2048CCE9" w:rsidR="00BE55E9" w:rsidRPr="009741A4" w:rsidRDefault="00BE55E9" w:rsidP="00BE55E9">
            <w:pPr>
              <w:rPr>
                <w:rFonts w:eastAsia="SimSun"/>
                <w:lang w:val="sk-SK" w:eastAsia="en-GB"/>
              </w:rPr>
            </w:pPr>
            <w:r w:rsidRPr="009741A4">
              <w:rPr>
                <w:lang w:val="sk-SK"/>
              </w:rPr>
              <w:t>reakcia súvisiaca s</w:t>
            </w:r>
            <w:r>
              <w:rPr>
                <w:lang w:val="sk-SK"/>
              </w:rPr>
              <w:t> </w:t>
            </w:r>
            <w:r w:rsidRPr="009741A4">
              <w:rPr>
                <w:lang w:val="sk-SK"/>
              </w:rPr>
              <w:t>infúziou</w:t>
            </w:r>
            <w:r>
              <w:rPr>
                <w:szCs w:val="24"/>
                <w:vertAlign w:val="superscript"/>
                <w:lang w:val="sk-SK"/>
              </w:rPr>
              <w:t>cc</w:t>
            </w:r>
          </w:p>
        </w:tc>
        <w:tc>
          <w:tcPr>
            <w:tcW w:w="2042" w:type="pct"/>
          </w:tcPr>
          <w:p w14:paraId="30FE105F" w14:textId="5C281FCE" w:rsidR="00BE55E9" w:rsidRPr="009741A4" w:rsidRDefault="00BE55E9" w:rsidP="00BE55E9">
            <w:pPr>
              <w:rPr>
                <w:lang w:val="sk-SK"/>
              </w:rPr>
            </w:pPr>
            <w:r w:rsidRPr="009741A4">
              <w:rPr>
                <w:lang w:val="sk-SK"/>
              </w:rPr>
              <w:t>reakcia súvisiaca s</w:t>
            </w:r>
            <w:r>
              <w:rPr>
                <w:lang w:val="sk-SK"/>
              </w:rPr>
              <w:t> </w:t>
            </w:r>
            <w:r w:rsidRPr="009741A4">
              <w:rPr>
                <w:lang w:val="sk-SK"/>
              </w:rPr>
              <w:t>infúziou</w:t>
            </w:r>
            <w:r>
              <w:rPr>
                <w:szCs w:val="24"/>
                <w:vertAlign w:val="superscript"/>
                <w:lang w:val="sk-SK"/>
              </w:rPr>
              <w:t>cc</w:t>
            </w:r>
          </w:p>
        </w:tc>
      </w:tr>
    </w:tbl>
    <w:bookmarkEnd w:id="15"/>
    <w:p w14:paraId="722F5FFC"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a</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laryngitídu, nazofaryngitídu, faryngitídu, rinitídu, sinusitídu, tonzilitídu, tracheobronchitídu a</w:t>
      </w:r>
      <w:r w:rsidR="004D5CB4">
        <w:rPr>
          <w:rFonts w:ascii="Times New Roman" w:hAnsi="Times New Roman"/>
          <w:sz w:val="20"/>
          <w:szCs w:val="20"/>
          <w:lang w:val="sk-SK"/>
        </w:rPr>
        <w:t> </w:t>
      </w:r>
      <w:r w:rsidRPr="009741A4">
        <w:rPr>
          <w:rFonts w:ascii="Times New Roman" w:hAnsi="Times New Roman"/>
          <w:sz w:val="20"/>
          <w:szCs w:val="20"/>
          <w:lang w:val="sk-SK"/>
        </w:rPr>
        <w:t>infekciu horných dýchacích ciest.</w:t>
      </w:r>
    </w:p>
    <w:p w14:paraId="1E82469A"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b</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 xml:space="preserve">zahŕňa pneumóniu vyvolanú </w:t>
      </w:r>
      <w:r w:rsidRPr="009741A4">
        <w:rPr>
          <w:rFonts w:ascii="Times New Roman" w:hAnsi="Times New Roman"/>
          <w:i/>
          <w:sz w:val="20"/>
          <w:szCs w:val="20"/>
          <w:lang w:val="sk-SK"/>
        </w:rPr>
        <w:t>Pneumocystis jirovecii</w:t>
      </w:r>
      <w:r w:rsidRPr="009741A4">
        <w:rPr>
          <w:rFonts w:ascii="Times New Roman" w:hAnsi="Times New Roman"/>
          <w:sz w:val="20"/>
          <w:szCs w:val="20"/>
          <w:lang w:val="sk-SK"/>
        </w:rPr>
        <w:t>, pneumóniu a</w:t>
      </w:r>
      <w:r w:rsidR="004D5CB4">
        <w:rPr>
          <w:rFonts w:ascii="Times New Roman" w:hAnsi="Times New Roman"/>
          <w:sz w:val="20"/>
          <w:szCs w:val="20"/>
          <w:lang w:val="sk-SK"/>
        </w:rPr>
        <w:t> </w:t>
      </w:r>
      <w:r w:rsidRPr="009741A4">
        <w:rPr>
          <w:rFonts w:ascii="Times New Roman" w:hAnsi="Times New Roman"/>
          <w:sz w:val="20"/>
          <w:szCs w:val="20"/>
          <w:lang w:val="sk-SK"/>
        </w:rPr>
        <w:t>bakteriálnu pneumóniu.</w:t>
      </w:r>
    </w:p>
    <w:p w14:paraId="06DB45C2"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c</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 xml:space="preserve">zahŕňa </w:t>
      </w:r>
      <w:r w:rsidR="00064574" w:rsidRPr="009741A4">
        <w:rPr>
          <w:rFonts w:ascii="Times New Roman" w:hAnsi="Times New Roman"/>
          <w:sz w:val="20"/>
          <w:szCs w:val="20"/>
          <w:lang w:val="sk-SK"/>
        </w:rPr>
        <w:t xml:space="preserve">periodontitídu, dentálnu pulpitídu, </w:t>
      </w:r>
      <w:r w:rsidRPr="009741A4">
        <w:rPr>
          <w:rFonts w:ascii="Times New Roman" w:hAnsi="Times New Roman"/>
          <w:sz w:val="20"/>
          <w:szCs w:val="20"/>
          <w:lang w:val="sk-SK"/>
        </w:rPr>
        <w:t>zubný absces a</w:t>
      </w:r>
      <w:r w:rsidR="004D5CB4">
        <w:rPr>
          <w:rFonts w:ascii="Times New Roman" w:hAnsi="Times New Roman"/>
          <w:sz w:val="20"/>
          <w:szCs w:val="20"/>
          <w:lang w:val="sk-SK"/>
        </w:rPr>
        <w:t> </w:t>
      </w:r>
      <w:r w:rsidRPr="009741A4">
        <w:rPr>
          <w:rFonts w:ascii="Times New Roman" w:hAnsi="Times New Roman"/>
          <w:sz w:val="20"/>
          <w:szCs w:val="20"/>
          <w:lang w:val="sk-SK"/>
        </w:rPr>
        <w:t>zubnú infekciu.</w:t>
      </w:r>
    </w:p>
    <w:p w14:paraId="250FE5B7" w14:textId="77777777" w:rsidR="00A94851" w:rsidRPr="009741A4" w:rsidRDefault="00A94851" w:rsidP="00A46469">
      <w:pPr>
        <w:pStyle w:val="ListParagraph1"/>
        <w:tabs>
          <w:tab w:val="left" w:pos="284"/>
        </w:tabs>
        <w:ind w:left="284" w:hanging="284"/>
        <w:rPr>
          <w:sz w:val="20"/>
          <w:vertAlign w:val="superscript"/>
          <w:lang w:val="sk-SK"/>
        </w:rPr>
      </w:pPr>
      <w:r w:rsidRPr="009741A4">
        <w:rPr>
          <w:rFonts w:ascii="Times New Roman" w:hAnsi="Times New Roman"/>
          <w:sz w:val="20"/>
          <w:szCs w:val="20"/>
          <w:vertAlign w:val="superscript"/>
          <w:lang w:val="sk-SK"/>
        </w:rPr>
        <w:t>d</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nežiaduce reakcie sa vzťahujú len na nežiaduce reakcie chemoterapie v</w:t>
      </w:r>
      <w:r w:rsidR="004D5CB4">
        <w:rPr>
          <w:rFonts w:ascii="Times New Roman" w:hAnsi="Times New Roman"/>
          <w:sz w:val="20"/>
          <w:szCs w:val="20"/>
          <w:lang w:val="sk-SK"/>
        </w:rPr>
        <w:t> </w:t>
      </w:r>
      <w:r w:rsidRPr="009741A4">
        <w:rPr>
          <w:rFonts w:ascii="Times New Roman" w:hAnsi="Times New Roman"/>
          <w:sz w:val="20"/>
          <w:szCs w:val="20"/>
          <w:lang w:val="sk-SK"/>
        </w:rPr>
        <w:t xml:space="preserve">štúdii </w:t>
      </w:r>
      <w:r w:rsidRPr="009741A4">
        <w:rPr>
          <w:rFonts w:ascii="Times New Roman" w:hAnsi="Times New Roman"/>
          <w:caps/>
          <w:sz w:val="20"/>
          <w:szCs w:val="20"/>
          <w:lang w:val="sk-SK"/>
        </w:rPr>
        <w:t>Poseidon</w:t>
      </w:r>
      <w:r w:rsidRPr="009741A4">
        <w:rPr>
          <w:rFonts w:ascii="Times New Roman" w:hAnsi="Times New Roman"/>
          <w:sz w:val="20"/>
          <w:szCs w:val="20"/>
          <w:lang w:val="sk-SK"/>
        </w:rPr>
        <w:t>.</w:t>
      </w:r>
    </w:p>
    <w:p w14:paraId="6DEC66D5"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e</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neutropéniu a</w:t>
      </w:r>
      <w:r w:rsidR="004D5CB4">
        <w:rPr>
          <w:rFonts w:ascii="Times New Roman" w:hAnsi="Times New Roman"/>
          <w:sz w:val="20"/>
          <w:szCs w:val="20"/>
          <w:lang w:val="sk-SK"/>
        </w:rPr>
        <w:t> </w:t>
      </w:r>
      <w:r w:rsidRPr="009741A4">
        <w:rPr>
          <w:rFonts w:ascii="Times New Roman" w:hAnsi="Times New Roman"/>
          <w:sz w:val="20"/>
          <w:szCs w:val="20"/>
          <w:lang w:val="sk-SK"/>
        </w:rPr>
        <w:t>znížený počet neutrofilov.</w:t>
      </w:r>
    </w:p>
    <w:p w14:paraId="2131F2EA"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f</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znížený počet trombocytov a</w:t>
      </w:r>
      <w:r w:rsidR="004D5CB4">
        <w:rPr>
          <w:rFonts w:ascii="Times New Roman" w:hAnsi="Times New Roman"/>
          <w:sz w:val="20"/>
          <w:szCs w:val="20"/>
          <w:lang w:val="sk-SK"/>
        </w:rPr>
        <w:t> </w:t>
      </w:r>
      <w:r w:rsidRPr="009741A4">
        <w:rPr>
          <w:rFonts w:ascii="Times New Roman" w:hAnsi="Times New Roman"/>
          <w:sz w:val="20"/>
          <w:szCs w:val="20"/>
          <w:lang w:val="sk-SK"/>
        </w:rPr>
        <w:t>trombocytopéniu.</w:t>
      </w:r>
    </w:p>
    <w:p w14:paraId="1440C677" w14:textId="77777777" w:rsidR="00A94851" w:rsidRPr="009741A4" w:rsidRDefault="00A94851"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g</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leukopéniu a</w:t>
      </w:r>
      <w:r w:rsidR="004D5CB4">
        <w:rPr>
          <w:rFonts w:ascii="Times New Roman" w:hAnsi="Times New Roman"/>
          <w:sz w:val="20"/>
          <w:szCs w:val="20"/>
          <w:lang w:val="sk-SK"/>
        </w:rPr>
        <w:t> </w:t>
      </w:r>
      <w:r w:rsidRPr="009741A4">
        <w:rPr>
          <w:rFonts w:ascii="Times New Roman" w:hAnsi="Times New Roman"/>
          <w:sz w:val="20"/>
          <w:szCs w:val="20"/>
          <w:lang w:val="sk-SK"/>
        </w:rPr>
        <w:t>znížený počet bielych krviniek.</w:t>
      </w:r>
    </w:p>
    <w:p w14:paraId="140A7356" w14:textId="77777777" w:rsidR="0069275F" w:rsidRPr="009741A4" w:rsidRDefault="0069275F" w:rsidP="00A46469">
      <w:pPr>
        <w:pStyle w:val="Odsekzoznamu"/>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h</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nežiaduca reakcia sa nepozorovala v</w:t>
      </w:r>
      <w:r w:rsidR="004D5CB4">
        <w:rPr>
          <w:rFonts w:ascii="Times New Roman" w:hAnsi="Times New Roman"/>
          <w:sz w:val="20"/>
          <w:szCs w:val="20"/>
          <w:lang w:val="sk-SK"/>
        </w:rPr>
        <w:t> </w:t>
      </w:r>
      <w:r w:rsidRPr="009741A4">
        <w:rPr>
          <w:rFonts w:ascii="Times New Roman" w:hAnsi="Times New Roman"/>
          <w:sz w:val="20"/>
          <w:szCs w:val="20"/>
          <w:lang w:val="sk-SK"/>
        </w:rPr>
        <w:t>HCC skupine, hlásila sa však u</w:t>
      </w:r>
      <w:r w:rsidR="004D5CB4">
        <w:rPr>
          <w:rFonts w:ascii="Times New Roman" w:hAnsi="Times New Roman"/>
          <w:sz w:val="20"/>
          <w:szCs w:val="20"/>
          <w:lang w:val="sk-SK"/>
        </w:rPr>
        <w:t> </w:t>
      </w:r>
      <w:r w:rsidRPr="009741A4">
        <w:rPr>
          <w:rFonts w:ascii="Times New Roman" w:hAnsi="Times New Roman"/>
          <w:sz w:val="20"/>
          <w:szCs w:val="20"/>
          <w:lang w:val="sk-SK"/>
        </w:rPr>
        <w:t>pacientov liečených IMFINZI alebo IMFINZI + tremelimumab v</w:t>
      </w:r>
      <w:r w:rsidR="004D5CB4">
        <w:rPr>
          <w:rFonts w:ascii="Times New Roman" w:hAnsi="Times New Roman"/>
          <w:sz w:val="20"/>
          <w:szCs w:val="20"/>
          <w:lang w:val="sk-SK"/>
        </w:rPr>
        <w:t> </w:t>
      </w:r>
      <w:r w:rsidRPr="009741A4">
        <w:rPr>
          <w:rFonts w:ascii="Times New Roman" w:hAnsi="Times New Roman"/>
          <w:sz w:val="20"/>
          <w:szCs w:val="20"/>
          <w:lang w:val="sk-SK"/>
        </w:rPr>
        <w:t>klinických štúdiách sponzorovaných spoločnosťou AstraZeneca.</w:t>
      </w:r>
    </w:p>
    <w:p w14:paraId="6FF7753E" w14:textId="77777777" w:rsidR="00A94851" w:rsidRPr="009741A4" w:rsidRDefault="0069275F"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i</w:t>
      </w:r>
      <w:r w:rsidR="00A94851" w:rsidRPr="009741A4">
        <w:rPr>
          <w:rFonts w:ascii="Times New Roman" w:hAnsi="Times New Roman"/>
          <w:sz w:val="20"/>
          <w:szCs w:val="20"/>
          <w:vertAlign w:val="superscript"/>
          <w:lang w:val="sk-SK"/>
        </w:rPr>
        <w:tab/>
      </w:r>
      <w:r w:rsidR="00A94851" w:rsidRPr="009741A4">
        <w:rPr>
          <w:rFonts w:ascii="Times New Roman" w:hAnsi="Times New Roman"/>
          <w:sz w:val="20"/>
          <w:szCs w:val="20"/>
          <w:lang w:val="sk-SK"/>
        </w:rPr>
        <w:t xml:space="preserve">zahŕňa zvýšenú </w:t>
      </w:r>
      <w:r w:rsidRPr="009741A4">
        <w:rPr>
          <w:rFonts w:ascii="Times New Roman" w:hAnsi="Times New Roman"/>
          <w:sz w:val="20"/>
          <w:szCs w:val="20"/>
          <w:lang w:val="sk-SK"/>
        </w:rPr>
        <w:t>hladinu hormónu stimulujúceho štítnu žľazu v</w:t>
      </w:r>
      <w:r w:rsidR="004D5CB4">
        <w:rPr>
          <w:rFonts w:ascii="Times New Roman" w:hAnsi="Times New Roman"/>
          <w:sz w:val="20"/>
          <w:szCs w:val="20"/>
          <w:lang w:val="sk-SK"/>
        </w:rPr>
        <w:t> </w:t>
      </w:r>
      <w:r w:rsidRPr="009741A4">
        <w:rPr>
          <w:rFonts w:ascii="Times New Roman" w:hAnsi="Times New Roman"/>
          <w:sz w:val="20"/>
          <w:szCs w:val="20"/>
          <w:lang w:val="sk-SK"/>
        </w:rPr>
        <w:t>krvi, hypotyreózu a</w:t>
      </w:r>
      <w:r w:rsidR="004D5CB4">
        <w:rPr>
          <w:rFonts w:ascii="Times New Roman" w:hAnsi="Times New Roman"/>
          <w:sz w:val="20"/>
          <w:szCs w:val="20"/>
          <w:lang w:val="sk-SK"/>
        </w:rPr>
        <w:t> </w:t>
      </w:r>
      <w:r w:rsidRPr="009741A4">
        <w:rPr>
          <w:rFonts w:ascii="Times New Roman" w:hAnsi="Times New Roman"/>
          <w:sz w:val="20"/>
          <w:szCs w:val="20"/>
          <w:lang w:val="sk-SK"/>
        </w:rPr>
        <w:t>imunitne podmienenú hypotyreózu</w:t>
      </w:r>
      <w:r w:rsidR="00A94851" w:rsidRPr="009741A4">
        <w:rPr>
          <w:rFonts w:ascii="Times New Roman" w:hAnsi="Times New Roman"/>
          <w:sz w:val="20"/>
          <w:szCs w:val="20"/>
          <w:lang w:val="sk-SK"/>
        </w:rPr>
        <w:t>.</w:t>
      </w:r>
    </w:p>
    <w:p w14:paraId="0359C4E9" w14:textId="77777777" w:rsidR="00A94851" w:rsidRPr="009741A4" w:rsidRDefault="0069275F"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j</w:t>
      </w:r>
      <w:r w:rsidR="00A94851" w:rsidRPr="009741A4">
        <w:rPr>
          <w:rFonts w:ascii="Times New Roman" w:hAnsi="Times New Roman"/>
          <w:sz w:val="20"/>
          <w:szCs w:val="20"/>
          <w:vertAlign w:val="superscript"/>
          <w:lang w:val="sk-SK"/>
        </w:rPr>
        <w:tab/>
      </w:r>
      <w:r w:rsidR="00A94851" w:rsidRPr="009741A4">
        <w:rPr>
          <w:rFonts w:ascii="Times New Roman" w:hAnsi="Times New Roman"/>
          <w:sz w:val="20"/>
          <w:szCs w:val="20"/>
          <w:lang w:val="sk-SK"/>
        </w:rPr>
        <w:t xml:space="preserve">zahŕňa </w:t>
      </w:r>
      <w:r w:rsidR="008E6F69" w:rsidRPr="009741A4">
        <w:rPr>
          <w:rFonts w:ascii="Times New Roman" w:hAnsi="Times New Roman"/>
          <w:sz w:val="20"/>
          <w:szCs w:val="20"/>
          <w:lang w:val="sk-SK"/>
        </w:rPr>
        <w:t>zníženú</w:t>
      </w:r>
      <w:r w:rsidRPr="009741A4">
        <w:rPr>
          <w:rFonts w:ascii="Times New Roman" w:hAnsi="Times New Roman"/>
          <w:sz w:val="20"/>
          <w:szCs w:val="20"/>
          <w:lang w:val="sk-SK"/>
        </w:rPr>
        <w:t xml:space="preserve"> hladinu hormónu stimulujúceho štítnu žľazu v</w:t>
      </w:r>
      <w:r w:rsidR="004D5CB4">
        <w:rPr>
          <w:rFonts w:ascii="Times New Roman" w:hAnsi="Times New Roman"/>
          <w:sz w:val="20"/>
          <w:szCs w:val="20"/>
          <w:lang w:val="sk-SK"/>
        </w:rPr>
        <w:t> </w:t>
      </w:r>
      <w:r w:rsidRPr="009741A4">
        <w:rPr>
          <w:rFonts w:ascii="Times New Roman" w:hAnsi="Times New Roman"/>
          <w:sz w:val="20"/>
          <w:szCs w:val="20"/>
          <w:lang w:val="sk-SK"/>
        </w:rPr>
        <w:t>krvi</w:t>
      </w:r>
      <w:r w:rsidR="00A94851" w:rsidRPr="009741A4">
        <w:rPr>
          <w:rFonts w:ascii="Times New Roman" w:hAnsi="Times New Roman"/>
          <w:sz w:val="20"/>
          <w:szCs w:val="20"/>
          <w:lang w:val="sk-SK"/>
        </w:rPr>
        <w:t xml:space="preserve"> a</w:t>
      </w:r>
      <w:r w:rsidR="004D5CB4">
        <w:rPr>
          <w:rFonts w:ascii="Times New Roman" w:hAnsi="Times New Roman"/>
          <w:sz w:val="20"/>
          <w:szCs w:val="20"/>
          <w:lang w:val="sk-SK"/>
        </w:rPr>
        <w:t> </w:t>
      </w:r>
      <w:r w:rsidR="00A94851" w:rsidRPr="009741A4">
        <w:rPr>
          <w:rFonts w:ascii="Times New Roman" w:hAnsi="Times New Roman"/>
          <w:sz w:val="20"/>
          <w:szCs w:val="20"/>
          <w:lang w:val="sk-SK"/>
        </w:rPr>
        <w:t>hypertyreózu.</w:t>
      </w:r>
    </w:p>
    <w:p w14:paraId="25E3DC03" w14:textId="77777777" w:rsidR="0069275F" w:rsidRPr="009741A4" w:rsidRDefault="0069275F" w:rsidP="00A46469">
      <w:pPr>
        <w:pStyle w:val="Odsekzoznamu"/>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k</w:t>
      </w:r>
      <w:r w:rsidR="00A94851" w:rsidRPr="009741A4">
        <w:rPr>
          <w:rFonts w:ascii="Times New Roman" w:hAnsi="Times New Roman"/>
          <w:sz w:val="20"/>
          <w:szCs w:val="20"/>
          <w:vertAlign w:val="superscript"/>
          <w:lang w:val="sk-SK"/>
        </w:rPr>
        <w:tab/>
      </w:r>
      <w:r w:rsidR="00A94851" w:rsidRPr="009741A4">
        <w:rPr>
          <w:rFonts w:ascii="Times New Roman" w:hAnsi="Times New Roman"/>
          <w:sz w:val="20"/>
          <w:szCs w:val="20"/>
          <w:lang w:val="sk-SK"/>
        </w:rPr>
        <w:t>zahŕňa autoimunitnú tyreoiditídu</w:t>
      </w:r>
      <w:r w:rsidR="00C979D9" w:rsidRPr="009741A4">
        <w:rPr>
          <w:rFonts w:ascii="Times New Roman" w:hAnsi="Times New Roman"/>
          <w:sz w:val="20"/>
          <w:szCs w:val="20"/>
          <w:lang w:val="sk-SK"/>
        </w:rPr>
        <w:t>,</w:t>
      </w:r>
      <w:r w:rsidR="00A94851" w:rsidRPr="009741A4">
        <w:rPr>
          <w:rFonts w:ascii="Times New Roman" w:hAnsi="Times New Roman"/>
          <w:sz w:val="20"/>
          <w:szCs w:val="20"/>
          <w:lang w:val="sk-SK"/>
        </w:rPr>
        <w:t xml:space="preserve"> </w:t>
      </w:r>
      <w:r w:rsidRPr="009741A4">
        <w:rPr>
          <w:rFonts w:ascii="Times New Roman" w:hAnsi="Times New Roman"/>
          <w:sz w:val="20"/>
          <w:szCs w:val="20"/>
          <w:lang w:val="sk-SK"/>
        </w:rPr>
        <w:t>imunitne podmienenú tyreoiditídu, tyreoiditídu a</w:t>
      </w:r>
      <w:r w:rsidR="004D5CB4">
        <w:rPr>
          <w:rFonts w:ascii="Times New Roman" w:hAnsi="Times New Roman"/>
          <w:sz w:val="20"/>
          <w:szCs w:val="20"/>
          <w:lang w:val="sk-SK"/>
        </w:rPr>
        <w:t> </w:t>
      </w:r>
      <w:r w:rsidRPr="009741A4">
        <w:rPr>
          <w:rFonts w:ascii="Times New Roman" w:hAnsi="Times New Roman"/>
          <w:sz w:val="20"/>
          <w:szCs w:val="20"/>
          <w:lang w:val="sk-SK"/>
        </w:rPr>
        <w:t>subakútnu tyreoiditídu.</w:t>
      </w:r>
    </w:p>
    <w:p w14:paraId="317C2FDD" w14:textId="77777777" w:rsidR="00046A8D" w:rsidRPr="009741A4" w:rsidRDefault="00046A8D" w:rsidP="00A46469">
      <w:pPr>
        <w:pStyle w:val="Odsekzoznamu"/>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l</w:t>
      </w:r>
      <w:r w:rsidRPr="009741A4">
        <w:rPr>
          <w:rFonts w:ascii="Times New Roman" w:hAnsi="Times New Roman"/>
          <w:sz w:val="20"/>
          <w:szCs w:val="20"/>
          <w:lang w:val="sk-SK"/>
        </w:rPr>
        <w:tab/>
        <w:t>zahŕňa periférnu neuropatiu, par</w:t>
      </w:r>
      <w:r w:rsidR="004D32A2">
        <w:rPr>
          <w:rFonts w:ascii="Times New Roman" w:hAnsi="Times New Roman"/>
          <w:sz w:val="20"/>
          <w:szCs w:val="20"/>
          <w:lang w:val="sk-SK"/>
        </w:rPr>
        <w:t>e</w:t>
      </w:r>
      <w:r w:rsidRPr="009741A4">
        <w:rPr>
          <w:rFonts w:ascii="Times New Roman" w:hAnsi="Times New Roman"/>
          <w:sz w:val="20"/>
          <w:szCs w:val="20"/>
          <w:lang w:val="sk-SK"/>
        </w:rPr>
        <w:t>stéziu a</w:t>
      </w:r>
      <w:r w:rsidR="004D5CB4">
        <w:rPr>
          <w:rFonts w:ascii="Times New Roman" w:hAnsi="Times New Roman"/>
          <w:sz w:val="20"/>
          <w:szCs w:val="20"/>
          <w:lang w:val="sk-SK"/>
        </w:rPr>
        <w:t> </w:t>
      </w:r>
      <w:r w:rsidRPr="009741A4">
        <w:rPr>
          <w:rFonts w:ascii="Times New Roman" w:hAnsi="Times New Roman"/>
          <w:sz w:val="20"/>
          <w:szCs w:val="20"/>
          <w:lang w:val="sk-SK"/>
        </w:rPr>
        <w:t>periférnu senzorickú neuropatiu.</w:t>
      </w:r>
    </w:p>
    <w:p w14:paraId="044503C9" w14:textId="77777777" w:rsidR="00A94851" w:rsidRPr="009741A4" w:rsidRDefault="00BF0CD6" w:rsidP="00A46469">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m</w:t>
      </w:r>
      <w:r w:rsidR="00A94851" w:rsidRPr="009741A4">
        <w:rPr>
          <w:rFonts w:ascii="Times New Roman" w:hAnsi="Times New Roman"/>
          <w:sz w:val="20"/>
          <w:szCs w:val="20"/>
          <w:vertAlign w:val="superscript"/>
          <w:lang w:val="sk-SK"/>
        </w:rPr>
        <w:tab/>
      </w:r>
      <w:r w:rsidR="00A94851" w:rsidRPr="009741A4">
        <w:rPr>
          <w:rFonts w:ascii="Times New Roman" w:hAnsi="Times New Roman"/>
          <w:sz w:val="20"/>
          <w:szCs w:val="20"/>
          <w:lang w:val="sk-SK"/>
        </w:rPr>
        <w:t>zahŕňa encefalitídu a</w:t>
      </w:r>
      <w:r w:rsidR="004D5CB4">
        <w:rPr>
          <w:rFonts w:ascii="Times New Roman" w:hAnsi="Times New Roman"/>
          <w:sz w:val="20"/>
          <w:szCs w:val="20"/>
          <w:lang w:val="sk-SK"/>
        </w:rPr>
        <w:t> </w:t>
      </w:r>
      <w:r w:rsidR="00A94851" w:rsidRPr="009741A4">
        <w:rPr>
          <w:rFonts w:ascii="Times New Roman" w:hAnsi="Times New Roman"/>
          <w:sz w:val="20"/>
          <w:szCs w:val="20"/>
          <w:lang w:val="sk-SK"/>
        </w:rPr>
        <w:t>autoimunitnú encefalitídu.</w:t>
      </w:r>
    </w:p>
    <w:p w14:paraId="66AEE8F8" w14:textId="77777777" w:rsidR="00A94851" w:rsidRPr="009741A4" w:rsidRDefault="00BF0CD6" w:rsidP="00A46469">
      <w:pPr>
        <w:tabs>
          <w:tab w:val="left" w:pos="284"/>
        </w:tabs>
        <w:spacing w:line="240" w:lineRule="auto"/>
        <w:ind w:left="284" w:hanging="284"/>
        <w:rPr>
          <w:sz w:val="20"/>
          <w:lang w:val="sk-SK"/>
        </w:rPr>
      </w:pPr>
      <w:r w:rsidRPr="009741A4">
        <w:rPr>
          <w:sz w:val="20"/>
          <w:vertAlign w:val="superscript"/>
          <w:lang w:val="sk-SK"/>
        </w:rPr>
        <w:t>n</w:t>
      </w:r>
      <w:r w:rsidR="00A94851" w:rsidRPr="009741A4">
        <w:rPr>
          <w:sz w:val="20"/>
          <w:vertAlign w:val="superscript"/>
          <w:lang w:val="sk-SK"/>
        </w:rPr>
        <w:tab/>
      </w:r>
      <w:r w:rsidR="00A94851" w:rsidRPr="009741A4">
        <w:rPr>
          <w:sz w:val="20"/>
          <w:lang w:val="sk-SK"/>
        </w:rPr>
        <w:t>nežiaduce reakcie neboli pozorované v</w:t>
      </w:r>
      <w:r w:rsidR="004D5CB4">
        <w:rPr>
          <w:sz w:val="20"/>
          <w:lang w:val="sk-SK"/>
        </w:rPr>
        <w:t> </w:t>
      </w:r>
      <w:r w:rsidR="00A94851" w:rsidRPr="009741A4">
        <w:rPr>
          <w:sz w:val="20"/>
          <w:lang w:val="sk-SK"/>
        </w:rPr>
        <w:t>štúdii POSEIDON, ale boli hlásené u</w:t>
      </w:r>
      <w:r w:rsidR="004D5CB4">
        <w:rPr>
          <w:sz w:val="20"/>
          <w:lang w:val="sk-SK"/>
        </w:rPr>
        <w:t> </w:t>
      </w:r>
      <w:r w:rsidR="00A94851" w:rsidRPr="009741A4">
        <w:rPr>
          <w:sz w:val="20"/>
          <w:lang w:val="sk-SK"/>
        </w:rPr>
        <w:t>pacientov liečených IMFINZI alebo IMFINZI + tremelimumab v</w:t>
      </w:r>
      <w:r w:rsidR="004D5CB4">
        <w:rPr>
          <w:sz w:val="20"/>
          <w:lang w:val="sk-SK"/>
        </w:rPr>
        <w:t> </w:t>
      </w:r>
      <w:r w:rsidR="00A94851" w:rsidRPr="009741A4">
        <w:rPr>
          <w:sz w:val="20"/>
          <w:lang w:val="sk-SK"/>
        </w:rPr>
        <w:t>klinických štúdiách mimo súboru údajov POSEIDON.</w:t>
      </w:r>
    </w:p>
    <w:p w14:paraId="19F89CE2" w14:textId="77777777" w:rsidR="003D174E" w:rsidRPr="006B4529" w:rsidRDefault="003D174E" w:rsidP="003D174E">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o</w:t>
      </w:r>
      <w:r w:rsidRPr="009741A4">
        <w:rPr>
          <w:rFonts w:ascii="Times New Roman" w:hAnsi="Times New Roman"/>
          <w:sz w:val="20"/>
          <w:szCs w:val="20"/>
          <w:vertAlign w:val="superscript"/>
          <w:lang w:val="sk-SK"/>
        </w:rPr>
        <w:tab/>
      </w:r>
      <w:r>
        <w:rPr>
          <w:rFonts w:ascii="Times New Roman" w:hAnsi="Times New Roman"/>
          <w:sz w:val="20"/>
          <w:szCs w:val="20"/>
          <w:lang w:val="sk-SK"/>
        </w:rPr>
        <w:t>h</w:t>
      </w:r>
      <w:r w:rsidRPr="006B4529">
        <w:rPr>
          <w:rFonts w:ascii="Times New Roman" w:hAnsi="Times New Roman"/>
          <w:sz w:val="20"/>
          <w:szCs w:val="20"/>
          <w:lang w:val="sk-SK"/>
        </w:rPr>
        <w:t>lásené v</w:t>
      </w:r>
      <w:r>
        <w:rPr>
          <w:rFonts w:ascii="Times New Roman" w:hAnsi="Times New Roman"/>
          <w:sz w:val="20"/>
          <w:szCs w:val="20"/>
          <w:lang w:val="sk-SK"/>
        </w:rPr>
        <w:t> </w:t>
      </w:r>
      <w:r w:rsidRPr="006B4529">
        <w:rPr>
          <w:rFonts w:ascii="Times New Roman" w:hAnsi="Times New Roman"/>
          <w:sz w:val="20"/>
          <w:szCs w:val="20"/>
          <w:lang w:val="sk-SK"/>
        </w:rPr>
        <w:t>štúdiách mimo štúdie POSEIDON a súboru HCC.</w:t>
      </w:r>
    </w:p>
    <w:p w14:paraId="71A74584"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p</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autoimunitnú myokarditídu.</w:t>
      </w:r>
    </w:p>
    <w:p w14:paraId="3922DABB"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q</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imunitne podmienenú pneumonitídu a</w:t>
      </w:r>
      <w:r>
        <w:rPr>
          <w:rFonts w:ascii="Times New Roman" w:hAnsi="Times New Roman"/>
          <w:sz w:val="20"/>
          <w:szCs w:val="20"/>
          <w:lang w:val="sk-SK"/>
        </w:rPr>
        <w:t> </w:t>
      </w:r>
      <w:r w:rsidRPr="009741A4">
        <w:rPr>
          <w:rFonts w:ascii="Times New Roman" w:hAnsi="Times New Roman"/>
          <w:sz w:val="20"/>
          <w:szCs w:val="20"/>
          <w:lang w:val="sk-SK"/>
        </w:rPr>
        <w:t>pneumonitídu.</w:t>
      </w:r>
    </w:p>
    <w:p w14:paraId="092E027E"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r</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abdominálnu bolesť, bolesť v</w:t>
      </w:r>
      <w:r>
        <w:rPr>
          <w:rFonts w:ascii="Times New Roman" w:hAnsi="Times New Roman"/>
          <w:sz w:val="20"/>
          <w:szCs w:val="20"/>
          <w:lang w:val="sk-SK"/>
        </w:rPr>
        <w:t> </w:t>
      </w:r>
      <w:r w:rsidRPr="009741A4">
        <w:rPr>
          <w:rFonts w:ascii="Times New Roman" w:hAnsi="Times New Roman"/>
          <w:sz w:val="20"/>
          <w:szCs w:val="20"/>
          <w:lang w:val="sk-SK"/>
        </w:rPr>
        <w:t>spodnej časti brucha, bolesť v</w:t>
      </w:r>
      <w:r>
        <w:rPr>
          <w:rFonts w:ascii="Times New Roman" w:hAnsi="Times New Roman"/>
          <w:sz w:val="20"/>
          <w:szCs w:val="20"/>
          <w:lang w:val="sk-SK"/>
        </w:rPr>
        <w:t> </w:t>
      </w:r>
      <w:r w:rsidRPr="009741A4">
        <w:rPr>
          <w:rFonts w:ascii="Times New Roman" w:hAnsi="Times New Roman"/>
          <w:sz w:val="20"/>
          <w:szCs w:val="20"/>
          <w:lang w:val="sk-SK"/>
        </w:rPr>
        <w:t>hornej časti brucha a</w:t>
      </w:r>
      <w:r>
        <w:rPr>
          <w:rFonts w:ascii="Times New Roman" w:hAnsi="Times New Roman"/>
          <w:sz w:val="20"/>
          <w:szCs w:val="20"/>
          <w:lang w:val="sk-SK"/>
        </w:rPr>
        <w:t> </w:t>
      </w:r>
      <w:r w:rsidRPr="009741A4">
        <w:rPr>
          <w:rFonts w:ascii="Times New Roman" w:hAnsi="Times New Roman"/>
          <w:sz w:val="20"/>
          <w:szCs w:val="20"/>
          <w:lang w:val="sk-SK"/>
        </w:rPr>
        <w:t>bolesť v</w:t>
      </w:r>
      <w:r>
        <w:rPr>
          <w:rFonts w:ascii="Times New Roman" w:hAnsi="Times New Roman"/>
          <w:sz w:val="20"/>
          <w:szCs w:val="20"/>
          <w:lang w:val="sk-SK"/>
        </w:rPr>
        <w:t> </w:t>
      </w:r>
      <w:r w:rsidRPr="009741A4">
        <w:rPr>
          <w:rFonts w:ascii="Times New Roman" w:hAnsi="Times New Roman"/>
          <w:sz w:val="20"/>
          <w:szCs w:val="20"/>
          <w:lang w:val="sk-SK"/>
        </w:rPr>
        <w:t>bokoch.</w:t>
      </w:r>
    </w:p>
    <w:p w14:paraId="452244FC"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s</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zápal sliznice a</w:t>
      </w:r>
      <w:r>
        <w:rPr>
          <w:rFonts w:ascii="Times New Roman" w:hAnsi="Times New Roman"/>
          <w:sz w:val="20"/>
          <w:szCs w:val="20"/>
          <w:lang w:val="sk-SK"/>
        </w:rPr>
        <w:t> </w:t>
      </w:r>
      <w:r w:rsidRPr="009741A4">
        <w:rPr>
          <w:rFonts w:ascii="Times New Roman" w:hAnsi="Times New Roman"/>
          <w:sz w:val="20"/>
          <w:szCs w:val="20"/>
          <w:lang w:val="sk-SK"/>
        </w:rPr>
        <w:t>stomatitídu.</w:t>
      </w:r>
    </w:p>
    <w:p w14:paraId="4EBD4DA4"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t</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kolitídu, enteritídu a</w:t>
      </w:r>
      <w:r>
        <w:rPr>
          <w:rFonts w:ascii="Times New Roman" w:hAnsi="Times New Roman"/>
          <w:sz w:val="20"/>
          <w:szCs w:val="20"/>
          <w:lang w:val="sk-SK"/>
        </w:rPr>
        <w:t> </w:t>
      </w:r>
      <w:r w:rsidRPr="009741A4">
        <w:rPr>
          <w:rFonts w:ascii="Times New Roman" w:hAnsi="Times New Roman"/>
          <w:sz w:val="20"/>
          <w:szCs w:val="20"/>
          <w:lang w:val="sk-SK"/>
        </w:rPr>
        <w:t>enterokolitídu.</w:t>
      </w:r>
    </w:p>
    <w:p w14:paraId="4F585B1A"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u</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autoimunitnú pankreatitídu, pankreatitídu a</w:t>
      </w:r>
      <w:r>
        <w:rPr>
          <w:rFonts w:ascii="Times New Roman" w:hAnsi="Times New Roman"/>
          <w:sz w:val="20"/>
          <w:szCs w:val="20"/>
          <w:lang w:val="sk-SK"/>
        </w:rPr>
        <w:t> </w:t>
      </w:r>
      <w:r w:rsidRPr="009741A4">
        <w:rPr>
          <w:rFonts w:ascii="Times New Roman" w:hAnsi="Times New Roman"/>
          <w:sz w:val="20"/>
          <w:szCs w:val="20"/>
          <w:lang w:val="sk-SK"/>
        </w:rPr>
        <w:t>akútnu pankreatitídu.</w:t>
      </w:r>
    </w:p>
    <w:p w14:paraId="0BABDC13"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v</w:t>
      </w:r>
      <w:r w:rsidRPr="009741A4">
        <w:rPr>
          <w:rFonts w:ascii="Times New Roman" w:hAnsi="Times New Roman"/>
          <w:sz w:val="20"/>
          <w:szCs w:val="20"/>
          <w:lang w:val="sk-SK"/>
        </w:rPr>
        <w:tab/>
        <w:t>zahŕňa zvýšenú hladinu alanínaminotransferázy, zvýšenú hladinu aspartátaminotransferázy, zvýšenú hladinu pečeňových enzýmov a</w:t>
      </w:r>
      <w:r>
        <w:rPr>
          <w:rFonts w:ascii="Times New Roman" w:hAnsi="Times New Roman"/>
          <w:sz w:val="20"/>
          <w:szCs w:val="20"/>
          <w:lang w:val="sk-SK"/>
        </w:rPr>
        <w:t> </w:t>
      </w:r>
      <w:r w:rsidRPr="009741A4">
        <w:rPr>
          <w:rFonts w:ascii="Times New Roman" w:hAnsi="Times New Roman"/>
          <w:sz w:val="20"/>
          <w:szCs w:val="20"/>
          <w:lang w:val="sk-SK"/>
        </w:rPr>
        <w:t>zvýšenú hladinu aminotransferáz.</w:t>
      </w:r>
    </w:p>
    <w:p w14:paraId="5B268065"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w</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autoimunitnú hepatitídu, hepatitídu, hepatocelulárne poškodenie, hepatotoxicitu, akútnu hepatitídu a</w:t>
      </w:r>
      <w:r>
        <w:rPr>
          <w:rFonts w:ascii="Times New Roman" w:hAnsi="Times New Roman"/>
          <w:sz w:val="20"/>
          <w:szCs w:val="20"/>
          <w:lang w:val="sk-SK"/>
        </w:rPr>
        <w:t> </w:t>
      </w:r>
      <w:r w:rsidRPr="009741A4">
        <w:rPr>
          <w:rFonts w:ascii="Times New Roman" w:hAnsi="Times New Roman"/>
          <w:sz w:val="20"/>
          <w:szCs w:val="20"/>
          <w:lang w:val="sk-SK"/>
        </w:rPr>
        <w:t>imunitne podmienenú hepatitídu.</w:t>
      </w:r>
    </w:p>
    <w:p w14:paraId="6F188512"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x</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ekzém, erytém, vyrážku, makulárnu vyrážku, makulopapulóznu vyrážku, papulóznu vyrážku, pruritickú vyrážku a</w:t>
      </w:r>
      <w:r>
        <w:rPr>
          <w:rFonts w:ascii="Times New Roman" w:hAnsi="Times New Roman"/>
          <w:sz w:val="20"/>
          <w:szCs w:val="20"/>
          <w:lang w:val="sk-SK"/>
        </w:rPr>
        <w:t> </w:t>
      </w:r>
      <w:r w:rsidRPr="009741A4">
        <w:rPr>
          <w:rFonts w:ascii="Times New Roman" w:hAnsi="Times New Roman"/>
          <w:sz w:val="20"/>
          <w:szCs w:val="20"/>
          <w:lang w:val="sk-SK"/>
        </w:rPr>
        <w:t>pustulárnu vyrážku.</w:t>
      </w:r>
    </w:p>
    <w:p w14:paraId="1AB5F056" w14:textId="77777777" w:rsidR="003D174E" w:rsidRDefault="003D174E" w:rsidP="003D174E">
      <w:pPr>
        <w:pStyle w:val="Odsekzoznamu"/>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y</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dermatitídu a</w:t>
      </w:r>
      <w:r>
        <w:rPr>
          <w:rFonts w:ascii="Times New Roman" w:hAnsi="Times New Roman"/>
          <w:sz w:val="20"/>
          <w:szCs w:val="20"/>
          <w:lang w:val="sk-SK"/>
        </w:rPr>
        <w:t> </w:t>
      </w:r>
      <w:r w:rsidRPr="009741A4">
        <w:rPr>
          <w:rFonts w:ascii="Times New Roman" w:hAnsi="Times New Roman"/>
          <w:sz w:val="20"/>
          <w:szCs w:val="20"/>
          <w:lang w:val="sk-SK"/>
        </w:rPr>
        <w:t>imunitne podmienenú dermatitídu.</w:t>
      </w:r>
    </w:p>
    <w:p w14:paraId="50D1E331" w14:textId="77777777" w:rsidR="003D174E" w:rsidRPr="009741A4" w:rsidRDefault="003D174E" w:rsidP="003D174E">
      <w:pPr>
        <w:pStyle w:val="Odsekzoznamu"/>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z</w:t>
      </w:r>
      <w:r>
        <w:rPr>
          <w:rFonts w:ascii="Times New Roman" w:hAnsi="Times New Roman"/>
          <w:sz w:val="20"/>
          <w:szCs w:val="20"/>
          <w:lang w:val="sk-SK"/>
        </w:rPr>
        <w:tab/>
        <w:t>z</w:t>
      </w:r>
      <w:r w:rsidRPr="0032083B">
        <w:rPr>
          <w:rFonts w:ascii="Times New Roman" w:hAnsi="Times New Roman"/>
          <w:sz w:val="20"/>
          <w:szCs w:val="20"/>
          <w:lang w:val="sk-SK"/>
        </w:rPr>
        <w:t>ahŕňa rabdomyolýzu,</w:t>
      </w:r>
      <w:r>
        <w:rPr>
          <w:rFonts w:ascii="Times New Roman" w:hAnsi="Times New Roman"/>
          <w:sz w:val="20"/>
          <w:szCs w:val="20"/>
          <w:lang w:val="sk-SK"/>
        </w:rPr>
        <w:t xml:space="preserve"> </w:t>
      </w:r>
      <w:r w:rsidRPr="0032083B">
        <w:rPr>
          <w:rFonts w:ascii="Times New Roman" w:hAnsi="Times New Roman"/>
          <w:sz w:val="20"/>
          <w:szCs w:val="20"/>
          <w:lang w:val="sk-SK"/>
        </w:rPr>
        <w:t>myozitídu a</w:t>
      </w:r>
      <w:r>
        <w:rPr>
          <w:rFonts w:ascii="Times New Roman" w:hAnsi="Times New Roman"/>
          <w:sz w:val="20"/>
          <w:szCs w:val="20"/>
          <w:lang w:val="sk-SK"/>
        </w:rPr>
        <w:t> </w:t>
      </w:r>
      <w:r w:rsidRPr="0032083B">
        <w:rPr>
          <w:rFonts w:ascii="Times New Roman" w:hAnsi="Times New Roman"/>
          <w:sz w:val="20"/>
          <w:szCs w:val="20"/>
          <w:lang w:val="sk-SK"/>
        </w:rPr>
        <w:t>polymyozitídu</w:t>
      </w:r>
      <w:r>
        <w:rPr>
          <w:rFonts w:ascii="Times New Roman" w:hAnsi="Times New Roman"/>
          <w:sz w:val="20"/>
          <w:szCs w:val="20"/>
          <w:lang w:val="sk-SK"/>
        </w:rPr>
        <w:t>.</w:t>
      </w:r>
    </w:p>
    <w:p w14:paraId="1F05A160" w14:textId="77777777" w:rsidR="003D174E" w:rsidRPr="009741A4" w:rsidRDefault="003D174E" w:rsidP="003D174E">
      <w:pPr>
        <w:pStyle w:val="Odsekzoznamu"/>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aa</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autoimunitnú nefritídu a</w:t>
      </w:r>
      <w:r>
        <w:rPr>
          <w:rFonts w:ascii="Times New Roman" w:hAnsi="Times New Roman"/>
          <w:sz w:val="20"/>
          <w:szCs w:val="20"/>
          <w:lang w:val="sk-SK"/>
        </w:rPr>
        <w:t> </w:t>
      </w:r>
      <w:r w:rsidRPr="009741A4">
        <w:rPr>
          <w:rFonts w:ascii="Times New Roman" w:hAnsi="Times New Roman"/>
          <w:sz w:val="20"/>
          <w:szCs w:val="20"/>
          <w:lang w:val="sk-SK"/>
        </w:rPr>
        <w:t>imunitne podmienenú nefritídu.</w:t>
      </w:r>
    </w:p>
    <w:p w14:paraId="360C99CC" w14:textId="77777777" w:rsidR="003D174E" w:rsidRPr="009741A4" w:rsidRDefault="003D174E" w:rsidP="003D174E">
      <w:pPr>
        <w:pStyle w:val="ListParagraph1"/>
        <w:tabs>
          <w:tab w:val="left" w:pos="284"/>
        </w:tabs>
        <w:ind w:left="284" w:hanging="284"/>
        <w:rPr>
          <w:rFonts w:ascii="Times New Roman" w:hAnsi="Times New Roman"/>
          <w:sz w:val="20"/>
          <w:szCs w:val="20"/>
          <w:lang w:val="sk-SK"/>
        </w:rPr>
      </w:pPr>
      <w:r>
        <w:rPr>
          <w:rFonts w:ascii="Times New Roman" w:hAnsi="Times New Roman"/>
          <w:sz w:val="20"/>
          <w:szCs w:val="20"/>
          <w:vertAlign w:val="superscript"/>
          <w:lang w:val="sk-SK"/>
        </w:rPr>
        <w:t>bb</w:t>
      </w:r>
      <w:r w:rsidRPr="009741A4">
        <w:rPr>
          <w:rFonts w:ascii="Times New Roman" w:hAnsi="Times New Roman"/>
          <w:sz w:val="20"/>
          <w:szCs w:val="20"/>
          <w:vertAlign w:val="superscript"/>
          <w:lang w:val="sk-SK"/>
        </w:rPr>
        <w:tab/>
      </w:r>
      <w:r w:rsidRPr="009741A4">
        <w:rPr>
          <w:rFonts w:ascii="Times New Roman" w:hAnsi="Times New Roman"/>
          <w:sz w:val="20"/>
          <w:szCs w:val="20"/>
          <w:lang w:val="sk-SK"/>
        </w:rPr>
        <w:t>zahŕňa periférny edém a</w:t>
      </w:r>
      <w:r>
        <w:rPr>
          <w:rFonts w:ascii="Times New Roman" w:hAnsi="Times New Roman"/>
          <w:sz w:val="20"/>
          <w:szCs w:val="20"/>
          <w:lang w:val="sk-SK"/>
        </w:rPr>
        <w:t> </w:t>
      </w:r>
      <w:r w:rsidRPr="009741A4">
        <w:rPr>
          <w:rFonts w:ascii="Times New Roman" w:hAnsi="Times New Roman"/>
          <w:sz w:val="20"/>
          <w:szCs w:val="20"/>
          <w:lang w:val="sk-SK"/>
        </w:rPr>
        <w:t>periférny opuch.</w:t>
      </w:r>
    </w:p>
    <w:p w14:paraId="1C74EA3F" w14:textId="77777777" w:rsidR="003D174E" w:rsidRPr="009741A4" w:rsidRDefault="003D174E" w:rsidP="003D174E">
      <w:pPr>
        <w:tabs>
          <w:tab w:val="clear" w:pos="567"/>
          <w:tab w:val="left" w:pos="284"/>
        </w:tabs>
        <w:autoSpaceDE w:val="0"/>
        <w:autoSpaceDN w:val="0"/>
        <w:adjustRightInd w:val="0"/>
        <w:spacing w:line="240" w:lineRule="auto"/>
        <w:ind w:left="284" w:hanging="284"/>
        <w:rPr>
          <w:sz w:val="20"/>
          <w:lang w:val="sk-SK"/>
        </w:rPr>
      </w:pPr>
      <w:r>
        <w:rPr>
          <w:sz w:val="20"/>
          <w:vertAlign w:val="superscript"/>
          <w:lang w:val="sk-SK"/>
        </w:rPr>
        <w:lastRenderedPageBreak/>
        <w:t>cc</w:t>
      </w:r>
      <w:r w:rsidRPr="009741A4">
        <w:rPr>
          <w:sz w:val="20"/>
          <w:vertAlign w:val="superscript"/>
          <w:lang w:val="sk-SK"/>
        </w:rPr>
        <w:tab/>
      </w:r>
      <w:r w:rsidRPr="009741A4">
        <w:rPr>
          <w:sz w:val="20"/>
          <w:lang w:val="sk-SK"/>
        </w:rPr>
        <w:t>zahŕňa reakciu súvisiacu s</w:t>
      </w:r>
      <w:r>
        <w:rPr>
          <w:sz w:val="20"/>
          <w:lang w:val="sk-SK"/>
        </w:rPr>
        <w:t> </w:t>
      </w:r>
      <w:r w:rsidRPr="009741A4">
        <w:rPr>
          <w:sz w:val="20"/>
          <w:lang w:val="sk-SK"/>
        </w:rPr>
        <w:t>infúziou a</w:t>
      </w:r>
      <w:r>
        <w:rPr>
          <w:sz w:val="20"/>
          <w:lang w:val="sk-SK"/>
        </w:rPr>
        <w:t> </w:t>
      </w:r>
      <w:r w:rsidRPr="009741A4">
        <w:rPr>
          <w:sz w:val="20"/>
          <w:lang w:val="sk-SK"/>
        </w:rPr>
        <w:t>urtikáriu.</w:t>
      </w:r>
    </w:p>
    <w:p w14:paraId="1D586D6C" w14:textId="77777777" w:rsidR="00A94851" w:rsidRPr="009741A4" w:rsidRDefault="00A94851" w:rsidP="009C5C61">
      <w:pPr>
        <w:tabs>
          <w:tab w:val="clear" w:pos="567"/>
          <w:tab w:val="left" w:pos="708"/>
        </w:tabs>
        <w:autoSpaceDE w:val="0"/>
        <w:autoSpaceDN w:val="0"/>
        <w:adjustRightInd w:val="0"/>
        <w:spacing w:line="240" w:lineRule="auto"/>
        <w:rPr>
          <w:szCs w:val="22"/>
          <w:lang w:val="sk-SK"/>
        </w:rPr>
      </w:pPr>
    </w:p>
    <w:p w14:paraId="646A8214" w14:textId="77777777" w:rsidR="00F9224B" w:rsidRPr="009741A4" w:rsidRDefault="00F9224B" w:rsidP="00F9224B">
      <w:pPr>
        <w:keepNext/>
        <w:tabs>
          <w:tab w:val="clear" w:pos="567"/>
        </w:tabs>
        <w:autoSpaceDE w:val="0"/>
        <w:autoSpaceDN w:val="0"/>
        <w:adjustRightInd w:val="0"/>
        <w:spacing w:line="240" w:lineRule="auto"/>
        <w:rPr>
          <w:szCs w:val="22"/>
          <w:u w:val="single"/>
          <w:lang w:val="sk-SK"/>
        </w:rPr>
      </w:pPr>
      <w:r w:rsidRPr="009741A4">
        <w:rPr>
          <w:szCs w:val="22"/>
          <w:u w:val="single"/>
          <w:lang w:val="sk-SK"/>
        </w:rPr>
        <w:t>Popis vybraných nežiaducich reakcií</w:t>
      </w:r>
    </w:p>
    <w:p w14:paraId="650D1BCB" w14:textId="41C4C643" w:rsidR="007714DF" w:rsidRPr="009741A4" w:rsidRDefault="00EA6EC1" w:rsidP="00F9224B">
      <w:pPr>
        <w:tabs>
          <w:tab w:val="clear" w:pos="567"/>
        </w:tabs>
        <w:autoSpaceDE w:val="0"/>
        <w:autoSpaceDN w:val="0"/>
        <w:adjustRightInd w:val="0"/>
        <w:spacing w:line="240" w:lineRule="auto"/>
        <w:rPr>
          <w:szCs w:val="22"/>
          <w:lang w:val="sk-SK"/>
        </w:rPr>
      </w:pPr>
      <w:r w:rsidRPr="009741A4">
        <w:rPr>
          <w:lang w:val="sk-SK"/>
        </w:rPr>
        <w:t>IMFINZI sa spája s</w:t>
      </w:r>
      <w:r w:rsidR="004D5CB4">
        <w:rPr>
          <w:lang w:val="sk-SK"/>
        </w:rPr>
        <w:t> </w:t>
      </w:r>
      <w:r w:rsidRPr="009741A4">
        <w:rPr>
          <w:lang w:val="sk-SK"/>
        </w:rPr>
        <w:t>imunitne podmienenými nežiaducimi reakciami. Väčšina z</w:t>
      </w:r>
      <w:r w:rsidR="004D5CB4">
        <w:rPr>
          <w:lang w:val="sk-SK"/>
        </w:rPr>
        <w:t> </w:t>
      </w:r>
      <w:r w:rsidRPr="009741A4">
        <w:rPr>
          <w:lang w:val="sk-SK"/>
        </w:rPr>
        <w:t xml:space="preserve">nich, vrátane závažných reakcií, sa upravila po začatí vhodnej medikamentóznej liečby </w:t>
      </w:r>
      <w:r w:rsidR="002600FD" w:rsidRPr="009741A4">
        <w:rPr>
          <w:lang w:val="sk-SK"/>
        </w:rPr>
        <w:t>a/</w:t>
      </w:r>
      <w:r w:rsidRPr="009741A4">
        <w:rPr>
          <w:lang w:val="sk-SK"/>
        </w:rPr>
        <w:t xml:space="preserve">alebo po </w:t>
      </w:r>
      <w:r w:rsidR="002600FD" w:rsidRPr="009741A4">
        <w:rPr>
          <w:lang w:val="sk-SK"/>
        </w:rPr>
        <w:t>úpravách liečby</w:t>
      </w:r>
      <w:r w:rsidRPr="009741A4">
        <w:rPr>
          <w:lang w:val="sk-SK"/>
        </w:rPr>
        <w:t xml:space="preserve">. </w:t>
      </w:r>
      <w:r w:rsidRPr="009741A4">
        <w:rPr>
          <w:szCs w:val="22"/>
          <w:lang w:val="sk-SK"/>
        </w:rPr>
        <w:t>Údaje k</w:t>
      </w:r>
      <w:r w:rsidR="004D5CB4">
        <w:rPr>
          <w:szCs w:val="22"/>
          <w:lang w:val="sk-SK"/>
        </w:rPr>
        <w:t> </w:t>
      </w:r>
      <w:r w:rsidRPr="009741A4">
        <w:rPr>
          <w:szCs w:val="22"/>
          <w:lang w:val="sk-SK"/>
        </w:rPr>
        <w:t xml:space="preserve">nasledujúcim imunitne podmieneným nežiaducim reakciám odrážajú údaje zo spojenej bezpečnostnej databázy </w:t>
      </w:r>
      <w:r w:rsidR="002C3C0D" w:rsidRPr="009741A4">
        <w:rPr>
          <w:szCs w:val="22"/>
          <w:lang w:val="sk-SK"/>
        </w:rPr>
        <w:t>s</w:t>
      </w:r>
      <w:r w:rsidR="004D5CB4">
        <w:rPr>
          <w:szCs w:val="22"/>
          <w:lang w:val="sk-SK"/>
        </w:rPr>
        <w:t> </w:t>
      </w:r>
      <w:r w:rsidR="002C3C0D" w:rsidRPr="009741A4">
        <w:rPr>
          <w:szCs w:val="22"/>
          <w:lang w:val="sk-SK"/>
        </w:rPr>
        <w:t>IMFINZI v</w:t>
      </w:r>
      <w:r w:rsidR="004D5CB4">
        <w:rPr>
          <w:szCs w:val="22"/>
          <w:lang w:val="sk-SK"/>
        </w:rPr>
        <w:t> </w:t>
      </w:r>
      <w:r w:rsidR="002C3C0D" w:rsidRPr="009741A4">
        <w:rPr>
          <w:szCs w:val="22"/>
          <w:lang w:val="sk-SK"/>
        </w:rPr>
        <w:t>monoterapii u</w:t>
      </w:r>
      <w:r w:rsidR="004D5CB4">
        <w:rPr>
          <w:szCs w:val="22"/>
          <w:lang w:val="sk-SK"/>
        </w:rPr>
        <w:t> </w:t>
      </w:r>
      <w:r w:rsidR="00C72F33" w:rsidRPr="009741A4">
        <w:rPr>
          <w:szCs w:val="22"/>
          <w:lang w:val="sk-SK"/>
        </w:rPr>
        <w:t>4 </w:t>
      </w:r>
      <w:r w:rsidR="00C653C7">
        <w:rPr>
          <w:szCs w:val="22"/>
          <w:lang w:val="sk-SK"/>
        </w:rPr>
        <w:t>642</w:t>
      </w:r>
      <w:r w:rsidRPr="009741A4">
        <w:rPr>
          <w:szCs w:val="22"/>
          <w:lang w:val="sk-SK"/>
        </w:rPr>
        <w:t xml:space="preserve"> pacientov, ktoré zahŕňajú štúdi</w:t>
      </w:r>
      <w:r w:rsidR="00C1009B">
        <w:rPr>
          <w:szCs w:val="22"/>
          <w:lang w:val="sk-SK"/>
        </w:rPr>
        <w:t>e</w:t>
      </w:r>
      <w:r w:rsidRPr="009741A4">
        <w:rPr>
          <w:szCs w:val="22"/>
          <w:lang w:val="sk-SK"/>
        </w:rPr>
        <w:t xml:space="preserve"> PACIFIC</w:t>
      </w:r>
      <w:r w:rsidR="00C1009B">
        <w:rPr>
          <w:szCs w:val="22"/>
          <w:lang w:val="sk-SK"/>
        </w:rPr>
        <w:t xml:space="preserve">, </w:t>
      </w:r>
      <w:r w:rsidR="00C1009B">
        <w:rPr>
          <w:szCs w:val="22"/>
        </w:rPr>
        <w:t>HIMALAYA a ADRIATIC</w:t>
      </w:r>
      <w:r w:rsidRPr="009741A4">
        <w:rPr>
          <w:szCs w:val="22"/>
          <w:lang w:val="sk-SK"/>
        </w:rPr>
        <w:t xml:space="preserve"> a</w:t>
      </w:r>
      <w:r w:rsidR="004D5CB4">
        <w:rPr>
          <w:szCs w:val="22"/>
          <w:lang w:val="sk-SK"/>
        </w:rPr>
        <w:t> </w:t>
      </w:r>
      <w:r w:rsidRPr="009741A4">
        <w:rPr>
          <w:szCs w:val="22"/>
          <w:lang w:val="sk-SK"/>
        </w:rPr>
        <w:t>ďalšie štúdie u</w:t>
      </w:r>
      <w:r w:rsidR="004D5CB4">
        <w:rPr>
          <w:szCs w:val="22"/>
          <w:lang w:val="sk-SK"/>
        </w:rPr>
        <w:t> </w:t>
      </w:r>
      <w:r w:rsidRPr="009741A4">
        <w:rPr>
          <w:szCs w:val="22"/>
          <w:lang w:val="sk-SK"/>
        </w:rPr>
        <w:t>pacientov s</w:t>
      </w:r>
      <w:r w:rsidR="004D5CB4">
        <w:rPr>
          <w:szCs w:val="22"/>
          <w:lang w:val="sk-SK"/>
        </w:rPr>
        <w:t> </w:t>
      </w:r>
      <w:r w:rsidR="00926297" w:rsidRPr="009741A4">
        <w:rPr>
          <w:szCs w:val="22"/>
          <w:lang w:val="sk-SK"/>
        </w:rPr>
        <w:t>rôznymi</w:t>
      </w:r>
      <w:r w:rsidRPr="009741A4">
        <w:rPr>
          <w:szCs w:val="22"/>
          <w:lang w:val="sk-SK"/>
        </w:rPr>
        <w:t xml:space="preserve"> solídnymi nádormi </w:t>
      </w:r>
      <w:r w:rsidR="00926297" w:rsidRPr="009741A4">
        <w:rPr>
          <w:szCs w:val="22"/>
          <w:lang w:val="sk-SK"/>
        </w:rPr>
        <w:t>v</w:t>
      </w:r>
      <w:r w:rsidR="004D5CB4">
        <w:rPr>
          <w:szCs w:val="22"/>
          <w:lang w:val="sk-SK"/>
        </w:rPr>
        <w:t> </w:t>
      </w:r>
      <w:r w:rsidR="00926297" w:rsidRPr="009741A4">
        <w:rPr>
          <w:szCs w:val="22"/>
          <w:lang w:val="sk-SK"/>
        </w:rPr>
        <w:t>indikáciách, ktoré nie sú pre durvalumab schválené</w:t>
      </w:r>
      <w:r w:rsidRPr="009741A4">
        <w:rPr>
          <w:szCs w:val="22"/>
          <w:lang w:val="sk-SK"/>
        </w:rPr>
        <w:t>. V</w:t>
      </w:r>
      <w:r w:rsidR="004D5CB4">
        <w:rPr>
          <w:szCs w:val="22"/>
          <w:lang w:val="sk-SK"/>
        </w:rPr>
        <w:t> </w:t>
      </w:r>
      <w:r w:rsidRPr="009741A4">
        <w:rPr>
          <w:szCs w:val="22"/>
          <w:lang w:val="sk-SK"/>
        </w:rPr>
        <w:t>rámci všetkých štúdií sa IMFINZI podával</w:t>
      </w:r>
      <w:r w:rsidR="00534029" w:rsidRPr="009741A4">
        <w:rPr>
          <w:szCs w:val="22"/>
          <w:lang w:val="sk-SK"/>
        </w:rPr>
        <w:t>o</w:t>
      </w:r>
      <w:r w:rsidRPr="009741A4">
        <w:rPr>
          <w:szCs w:val="22"/>
          <w:lang w:val="sk-SK"/>
        </w:rPr>
        <w:t xml:space="preserve"> v</w:t>
      </w:r>
      <w:r w:rsidR="004D5CB4">
        <w:rPr>
          <w:szCs w:val="22"/>
          <w:lang w:val="sk-SK"/>
        </w:rPr>
        <w:t> </w:t>
      </w:r>
      <w:r w:rsidRPr="009741A4">
        <w:rPr>
          <w:szCs w:val="22"/>
          <w:lang w:val="sk-SK"/>
        </w:rPr>
        <w:t xml:space="preserve">dávke 10 mg/kg každé </w:t>
      </w:r>
      <w:r w:rsidR="00926297" w:rsidRPr="009741A4">
        <w:rPr>
          <w:szCs w:val="22"/>
          <w:lang w:val="sk-SK"/>
        </w:rPr>
        <w:t>2</w:t>
      </w:r>
      <w:r w:rsidRPr="009741A4">
        <w:rPr>
          <w:szCs w:val="22"/>
          <w:lang w:val="sk-SK"/>
        </w:rPr>
        <w:t xml:space="preserve"> týždne</w:t>
      </w:r>
      <w:r w:rsidR="00926297" w:rsidRPr="009741A4">
        <w:rPr>
          <w:szCs w:val="22"/>
          <w:lang w:val="sk-SK"/>
        </w:rPr>
        <w:t>, 20 mg/kg každé 4</w:t>
      </w:r>
      <w:r w:rsidR="001C57DF" w:rsidRPr="009741A4">
        <w:rPr>
          <w:szCs w:val="22"/>
          <w:lang w:val="sk-SK"/>
        </w:rPr>
        <w:t> </w:t>
      </w:r>
      <w:r w:rsidR="00926297" w:rsidRPr="009741A4">
        <w:rPr>
          <w:szCs w:val="22"/>
          <w:lang w:val="sk-SK"/>
        </w:rPr>
        <w:t>týždne alebo 1 500 mg každé 3 alebo 4 týždne</w:t>
      </w:r>
      <w:r w:rsidRPr="009741A4">
        <w:rPr>
          <w:szCs w:val="22"/>
          <w:lang w:val="sk-SK"/>
        </w:rPr>
        <w:t>.</w:t>
      </w:r>
      <w:r w:rsidR="00926297" w:rsidRPr="009741A4">
        <w:rPr>
          <w:szCs w:val="22"/>
          <w:lang w:val="sk-SK"/>
        </w:rPr>
        <w:t xml:space="preserve"> </w:t>
      </w:r>
      <w:r w:rsidR="00B67F76" w:rsidRPr="009741A4">
        <w:rPr>
          <w:szCs w:val="22"/>
          <w:lang w:val="sk-SK"/>
        </w:rPr>
        <w:t>Ak sa pri porovnaní s</w:t>
      </w:r>
      <w:r w:rsidR="004D5CB4">
        <w:rPr>
          <w:szCs w:val="22"/>
          <w:lang w:val="sk-SK"/>
        </w:rPr>
        <w:t> </w:t>
      </w:r>
      <w:r w:rsidR="00B67F76" w:rsidRPr="009741A4">
        <w:rPr>
          <w:szCs w:val="22"/>
          <w:lang w:val="sk-SK"/>
        </w:rPr>
        <w:t>monoterapiou IMFINZI pozorovali klinicky významné rozdiely, uvádzajú sa aj p</w:t>
      </w:r>
      <w:r w:rsidR="00926297" w:rsidRPr="009741A4">
        <w:rPr>
          <w:szCs w:val="22"/>
          <w:lang w:val="sk-SK"/>
        </w:rPr>
        <w:t>odrobnosti týkajúce sa významných nežiaducich reakci</w:t>
      </w:r>
      <w:r w:rsidR="00B67F76" w:rsidRPr="009741A4">
        <w:rPr>
          <w:szCs w:val="22"/>
          <w:lang w:val="sk-SK"/>
        </w:rPr>
        <w:t>í pri podávaní IMFINZI v</w:t>
      </w:r>
      <w:r w:rsidR="004D5CB4">
        <w:rPr>
          <w:szCs w:val="22"/>
          <w:lang w:val="sk-SK"/>
        </w:rPr>
        <w:t> </w:t>
      </w:r>
      <w:r w:rsidR="00B67F76" w:rsidRPr="009741A4">
        <w:rPr>
          <w:szCs w:val="22"/>
          <w:lang w:val="sk-SK"/>
        </w:rPr>
        <w:t>kombinácii s</w:t>
      </w:r>
      <w:r w:rsidR="004D5CB4">
        <w:rPr>
          <w:szCs w:val="22"/>
          <w:lang w:val="sk-SK"/>
        </w:rPr>
        <w:t> </w:t>
      </w:r>
      <w:r w:rsidR="00B67F76" w:rsidRPr="009741A4">
        <w:rPr>
          <w:szCs w:val="22"/>
          <w:lang w:val="sk-SK"/>
        </w:rPr>
        <w:t>chemoterapiou.</w:t>
      </w:r>
    </w:p>
    <w:p w14:paraId="42F0357B" w14:textId="77777777" w:rsidR="007714DF" w:rsidRPr="009741A4" w:rsidRDefault="007714DF" w:rsidP="00F9224B">
      <w:pPr>
        <w:tabs>
          <w:tab w:val="clear" w:pos="567"/>
        </w:tabs>
        <w:autoSpaceDE w:val="0"/>
        <w:autoSpaceDN w:val="0"/>
        <w:adjustRightInd w:val="0"/>
        <w:spacing w:line="240" w:lineRule="auto"/>
        <w:rPr>
          <w:szCs w:val="22"/>
          <w:lang w:val="sk-SK"/>
        </w:rPr>
      </w:pPr>
    </w:p>
    <w:p w14:paraId="14407765" w14:textId="77777777" w:rsidR="007714DF" w:rsidRPr="009741A4" w:rsidRDefault="007714DF" w:rsidP="007714DF">
      <w:pPr>
        <w:tabs>
          <w:tab w:val="clear" w:pos="567"/>
        </w:tabs>
        <w:autoSpaceDE w:val="0"/>
        <w:autoSpaceDN w:val="0"/>
        <w:adjustRightInd w:val="0"/>
        <w:spacing w:line="240" w:lineRule="auto"/>
        <w:rPr>
          <w:szCs w:val="22"/>
          <w:lang w:val="sk-SK"/>
        </w:rPr>
      </w:pPr>
      <w:r w:rsidRPr="009741A4">
        <w:rPr>
          <w:szCs w:val="22"/>
          <w:lang w:val="sk-SK"/>
        </w:rPr>
        <w:t>Údaje k</w:t>
      </w:r>
      <w:r w:rsidR="004D5CB4">
        <w:rPr>
          <w:szCs w:val="22"/>
          <w:lang w:val="sk-SK"/>
        </w:rPr>
        <w:t> </w:t>
      </w:r>
      <w:r w:rsidRPr="009741A4">
        <w:rPr>
          <w:szCs w:val="22"/>
          <w:lang w:val="sk-SK"/>
        </w:rPr>
        <w:t>nasledujúcim imunitne podmieneným nežiaducim reakciám sú tiež od 2 280 pacientov dostávajúcich IMFINZI v</w:t>
      </w:r>
      <w:r w:rsidR="004D5CB4">
        <w:rPr>
          <w:szCs w:val="22"/>
          <w:lang w:val="sk-SK"/>
        </w:rPr>
        <w:t> </w:t>
      </w:r>
      <w:r w:rsidRPr="009741A4">
        <w:rPr>
          <w:szCs w:val="22"/>
          <w:lang w:val="sk-SK"/>
        </w:rPr>
        <w:t>dávke 20 mg/kg každé 4 týždne v</w:t>
      </w:r>
      <w:r w:rsidR="004D5CB4">
        <w:rPr>
          <w:szCs w:val="22"/>
          <w:lang w:val="sk-SK"/>
        </w:rPr>
        <w:t> </w:t>
      </w:r>
      <w:r w:rsidRPr="009741A4">
        <w:rPr>
          <w:szCs w:val="22"/>
          <w:lang w:val="sk-SK"/>
        </w:rPr>
        <w:t>kombinácii s</w:t>
      </w:r>
      <w:r w:rsidR="004D5CB4">
        <w:rPr>
          <w:szCs w:val="22"/>
          <w:lang w:val="sk-SK"/>
        </w:rPr>
        <w:t> </w:t>
      </w:r>
      <w:r w:rsidRPr="009741A4">
        <w:rPr>
          <w:lang w:val="sk-SK"/>
        </w:rPr>
        <w:t xml:space="preserve">tremelimumabom 1 mg/kg alebo IMFINZI </w:t>
      </w:r>
      <w:r w:rsidRPr="009741A4">
        <w:rPr>
          <w:szCs w:val="22"/>
          <w:lang w:val="sk-SK"/>
        </w:rPr>
        <w:t>1 500 mg v</w:t>
      </w:r>
      <w:r w:rsidR="004D5CB4">
        <w:rPr>
          <w:szCs w:val="22"/>
          <w:lang w:val="sk-SK"/>
        </w:rPr>
        <w:t> </w:t>
      </w:r>
      <w:r w:rsidRPr="009741A4">
        <w:rPr>
          <w:szCs w:val="22"/>
          <w:lang w:val="sk-SK"/>
        </w:rPr>
        <w:t>kombinácii s</w:t>
      </w:r>
      <w:r w:rsidR="004D5CB4">
        <w:rPr>
          <w:szCs w:val="22"/>
          <w:lang w:val="sk-SK"/>
        </w:rPr>
        <w:t> </w:t>
      </w:r>
      <w:r w:rsidRPr="009741A4">
        <w:rPr>
          <w:lang w:val="sk-SK"/>
        </w:rPr>
        <w:t xml:space="preserve">tremelimumabom 75 mg </w:t>
      </w:r>
      <w:r w:rsidRPr="009741A4">
        <w:rPr>
          <w:szCs w:val="22"/>
          <w:lang w:val="sk-SK"/>
        </w:rPr>
        <w:t>každé 4 týždne.</w:t>
      </w:r>
      <w:r w:rsidRPr="009741A4">
        <w:rPr>
          <w:lang w:val="sk-SK"/>
        </w:rPr>
        <w:t xml:space="preserve"> </w:t>
      </w:r>
      <w:r w:rsidRPr="009741A4">
        <w:rPr>
          <w:szCs w:val="22"/>
          <w:lang w:val="sk-SK"/>
        </w:rPr>
        <w:t>Podrobnosti o</w:t>
      </w:r>
      <w:r w:rsidR="004D5CB4">
        <w:rPr>
          <w:szCs w:val="22"/>
          <w:lang w:val="sk-SK"/>
        </w:rPr>
        <w:t> </w:t>
      </w:r>
      <w:r w:rsidRPr="009741A4">
        <w:rPr>
          <w:szCs w:val="22"/>
          <w:lang w:val="sk-SK"/>
        </w:rPr>
        <w:t>významných nežiaducich reakciách pre IMFINZI pri podávaní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 a</w:t>
      </w:r>
      <w:r w:rsidR="004D5CB4">
        <w:rPr>
          <w:szCs w:val="22"/>
          <w:lang w:val="sk-SK"/>
        </w:rPr>
        <w:t> </w:t>
      </w:r>
      <w:r w:rsidRPr="009741A4">
        <w:rPr>
          <w:szCs w:val="22"/>
          <w:lang w:val="sk-SK"/>
        </w:rPr>
        <w:t>chemoterapiou na báze platiny sa uvádzajú, ak sa zaznamenali klinicky relevantné rozdiely v</w:t>
      </w:r>
      <w:r w:rsidR="004D5CB4">
        <w:rPr>
          <w:szCs w:val="22"/>
          <w:lang w:val="sk-SK"/>
        </w:rPr>
        <w:t> </w:t>
      </w:r>
      <w:r w:rsidRPr="009741A4">
        <w:rPr>
          <w:szCs w:val="22"/>
          <w:lang w:val="sk-SK"/>
        </w:rPr>
        <w:t>porovnaní s</w:t>
      </w:r>
      <w:r w:rsidR="004D5CB4">
        <w:rPr>
          <w:szCs w:val="22"/>
          <w:lang w:val="sk-SK"/>
        </w:rPr>
        <w:t> </w:t>
      </w:r>
      <w:r w:rsidRPr="009741A4">
        <w:rPr>
          <w:szCs w:val="22"/>
          <w:lang w:val="sk-SK"/>
        </w:rPr>
        <w:t>IMFINZI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w:t>
      </w:r>
    </w:p>
    <w:p w14:paraId="08310AA7" w14:textId="77777777" w:rsidR="007714DF" w:rsidRPr="009741A4" w:rsidRDefault="007714DF" w:rsidP="007714DF">
      <w:pPr>
        <w:tabs>
          <w:tab w:val="clear" w:pos="567"/>
        </w:tabs>
        <w:autoSpaceDE w:val="0"/>
        <w:autoSpaceDN w:val="0"/>
        <w:adjustRightInd w:val="0"/>
        <w:spacing w:line="240" w:lineRule="auto"/>
        <w:rPr>
          <w:szCs w:val="22"/>
          <w:lang w:val="sk-SK"/>
        </w:rPr>
      </w:pPr>
    </w:p>
    <w:p w14:paraId="5C725B8B" w14:textId="77777777" w:rsidR="007714DF" w:rsidRPr="009741A4" w:rsidRDefault="007714DF" w:rsidP="00C64557">
      <w:pPr>
        <w:tabs>
          <w:tab w:val="clear" w:pos="567"/>
        </w:tabs>
        <w:autoSpaceDE w:val="0"/>
        <w:autoSpaceDN w:val="0"/>
        <w:adjustRightInd w:val="0"/>
        <w:spacing w:line="240" w:lineRule="auto"/>
        <w:rPr>
          <w:lang w:val="sk-SK"/>
        </w:rPr>
      </w:pPr>
      <w:r w:rsidRPr="009741A4">
        <w:rPr>
          <w:szCs w:val="22"/>
          <w:lang w:val="sk-SK"/>
        </w:rPr>
        <w:t>Údaje k</w:t>
      </w:r>
      <w:r w:rsidR="004D5CB4">
        <w:rPr>
          <w:szCs w:val="22"/>
          <w:lang w:val="sk-SK"/>
        </w:rPr>
        <w:t> </w:t>
      </w:r>
      <w:r w:rsidRPr="009741A4">
        <w:rPr>
          <w:szCs w:val="22"/>
          <w:lang w:val="sk-SK"/>
        </w:rPr>
        <w:t xml:space="preserve">nasledujúcim imunitne podmieneným nežiaducim reakciám </w:t>
      </w:r>
      <w:r w:rsidR="00C64557" w:rsidRPr="009741A4">
        <w:rPr>
          <w:szCs w:val="22"/>
          <w:lang w:val="sk-SK"/>
        </w:rPr>
        <w:t>zahŕňajú</w:t>
      </w:r>
      <w:r w:rsidRPr="009741A4">
        <w:rPr>
          <w:szCs w:val="22"/>
          <w:lang w:val="sk-SK"/>
        </w:rPr>
        <w:t xml:space="preserve"> tiež</w:t>
      </w:r>
      <w:r w:rsidR="003E24E0" w:rsidRPr="009741A4">
        <w:rPr>
          <w:szCs w:val="22"/>
          <w:lang w:val="sk-SK"/>
        </w:rPr>
        <w:t xml:space="preserve"> </w:t>
      </w:r>
      <w:r w:rsidR="005230CC" w:rsidRPr="009741A4">
        <w:rPr>
          <w:lang w:val="sk-SK"/>
        </w:rPr>
        <w:t>spojenú</w:t>
      </w:r>
      <w:r w:rsidR="00C64557" w:rsidRPr="009741A4">
        <w:rPr>
          <w:lang w:val="sk-SK"/>
        </w:rPr>
        <w:t xml:space="preserve"> bezpečnostnú databázu </w:t>
      </w:r>
      <w:r w:rsidR="005230CC" w:rsidRPr="009741A4">
        <w:rPr>
          <w:lang w:val="sk-SK"/>
        </w:rPr>
        <w:t xml:space="preserve">údajov od </w:t>
      </w:r>
      <w:r w:rsidR="00C64557" w:rsidRPr="009741A4">
        <w:rPr>
          <w:lang w:val="sk-SK"/>
        </w:rPr>
        <w:t>462 pacientov s</w:t>
      </w:r>
      <w:r w:rsidR="004D5CB4">
        <w:rPr>
          <w:lang w:val="sk-SK"/>
        </w:rPr>
        <w:t> </w:t>
      </w:r>
      <w:r w:rsidR="00C64557" w:rsidRPr="009741A4">
        <w:rPr>
          <w:lang w:val="sk-SK"/>
        </w:rPr>
        <w:t>HCC (HCC skupina) liečených IMFINZI v</w:t>
      </w:r>
      <w:r w:rsidR="004D5CB4">
        <w:rPr>
          <w:lang w:val="sk-SK"/>
        </w:rPr>
        <w:t> </w:t>
      </w:r>
      <w:r w:rsidR="00C64557" w:rsidRPr="009741A4">
        <w:rPr>
          <w:lang w:val="sk-SK"/>
        </w:rPr>
        <w:t>kombinácii s</w:t>
      </w:r>
      <w:r w:rsidR="004D5CB4">
        <w:rPr>
          <w:lang w:val="sk-SK"/>
        </w:rPr>
        <w:t> </w:t>
      </w:r>
      <w:r w:rsidR="00C64557" w:rsidRPr="009741A4">
        <w:rPr>
          <w:lang w:val="sk-SK"/>
        </w:rPr>
        <w:t>tremelimumabom 300 mg. V</w:t>
      </w:r>
      <w:r w:rsidR="004D5CB4">
        <w:rPr>
          <w:lang w:val="sk-SK"/>
        </w:rPr>
        <w:t> </w:t>
      </w:r>
      <w:r w:rsidR="00C64557" w:rsidRPr="009741A4">
        <w:rPr>
          <w:lang w:val="sk-SK"/>
        </w:rPr>
        <w:t>týchto dvoch štúdiách sa IMFINZI podávalo v</w:t>
      </w:r>
      <w:r w:rsidR="004D5CB4">
        <w:rPr>
          <w:lang w:val="sk-SK"/>
        </w:rPr>
        <w:t> </w:t>
      </w:r>
      <w:r w:rsidR="00C64557" w:rsidRPr="009741A4">
        <w:rPr>
          <w:lang w:val="sk-SK"/>
        </w:rPr>
        <w:t>dávke 1 500 mg v</w:t>
      </w:r>
      <w:r w:rsidR="004D5CB4">
        <w:rPr>
          <w:lang w:val="sk-SK"/>
        </w:rPr>
        <w:t> </w:t>
      </w:r>
      <w:r w:rsidR="00C64557" w:rsidRPr="009741A4">
        <w:rPr>
          <w:lang w:val="sk-SK"/>
        </w:rPr>
        <w:t>kombinácii s</w:t>
      </w:r>
      <w:r w:rsidR="004D5CB4">
        <w:rPr>
          <w:lang w:val="sk-SK"/>
        </w:rPr>
        <w:t> </w:t>
      </w:r>
      <w:r w:rsidR="00C64557" w:rsidRPr="009741A4">
        <w:rPr>
          <w:lang w:val="sk-SK"/>
        </w:rPr>
        <w:t>tremelimumabom 300 mg každé 4 týždne</w:t>
      </w:r>
      <w:r w:rsidRPr="009741A4">
        <w:rPr>
          <w:lang w:val="sk-SK"/>
        </w:rPr>
        <w:t>.</w:t>
      </w:r>
    </w:p>
    <w:p w14:paraId="2A2ECA26" w14:textId="77777777" w:rsidR="007714DF" w:rsidRPr="009741A4" w:rsidRDefault="007714DF" w:rsidP="00F9224B">
      <w:pPr>
        <w:tabs>
          <w:tab w:val="clear" w:pos="567"/>
        </w:tabs>
        <w:autoSpaceDE w:val="0"/>
        <w:autoSpaceDN w:val="0"/>
        <w:adjustRightInd w:val="0"/>
        <w:spacing w:line="240" w:lineRule="auto"/>
        <w:rPr>
          <w:szCs w:val="22"/>
          <w:lang w:val="sk-SK"/>
        </w:rPr>
      </w:pPr>
    </w:p>
    <w:p w14:paraId="600DE7CC" w14:textId="77777777" w:rsidR="00BF20B8" w:rsidRPr="009741A4" w:rsidRDefault="00EA6EC1" w:rsidP="00F9224B">
      <w:pPr>
        <w:tabs>
          <w:tab w:val="clear" w:pos="567"/>
        </w:tabs>
        <w:autoSpaceDE w:val="0"/>
        <w:autoSpaceDN w:val="0"/>
        <w:adjustRightInd w:val="0"/>
        <w:spacing w:line="240" w:lineRule="auto"/>
        <w:rPr>
          <w:szCs w:val="22"/>
          <w:lang w:val="sk-SK"/>
        </w:rPr>
      </w:pPr>
      <w:r w:rsidRPr="009741A4">
        <w:rPr>
          <w:szCs w:val="22"/>
          <w:lang w:val="sk-SK"/>
        </w:rPr>
        <w:t>Usmernenia k</w:t>
      </w:r>
      <w:r w:rsidR="004D5CB4">
        <w:rPr>
          <w:szCs w:val="22"/>
          <w:lang w:val="sk-SK"/>
        </w:rPr>
        <w:t> </w:t>
      </w:r>
      <w:r w:rsidRPr="009741A4">
        <w:rPr>
          <w:szCs w:val="22"/>
          <w:lang w:val="sk-SK"/>
        </w:rPr>
        <w:t>manažmentu týchto nežiaducich reakcií sú uvedené v</w:t>
      </w:r>
      <w:r w:rsidR="004D5CB4">
        <w:rPr>
          <w:szCs w:val="22"/>
          <w:lang w:val="sk-SK"/>
        </w:rPr>
        <w:t> </w:t>
      </w:r>
      <w:r w:rsidRPr="009741A4">
        <w:rPr>
          <w:szCs w:val="22"/>
          <w:lang w:val="sk-SK"/>
        </w:rPr>
        <w:t xml:space="preserve">časti </w:t>
      </w:r>
      <w:r w:rsidR="00216C2D" w:rsidRPr="009741A4">
        <w:rPr>
          <w:szCs w:val="22"/>
          <w:lang w:val="sk-SK"/>
        </w:rPr>
        <w:t>4.2</w:t>
      </w:r>
      <w:r w:rsidR="002600FD" w:rsidRPr="009741A4">
        <w:rPr>
          <w:szCs w:val="22"/>
          <w:lang w:val="sk-SK"/>
        </w:rPr>
        <w:t xml:space="preserve"> a</w:t>
      </w:r>
      <w:r w:rsidR="004D5CB4">
        <w:rPr>
          <w:szCs w:val="22"/>
          <w:lang w:val="sk-SK"/>
        </w:rPr>
        <w:t> </w:t>
      </w:r>
      <w:r w:rsidRPr="009741A4">
        <w:rPr>
          <w:szCs w:val="22"/>
          <w:lang w:val="sk-SK"/>
        </w:rPr>
        <w:t>4.4.</w:t>
      </w:r>
    </w:p>
    <w:p w14:paraId="10826EB4" w14:textId="77777777" w:rsidR="002C3C0D" w:rsidRPr="009741A4" w:rsidRDefault="002C3C0D" w:rsidP="00637B1A">
      <w:pPr>
        <w:tabs>
          <w:tab w:val="clear" w:pos="567"/>
        </w:tabs>
        <w:autoSpaceDE w:val="0"/>
        <w:autoSpaceDN w:val="0"/>
        <w:adjustRightInd w:val="0"/>
        <w:spacing w:line="240" w:lineRule="auto"/>
        <w:rPr>
          <w:szCs w:val="22"/>
          <w:lang w:val="sk-SK"/>
        </w:rPr>
      </w:pPr>
    </w:p>
    <w:p w14:paraId="76DDB0F3" w14:textId="77777777" w:rsidR="00672A29" w:rsidRPr="009741A4" w:rsidRDefault="00672A29" w:rsidP="00672A29">
      <w:pPr>
        <w:keepNext/>
        <w:autoSpaceDE w:val="0"/>
        <w:autoSpaceDN w:val="0"/>
        <w:adjustRightInd w:val="0"/>
        <w:rPr>
          <w:i/>
          <w:szCs w:val="22"/>
          <w:u w:val="single"/>
          <w:lang w:val="sk-SK"/>
        </w:rPr>
      </w:pPr>
      <w:r w:rsidRPr="009741A4">
        <w:rPr>
          <w:i/>
          <w:szCs w:val="22"/>
          <w:u w:val="single"/>
          <w:lang w:val="sk-SK"/>
        </w:rPr>
        <w:t>Imunitne podmienená</w:t>
      </w:r>
      <w:r w:rsidRPr="009741A4">
        <w:rPr>
          <w:szCs w:val="22"/>
          <w:u w:val="single"/>
          <w:lang w:val="sk-SK"/>
        </w:rPr>
        <w:t xml:space="preserve"> </w:t>
      </w:r>
      <w:r w:rsidRPr="009741A4">
        <w:rPr>
          <w:i/>
          <w:szCs w:val="22"/>
          <w:u w:val="single"/>
          <w:lang w:val="sk-SK"/>
        </w:rPr>
        <w:t>pneumonitída</w:t>
      </w:r>
    </w:p>
    <w:p w14:paraId="31DA5802" w14:textId="4941D2A9" w:rsidR="00EA6EC1" w:rsidRPr="009741A4" w:rsidRDefault="00EA6EC1"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34029" w:rsidRPr="009741A4">
        <w:rPr>
          <w:lang w:val="sk-SK"/>
        </w:rPr>
        <w:t xml:space="preserve">údajov týkajúcich sa </w:t>
      </w:r>
      <w:r w:rsidR="001C57DF" w:rsidRPr="009741A4">
        <w:rPr>
          <w:szCs w:val="22"/>
          <w:lang w:val="sk-SK"/>
        </w:rPr>
        <w:t>IMFINZI</w:t>
      </w:r>
      <w:r w:rsidR="001C57DF" w:rsidRPr="009741A4">
        <w:rPr>
          <w:lang w:val="sk-SK"/>
        </w:rPr>
        <w:t xml:space="preserve"> v</w:t>
      </w:r>
      <w:r w:rsidR="004D5CB4">
        <w:rPr>
          <w:lang w:val="sk-SK"/>
        </w:rPr>
        <w:t> </w:t>
      </w:r>
      <w:r w:rsidR="00534029" w:rsidRPr="009741A4">
        <w:rPr>
          <w:lang w:val="sk-SK"/>
        </w:rPr>
        <w:t>monoterapi</w:t>
      </w:r>
      <w:r w:rsidR="001C57DF" w:rsidRPr="009741A4">
        <w:rPr>
          <w:lang w:val="sk-SK"/>
        </w:rPr>
        <w:t>i</w:t>
      </w:r>
      <w:r w:rsidRPr="009741A4">
        <w:rPr>
          <w:szCs w:val="22"/>
          <w:lang w:val="sk-SK"/>
        </w:rPr>
        <w:t xml:space="preserve"> (n=</w:t>
      </w:r>
      <w:r w:rsidR="00C72F33" w:rsidRPr="009741A4">
        <w:rPr>
          <w:szCs w:val="22"/>
          <w:lang w:val="sk-SK"/>
        </w:rPr>
        <w:t>4 </w:t>
      </w:r>
      <w:r w:rsidR="006F3F59">
        <w:rPr>
          <w:szCs w:val="22"/>
          <w:lang w:val="sk-SK"/>
        </w:rPr>
        <w:t>642</w:t>
      </w:r>
      <w:r w:rsidRPr="009741A4">
        <w:rPr>
          <w:szCs w:val="22"/>
          <w:lang w:val="sk-SK"/>
        </w:rPr>
        <w:t xml:space="preserve"> s</w:t>
      </w:r>
      <w:r w:rsidR="004D5CB4">
        <w:rPr>
          <w:szCs w:val="22"/>
          <w:lang w:val="sk-SK"/>
        </w:rPr>
        <w:t> </w:t>
      </w:r>
      <w:r w:rsidRPr="009741A4">
        <w:rPr>
          <w:szCs w:val="22"/>
          <w:lang w:val="sk-SK"/>
        </w:rPr>
        <w:t>viacerými typmi nádorov) sa imunitne podmienená pneumonitída vyskytla u</w:t>
      </w:r>
      <w:r w:rsidR="004D5CB4">
        <w:rPr>
          <w:szCs w:val="22"/>
          <w:lang w:val="sk-SK"/>
        </w:rPr>
        <w:t> </w:t>
      </w:r>
      <w:r w:rsidR="00C72F33" w:rsidRPr="009741A4">
        <w:rPr>
          <w:szCs w:val="22"/>
          <w:lang w:val="sk-SK"/>
        </w:rPr>
        <w:t>1</w:t>
      </w:r>
      <w:r w:rsidR="00A5238E">
        <w:rPr>
          <w:szCs w:val="22"/>
          <w:lang w:val="sk-SK"/>
        </w:rPr>
        <w:t>47</w:t>
      </w:r>
      <w:r w:rsidR="00C72F33" w:rsidRPr="009741A4">
        <w:rPr>
          <w:szCs w:val="22"/>
          <w:lang w:val="sk-SK"/>
        </w:rPr>
        <w:t xml:space="preserve"> </w:t>
      </w:r>
      <w:r w:rsidRPr="009741A4">
        <w:rPr>
          <w:szCs w:val="22"/>
          <w:lang w:val="sk-SK"/>
        </w:rPr>
        <w:t>(</w:t>
      </w:r>
      <w:r w:rsidR="00A5238E">
        <w:rPr>
          <w:szCs w:val="22"/>
          <w:lang w:val="sk-SK"/>
        </w:rPr>
        <w:t>3,</w:t>
      </w:r>
      <w:r w:rsidR="00C72F33" w:rsidRPr="009741A4">
        <w:rPr>
          <w:szCs w:val="22"/>
          <w:lang w:val="sk-SK"/>
        </w:rPr>
        <w:t>2</w:t>
      </w:r>
      <w:r w:rsidRPr="009741A4">
        <w:rPr>
          <w:szCs w:val="22"/>
          <w:lang w:val="sk-SK"/>
        </w:rPr>
        <w:t> %) pacientov vrátane pneumonitídy 3. stupňa u</w:t>
      </w:r>
      <w:r w:rsidR="004D5CB4">
        <w:rPr>
          <w:szCs w:val="22"/>
          <w:lang w:val="sk-SK"/>
        </w:rPr>
        <w:t> </w:t>
      </w:r>
      <w:r w:rsidR="0066683E">
        <w:rPr>
          <w:szCs w:val="22"/>
          <w:lang w:val="sk-SK"/>
        </w:rPr>
        <w:t>3</w:t>
      </w:r>
      <w:r w:rsidR="00C72F33" w:rsidRPr="009741A4">
        <w:rPr>
          <w:szCs w:val="22"/>
          <w:lang w:val="sk-SK"/>
        </w:rPr>
        <w:t>7</w:t>
      </w:r>
      <w:r w:rsidRPr="009741A4">
        <w:rPr>
          <w:szCs w:val="22"/>
          <w:lang w:val="sk-SK"/>
        </w:rPr>
        <w:t xml:space="preserve"> (0,</w:t>
      </w:r>
      <w:r w:rsidR="0066683E">
        <w:rPr>
          <w:szCs w:val="22"/>
          <w:lang w:val="sk-SK"/>
        </w:rPr>
        <w:t>8</w:t>
      </w:r>
      <w:r w:rsidRPr="009741A4">
        <w:rPr>
          <w:szCs w:val="22"/>
          <w:lang w:val="sk-SK"/>
        </w:rPr>
        <w:t> %) pacientov, pneumonitídy 4. stupňa u</w:t>
      </w:r>
      <w:r w:rsidR="004D5CB4">
        <w:rPr>
          <w:szCs w:val="22"/>
          <w:lang w:val="sk-SK"/>
        </w:rPr>
        <w:t> </w:t>
      </w:r>
      <w:r w:rsidR="00B67F76" w:rsidRPr="009741A4">
        <w:rPr>
          <w:szCs w:val="22"/>
          <w:lang w:val="sk-SK"/>
        </w:rPr>
        <w:t>2</w:t>
      </w:r>
      <w:r w:rsidRPr="009741A4">
        <w:rPr>
          <w:szCs w:val="22"/>
          <w:lang w:val="sk-SK"/>
        </w:rPr>
        <w:t xml:space="preserve"> (&lt;</w:t>
      </w:r>
      <w:r w:rsidR="00980BF5" w:rsidRPr="009741A4">
        <w:rPr>
          <w:szCs w:val="22"/>
          <w:lang w:val="sk-SK"/>
        </w:rPr>
        <w:t> </w:t>
      </w:r>
      <w:r w:rsidRPr="009741A4">
        <w:rPr>
          <w:szCs w:val="22"/>
          <w:lang w:val="sk-SK"/>
        </w:rPr>
        <w:t>0,1 %) pacient</w:t>
      </w:r>
      <w:r w:rsidR="00B67F76" w:rsidRPr="009741A4">
        <w:rPr>
          <w:szCs w:val="22"/>
          <w:lang w:val="sk-SK"/>
        </w:rPr>
        <w:t>ov</w:t>
      </w:r>
      <w:r w:rsidRPr="009741A4">
        <w:rPr>
          <w:szCs w:val="22"/>
          <w:lang w:val="sk-SK"/>
        </w:rPr>
        <w:t xml:space="preserve"> a</w:t>
      </w:r>
      <w:r w:rsidR="004D5CB4">
        <w:rPr>
          <w:szCs w:val="22"/>
          <w:lang w:val="sk-SK"/>
        </w:rPr>
        <w:t> </w:t>
      </w:r>
      <w:r w:rsidRPr="009741A4">
        <w:rPr>
          <w:szCs w:val="22"/>
          <w:lang w:val="sk-SK"/>
        </w:rPr>
        <w:t>pneumonitídy 5. stupňa u</w:t>
      </w:r>
      <w:r w:rsidR="004D5CB4">
        <w:rPr>
          <w:szCs w:val="22"/>
          <w:lang w:val="sk-SK"/>
        </w:rPr>
        <w:t> </w:t>
      </w:r>
      <w:r w:rsidR="00652B4E">
        <w:rPr>
          <w:szCs w:val="22"/>
          <w:lang w:val="sk-SK"/>
        </w:rPr>
        <w:t>10</w:t>
      </w:r>
      <w:r w:rsidR="00652B4E" w:rsidRPr="009741A4">
        <w:rPr>
          <w:szCs w:val="22"/>
          <w:lang w:val="sk-SK"/>
        </w:rPr>
        <w:t xml:space="preserve"> </w:t>
      </w:r>
      <w:r w:rsidRPr="009741A4">
        <w:rPr>
          <w:szCs w:val="22"/>
          <w:lang w:val="sk-SK"/>
        </w:rPr>
        <w:t>(0,</w:t>
      </w:r>
      <w:r w:rsidR="00B67F76" w:rsidRPr="009741A4">
        <w:rPr>
          <w:szCs w:val="22"/>
          <w:lang w:val="sk-SK"/>
        </w:rPr>
        <w:t>2</w:t>
      </w:r>
      <w:r w:rsidRPr="009741A4">
        <w:rPr>
          <w:szCs w:val="22"/>
          <w:lang w:val="sk-SK"/>
        </w:rPr>
        <w:t> %) pacientov. Medián času do výskytu pneumonitídy bol 5</w:t>
      </w:r>
      <w:r w:rsidR="007F2DD2" w:rsidRPr="009741A4">
        <w:rPr>
          <w:szCs w:val="22"/>
          <w:lang w:val="sk-SK"/>
        </w:rPr>
        <w:t>6</w:t>
      </w:r>
      <w:r w:rsidR="00652B4E">
        <w:rPr>
          <w:szCs w:val="22"/>
          <w:lang w:val="sk-SK"/>
        </w:rPr>
        <w:t> </w:t>
      </w:r>
      <w:r w:rsidRPr="009741A4">
        <w:rPr>
          <w:szCs w:val="22"/>
          <w:lang w:val="sk-SK"/>
        </w:rPr>
        <w:t xml:space="preserve">dní (rozsah: </w:t>
      </w:r>
      <w:r w:rsidR="00B046E1">
        <w:rPr>
          <w:szCs w:val="22"/>
          <w:lang w:val="sk-SK"/>
        </w:rPr>
        <w:t>1</w:t>
      </w:r>
      <w:r w:rsidRPr="009741A4">
        <w:rPr>
          <w:szCs w:val="22"/>
          <w:lang w:val="sk-SK"/>
        </w:rPr>
        <w:t xml:space="preserve"> – </w:t>
      </w:r>
      <w:r w:rsidR="00B046E1">
        <w:rPr>
          <w:szCs w:val="22"/>
          <w:lang w:val="sk-SK"/>
        </w:rPr>
        <w:t>1 308</w:t>
      </w:r>
      <w:r w:rsidR="007F2DD2" w:rsidRPr="009741A4">
        <w:rPr>
          <w:szCs w:val="22"/>
          <w:lang w:val="sk-SK"/>
        </w:rPr>
        <w:t xml:space="preserve"> </w:t>
      </w:r>
      <w:r w:rsidRPr="009741A4">
        <w:rPr>
          <w:szCs w:val="22"/>
          <w:lang w:val="sk-SK"/>
        </w:rPr>
        <w:t xml:space="preserve">dní). </w:t>
      </w:r>
      <w:r w:rsidR="007F2DD2" w:rsidRPr="009741A4">
        <w:rPr>
          <w:szCs w:val="22"/>
          <w:lang w:val="sk-SK"/>
        </w:rPr>
        <w:t>S</w:t>
      </w:r>
      <w:r w:rsidR="00B046E1">
        <w:rPr>
          <w:szCs w:val="22"/>
          <w:lang w:val="sk-SK"/>
        </w:rPr>
        <w:t>toštrnásť</w:t>
      </w:r>
      <w:r w:rsidR="007F2DD2" w:rsidRPr="009741A4">
        <w:rPr>
          <w:szCs w:val="22"/>
          <w:lang w:val="sk-SK"/>
        </w:rPr>
        <w:t xml:space="preserve"> </w:t>
      </w:r>
      <w:r w:rsidRPr="009741A4">
        <w:rPr>
          <w:szCs w:val="22"/>
          <w:lang w:val="sk-SK"/>
        </w:rPr>
        <w:t>z</w:t>
      </w:r>
      <w:r w:rsidR="007F2DD2" w:rsidRPr="009741A4">
        <w:rPr>
          <w:szCs w:val="22"/>
          <w:lang w:val="sk-SK"/>
        </w:rPr>
        <w:t>o</w:t>
      </w:r>
      <w:r w:rsidR="007A2F1E" w:rsidRPr="009741A4">
        <w:rPr>
          <w:szCs w:val="22"/>
          <w:lang w:val="sk-SK"/>
        </w:rPr>
        <w:t> </w:t>
      </w:r>
      <w:r w:rsidR="007F2DD2" w:rsidRPr="009741A4">
        <w:rPr>
          <w:szCs w:val="22"/>
          <w:lang w:val="sk-SK"/>
        </w:rPr>
        <w:t>1</w:t>
      </w:r>
      <w:r w:rsidR="00625EE9">
        <w:rPr>
          <w:szCs w:val="22"/>
          <w:lang w:val="sk-SK"/>
        </w:rPr>
        <w:t>47</w:t>
      </w:r>
      <w:r w:rsidR="007F2DD2" w:rsidRPr="009741A4">
        <w:rPr>
          <w:szCs w:val="22"/>
          <w:lang w:val="sk-SK"/>
        </w:rPr>
        <w:t xml:space="preserve"> </w:t>
      </w:r>
      <w:r w:rsidRPr="009741A4">
        <w:rPr>
          <w:szCs w:val="22"/>
          <w:lang w:val="sk-SK"/>
        </w:rPr>
        <w:t>pacientov dostávalo liečbu vysokými dávkami kortikosteroidov (minimálne 40 mg prednizónu alebo ekvivalent denne)</w:t>
      </w:r>
      <w:r w:rsidR="009045EE">
        <w:rPr>
          <w:szCs w:val="22"/>
          <w:lang w:val="sk-SK"/>
        </w:rPr>
        <w:t xml:space="preserve"> a</w:t>
      </w:r>
      <w:r w:rsidRPr="009741A4">
        <w:rPr>
          <w:szCs w:val="22"/>
          <w:lang w:val="sk-SK"/>
        </w:rPr>
        <w:t xml:space="preserve"> </w:t>
      </w:r>
      <w:r w:rsidR="009045EE">
        <w:rPr>
          <w:szCs w:val="22"/>
          <w:lang w:val="sk-SK"/>
        </w:rPr>
        <w:t>4</w:t>
      </w:r>
      <w:r w:rsidR="009045EE" w:rsidRPr="009741A4">
        <w:rPr>
          <w:szCs w:val="22"/>
          <w:lang w:val="sk-SK"/>
        </w:rPr>
        <w:t xml:space="preserve"> </w:t>
      </w:r>
      <w:r w:rsidRPr="009741A4">
        <w:rPr>
          <w:szCs w:val="22"/>
          <w:lang w:val="sk-SK"/>
        </w:rPr>
        <w:t>pacienti dostávali tiež liečbu</w:t>
      </w:r>
      <w:r w:rsidR="00EB1C24">
        <w:rPr>
          <w:szCs w:val="22"/>
          <w:lang w:val="sk-SK"/>
        </w:rPr>
        <w:t xml:space="preserve"> inými imunosupresívami vrátane</w:t>
      </w:r>
      <w:r w:rsidRPr="009741A4">
        <w:rPr>
          <w:szCs w:val="22"/>
          <w:lang w:val="sk-SK"/>
        </w:rPr>
        <w:t xml:space="preserve"> </w:t>
      </w:r>
      <w:r w:rsidR="00180E90">
        <w:rPr>
          <w:szCs w:val="22"/>
          <w:lang w:val="sk-SK"/>
        </w:rPr>
        <w:t xml:space="preserve">liečby </w:t>
      </w:r>
      <w:r w:rsidRPr="009741A4">
        <w:rPr>
          <w:szCs w:val="22"/>
          <w:lang w:val="sk-SK"/>
        </w:rPr>
        <w:t>infliximabom</w:t>
      </w:r>
      <w:r w:rsidR="00B67F76" w:rsidRPr="009741A4">
        <w:rPr>
          <w:szCs w:val="22"/>
          <w:lang w:val="sk-SK"/>
        </w:rPr>
        <w:t xml:space="preserve"> a</w:t>
      </w:r>
      <w:r w:rsidR="004D5CB4">
        <w:rPr>
          <w:szCs w:val="22"/>
          <w:lang w:val="sk-SK"/>
        </w:rPr>
        <w:t> </w:t>
      </w:r>
      <w:r w:rsidR="00B67F76" w:rsidRPr="009741A4">
        <w:rPr>
          <w:szCs w:val="22"/>
          <w:lang w:val="sk-SK"/>
        </w:rPr>
        <w:t xml:space="preserve"> cyklosporínom</w:t>
      </w:r>
      <w:r w:rsidRPr="009741A4">
        <w:rPr>
          <w:szCs w:val="22"/>
          <w:lang w:val="sk-SK"/>
        </w:rPr>
        <w:t>. Liečba IMFINZI sa ukončila u</w:t>
      </w:r>
      <w:r w:rsidR="004D5CB4">
        <w:rPr>
          <w:szCs w:val="22"/>
          <w:lang w:val="sk-SK"/>
        </w:rPr>
        <w:t> </w:t>
      </w:r>
      <w:r w:rsidR="00E82F9C">
        <w:rPr>
          <w:szCs w:val="22"/>
          <w:lang w:val="sk-SK"/>
        </w:rPr>
        <w:t>6</w:t>
      </w:r>
      <w:r w:rsidR="007F2DD2" w:rsidRPr="009741A4">
        <w:rPr>
          <w:szCs w:val="22"/>
          <w:lang w:val="sk-SK"/>
        </w:rPr>
        <w:t xml:space="preserve">0 </w:t>
      </w:r>
      <w:r w:rsidRPr="009741A4">
        <w:rPr>
          <w:szCs w:val="22"/>
          <w:lang w:val="sk-SK"/>
        </w:rPr>
        <w:t>pacientov. Pneumonitída sa upravila u</w:t>
      </w:r>
      <w:r w:rsidR="004D5CB4">
        <w:rPr>
          <w:szCs w:val="22"/>
          <w:lang w:val="sk-SK"/>
        </w:rPr>
        <w:t> </w:t>
      </w:r>
      <w:r w:rsidR="00547DF2">
        <w:rPr>
          <w:szCs w:val="22"/>
          <w:lang w:val="sk-SK"/>
        </w:rPr>
        <w:t>85 </w:t>
      </w:r>
      <w:r w:rsidRPr="009741A4">
        <w:rPr>
          <w:szCs w:val="22"/>
          <w:lang w:val="sk-SK"/>
        </w:rPr>
        <w:t>pacientov.</w:t>
      </w:r>
    </w:p>
    <w:p w14:paraId="206F16C6" w14:textId="77777777" w:rsidR="00EA6EC1" w:rsidRPr="009741A4" w:rsidRDefault="00EA6EC1" w:rsidP="009165CF">
      <w:pPr>
        <w:tabs>
          <w:tab w:val="clear" w:pos="567"/>
        </w:tabs>
        <w:autoSpaceDE w:val="0"/>
        <w:autoSpaceDN w:val="0"/>
        <w:adjustRightInd w:val="0"/>
        <w:spacing w:line="240" w:lineRule="auto"/>
        <w:rPr>
          <w:szCs w:val="22"/>
          <w:lang w:val="sk-SK"/>
        </w:rPr>
      </w:pPr>
    </w:p>
    <w:p w14:paraId="60C97FCC" w14:textId="7D3B877E" w:rsidR="00404849" w:rsidRPr="009741A4" w:rsidRDefault="00404849"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štúdii PACIFIC sa imunitne podmienená pneumonitída vyskytla častejšie u</w:t>
      </w:r>
      <w:r w:rsidR="004D5CB4">
        <w:rPr>
          <w:szCs w:val="22"/>
          <w:lang w:val="sk-SK"/>
        </w:rPr>
        <w:t> </w:t>
      </w:r>
      <w:r w:rsidRPr="009741A4">
        <w:rPr>
          <w:szCs w:val="22"/>
          <w:lang w:val="sk-SK"/>
        </w:rPr>
        <w:t>pacientov, ktorí absolvovali súbežnú chemoradiačnú liečbu v</w:t>
      </w:r>
      <w:r w:rsidR="004D5CB4">
        <w:rPr>
          <w:szCs w:val="22"/>
          <w:lang w:val="sk-SK"/>
        </w:rPr>
        <w:t> </w:t>
      </w:r>
      <w:r w:rsidRPr="009741A4">
        <w:rPr>
          <w:szCs w:val="22"/>
          <w:lang w:val="sk-SK"/>
        </w:rPr>
        <w:t xml:space="preserve">priebehu 1 až 42 dní pred </w:t>
      </w:r>
      <w:r w:rsidR="00192FA9">
        <w:rPr>
          <w:szCs w:val="22"/>
          <w:lang w:val="sk-SK"/>
        </w:rPr>
        <w:t>začatím skúmanej liečby</w:t>
      </w:r>
      <w:r w:rsidRPr="009741A4">
        <w:rPr>
          <w:szCs w:val="22"/>
          <w:lang w:val="sk-SK"/>
        </w:rPr>
        <w:t xml:space="preserve"> (</w:t>
      </w:r>
      <w:r w:rsidR="007F2DD2" w:rsidRPr="009741A4">
        <w:rPr>
          <w:szCs w:val="22"/>
          <w:lang w:val="sk-SK"/>
        </w:rPr>
        <w:t>10,7</w:t>
      </w:r>
      <w:r w:rsidRPr="009741A4">
        <w:rPr>
          <w:szCs w:val="22"/>
          <w:lang w:val="sk-SK"/>
        </w:rPr>
        <w:t> %) ako u</w:t>
      </w:r>
      <w:r w:rsidR="004D5CB4">
        <w:rPr>
          <w:szCs w:val="22"/>
          <w:lang w:val="sk-SK"/>
        </w:rPr>
        <w:t> </w:t>
      </w:r>
      <w:r w:rsidRPr="009741A4">
        <w:rPr>
          <w:szCs w:val="22"/>
          <w:lang w:val="sk-SK"/>
        </w:rPr>
        <w:t>iných pacientov v</w:t>
      </w:r>
      <w:r w:rsidR="004D5CB4">
        <w:rPr>
          <w:szCs w:val="22"/>
          <w:lang w:val="sk-SK"/>
        </w:rPr>
        <w:t> </w:t>
      </w:r>
      <w:r w:rsidRPr="009741A4">
        <w:rPr>
          <w:szCs w:val="22"/>
          <w:lang w:val="sk-SK"/>
        </w:rPr>
        <w:t>spojenej bezpečnostnej databáze (</w:t>
      </w:r>
      <w:r w:rsidR="00AE7DDF" w:rsidRPr="009741A4">
        <w:rPr>
          <w:szCs w:val="22"/>
          <w:lang w:val="sk-SK"/>
        </w:rPr>
        <w:t>1,</w:t>
      </w:r>
      <w:r w:rsidR="007F2DD2" w:rsidRPr="009741A4">
        <w:rPr>
          <w:szCs w:val="22"/>
          <w:lang w:val="sk-SK"/>
        </w:rPr>
        <w:t>0</w:t>
      </w:r>
      <w:r w:rsidRPr="009741A4">
        <w:rPr>
          <w:szCs w:val="22"/>
          <w:lang w:val="sk-SK"/>
        </w:rPr>
        <w:t> %).</w:t>
      </w:r>
    </w:p>
    <w:p w14:paraId="2D389518" w14:textId="77777777" w:rsidR="00404849" w:rsidRPr="009741A4" w:rsidRDefault="00404849" w:rsidP="009165CF">
      <w:pPr>
        <w:tabs>
          <w:tab w:val="clear" w:pos="567"/>
        </w:tabs>
        <w:autoSpaceDE w:val="0"/>
        <w:autoSpaceDN w:val="0"/>
        <w:adjustRightInd w:val="0"/>
        <w:spacing w:line="240" w:lineRule="auto"/>
        <w:rPr>
          <w:szCs w:val="22"/>
          <w:lang w:val="sk-SK"/>
        </w:rPr>
      </w:pPr>
    </w:p>
    <w:p w14:paraId="6EBC8758" w14:textId="2DB80579" w:rsidR="00404849" w:rsidRPr="009741A4" w:rsidRDefault="00404849"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štúdii PACIFIC (n=475 v</w:t>
      </w:r>
      <w:r w:rsidR="004D5CB4">
        <w:rPr>
          <w:szCs w:val="22"/>
          <w:lang w:val="sk-SK"/>
        </w:rPr>
        <w:t> </w:t>
      </w:r>
      <w:r w:rsidRPr="009741A4">
        <w:rPr>
          <w:szCs w:val="22"/>
          <w:lang w:val="sk-SK"/>
        </w:rPr>
        <w:t>skupine s</w:t>
      </w:r>
      <w:r w:rsidR="004D5CB4">
        <w:rPr>
          <w:szCs w:val="22"/>
          <w:lang w:val="sk-SK"/>
        </w:rPr>
        <w:t> </w:t>
      </w:r>
      <w:r w:rsidRPr="009741A4">
        <w:rPr>
          <w:szCs w:val="22"/>
          <w:lang w:val="sk-SK"/>
        </w:rPr>
        <w:t>IMFINZI a</w:t>
      </w:r>
      <w:r w:rsidR="004D5CB4">
        <w:rPr>
          <w:szCs w:val="22"/>
          <w:lang w:val="sk-SK"/>
        </w:rPr>
        <w:t> </w:t>
      </w:r>
      <w:r w:rsidRPr="009741A4">
        <w:rPr>
          <w:szCs w:val="22"/>
          <w:lang w:val="sk-SK"/>
        </w:rPr>
        <w:t>n=234 v</w:t>
      </w:r>
      <w:r w:rsidR="004D5CB4">
        <w:rPr>
          <w:szCs w:val="22"/>
          <w:lang w:val="sk-SK"/>
        </w:rPr>
        <w:t> </w:t>
      </w:r>
      <w:r w:rsidRPr="009741A4">
        <w:rPr>
          <w:szCs w:val="22"/>
          <w:lang w:val="sk-SK"/>
        </w:rPr>
        <w:t>skupine s</w:t>
      </w:r>
      <w:r w:rsidR="004D5CB4">
        <w:rPr>
          <w:szCs w:val="22"/>
          <w:lang w:val="sk-SK"/>
        </w:rPr>
        <w:t> </w:t>
      </w:r>
      <w:r w:rsidRPr="009741A4">
        <w:rPr>
          <w:szCs w:val="22"/>
          <w:lang w:val="sk-SK"/>
        </w:rPr>
        <w:t>placebom) sa imunitne podmienená pneumonitída vyskytla u</w:t>
      </w:r>
      <w:r w:rsidR="004D5CB4">
        <w:rPr>
          <w:szCs w:val="22"/>
          <w:lang w:val="sk-SK"/>
        </w:rPr>
        <w:t> </w:t>
      </w:r>
      <w:r w:rsidR="00AE7DDF" w:rsidRPr="009741A4">
        <w:rPr>
          <w:szCs w:val="22"/>
          <w:lang w:val="sk-SK"/>
        </w:rPr>
        <w:t>47</w:t>
      </w:r>
      <w:r w:rsidRPr="009741A4">
        <w:rPr>
          <w:szCs w:val="22"/>
          <w:lang w:val="sk-SK"/>
        </w:rPr>
        <w:t xml:space="preserve"> (</w:t>
      </w:r>
      <w:r w:rsidR="00AE7DDF" w:rsidRPr="009741A4">
        <w:rPr>
          <w:szCs w:val="22"/>
          <w:lang w:val="sk-SK"/>
        </w:rPr>
        <w:t>9,9</w:t>
      </w:r>
      <w:r w:rsidRPr="009741A4">
        <w:rPr>
          <w:szCs w:val="22"/>
          <w:lang w:val="sk-SK"/>
        </w:rPr>
        <w:t> %) pacientov v</w:t>
      </w:r>
      <w:r w:rsidR="004D5CB4">
        <w:rPr>
          <w:szCs w:val="22"/>
          <w:lang w:val="sk-SK"/>
        </w:rPr>
        <w:t> </w:t>
      </w:r>
      <w:r w:rsidRPr="009741A4">
        <w:rPr>
          <w:szCs w:val="22"/>
          <w:lang w:val="sk-SK"/>
        </w:rPr>
        <w:t>liečebnej skupine s</w:t>
      </w:r>
      <w:r w:rsidR="004D5CB4">
        <w:rPr>
          <w:szCs w:val="22"/>
          <w:lang w:val="sk-SK"/>
        </w:rPr>
        <w:t> </w:t>
      </w:r>
      <w:r w:rsidRPr="009741A4">
        <w:rPr>
          <w:szCs w:val="22"/>
          <w:lang w:val="sk-SK"/>
        </w:rPr>
        <w:t>IMFINZI a</w:t>
      </w:r>
      <w:r w:rsidR="004D5CB4">
        <w:rPr>
          <w:szCs w:val="22"/>
          <w:lang w:val="sk-SK"/>
        </w:rPr>
        <w:t> </w:t>
      </w:r>
      <w:r w:rsidRPr="009741A4">
        <w:rPr>
          <w:szCs w:val="22"/>
          <w:lang w:val="sk-SK"/>
        </w:rPr>
        <w:t>u</w:t>
      </w:r>
      <w:r w:rsidR="004D5CB4">
        <w:rPr>
          <w:szCs w:val="22"/>
          <w:lang w:val="sk-SK"/>
        </w:rPr>
        <w:t> </w:t>
      </w:r>
      <w:r w:rsidR="00AE7DDF" w:rsidRPr="009741A4">
        <w:rPr>
          <w:szCs w:val="22"/>
          <w:lang w:val="sk-SK"/>
        </w:rPr>
        <w:t>14</w:t>
      </w:r>
      <w:r w:rsidRPr="009741A4">
        <w:rPr>
          <w:szCs w:val="22"/>
          <w:lang w:val="sk-SK"/>
        </w:rPr>
        <w:t xml:space="preserve"> (6,</w:t>
      </w:r>
      <w:r w:rsidR="00AE7DDF" w:rsidRPr="009741A4">
        <w:rPr>
          <w:szCs w:val="22"/>
          <w:lang w:val="sk-SK"/>
        </w:rPr>
        <w:t>0</w:t>
      </w:r>
      <w:r w:rsidRPr="009741A4">
        <w:rPr>
          <w:szCs w:val="22"/>
          <w:lang w:val="sk-SK"/>
        </w:rPr>
        <w:t> %)</w:t>
      </w:r>
      <w:r w:rsidR="00D02CB0" w:rsidRPr="009741A4">
        <w:rPr>
          <w:szCs w:val="22"/>
          <w:lang w:val="sk-SK"/>
        </w:rPr>
        <w:t xml:space="preserve"> pacientov v</w:t>
      </w:r>
      <w:r w:rsidR="004D5CB4">
        <w:rPr>
          <w:szCs w:val="22"/>
          <w:lang w:val="sk-SK"/>
        </w:rPr>
        <w:t> </w:t>
      </w:r>
      <w:r w:rsidR="00D02CB0" w:rsidRPr="009741A4">
        <w:rPr>
          <w:szCs w:val="22"/>
          <w:lang w:val="sk-SK"/>
        </w:rPr>
        <w:t>skupine s</w:t>
      </w:r>
      <w:r w:rsidR="004D5CB4">
        <w:rPr>
          <w:szCs w:val="22"/>
          <w:lang w:val="sk-SK"/>
        </w:rPr>
        <w:t> </w:t>
      </w:r>
      <w:r w:rsidR="00D02CB0" w:rsidRPr="009741A4">
        <w:rPr>
          <w:szCs w:val="22"/>
          <w:lang w:val="sk-SK"/>
        </w:rPr>
        <w:t>placebom, vrátane pneumonitídy 3. stupňa u</w:t>
      </w:r>
      <w:r w:rsidR="004D5CB4">
        <w:rPr>
          <w:szCs w:val="22"/>
          <w:lang w:val="sk-SK"/>
        </w:rPr>
        <w:t> </w:t>
      </w:r>
      <w:r w:rsidR="00AE7DDF" w:rsidRPr="009741A4">
        <w:rPr>
          <w:szCs w:val="22"/>
          <w:lang w:val="sk-SK"/>
        </w:rPr>
        <w:t>9</w:t>
      </w:r>
      <w:r w:rsidR="00D02CB0" w:rsidRPr="009741A4">
        <w:rPr>
          <w:szCs w:val="22"/>
          <w:lang w:val="sk-SK"/>
        </w:rPr>
        <w:t xml:space="preserve"> (1,</w:t>
      </w:r>
      <w:r w:rsidR="00AE7DDF" w:rsidRPr="009741A4">
        <w:rPr>
          <w:szCs w:val="22"/>
          <w:lang w:val="sk-SK"/>
        </w:rPr>
        <w:t>9</w:t>
      </w:r>
      <w:r w:rsidR="00D02CB0" w:rsidRPr="009741A4">
        <w:rPr>
          <w:szCs w:val="22"/>
          <w:lang w:val="sk-SK"/>
        </w:rPr>
        <w:t xml:space="preserve"> %) pacientov liečených IMFINZI </w:t>
      </w:r>
      <w:r w:rsidR="009D59F9" w:rsidRPr="009741A4">
        <w:rPr>
          <w:szCs w:val="22"/>
          <w:lang w:val="sk-SK"/>
        </w:rPr>
        <w:t xml:space="preserve">oproti </w:t>
      </w:r>
      <w:r w:rsidR="00D02CB0" w:rsidRPr="009741A4">
        <w:rPr>
          <w:szCs w:val="22"/>
          <w:lang w:val="sk-SK"/>
        </w:rPr>
        <w:t>6 (2,6 %) pacient</w:t>
      </w:r>
      <w:r w:rsidR="009D59F9" w:rsidRPr="009741A4">
        <w:rPr>
          <w:szCs w:val="22"/>
          <w:lang w:val="sk-SK"/>
        </w:rPr>
        <w:t>om</w:t>
      </w:r>
      <w:r w:rsidR="00D02CB0" w:rsidRPr="009741A4">
        <w:rPr>
          <w:szCs w:val="22"/>
          <w:lang w:val="sk-SK"/>
        </w:rPr>
        <w:t xml:space="preserve"> užívajú</w:t>
      </w:r>
      <w:r w:rsidR="009D59F9" w:rsidRPr="009741A4">
        <w:rPr>
          <w:szCs w:val="22"/>
          <w:lang w:val="sk-SK"/>
        </w:rPr>
        <w:t>cim</w:t>
      </w:r>
      <w:r w:rsidR="00D02CB0" w:rsidRPr="009741A4">
        <w:rPr>
          <w:szCs w:val="22"/>
          <w:lang w:val="sk-SK"/>
        </w:rPr>
        <w:t xml:space="preserve"> placebo a</w:t>
      </w:r>
      <w:r w:rsidR="004D5CB4">
        <w:rPr>
          <w:szCs w:val="22"/>
          <w:lang w:val="sk-SK"/>
        </w:rPr>
        <w:t> </w:t>
      </w:r>
      <w:r w:rsidR="00D02CB0" w:rsidRPr="009741A4">
        <w:rPr>
          <w:szCs w:val="22"/>
          <w:lang w:val="sk-SK"/>
        </w:rPr>
        <w:t>pneumonitídy 5. stupňa (</w:t>
      </w:r>
      <w:r w:rsidR="00942BD3" w:rsidRPr="009741A4">
        <w:rPr>
          <w:szCs w:val="22"/>
          <w:lang w:val="sk-SK"/>
        </w:rPr>
        <w:t>smrteľná</w:t>
      </w:r>
      <w:r w:rsidR="00D02CB0" w:rsidRPr="009741A4">
        <w:rPr>
          <w:szCs w:val="22"/>
          <w:lang w:val="sk-SK"/>
        </w:rPr>
        <w:t>)</w:t>
      </w:r>
      <w:r w:rsidR="009D59F9" w:rsidRPr="009741A4">
        <w:rPr>
          <w:szCs w:val="22"/>
          <w:lang w:val="sk-SK"/>
        </w:rPr>
        <w:t xml:space="preserve"> u</w:t>
      </w:r>
      <w:r w:rsidR="004D5CB4">
        <w:rPr>
          <w:szCs w:val="22"/>
          <w:lang w:val="sk-SK"/>
        </w:rPr>
        <w:t> </w:t>
      </w:r>
      <w:r w:rsidR="009D59F9" w:rsidRPr="009741A4">
        <w:rPr>
          <w:szCs w:val="22"/>
          <w:lang w:val="sk-SK"/>
        </w:rPr>
        <w:t>4 (0,8 %) pacientov liečených IMFINZI oproti 3 (1,3 %) pacientom užívajúcim placebo. Medián času do výskytu pneumonitídy bol v</w:t>
      </w:r>
      <w:r w:rsidR="004D5CB4">
        <w:rPr>
          <w:szCs w:val="22"/>
          <w:lang w:val="sk-SK"/>
        </w:rPr>
        <w:t> </w:t>
      </w:r>
      <w:r w:rsidR="009D59F9" w:rsidRPr="009741A4">
        <w:rPr>
          <w:szCs w:val="22"/>
          <w:lang w:val="sk-SK"/>
        </w:rPr>
        <w:t>liečebnej skupine s</w:t>
      </w:r>
      <w:r w:rsidR="004D5CB4">
        <w:rPr>
          <w:szCs w:val="22"/>
          <w:lang w:val="sk-SK"/>
        </w:rPr>
        <w:t> </w:t>
      </w:r>
      <w:r w:rsidR="009D59F9" w:rsidRPr="009741A4">
        <w:rPr>
          <w:szCs w:val="22"/>
          <w:lang w:val="sk-SK"/>
        </w:rPr>
        <w:t xml:space="preserve">IMFINZI </w:t>
      </w:r>
      <w:r w:rsidR="00AE7DDF" w:rsidRPr="009741A4">
        <w:rPr>
          <w:szCs w:val="22"/>
          <w:lang w:val="sk-SK"/>
        </w:rPr>
        <w:t>46</w:t>
      </w:r>
      <w:r w:rsidR="009D59F9" w:rsidRPr="009741A4">
        <w:rPr>
          <w:szCs w:val="22"/>
          <w:lang w:val="sk-SK"/>
        </w:rPr>
        <w:t xml:space="preserve"> dní (rozsah: </w:t>
      </w:r>
      <w:r w:rsidR="00AE7DDF" w:rsidRPr="009741A4">
        <w:rPr>
          <w:szCs w:val="22"/>
          <w:lang w:val="sk-SK"/>
        </w:rPr>
        <w:t>2</w:t>
      </w:r>
      <w:r w:rsidR="00492E24" w:rsidRPr="009741A4">
        <w:rPr>
          <w:szCs w:val="22"/>
          <w:lang w:val="sk-SK"/>
        </w:rPr>
        <w:t xml:space="preserve"> </w:t>
      </w:r>
      <w:r w:rsidR="00492E24" w:rsidRPr="009741A4">
        <w:rPr>
          <w:snapToGrid/>
          <w:lang w:val="sk-SK" w:eastAsia="sk-SK" w:bidi="sk-SK"/>
        </w:rPr>
        <w:t xml:space="preserve">– </w:t>
      </w:r>
      <w:r w:rsidR="00AE7DDF" w:rsidRPr="009741A4">
        <w:rPr>
          <w:szCs w:val="22"/>
          <w:lang w:val="sk-SK"/>
        </w:rPr>
        <w:t>342</w:t>
      </w:r>
      <w:r w:rsidR="009D59F9" w:rsidRPr="009741A4">
        <w:rPr>
          <w:szCs w:val="22"/>
          <w:lang w:val="sk-SK"/>
        </w:rPr>
        <w:t xml:space="preserve"> dní) oproti </w:t>
      </w:r>
      <w:r w:rsidR="00AE7DDF" w:rsidRPr="009741A4">
        <w:rPr>
          <w:szCs w:val="22"/>
          <w:lang w:val="sk-SK"/>
        </w:rPr>
        <w:t>57</w:t>
      </w:r>
      <w:r w:rsidR="009D59F9" w:rsidRPr="009741A4">
        <w:rPr>
          <w:szCs w:val="22"/>
          <w:lang w:val="sk-SK"/>
        </w:rPr>
        <w:t xml:space="preserve"> dní (rozsah: </w:t>
      </w:r>
      <w:r w:rsidR="00AE7DDF" w:rsidRPr="009741A4">
        <w:rPr>
          <w:szCs w:val="22"/>
          <w:lang w:val="sk-SK"/>
        </w:rPr>
        <w:t>26</w:t>
      </w:r>
      <w:r w:rsidR="00492E24" w:rsidRPr="009741A4">
        <w:rPr>
          <w:szCs w:val="22"/>
          <w:lang w:val="sk-SK"/>
        </w:rPr>
        <w:t xml:space="preserve"> </w:t>
      </w:r>
      <w:r w:rsidR="00492E24" w:rsidRPr="009741A4">
        <w:rPr>
          <w:snapToGrid/>
          <w:lang w:val="sk-SK" w:eastAsia="sk-SK" w:bidi="sk-SK"/>
        </w:rPr>
        <w:t xml:space="preserve">– </w:t>
      </w:r>
      <w:r w:rsidR="00AE7DDF" w:rsidRPr="009741A4">
        <w:rPr>
          <w:szCs w:val="22"/>
          <w:lang w:val="sk-SK"/>
        </w:rPr>
        <w:t>253</w:t>
      </w:r>
      <w:r w:rsidR="009D59F9" w:rsidRPr="009741A4">
        <w:rPr>
          <w:szCs w:val="22"/>
          <w:lang w:val="sk-SK"/>
        </w:rPr>
        <w:t xml:space="preserve"> dní) v</w:t>
      </w:r>
      <w:r w:rsidR="004D5CB4">
        <w:rPr>
          <w:szCs w:val="22"/>
          <w:lang w:val="sk-SK"/>
        </w:rPr>
        <w:t> </w:t>
      </w:r>
      <w:r w:rsidR="009D59F9" w:rsidRPr="009741A4">
        <w:rPr>
          <w:szCs w:val="22"/>
          <w:lang w:val="sk-SK"/>
        </w:rPr>
        <w:t>skupine s</w:t>
      </w:r>
      <w:r w:rsidR="004D5CB4">
        <w:rPr>
          <w:szCs w:val="22"/>
          <w:lang w:val="sk-SK"/>
        </w:rPr>
        <w:t> </w:t>
      </w:r>
      <w:r w:rsidR="009D59F9" w:rsidRPr="009741A4">
        <w:rPr>
          <w:szCs w:val="22"/>
          <w:lang w:val="sk-SK"/>
        </w:rPr>
        <w:t>placebom. V</w:t>
      </w:r>
      <w:r w:rsidR="004D5CB4">
        <w:rPr>
          <w:szCs w:val="22"/>
          <w:lang w:val="sk-SK"/>
        </w:rPr>
        <w:t> </w:t>
      </w:r>
      <w:r w:rsidR="009D59F9" w:rsidRPr="009741A4">
        <w:rPr>
          <w:szCs w:val="22"/>
          <w:lang w:val="sk-SK"/>
        </w:rPr>
        <w:t>liečebnej skupine s</w:t>
      </w:r>
      <w:r w:rsidR="004D5CB4">
        <w:rPr>
          <w:szCs w:val="22"/>
          <w:lang w:val="sk-SK"/>
        </w:rPr>
        <w:t> </w:t>
      </w:r>
      <w:r w:rsidR="009D59F9" w:rsidRPr="009741A4">
        <w:rPr>
          <w:szCs w:val="22"/>
          <w:lang w:val="sk-SK"/>
        </w:rPr>
        <w:t>IMFINZI dost</w:t>
      </w:r>
      <w:r w:rsidR="00C70F71" w:rsidRPr="009741A4">
        <w:rPr>
          <w:szCs w:val="22"/>
          <w:lang w:val="sk-SK"/>
        </w:rPr>
        <w:t>áv</w:t>
      </w:r>
      <w:r w:rsidR="009D59F9" w:rsidRPr="009741A4">
        <w:rPr>
          <w:szCs w:val="22"/>
          <w:lang w:val="sk-SK"/>
        </w:rPr>
        <w:t>al</w:t>
      </w:r>
      <w:r w:rsidR="00872AA6" w:rsidRPr="009741A4">
        <w:rPr>
          <w:szCs w:val="22"/>
          <w:lang w:val="sk-SK"/>
        </w:rPr>
        <w:t>i</w:t>
      </w:r>
      <w:r w:rsidR="009D59F9" w:rsidRPr="009741A4">
        <w:rPr>
          <w:szCs w:val="22"/>
          <w:lang w:val="sk-SK"/>
        </w:rPr>
        <w:t xml:space="preserve"> </w:t>
      </w:r>
      <w:r w:rsidR="00872AA6" w:rsidRPr="009741A4">
        <w:rPr>
          <w:szCs w:val="22"/>
          <w:lang w:val="sk-SK"/>
        </w:rPr>
        <w:t>všetci</w:t>
      </w:r>
      <w:r w:rsidR="009D59F9" w:rsidRPr="009741A4">
        <w:rPr>
          <w:szCs w:val="22"/>
          <w:lang w:val="sk-SK"/>
        </w:rPr>
        <w:t xml:space="preserve"> pacient</w:t>
      </w:r>
      <w:r w:rsidR="00872AA6" w:rsidRPr="009741A4">
        <w:rPr>
          <w:szCs w:val="22"/>
          <w:lang w:val="sk-SK"/>
        </w:rPr>
        <w:t>i</w:t>
      </w:r>
      <w:r w:rsidR="009D59F9" w:rsidRPr="009741A4">
        <w:rPr>
          <w:szCs w:val="22"/>
          <w:lang w:val="sk-SK"/>
        </w:rPr>
        <w:t xml:space="preserve"> systémové kortikos</w:t>
      </w:r>
      <w:r w:rsidR="00F92B02" w:rsidRPr="009741A4">
        <w:rPr>
          <w:szCs w:val="22"/>
          <w:lang w:val="sk-SK"/>
        </w:rPr>
        <w:t>t</w:t>
      </w:r>
      <w:r w:rsidR="009D59F9" w:rsidRPr="009741A4">
        <w:rPr>
          <w:szCs w:val="22"/>
          <w:lang w:val="sk-SK"/>
        </w:rPr>
        <w:t xml:space="preserve">eroidy, vrátane </w:t>
      </w:r>
      <w:r w:rsidR="00872AA6" w:rsidRPr="009741A4">
        <w:rPr>
          <w:szCs w:val="22"/>
          <w:lang w:val="sk-SK"/>
        </w:rPr>
        <w:t>30</w:t>
      </w:r>
      <w:r w:rsidR="009D59F9" w:rsidRPr="009741A4">
        <w:rPr>
          <w:szCs w:val="22"/>
          <w:lang w:val="sk-SK"/>
        </w:rPr>
        <w:t xml:space="preserve"> pacientov, ktorí dostávali liečbu vysokými dávkami kortikosteroidov (minimálne 40 mg prednizónu</w:t>
      </w:r>
      <w:r w:rsidR="00F92B02" w:rsidRPr="009741A4">
        <w:rPr>
          <w:szCs w:val="22"/>
          <w:lang w:val="sk-SK"/>
        </w:rPr>
        <w:t xml:space="preserve"> alebo ekvivalent denne</w:t>
      </w:r>
      <w:r w:rsidR="009D59F9" w:rsidRPr="009741A4">
        <w:rPr>
          <w:szCs w:val="22"/>
          <w:lang w:val="sk-SK"/>
        </w:rPr>
        <w:t>)</w:t>
      </w:r>
      <w:r w:rsidR="00F92B02" w:rsidRPr="009741A4">
        <w:rPr>
          <w:szCs w:val="22"/>
          <w:lang w:val="sk-SK"/>
        </w:rPr>
        <w:t xml:space="preserve"> a</w:t>
      </w:r>
      <w:r w:rsidR="004D5CB4">
        <w:rPr>
          <w:szCs w:val="22"/>
          <w:lang w:val="sk-SK"/>
        </w:rPr>
        <w:t> </w:t>
      </w:r>
      <w:r w:rsidR="00F92B02" w:rsidRPr="009741A4">
        <w:rPr>
          <w:szCs w:val="22"/>
          <w:lang w:val="sk-SK"/>
        </w:rPr>
        <w:t>2 pacienti dost</w:t>
      </w:r>
      <w:r w:rsidR="00C70F71" w:rsidRPr="009741A4">
        <w:rPr>
          <w:szCs w:val="22"/>
          <w:lang w:val="sk-SK"/>
        </w:rPr>
        <w:t>áv</w:t>
      </w:r>
      <w:r w:rsidR="00F92B02" w:rsidRPr="009741A4">
        <w:rPr>
          <w:szCs w:val="22"/>
          <w:lang w:val="sk-SK"/>
        </w:rPr>
        <w:t>ali tiež</w:t>
      </w:r>
      <w:r w:rsidR="00C70F71" w:rsidRPr="009741A4">
        <w:rPr>
          <w:szCs w:val="22"/>
          <w:lang w:val="sk-SK"/>
        </w:rPr>
        <w:t xml:space="preserve"> liečbu</w:t>
      </w:r>
      <w:r w:rsidR="00F92B02" w:rsidRPr="009741A4">
        <w:rPr>
          <w:szCs w:val="22"/>
          <w:lang w:val="sk-SK"/>
        </w:rPr>
        <w:t xml:space="preserve"> infliximab</w:t>
      </w:r>
      <w:r w:rsidR="00C70F71" w:rsidRPr="009741A4">
        <w:rPr>
          <w:szCs w:val="22"/>
          <w:lang w:val="sk-SK"/>
        </w:rPr>
        <w:t>om</w:t>
      </w:r>
      <w:r w:rsidR="00F92B02" w:rsidRPr="009741A4">
        <w:rPr>
          <w:szCs w:val="22"/>
          <w:lang w:val="sk-SK"/>
        </w:rPr>
        <w:t>. V</w:t>
      </w:r>
      <w:r w:rsidR="004D5CB4">
        <w:rPr>
          <w:szCs w:val="22"/>
          <w:lang w:val="sk-SK"/>
        </w:rPr>
        <w:t> </w:t>
      </w:r>
      <w:r w:rsidR="00F92B02" w:rsidRPr="009741A4">
        <w:rPr>
          <w:szCs w:val="22"/>
          <w:lang w:val="sk-SK"/>
        </w:rPr>
        <w:t>skupine s</w:t>
      </w:r>
      <w:r w:rsidR="004D5CB4">
        <w:rPr>
          <w:szCs w:val="22"/>
          <w:lang w:val="sk-SK"/>
        </w:rPr>
        <w:t> </w:t>
      </w:r>
      <w:r w:rsidR="00F92B02" w:rsidRPr="009741A4">
        <w:rPr>
          <w:szCs w:val="22"/>
          <w:lang w:val="sk-SK"/>
        </w:rPr>
        <w:t>placebom dost</w:t>
      </w:r>
      <w:r w:rsidR="00C70F71" w:rsidRPr="009741A4">
        <w:rPr>
          <w:szCs w:val="22"/>
          <w:lang w:val="sk-SK"/>
        </w:rPr>
        <w:t>áv</w:t>
      </w:r>
      <w:r w:rsidR="00F92B02" w:rsidRPr="009741A4">
        <w:rPr>
          <w:szCs w:val="22"/>
          <w:lang w:val="sk-SK"/>
        </w:rPr>
        <w:t>al</w:t>
      </w:r>
      <w:r w:rsidR="00872AA6" w:rsidRPr="009741A4">
        <w:rPr>
          <w:szCs w:val="22"/>
          <w:lang w:val="sk-SK"/>
        </w:rPr>
        <w:t>i</w:t>
      </w:r>
      <w:r w:rsidR="00F92B02" w:rsidRPr="009741A4">
        <w:rPr>
          <w:szCs w:val="22"/>
          <w:lang w:val="sk-SK"/>
        </w:rPr>
        <w:t xml:space="preserve"> </w:t>
      </w:r>
      <w:r w:rsidR="00872AA6" w:rsidRPr="009741A4">
        <w:rPr>
          <w:szCs w:val="22"/>
          <w:lang w:val="sk-SK"/>
        </w:rPr>
        <w:t>všetci</w:t>
      </w:r>
      <w:r w:rsidR="00F92B02" w:rsidRPr="009741A4">
        <w:rPr>
          <w:szCs w:val="22"/>
          <w:lang w:val="sk-SK"/>
        </w:rPr>
        <w:t xml:space="preserve"> pacient</w:t>
      </w:r>
      <w:r w:rsidR="00872AA6" w:rsidRPr="009741A4">
        <w:rPr>
          <w:szCs w:val="22"/>
          <w:lang w:val="sk-SK"/>
        </w:rPr>
        <w:t>i</w:t>
      </w:r>
      <w:r w:rsidR="00F92B02" w:rsidRPr="009741A4">
        <w:rPr>
          <w:szCs w:val="22"/>
          <w:lang w:val="sk-SK"/>
        </w:rPr>
        <w:t xml:space="preserve"> systémové kortikosteroidy, vrátane </w:t>
      </w:r>
      <w:r w:rsidR="00872AA6" w:rsidRPr="009741A4">
        <w:rPr>
          <w:szCs w:val="22"/>
          <w:lang w:val="sk-SK"/>
        </w:rPr>
        <w:t>12</w:t>
      </w:r>
      <w:r w:rsidR="00F92B02" w:rsidRPr="009741A4">
        <w:rPr>
          <w:szCs w:val="22"/>
          <w:lang w:val="sk-SK"/>
        </w:rPr>
        <w:t xml:space="preserve"> pacientov, ktorí dostávali liečbu vysokými dávkami kortikosteroidov </w:t>
      </w:r>
      <w:r w:rsidR="00872AA6" w:rsidRPr="009741A4">
        <w:rPr>
          <w:szCs w:val="22"/>
          <w:lang w:val="sk-SK"/>
        </w:rPr>
        <w:t>a</w:t>
      </w:r>
      <w:r w:rsidR="004D5CB4">
        <w:rPr>
          <w:szCs w:val="22"/>
          <w:lang w:val="sk-SK"/>
        </w:rPr>
        <w:t> </w:t>
      </w:r>
      <w:r w:rsidR="00872AA6" w:rsidRPr="009741A4">
        <w:rPr>
          <w:szCs w:val="22"/>
          <w:lang w:val="sk-SK"/>
        </w:rPr>
        <w:t>1 pacient dostával aj cyklofosfamid a</w:t>
      </w:r>
      <w:r w:rsidR="004D5CB4">
        <w:rPr>
          <w:szCs w:val="22"/>
          <w:lang w:val="sk-SK"/>
        </w:rPr>
        <w:t> </w:t>
      </w:r>
      <w:r w:rsidR="00872AA6" w:rsidRPr="009741A4">
        <w:rPr>
          <w:szCs w:val="22"/>
          <w:lang w:val="sk-SK"/>
        </w:rPr>
        <w:t>takrolimus</w:t>
      </w:r>
      <w:r w:rsidR="00F92B02" w:rsidRPr="009741A4">
        <w:rPr>
          <w:szCs w:val="22"/>
          <w:lang w:val="sk-SK"/>
        </w:rPr>
        <w:t>. Pneumonitída sa upravila u</w:t>
      </w:r>
      <w:r w:rsidR="004D5CB4">
        <w:rPr>
          <w:szCs w:val="22"/>
          <w:lang w:val="sk-SK"/>
        </w:rPr>
        <w:t> </w:t>
      </w:r>
      <w:r w:rsidR="00872AA6" w:rsidRPr="009741A4">
        <w:rPr>
          <w:szCs w:val="22"/>
          <w:lang w:val="sk-SK"/>
        </w:rPr>
        <w:t>29</w:t>
      </w:r>
      <w:r w:rsidR="00F92B02" w:rsidRPr="009741A4">
        <w:rPr>
          <w:szCs w:val="22"/>
          <w:lang w:val="sk-SK"/>
        </w:rPr>
        <w:t xml:space="preserve"> pacientov v</w:t>
      </w:r>
      <w:r w:rsidR="004D5CB4">
        <w:rPr>
          <w:szCs w:val="22"/>
          <w:lang w:val="sk-SK"/>
        </w:rPr>
        <w:t> </w:t>
      </w:r>
      <w:r w:rsidR="00F92B02" w:rsidRPr="009741A4">
        <w:rPr>
          <w:szCs w:val="22"/>
          <w:lang w:val="sk-SK"/>
        </w:rPr>
        <w:t>liečebnej skupine s</w:t>
      </w:r>
      <w:r w:rsidR="004D5CB4">
        <w:rPr>
          <w:szCs w:val="22"/>
          <w:lang w:val="sk-SK"/>
        </w:rPr>
        <w:t> </w:t>
      </w:r>
      <w:r w:rsidR="00F92B02" w:rsidRPr="009741A4">
        <w:rPr>
          <w:szCs w:val="22"/>
          <w:lang w:val="sk-SK"/>
        </w:rPr>
        <w:t>IMFINZI oproti 6 pacientom v</w:t>
      </w:r>
      <w:r w:rsidR="004D5CB4">
        <w:rPr>
          <w:szCs w:val="22"/>
          <w:lang w:val="sk-SK"/>
        </w:rPr>
        <w:t> </w:t>
      </w:r>
      <w:r w:rsidR="00F92B02" w:rsidRPr="009741A4">
        <w:rPr>
          <w:szCs w:val="22"/>
          <w:lang w:val="sk-SK"/>
        </w:rPr>
        <w:t>skupine s</w:t>
      </w:r>
      <w:r w:rsidR="004D5CB4">
        <w:rPr>
          <w:szCs w:val="22"/>
          <w:lang w:val="sk-SK"/>
        </w:rPr>
        <w:t> </w:t>
      </w:r>
      <w:r w:rsidR="00F92B02" w:rsidRPr="009741A4">
        <w:rPr>
          <w:szCs w:val="22"/>
          <w:lang w:val="sk-SK"/>
        </w:rPr>
        <w:t>placebom.</w:t>
      </w:r>
    </w:p>
    <w:p w14:paraId="51A11BB3" w14:textId="77777777" w:rsidR="005230CC" w:rsidRPr="009741A4" w:rsidRDefault="005230CC" w:rsidP="005230CC">
      <w:pPr>
        <w:tabs>
          <w:tab w:val="clear" w:pos="567"/>
        </w:tabs>
        <w:autoSpaceDE w:val="0"/>
        <w:autoSpaceDN w:val="0"/>
        <w:adjustRightInd w:val="0"/>
        <w:spacing w:line="240" w:lineRule="auto"/>
        <w:rPr>
          <w:szCs w:val="22"/>
          <w:lang w:val="sk-SK"/>
        </w:rPr>
      </w:pPr>
    </w:p>
    <w:p w14:paraId="4965F5FC" w14:textId="0A856CB2" w:rsidR="0031750B" w:rsidRDefault="0031750B" w:rsidP="005230CC">
      <w:pPr>
        <w:tabs>
          <w:tab w:val="clear" w:pos="567"/>
        </w:tabs>
        <w:autoSpaceDE w:val="0"/>
        <w:autoSpaceDN w:val="0"/>
        <w:adjustRightInd w:val="0"/>
        <w:spacing w:line="240" w:lineRule="auto"/>
        <w:rPr>
          <w:szCs w:val="22"/>
          <w:lang w:val="sk-SK"/>
        </w:rPr>
      </w:pPr>
      <w:r w:rsidRPr="0031750B">
        <w:rPr>
          <w:szCs w:val="22"/>
          <w:lang w:val="sk-SK"/>
        </w:rPr>
        <w:lastRenderedPageBreak/>
        <w:t>V</w:t>
      </w:r>
      <w:r w:rsidR="009A6DD3">
        <w:rPr>
          <w:szCs w:val="22"/>
          <w:lang w:val="sk-SK"/>
        </w:rPr>
        <w:t> </w:t>
      </w:r>
      <w:r w:rsidRPr="0031750B">
        <w:rPr>
          <w:szCs w:val="22"/>
          <w:lang w:val="sk-SK"/>
        </w:rPr>
        <w:t>štúdii ADRIATIC u</w:t>
      </w:r>
      <w:r w:rsidR="009A6DD3">
        <w:rPr>
          <w:szCs w:val="22"/>
          <w:lang w:val="sk-SK"/>
        </w:rPr>
        <w:t> </w:t>
      </w:r>
      <w:r w:rsidRPr="0031750B">
        <w:rPr>
          <w:szCs w:val="22"/>
          <w:lang w:val="sk-SK"/>
        </w:rPr>
        <w:t>pacientov s</w:t>
      </w:r>
      <w:r w:rsidR="009A6DD3">
        <w:rPr>
          <w:szCs w:val="22"/>
          <w:lang w:val="sk-SK"/>
        </w:rPr>
        <w:t> </w:t>
      </w:r>
      <w:r w:rsidRPr="0031750B">
        <w:rPr>
          <w:szCs w:val="22"/>
          <w:lang w:val="sk-SK"/>
        </w:rPr>
        <w:t>LS</w:t>
      </w:r>
      <w:r w:rsidR="009A6DD3">
        <w:rPr>
          <w:szCs w:val="22"/>
          <w:lang w:val="sk-SK"/>
        </w:rPr>
        <w:noBreakHyphen/>
      </w:r>
      <w:r w:rsidRPr="0031750B">
        <w:rPr>
          <w:szCs w:val="22"/>
          <w:lang w:val="sk-SK"/>
        </w:rPr>
        <w:t>SCLC (n=262 v</w:t>
      </w:r>
      <w:r w:rsidR="009A6DD3">
        <w:rPr>
          <w:szCs w:val="22"/>
          <w:lang w:val="sk-SK"/>
        </w:rPr>
        <w:t> </w:t>
      </w:r>
      <w:r w:rsidRPr="0031750B">
        <w:rPr>
          <w:szCs w:val="22"/>
          <w:lang w:val="sk-SK"/>
        </w:rPr>
        <w:t xml:space="preserve">skupine </w:t>
      </w:r>
      <w:r w:rsidR="009A6DD3">
        <w:rPr>
          <w:szCs w:val="22"/>
          <w:lang w:val="sk-SK"/>
        </w:rPr>
        <w:t>s </w:t>
      </w:r>
      <w:r w:rsidRPr="0031750B">
        <w:rPr>
          <w:szCs w:val="22"/>
          <w:lang w:val="sk-SK"/>
        </w:rPr>
        <w:t>IMFINZI a n=265 v</w:t>
      </w:r>
      <w:r w:rsidR="00F55000">
        <w:rPr>
          <w:szCs w:val="22"/>
          <w:lang w:val="sk-SK"/>
        </w:rPr>
        <w:t> </w:t>
      </w:r>
      <w:r w:rsidRPr="0031750B">
        <w:rPr>
          <w:szCs w:val="22"/>
          <w:lang w:val="sk-SK"/>
        </w:rPr>
        <w:t>skupine s</w:t>
      </w:r>
      <w:r w:rsidR="00F55000">
        <w:rPr>
          <w:szCs w:val="22"/>
          <w:lang w:val="sk-SK"/>
        </w:rPr>
        <w:t> </w:t>
      </w:r>
      <w:r w:rsidRPr="0031750B">
        <w:rPr>
          <w:szCs w:val="22"/>
          <w:lang w:val="sk-SK"/>
        </w:rPr>
        <w:t xml:space="preserve">placebom) </w:t>
      </w:r>
      <w:r w:rsidR="00F55000">
        <w:rPr>
          <w:szCs w:val="22"/>
          <w:lang w:val="sk-SK"/>
        </w:rPr>
        <w:t xml:space="preserve">sa </w:t>
      </w:r>
      <w:r w:rsidRPr="0031750B">
        <w:rPr>
          <w:szCs w:val="22"/>
          <w:lang w:val="sk-SK"/>
        </w:rPr>
        <w:t xml:space="preserve">imunitne </w:t>
      </w:r>
      <w:r w:rsidR="00693DEC">
        <w:rPr>
          <w:szCs w:val="22"/>
          <w:lang w:val="sk-SK"/>
        </w:rPr>
        <w:t>podmienená</w:t>
      </w:r>
      <w:r w:rsidRPr="0031750B">
        <w:rPr>
          <w:szCs w:val="22"/>
          <w:lang w:val="sk-SK"/>
        </w:rPr>
        <w:t xml:space="preserve"> pneumonitída</w:t>
      </w:r>
      <w:r w:rsidR="00693DEC">
        <w:rPr>
          <w:szCs w:val="22"/>
          <w:lang w:val="sk-SK"/>
        </w:rPr>
        <w:t xml:space="preserve"> </w:t>
      </w:r>
      <w:r w:rsidR="00693DEC" w:rsidRPr="0031750B">
        <w:rPr>
          <w:szCs w:val="22"/>
          <w:lang w:val="sk-SK"/>
        </w:rPr>
        <w:t>vyskytla</w:t>
      </w:r>
      <w:r w:rsidRPr="0031750B">
        <w:rPr>
          <w:szCs w:val="22"/>
          <w:lang w:val="sk-SK"/>
        </w:rPr>
        <w:t xml:space="preserve"> u</w:t>
      </w:r>
      <w:r w:rsidR="00693DEC">
        <w:rPr>
          <w:szCs w:val="22"/>
          <w:lang w:val="sk-SK"/>
        </w:rPr>
        <w:t> </w:t>
      </w:r>
      <w:r w:rsidRPr="0031750B">
        <w:rPr>
          <w:szCs w:val="22"/>
          <w:lang w:val="sk-SK"/>
        </w:rPr>
        <w:t>31 (11,8</w:t>
      </w:r>
      <w:r w:rsidR="00693DEC">
        <w:rPr>
          <w:szCs w:val="22"/>
          <w:lang w:val="sk-SK"/>
        </w:rPr>
        <w:t> </w:t>
      </w:r>
      <w:r w:rsidRPr="0031750B">
        <w:rPr>
          <w:szCs w:val="22"/>
          <w:lang w:val="sk-SK"/>
        </w:rPr>
        <w:t>%) pacientov v</w:t>
      </w:r>
      <w:r w:rsidR="00693DEC">
        <w:rPr>
          <w:szCs w:val="22"/>
          <w:lang w:val="sk-SK"/>
        </w:rPr>
        <w:t> </w:t>
      </w:r>
      <w:r w:rsidRPr="0031750B">
        <w:rPr>
          <w:szCs w:val="22"/>
          <w:lang w:val="sk-SK"/>
        </w:rPr>
        <w:t>skupine liečenej IMFINZI a 8 (3,0</w:t>
      </w:r>
      <w:r w:rsidR="00150CE7">
        <w:rPr>
          <w:szCs w:val="22"/>
          <w:lang w:val="sk-SK"/>
        </w:rPr>
        <w:t> </w:t>
      </w:r>
      <w:r w:rsidRPr="0031750B">
        <w:rPr>
          <w:szCs w:val="22"/>
          <w:lang w:val="sk-SK"/>
        </w:rPr>
        <w:t>%) pacientov v</w:t>
      </w:r>
      <w:r w:rsidR="00150CE7">
        <w:rPr>
          <w:szCs w:val="22"/>
          <w:lang w:val="sk-SK"/>
        </w:rPr>
        <w:t> </w:t>
      </w:r>
      <w:r w:rsidRPr="0031750B">
        <w:rPr>
          <w:szCs w:val="22"/>
          <w:lang w:val="sk-SK"/>
        </w:rPr>
        <w:t>skupine s</w:t>
      </w:r>
      <w:r w:rsidR="00150CE7">
        <w:rPr>
          <w:szCs w:val="22"/>
          <w:lang w:val="sk-SK"/>
        </w:rPr>
        <w:t> </w:t>
      </w:r>
      <w:r w:rsidRPr="0031750B">
        <w:rPr>
          <w:szCs w:val="22"/>
          <w:lang w:val="sk-SK"/>
        </w:rPr>
        <w:t xml:space="preserve">placebom, vrátane </w:t>
      </w:r>
      <w:r w:rsidR="00BE165E" w:rsidRPr="009741A4">
        <w:rPr>
          <w:szCs w:val="22"/>
          <w:lang w:val="sk-SK"/>
        </w:rPr>
        <w:t xml:space="preserve">pneumonitídy </w:t>
      </w:r>
      <w:r w:rsidRPr="0031750B">
        <w:rPr>
          <w:szCs w:val="22"/>
          <w:lang w:val="sk-SK"/>
        </w:rPr>
        <w:t xml:space="preserve">3. stupňa </w:t>
      </w:r>
      <w:r w:rsidR="005F3763">
        <w:rPr>
          <w:szCs w:val="22"/>
          <w:lang w:val="sk-SK"/>
        </w:rPr>
        <w:t>u </w:t>
      </w:r>
      <w:r w:rsidRPr="0031750B">
        <w:rPr>
          <w:szCs w:val="22"/>
          <w:lang w:val="sk-SK"/>
        </w:rPr>
        <w:t>5 (1,9</w:t>
      </w:r>
      <w:r w:rsidR="005F3763">
        <w:rPr>
          <w:szCs w:val="22"/>
          <w:lang w:val="sk-SK"/>
        </w:rPr>
        <w:t> </w:t>
      </w:r>
      <w:r w:rsidRPr="0031750B">
        <w:rPr>
          <w:szCs w:val="22"/>
          <w:lang w:val="sk-SK"/>
        </w:rPr>
        <w:t xml:space="preserve">%) pacientov </w:t>
      </w:r>
      <w:r w:rsidR="005F3763" w:rsidRPr="009741A4">
        <w:rPr>
          <w:szCs w:val="22"/>
          <w:lang w:val="sk-SK"/>
        </w:rPr>
        <w:t xml:space="preserve">liečených </w:t>
      </w:r>
      <w:r w:rsidRPr="0031750B">
        <w:rPr>
          <w:szCs w:val="22"/>
          <w:lang w:val="sk-SK"/>
        </w:rPr>
        <w:t>IMFINZI oproti 1 (0,4</w:t>
      </w:r>
      <w:r w:rsidR="005F3763">
        <w:rPr>
          <w:szCs w:val="22"/>
          <w:lang w:val="sk-SK"/>
        </w:rPr>
        <w:t> </w:t>
      </w:r>
      <w:r w:rsidRPr="0031750B">
        <w:rPr>
          <w:szCs w:val="22"/>
          <w:lang w:val="sk-SK"/>
        </w:rPr>
        <w:t>%) paciento</w:t>
      </w:r>
      <w:r w:rsidR="005F3763">
        <w:rPr>
          <w:szCs w:val="22"/>
          <w:lang w:val="sk-SK"/>
        </w:rPr>
        <w:t>vi</w:t>
      </w:r>
      <w:r w:rsidRPr="0031750B">
        <w:rPr>
          <w:szCs w:val="22"/>
          <w:lang w:val="sk-SK"/>
        </w:rPr>
        <w:t xml:space="preserve"> </w:t>
      </w:r>
      <w:r w:rsidR="00D645B9" w:rsidRPr="009741A4">
        <w:rPr>
          <w:szCs w:val="22"/>
          <w:lang w:val="sk-SK"/>
        </w:rPr>
        <w:t>užívajúc</w:t>
      </w:r>
      <w:r w:rsidR="00D645B9">
        <w:rPr>
          <w:szCs w:val="22"/>
          <w:lang w:val="sk-SK"/>
        </w:rPr>
        <w:t>e</w:t>
      </w:r>
      <w:r w:rsidR="00D645B9" w:rsidRPr="009741A4">
        <w:rPr>
          <w:szCs w:val="22"/>
          <w:lang w:val="sk-SK"/>
        </w:rPr>
        <w:t>m</w:t>
      </w:r>
      <w:r w:rsidR="00D645B9">
        <w:rPr>
          <w:szCs w:val="22"/>
          <w:lang w:val="sk-SK"/>
        </w:rPr>
        <w:t>u</w:t>
      </w:r>
      <w:r w:rsidR="00D645B9" w:rsidRPr="009741A4">
        <w:rPr>
          <w:szCs w:val="22"/>
          <w:lang w:val="sk-SK"/>
        </w:rPr>
        <w:t xml:space="preserve"> </w:t>
      </w:r>
      <w:r w:rsidRPr="0031750B">
        <w:rPr>
          <w:szCs w:val="22"/>
          <w:lang w:val="sk-SK"/>
        </w:rPr>
        <w:t>placeb</w:t>
      </w:r>
      <w:r w:rsidR="00D645B9">
        <w:rPr>
          <w:szCs w:val="22"/>
          <w:lang w:val="sk-SK"/>
        </w:rPr>
        <w:t>o</w:t>
      </w:r>
      <w:r w:rsidRPr="0031750B">
        <w:rPr>
          <w:szCs w:val="22"/>
          <w:lang w:val="sk-SK"/>
        </w:rPr>
        <w:t xml:space="preserve"> a </w:t>
      </w:r>
      <w:r w:rsidR="00D645B9" w:rsidRPr="009741A4">
        <w:rPr>
          <w:szCs w:val="22"/>
          <w:lang w:val="sk-SK"/>
        </w:rPr>
        <w:t xml:space="preserve">pneumonitídy </w:t>
      </w:r>
      <w:r w:rsidRPr="0031750B">
        <w:rPr>
          <w:szCs w:val="22"/>
          <w:lang w:val="sk-SK"/>
        </w:rPr>
        <w:t xml:space="preserve">5. </w:t>
      </w:r>
      <w:r w:rsidR="00D645B9" w:rsidRPr="0031750B">
        <w:rPr>
          <w:szCs w:val="22"/>
          <w:lang w:val="sk-SK"/>
        </w:rPr>
        <w:t xml:space="preserve">stupňa </w:t>
      </w:r>
      <w:r w:rsidRPr="0031750B">
        <w:rPr>
          <w:szCs w:val="22"/>
          <w:lang w:val="sk-SK"/>
        </w:rPr>
        <w:t>(</w:t>
      </w:r>
      <w:r w:rsidR="00F92BF5" w:rsidRPr="009741A4">
        <w:rPr>
          <w:szCs w:val="22"/>
          <w:lang w:val="sk-SK"/>
        </w:rPr>
        <w:t>smrteľná</w:t>
      </w:r>
      <w:r w:rsidRPr="0031750B">
        <w:rPr>
          <w:szCs w:val="22"/>
          <w:lang w:val="sk-SK"/>
        </w:rPr>
        <w:t>) u</w:t>
      </w:r>
      <w:r w:rsidR="00F92BF5">
        <w:rPr>
          <w:szCs w:val="22"/>
          <w:lang w:val="sk-SK"/>
        </w:rPr>
        <w:t> </w:t>
      </w:r>
      <w:r w:rsidRPr="0031750B">
        <w:rPr>
          <w:szCs w:val="22"/>
          <w:lang w:val="sk-SK"/>
        </w:rPr>
        <w:t>1 (0,4</w:t>
      </w:r>
      <w:r w:rsidR="00F92BF5">
        <w:rPr>
          <w:szCs w:val="22"/>
          <w:lang w:val="sk-SK"/>
        </w:rPr>
        <w:t> </w:t>
      </w:r>
      <w:r w:rsidRPr="0031750B">
        <w:rPr>
          <w:szCs w:val="22"/>
          <w:lang w:val="sk-SK"/>
        </w:rPr>
        <w:t xml:space="preserve">%) pacienta </w:t>
      </w:r>
      <w:r w:rsidR="00DC4374" w:rsidRPr="009741A4">
        <w:rPr>
          <w:szCs w:val="22"/>
          <w:lang w:val="sk-SK"/>
        </w:rPr>
        <w:t>liečen</w:t>
      </w:r>
      <w:r w:rsidR="00DC4374">
        <w:rPr>
          <w:szCs w:val="22"/>
          <w:lang w:val="sk-SK"/>
        </w:rPr>
        <w:t>ého</w:t>
      </w:r>
      <w:r w:rsidR="00DC4374" w:rsidRPr="009741A4">
        <w:rPr>
          <w:szCs w:val="22"/>
          <w:lang w:val="sk-SK"/>
        </w:rPr>
        <w:t xml:space="preserve"> </w:t>
      </w:r>
      <w:r w:rsidRPr="0031750B">
        <w:rPr>
          <w:szCs w:val="22"/>
          <w:lang w:val="sk-SK"/>
        </w:rPr>
        <w:t xml:space="preserve">IMFINZI. Medián času do </w:t>
      </w:r>
      <w:r w:rsidR="001A3C56" w:rsidRPr="009741A4">
        <w:rPr>
          <w:szCs w:val="22"/>
          <w:lang w:val="sk-SK"/>
        </w:rPr>
        <w:t>výskytu pneumonitídy</w:t>
      </w:r>
      <w:r w:rsidR="001A3C56" w:rsidRPr="0031750B">
        <w:rPr>
          <w:szCs w:val="22"/>
          <w:lang w:val="sk-SK"/>
        </w:rPr>
        <w:t xml:space="preserve"> </w:t>
      </w:r>
      <w:r w:rsidR="00AF3938">
        <w:rPr>
          <w:szCs w:val="22"/>
          <w:lang w:val="sk-SK"/>
        </w:rPr>
        <w:t xml:space="preserve">bol </w:t>
      </w:r>
      <w:r w:rsidRPr="0031750B">
        <w:rPr>
          <w:szCs w:val="22"/>
          <w:lang w:val="sk-SK"/>
        </w:rPr>
        <w:t>v</w:t>
      </w:r>
      <w:r w:rsidR="00AF3938">
        <w:rPr>
          <w:szCs w:val="22"/>
          <w:lang w:val="sk-SK"/>
        </w:rPr>
        <w:t> </w:t>
      </w:r>
      <w:r w:rsidRPr="0031750B">
        <w:rPr>
          <w:szCs w:val="22"/>
          <w:lang w:val="sk-SK"/>
        </w:rPr>
        <w:t>skupine liečenej IMFINZI 55</w:t>
      </w:r>
      <w:r w:rsidR="00AF3938">
        <w:rPr>
          <w:szCs w:val="22"/>
          <w:lang w:val="sk-SK"/>
        </w:rPr>
        <w:t> </w:t>
      </w:r>
      <w:r w:rsidRPr="0031750B">
        <w:rPr>
          <w:szCs w:val="22"/>
          <w:lang w:val="sk-SK"/>
        </w:rPr>
        <w:t>dní (rozsah: 1</w:t>
      </w:r>
      <w:r w:rsidR="00AF3938">
        <w:rPr>
          <w:szCs w:val="22"/>
          <w:lang w:val="sk-SK"/>
        </w:rPr>
        <w:noBreakHyphen/>
      </w:r>
      <w:r w:rsidRPr="0031750B">
        <w:rPr>
          <w:szCs w:val="22"/>
          <w:lang w:val="sk-SK"/>
        </w:rPr>
        <w:t>375</w:t>
      </w:r>
      <w:r w:rsidR="0093033F">
        <w:rPr>
          <w:szCs w:val="22"/>
          <w:lang w:val="sk-SK"/>
        </w:rPr>
        <w:t> </w:t>
      </w:r>
      <w:r w:rsidRPr="0031750B">
        <w:rPr>
          <w:szCs w:val="22"/>
          <w:lang w:val="sk-SK"/>
        </w:rPr>
        <w:t>dní) oproti 65,5</w:t>
      </w:r>
      <w:r w:rsidR="0093033F">
        <w:rPr>
          <w:szCs w:val="22"/>
          <w:lang w:val="sk-SK"/>
        </w:rPr>
        <w:t> </w:t>
      </w:r>
      <w:r w:rsidRPr="0031750B">
        <w:rPr>
          <w:szCs w:val="22"/>
          <w:lang w:val="sk-SK"/>
        </w:rPr>
        <w:t>d</w:t>
      </w:r>
      <w:r w:rsidR="0093033F">
        <w:rPr>
          <w:szCs w:val="22"/>
          <w:lang w:val="sk-SK"/>
        </w:rPr>
        <w:t>ní</w:t>
      </w:r>
      <w:r w:rsidRPr="0031750B">
        <w:rPr>
          <w:szCs w:val="22"/>
          <w:lang w:val="sk-SK"/>
        </w:rPr>
        <w:t xml:space="preserve"> (rozsah: 24</w:t>
      </w:r>
      <w:r w:rsidR="0093033F">
        <w:rPr>
          <w:szCs w:val="22"/>
          <w:lang w:val="sk-SK"/>
        </w:rPr>
        <w:noBreakHyphen/>
      </w:r>
      <w:r w:rsidRPr="0031750B">
        <w:rPr>
          <w:szCs w:val="22"/>
          <w:lang w:val="sk-SK"/>
        </w:rPr>
        <w:t>124 dní) v</w:t>
      </w:r>
      <w:r w:rsidR="0093033F">
        <w:rPr>
          <w:szCs w:val="22"/>
          <w:lang w:val="sk-SK"/>
        </w:rPr>
        <w:t> </w:t>
      </w:r>
      <w:r w:rsidRPr="0031750B">
        <w:rPr>
          <w:szCs w:val="22"/>
          <w:lang w:val="sk-SK"/>
        </w:rPr>
        <w:t>skupine s</w:t>
      </w:r>
      <w:r w:rsidR="0093033F">
        <w:rPr>
          <w:szCs w:val="22"/>
          <w:lang w:val="sk-SK"/>
        </w:rPr>
        <w:t> </w:t>
      </w:r>
      <w:r w:rsidRPr="0031750B">
        <w:rPr>
          <w:szCs w:val="22"/>
          <w:lang w:val="sk-SK"/>
        </w:rPr>
        <w:t xml:space="preserve">placebom. </w:t>
      </w:r>
      <w:r w:rsidR="00CE2BAA" w:rsidRPr="009741A4">
        <w:rPr>
          <w:szCs w:val="22"/>
          <w:lang w:val="sk-SK"/>
        </w:rPr>
        <w:t>V</w:t>
      </w:r>
      <w:r w:rsidR="00CE2BAA">
        <w:rPr>
          <w:szCs w:val="22"/>
          <w:lang w:val="sk-SK"/>
        </w:rPr>
        <w:t> </w:t>
      </w:r>
      <w:r w:rsidR="00CE2BAA" w:rsidRPr="009741A4">
        <w:rPr>
          <w:szCs w:val="22"/>
          <w:lang w:val="sk-SK"/>
        </w:rPr>
        <w:t>liečebnej skupine s</w:t>
      </w:r>
      <w:r w:rsidR="00CE2BAA">
        <w:rPr>
          <w:szCs w:val="22"/>
          <w:lang w:val="sk-SK"/>
        </w:rPr>
        <w:t> </w:t>
      </w:r>
      <w:r w:rsidR="00CE2BAA" w:rsidRPr="009741A4">
        <w:rPr>
          <w:szCs w:val="22"/>
          <w:lang w:val="sk-SK"/>
        </w:rPr>
        <w:t xml:space="preserve">IMFINZI dostávali všetci pacienti systémové kortikosteroidy, vrátane </w:t>
      </w:r>
      <w:r w:rsidR="00CE2BAA">
        <w:rPr>
          <w:szCs w:val="22"/>
          <w:lang w:val="sk-SK"/>
        </w:rPr>
        <w:t>25</w:t>
      </w:r>
      <w:r w:rsidR="00CE2BAA" w:rsidRPr="009741A4">
        <w:rPr>
          <w:szCs w:val="22"/>
          <w:lang w:val="sk-SK"/>
        </w:rPr>
        <w:t xml:space="preserve"> pacientov, ktorí dostávali liečbu vysokými dávkami kortikosteroidov</w:t>
      </w:r>
      <w:r w:rsidRPr="0031750B">
        <w:rPr>
          <w:szCs w:val="22"/>
          <w:lang w:val="sk-SK"/>
        </w:rPr>
        <w:t xml:space="preserve"> (</w:t>
      </w:r>
      <w:r w:rsidR="003D41EB">
        <w:rPr>
          <w:szCs w:val="22"/>
          <w:lang w:val="sk-SK"/>
        </w:rPr>
        <w:t>minimálne</w:t>
      </w:r>
      <w:r w:rsidRPr="0031750B">
        <w:rPr>
          <w:szCs w:val="22"/>
          <w:lang w:val="sk-SK"/>
        </w:rPr>
        <w:t xml:space="preserve"> 40</w:t>
      </w:r>
      <w:r w:rsidR="003D41EB">
        <w:rPr>
          <w:szCs w:val="22"/>
          <w:lang w:val="sk-SK"/>
        </w:rPr>
        <w:t> </w:t>
      </w:r>
      <w:r w:rsidRPr="0031750B">
        <w:rPr>
          <w:szCs w:val="22"/>
          <w:lang w:val="sk-SK"/>
        </w:rPr>
        <w:t xml:space="preserve">mg prednizónu alebo ekvivalent denne) a 1 pacient dostával aj </w:t>
      </w:r>
      <w:r w:rsidR="003D41EB" w:rsidRPr="009741A4">
        <w:rPr>
          <w:szCs w:val="22"/>
          <w:lang w:val="sk-SK"/>
        </w:rPr>
        <w:t>liečbu infliximabom</w:t>
      </w:r>
      <w:r w:rsidRPr="0031750B">
        <w:rPr>
          <w:szCs w:val="22"/>
          <w:lang w:val="sk-SK"/>
        </w:rPr>
        <w:t xml:space="preserve">. </w:t>
      </w:r>
      <w:r w:rsidR="003D41EB" w:rsidRPr="009741A4">
        <w:rPr>
          <w:szCs w:val="22"/>
          <w:lang w:val="sk-SK"/>
        </w:rPr>
        <w:t>V</w:t>
      </w:r>
      <w:r w:rsidR="003D41EB">
        <w:rPr>
          <w:szCs w:val="22"/>
          <w:lang w:val="sk-SK"/>
        </w:rPr>
        <w:t> </w:t>
      </w:r>
      <w:r w:rsidR="003D41EB" w:rsidRPr="009741A4">
        <w:rPr>
          <w:szCs w:val="22"/>
          <w:lang w:val="sk-SK"/>
        </w:rPr>
        <w:t>skupine s</w:t>
      </w:r>
      <w:r w:rsidR="003D41EB">
        <w:rPr>
          <w:szCs w:val="22"/>
          <w:lang w:val="sk-SK"/>
        </w:rPr>
        <w:t> </w:t>
      </w:r>
      <w:r w:rsidR="003D41EB" w:rsidRPr="009741A4">
        <w:rPr>
          <w:szCs w:val="22"/>
          <w:lang w:val="sk-SK"/>
        </w:rPr>
        <w:t xml:space="preserve">placebom dostávali všetci pacienti systémové kortikosteroidy, vrátane </w:t>
      </w:r>
      <w:r w:rsidR="006718FD">
        <w:rPr>
          <w:szCs w:val="22"/>
          <w:lang w:val="sk-SK"/>
        </w:rPr>
        <w:t>7</w:t>
      </w:r>
      <w:r w:rsidR="003D41EB" w:rsidRPr="009741A4">
        <w:rPr>
          <w:szCs w:val="22"/>
          <w:lang w:val="sk-SK"/>
        </w:rPr>
        <w:t xml:space="preserve"> pacientov, ktorí dostávali liečbu vysokými dávkami kortikosteroidov. Pneumonitída sa upravila u</w:t>
      </w:r>
      <w:r w:rsidR="003D41EB">
        <w:rPr>
          <w:szCs w:val="22"/>
          <w:lang w:val="sk-SK"/>
        </w:rPr>
        <w:t> </w:t>
      </w:r>
      <w:r w:rsidR="00D771D6">
        <w:rPr>
          <w:szCs w:val="22"/>
          <w:lang w:val="sk-SK"/>
        </w:rPr>
        <w:t>18</w:t>
      </w:r>
      <w:r w:rsidR="003D41EB" w:rsidRPr="009741A4">
        <w:rPr>
          <w:szCs w:val="22"/>
          <w:lang w:val="sk-SK"/>
        </w:rPr>
        <w:t xml:space="preserve"> pacientov v</w:t>
      </w:r>
      <w:r w:rsidR="003D41EB">
        <w:rPr>
          <w:szCs w:val="22"/>
          <w:lang w:val="sk-SK"/>
        </w:rPr>
        <w:t> </w:t>
      </w:r>
      <w:r w:rsidR="003D41EB" w:rsidRPr="009741A4">
        <w:rPr>
          <w:szCs w:val="22"/>
          <w:lang w:val="sk-SK"/>
        </w:rPr>
        <w:t>liečebnej skupine s</w:t>
      </w:r>
      <w:r w:rsidR="003D41EB">
        <w:rPr>
          <w:szCs w:val="22"/>
          <w:lang w:val="sk-SK"/>
        </w:rPr>
        <w:t> </w:t>
      </w:r>
      <w:r w:rsidR="003D41EB" w:rsidRPr="009741A4">
        <w:rPr>
          <w:szCs w:val="22"/>
          <w:lang w:val="sk-SK"/>
        </w:rPr>
        <w:t xml:space="preserve">IMFINZI oproti </w:t>
      </w:r>
      <w:r w:rsidR="00D771D6">
        <w:rPr>
          <w:szCs w:val="22"/>
          <w:lang w:val="sk-SK"/>
        </w:rPr>
        <w:t>3</w:t>
      </w:r>
      <w:r w:rsidR="003D41EB" w:rsidRPr="009741A4">
        <w:rPr>
          <w:szCs w:val="22"/>
          <w:lang w:val="sk-SK"/>
        </w:rPr>
        <w:t xml:space="preserve"> pacientom v</w:t>
      </w:r>
      <w:r w:rsidR="003D41EB">
        <w:rPr>
          <w:szCs w:val="22"/>
          <w:lang w:val="sk-SK"/>
        </w:rPr>
        <w:t> </w:t>
      </w:r>
      <w:r w:rsidR="003D41EB" w:rsidRPr="009741A4">
        <w:rPr>
          <w:szCs w:val="22"/>
          <w:lang w:val="sk-SK"/>
        </w:rPr>
        <w:t>skupine s</w:t>
      </w:r>
      <w:r w:rsidR="003D41EB">
        <w:rPr>
          <w:szCs w:val="22"/>
          <w:lang w:val="sk-SK"/>
        </w:rPr>
        <w:t> </w:t>
      </w:r>
      <w:r w:rsidR="003D41EB" w:rsidRPr="009741A4">
        <w:rPr>
          <w:szCs w:val="22"/>
          <w:lang w:val="sk-SK"/>
        </w:rPr>
        <w:t>placebom.</w:t>
      </w:r>
    </w:p>
    <w:p w14:paraId="07C8D927" w14:textId="77777777" w:rsidR="0031750B" w:rsidRDefault="0031750B" w:rsidP="005230CC">
      <w:pPr>
        <w:tabs>
          <w:tab w:val="clear" w:pos="567"/>
        </w:tabs>
        <w:autoSpaceDE w:val="0"/>
        <w:autoSpaceDN w:val="0"/>
        <w:adjustRightInd w:val="0"/>
        <w:spacing w:line="240" w:lineRule="auto"/>
        <w:rPr>
          <w:szCs w:val="22"/>
          <w:lang w:val="sk-SK"/>
        </w:rPr>
      </w:pPr>
    </w:p>
    <w:p w14:paraId="2CB08F0D" w14:textId="3557E3BF" w:rsidR="005230CC" w:rsidRPr="009741A4" w:rsidRDefault="005230CC" w:rsidP="005230C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(n=2 280) </w:t>
      </w:r>
      <w:r w:rsidRPr="009741A4">
        <w:rPr>
          <w:szCs w:val="22"/>
          <w:lang w:val="sk-SK"/>
        </w:rPr>
        <w:t>sa imunitne podmienená pneumonitída vyskytla u</w:t>
      </w:r>
      <w:r w:rsidR="004D5CB4">
        <w:rPr>
          <w:szCs w:val="22"/>
          <w:lang w:val="sk-SK"/>
        </w:rPr>
        <w:t> </w:t>
      </w:r>
      <w:r w:rsidRPr="009741A4">
        <w:rPr>
          <w:szCs w:val="22"/>
          <w:lang w:val="sk-SK"/>
        </w:rPr>
        <w:t>86 (3,8 %)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30 (1,3 %) pacientov, 4. stupňa u</w:t>
      </w:r>
      <w:r w:rsidR="004D5CB4">
        <w:rPr>
          <w:szCs w:val="22"/>
          <w:lang w:val="sk-SK"/>
        </w:rPr>
        <w:t> </w:t>
      </w:r>
      <w:r w:rsidRPr="009741A4">
        <w:rPr>
          <w:szCs w:val="22"/>
          <w:lang w:val="sk-SK"/>
        </w:rPr>
        <w:t>1 (&lt; 0,1 %) pacienta a</w:t>
      </w:r>
      <w:r w:rsidR="004D5CB4">
        <w:rPr>
          <w:szCs w:val="22"/>
          <w:lang w:val="sk-SK"/>
        </w:rPr>
        <w:t> </w:t>
      </w:r>
      <w:r w:rsidRPr="009741A4">
        <w:rPr>
          <w:szCs w:val="22"/>
          <w:lang w:val="sk-SK"/>
        </w:rPr>
        <w:t>5. stupňa (smrteľná) u</w:t>
      </w:r>
      <w:r w:rsidR="004D5CB4">
        <w:rPr>
          <w:szCs w:val="22"/>
          <w:lang w:val="sk-SK"/>
        </w:rPr>
        <w:t> </w:t>
      </w:r>
      <w:r w:rsidRPr="009741A4">
        <w:rPr>
          <w:szCs w:val="22"/>
          <w:lang w:val="sk-SK"/>
        </w:rPr>
        <w:t>7 (0,3 %) pacientov. Medián času do výskytu pneumonitídy bol 57 dní (rozsah: 8 – 912 dní). Všetci pacienti dostávali systémové kortikosteroidy a</w:t>
      </w:r>
      <w:r w:rsidR="004D5CB4">
        <w:rPr>
          <w:szCs w:val="22"/>
          <w:lang w:val="sk-SK"/>
        </w:rPr>
        <w:t> </w:t>
      </w:r>
      <w:r w:rsidRPr="009741A4">
        <w:rPr>
          <w:szCs w:val="22"/>
          <w:lang w:val="sk-SK"/>
        </w:rPr>
        <w:t>79 z</w:t>
      </w:r>
      <w:r w:rsidR="004D5CB4">
        <w:rPr>
          <w:szCs w:val="22"/>
          <w:lang w:val="sk-SK"/>
        </w:rPr>
        <w:t> </w:t>
      </w:r>
      <w:r w:rsidRPr="009741A4">
        <w:rPr>
          <w:szCs w:val="22"/>
          <w:lang w:val="sk-SK"/>
        </w:rPr>
        <w:t>86 pacientov dostávalo liečbu vysokými dávkami kortikosteroidov (minimálne 40 mg prednizónu alebo ekvivalent denne). Sedem pacientov dostávalo tiež iné imunosupresíva. Liečba sa ukončila u</w:t>
      </w:r>
      <w:r w:rsidR="004D5CB4">
        <w:rPr>
          <w:szCs w:val="22"/>
          <w:lang w:val="sk-SK"/>
        </w:rPr>
        <w:t> </w:t>
      </w:r>
      <w:r w:rsidRPr="009741A4">
        <w:rPr>
          <w:szCs w:val="22"/>
          <w:lang w:val="sk-SK"/>
        </w:rPr>
        <w:t xml:space="preserve">39 pacientov. </w:t>
      </w:r>
      <w:r w:rsidR="00106F7C" w:rsidRPr="009741A4">
        <w:rPr>
          <w:szCs w:val="22"/>
          <w:lang w:val="sk-SK"/>
        </w:rPr>
        <w:t>Imunitne podmienená p</w:t>
      </w:r>
      <w:r w:rsidRPr="009741A4">
        <w:rPr>
          <w:szCs w:val="22"/>
          <w:lang w:val="sk-SK"/>
        </w:rPr>
        <w:t>neumonitída sa upravila u</w:t>
      </w:r>
      <w:r w:rsidR="004D5CB4">
        <w:rPr>
          <w:szCs w:val="22"/>
          <w:lang w:val="sk-SK"/>
        </w:rPr>
        <w:t> </w:t>
      </w:r>
      <w:r w:rsidRPr="009741A4">
        <w:rPr>
          <w:szCs w:val="22"/>
          <w:lang w:val="sk-SK"/>
        </w:rPr>
        <w:t>51 pacientov.</w:t>
      </w:r>
    </w:p>
    <w:p w14:paraId="0C6CA437" w14:textId="77777777" w:rsidR="00F92B02" w:rsidRPr="009741A4" w:rsidRDefault="00F92B02" w:rsidP="009165CF">
      <w:pPr>
        <w:tabs>
          <w:tab w:val="clear" w:pos="567"/>
        </w:tabs>
        <w:autoSpaceDE w:val="0"/>
        <w:autoSpaceDN w:val="0"/>
        <w:adjustRightInd w:val="0"/>
        <w:spacing w:line="240" w:lineRule="auto"/>
        <w:rPr>
          <w:szCs w:val="22"/>
          <w:lang w:val="sk-SK"/>
        </w:rPr>
      </w:pPr>
    </w:p>
    <w:p w14:paraId="3EE49830" w14:textId="77777777" w:rsidR="00C64557" w:rsidRPr="009741A4" w:rsidRDefault="00C64557" w:rsidP="00C64557">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pneumonitída vyskytla u</w:t>
      </w:r>
      <w:r w:rsidR="004D5CB4">
        <w:rPr>
          <w:szCs w:val="22"/>
          <w:lang w:val="sk-SK"/>
        </w:rPr>
        <w:t> </w:t>
      </w:r>
      <w:r w:rsidRPr="009741A4">
        <w:rPr>
          <w:szCs w:val="22"/>
          <w:lang w:val="sk-SK"/>
        </w:rPr>
        <w:t>6 (1,3 %)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1 (0,2 %) pacienta a</w:t>
      </w:r>
      <w:r w:rsidR="004D5CB4">
        <w:rPr>
          <w:szCs w:val="22"/>
          <w:lang w:val="sk-SK"/>
        </w:rPr>
        <w:t> </w:t>
      </w:r>
      <w:r w:rsidRPr="009741A4">
        <w:rPr>
          <w:szCs w:val="22"/>
          <w:lang w:val="sk-SK"/>
        </w:rPr>
        <w:t>5. stupňa (fatálna) u</w:t>
      </w:r>
      <w:r w:rsidR="004D5CB4">
        <w:rPr>
          <w:szCs w:val="22"/>
          <w:lang w:val="sk-SK"/>
        </w:rPr>
        <w:t> </w:t>
      </w:r>
      <w:r w:rsidRPr="009741A4">
        <w:rPr>
          <w:szCs w:val="22"/>
          <w:lang w:val="sk-SK"/>
        </w:rPr>
        <w:t>1 (0,2 %) pacienta. Medián času do výskytu pneumonitídy bol 29 dní (rozsah: 5 – 774 dní). Šesť pacientov dostávalo systémové kortikosteroidy a</w:t>
      </w:r>
      <w:r w:rsidR="004D5CB4">
        <w:rPr>
          <w:szCs w:val="22"/>
          <w:lang w:val="sk-SK"/>
        </w:rPr>
        <w:t> </w:t>
      </w:r>
      <w:r w:rsidRPr="009741A4">
        <w:rPr>
          <w:szCs w:val="22"/>
          <w:lang w:val="sk-SK"/>
        </w:rPr>
        <w:t>5 z</w:t>
      </w:r>
      <w:r w:rsidR="004D5CB4">
        <w:rPr>
          <w:szCs w:val="22"/>
          <w:lang w:val="sk-SK"/>
        </w:rPr>
        <w:t> </w:t>
      </w:r>
      <w:r w:rsidRPr="009741A4">
        <w:rPr>
          <w:szCs w:val="22"/>
          <w:lang w:val="sk-SK"/>
        </w:rPr>
        <w:t>týchto 6 pacientov dostávalo liečbu vysokými dávkami kortikosteroidov (minimálne 40 mg prednizónu alebo ekvivalent denne). Jeden pacient dostával tiež iné imunosupresíva. Liečba sa ukončila u</w:t>
      </w:r>
      <w:r w:rsidR="004D5CB4">
        <w:rPr>
          <w:szCs w:val="22"/>
          <w:lang w:val="sk-SK"/>
        </w:rPr>
        <w:t> </w:t>
      </w:r>
      <w:r w:rsidRPr="009741A4">
        <w:rPr>
          <w:szCs w:val="22"/>
          <w:lang w:val="sk-SK"/>
        </w:rPr>
        <w:t xml:space="preserve">2 pacientov. </w:t>
      </w:r>
      <w:r w:rsidR="00106F7C" w:rsidRPr="009741A4">
        <w:rPr>
          <w:szCs w:val="22"/>
          <w:lang w:val="sk-SK"/>
        </w:rPr>
        <w:t>Imunitne podmienená p</w:t>
      </w:r>
      <w:r w:rsidRPr="009741A4">
        <w:rPr>
          <w:szCs w:val="22"/>
          <w:lang w:val="sk-SK"/>
        </w:rPr>
        <w:t>neumonitída sa upravila u</w:t>
      </w:r>
      <w:r w:rsidR="004D5CB4">
        <w:rPr>
          <w:szCs w:val="22"/>
          <w:lang w:val="sk-SK"/>
        </w:rPr>
        <w:t> </w:t>
      </w:r>
      <w:r w:rsidRPr="009741A4">
        <w:rPr>
          <w:szCs w:val="22"/>
          <w:lang w:val="sk-SK"/>
        </w:rPr>
        <w:t>3 pacientov.</w:t>
      </w:r>
    </w:p>
    <w:p w14:paraId="62AF4AD8" w14:textId="77777777" w:rsidR="00C64557" w:rsidRDefault="00C64557" w:rsidP="009165CF">
      <w:pPr>
        <w:tabs>
          <w:tab w:val="clear" w:pos="567"/>
        </w:tabs>
        <w:autoSpaceDE w:val="0"/>
        <w:autoSpaceDN w:val="0"/>
        <w:adjustRightInd w:val="0"/>
        <w:spacing w:line="240" w:lineRule="auto"/>
        <w:rPr>
          <w:szCs w:val="22"/>
          <w:lang w:val="sk-SK"/>
        </w:rPr>
      </w:pPr>
    </w:p>
    <w:p w14:paraId="6FE691D9" w14:textId="238EA775" w:rsidR="00531534" w:rsidRPr="009741A4" w:rsidRDefault="00531534" w:rsidP="00531534">
      <w:pPr>
        <w:tabs>
          <w:tab w:val="clear" w:pos="567"/>
        </w:tabs>
        <w:autoSpaceDE w:val="0"/>
        <w:autoSpaceDN w:val="0"/>
        <w:adjustRightInd w:val="0"/>
        <w:spacing w:line="240" w:lineRule="auto"/>
        <w:rPr>
          <w:szCs w:val="22"/>
          <w:lang w:val="sk-SK"/>
        </w:rPr>
      </w:pPr>
      <w:r w:rsidRPr="009741A4">
        <w:rPr>
          <w:szCs w:val="22"/>
          <w:lang w:val="sk-SK"/>
        </w:rPr>
        <w:t>V</w:t>
      </w:r>
      <w:r>
        <w:rPr>
          <w:szCs w:val="22"/>
          <w:lang w:val="sk-SK"/>
        </w:rPr>
        <w:t> </w:t>
      </w:r>
      <w:r w:rsidRPr="009741A4">
        <w:rPr>
          <w:szCs w:val="22"/>
          <w:lang w:val="sk-SK"/>
        </w:rPr>
        <w:t xml:space="preserve">štúdii </w:t>
      </w:r>
      <w:r>
        <w:rPr>
          <w:szCs w:val="22"/>
          <w:lang w:val="sk-SK"/>
        </w:rPr>
        <w:t>DUO-E</w:t>
      </w:r>
      <w:r w:rsidRPr="009741A4">
        <w:rPr>
          <w:szCs w:val="22"/>
          <w:lang w:val="sk-SK"/>
        </w:rPr>
        <w:t xml:space="preserve"> </w:t>
      </w:r>
      <w:r w:rsidR="00ED51DB">
        <w:rPr>
          <w:szCs w:val="22"/>
          <w:lang w:val="sk-SK"/>
        </w:rPr>
        <w:t>sa spomedzi 238 pacientov liečených chemoterapiou na báze platiny v kombinácii s IMFINZI, po ktorej nasledovalo IMFINZI v kombinácii s olaparibom (</w:t>
      </w:r>
      <w:r w:rsidR="00193437">
        <w:rPr>
          <w:szCs w:val="22"/>
          <w:lang w:val="sk-SK"/>
        </w:rPr>
        <w:t>skupina s </w:t>
      </w:r>
      <w:r w:rsidR="00ED51DB">
        <w:rPr>
          <w:szCs w:val="22"/>
          <w:lang w:val="sk-SK"/>
        </w:rPr>
        <w:t>chemoterapi</w:t>
      </w:r>
      <w:r w:rsidR="00193437">
        <w:rPr>
          <w:szCs w:val="22"/>
          <w:lang w:val="sk-SK"/>
        </w:rPr>
        <w:t>ou</w:t>
      </w:r>
      <w:r w:rsidR="00ED51DB">
        <w:rPr>
          <w:szCs w:val="22"/>
          <w:lang w:val="sk-SK"/>
        </w:rPr>
        <w:t xml:space="preserve"> na báze platiny + IMFINZI + olaparib)</w:t>
      </w:r>
      <w:r w:rsidR="001A1C8E">
        <w:rPr>
          <w:szCs w:val="22"/>
          <w:lang w:val="sk-SK"/>
        </w:rPr>
        <w:t>,</w:t>
      </w:r>
      <w:r w:rsidR="007A5F74">
        <w:rPr>
          <w:szCs w:val="22"/>
          <w:lang w:val="sk-SK"/>
        </w:rPr>
        <w:t xml:space="preserve"> </w:t>
      </w:r>
      <w:r w:rsidR="007A5F74" w:rsidRPr="009741A4">
        <w:rPr>
          <w:szCs w:val="22"/>
          <w:lang w:val="sk-SK"/>
        </w:rPr>
        <w:t>vyskytla</w:t>
      </w:r>
      <w:r w:rsidRPr="009741A4">
        <w:rPr>
          <w:szCs w:val="22"/>
          <w:lang w:val="sk-SK"/>
        </w:rPr>
        <w:t xml:space="preserve"> imunitne podmienená pneumonitída u</w:t>
      </w:r>
      <w:r>
        <w:rPr>
          <w:szCs w:val="22"/>
          <w:lang w:val="sk-SK"/>
        </w:rPr>
        <w:t> </w:t>
      </w:r>
      <w:r w:rsidR="00DF1E9B">
        <w:rPr>
          <w:szCs w:val="22"/>
          <w:lang w:val="sk-SK"/>
        </w:rPr>
        <w:t>5</w:t>
      </w:r>
      <w:r w:rsidRPr="009741A4">
        <w:rPr>
          <w:szCs w:val="22"/>
          <w:lang w:val="sk-SK"/>
        </w:rPr>
        <w:t xml:space="preserve"> (</w:t>
      </w:r>
      <w:r w:rsidR="00DF1E9B">
        <w:rPr>
          <w:szCs w:val="22"/>
          <w:lang w:val="sk-SK"/>
        </w:rPr>
        <w:t>2,1</w:t>
      </w:r>
      <w:r w:rsidRPr="009741A4">
        <w:rPr>
          <w:szCs w:val="22"/>
          <w:lang w:val="sk-SK"/>
        </w:rPr>
        <w:t> %) pacientov, vrátane pneumonitídy 3. stupňa u</w:t>
      </w:r>
      <w:r>
        <w:rPr>
          <w:szCs w:val="22"/>
          <w:lang w:val="sk-SK"/>
        </w:rPr>
        <w:t> </w:t>
      </w:r>
      <w:r w:rsidR="00FD74D7">
        <w:rPr>
          <w:szCs w:val="22"/>
          <w:lang w:val="sk-SK"/>
        </w:rPr>
        <w:t>3</w:t>
      </w:r>
      <w:r w:rsidRPr="009741A4">
        <w:rPr>
          <w:szCs w:val="22"/>
          <w:lang w:val="sk-SK"/>
        </w:rPr>
        <w:t xml:space="preserve"> (1,</w:t>
      </w:r>
      <w:r w:rsidR="00FD74D7">
        <w:rPr>
          <w:szCs w:val="22"/>
          <w:lang w:val="sk-SK"/>
        </w:rPr>
        <w:t>3</w:t>
      </w:r>
      <w:r w:rsidRPr="009741A4">
        <w:rPr>
          <w:szCs w:val="22"/>
          <w:lang w:val="sk-SK"/>
        </w:rPr>
        <w:t xml:space="preserve"> %) pacientov. Medián času do výskytu pneumonitídy bol </w:t>
      </w:r>
      <w:r w:rsidR="00FD74D7">
        <w:rPr>
          <w:szCs w:val="22"/>
          <w:lang w:val="sk-SK"/>
        </w:rPr>
        <w:t>85</w:t>
      </w:r>
      <w:r w:rsidRPr="009741A4">
        <w:rPr>
          <w:szCs w:val="22"/>
          <w:lang w:val="sk-SK"/>
        </w:rPr>
        <w:t xml:space="preserve"> dní (rozsah: </w:t>
      </w:r>
      <w:r w:rsidR="00FD74D7">
        <w:rPr>
          <w:szCs w:val="22"/>
          <w:lang w:val="sk-SK"/>
        </w:rPr>
        <w:t>65</w:t>
      </w:r>
      <w:r w:rsidRPr="009741A4">
        <w:rPr>
          <w:szCs w:val="22"/>
          <w:lang w:val="sk-SK"/>
        </w:rPr>
        <w:t xml:space="preserve"> </w:t>
      </w:r>
      <w:r w:rsidRPr="009741A4">
        <w:rPr>
          <w:snapToGrid/>
          <w:lang w:val="sk-SK" w:eastAsia="sk-SK" w:bidi="sk-SK"/>
        </w:rPr>
        <w:t xml:space="preserve">– </w:t>
      </w:r>
      <w:r w:rsidR="00FD74D7">
        <w:rPr>
          <w:szCs w:val="22"/>
          <w:lang w:val="sk-SK"/>
        </w:rPr>
        <w:t>3</w:t>
      </w:r>
      <w:r w:rsidR="003F0E83">
        <w:rPr>
          <w:szCs w:val="22"/>
          <w:lang w:val="sk-SK"/>
        </w:rPr>
        <w:t>2</w:t>
      </w:r>
      <w:r w:rsidR="00FD74D7">
        <w:rPr>
          <w:szCs w:val="22"/>
          <w:lang w:val="sk-SK"/>
        </w:rPr>
        <w:t>1</w:t>
      </w:r>
      <w:r w:rsidRPr="009741A4">
        <w:rPr>
          <w:szCs w:val="22"/>
          <w:lang w:val="sk-SK"/>
        </w:rPr>
        <w:t xml:space="preserve"> dní). </w:t>
      </w:r>
      <w:r w:rsidR="00C97756">
        <w:rPr>
          <w:szCs w:val="22"/>
          <w:lang w:val="sk-SK"/>
        </w:rPr>
        <w:t xml:space="preserve">Päť </w:t>
      </w:r>
      <w:r w:rsidR="003F0E83">
        <w:rPr>
          <w:szCs w:val="22"/>
          <w:lang w:val="sk-SK"/>
        </w:rPr>
        <w:t xml:space="preserve">pacientov dostávalo </w:t>
      </w:r>
      <w:r w:rsidRPr="009741A4">
        <w:rPr>
          <w:szCs w:val="22"/>
          <w:lang w:val="sk-SK"/>
        </w:rPr>
        <w:t xml:space="preserve">systémové kortikosteroidy, vrátane </w:t>
      </w:r>
      <w:r w:rsidR="000A4DFC">
        <w:rPr>
          <w:szCs w:val="22"/>
          <w:lang w:val="sk-SK"/>
        </w:rPr>
        <w:t>4 </w:t>
      </w:r>
      <w:r w:rsidRPr="009741A4">
        <w:rPr>
          <w:szCs w:val="22"/>
          <w:lang w:val="sk-SK"/>
        </w:rPr>
        <w:t>pacientov, ktorí dostávali liečbu vysokými dávkami kortikosteroidov (minimálne 40 mg prednizónu alebo ekvivalent denne). Pneumonitída sa upravila u</w:t>
      </w:r>
      <w:r w:rsidR="000D5877">
        <w:rPr>
          <w:szCs w:val="22"/>
          <w:lang w:val="sk-SK"/>
        </w:rPr>
        <w:t> všetkých 5 </w:t>
      </w:r>
      <w:r w:rsidRPr="009741A4">
        <w:rPr>
          <w:szCs w:val="22"/>
          <w:lang w:val="sk-SK"/>
        </w:rPr>
        <w:t>pacientov.</w:t>
      </w:r>
    </w:p>
    <w:p w14:paraId="21300E2D" w14:textId="77777777" w:rsidR="00531534" w:rsidRPr="009741A4" w:rsidRDefault="00531534" w:rsidP="009165CF">
      <w:pPr>
        <w:tabs>
          <w:tab w:val="clear" w:pos="567"/>
        </w:tabs>
        <w:autoSpaceDE w:val="0"/>
        <w:autoSpaceDN w:val="0"/>
        <w:adjustRightInd w:val="0"/>
        <w:spacing w:line="240" w:lineRule="auto"/>
        <w:rPr>
          <w:szCs w:val="22"/>
          <w:lang w:val="sk-SK"/>
        </w:rPr>
      </w:pPr>
    </w:p>
    <w:p w14:paraId="79D71F66" w14:textId="77777777" w:rsidR="00672A29" w:rsidRPr="009741A4" w:rsidRDefault="00672A29" w:rsidP="00672A29">
      <w:pPr>
        <w:keepNext/>
        <w:autoSpaceDE w:val="0"/>
        <w:autoSpaceDN w:val="0"/>
        <w:adjustRightInd w:val="0"/>
        <w:rPr>
          <w:i/>
          <w:szCs w:val="22"/>
          <w:u w:val="single"/>
          <w:lang w:val="sk-SK"/>
        </w:rPr>
      </w:pPr>
      <w:r w:rsidRPr="009741A4">
        <w:rPr>
          <w:i/>
          <w:szCs w:val="22"/>
          <w:u w:val="single"/>
          <w:lang w:val="sk-SK"/>
        </w:rPr>
        <w:t>Imunitne podmienená</w:t>
      </w:r>
      <w:r w:rsidRPr="009741A4">
        <w:rPr>
          <w:szCs w:val="22"/>
          <w:u w:val="single"/>
          <w:lang w:val="sk-SK"/>
        </w:rPr>
        <w:t xml:space="preserve"> </w:t>
      </w:r>
      <w:r w:rsidRPr="009741A4">
        <w:rPr>
          <w:i/>
          <w:szCs w:val="22"/>
          <w:u w:val="single"/>
          <w:lang w:val="sk-SK"/>
        </w:rPr>
        <w:t>hepatitída</w:t>
      </w:r>
    </w:p>
    <w:p w14:paraId="4CDC9194" w14:textId="694CCF6F" w:rsidR="00FB11D3" w:rsidRPr="009741A4" w:rsidRDefault="00FB11D3"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CE5EF5" w:rsidRPr="009741A4">
        <w:rPr>
          <w:szCs w:val="22"/>
          <w:lang w:val="sk-SK"/>
        </w:rPr>
        <w:t xml:space="preserve">údajov týkajúcich sa </w:t>
      </w:r>
      <w:r w:rsidR="001C57DF" w:rsidRPr="009741A4">
        <w:rPr>
          <w:szCs w:val="22"/>
          <w:lang w:val="sk-SK"/>
        </w:rPr>
        <w:t>IMFINZI</w:t>
      </w:r>
      <w:r w:rsidR="001C57DF" w:rsidRPr="009741A4" w:rsidDel="00CE5EF5">
        <w:rPr>
          <w:szCs w:val="22"/>
          <w:lang w:val="sk-SK"/>
        </w:rPr>
        <w:t xml:space="preserve"> </w:t>
      </w:r>
      <w:r w:rsidR="001C57DF" w:rsidRPr="009741A4">
        <w:rPr>
          <w:szCs w:val="22"/>
          <w:lang w:val="sk-SK"/>
        </w:rPr>
        <w:t>v</w:t>
      </w:r>
      <w:r w:rsidR="004D5CB4">
        <w:rPr>
          <w:szCs w:val="22"/>
          <w:lang w:val="sk-SK"/>
        </w:rPr>
        <w:t> </w:t>
      </w:r>
      <w:r w:rsidRPr="009741A4">
        <w:rPr>
          <w:szCs w:val="22"/>
          <w:lang w:val="sk-SK"/>
        </w:rPr>
        <w:t>monoterapi</w:t>
      </w:r>
      <w:r w:rsidR="001C57DF" w:rsidRPr="009741A4">
        <w:rPr>
          <w:szCs w:val="22"/>
          <w:lang w:val="sk-SK"/>
        </w:rPr>
        <w:t>i</w:t>
      </w:r>
      <w:r w:rsidRPr="009741A4">
        <w:rPr>
          <w:szCs w:val="22"/>
          <w:lang w:val="sk-SK"/>
        </w:rPr>
        <w:t xml:space="preserve"> sa imunitne podmienená hepatitída vyskytla u</w:t>
      </w:r>
      <w:r w:rsidR="004D5CB4">
        <w:rPr>
          <w:szCs w:val="22"/>
          <w:lang w:val="sk-SK"/>
        </w:rPr>
        <w:t> </w:t>
      </w:r>
      <w:r w:rsidR="007F2DD2" w:rsidRPr="009741A4">
        <w:rPr>
          <w:szCs w:val="22"/>
          <w:lang w:val="sk-SK"/>
        </w:rPr>
        <w:t>12</w:t>
      </w:r>
      <w:r w:rsidR="000651DB">
        <w:rPr>
          <w:szCs w:val="22"/>
          <w:lang w:val="sk-SK"/>
        </w:rPr>
        <w:t>0</w:t>
      </w:r>
      <w:r w:rsidR="007F2DD2" w:rsidRPr="009741A4">
        <w:rPr>
          <w:szCs w:val="22"/>
          <w:lang w:val="sk-SK"/>
        </w:rPr>
        <w:t xml:space="preserve"> </w:t>
      </w:r>
      <w:r w:rsidRPr="009741A4">
        <w:rPr>
          <w:szCs w:val="22"/>
          <w:lang w:val="sk-SK"/>
        </w:rPr>
        <w:t>(</w:t>
      </w:r>
      <w:r w:rsidR="00724521" w:rsidRPr="009741A4">
        <w:rPr>
          <w:szCs w:val="22"/>
          <w:lang w:val="sk-SK"/>
        </w:rPr>
        <w:t>2,</w:t>
      </w:r>
      <w:r w:rsidR="000651DB">
        <w:rPr>
          <w:szCs w:val="22"/>
          <w:lang w:val="sk-SK"/>
        </w:rPr>
        <w:t>6</w:t>
      </w:r>
      <w:r w:rsidRPr="009741A4">
        <w:rPr>
          <w:szCs w:val="22"/>
          <w:lang w:val="sk-SK"/>
        </w:rPr>
        <w:t xml:space="preserve"> %) pacientov, vrátane </w:t>
      </w:r>
      <w:r w:rsidR="008534E2" w:rsidRPr="009741A4">
        <w:rPr>
          <w:szCs w:val="22"/>
          <w:lang w:val="sk-SK"/>
        </w:rPr>
        <w:t>hepatitídy 3. stupňa u</w:t>
      </w:r>
      <w:r w:rsidR="004D5CB4">
        <w:rPr>
          <w:szCs w:val="22"/>
          <w:lang w:val="sk-SK"/>
        </w:rPr>
        <w:t> </w:t>
      </w:r>
      <w:r w:rsidR="00651AF4">
        <w:rPr>
          <w:szCs w:val="22"/>
          <w:lang w:val="sk-SK"/>
        </w:rPr>
        <w:t>70</w:t>
      </w:r>
      <w:r w:rsidR="00651AF4" w:rsidRPr="009741A4">
        <w:rPr>
          <w:szCs w:val="22"/>
          <w:lang w:val="sk-SK"/>
        </w:rPr>
        <w:t xml:space="preserve"> </w:t>
      </w:r>
      <w:r w:rsidR="008534E2" w:rsidRPr="009741A4">
        <w:rPr>
          <w:szCs w:val="22"/>
          <w:lang w:val="sk-SK"/>
        </w:rPr>
        <w:t>(</w:t>
      </w:r>
      <w:r w:rsidR="00724521" w:rsidRPr="009741A4">
        <w:rPr>
          <w:szCs w:val="22"/>
          <w:lang w:val="sk-SK"/>
        </w:rPr>
        <w:t>1,</w:t>
      </w:r>
      <w:r w:rsidR="00651AF4">
        <w:rPr>
          <w:szCs w:val="22"/>
          <w:lang w:val="sk-SK"/>
        </w:rPr>
        <w:t>5</w:t>
      </w:r>
      <w:r w:rsidR="008534E2" w:rsidRPr="009741A4">
        <w:rPr>
          <w:szCs w:val="22"/>
          <w:lang w:val="sk-SK"/>
        </w:rPr>
        <w:t> %) pacientov</w:t>
      </w:r>
      <w:r w:rsidR="007B64F8" w:rsidRPr="009741A4">
        <w:rPr>
          <w:szCs w:val="22"/>
          <w:lang w:val="sk-SK"/>
        </w:rPr>
        <w:t>, hepatitídy 4. stupňa u</w:t>
      </w:r>
      <w:r w:rsidR="004D5CB4">
        <w:rPr>
          <w:szCs w:val="22"/>
          <w:lang w:val="sk-SK"/>
        </w:rPr>
        <w:t> </w:t>
      </w:r>
      <w:r w:rsidR="00651AF4">
        <w:rPr>
          <w:szCs w:val="22"/>
          <w:lang w:val="sk-SK"/>
        </w:rPr>
        <w:t>9</w:t>
      </w:r>
      <w:r w:rsidR="00651AF4" w:rsidRPr="009741A4">
        <w:rPr>
          <w:szCs w:val="22"/>
          <w:lang w:val="sk-SK"/>
        </w:rPr>
        <w:t xml:space="preserve"> </w:t>
      </w:r>
      <w:r w:rsidR="007B64F8" w:rsidRPr="009741A4">
        <w:rPr>
          <w:szCs w:val="22"/>
          <w:lang w:val="sk-SK"/>
        </w:rPr>
        <w:t>(0,</w:t>
      </w:r>
      <w:r w:rsidR="00724521" w:rsidRPr="009741A4">
        <w:rPr>
          <w:szCs w:val="22"/>
          <w:lang w:val="sk-SK"/>
        </w:rPr>
        <w:t>2</w:t>
      </w:r>
      <w:r w:rsidR="007B64F8" w:rsidRPr="009741A4">
        <w:rPr>
          <w:szCs w:val="22"/>
          <w:lang w:val="sk-SK"/>
        </w:rPr>
        <w:t> %) pacienta</w:t>
      </w:r>
      <w:r w:rsidRPr="009741A4">
        <w:rPr>
          <w:szCs w:val="22"/>
          <w:lang w:val="sk-SK"/>
        </w:rPr>
        <w:t xml:space="preserve"> a</w:t>
      </w:r>
      <w:r w:rsidR="004D5CB4">
        <w:rPr>
          <w:szCs w:val="22"/>
          <w:lang w:val="sk-SK"/>
        </w:rPr>
        <w:t> </w:t>
      </w:r>
      <w:r w:rsidR="008534E2" w:rsidRPr="009741A4">
        <w:rPr>
          <w:szCs w:val="22"/>
          <w:lang w:val="sk-SK"/>
        </w:rPr>
        <w:t>hepatitíd</w:t>
      </w:r>
      <w:r w:rsidRPr="009741A4">
        <w:rPr>
          <w:szCs w:val="22"/>
          <w:lang w:val="sk-SK"/>
        </w:rPr>
        <w:t>y 5. stupňa</w:t>
      </w:r>
      <w:r w:rsidR="008534E2" w:rsidRPr="009741A4">
        <w:rPr>
          <w:szCs w:val="22"/>
          <w:lang w:val="sk-SK"/>
        </w:rPr>
        <w:t xml:space="preserve"> (</w:t>
      </w:r>
      <w:r w:rsidR="002312EF" w:rsidRPr="009741A4">
        <w:rPr>
          <w:szCs w:val="22"/>
          <w:lang w:val="sk-SK"/>
        </w:rPr>
        <w:t>smrteľná</w:t>
      </w:r>
      <w:r w:rsidR="008534E2" w:rsidRPr="009741A4">
        <w:rPr>
          <w:szCs w:val="22"/>
          <w:lang w:val="sk-SK"/>
        </w:rPr>
        <w:t>) u</w:t>
      </w:r>
      <w:r w:rsidR="004D5CB4">
        <w:rPr>
          <w:szCs w:val="22"/>
          <w:lang w:val="sk-SK"/>
        </w:rPr>
        <w:t> </w:t>
      </w:r>
      <w:r w:rsidR="007F2DD2" w:rsidRPr="009741A4">
        <w:rPr>
          <w:szCs w:val="22"/>
          <w:lang w:val="sk-SK"/>
        </w:rPr>
        <w:t xml:space="preserve">6 </w:t>
      </w:r>
      <w:r w:rsidRPr="009741A4">
        <w:rPr>
          <w:szCs w:val="22"/>
          <w:lang w:val="sk-SK"/>
        </w:rPr>
        <w:t>(</w:t>
      </w:r>
      <w:r w:rsidR="008534E2" w:rsidRPr="009741A4">
        <w:rPr>
          <w:szCs w:val="22"/>
          <w:lang w:val="sk-SK"/>
        </w:rPr>
        <w:t>0,1 %</w:t>
      </w:r>
      <w:r w:rsidR="00AF42B0" w:rsidRPr="009741A4">
        <w:rPr>
          <w:szCs w:val="22"/>
          <w:lang w:val="sk-SK"/>
        </w:rPr>
        <w:t>) pacient</w:t>
      </w:r>
      <w:r w:rsidR="007B64F8" w:rsidRPr="009741A4">
        <w:rPr>
          <w:szCs w:val="22"/>
          <w:lang w:val="sk-SK"/>
        </w:rPr>
        <w:t>ov</w:t>
      </w:r>
      <w:r w:rsidRPr="009741A4">
        <w:rPr>
          <w:szCs w:val="22"/>
          <w:lang w:val="sk-SK"/>
        </w:rPr>
        <w:t xml:space="preserve">. Medián času do výskytu </w:t>
      </w:r>
      <w:r w:rsidR="008534E2" w:rsidRPr="009741A4">
        <w:rPr>
          <w:szCs w:val="22"/>
          <w:lang w:val="sk-SK"/>
        </w:rPr>
        <w:t xml:space="preserve">hepatitídy bol </w:t>
      </w:r>
      <w:r w:rsidR="00724521" w:rsidRPr="009741A4">
        <w:rPr>
          <w:szCs w:val="22"/>
          <w:lang w:val="sk-SK"/>
        </w:rPr>
        <w:t>3</w:t>
      </w:r>
      <w:r w:rsidR="00C90567">
        <w:rPr>
          <w:szCs w:val="22"/>
          <w:lang w:val="sk-SK"/>
        </w:rPr>
        <w:t>6</w:t>
      </w:r>
      <w:r w:rsidRPr="009741A4">
        <w:rPr>
          <w:szCs w:val="22"/>
          <w:lang w:val="sk-SK"/>
        </w:rPr>
        <w:t xml:space="preserve"> dní (rozsah: </w:t>
      </w:r>
      <w:r w:rsidR="007F2DD2" w:rsidRPr="009741A4">
        <w:rPr>
          <w:szCs w:val="22"/>
          <w:lang w:val="sk-SK"/>
        </w:rPr>
        <w:t xml:space="preserve">1 </w:t>
      </w:r>
      <w:r w:rsidR="008534E2" w:rsidRPr="009741A4">
        <w:rPr>
          <w:szCs w:val="22"/>
          <w:lang w:val="sk-SK"/>
        </w:rPr>
        <w:t xml:space="preserve">– </w:t>
      </w:r>
      <w:r w:rsidR="007F2DD2" w:rsidRPr="009741A4">
        <w:rPr>
          <w:szCs w:val="22"/>
          <w:lang w:val="sk-SK"/>
        </w:rPr>
        <w:t xml:space="preserve">644 </w:t>
      </w:r>
      <w:r w:rsidRPr="009741A4">
        <w:rPr>
          <w:szCs w:val="22"/>
          <w:lang w:val="sk-SK"/>
        </w:rPr>
        <w:t xml:space="preserve">dní). </w:t>
      </w:r>
      <w:r w:rsidR="00C90567">
        <w:rPr>
          <w:szCs w:val="22"/>
          <w:lang w:val="sk-SK"/>
        </w:rPr>
        <w:t>Deväťdesiatštyri</w:t>
      </w:r>
      <w:r w:rsidR="00C90567" w:rsidRPr="009741A4">
        <w:rPr>
          <w:szCs w:val="22"/>
          <w:lang w:val="sk-SK"/>
        </w:rPr>
        <w:t xml:space="preserve"> </w:t>
      </w:r>
      <w:r w:rsidR="008534E2" w:rsidRPr="009741A4">
        <w:rPr>
          <w:szCs w:val="22"/>
          <w:lang w:val="sk-SK"/>
        </w:rPr>
        <w:t>z</w:t>
      </w:r>
      <w:r w:rsidR="00B97805" w:rsidRPr="009741A4">
        <w:rPr>
          <w:szCs w:val="22"/>
          <w:lang w:val="sk-SK"/>
        </w:rPr>
        <w:t>o</w:t>
      </w:r>
      <w:r w:rsidR="008534E2" w:rsidRPr="009741A4">
        <w:rPr>
          <w:szCs w:val="22"/>
          <w:lang w:val="sk-SK"/>
        </w:rPr>
        <w:t> </w:t>
      </w:r>
      <w:r w:rsidR="007F2DD2" w:rsidRPr="009741A4">
        <w:rPr>
          <w:szCs w:val="22"/>
          <w:lang w:val="sk-SK"/>
        </w:rPr>
        <w:t>12</w:t>
      </w:r>
      <w:r w:rsidR="00C90567">
        <w:rPr>
          <w:szCs w:val="22"/>
          <w:lang w:val="sk-SK"/>
        </w:rPr>
        <w:t>0</w:t>
      </w:r>
      <w:r w:rsidR="007F2DD2" w:rsidRPr="009741A4">
        <w:rPr>
          <w:szCs w:val="22"/>
          <w:lang w:val="sk-SK"/>
        </w:rPr>
        <w:t xml:space="preserve"> </w:t>
      </w:r>
      <w:r w:rsidRPr="009741A4">
        <w:rPr>
          <w:szCs w:val="22"/>
          <w:lang w:val="sk-SK"/>
        </w:rPr>
        <w:t>pacientov dostávalo liečbu vysokými dávkami kortikosteroidov (minimálne 40 mg prednizónu alebo ekvivalent denne)</w:t>
      </w:r>
      <w:r w:rsidR="008534E2" w:rsidRPr="009741A4">
        <w:rPr>
          <w:szCs w:val="22"/>
          <w:lang w:val="sk-SK"/>
        </w:rPr>
        <w:t xml:space="preserve">. </w:t>
      </w:r>
      <w:r w:rsidR="00C90567">
        <w:rPr>
          <w:szCs w:val="22"/>
          <w:lang w:val="sk-SK"/>
        </w:rPr>
        <w:t>Deväť</w:t>
      </w:r>
      <w:r w:rsidR="00C90567" w:rsidRPr="009741A4">
        <w:rPr>
          <w:szCs w:val="22"/>
          <w:lang w:val="sk-SK"/>
        </w:rPr>
        <w:t xml:space="preserve"> </w:t>
      </w:r>
      <w:r w:rsidR="008534E2" w:rsidRPr="009741A4">
        <w:rPr>
          <w:szCs w:val="22"/>
          <w:lang w:val="sk-SK"/>
        </w:rPr>
        <w:t>pacient</w:t>
      </w:r>
      <w:r w:rsidR="007F2DD2" w:rsidRPr="009741A4">
        <w:rPr>
          <w:szCs w:val="22"/>
          <w:lang w:val="sk-SK"/>
        </w:rPr>
        <w:t>ov</w:t>
      </w:r>
      <w:r w:rsidR="008534E2" w:rsidRPr="009741A4">
        <w:rPr>
          <w:szCs w:val="22"/>
          <w:lang w:val="sk-SK"/>
        </w:rPr>
        <w:t xml:space="preserve"> dostával</w:t>
      </w:r>
      <w:r w:rsidR="00C90567">
        <w:rPr>
          <w:szCs w:val="22"/>
          <w:lang w:val="sk-SK"/>
        </w:rPr>
        <w:t>o</w:t>
      </w:r>
      <w:r w:rsidRPr="009741A4">
        <w:rPr>
          <w:szCs w:val="22"/>
          <w:lang w:val="sk-SK"/>
        </w:rPr>
        <w:t xml:space="preserve"> tiež</w:t>
      </w:r>
      <w:r w:rsidR="008534E2" w:rsidRPr="009741A4">
        <w:rPr>
          <w:szCs w:val="22"/>
          <w:lang w:val="sk-SK"/>
        </w:rPr>
        <w:t xml:space="preserve"> liečbu </w:t>
      </w:r>
      <w:r w:rsidR="00B709E0" w:rsidRPr="00B709E0">
        <w:rPr>
          <w:szCs w:val="22"/>
          <w:lang w:val="sk-SK"/>
        </w:rPr>
        <w:t xml:space="preserve">inými imunosupresívami vrátane liečby </w:t>
      </w:r>
      <w:r w:rsidR="008534E2" w:rsidRPr="009741A4">
        <w:rPr>
          <w:szCs w:val="22"/>
          <w:lang w:val="sk-SK"/>
        </w:rPr>
        <w:t>mykofenolátom</w:t>
      </w:r>
      <w:r w:rsidRPr="009741A4">
        <w:rPr>
          <w:szCs w:val="22"/>
          <w:lang w:val="sk-SK"/>
        </w:rPr>
        <w:t>. Liečba IMFINZI sa ukončila u</w:t>
      </w:r>
      <w:r w:rsidR="004D5CB4">
        <w:rPr>
          <w:szCs w:val="22"/>
          <w:lang w:val="sk-SK"/>
        </w:rPr>
        <w:t> </w:t>
      </w:r>
      <w:r w:rsidR="00C90567">
        <w:rPr>
          <w:szCs w:val="22"/>
          <w:lang w:val="sk-SK"/>
        </w:rPr>
        <w:t>30</w:t>
      </w:r>
      <w:r w:rsidR="00C90567" w:rsidRPr="009741A4">
        <w:rPr>
          <w:szCs w:val="22"/>
          <w:lang w:val="sk-SK"/>
        </w:rPr>
        <w:t xml:space="preserve"> </w:t>
      </w:r>
      <w:r w:rsidRPr="009741A4">
        <w:rPr>
          <w:szCs w:val="22"/>
          <w:lang w:val="sk-SK"/>
        </w:rPr>
        <w:t xml:space="preserve">pacientov. </w:t>
      </w:r>
      <w:r w:rsidR="008534E2" w:rsidRPr="009741A4">
        <w:rPr>
          <w:szCs w:val="22"/>
          <w:lang w:val="sk-SK"/>
        </w:rPr>
        <w:t>Hepat</w:t>
      </w:r>
      <w:r w:rsidRPr="009741A4">
        <w:rPr>
          <w:szCs w:val="22"/>
          <w:lang w:val="sk-SK"/>
        </w:rPr>
        <w:t>itída sa upravila u</w:t>
      </w:r>
      <w:r w:rsidR="004D5CB4">
        <w:rPr>
          <w:szCs w:val="22"/>
          <w:lang w:val="sk-SK"/>
        </w:rPr>
        <w:t> </w:t>
      </w:r>
      <w:r w:rsidR="007F2DD2" w:rsidRPr="009741A4">
        <w:rPr>
          <w:szCs w:val="22"/>
          <w:lang w:val="sk-SK"/>
        </w:rPr>
        <w:t>5</w:t>
      </w:r>
      <w:r w:rsidR="00C90567">
        <w:rPr>
          <w:szCs w:val="22"/>
          <w:lang w:val="sk-SK"/>
        </w:rPr>
        <w:t>6</w:t>
      </w:r>
      <w:r w:rsidR="007F2DD2" w:rsidRPr="009741A4">
        <w:rPr>
          <w:szCs w:val="22"/>
          <w:lang w:val="sk-SK"/>
        </w:rPr>
        <w:t xml:space="preserve"> </w:t>
      </w:r>
      <w:r w:rsidRPr="009741A4">
        <w:rPr>
          <w:szCs w:val="22"/>
          <w:lang w:val="sk-SK"/>
        </w:rPr>
        <w:t>pacientov.</w:t>
      </w:r>
    </w:p>
    <w:p w14:paraId="44C9A89E" w14:textId="77777777" w:rsidR="005230CC" w:rsidRPr="009741A4" w:rsidRDefault="005230CC" w:rsidP="005230CC">
      <w:pPr>
        <w:tabs>
          <w:tab w:val="clear" w:pos="567"/>
        </w:tabs>
        <w:autoSpaceDE w:val="0"/>
        <w:autoSpaceDN w:val="0"/>
        <w:adjustRightInd w:val="0"/>
        <w:spacing w:line="240" w:lineRule="auto"/>
        <w:rPr>
          <w:szCs w:val="22"/>
          <w:lang w:val="sk-SK"/>
        </w:rPr>
      </w:pPr>
    </w:p>
    <w:p w14:paraId="075684AD" w14:textId="77777777" w:rsidR="005230CC" w:rsidRPr="009741A4" w:rsidRDefault="005230CC" w:rsidP="005230C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(n=2 280) </w:t>
      </w:r>
      <w:r w:rsidRPr="009741A4">
        <w:rPr>
          <w:szCs w:val="22"/>
          <w:lang w:val="sk-SK"/>
        </w:rPr>
        <w:t>sa imunitne podmienená hepatitída vyskytla u</w:t>
      </w:r>
      <w:r w:rsidR="004D5CB4">
        <w:rPr>
          <w:szCs w:val="22"/>
          <w:lang w:val="sk-SK"/>
        </w:rPr>
        <w:t> </w:t>
      </w:r>
      <w:r w:rsidRPr="009741A4">
        <w:rPr>
          <w:szCs w:val="22"/>
          <w:lang w:val="sk-SK"/>
        </w:rPr>
        <w:t>80 (3,5 %)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48 (2,1 %) pacientov, 4. stupňa u</w:t>
      </w:r>
      <w:r w:rsidR="004D5CB4">
        <w:rPr>
          <w:szCs w:val="22"/>
          <w:lang w:val="sk-SK"/>
        </w:rPr>
        <w:t> </w:t>
      </w:r>
      <w:r w:rsidRPr="009741A4">
        <w:rPr>
          <w:szCs w:val="22"/>
          <w:lang w:val="sk-SK"/>
        </w:rPr>
        <w:t>8 (0,4 %) pacientov a</w:t>
      </w:r>
      <w:r w:rsidR="004D5CB4">
        <w:rPr>
          <w:szCs w:val="22"/>
          <w:lang w:val="sk-SK"/>
        </w:rPr>
        <w:t> </w:t>
      </w:r>
      <w:r w:rsidRPr="009741A4">
        <w:rPr>
          <w:szCs w:val="22"/>
          <w:lang w:val="sk-SK"/>
        </w:rPr>
        <w:t>5. stupňa (smrteľná) u</w:t>
      </w:r>
      <w:r w:rsidR="004D5CB4">
        <w:rPr>
          <w:szCs w:val="22"/>
          <w:lang w:val="sk-SK"/>
        </w:rPr>
        <w:t> </w:t>
      </w:r>
      <w:r w:rsidRPr="009741A4">
        <w:rPr>
          <w:szCs w:val="22"/>
          <w:lang w:val="sk-SK"/>
        </w:rPr>
        <w:t>2 (</w:t>
      </w:r>
      <w:r w:rsidRPr="009741A4">
        <w:rPr>
          <w:lang w:val="sk-SK"/>
        </w:rPr>
        <w:t>&lt;</w:t>
      </w:r>
      <w:r w:rsidRPr="009741A4">
        <w:rPr>
          <w:szCs w:val="22"/>
          <w:lang w:val="sk-SK"/>
        </w:rPr>
        <w:t> 0,1 %) pacientov. Medián času do výskytu hepatitídy bol 36 dní (rozsah: 1 – 533 dní). Všetci pacienti dostávali systémové kortikosteroidy a</w:t>
      </w:r>
      <w:r w:rsidR="004D5CB4">
        <w:rPr>
          <w:szCs w:val="22"/>
          <w:lang w:val="sk-SK"/>
        </w:rPr>
        <w:t> </w:t>
      </w:r>
      <w:r w:rsidRPr="009741A4">
        <w:rPr>
          <w:szCs w:val="22"/>
          <w:lang w:val="sk-SK"/>
        </w:rPr>
        <w:t>68 z</w:t>
      </w:r>
      <w:r w:rsidR="004D5CB4">
        <w:rPr>
          <w:szCs w:val="22"/>
          <w:lang w:val="sk-SK"/>
        </w:rPr>
        <w:t> </w:t>
      </w:r>
      <w:r w:rsidRPr="009741A4">
        <w:rPr>
          <w:szCs w:val="22"/>
          <w:lang w:val="sk-SK"/>
        </w:rPr>
        <w:t>80 pacientov dostávalo liečbu vysokými dávkami kortikosteroidov (minimálne 40 mg prednizónu alebo ekvivalent denne). Osem pacientov dostávalo tiež iné imunosupresíva. Liečba sa ukončila u</w:t>
      </w:r>
      <w:r w:rsidR="004D5CB4">
        <w:rPr>
          <w:szCs w:val="22"/>
          <w:lang w:val="sk-SK"/>
        </w:rPr>
        <w:t> </w:t>
      </w:r>
      <w:r w:rsidRPr="009741A4">
        <w:rPr>
          <w:szCs w:val="22"/>
          <w:lang w:val="sk-SK"/>
        </w:rPr>
        <w:t xml:space="preserve">27 pacientov. </w:t>
      </w:r>
      <w:r w:rsidR="00106F7C" w:rsidRPr="009741A4">
        <w:rPr>
          <w:szCs w:val="22"/>
          <w:lang w:val="sk-SK"/>
        </w:rPr>
        <w:t>Imunitne podmienená h</w:t>
      </w:r>
      <w:r w:rsidRPr="009741A4">
        <w:rPr>
          <w:szCs w:val="22"/>
          <w:lang w:val="sk-SK"/>
        </w:rPr>
        <w:t>epatitída sa upravila u</w:t>
      </w:r>
      <w:r w:rsidR="004D5CB4">
        <w:rPr>
          <w:szCs w:val="22"/>
          <w:lang w:val="sk-SK"/>
        </w:rPr>
        <w:t> </w:t>
      </w:r>
      <w:r w:rsidRPr="009741A4">
        <w:rPr>
          <w:szCs w:val="22"/>
          <w:lang w:val="sk-SK"/>
        </w:rPr>
        <w:t>47 pacientov.</w:t>
      </w:r>
    </w:p>
    <w:p w14:paraId="1D2C9B12" w14:textId="77777777" w:rsidR="00C64557" w:rsidRPr="009741A4" w:rsidRDefault="00C64557" w:rsidP="00C64557">
      <w:pPr>
        <w:tabs>
          <w:tab w:val="clear" w:pos="567"/>
        </w:tabs>
        <w:autoSpaceDE w:val="0"/>
        <w:autoSpaceDN w:val="0"/>
        <w:adjustRightInd w:val="0"/>
        <w:spacing w:line="240" w:lineRule="auto"/>
        <w:rPr>
          <w:szCs w:val="22"/>
          <w:lang w:val="sk-SK"/>
        </w:rPr>
      </w:pPr>
    </w:p>
    <w:p w14:paraId="5345BA2F" w14:textId="77777777" w:rsidR="00C64557" w:rsidRPr="009741A4" w:rsidRDefault="00C64557" w:rsidP="00C64557">
      <w:pPr>
        <w:tabs>
          <w:tab w:val="clear" w:pos="567"/>
        </w:tabs>
        <w:autoSpaceDE w:val="0"/>
        <w:autoSpaceDN w:val="0"/>
        <w:adjustRightInd w:val="0"/>
        <w:spacing w:line="240" w:lineRule="auto"/>
        <w:rPr>
          <w:szCs w:val="22"/>
          <w:lang w:val="sk-SK"/>
        </w:rPr>
      </w:pPr>
      <w:r w:rsidRPr="009741A4">
        <w:rPr>
          <w:szCs w:val="22"/>
          <w:lang w:val="sk-SK"/>
        </w:rPr>
        <w:lastRenderedPageBreak/>
        <w:t>V</w:t>
      </w:r>
      <w:r w:rsidR="004D5CB4">
        <w:rPr>
          <w:szCs w:val="22"/>
          <w:lang w:val="sk-SK"/>
        </w:rPr>
        <w:t> </w:t>
      </w:r>
      <w:r w:rsidRPr="009741A4">
        <w:rPr>
          <w:szCs w:val="22"/>
          <w:lang w:val="sk-SK"/>
        </w:rPr>
        <w:t>HCC skupine (n=462) sa imunitne podmienená hepatitída vyskytla u</w:t>
      </w:r>
      <w:r w:rsidR="004D5CB4">
        <w:rPr>
          <w:szCs w:val="22"/>
          <w:lang w:val="sk-SK"/>
        </w:rPr>
        <w:t> </w:t>
      </w:r>
      <w:r w:rsidRPr="009741A4">
        <w:rPr>
          <w:szCs w:val="22"/>
          <w:lang w:val="sk-SK"/>
        </w:rPr>
        <w:t>34 (7,4 %)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20 (4,3 %) pacientov, 4. stupňa u</w:t>
      </w:r>
      <w:r w:rsidR="004D5CB4">
        <w:rPr>
          <w:szCs w:val="22"/>
          <w:lang w:val="sk-SK"/>
        </w:rPr>
        <w:t> </w:t>
      </w:r>
      <w:r w:rsidRPr="009741A4">
        <w:rPr>
          <w:szCs w:val="22"/>
          <w:lang w:val="sk-SK"/>
        </w:rPr>
        <w:t>1 (0,2 %) pacienta a</w:t>
      </w:r>
      <w:r w:rsidR="004D5CB4">
        <w:rPr>
          <w:szCs w:val="22"/>
          <w:lang w:val="sk-SK"/>
        </w:rPr>
        <w:t> </w:t>
      </w:r>
      <w:r w:rsidRPr="009741A4">
        <w:rPr>
          <w:szCs w:val="22"/>
          <w:lang w:val="sk-SK"/>
        </w:rPr>
        <w:t>5. stupňa (fatálna) u</w:t>
      </w:r>
      <w:r w:rsidR="004D5CB4">
        <w:rPr>
          <w:szCs w:val="22"/>
          <w:lang w:val="sk-SK"/>
        </w:rPr>
        <w:t> </w:t>
      </w:r>
      <w:r w:rsidRPr="009741A4">
        <w:rPr>
          <w:szCs w:val="22"/>
          <w:lang w:val="sk-SK"/>
        </w:rPr>
        <w:t>3 (0,6 %) pacientov. Medián času do výskytu hepatitídy bol 29 dní (rozsah: 13 – 313 dní). Všetci pacienti dostávali systémové kortikosteroidy a</w:t>
      </w:r>
      <w:r w:rsidR="004D5CB4">
        <w:rPr>
          <w:szCs w:val="22"/>
          <w:lang w:val="sk-SK"/>
        </w:rPr>
        <w:t> </w:t>
      </w:r>
      <w:r w:rsidRPr="009741A4">
        <w:rPr>
          <w:szCs w:val="22"/>
          <w:lang w:val="sk-SK"/>
        </w:rPr>
        <w:t>32 z</w:t>
      </w:r>
      <w:r w:rsidR="004D5CB4">
        <w:rPr>
          <w:szCs w:val="22"/>
          <w:lang w:val="sk-SK"/>
        </w:rPr>
        <w:t> </w:t>
      </w:r>
      <w:r w:rsidRPr="009741A4">
        <w:rPr>
          <w:szCs w:val="22"/>
          <w:lang w:val="sk-SK"/>
        </w:rPr>
        <w:t>týchto 34 pacientov dostávalo liečbu vysokými dávkami kortikosteroidov (minimálne 40 mg prednizónu alebo ekvivalent denne). Deväť pacientov dostávalo tiež iné imunosupresíva. Liečba sa ukončila u</w:t>
      </w:r>
      <w:r w:rsidR="004D5CB4">
        <w:rPr>
          <w:szCs w:val="22"/>
          <w:lang w:val="sk-SK"/>
        </w:rPr>
        <w:t> </w:t>
      </w:r>
      <w:r w:rsidRPr="009741A4">
        <w:rPr>
          <w:szCs w:val="22"/>
          <w:lang w:val="sk-SK"/>
        </w:rPr>
        <w:t xml:space="preserve">10 pacientov. </w:t>
      </w:r>
      <w:r w:rsidR="00106F7C" w:rsidRPr="009741A4">
        <w:rPr>
          <w:szCs w:val="22"/>
          <w:lang w:val="sk-SK"/>
        </w:rPr>
        <w:t>Imunitne podmienená h</w:t>
      </w:r>
      <w:r w:rsidRPr="009741A4">
        <w:rPr>
          <w:szCs w:val="22"/>
          <w:lang w:val="sk-SK"/>
        </w:rPr>
        <w:t>epatitída sa upravila u</w:t>
      </w:r>
      <w:r w:rsidR="004D5CB4">
        <w:rPr>
          <w:szCs w:val="22"/>
          <w:lang w:val="sk-SK"/>
        </w:rPr>
        <w:t> </w:t>
      </w:r>
      <w:r w:rsidRPr="009741A4">
        <w:rPr>
          <w:szCs w:val="22"/>
          <w:lang w:val="sk-SK"/>
        </w:rPr>
        <w:t>13 pacientov.</w:t>
      </w:r>
    </w:p>
    <w:p w14:paraId="35048334" w14:textId="77777777" w:rsidR="00FB11D3" w:rsidRPr="009741A4" w:rsidRDefault="00FB11D3" w:rsidP="009165CF">
      <w:pPr>
        <w:tabs>
          <w:tab w:val="clear" w:pos="567"/>
        </w:tabs>
        <w:autoSpaceDE w:val="0"/>
        <w:autoSpaceDN w:val="0"/>
        <w:adjustRightInd w:val="0"/>
        <w:spacing w:line="240" w:lineRule="auto"/>
        <w:rPr>
          <w:szCs w:val="22"/>
          <w:lang w:val="sk-SK"/>
        </w:rPr>
      </w:pPr>
    </w:p>
    <w:p w14:paraId="092A2B79" w14:textId="77777777" w:rsidR="00672A29" w:rsidRPr="009741A4" w:rsidRDefault="00672A29" w:rsidP="00672A29">
      <w:pPr>
        <w:keepNext/>
        <w:autoSpaceDE w:val="0"/>
        <w:autoSpaceDN w:val="0"/>
        <w:adjustRightInd w:val="0"/>
        <w:rPr>
          <w:i/>
          <w:szCs w:val="22"/>
          <w:u w:val="single"/>
          <w:lang w:val="sk-SK"/>
        </w:rPr>
      </w:pPr>
      <w:r w:rsidRPr="009741A4">
        <w:rPr>
          <w:i/>
          <w:szCs w:val="22"/>
          <w:u w:val="single"/>
          <w:lang w:val="sk-SK"/>
        </w:rPr>
        <w:t>Imunitne podmienená</w:t>
      </w:r>
      <w:r w:rsidRPr="009741A4">
        <w:rPr>
          <w:szCs w:val="22"/>
          <w:u w:val="single"/>
          <w:lang w:val="sk-SK"/>
        </w:rPr>
        <w:t xml:space="preserve"> </w:t>
      </w:r>
      <w:r w:rsidRPr="009741A4">
        <w:rPr>
          <w:i/>
          <w:szCs w:val="22"/>
          <w:u w:val="single"/>
          <w:lang w:val="sk-SK"/>
        </w:rPr>
        <w:t>kolitída</w:t>
      </w:r>
    </w:p>
    <w:p w14:paraId="31D282AC" w14:textId="2A38577E" w:rsidR="002B65CA" w:rsidRPr="009741A4" w:rsidRDefault="002B65CA"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1C57DF" w:rsidRPr="009741A4">
        <w:rPr>
          <w:szCs w:val="22"/>
          <w:lang w:val="sk-SK"/>
        </w:rPr>
        <w:t>IMFINZI</w:t>
      </w:r>
      <w:r w:rsidR="001C57DF" w:rsidRPr="009741A4">
        <w:rPr>
          <w:lang w:val="sk-SK"/>
        </w:rPr>
        <w:t xml:space="preserve"> v</w:t>
      </w:r>
      <w:r w:rsidR="004D5CB4">
        <w:rPr>
          <w:lang w:val="sk-SK"/>
        </w:rPr>
        <w:t> </w:t>
      </w:r>
      <w:r w:rsidR="00550289" w:rsidRPr="009741A4">
        <w:rPr>
          <w:lang w:val="sk-SK"/>
        </w:rPr>
        <w:t>monoterapi</w:t>
      </w:r>
      <w:r w:rsidR="001C57DF" w:rsidRPr="009741A4">
        <w:rPr>
          <w:lang w:val="sk-SK"/>
        </w:rPr>
        <w:t>i</w:t>
      </w:r>
      <w:r w:rsidRPr="009741A4">
        <w:rPr>
          <w:szCs w:val="22"/>
          <w:lang w:val="sk-SK"/>
        </w:rPr>
        <w:t xml:space="preserve"> sa imunitne podmienená kolitída alebo hnačka vyskytla u</w:t>
      </w:r>
      <w:r w:rsidR="004D5CB4">
        <w:rPr>
          <w:szCs w:val="22"/>
          <w:lang w:val="sk-SK"/>
        </w:rPr>
        <w:t> </w:t>
      </w:r>
      <w:r w:rsidR="001519C2" w:rsidRPr="009741A4">
        <w:rPr>
          <w:szCs w:val="22"/>
          <w:lang w:val="sk-SK"/>
        </w:rPr>
        <w:t>7</w:t>
      </w:r>
      <w:r w:rsidR="00D47391">
        <w:rPr>
          <w:szCs w:val="22"/>
          <w:lang w:val="sk-SK"/>
        </w:rPr>
        <w:t>9</w:t>
      </w:r>
      <w:r w:rsidR="001519C2" w:rsidRPr="009741A4">
        <w:rPr>
          <w:szCs w:val="22"/>
          <w:lang w:val="sk-SK"/>
        </w:rPr>
        <w:t xml:space="preserve"> </w:t>
      </w:r>
      <w:r w:rsidRPr="009741A4">
        <w:rPr>
          <w:szCs w:val="22"/>
          <w:lang w:val="sk-SK"/>
        </w:rPr>
        <w:t>(1,</w:t>
      </w:r>
      <w:r w:rsidR="00D02736">
        <w:rPr>
          <w:szCs w:val="22"/>
          <w:lang w:val="sk-SK"/>
        </w:rPr>
        <w:t>7</w:t>
      </w:r>
      <w:r w:rsidRPr="009741A4">
        <w:rPr>
          <w:szCs w:val="22"/>
          <w:lang w:val="sk-SK"/>
        </w:rPr>
        <w:t> %) pacientov, vrátane kolitídy alebo hnačky 3. stupňa u</w:t>
      </w:r>
      <w:r w:rsidR="004D5CB4">
        <w:rPr>
          <w:szCs w:val="22"/>
          <w:lang w:val="sk-SK"/>
        </w:rPr>
        <w:t> </w:t>
      </w:r>
      <w:r w:rsidR="001519C2" w:rsidRPr="009741A4">
        <w:rPr>
          <w:szCs w:val="22"/>
          <w:lang w:val="sk-SK"/>
        </w:rPr>
        <w:t xml:space="preserve">15 </w:t>
      </w:r>
      <w:r w:rsidRPr="009741A4">
        <w:rPr>
          <w:szCs w:val="22"/>
          <w:lang w:val="sk-SK"/>
        </w:rPr>
        <w:t>(0,</w:t>
      </w:r>
      <w:r w:rsidR="00D02736">
        <w:rPr>
          <w:szCs w:val="22"/>
          <w:lang w:val="sk-SK"/>
        </w:rPr>
        <w:t>3</w:t>
      </w:r>
      <w:r w:rsidRPr="009741A4">
        <w:rPr>
          <w:szCs w:val="22"/>
          <w:lang w:val="sk-SK"/>
        </w:rPr>
        <w:t> %) pacientov a</w:t>
      </w:r>
      <w:r w:rsidR="004D5CB4">
        <w:rPr>
          <w:szCs w:val="22"/>
          <w:lang w:val="sk-SK"/>
        </w:rPr>
        <w:t> </w:t>
      </w:r>
      <w:r w:rsidRPr="009741A4">
        <w:rPr>
          <w:szCs w:val="22"/>
          <w:lang w:val="sk-SK"/>
        </w:rPr>
        <w:t>kolitídy alebo hnačky 4. stupňa u</w:t>
      </w:r>
      <w:r w:rsidR="004D5CB4">
        <w:rPr>
          <w:szCs w:val="22"/>
          <w:lang w:val="sk-SK"/>
        </w:rPr>
        <w:t> </w:t>
      </w:r>
      <w:r w:rsidR="007B64F8" w:rsidRPr="009741A4">
        <w:rPr>
          <w:szCs w:val="22"/>
          <w:lang w:val="sk-SK"/>
        </w:rPr>
        <w:t>2</w:t>
      </w:r>
      <w:r w:rsidRPr="009741A4">
        <w:rPr>
          <w:szCs w:val="22"/>
          <w:lang w:val="sk-SK"/>
        </w:rPr>
        <w:t xml:space="preserve"> (&lt; 0,1 %</w:t>
      </w:r>
      <w:r w:rsidR="00AF42B0" w:rsidRPr="009741A4">
        <w:rPr>
          <w:szCs w:val="22"/>
          <w:lang w:val="sk-SK"/>
        </w:rPr>
        <w:t>) pacient</w:t>
      </w:r>
      <w:r w:rsidR="007B64F8" w:rsidRPr="009741A4">
        <w:rPr>
          <w:szCs w:val="22"/>
          <w:lang w:val="sk-SK"/>
        </w:rPr>
        <w:t>ov</w:t>
      </w:r>
      <w:r w:rsidRPr="009741A4">
        <w:rPr>
          <w:szCs w:val="22"/>
          <w:lang w:val="sk-SK"/>
        </w:rPr>
        <w:t xml:space="preserve">. Medián času do výskytu kolitídy alebo hnačky bol </w:t>
      </w:r>
      <w:r w:rsidR="00154C11" w:rsidRPr="009741A4">
        <w:rPr>
          <w:szCs w:val="22"/>
          <w:lang w:val="sk-SK"/>
        </w:rPr>
        <w:t>7</w:t>
      </w:r>
      <w:r w:rsidR="00D02736">
        <w:rPr>
          <w:szCs w:val="22"/>
          <w:lang w:val="sk-SK"/>
        </w:rPr>
        <w:t>2</w:t>
      </w:r>
      <w:r w:rsidRPr="009741A4">
        <w:rPr>
          <w:szCs w:val="22"/>
          <w:lang w:val="sk-SK"/>
        </w:rPr>
        <w:t xml:space="preserve"> dní (rozsah: 1 – </w:t>
      </w:r>
      <w:r w:rsidR="001519C2" w:rsidRPr="009741A4">
        <w:rPr>
          <w:szCs w:val="22"/>
          <w:lang w:val="sk-SK"/>
        </w:rPr>
        <w:t xml:space="preserve">920 </w:t>
      </w:r>
      <w:r w:rsidRPr="009741A4">
        <w:rPr>
          <w:szCs w:val="22"/>
          <w:lang w:val="sk-SK"/>
        </w:rPr>
        <w:t xml:space="preserve">dní). </w:t>
      </w:r>
      <w:r w:rsidR="001519C2" w:rsidRPr="009741A4">
        <w:rPr>
          <w:szCs w:val="22"/>
          <w:lang w:val="sk-SK"/>
        </w:rPr>
        <w:t xml:space="preserve">Päťdesiatpäť </w:t>
      </w:r>
      <w:r w:rsidRPr="009741A4">
        <w:rPr>
          <w:szCs w:val="22"/>
          <w:lang w:val="sk-SK"/>
        </w:rPr>
        <w:t>z</w:t>
      </w:r>
      <w:r w:rsidR="001519C2" w:rsidRPr="009741A4">
        <w:rPr>
          <w:szCs w:val="22"/>
          <w:lang w:val="sk-SK"/>
        </w:rPr>
        <w:t>o</w:t>
      </w:r>
      <w:r w:rsidRPr="009741A4">
        <w:rPr>
          <w:szCs w:val="22"/>
          <w:lang w:val="sk-SK"/>
        </w:rPr>
        <w:t> </w:t>
      </w:r>
      <w:r w:rsidR="001519C2" w:rsidRPr="009741A4">
        <w:rPr>
          <w:szCs w:val="22"/>
          <w:lang w:val="sk-SK"/>
        </w:rPr>
        <w:t>7</w:t>
      </w:r>
      <w:r w:rsidR="00D02736">
        <w:rPr>
          <w:szCs w:val="22"/>
          <w:lang w:val="sk-SK"/>
        </w:rPr>
        <w:t>9</w:t>
      </w:r>
      <w:r w:rsidR="001519C2" w:rsidRPr="009741A4">
        <w:rPr>
          <w:szCs w:val="22"/>
          <w:lang w:val="sk-SK"/>
        </w:rPr>
        <w:t xml:space="preserve"> </w:t>
      </w:r>
      <w:r w:rsidRPr="009741A4">
        <w:rPr>
          <w:szCs w:val="22"/>
          <w:lang w:val="sk-SK"/>
        </w:rPr>
        <w:t xml:space="preserve">pacientov dostávalo liečbu vysokými dávkami kortikosteroidov (minimálne 40 mg prednizónu alebo ekvivalent denne). </w:t>
      </w:r>
      <w:r w:rsidR="00704D7F">
        <w:rPr>
          <w:szCs w:val="22"/>
          <w:lang w:val="sk-SK"/>
        </w:rPr>
        <w:t>Päť</w:t>
      </w:r>
      <w:r w:rsidR="00704D7F" w:rsidRPr="009741A4">
        <w:rPr>
          <w:szCs w:val="22"/>
          <w:lang w:val="sk-SK"/>
        </w:rPr>
        <w:t xml:space="preserve"> </w:t>
      </w:r>
      <w:r w:rsidRPr="009741A4">
        <w:rPr>
          <w:szCs w:val="22"/>
          <w:lang w:val="sk-SK"/>
        </w:rPr>
        <w:t>pacient</w:t>
      </w:r>
      <w:r w:rsidR="00704D7F">
        <w:rPr>
          <w:szCs w:val="22"/>
          <w:lang w:val="sk-SK"/>
        </w:rPr>
        <w:t>ov</w:t>
      </w:r>
      <w:r w:rsidRPr="009741A4">
        <w:rPr>
          <w:szCs w:val="22"/>
          <w:lang w:val="sk-SK"/>
        </w:rPr>
        <w:t xml:space="preserve"> dostával</w:t>
      </w:r>
      <w:r w:rsidR="00704D7F">
        <w:rPr>
          <w:szCs w:val="22"/>
          <w:lang w:val="sk-SK"/>
        </w:rPr>
        <w:t>o</w:t>
      </w:r>
      <w:r w:rsidRPr="009741A4">
        <w:rPr>
          <w:szCs w:val="22"/>
          <w:lang w:val="sk-SK"/>
        </w:rPr>
        <w:t xml:space="preserve"> tiež liečbu</w:t>
      </w:r>
      <w:r w:rsidR="00454515">
        <w:rPr>
          <w:szCs w:val="22"/>
          <w:lang w:val="sk-SK"/>
        </w:rPr>
        <w:t xml:space="preserve"> inými imunosupresívami vrátane</w:t>
      </w:r>
      <w:r w:rsidRPr="009741A4">
        <w:rPr>
          <w:szCs w:val="22"/>
          <w:lang w:val="sk-SK"/>
        </w:rPr>
        <w:t xml:space="preserve"> </w:t>
      </w:r>
      <w:r w:rsidR="00180E90">
        <w:rPr>
          <w:szCs w:val="22"/>
          <w:lang w:val="sk-SK"/>
        </w:rPr>
        <w:t xml:space="preserve">liečby </w:t>
      </w:r>
      <w:r w:rsidRPr="009741A4">
        <w:rPr>
          <w:szCs w:val="22"/>
          <w:lang w:val="sk-SK"/>
        </w:rPr>
        <w:t>infliximabom</w:t>
      </w:r>
      <w:r w:rsidR="007B64F8" w:rsidRPr="009741A4">
        <w:rPr>
          <w:szCs w:val="22"/>
          <w:lang w:val="sk-SK"/>
        </w:rPr>
        <w:t xml:space="preserve"> mykofenolátom</w:t>
      </w:r>
      <w:r w:rsidRPr="009741A4">
        <w:rPr>
          <w:szCs w:val="22"/>
          <w:lang w:val="sk-SK"/>
        </w:rPr>
        <w:t>. Liečba IMFINZI sa ukončila u</w:t>
      </w:r>
      <w:r w:rsidR="004D5CB4">
        <w:rPr>
          <w:szCs w:val="22"/>
          <w:lang w:val="sk-SK"/>
        </w:rPr>
        <w:t> </w:t>
      </w:r>
      <w:r w:rsidR="001519C2" w:rsidRPr="009741A4">
        <w:rPr>
          <w:szCs w:val="22"/>
          <w:lang w:val="sk-SK"/>
        </w:rPr>
        <w:t>1</w:t>
      </w:r>
      <w:r w:rsidR="00DB22EE">
        <w:rPr>
          <w:szCs w:val="22"/>
          <w:lang w:val="sk-SK"/>
        </w:rPr>
        <w:t>5</w:t>
      </w:r>
      <w:r w:rsidR="001519C2" w:rsidRPr="009741A4">
        <w:rPr>
          <w:szCs w:val="22"/>
          <w:lang w:val="sk-SK"/>
        </w:rPr>
        <w:t xml:space="preserve"> </w:t>
      </w:r>
      <w:r w:rsidRPr="009741A4">
        <w:rPr>
          <w:szCs w:val="22"/>
          <w:lang w:val="sk-SK"/>
        </w:rPr>
        <w:t>pacientov. Kolitída alebo hnačka sa upravila u</w:t>
      </w:r>
      <w:r w:rsidR="004D5CB4">
        <w:rPr>
          <w:szCs w:val="22"/>
          <w:lang w:val="sk-SK"/>
        </w:rPr>
        <w:t> </w:t>
      </w:r>
      <w:r w:rsidR="001519C2" w:rsidRPr="009741A4">
        <w:rPr>
          <w:szCs w:val="22"/>
          <w:lang w:val="sk-SK"/>
        </w:rPr>
        <w:t>5</w:t>
      </w:r>
      <w:r w:rsidR="00154C11" w:rsidRPr="009741A4">
        <w:rPr>
          <w:szCs w:val="22"/>
          <w:lang w:val="sk-SK"/>
        </w:rPr>
        <w:t>4</w:t>
      </w:r>
      <w:r w:rsidRPr="009741A4">
        <w:rPr>
          <w:szCs w:val="22"/>
          <w:lang w:val="sk-SK"/>
        </w:rPr>
        <w:t xml:space="preserve"> pacientov.</w:t>
      </w:r>
    </w:p>
    <w:p w14:paraId="73EBBF6C" w14:textId="77777777" w:rsidR="005230CC" w:rsidRPr="009741A4" w:rsidRDefault="005230CC" w:rsidP="005230CC">
      <w:pPr>
        <w:tabs>
          <w:tab w:val="clear" w:pos="567"/>
        </w:tabs>
        <w:autoSpaceDE w:val="0"/>
        <w:autoSpaceDN w:val="0"/>
        <w:adjustRightInd w:val="0"/>
        <w:spacing w:line="240" w:lineRule="auto"/>
        <w:rPr>
          <w:szCs w:val="22"/>
          <w:lang w:val="sk-SK"/>
        </w:rPr>
      </w:pPr>
    </w:p>
    <w:p w14:paraId="361B8241" w14:textId="77777777" w:rsidR="005230CC" w:rsidRPr="009741A4" w:rsidRDefault="005230CC" w:rsidP="005230C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CB17FE" w:rsidRPr="009741A4">
        <w:rPr>
          <w:lang w:val="sk-SK"/>
        </w:rPr>
        <w:t xml:space="preserve">(n=2 280) </w:t>
      </w:r>
      <w:r w:rsidRPr="009741A4">
        <w:rPr>
          <w:szCs w:val="22"/>
          <w:lang w:val="sk-SK"/>
        </w:rPr>
        <w:t>sa imunitne podmienená kolitída alebo hnačka vyskytla u</w:t>
      </w:r>
      <w:r w:rsidR="004D5CB4">
        <w:rPr>
          <w:szCs w:val="22"/>
          <w:lang w:val="sk-SK"/>
        </w:rPr>
        <w:t> </w:t>
      </w:r>
      <w:r w:rsidRPr="009741A4">
        <w:rPr>
          <w:szCs w:val="22"/>
          <w:lang w:val="sk-SK"/>
        </w:rPr>
        <w:t xml:space="preserve">167 (7,3 %) pacientov, </w:t>
      </w:r>
      <w:r w:rsidR="00CB17FE" w:rsidRPr="009741A4">
        <w:rPr>
          <w:szCs w:val="22"/>
          <w:lang w:val="sk-SK"/>
        </w:rPr>
        <w:t>z</w:t>
      </w:r>
      <w:r w:rsidR="004D5CB4">
        <w:rPr>
          <w:szCs w:val="22"/>
          <w:lang w:val="sk-SK"/>
        </w:rPr>
        <w:t> </w:t>
      </w:r>
      <w:r w:rsidR="00CB17FE" w:rsidRPr="009741A4">
        <w:rPr>
          <w:szCs w:val="22"/>
          <w:lang w:val="sk-SK"/>
        </w:rPr>
        <w:t>toho</w:t>
      </w:r>
      <w:r w:rsidRPr="009741A4">
        <w:rPr>
          <w:szCs w:val="22"/>
          <w:lang w:val="sk-SK"/>
        </w:rPr>
        <w:t xml:space="preserve"> 3. stupňa u</w:t>
      </w:r>
      <w:r w:rsidR="004D5CB4">
        <w:rPr>
          <w:szCs w:val="22"/>
          <w:lang w:val="sk-SK"/>
        </w:rPr>
        <w:t> </w:t>
      </w:r>
      <w:r w:rsidRPr="009741A4">
        <w:rPr>
          <w:szCs w:val="22"/>
          <w:lang w:val="sk-SK"/>
        </w:rPr>
        <w:t>76 (3,3 %) pacientov a</w:t>
      </w:r>
      <w:r w:rsidR="004D5CB4">
        <w:rPr>
          <w:szCs w:val="22"/>
          <w:lang w:val="sk-SK"/>
        </w:rPr>
        <w:t> </w:t>
      </w:r>
      <w:r w:rsidRPr="009741A4">
        <w:rPr>
          <w:szCs w:val="22"/>
          <w:lang w:val="sk-SK"/>
        </w:rPr>
        <w:t>4. stupňa u</w:t>
      </w:r>
      <w:r w:rsidR="004D5CB4">
        <w:rPr>
          <w:szCs w:val="22"/>
          <w:lang w:val="sk-SK"/>
        </w:rPr>
        <w:t> </w:t>
      </w:r>
      <w:r w:rsidRPr="009741A4">
        <w:rPr>
          <w:szCs w:val="22"/>
          <w:lang w:val="sk-SK"/>
        </w:rPr>
        <w:t>3 (0,1 %) pacientov. Medián času do výskytu kolitídy alebo hnačky bol 57 dní (rozsah: 3 – 906 dní). Všetci pacienti dostávali systémové kortikosteroidy a</w:t>
      </w:r>
      <w:r w:rsidR="004D5CB4">
        <w:rPr>
          <w:szCs w:val="22"/>
          <w:lang w:val="sk-SK"/>
        </w:rPr>
        <w:t> </w:t>
      </w:r>
      <w:r w:rsidRPr="009741A4">
        <w:rPr>
          <w:szCs w:val="22"/>
          <w:lang w:val="sk-SK"/>
        </w:rPr>
        <w:t>151 zo 167 pacientov dostávalo liečbu vysokými dávkami kortikosteroidov (minimálne 40 mg prednizónu alebo ekvivalent denne). Dvadsaťdva pacientov dostávalo tiež iné imunosupresíva. Liečba sa ukončila u</w:t>
      </w:r>
      <w:r w:rsidR="004D5CB4">
        <w:rPr>
          <w:szCs w:val="22"/>
          <w:lang w:val="sk-SK"/>
        </w:rPr>
        <w:t> </w:t>
      </w:r>
      <w:r w:rsidRPr="009741A4">
        <w:rPr>
          <w:szCs w:val="22"/>
          <w:lang w:val="sk-SK"/>
        </w:rPr>
        <w:t xml:space="preserve">54 pacientov. </w:t>
      </w:r>
      <w:r w:rsidR="00106F7C" w:rsidRPr="009741A4">
        <w:rPr>
          <w:szCs w:val="22"/>
          <w:lang w:val="sk-SK"/>
        </w:rPr>
        <w:t>Imunitne podmienená k</w:t>
      </w:r>
      <w:r w:rsidRPr="009741A4">
        <w:rPr>
          <w:szCs w:val="22"/>
          <w:lang w:val="sk-SK"/>
        </w:rPr>
        <w:t>olitída alebo hnačka sa upravila u</w:t>
      </w:r>
      <w:r w:rsidR="004D5CB4">
        <w:rPr>
          <w:szCs w:val="22"/>
          <w:lang w:val="sk-SK"/>
        </w:rPr>
        <w:t> </w:t>
      </w:r>
      <w:r w:rsidRPr="009741A4">
        <w:rPr>
          <w:szCs w:val="22"/>
          <w:lang w:val="sk-SK"/>
        </w:rPr>
        <w:t>141 pacientov.</w:t>
      </w:r>
    </w:p>
    <w:p w14:paraId="217F9E44" w14:textId="77777777" w:rsidR="00DB22EE" w:rsidRDefault="00DB22EE" w:rsidP="005230CC">
      <w:pPr>
        <w:tabs>
          <w:tab w:val="clear" w:pos="567"/>
        </w:tabs>
        <w:autoSpaceDE w:val="0"/>
        <w:autoSpaceDN w:val="0"/>
        <w:adjustRightInd w:val="0"/>
        <w:spacing w:line="240" w:lineRule="auto"/>
        <w:rPr>
          <w:szCs w:val="22"/>
          <w:lang w:val="sk-SK"/>
        </w:rPr>
      </w:pPr>
    </w:p>
    <w:p w14:paraId="5860C05E" w14:textId="5DA51766" w:rsidR="005230CC" w:rsidRPr="009741A4" w:rsidRDefault="005230CC" w:rsidP="005230CC">
      <w:pPr>
        <w:tabs>
          <w:tab w:val="clear" w:pos="567"/>
        </w:tabs>
        <w:autoSpaceDE w:val="0"/>
        <w:autoSpaceDN w:val="0"/>
        <w:adjustRightInd w:val="0"/>
        <w:spacing w:line="240" w:lineRule="auto"/>
        <w:rPr>
          <w:lang w:val="sk-SK"/>
        </w:rPr>
      </w:pPr>
      <w:r w:rsidRPr="009741A4">
        <w:rPr>
          <w:szCs w:val="22"/>
          <w:lang w:val="sk-SK"/>
        </w:rPr>
        <w:t>Intestinálna perforácia a</w:t>
      </w:r>
      <w:r w:rsidR="004D5CB4">
        <w:rPr>
          <w:szCs w:val="22"/>
          <w:lang w:val="sk-SK"/>
        </w:rPr>
        <w:t> </w:t>
      </w:r>
      <w:r w:rsidRPr="009741A4">
        <w:rPr>
          <w:szCs w:val="22"/>
          <w:lang w:val="sk-SK"/>
        </w:rPr>
        <w:t>perforácia hrubého čreva boli u</w:t>
      </w:r>
      <w:r w:rsidR="004D5CB4">
        <w:rPr>
          <w:szCs w:val="22"/>
          <w:lang w:val="sk-SK"/>
        </w:rPr>
        <w:t> </w:t>
      </w:r>
      <w:r w:rsidRPr="009741A4">
        <w:rPr>
          <w:szCs w:val="22"/>
          <w:lang w:val="sk-SK"/>
        </w:rPr>
        <w:t xml:space="preserve">pacientov dostávajúcich IMFINZI </w:t>
      </w:r>
      <w:r w:rsidRPr="009741A4">
        <w:rPr>
          <w:lang w:val="sk-SK"/>
        </w:rPr>
        <w:t>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hlásené menej často.</w:t>
      </w:r>
    </w:p>
    <w:p w14:paraId="12C0BE4D" w14:textId="77777777" w:rsidR="00C64557" w:rsidRPr="009741A4" w:rsidRDefault="00C64557" w:rsidP="00C64557">
      <w:pPr>
        <w:tabs>
          <w:tab w:val="clear" w:pos="567"/>
        </w:tabs>
        <w:autoSpaceDE w:val="0"/>
        <w:autoSpaceDN w:val="0"/>
        <w:adjustRightInd w:val="0"/>
        <w:spacing w:line="240" w:lineRule="auto"/>
        <w:rPr>
          <w:szCs w:val="22"/>
          <w:lang w:val="sk-SK"/>
        </w:rPr>
      </w:pPr>
    </w:p>
    <w:p w14:paraId="075155E2" w14:textId="77777777" w:rsidR="00C64557" w:rsidRDefault="00C64557" w:rsidP="00C64557">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kolitída alebo hnačka vyskytla u</w:t>
      </w:r>
      <w:r w:rsidR="004D5CB4">
        <w:rPr>
          <w:szCs w:val="22"/>
          <w:lang w:val="sk-SK"/>
        </w:rPr>
        <w:t> </w:t>
      </w:r>
      <w:r w:rsidRPr="009741A4">
        <w:rPr>
          <w:szCs w:val="22"/>
          <w:lang w:val="sk-SK"/>
        </w:rPr>
        <w:t>31 (6,7 %)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17 (3,7 %) pacientov. Medián času do výskytu kolitídy alebo hnačky bol 23 dní (rozsah: 2 – 479 dní). Všetci pacienti dostávali systémové kortikosteroidy a</w:t>
      </w:r>
      <w:r w:rsidR="004D5CB4">
        <w:rPr>
          <w:szCs w:val="22"/>
          <w:lang w:val="sk-SK"/>
        </w:rPr>
        <w:t> </w:t>
      </w:r>
      <w:r w:rsidRPr="009741A4">
        <w:rPr>
          <w:szCs w:val="22"/>
          <w:lang w:val="sk-SK"/>
        </w:rPr>
        <w:t>28 z</w:t>
      </w:r>
      <w:r w:rsidR="004D5CB4">
        <w:rPr>
          <w:szCs w:val="22"/>
          <w:lang w:val="sk-SK"/>
        </w:rPr>
        <w:t> </w:t>
      </w:r>
      <w:r w:rsidRPr="009741A4">
        <w:rPr>
          <w:szCs w:val="22"/>
          <w:lang w:val="sk-SK"/>
        </w:rPr>
        <w:t>týchto 31 pacientov dostávalo liečbu vysokými dávkami kortikosteroidov (minimálne 40 mg prednizónu alebo ekvivalent denne). Štyria pacienti dostávali tiež iné imunosupresíva. Liečba sa ukončila u</w:t>
      </w:r>
      <w:r w:rsidR="004D5CB4">
        <w:rPr>
          <w:szCs w:val="22"/>
          <w:lang w:val="sk-SK"/>
        </w:rPr>
        <w:t> </w:t>
      </w:r>
      <w:r w:rsidRPr="009741A4">
        <w:rPr>
          <w:szCs w:val="22"/>
          <w:lang w:val="sk-SK"/>
        </w:rPr>
        <w:t xml:space="preserve">5 pacientov. </w:t>
      </w:r>
      <w:r w:rsidR="00106F7C" w:rsidRPr="009741A4">
        <w:rPr>
          <w:szCs w:val="22"/>
          <w:lang w:val="sk-SK"/>
        </w:rPr>
        <w:t>Imunitne podmienená k</w:t>
      </w:r>
      <w:r w:rsidRPr="009741A4">
        <w:rPr>
          <w:szCs w:val="22"/>
          <w:lang w:val="sk-SK"/>
        </w:rPr>
        <w:t>olitída alebo hnačka sa upravila u</w:t>
      </w:r>
      <w:r w:rsidR="004D5CB4">
        <w:rPr>
          <w:szCs w:val="22"/>
          <w:lang w:val="sk-SK"/>
        </w:rPr>
        <w:t> </w:t>
      </w:r>
      <w:r w:rsidRPr="009741A4">
        <w:rPr>
          <w:szCs w:val="22"/>
          <w:lang w:val="sk-SK"/>
        </w:rPr>
        <w:t>29 pacientov.</w:t>
      </w:r>
    </w:p>
    <w:p w14:paraId="3DD46433" w14:textId="77777777" w:rsidR="00D10223" w:rsidRPr="009741A4" w:rsidRDefault="00D10223" w:rsidP="00C64557">
      <w:pPr>
        <w:tabs>
          <w:tab w:val="clear" w:pos="567"/>
        </w:tabs>
        <w:autoSpaceDE w:val="0"/>
        <w:autoSpaceDN w:val="0"/>
        <w:adjustRightInd w:val="0"/>
        <w:spacing w:line="240" w:lineRule="auto"/>
        <w:rPr>
          <w:szCs w:val="22"/>
          <w:lang w:val="sk-SK"/>
        </w:rPr>
      </w:pPr>
    </w:p>
    <w:p w14:paraId="565884A2" w14:textId="77777777" w:rsidR="00C64557" w:rsidRPr="009741A4" w:rsidRDefault="00C64557" w:rsidP="00C64557">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štúdiách nad rámec HCC skupiny sa u</w:t>
      </w:r>
      <w:r w:rsidR="004D5CB4">
        <w:rPr>
          <w:szCs w:val="22"/>
          <w:lang w:val="sk-SK"/>
        </w:rPr>
        <w:t> </w:t>
      </w:r>
      <w:r w:rsidRPr="009741A4">
        <w:rPr>
          <w:szCs w:val="22"/>
          <w:lang w:val="sk-SK"/>
        </w:rPr>
        <w:t xml:space="preserve">pacientov dostávajúcich </w:t>
      </w:r>
      <w:r w:rsidR="00B95DFC" w:rsidRPr="009741A4">
        <w:rPr>
          <w:szCs w:val="22"/>
          <w:lang w:val="sk-SK"/>
        </w:rPr>
        <w:t>IMFINZI v</w:t>
      </w:r>
      <w:r w:rsidR="004D5CB4">
        <w:rPr>
          <w:szCs w:val="22"/>
          <w:lang w:val="sk-SK"/>
        </w:rPr>
        <w:t> </w:t>
      </w:r>
      <w:r w:rsidR="00B95DFC" w:rsidRPr="009741A4">
        <w:rPr>
          <w:szCs w:val="22"/>
          <w:lang w:val="sk-SK"/>
        </w:rPr>
        <w:t>kombinácii s</w:t>
      </w:r>
      <w:r w:rsidR="004D5CB4">
        <w:rPr>
          <w:szCs w:val="22"/>
          <w:lang w:val="sk-SK"/>
        </w:rPr>
        <w:t> </w:t>
      </w:r>
      <w:r w:rsidR="00B95DFC" w:rsidRPr="009741A4">
        <w:rPr>
          <w:szCs w:val="22"/>
          <w:lang w:val="sk-SK" w:bidi="sk-SK"/>
        </w:rPr>
        <w:t>tremelimumabom</w:t>
      </w:r>
      <w:r w:rsidRPr="009741A4">
        <w:rPr>
          <w:szCs w:val="22"/>
          <w:lang w:val="sk-SK"/>
        </w:rPr>
        <w:t xml:space="preserve"> pozorovala intestinálna perforácia (zriedkavé).</w:t>
      </w:r>
    </w:p>
    <w:p w14:paraId="1CE52A46" w14:textId="77777777" w:rsidR="002B65CA" w:rsidRPr="009741A4" w:rsidRDefault="002B65CA" w:rsidP="009165CF">
      <w:pPr>
        <w:tabs>
          <w:tab w:val="clear" w:pos="567"/>
        </w:tabs>
        <w:autoSpaceDE w:val="0"/>
        <w:autoSpaceDN w:val="0"/>
        <w:adjustRightInd w:val="0"/>
        <w:spacing w:line="240" w:lineRule="auto"/>
        <w:rPr>
          <w:szCs w:val="22"/>
          <w:lang w:val="sk-SK"/>
        </w:rPr>
      </w:pPr>
    </w:p>
    <w:p w14:paraId="1E9376BB" w14:textId="77777777" w:rsidR="002B65CA" w:rsidRPr="009741A4" w:rsidRDefault="002B65CA" w:rsidP="002B65CA">
      <w:pPr>
        <w:keepNext/>
        <w:tabs>
          <w:tab w:val="clear" w:pos="567"/>
        </w:tabs>
        <w:autoSpaceDE w:val="0"/>
        <w:autoSpaceDN w:val="0"/>
        <w:adjustRightInd w:val="0"/>
        <w:rPr>
          <w:szCs w:val="22"/>
          <w:lang w:val="sk-SK"/>
        </w:rPr>
      </w:pPr>
      <w:r w:rsidRPr="009741A4">
        <w:rPr>
          <w:i/>
          <w:szCs w:val="22"/>
          <w:u w:val="single"/>
          <w:lang w:val="sk-SK"/>
        </w:rPr>
        <w:t>Imunitne podmienené endokrinopatie</w:t>
      </w:r>
    </w:p>
    <w:p w14:paraId="1A3E995C" w14:textId="77777777" w:rsidR="002B65CA" w:rsidRPr="009741A4" w:rsidRDefault="007B64F8" w:rsidP="002B65CA">
      <w:pPr>
        <w:keepNext/>
        <w:tabs>
          <w:tab w:val="clear" w:pos="567"/>
        </w:tabs>
        <w:autoSpaceDE w:val="0"/>
        <w:autoSpaceDN w:val="0"/>
        <w:adjustRightInd w:val="0"/>
        <w:rPr>
          <w:i/>
          <w:szCs w:val="22"/>
          <w:lang w:val="sk-SK"/>
        </w:rPr>
      </w:pPr>
      <w:r w:rsidRPr="009741A4">
        <w:rPr>
          <w:i/>
          <w:szCs w:val="22"/>
          <w:lang w:val="sk-SK"/>
        </w:rPr>
        <w:t>Imunitne podmienená h</w:t>
      </w:r>
      <w:r w:rsidR="002B65CA" w:rsidRPr="009741A4">
        <w:rPr>
          <w:i/>
          <w:szCs w:val="22"/>
          <w:lang w:val="sk-SK"/>
        </w:rPr>
        <w:t>ypotyreóza</w:t>
      </w:r>
    </w:p>
    <w:p w14:paraId="6E8E2574" w14:textId="7CA45776" w:rsidR="00BF20B8" w:rsidRPr="009741A4" w:rsidRDefault="002B65CA" w:rsidP="00637B1A">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1C57DF" w:rsidRPr="009741A4">
        <w:rPr>
          <w:szCs w:val="22"/>
          <w:lang w:val="sk-SK"/>
        </w:rPr>
        <w:t>IMFINZI</w:t>
      </w:r>
      <w:r w:rsidR="001C57DF" w:rsidRPr="009741A4">
        <w:rPr>
          <w:lang w:val="sk-SK"/>
        </w:rPr>
        <w:t xml:space="preserve"> v</w:t>
      </w:r>
      <w:r w:rsidR="004D5CB4">
        <w:rPr>
          <w:lang w:val="sk-SK"/>
        </w:rPr>
        <w:t> </w:t>
      </w:r>
      <w:r w:rsidR="00550289" w:rsidRPr="009741A4">
        <w:rPr>
          <w:lang w:val="sk-SK"/>
        </w:rPr>
        <w:t>monoterapi</w:t>
      </w:r>
      <w:r w:rsidR="001C57DF" w:rsidRPr="009741A4">
        <w:rPr>
          <w:lang w:val="sk-SK"/>
        </w:rPr>
        <w:t>i</w:t>
      </w:r>
      <w:r w:rsidRPr="009741A4">
        <w:rPr>
          <w:szCs w:val="22"/>
          <w:lang w:val="sk-SK"/>
        </w:rPr>
        <w:t xml:space="preserve"> sa imunitne podmienená </w:t>
      </w:r>
      <w:r w:rsidR="00AF42B0" w:rsidRPr="009741A4">
        <w:rPr>
          <w:szCs w:val="22"/>
          <w:lang w:val="sk-SK"/>
        </w:rPr>
        <w:t>hypotyreóza</w:t>
      </w:r>
      <w:r w:rsidRPr="009741A4">
        <w:rPr>
          <w:szCs w:val="22"/>
          <w:lang w:val="sk-SK"/>
        </w:rPr>
        <w:t xml:space="preserve"> vyskytla u</w:t>
      </w:r>
      <w:r w:rsidR="004D5CB4">
        <w:rPr>
          <w:szCs w:val="22"/>
          <w:lang w:val="sk-SK"/>
        </w:rPr>
        <w:t> </w:t>
      </w:r>
      <w:r w:rsidR="001519C2" w:rsidRPr="009741A4">
        <w:rPr>
          <w:szCs w:val="22"/>
          <w:lang w:val="sk-SK"/>
        </w:rPr>
        <w:t>3</w:t>
      </w:r>
      <w:r w:rsidR="00804723">
        <w:rPr>
          <w:szCs w:val="22"/>
          <w:lang w:val="sk-SK"/>
        </w:rPr>
        <w:t>84</w:t>
      </w:r>
      <w:r w:rsidR="001519C2" w:rsidRPr="009741A4">
        <w:rPr>
          <w:szCs w:val="22"/>
          <w:lang w:val="sk-SK"/>
        </w:rPr>
        <w:t xml:space="preserve"> </w:t>
      </w:r>
      <w:r w:rsidRPr="009741A4">
        <w:rPr>
          <w:szCs w:val="22"/>
          <w:lang w:val="sk-SK"/>
        </w:rPr>
        <w:t>(</w:t>
      </w:r>
      <w:r w:rsidR="00804723">
        <w:rPr>
          <w:szCs w:val="22"/>
          <w:lang w:val="sk-SK"/>
        </w:rPr>
        <w:t>8,3</w:t>
      </w:r>
      <w:r w:rsidRPr="009741A4">
        <w:rPr>
          <w:szCs w:val="22"/>
          <w:lang w:val="sk-SK"/>
        </w:rPr>
        <w:t xml:space="preserve"> %) pacientov, vrátane </w:t>
      </w:r>
      <w:r w:rsidR="00AF42B0" w:rsidRPr="009741A4">
        <w:rPr>
          <w:szCs w:val="22"/>
          <w:lang w:val="sk-SK"/>
        </w:rPr>
        <w:t>hypotyreóz</w:t>
      </w:r>
      <w:r w:rsidRPr="009741A4">
        <w:rPr>
          <w:szCs w:val="22"/>
          <w:lang w:val="sk-SK"/>
        </w:rPr>
        <w:t>y 3. stupňa u</w:t>
      </w:r>
      <w:r w:rsidR="004D5CB4">
        <w:rPr>
          <w:szCs w:val="22"/>
          <w:lang w:val="sk-SK"/>
        </w:rPr>
        <w:t> </w:t>
      </w:r>
      <w:r w:rsidR="00804723">
        <w:rPr>
          <w:szCs w:val="22"/>
          <w:lang w:val="sk-SK"/>
        </w:rPr>
        <w:t>7</w:t>
      </w:r>
      <w:r w:rsidR="001519C2" w:rsidRPr="009741A4">
        <w:rPr>
          <w:szCs w:val="22"/>
          <w:lang w:val="sk-SK"/>
        </w:rPr>
        <w:t xml:space="preserve"> </w:t>
      </w:r>
      <w:r w:rsidRPr="009741A4">
        <w:rPr>
          <w:szCs w:val="22"/>
          <w:lang w:val="sk-SK"/>
        </w:rPr>
        <w:t>(</w:t>
      </w:r>
      <w:r w:rsidR="00AF42B0" w:rsidRPr="009741A4">
        <w:rPr>
          <w:szCs w:val="22"/>
          <w:lang w:val="sk-SK"/>
        </w:rPr>
        <w:t>0,</w:t>
      </w:r>
      <w:r w:rsidR="00804723">
        <w:rPr>
          <w:szCs w:val="22"/>
          <w:lang w:val="sk-SK"/>
        </w:rPr>
        <w:t>2</w:t>
      </w:r>
      <w:r w:rsidR="00AF42B0" w:rsidRPr="009741A4">
        <w:rPr>
          <w:szCs w:val="22"/>
          <w:lang w:val="sk-SK"/>
        </w:rPr>
        <w:t> %) pacient</w:t>
      </w:r>
      <w:r w:rsidR="005E1808" w:rsidRPr="009741A4">
        <w:rPr>
          <w:szCs w:val="22"/>
          <w:lang w:val="sk-SK"/>
        </w:rPr>
        <w:t>ov</w:t>
      </w:r>
      <w:r w:rsidRPr="009741A4">
        <w:rPr>
          <w:szCs w:val="22"/>
          <w:lang w:val="sk-SK"/>
        </w:rPr>
        <w:t xml:space="preserve">. Medián času do výskytu </w:t>
      </w:r>
      <w:r w:rsidR="00AF42B0" w:rsidRPr="009741A4">
        <w:rPr>
          <w:szCs w:val="22"/>
          <w:lang w:val="sk-SK"/>
        </w:rPr>
        <w:t>hypotyreózy</w:t>
      </w:r>
      <w:r w:rsidRPr="009741A4">
        <w:rPr>
          <w:szCs w:val="22"/>
          <w:lang w:val="sk-SK"/>
        </w:rPr>
        <w:t xml:space="preserve"> bol </w:t>
      </w:r>
      <w:r w:rsidR="00804723">
        <w:rPr>
          <w:szCs w:val="22"/>
          <w:lang w:val="sk-SK"/>
        </w:rPr>
        <w:t>90,5</w:t>
      </w:r>
      <w:r w:rsidR="00AF42B0" w:rsidRPr="009741A4">
        <w:rPr>
          <w:szCs w:val="22"/>
          <w:lang w:val="sk-SK"/>
        </w:rPr>
        <w:t xml:space="preserve"> dní (rozsah: </w:t>
      </w:r>
      <w:r w:rsidR="005E1808" w:rsidRPr="009741A4">
        <w:rPr>
          <w:szCs w:val="22"/>
          <w:lang w:val="sk-SK"/>
        </w:rPr>
        <w:t>1</w:t>
      </w:r>
      <w:r w:rsidRPr="009741A4">
        <w:rPr>
          <w:szCs w:val="22"/>
          <w:lang w:val="sk-SK"/>
        </w:rPr>
        <w:t xml:space="preserve"> – </w:t>
      </w:r>
      <w:r w:rsidR="001519C2" w:rsidRPr="009741A4">
        <w:rPr>
          <w:szCs w:val="22"/>
          <w:lang w:val="sk-SK"/>
        </w:rPr>
        <w:t xml:space="preserve">951 </w:t>
      </w:r>
      <w:r w:rsidRPr="009741A4">
        <w:rPr>
          <w:szCs w:val="22"/>
          <w:lang w:val="sk-SK"/>
        </w:rPr>
        <w:t xml:space="preserve">dní). </w:t>
      </w:r>
      <w:r w:rsidR="00AF42B0" w:rsidRPr="009741A4">
        <w:rPr>
          <w:szCs w:val="22"/>
          <w:lang w:val="sk-SK"/>
        </w:rPr>
        <w:t xml:space="preserve">Spomedzi </w:t>
      </w:r>
      <w:r w:rsidR="001519C2" w:rsidRPr="009741A4">
        <w:rPr>
          <w:szCs w:val="22"/>
          <w:lang w:val="sk-SK"/>
        </w:rPr>
        <w:t>3</w:t>
      </w:r>
      <w:r w:rsidR="00804723">
        <w:rPr>
          <w:szCs w:val="22"/>
          <w:lang w:val="sk-SK"/>
        </w:rPr>
        <w:t>84</w:t>
      </w:r>
      <w:r w:rsidR="001519C2" w:rsidRPr="009741A4">
        <w:rPr>
          <w:szCs w:val="22"/>
          <w:lang w:val="sk-SK"/>
        </w:rPr>
        <w:t xml:space="preserve"> </w:t>
      </w:r>
      <w:r w:rsidR="00AF42B0" w:rsidRPr="009741A4">
        <w:rPr>
          <w:szCs w:val="22"/>
          <w:lang w:val="sk-SK"/>
        </w:rPr>
        <w:t xml:space="preserve">pacientov </w:t>
      </w:r>
      <w:r w:rsidR="001519C2" w:rsidRPr="009741A4">
        <w:rPr>
          <w:szCs w:val="22"/>
          <w:lang w:val="sk-SK"/>
        </w:rPr>
        <w:t>3</w:t>
      </w:r>
      <w:r w:rsidR="00804723">
        <w:rPr>
          <w:szCs w:val="22"/>
          <w:lang w:val="sk-SK"/>
        </w:rPr>
        <w:t>79</w:t>
      </w:r>
      <w:r w:rsidR="001519C2" w:rsidRPr="009741A4">
        <w:rPr>
          <w:szCs w:val="22"/>
          <w:lang w:val="sk-SK"/>
        </w:rPr>
        <w:t xml:space="preserve"> </w:t>
      </w:r>
      <w:r w:rsidRPr="009741A4">
        <w:rPr>
          <w:szCs w:val="22"/>
          <w:lang w:val="sk-SK"/>
        </w:rPr>
        <w:t>pacientov dostávalo</w:t>
      </w:r>
      <w:r w:rsidR="00AF42B0" w:rsidRPr="009741A4">
        <w:rPr>
          <w:szCs w:val="22"/>
          <w:lang w:val="sk-SK"/>
        </w:rPr>
        <w:t xml:space="preserve"> hormonálnu substitučnú liečbu a</w:t>
      </w:r>
      <w:r w:rsidR="004D5CB4">
        <w:rPr>
          <w:szCs w:val="22"/>
          <w:lang w:val="sk-SK"/>
        </w:rPr>
        <w:t> </w:t>
      </w:r>
      <w:r w:rsidR="00804723">
        <w:rPr>
          <w:szCs w:val="22"/>
          <w:lang w:val="sk-SK"/>
        </w:rPr>
        <w:t>7</w:t>
      </w:r>
      <w:r w:rsidR="001519C2" w:rsidRPr="009741A4">
        <w:rPr>
          <w:szCs w:val="22"/>
          <w:lang w:val="sk-SK"/>
        </w:rPr>
        <w:t xml:space="preserve"> </w:t>
      </w:r>
      <w:r w:rsidR="00AF42B0" w:rsidRPr="009741A4">
        <w:rPr>
          <w:szCs w:val="22"/>
          <w:lang w:val="sk-SK"/>
        </w:rPr>
        <w:t>pacient</w:t>
      </w:r>
      <w:r w:rsidR="005E1808" w:rsidRPr="009741A4">
        <w:rPr>
          <w:szCs w:val="22"/>
          <w:lang w:val="sk-SK"/>
        </w:rPr>
        <w:t>ov</w:t>
      </w:r>
      <w:r w:rsidR="00AF42B0" w:rsidRPr="009741A4">
        <w:rPr>
          <w:szCs w:val="22"/>
          <w:lang w:val="sk-SK"/>
        </w:rPr>
        <w:t xml:space="preserve"> dostával</w:t>
      </w:r>
      <w:r w:rsidR="005E1808" w:rsidRPr="009741A4">
        <w:rPr>
          <w:szCs w:val="22"/>
          <w:lang w:val="sk-SK"/>
        </w:rPr>
        <w:t>o</w:t>
      </w:r>
      <w:r w:rsidRPr="009741A4">
        <w:rPr>
          <w:szCs w:val="22"/>
          <w:lang w:val="sk-SK"/>
        </w:rPr>
        <w:t xml:space="preserve"> </w:t>
      </w:r>
      <w:r w:rsidR="00AF42B0" w:rsidRPr="009741A4">
        <w:rPr>
          <w:szCs w:val="22"/>
          <w:lang w:val="sk-SK"/>
        </w:rPr>
        <w:t xml:space="preserve">na </w:t>
      </w:r>
      <w:r w:rsidRPr="009741A4">
        <w:rPr>
          <w:szCs w:val="22"/>
          <w:lang w:val="sk-SK"/>
        </w:rPr>
        <w:t>liečbu</w:t>
      </w:r>
      <w:r w:rsidR="00AF42B0" w:rsidRPr="009741A4">
        <w:rPr>
          <w:szCs w:val="22"/>
          <w:lang w:val="sk-SK"/>
        </w:rPr>
        <w:t xml:space="preserve"> </w:t>
      </w:r>
      <w:r w:rsidR="005E1808" w:rsidRPr="009741A4">
        <w:rPr>
          <w:szCs w:val="22"/>
          <w:lang w:val="sk-SK"/>
        </w:rPr>
        <w:t xml:space="preserve">imunitne podmienenej </w:t>
      </w:r>
      <w:r w:rsidR="00AF42B0" w:rsidRPr="009741A4">
        <w:rPr>
          <w:szCs w:val="22"/>
          <w:lang w:val="sk-SK"/>
        </w:rPr>
        <w:t>hypotyreózy vysoké dávky</w:t>
      </w:r>
      <w:r w:rsidRPr="009741A4">
        <w:rPr>
          <w:szCs w:val="22"/>
          <w:lang w:val="sk-SK"/>
        </w:rPr>
        <w:t xml:space="preserve"> kortikosteroidov (minimálne 40 mg prednizónu alebo ekvivalent denne). </w:t>
      </w:r>
      <w:r w:rsidR="00AF42B0" w:rsidRPr="009741A4">
        <w:rPr>
          <w:szCs w:val="22"/>
          <w:lang w:val="sk-SK"/>
        </w:rPr>
        <w:t xml:space="preserve">Pre </w:t>
      </w:r>
      <w:r w:rsidR="00A42347" w:rsidRPr="009741A4">
        <w:rPr>
          <w:szCs w:val="22"/>
          <w:lang w:val="sk-SK"/>
        </w:rPr>
        <w:t xml:space="preserve">imunitne podmienenú </w:t>
      </w:r>
      <w:r w:rsidR="00AF42B0" w:rsidRPr="009741A4">
        <w:rPr>
          <w:szCs w:val="22"/>
          <w:lang w:val="sk-SK"/>
        </w:rPr>
        <w:t>hypotyreózu sa l</w:t>
      </w:r>
      <w:r w:rsidRPr="009741A4">
        <w:rPr>
          <w:szCs w:val="22"/>
          <w:lang w:val="sk-SK"/>
        </w:rPr>
        <w:t>iečba IMFINZI ukončila u</w:t>
      </w:r>
      <w:r w:rsidR="004D5CB4">
        <w:rPr>
          <w:szCs w:val="22"/>
          <w:lang w:val="sk-SK"/>
        </w:rPr>
        <w:t> </w:t>
      </w:r>
      <w:r w:rsidR="00804723">
        <w:rPr>
          <w:szCs w:val="22"/>
          <w:lang w:val="sk-SK"/>
        </w:rPr>
        <w:t>jedného</w:t>
      </w:r>
      <w:r w:rsidRPr="009741A4">
        <w:rPr>
          <w:szCs w:val="22"/>
          <w:lang w:val="sk-SK"/>
        </w:rPr>
        <w:t xml:space="preserve"> pacient</w:t>
      </w:r>
      <w:r w:rsidR="00AF42B0" w:rsidRPr="009741A4">
        <w:rPr>
          <w:szCs w:val="22"/>
          <w:lang w:val="sk-SK"/>
        </w:rPr>
        <w:t>a</w:t>
      </w:r>
      <w:r w:rsidRPr="009741A4">
        <w:rPr>
          <w:szCs w:val="22"/>
          <w:lang w:val="sk-SK"/>
        </w:rPr>
        <w:t>.</w:t>
      </w:r>
      <w:r w:rsidR="001519C2" w:rsidRPr="009741A4">
        <w:rPr>
          <w:szCs w:val="22"/>
          <w:lang w:val="sk-SK"/>
        </w:rPr>
        <w:t xml:space="preserve"> Imunitne podmienená hypotyreóza sa upravila u</w:t>
      </w:r>
      <w:r w:rsidR="004D5CB4">
        <w:rPr>
          <w:szCs w:val="22"/>
          <w:lang w:val="sk-SK"/>
        </w:rPr>
        <w:t> </w:t>
      </w:r>
      <w:r w:rsidR="00804723">
        <w:rPr>
          <w:szCs w:val="22"/>
          <w:lang w:val="sk-SK"/>
        </w:rPr>
        <w:t>79</w:t>
      </w:r>
      <w:r w:rsidR="001519C2" w:rsidRPr="009741A4">
        <w:rPr>
          <w:szCs w:val="22"/>
          <w:lang w:val="sk-SK"/>
        </w:rPr>
        <w:t xml:space="preserve"> pacientov.</w:t>
      </w:r>
    </w:p>
    <w:p w14:paraId="5E3FB479" w14:textId="77777777" w:rsidR="00F7053C" w:rsidRPr="009741A4" w:rsidRDefault="00F7053C" w:rsidP="00F7053C">
      <w:pPr>
        <w:tabs>
          <w:tab w:val="clear" w:pos="567"/>
        </w:tabs>
        <w:autoSpaceDE w:val="0"/>
        <w:autoSpaceDN w:val="0"/>
        <w:adjustRightInd w:val="0"/>
        <w:spacing w:line="240" w:lineRule="auto"/>
        <w:rPr>
          <w:szCs w:val="22"/>
          <w:lang w:val="sk-SK"/>
        </w:rPr>
      </w:pPr>
    </w:p>
    <w:p w14:paraId="4CFB5DFF"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2901FA" w:rsidRPr="009741A4">
        <w:rPr>
          <w:lang w:val="sk-SK"/>
        </w:rPr>
        <w:t xml:space="preserve">(n=2 280) </w:t>
      </w:r>
      <w:r w:rsidRPr="009741A4">
        <w:rPr>
          <w:szCs w:val="22"/>
          <w:lang w:val="sk-SK"/>
        </w:rPr>
        <w:t>sa imunitne podmienená hypotyreóza vyskytla u</w:t>
      </w:r>
      <w:r w:rsidR="004D5CB4">
        <w:rPr>
          <w:szCs w:val="22"/>
          <w:lang w:val="sk-SK"/>
        </w:rPr>
        <w:t> </w:t>
      </w:r>
      <w:r w:rsidRPr="009741A4">
        <w:rPr>
          <w:szCs w:val="22"/>
          <w:lang w:val="sk-SK"/>
        </w:rPr>
        <w:t xml:space="preserve">209 (9,2 %) pacientov, </w:t>
      </w:r>
      <w:r w:rsidR="002901FA" w:rsidRPr="009741A4">
        <w:rPr>
          <w:szCs w:val="22"/>
          <w:lang w:val="sk-SK"/>
        </w:rPr>
        <w:t>z</w:t>
      </w:r>
      <w:r w:rsidR="004D5CB4">
        <w:rPr>
          <w:szCs w:val="22"/>
          <w:lang w:val="sk-SK"/>
        </w:rPr>
        <w:t> </w:t>
      </w:r>
      <w:r w:rsidR="002901FA"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6 (0,3 %) pacientov. Medián času do výskytu hypotyreózy bol 85 dní (rozsah: 1 – 624 dní). Trinásť pacientov dostávalo systémové kortikosteroidy a</w:t>
      </w:r>
      <w:r w:rsidR="004D5CB4">
        <w:rPr>
          <w:szCs w:val="22"/>
          <w:lang w:val="sk-SK"/>
        </w:rPr>
        <w:t> </w:t>
      </w:r>
      <w:r w:rsidRPr="009741A4">
        <w:rPr>
          <w:szCs w:val="22"/>
          <w:lang w:val="sk-SK"/>
        </w:rPr>
        <w:t>8</w:t>
      </w:r>
      <w:r w:rsidR="00530774" w:rsidRPr="009741A4">
        <w:rPr>
          <w:szCs w:val="22"/>
          <w:lang w:val="sk-SK"/>
        </w:rPr>
        <w:t xml:space="preserve"> </w:t>
      </w:r>
      <w:r w:rsidRPr="009741A4">
        <w:rPr>
          <w:szCs w:val="22"/>
          <w:lang w:val="sk-SK"/>
        </w:rPr>
        <w:t>z</w:t>
      </w:r>
      <w:r w:rsidR="004D5CB4">
        <w:rPr>
          <w:szCs w:val="22"/>
          <w:lang w:val="sk-SK"/>
        </w:rPr>
        <w:t> </w:t>
      </w:r>
      <w:r w:rsidRPr="009741A4">
        <w:rPr>
          <w:szCs w:val="22"/>
          <w:lang w:val="sk-SK"/>
        </w:rPr>
        <w:t>13 pacientov dostávalo liečbu vysokými dávkami kortikosteroidov (minimálne 40 mg prednizónu alebo ekvivalent denne). Liečba sa ukončila u</w:t>
      </w:r>
      <w:r w:rsidR="004D5CB4">
        <w:rPr>
          <w:szCs w:val="22"/>
          <w:lang w:val="sk-SK"/>
        </w:rPr>
        <w:t> </w:t>
      </w:r>
      <w:r w:rsidRPr="009741A4">
        <w:rPr>
          <w:szCs w:val="22"/>
          <w:lang w:val="sk-SK"/>
        </w:rPr>
        <w:t xml:space="preserve">3 pacientov. </w:t>
      </w:r>
      <w:r w:rsidR="00106F7C" w:rsidRPr="009741A4">
        <w:rPr>
          <w:szCs w:val="22"/>
          <w:lang w:val="sk-SK"/>
        </w:rPr>
        <w:t>Imunitne podmienená h</w:t>
      </w:r>
      <w:r w:rsidRPr="009741A4">
        <w:rPr>
          <w:szCs w:val="22"/>
          <w:lang w:val="sk-SK"/>
        </w:rPr>
        <w:t>ypotyreóza sa upravila u</w:t>
      </w:r>
      <w:r w:rsidR="004D5CB4">
        <w:rPr>
          <w:szCs w:val="22"/>
          <w:lang w:val="sk-SK"/>
        </w:rPr>
        <w:t> </w:t>
      </w:r>
      <w:r w:rsidRPr="009741A4">
        <w:rPr>
          <w:szCs w:val="22"/>
          <w:lang w:val="sk-SK"/>
        </w:rPr>
        <w:t>52 pacientov. Imunitne podmienenej hypotyreóze predchádzala imunitne podmienená hypertyreóza u</w:t>
      </w:r>
      <w:r w:rsidR="004D5CB4">
        <w:rPr>
          <w:szCs w:val="22"/>
          <w:lang w:val="sk-SK"/>
        </w:rPr>
        <w:t> </w:t>
      </w:r>
      <w:r w:rsidRPr="009741A4">
        <w:rPr>
          <w:szCs w:val="22"/>
          <w:lang w:val="sk-SK"/>
        </w:rPr>
        <w:t>25 pacientov alebo imunitne podmienená tyreoiditída u</w:t>
      </w:r>
      <w:r w:rsidR="004D5CB4">
        <w:rPr>
          <w:szCs w:val="22"/>
          <w:lang w:val="sk-SK"/>
        </w:rPr>
        <w:t> </w:t>
      </w:r>
      <w:r w:rsidRPr="009741A4">
        <w:rPr>
          <w:szCs w:val="22"/>
          <w:lang w:val="sk-SK"/>
        </w:rPr>
        <w:t>2 pacientov.</w:t>
      </w:r>
    </w:p>
    <w:p w14:paraId="6251E9E2" w14:textId="77777777" w:rsidR="00BF20B8" w:rsidRPr="009741A4" w:rsidRDefault="00BF20B8" w:rsidP="00637B1A">
      <w:pPr>
        <w:tabs>
          <w:tab w:val="clear" w:pos="567"/>
        </w:tabs>
        <w:autoSpaceDE w:val="0"/>
        <w:autoSpaceDN w:val="0"/>
        <w:adjustRightInd w:val="0"/>
        <w:spacing w:line="240" w:lineRule="auto"/>
        <w:rPr>
          <w:szCs w:val="22"/>
          <w:lang w:val="sk-SK"/>
        </w:rPr>
      </w:pPr>
    </w:p>
    <w:p w14:paraId="7B8672AB" w14:textId="77777777" w:rsidR="007F59C1" w:rsidRPr="009741A4" w:rsidRDefault="007F59C1" w:rsidP="007F59C1">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hypotyreóza vyskytla u</w:t>
      </w:r>
      <w:r w:rsidR="004D5CB4">
        <w:rPr>
          <w:szCs w:val="22"/>
          <w:lang w:val="sk-SK"/>
        </w:rPr>
        <w:t> </w:t>
      </w:r>
      <w:r w:rsidRPr="009741A4">
        <w:rPr>
          <w:szCs w:val="22"/>
          <w:lang w:val="sk-SK"/>
        </w:rPr>
        <w:t>46 (10,0 %) pacientov. Medián času do výskytu hypotyreózy bol 85 dní (rozsah: 26 – 763 dní). Jeden pacient dostával liečbu vysokými dávkami kortikosteroidov (minimálne 40 mg prednizónu alebo ekvivalent denne). U</w:t>
      </w:r>
      <w:r w:rsidR="004D5CB4">
        <w:rPr>
          <w:szCs w:val="22"/>
          <w:lang w:val="sk-SK"/>
        </w:rPr>
        <w:t> </w:t>
      </w:r>
      <w:r w:rsidRPr="009741A4">
        <w:rPr>
          <w:szCs w:val="22"/>
          <w:lang w:val="sk-SK"/>
        </w:rPr>
        <w:t xml:space="preserve">všetkých pacientov sa vyžadovala ďalšia liečba vrátane hormonálnej substitučnej liečby. </w:t>
      </w:r>
      <w:r w:rsidR="00106F7C" w:rsidRPr="009741A4">
        <w:rPr>
          <w:szCs w:val="22"/>
          <w:lang w:val="sk-SK"/>
        </w:rPr>
        <w:t>Imunitne podmienená h</w:t>
      </w:r>
      <w:r w:rsidRPr="009741A4">
        <w:rPr>
          <w:szCs w:val="22"/>
          <w:lang w:val="sk-SK"/>
        </w:rPr>
        <w:t>ypotyreóza sa upravila u</w:t>
      </w:r>
      <w:r w:rsidR="004D5CB4">
        <w:rPr>
          <w:szCs w:val="22"/>
          <w:lang w:val="sk-SK"/>
        </w:rPr>
        <w:t> </w:t>
      </w:r>
      <w:r w:rsidRPr="009741A4">
        <w:rPr>
          <w:szCs w:val="22"/>
          <w:lang w:val="sk-SK"/>
        </w:rPr>
        <w:t>6 pacientov. U</w:t>
      </w:r>
      <w:r w:rsidR="004D5CB4">
        <w:rPr>
          <w:szCs w:val="22"/>
          <w:lang w:val="sk-SK"/>
        </w:rPr>
        <w:t> </w:t>
      </w:r>
      <w:r w:rsidRPr="009741A4">
        <w:rPr>
          <w:szCs w:val="22"/>
          <w:lang w:val="sk-SK"/>
        </w:rPr>
        <w:t>4 pacientov imunitne podmienenej hypotyreóze predchádzala imunitne podmienená hypertyreóza.</w:t>
      </w:r>
    </w:p>
    <w:p w14:paraId="6FE9F5B7" w14:textId="77777777" w:rsidR="007F59C1" w:rsidRPr="009741A4" w:rsidRDefault="007F59C1" w:rsidP="00637B1A">
      <w:pPr>
        <w:tabs>
          <w:tab w:val="clear" w:pos="567"/>
        </w:tabs>
        <w:autoSpaceDE w:val="0"/>
        <w:autoSpaceDN w:val="0"/>
        <w:adjustRightInd w:val="0"/>
        <w:spacing w:line="240" w:lineRule="auto"/>
        <w:rPr>
          <w:szCs w:val="22"/>
          <w:lang w:val="sk-SK"/>
        </w:rPr>
      </w:pPr>
    </w:p>
    <w:p w14:paraId="7D846763" w14:textId="77777777" w:rsidR="00AF42B0" w:rsidRPr="009741A4" w:rsidRDefault="007B64F8" w:rsidP="00AF42B0">
      <w:pPr>
        <w:keepNext/>
        <w:tabs>
          <w:tab w:val="clear" w:pos="567"/>
        </w:tabs>
        <w:autoSpaceDE w:val="0"/>
        <w:autoSpaceDN w:val="0"/>
        <w:adjustRightInd w:val="0"/>
        <w:rPr>
          <w:i/>
          <w:szCs w:val="22"/>
          <w:lang w:val="sk-SK"/>
        </w:rPr>
      </w:pPr>
      <w:r w:rsidRPr="009741A4">
        <w:rPr>
          <w:i/>
          <w:szCs w:val="22"/>
          <w:lang w:val="sk-SK"/>
        </w:rPr>
        <w:t>Imunitne podmienená h</w:t>
      </w:r>
      <w:r w:rsidR="00AF42B0" w:rsidRPr="009741A4">
        <w:rPr>
          <w:i/>
          <w:szCs w:val="22"/>
          <w:lang w:val="sk-SK"/>
        </w:rPr>
        <w:t>ypertyreóza</w:t>
      </w:r>
    </w:p>
    <w:p w14:paraId="5B7F2F2F" w14:textId="18857713" w:rsidR="00AF42B0" w:rsidRPr="009741A4" w:rsidRDefault="00AF42B0" w:rsidP="00AF42B0">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1C57DF" w:rsidRPr="009741A4">
        <w:rPr>
          <w:szCs w:val="22"/>
          <w:lang w:val="sk-SK"/>
        </w:rPr>
        <w:t>IMFINZI</w:t>
      </w:r>
      <w:r w:rsidR="001C57DF" w:rsidRPr="009741A4">
        <w:rPr>
          <w:lang w:val="sk-SK"/>
        </w:rPr>
        <w:t xml:space="preserve"> v</w:t>
      </w:r>
      <w:r w:rsidR="004D5CB4">
        <w:rPr>
          <w:lang w:val="sk-SK"/>
        </w:rPr>
        <w:t> </w:t>
      </w:r>
      <w:r w:rsidR="00550289" w:rsidRPr="009741A4">
        <w:rPr>
          <w:lang w:val="sk-SK"/>
        </w:rPr>
        <w:t>monoterapi</w:t>
      </w:r>
      <w:r w:rsidR="001C57DF" w:rsidRPr="009741A4">
        <w:rPr>
          <w:lang w:val="sk-SK"/>
        </w:rPr>
        <w:t>i</w:t>
      </w:r>
      <w:r w:rsidRPr="009741A4">
        <w:rPr>
          <w:szCs w:val="22"/>
          <w:lang w:val="sk-SK"/>
        </w:rPr>
        <w:t xml:space="preserve"> sa imunitne podmienená hypertyreóza vyskytla u</w:t>
      </w:r>
      <w:r w:rsidR="004D5CB4">
        <w:rPr>
          <w:szCs w:val="22"/>
          <w:lang w:val="sk-SK"/>
        </w:rPr>
        <w:t> </w:t>
      </w:r>
      <w:r w:rsidR="00804723">
        <w:rPr>
          <w:szCs w:val="22"/>
          <w:lang w:val="sk-SK"/>
        </w:rPr>
        <w:t>76</w:t>
      </w:r>
      <w:r w:rsidR="001519C2" w:rsidRPr="009741A4">
        <w:rPr>
          <w:szCs w:val="22"/>
          <w:lang w:val="sk-SK"/>
        </w:rPr>
        <w:t xml:space="preserve"> </w:t>
      </w:r>
      <w:r w:rsidRPr="009741A4">
        <w:rPr>
          <w:szCs w:val="22"/>
          <w:lang w:val="sk-SK"/>
        </w:rPr>
        <w:t>(</w:t>
      </w:r>
      <w:r w:rsidR="00037B18" w:rsidRPr="009741A4">
        <w:rPr>
          <w:szCs w:val="22"/>
          <w:lang w:val="sk-SK"/>
        </w:rPr>
        <w:t>1,</w:t>
      </w:r>
      <w:r w:rsidR="001519C2" w:rsidRPr="009741A4">
        <w:rPr>
          <w:szCs w:val="22"/>
          <w:lang w:val="sk-SK"/>
        </w:rPr>
        <w:t>6</w:t>
      </w:r>
      <w:r w:rsidR="00C70F71" w:rsidRPr="009741A4">
        <w:rPr>
          <w:szCs w:val="22"/>
          <w:lang w:val="sk-SK"/>
        </w:rPr>
        <w:t> %) pacientov</w:t>
      </w:r>
      <w:r w:rsidRPr="009741A4">
        <w:rPr>
          <w:szCs w:val="22"/>
          <w:lang w:val="sk-SK"/>
        </w:rPr>
        <w:t>. Medián času do výskytu h</w:t>
      </w:r>
      <w:r w:rsidR="00C70F71" w:rsidRPr="009741A4">
        <w:rPr>
          <w:szCs w:val="22"/>
          <w:lang w:val="sk-SK"/>
        </w:rPr>
        <w:t>yper</w:t>
      </w:r>
      <w:r w:rsidRPr="009741A4">
        <w:rPr>
          <w:szCs w:val="22"/>
          <w:lang w:val="sk-SK"/>
        </w:rPr>
        <w:t xml:space="preserve">tyreózy bol </w:t>
      </w:r>
      <w:r w:rsidR="00C70F71" w:rsidRPr="009741A4">
        <w:rPr>
          <w:szCs w:val="22"/>
          <w:lang w:val="sk-SK"/>
        </w:rPr>
        <w:t>4</w:t>
      </w:r>
      <w:r w:rsidR="005E1808" w:rsidRPr="009741A4">
        <w:rPr>
          <w:szCs w:val="22"/>
          <w:lang w:val="sk-SK"/>
        </w:rPr>
        <w:t>3</w:t>
      </w:r>
      <w:r w:rsidRPr="009741A4">
        <w:rPr>
          <w:szCs w:val="22"/>
          <w:lang w:val="sk-SK"/>
        </w:rPr>
        <w:t xml:space="preserve"> dní (rozsah: </w:t>
      </w:r>
      <w:r w:rsidR="00C70F71" w:rsidRPr="009741A4">
        <w:rPr>
          <w:szCs w:val="22"/>
          <w:lang w:val="sk-SK"/>
        </w:rPr>
        <w:t xml:space="preserve">1 – </w:t>
      </w:r>
      <w:r w:rsidR="007471B5" w:rsidRPr="009741A4">
        <w:rPr>
          <w:szCs w:val="22"/>
          <w:lang w:val="sk-SK"/>
        </w:rPr>
        <w:t xml:space="preserve">253 </w:t>
      </w:r>
      <w:r w:rsidRPr="009741A4">
        <w:rPr>
          <w:szCs w:val="22"/>
          <w:lang w:val="sk-SK"/>
        </w:rPr>
        <w:t xml:space="preserve">dní). </w:t>
      </w:r>
      <w:r w:rsidR="00804723">
        <w:rPr>
          <w:szCs w:val="22"/>
          <w:lang w:val="sk-SK"/>
        </w:rPr>
        <w:t>Sedemdesiatjeden</w:t>
      </w:r>
      <w:r w:rsidR="007471B5" w:rsidRPr="009741A4">
        <w:rPr>
          <w:szCs w:val="22"/>
          <w:lang w:val="sk-SK"/>
        </w:rPr>
        <w:t xml:space="preserve"> </w:t>
      </w:r>
      <w:r w:rsidR="00C70F71" w:rsidRPr="009741A4">
        <w:rPr>
          <w:szCs w:val="22"/>
          <w:lang w:val="sk-SK"/>
        </w:rPr>
        <w:t>z</w:t>
      </w:r>
      <w:r w:rsidR="007471B5" w:rsidRPr="009741A4">
        <w:rPr>
          <w:szCs w:val="22"/>
          <w:lang w:val="sk-SK"/>
        </w:rPr>
        <w:t>o</w:t>
      </w:r>
      <w:r w:rsidR="007A2F1E" w:rsidRPr="009741A4">
        <w:rPr>
          <w:szCs w:val="22"/>
          <w:lang w:val="sk-SK"/>
        </w:rPr>
        <w:t> </w:t>
      </w:r>
      <w:r w:rsidR="00804723">
        <w:rPr>
          <w:szCs w:val="22"/>
          <w:lang w:val="sk-SK"/>
        </w:rPr>
        <w:t>76</w:t>
      </w:r>
      <w:r w:rsidR="007471B5" w:rsidRPr="009741A4">
        <w:rPr>
          <w:szCs w:val="22"/>
          <w:lang w:val="sk-SK"/>
        </w:rPr>
        <w:t xml:space="preserve"> </w:t>
      </w:r>
      <w:r w:rsidR="00C70F71" w:rsidRPr="009741A4">
        <w:rPr>
          <w:szCs w:val="22"/>
          <w:lang w:val="sk-SK"/>
        </w:rPr>
        <w:t>pacientov dostávalo medikamentóznu liečbu (tiamazol, karbimazol, propyltiouracil</w:t>
      </w:r>
      <w:r w:rsidR="005E1808" w:rsidRPr="009741A4">
        <w:rPr>
          <w:szCs w:val="22"/>
          <w:lang w:val="sk-SK"/>
        </w:rPr>
        <w:t>, chloristan</w:t>
      </w:r>
      <w:r w:rsidR="00A42347" w:rsidRPr="009741A4">
        <w:rPr>
          <w:szCs w:val="22"/>
          <w:lang w:val="sk-SK"/>
        </w:rPr>
        <w:t>, blokátor kalciového kanála</w:t>
      </w:r>
      <w:r w:rsidR="00C70F71" w:rsidRPr="009741A4">
        <w:rPr>
          <w:szCs w:val="22"/>
          <w:lang w:val="sk-SK"/>
        </w:rPr>
        <w:t xml:space="preserve"> alebo betablokátor), 1</w:t>
      </w:r>
      <w:r w:rsidR="00804723">
        <w:rPr>
          <w:szCs w:val="22"/>
          <w:lang w:val="sk-SK"/>
        </w:rPr>
        <w:t>5</w:t>
      </w:r>
      <w:r w:rsidR="00C70F71" w:rsidRPr="009741A4">
        <w:rPr>
          <w:szCs w:val="22"/>
          <w:lang w:val="sk-SK"/>
        </w:rPr>
        <w:t xml:space="preserve"> pacientov dostávalo systémové kortikosteroidy </w:t>
      </w:r>
      <w:r w:rsidRPr="009741A4">
        <w:rPr>
          <w:szCs w:val="22"/>
          <w:lang w:val="sk-SK"/>
        </w:rPr>
        <w:t>a</w:t>
      </w:r>
      <w:r w:rsidR="004D5CB4">
        <w:rPr>
          <w:szCs w:val="22"/>
          <w:lang w:val="sk-SK"/>
        </w:rPr>
        <w:t> </w:t>
      </w:r>
      <w:r w:rsidR="00804723">
        <w:rPr>
          <w:szCs w:val="22"/>
          <w:lang w:val="sk-SK"/>
        </w:rPr>
        <w:t>8</w:t>
      </w:r>
      <w:r w:rsidR="007471B5" w:rsidRPr="009741A4">
        <w:rPr>
          <w:szCs w:val="22"/>
          <w:lang w:val="sk-SK"/>
        </w:rPr>
        <w:t xml:space="preserve"> </w:t>
      </w:r>
      <w:r w:rsidR="00C70F71" w:rsidRPr="009741A4">
        <w:rPr>
          <w:szCs w:val="22"/>
          <w:lang w:val="sk-SK"/>
        </w:rPr>
        <w:t>z</w:t>
      </w:r>
      <w:r w:rsidR="004D5CB4">
        <w:rPr>
          <w:szCs w:val="22"/>
          <w:lang w:val="sk-SK"/>
        </w:rPr>
        <w:t> </w:t>
      </w:r>
      <w:r w:rsidR="007471B5" w:rsidRPr="009741A4">
        <w:rPr>
          <w:szCs w:val="22"/>
          <w:lang w:val="sk-SK"/>
        </w:rPr>
        <w:t>1</w:t>
      </w:r>
      <w:r w:rsidR="00804723">
        <w:rPr>
          <w:szCs w:val="22"/>
          <w:lang w:val="sk-SK"/>
        </w:rPr>
        <w:t>5</w:t>
      </w:r>
      <w:r w:rsidR="007471B5" w:rsidRPr="009741A4">
        <w:rPr>
          <w:szCs w:val="22"/>
          <w:lang w:val="sk-SK"/>
        </w:rPr>
        <w:t xml:space="preserve"> </w:t>
      </w:r>
      <w:r w:rsidRPr="009741A4">
        <w:rPr>
          <w:szCs w:val="22"/>
          <w:lang w:val="sk-SK"/>
        </w:rPr>
        <w:t>pa</w:t>
      </w:r>
      <w:r w:rsidR="00C70F71" w:rsidRPr="009741A4">
        <w:rPr>
          <w:szCs w:val="22"/>
          <w:lang w:val="sk-SK"/>
        </w:rPr>
        <w:t>cientov</w:t>
      </w:r>
      <w:r w:rsidRPr="009741A4">
        <w:rPr>
          <w:szCs w:val="22"/>
          <w:lang w:val="sk-SK"/>
        </w:rPr>
        <w:t xml:space="preserve"> dostávali liečbu</w:t>
      </w:r>
      <w:r w:rsidR="00C70F71" w:rsidRPr="009741A4">
        <w:rPr>
          <w:szCs w:val="22"/>
          <w:lang w:val="sk-SK"/>
        </w:rPr>
        <w:t xml:space="preserve"> vysokými</w:t>
      </w:r>
      <w:r w:rsidRPr="009741A4">
        <w:rPr>
          <w:szCs w:val="22"/>
          <w:lang w:val="sk-SK"/>
        </w:rPr>
        <w:t xml:space="preserve"> dávk</w:t>
      </w:r>
      <w:r w:rsidR="00C70F71" w:rsidRPr="009741A4">
        <w:rPr>
          <w:szCs w:val="22"/>
          <w:lang w:val="sk-SK"/>
        </w:rPr>
        <w:t>ami</w:t>
      </w:r>
      <w:r w:rsidRPr="009741A4">
        <w:rPr>
          <w:szCs w:val="22"/>
          <w:lang w:val="sk-SK"/>
        </w:rPr>
        <w:t xml:space="preserve"> </w:t>
      </w:r>
      <w:r w:rsidR="00B06B06" w:rsidRPr="009741A4">
        <w:rPr>
          <w:szCs w:val="22"/>
          <w:lang w:val="sk-SK"/>
        </w:rPr>
        <w:t xml:space="preserve">systémových </w:t>
      </w:r>
      <w:r w:rsidRPr="009741A4">
        <w:rPr>
          <w:szCs w:val="22"/>
          <w:lang w:val="sk-SK"/>
        </w:rPr>
        <w:t>kortikosteroidov (minimálne 40 mg prednizónu alebo ekvivalent denne). Pre</w:t>
      </w:r>
      <w:r w:rsidR="00C70F71" w:rsidRPr="009741A4">
        <w:rPr>
          <w:szCs w:val="22"/>
          <w:lang w:val="sk-SK"/>
        </w:rPr>
        <w:t xml:space="preserve"> </w:t>
      </w:r>
      <w:r w:rsidR="00037B18" w:rsidRPr="009741A4">
        <w:rPr>
          <w:szCs w:val="22"/>
          <w:lang w:val="sk-SK"/>
        </w:rPr>
        <w:t xml:space="preserve">imunitne </w:t>
      </w:r>
      <w:r w:rsidR="00B97805" w:rsidRPr="009741A4">
        <w:rPr>
          <w:szCs w:val="22"/>
          <w:lang w:val="sk-SK"/>
        </w:rPr>
        <w:t xml:space="preserve">podmienenú </w:t>
      </w:r>
      <w:r w:rsidR="00C70F71" w:rsidRPr="009741A4">
        <w:rPr>
          <w:szCs w:val="22"/>
          <w:lang w:val="sk-SK"/>
        </w:rPr>
        <w:t>hyper</w:t>
      </w:r>
      <w:r w:rsidRPr="009741A4">
        <w:rPr>
          <w:szCs w:val="22"/>
          <w:lang w:val="sk-SK"/>
        </w:rPr>
        <w:t>tyreózu sa liečba IMFINZI ukončila u</w:t>
      </w:r>
      <w:r w:rsidR="004D5CB4">
        <w:rPr>
          <w:szCs w:val="22"/>
          <w:lang w:val="sk-SK"/>
        </w:rPr>
        <w:t> </w:t>
      </w:r>
      <w:r w:rsidR="00A42347" w:rsidRPr="009741A4">
        <w:rPr>
          <w:szCs w:val="22"/>
          <w:lang w:val="sk-SK"/>
        </w:rPr>
        <w:t>jedné</w:t>
      </w:r>
      <w:r w:rsidRPr="009741A4">
        <w:rPr>
          <w:szCs w:val="22"/>
          <w:lang w:val="sk-SK"/>
        </w:rPr>
        <w:t>ho pacienta.</w:t>
      </w:r>
      <w:r w:rsidR="00A42347" w:rsidRPr="009741A4">
        <w:rPr>
          <w:szCs w:val="22"/>
          <w:lang w:val="sk-SK"/>
        </w:rPr>
        <w:t xml:space="preserve"> Hypertyreóza sa upravila u</w:t>
      </w:r>
      <w:r w:rsidR="004D5CB4">
        <w:rPr>
          <w:szCs w:val="22"/>
          <w:lang w:val="sk-SK"/>
        </w:rPr>
        <w:t> </w:t>
      </w:r>
      <w:r w:rsidR="00804723">
        <w:rPr>
          <w:szCs w:val="22"/>
          <w:lang w:val="sk-SK"/>
        </w:rPr>
        <w:t>62</w:t>
      </w:r>
      <w:r w:rsidR="007471B5" w:rsidRPr="009741A4">
        <w:rPr>
          <w:szCs w:val="22"/>
          <w:lang w:val="sk-SK"/>
        </w:rPr>
        <w:t xml:space="preserve"> </w:t>
      </w:r>
      <w:r w:rsidR="00A42347" w:rsidRPr="009741A4">
        <w:rPr>
          <w:szCs w:val="22"/>
          <w:lang w:val="sk-SK"/>
        </w:rPr>
        <w:t>pacientov.</w:t>
      </w:r>
      <w:r w:rsidR="00C70F71" w:rsidRPr="009741A4">
        <w:rPr>
          <w:szCs w:val="22"/>
          <w:lang w:val="sk-SK"/>
        </w:rPr>
        <w:t xml:space="preserve"> U</w:t>
      </w:r>
      <w:r w:rsidR="004D5CB4">
        <w:rPr>
          <w:szCs w:val="22"/>
          <w:lang w:val="sk-SK"/>
        </w:rPr>
        <w:t> </w:t>
      </w:r>
      <w:r w:rsidR="00804723">
        <w:rPr>
          <w:szCs w:val="22"/>
          <w:lang w:val="sk-SK"/>
        </w:rPr>
        <w:t>tridsaťjeden</w:t>
      </w:r>
      <w:r w:rsidR="00C70F71" w:rsidRPr="009741A4">
        <w:rPr>
          <w:szCs w:val="22"/>
          <w:lang w:val="sk-SK"/>
        </w:rPr>
        <w:t xml:space="preserve"> pacientov sa po hypertyreóze vyskytla hypotyreóza.</w:t>
      </w:r>
    </w:p>
    <w:p w14:paraId="3941FF68" w14:textId="77777777" w:rsidR="00F7053C" w:rsidRPr="009741A4" w:rsidRDefault="00F7053C" w:rsidP="00F7053C">
      <w:pPr>
        <w:tabs>
          <w:tab w:val="clear" w:pos="567"/>
        </w:tabs>
        <w:autoSpaceDE w:val="0"/>
        <w:autoSpaceDN w:val="0"/>
        <w:adjustRightInd w:val="0"/>
        <w:spacing w:line="240" w:lineRule="auto"/>
        <w:rPr>
          <w:szCs w:val="22"/>
          <w:lang w:val="sk-SK"/>
        </w:rPr>
      </w:pPr>
    </w:p>
    <w:p w14:paraId="33F010C0"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2901FA" w:rsidRPr="009741A4">
        <w:rPr>
          <w:lang w:val="sk-SK"/>
        </w:rPr>
        <w:t xml:space="preserve">(n=2 280) </w:t>
      </w:r>
      <w:r w:rsidRPr="009741A4">
        <w:rPr>
          <w:szCs w:val="22"/>
          <w:lang w:val="sk-SK"/>
        </w:rPr>
        <w:t>sa imunitne podmienená hypertyreóza vyskytla u</w:t>
      </w:r>
      <w:r w:rsidR="004D5CB4">
        <w:rPr>
          <w:szCs w:val="22"/>
          <w:lang w:val="sk-SK"/>
        </w:rPr>
        <w:t> </w:t>
      </w:r>
      <w:r w:rsidRPr="009741A4">
        <w:rPr>
          <w:szCs w:val="22"/>
          <w:lang w:val="sk-SK"/>
        </w:rPr>
        <w:t xml:space="preserve">62 (2,7 %) pacientov, </w:t>
      </w:r>
      <w:r w:rsidR="002901FA" w:rsidRPr="009741A4">
        <w:rPr>
          <w:szCs w:val="22"/>
          <w:lang w:val="sk-SK"/>
        </w:rPr>
        <w:t>z</w:t>
      </w:r>
      <w:r w:rsidR="004D5CB4">
        <w:rPr>
          <w:szCs w:val="22"/>
          <w:lang w:val="sk-SK"/>
        </w:rPr>
        <w:t> </w:t>
      </w:r>
      <w:r w:rsidR="002901FA"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5 (0,2 %) pacientov. Medián času do výskytu hypertyreózy bol 33 dní (rozsah: 4 – 176 dní). Osemnásť pacientov dostávalo systémové kortikosteroidy a</w:t>
      </w:r>
      <w:r w:rsidR="004D5CB4">
        <w:rPr>
          <w:szCs w:val="22"/>
          <w:lang w:val="sk-SK"/>
        </w:rPr>
        <w:t> </w:t>
      </w:r>
      <w:r w:rsidRPr="009741A4">
        <w:rPr>
          <w:szCs w:val="22"/>
          <w:lang w:val="sk-SK"/>
        </w:rPr>
        <w:t>11 z</w:t>
      </w:r>
      <w:r w:rsidR="004D5CB4">
        <w:rPr>
          <w:szCs w:val="22"/>
          <w:lang w:val="sk-SK"/>
        </w:rPr>
        <w:t> </w:t>
      </w:r>
      <w:r w:rsidRPr="009741A4">
        <w:rPr>
          <w:szCs w:val="22"/>
          <w:lang w:val="sk-SK"/>
        </w:rPr>
        <w:t>18 pacientov dostávalo liečbu vysokými dávkami kortikosteroidov (minimálne 40 mg prednizónu alebo ekvivalent denne). Päťdesiattri pacientov vyžadovalo inú liečbu (tiamazol, karbimazol, propyltiouracil, chloristan, blokátor kalciového kanála alebo betablokátor). Pre imunitne podmienenú hypertyreózu sa liečba ukončila u</w:t>
      </w:r>
      <w:r w:rsidR="004D5CB4">
        <w:rPr>
          <w:szCs w:val="22"/>
          <w:lang w:val="sk-SK"/>
        </w:rPr>
        <w:t> </w:t>
      </w:r>
      <w:r w:rsidRPr="009741A4">
        <w:rPr>
          <w:szCs w:val="22"/>
          <w:lang w:val="sk-SK"/>
        </w:rPr>
        <w:t xml:space="preserve">jedného pacienta. </w:t>
      </w:r>
      <w:r w:rsidR="00106F7C" w:rsidRPr="009741A4">
        <w:rPr>
          <w:szCs w:val="22"/>
          <w:lang w:val="sk-SK"/>
        </w:rPr>
        <w:t>Imunitne podmienená h</w:t>
      </w:r>
      <w:r w:rsidRPr="009741A4">
        <w:rPr>
          <w:szCs w:val="22"/>
          <w:lang w:val="sk-SK"/>
        </w:rPr>
        <w:t>ypertyreóza sa upravila u</w:t>
      </w:r>
      <w:r w:rsidR="004D5CB4">
        <w:rPr>
          <w:szCs w:val="22"/>
          <w:lang w:val="sk-SK"/>
        </w:rPr>
        <w:t> </w:t>
      </w:r>
      <w:r w:rsidRPr="009741A4">
        <w:rPr>
          <w:szCs w:val="22"/>
          <w:lang w:val="sk-SK"/>
        </w:rPr>
        <w:t>47 pacientov.</w:t>
      </w:r>
    </w:p>
    <w:p w14:paraId="1BBF52AB" w14:textId="77777777" w:rsidR="00F7053C" w:rsidRPr="009741A4" w:rsidRDefault="00F7053C" w:rsidP="00F7053C">
      <w:pPr>
        <w:tabs>
          <w:tab w:val="clear" w:pos="567"/>
        </w:tabs>
        <w:autoSpaceDE w:val="0"/>
        <w:autoSpaceDN w:val="0"/>
        <w:adjustRightInd w:val="0"/>
        <w:spacing w:line="240" w:lineRule="auto"/>
        <w:rPr>
          <w:szCs w:val="22"/>
          <w:lang w:val="sk-SK"/>
        </w:rPr>
      </w:pPr>
    </w:p>
    <w:p w14:paraId="15D33773"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hypertyreóza vyskytla u</w:t>
      </w:r>
      <w:r w:rsidR="004D5CB4">
        <w:rPr>
          <w:szCs w:val="22"/>
          <w:lang w:val="sk-SK"/>
        </w:rPr>
        <w:t> </w:t>
      </w:r>
      <w:r w:rsidRPr="009741A4">
        <w:rPr>
          <w:szCs w:val="22"/>
          <w:lang w:val="sk-SK"/>
        </w:rPr>
        <w:t>21 (4,5 %)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1 (0,2 %) pacienta. Medián času do výskytu hypertyreózy bol 30 dní (rozsah: 13 – 60 dní). Štyria pacienti dostávali systémové kortikosteroidy a</w:t>
      </w:r>
      <w:r w:rsidR="004D5CB4">
        <w:rPr>
          <w:szCs w:val="22"/>
          <w:lang w:val="sk-SK"/>
        </w:rPr>
        <w:t> </w:t>
      </w:r>
      <w:r w:rsidRPr="009741A4">
        <w:rPr>
          <w:szCs w:val="22"/>
          <w:lang w:val="sk-SK"/>
        </w:rPr>
        <w:t>všetci z</w:t>
      </w:r>
      <w:r w:rsidR="004D5CB4">
        <w:rPr>
          <w:szCs w:val="22"/>
          <w:lang w:val="sk-SK"/>
        </w:rPr>
        <w:t> </w:t>
      </w:r>
      <w:r w:rsidRPr="009741A4">
        <w:rPr>
          <w:szCs w:val="22"/>
          <w:lang w:val="sk-SK"/>
        </w:rPr>
        <w:t>týchto štyroch pacientov dostávali liečbu vysokými dávkami kortikosteroidov (minimálne 40 mg prednizónu alebo ekvivalent denne). U</w:t>
      </w:r>
      <w:r w:rsidR="004D5CB4">
        <w:rPr>
          <w:szCs w:val="22"/>
          <w:lang w:val="sk-SK"/>
        </w:rPr>
        <w:t> </w:t>
      </w:r>
      <w:r w:rsidRPr="009741A4">
        <w:rPr>
          <w:szCs w:val="22"/>
          <w:lang w:val="sk-SK"/>
        </w:rPr>
        <w:t>dvadsiatich pacientov sa vyžadovala ďalšia liečba (tiamazol, karbimazol, propyltiouracil, chloristan, blokátor kalciového kanála alebo betablokátor). Pre hypertyreózu sa liečba ukončila u</w:t>
      </w:r>
      <w:r w:rsidR="004D5CB4">
        <w:rPr>
          <w:szCs w:val="22"/>
          <w:lang w:val="sk-SK"/>
        </w:rPr>
        <w:t> </w:t>
      </w:r>
      <w:r w:rsidRPr="009741A4">
        <w:rPr>
          <w:szCs w:val="22"/>
          <w:lang w:val="sk-SK"/>
        </w:rPr>
        <w:t xml:space="preserve">jedného pacienta. </w:t>
      </w:r>
      <w:r w:rsidR="00106F7C" w:rsidRPr="009741A4">
        <w:rPr>
          <w:szCs w:val="22"/>
          <w:lang w:val="sk-SK"/>
        </w:rPr>
        <w:t>Imunitne podmienená h</w:t>
      </w:r>
      <w:r w:rsidRPr="009741A4">
        <w:rPr>
          <w:szCs w:val="22"/>
          <w:lang w:val="sk-SK"/>
        </w:rPr>
        <w:t>ypertyreóza sa upravila u</w:t>
      </w:r>
      <w:r w:rsidR="004D5CB4">
        <w:rPr>
          <w:szCs w:val="22"/>
          <w:lang w:val="sk-SK"/>
        </w:rPr>
        <w:t> </w:t>
      </w:r>
      <w:r w:rsidRPr="009741A4">
        <w:rPr>
          <w:szCs w:val="22"/>
          <w:lang w:val="sk-SK"/>
        </w:rPr>
        <w:t>17 pacientov.</w:t>
      </w:r>
    </w:p>
    <w:p w14:paraId="6302FBA2" w14:textId="77777777" w:rsidR="00E87B79" w:rsidRPr="009741A4" w:rsidRDefault="00E87B79" w:rsidP="00637B1A">
      <w:pPr>
        <w:tabs>
          <w:tab w:val="clear" w:pos="567"/>
        </w:tabs>
        <w:autoSpaceDE w:val="0"/>
        <w:autoSpaceDN w:val="0"/>
        <w:adjustRightInd w:val="0"/>
        <w:spacing w:line="240" w:lineRule="auto"/>
        <w:rPr>
          <w:szCs w:val="22"/>
          <w:lang w:val="sk-SK"/>
        </w:rPr>
      </w:pPr>
    </w:p>
    <w:p w14:paraId="047C7349" w14:textId="77777777" w:rsidR="007B64F8" w:rsidRPr="009741A4" w:rsidRDefault="007B64F8" w:rsidP="00C75BE6">
      <w:pPr>
        <w:keepNext/>
        <w:tabs>
          <w:tab w:val="clear" w:pos="567"/>
        </w:tabs>
        <w:autoSpaceDE w:val="0"/>
        <w:autoSpaceDN w:val="0"/>
        <w:adjustRightInd w:val="0"/>
        <w:spacing w:line="240" w:lineRule="auto"/>
        <w:rPr>
          <w:szCs w:val="22"/>
          <w:lang w:val="sk-SK"/>
        </w:rPr>
      </w:pPr>
      <w:r w:rsidRPr="009741A4">
        <w:rPr>
          <w:i/>
          <w:szCs w:val="22"/>
          <w:lang w:val="sk-SK"/>
        </w:rPr>
        <w:t>Imunitne podmienená tyreoiditída</w:t>
      </w:r>
    </w:p>
    <w:p w14:paraId="355F6D8B" w14:textId="02680BFF" w:rsidR="007B64F8" w:rsidRPr="009741A4" w:rsidRDefault="005E1808" w:rsidP="00637B1A">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1C57DF" w:rsidRPr="009741A4">
        <w:rPr>
          <w:szCs w:val="22"/>
          <w:lang w:val="sk-SK"/>
        </w:rPr>
        <w:t>IMFINZI</w:t>
      </w:r>
      <w:r w:rsidR="001C57DF" w:rsidRPr="009741A4">
        <w:rPr>
          <w:lang w:val="sk-SK"/>
        </w:rPr>
        <w:t xml:space="preserve"> v</w:t>
      </w:r>
      <w:r w:rsidR="004D5CB4">
        <w:rPr>
          <w:lang w:val="sk-SK"/>
        </w:rPr>
        <w:t> </w:t>
      </w:r>
      <w:r w:rsidR="00550289" w:rsidRPr="009741A4">
        <w:rPr>
          <w:lang w:val="sk-SK"/>
        </w:rPr>
        <w:t>monoterapi</w:t>
      </w:r>
      <w:r w:rsidR="001C57DF" w:rsidRPr="009741A4">
        <w:rPr>
          <w:lang w:val="sk-SK"/>
        </w:rPr>
        <w:t>i</w:t>
      </w:r>
      <w:r w:rsidRPr="009741A4">
        <w:rPr>
          <w:szCs w:val="22"/>
          <w:lang w:val="sk-SK"/>
        </w:rPr>
        <w:t xml:space="preserve"> sa imunitne podmienená tyre</w:t>
      </w:r>
      <w:r w:rsidR="00A42347" w:rsidRPr="009741A4">
        <w:rPr>
          <w:szCs w:val="22"/>
          <w:lang w:val="sk-SK"/>
        </w:rPr>
        <w:t>oiditída</w:t>
      </w:r>
      <w:r w:rsidRPr="009741A4">
        <w:rPr>
          <w:szCs w:val="22"/>
          <w:lang w:val="sk-SK"/>
        </w:rPr>
        <w:t xml:space="preserve"> vyskytla u</w:t>
      </w:r>
      <w:r w:rsidR="004D5CB4">
        <w:rPr>
          <w:szCs w:val="22"/>
          <w:lang w:val="sk-SK"/>
        </w:rPr>
        <w:t> </w:t>
      </w:r>
      <w:r w:rsidR="004A737F">
        <w:rPr>
          <w:szCs w:val="22"/>
          <w:lang w:val="sk-SK"/>
        </w:rPr>
        <w:t>21</w:t>
      </w:r>
      <w:r w:rsidRPr="009741A4">
        <w:rPr>
          <w:szCs w:val="22"/>
          <w:lang w:val="sk-SK"/>
        </w:rPr>
        <w:t xml:space="preserve"> (</w:t>
      </w:r>
      <w:r w:rsidR="00A42347" w:rsidRPr="009741A4">
        <w:rPr>
          <w:szCs w:val="22"/>
          <w:lang w:val="sk-SK"/>
        </w:rPr>
        <w:t>0</w:t>
      </w:r>
      <w:r w:rsidRPr="009741A4">
        <w:rPr>
          <w:szCs w:val="22"/>
          <w:lang w:val="sk-SK"/>
        </w:rPr>
        <w:t>,</w:t>
      </w:r>
      <w:r w:rsidR="004A737F">
        <w:rPr>
          <w:szCs w:val="22"/>
          <w:lang w:val="sk-SK"/>
        </w:rPr>
        <w:t>5</w:t>
      </w:r>
      <w:r w:rsidRPr="009741A4">
        <w:rPr>
          <w:szCs w:val="22"/>
          <w:lang w:val="sk-SK"/>
        </w:rPr>
        <w:t xml:space="preserve"> %) pacientov, vrátane </w:t>
      </w:r>
      <w:r w:rsidR="00A42347" w:rsidRPr="009741A4">
        <w:rPr>
          <w:szCs w:val="22"/>
          <w:lang w:val="sk-SK"/>
        </w:rPr>
        <w:t>tyreoiditíd</w:t>
      </w:r>
      <w:r w:rsidRPr="009741A4">
        <w:rPr>
          <w:szCs w:val="22"/>
          <w:lang w:val="sk-SK"/>
        </w:rPr>
        <w:t>y 3. stupňa u</w:t>
      </w:r>
      <w:r w:rsidR="004D5CB4">
        <w:rPr>
          <w:szCs w:val="22"/>
          <w:lang w:val="sk-SK"/>
        </w:rPr>
        <w:t> </w:t>
      </w:r>
      <w:r w:rsidR="00A42347" w:rsidRPr="009741A4">
        <w:rPr>
          <w:szCs w:val="22"/>
          <w:lang w:val="sk-SK"/>
        </w:rPr>
        <w:t>2</w:t>
      </w:r>
      <w:r w:rsidRPr="009741A4">
        <w:rPr>
          <w:szCs w:val="22"/>
          <w:lang w:val="sk-SK"/>
        </w:rPr>
        <w:t xml:space="preserve"> (&lt; 0,1 %) pacient</w:t>
      </w:r>
      <w:r w:rsidR="00A42347" w:rsidRPr="009741A4">
        <w:rPr>
          <w:szCs w:val="22"/>
          <w:lang w:val="sk-SK"/>
        </w:rPr>
        <w:t>ov</w:t>
      </w:r>
      <w:r w:rsidRPr="009741A4">
        <w:rPr>
          <w:szCs w:val="22"/>
          <w:lang w:val="sk-SK"/>
        </w:rPr>
        <w:t xml:space="preserve">. Medián času do výskytu </w:t>
      </w:r>
      <w:r w:rsidR="00A42347" w:rsidRPr="009741A4">
        <w:rPr>
          <w:szCs w:val="22"/>
          <w:lang w:val="sk-SK"/>
        </w:rPr>
        <w:t>tyreoiditíd</w:t>
      </w:r>
      <w:r w:rsidRPr="009741A4">
        <w:rPr>
          <w:szCs w:val="22"/>
          <w:lang w:val="sk-SK"/>
        </w:rPr>
        <w:t xml:space="preserve">y bol </w:t>
      </w:r>
      <w:r w:rsidR="004A737F">
        <w:rPr>
          <w:szCs w:val="22"/>
          <w:lang w:val="sk-SK"/>
        </w:rPr>
        <w:t>57</w:t>
      </w:r>
      <w:r w:rsidRPr="009741A4">
        <w:rPr>
          <w:szCs w:val="22"/>
          <w:lang w:val="sk-SK"/>
        </w:rPr>
        <w:t xml:space="preserve"> dní (rozsah: </w:t>
      </w:r>
      <w:r w:rsidR="00A42347" w:rsidRPr="009741A4">
        <w:rPr>
          <w:szCs w:val="22"/>
          <w:lang w:val="sk-SK"/>
        </w:rPr>
        <w:t>14</w:t>
      </w:r>
      <w:r w:rsidRPr="009741A4">
        <w:rPr>
          <w:szCs w:val="22"/>
          <w:lang w:val="sk-SK"/>
        </w:rPr>
        <w:t xml:space="preserve"> – </w:t>
      </w:r>
      <w:r w:rsidR="007471B5" w:rsidRPr="009741A4">
        <w:rPr>
          <w:szCs w:val="22"/>
          <w:lang w:val="sk-SK"/>
        </w:rPr>
        <w:t xml:space="preserve">217 </w:t>
      </w:r>
      <w:r w:rsidRPr="009741A4">
        <w:rPr>
          <w:szCs w:val="22"/>
          <w:lang w:val="sk-SK"/>
        </w:rPr>
        <w:t xml:space="preserve">dní). Spomedzi </w:t>
      </w:r>
      <w:r w:rsidR="004A737F">
        <w:rPr>
          <w:szCs w:val="22"/>
          <w:lang w:val="sk-SK"/>
        </w:rPr>
        <w:t>21</w:t>
      </w:r>
      <w:r w:rsidRPr="009741A4">
        <w:rPr>
          <w:szCs w:val="22"/>
          <w:lang w:val="sk-SK"/>
        </w:rPr>
        <w:t xml:space="preserve"> pacientov </w:t>
      </w:r>
      <w:r w:rsidR="007471B5" w:rsidRPr="009741A4">
        <w:rPr>
          <w:szCs w:val="22"/>
          <w:lang w:val="sk-SK"/>
        </w:rPr>
        <w:t>1</w:t>
      </w:r>
      <w:r w:rsidR="004A737F">
        <w:rPr>
          <w:szCs w:val="22"/>
          <w:lang w:val="sk-SK"/>
        </w:rPr>
        <w:t>8</w:t>
      </w:r>
      <w:r w:rsidR="007471B5" w:rsidRPr="009741A4">
        <w:rPr>
          <w:szCs w:val="22"/>
          <w:lang w:val="sk-SK"/>
        </w:rPr>
        <w:t xml:space="preserve"> </w:t>
      </w:r>
      <w:r w:rsidRPr="009741A4">
        <w:rPr>
          <w:szCs w:val="22"/>
          <w:lang w:val="sk-SK"/>
        </w:rPr>
        <w:t>pacientov dostávalo hormonálnu substitučnú liečbu</w:t>
      </w:r>
      <w:r w:rsidR="001C6E1C" w:rsidRPr="009741A4">
        <w:rPr>
          <w:szCs w:val="22"/>
          <w:lang w:val="sk-SK"/>
        </w:rPr>
        <w:t xml:space="preserve"> a</w:t>
      </w:r>
      <w:r w:rsidR="004D5CB4">
        <w:rPr>
          <w:szCs w:val="22"/>
          <w:lang w:val="sk-SK"/>
        </w:rPr>
        <w:t> </w:t>
      </w:r>
      <w:r w:rsidR="007471B5" w:rsidRPr="009741A4">
        <w:rPr>
          <w:szCs w:val="22"/>
          <w:lang w:val="sk-SK"/>
        </w:rPr>
        <w:t xml:space="preserve">3 </w:t>
      </w:r>
      <w:r w:rsidRPr="009741A4">
        <w:rPr>
          <w:szCs w:val="22"/>
          <w:lang w:val="sk-SK"/>
        </w:rPr>
        <w:t>pacient</w:t>
      </w:r>
      <w:r w:rsidR="007471B5" w:rsidRPr="009741A4">
        <w:rPr>
          <w:szCs w:val="22"/>
          <w:lang w:val="sk-SK"/>
        </w:rPr>
        <w:t>i</w:t>
      </w:r>
      <w:r w:rsidRPr="009741A4">
        <w:rPr>
          <w:szCs w:val="22"/>
          <w:lang w:val="sk-SK"/>
        </w:rPr>
        <w:t xml:space="preserve"> dostával</w:t>
      </w:r>
      <w:r w:rsidR="007471B5" w:rsidRPr="009741A4">
        <w:rPr>
          <w:szCs w:val="22"/>
          <w:lang w:val="sk-SK"/>
        </w:rPr>
        <w:t>i</w:t>
      </w:r>
      <w:r w:rsidRPr="009741A4">
        <w:rPr>
          <w:szCs w:val="22"/>
          <w:lang w:val="sk-SK"/>
        </w:rPr>
        <w:t xml:space="preserve"> vysoké dávky kortikosteroidov (minimálne 40 mg prednizónu alebo ekvivalent denne). </w:t>
      </w:r>
      <w:r w:rsidR="00A42347" w:rsidRPr="009741A4">
        <w:rPr>
          <w:szCs w:val="22"/>
          <w:lang w:val="sk-SK"/>
        </w:rPr>
        <w:t>Pre imunitne podmienenú tyreoiditídu sa liečba IMFINZI ukončila u</w:t>
      </w:r>
      <w:r w:rsidR="004D5CB4">
        <w:rPr>
          <w:szCs w:val="22"/>
          <w:lang w:val="sk-SK"/>
        </w:rPr>
        <w:t> </w:t>
      </w:r>
      <w:r w:rsidR="00A42347" w:rsidRPr="009741A4">
        <w:rPr>
          <w:szCs w:val="22"/>
          <w:lang w:val="sk-SK"/>
        </w:rPr>
        <w:t xml:space="preserve">jedného pacienta. </w:t>
      </w:r>
      <w:r w:rsidR="002E12EA" w:rsidRPr="009741A4">
        <w:rPr>
          <w:szCs w:val="22"/>
          <w:lang w:val="sk-SK"/>
        </w:rPr>
        <w:t>Imunitne podmienená tyreoiditída sa upravila u</w:t>
      </w:r>
      <w:r w:rsidR="004D5CB4">
        <w:rPr>
          <w:szCs w:val="22"/>
          <w:lang w:val="sk-SK"/>
        </w:rPr>
        <w:t> </w:t>
      </w:r>
      <w:r w:rsidR="004A737F">
        <w:rPr>
          <w:szCs w:val="22"/>
          <w:lang w:val="sk-SK"/>
        </w:rPr>
        <w:t>8</w:t>
      </w:r>
      <w:r w:rsidR="002E12EA" w:rsidRPr="009741A4">
        <w:rPr>
          <w:szCs w:val="22"/>
          <w:lang w:val="sk-SK"/>
        </w:rPr>
        <w:t xml:space="preserve"> pacientov. </w:t>
      </w:r>
      <w:r w:rsidR="00A42347" w:rsidRPr="009741A4">
        <w:rPr>
          <w:szCs w:val="22"/>
          <w:lang w:val="sk-SK"/>
        </w:rPr>
        <w:t>U</w:t>
      </w:r>
      <w:r w:rsidR="004D5CB4">
        <w:rPr>
          <w:szCs w:val="22"/>
          <w:lang w:val="sk-SK"/>
        </w:rPr>
        <w:t> </w:t>
      </w:r>
      <w:r w:rsidR="004A737F">
        <w:rPr>
          <w:szCs w:val="22"/>
          <w:lang w:val="sk-SK"/>
        </w:rPr>
        <w:t>piatich</w:t>
      </w:r>
      <w:r w:rsidR="00A42347" w:rsidRPr="009741A4">
        <w:rPr>
          <w:szCs w:val="22"/>
          <w:lang w:val="sk-SK"/>
        </w:rPr>
        <w:t xml:space="preserve"> pacientov sa po tyreoiditíde vyskytla hypotyreóza.</w:t>
      </w:r>
    </w:p>
    <w:p w14:paraId="28FA45EA" w14:textId="77777777" w:rsidR="00F7053C" w:rsidRPr="009741A4" w:rsidRDefault="00F7053C" w:rsidP="00F7053C">
      <w:pPr>
        <w:tabs>
          <w:tab w:val="clear" w:pos="567"/>
        </w:tabs>
        <w:autoSpaceDE w:val="0"/>
        <w:autoSpaceDN w:val="0"/>
        <w:adjustRightInd w:val="0"/>
        <w:spacing w:line="240" w:lineRule="auto"/>
        <w:rPr>
          <w:szCs w:val="22"/>
          <w:lang w:val="sk-SK"/>
        </w:rPr>
      </w:pPr>
    </w:p>
    <w:p w14:paraId="2458E260"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602F2A" w:rsidRPr="009741A4">
        <w:rPr>
          <w:lang w:val="sk-SK"/>
        </w:rPr>
        <w:t xml:space="preserve">(n=2 280) </w:t>
      </w:r>
      <w:r w:rsidRPr="009741A4">
        <w:rPr>
          <w:szCs w:val="22"/>
          <w:lang w:val="sk-SK"/>
        </w:rPr>
        <w:t>sa imunitne podmienená tyreoiditída vyskytla u</w:t>
      </w:r>
      <w:r w:rsidR="004D5CB4">
        <w:rPr>
          <w:szCs w:val="22"/>
          <w:lang w:val="sk-SK"/>
        </w:rPr>
        <w:t> </w:t>
      </w:r>
      <w:r w:rsidRPr="009741A4">
        <w:rPr>
          <w:szCs w:val="22"/>
          <w:lang w:val="sk-SK"/>
        </w:rPr>
        <w:t xml:space="preserve">15 (0,7 %) pacientov, </w:t>
      </w:r>
      <w:r w:rsidR="00602F2A" w:rsidRPr="009741A4">
        <w:rPr>
          <w:szCs w:val="22"/>
          <w:lang w:val="sk-SK"/>
        </w:rPr>
        <w:t>z</w:t>
      </w:r>
      <w:r w:rsidR="004D5CB4">
        <w:rPr>
          <w:szCs w:val="22"/>
          <w:lang w:val="sk-SK"/>
        </w:rPr>
        <w:t> </w:t>
      </w:r>
      <w:r w:rsidR="00602F2A"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1 (&lt; 0,1 %) pacienta. Medián času do výskytu tyreoiditídy bol 57 dní (rozsah: 22 – 141 dní). Päť pacientov dostávalo systémové kortikosteroidy a</w:t>
      </w:r>
      <w:r w:rsidR="004D5CB4">
        <w:rPr>
          <w:szCs w:val="22"/>
          <w:lang w:val="sk-SK"/>
        </w:rPr>
        <w:t> </w:t>
      </w:r>
      <w:r w:rsidRPr="009741A4">
        <w:rPr>
          <w:szCs w:val="22"/>
          <w:lang w:val="sk-SK"/>
        </w:rPr>
        <w:t>2 z</w:t>
      </w:r>
      <w:r w:rsidR="004D5CB4">
        <w:rPr>
          <w:szCs w:val="22"/>
          <w:lang w:val="sk-SK"/>
        </w:rPr>
        <w:t> </w:t>
      </w:r>
      <w:r w:rsidRPr="009741A4">
        <w:rPr>
          <w:szCs w:val="22"/>
          <w:lang w:val="sk-SK"/>
        </w:rPr>
        <w:t>5 pacientov dostávali liečbu vysokými dávkami kortikosteroidov (minimálne 40 mg prednizónu alebo ekvivalent denne). Trinásť pacientov vyžadovalo inú liečbu, vrátane hormonálnej substitučnej liečby, tiamazolu, karbimazolu, propyltiouracilu, chloristanu, blokátora kalciového kanála alebo betablokátora. Pre imunitne podmienenú tyreoiditídu sa liečba neukončila u</w:t>
      </w:r>
      <w:r w:rsidR="004D5CB4">
        <w:rPr>
          <w:szCs w:val="22"/>
          <w:lang w:val="sk-SK"/>
        </w:rPr>
        <w:t> </w:t>
      </w:r>
      <w:r w:rsidRPr="009741A4">
        <w:rPr>
          <w:szCs w:val="22"/>
          <w:lang w:val="sk-SK"/>
        </w:rPr>
        <w:t xml:space="preserve">žiadneho pacienta. </w:t>
      </w:r>
      <w:r w:rsidR="00106F7C" w:rsidRPr="009741A4">
        <w:rPr>
          <w:szCs w:val="22"/>
          <w:lang w:val="sk-SK"/>
        </w:rPr>
        <w:t>Imunitne podmienená t</w:t>
      </w:r>
      <w:r w:rsidRPr="009741A4">
        <w:rPr>
          <w:szCs w:val="22"/>
          <w:lang w:val="sk-SK"/>
        </w:rPr>
        <w:t>yreoiditída sa upravila u</w:t>
      </w:r>
      <w:r w:rsidR="004D5CB4">
        <w:rPr>
          <w:szCs w:val="22"/>
          <w:lang w:val="sk-SK"/>
        </w:rPr>
        <w:t> </w:t>
      </w:r>
      <w:r w:rsidRPr="009741A4">
        <w:rPr>
          <w:szCs w:val="22"/>
          <w:lang w:val="sk-SK"/>
        </w:rPr>
        <w:t>5 pacientov.</w:t>
      </w:r>
    </w:p>
    <w:p w14:paraId="00F1317B" w14:textId="77777777" w:rsidR="007B64F8" w:rsidRPr="009741A4" w:rsidRDefault="007B64F8" w:rsidP="00637B1A">
      <w:pPr>
        <w:tabs>
          <w:tab w:val="clear" w:pos="567"/>
        </w:tabs>
        <w:autoSpaceDE w:val="0"/>
        <w:autoSpaceDN w:val="0"/>
        <w:adjustRightInd w:val="0"/>
        <w:spacing w:line="240" w:lineRule="auto"/>
        <w:rPr>
          <w:szCs w:val="22"/>
          <w:lang w:val="sk-SK"/>
        </w:rPr>
      </w:pPr>
    </w:p>
    <w:p w14:paraId="4003DC6D"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tyreoiditída vyskytla u</w:t>
      </w:r>
      <w:r w:rsidR="004D5CB4">
        <w:rPr>
          <w:szCs w:val="22"/>
          <w:lang w:val="sk-SK"/>
        </w:rPr>
        <w:t> </w:t>
      </w:r>
      <w:r w:rsidRPr="009741A4">
        <w:rPr>
          <w:szCs w:val="22"/>
          <w:lang w:val="sk-SK"/>
        </w:rPr>
        <w:t>6 (1,3 %) pacientov. Medián času do výskytu tyreoiditídy bol 56 dní (rozsah: 7 – 84 dní). Dvaja pacienti dostávali systémové kortikosteroidy a</w:t>
      </w:r>
      <w:r w:rsidR="004D5CB4">
        <w:rPr>
          <w:szCs w:val="22"/>
          <w:lang w:val="sk-SK"/>
        </w:rPr>
        <w:t> </w:t>
      </w:r>
      <w:r w:rsidRPr="009741A4">
        <w:rPr>
          <w:szCs w:val="22"/>
          <w:lang w:val="sk-SK"/>
        </w:rPr>
        <w:t>1 z</w:t>
      </w:r>
      <w:r w:rsidR="004D5CB4">
        <w:rPr>
          <w:szCs w:val="22"/>
          <w:lang w:val="sk-SK"/>
        </w:rPr>
        <w:t> </w:t>
      </w:r>
      <w:r w:rsidRPr="009741A4">
        <w:rPr>
          <w:szCs w:val="22"/>
          <w:lang w:val="sk-SK"/>
        </w:rPr>
        <w:t xml:space="preserve">týchto 2 pacientov dostával liečbu vysokými dávkami kortikosteroidov </w:t>
      </w:r>
      <w:r w:rsidRPr="009741A4">
        <w:rPr>
          <w:szCs w:val="22"/>
          <w:lang w:val="sk-SK"/>
        </w:rPr>
        <w:lastRenderedPageBreak/>
        <w:t>(minimálne 40 mg prednizónu alebo ekvivalent denne). U</w:t>
      </w:r>
      <w:r w:rsidR="004D5CB4">
        <w:rPr>
          <w:szCs w:val="22"/>
          <w:lang w:val="sk-SK"/>
        </w:rPr>
        <w:t> </w:t>
      </w:r>
      <w:r w:rsidRPr="009741A4">
        <w:rPr>
          <w:szCs w:val="22"/>
          <w:lang w:val="sk-SK"/>
        </w:rPr>
        <w:t xml:space="preserve">všetkých pacientov sa vyžadovala ďalšia liečba vrátane hormonálnej substitučnej liečby. </w:t>
      </w:r>
      <w:r w:rsidR="00106F7C" w:rsidRPr="009741A4">
        <w:rPr>
          <w:szCs w:val="22"/>
          <w:lang w:val="sk-SK"/>
        </w:rPr>
        <w:t>Imunitne podmienená t</w:t>
      </w:r>
      <w:r w:rsidRPr="009741A4">
        <w:rPr>
          <w:szCs w:val="22"/>
          <w:lang w:val="sk-SK"/>
        </w:rPr>
        <w:t>yreoiditída sa upravila u</w:t>
      </w:r>
      <w:r w:rsidR="004D5CB4">
        <w:rPr>
          <w:szCs w:val="22"/>
          <w:lang w:val="sk-SK"/>
        </w:rPr>
        <w:t> </w:t>
      </w:r>
      <w:r w:rsidRPr="009741A4">
        <w:rPr>
          <w:szCs w:val="22"/>
          <w:lang w:val="sk-SK"/>
        </w:rPr>
        <w:t>2 pacientov.</w:t>
      </w:r>
    </w:p>
    <w:p w14:paraId="6F2C29E5" w14:textId="77777777" w:rsidR="00F7053C" w:rsidRPr="009741A4" w:rsidRDefault="00F7053C" w:rsidP="00637B1A">
      <w:pPr>
        <w:tabs>
          <w:tab w:val="clear" w:pos="567"/>
        </w:tabs>
        <w:autoSpaceDE w:val="0"/>
        <w:autoSpaceDN w:val="0"/>
        <w:adjustRightInd w:val="0"/>
        <w:spacing w:line="240" w:lineRule="auto"/>
        <w:rPr>
          <w:szCs w:val="22"/>
          <w:lang w:val="sk-SK"/>
        </w:rPr>
      </w:pPr>
    </w:p>
    <w:p w14:paraId="0C503BDE" w14:textId="77777777" w:rsidR="00E87B79" w:rsidRPr="009741A4" w:rsidRDefault="007B64F8" w:rsidP="00C70F71">
      <w:pPr>
        <w:keepNext/>
        <w:tabs>
          <w:tab w:val="clear" w:pos="567"/>
        </w:tabs>
        <w:autoSpaceDE w:val="0"/>
        <w:autoSpaceDN w:val="0"/>
        <w:adjustRightInd w:val="0"/>
        <w:spacing w:line="240" w:lineRule="auto"/>
        <w:rPr>
          <w:i/>
          <w:szCs w:val="22"/>
          <w:lang w:val="sk-SK"/>
        </w:rPr>
      </w:pPr>
      <w:r w:rsidRPr="009741A4">
        <w:rPr>
          <w:i/>
          <w:szCs w:val="22"/>
          <w:lang w:val="sk-SK"/>
        </w:rPr>
        <w:t>Imunitne podmienená i</w:t>
      </w:r>
      <w:r w:rsidR="00C70F71" w:rsidRPr="009741A4">
        <w:rPr>
          <w:i/>
          <w:szCs w:val="22"/>
          <w:lang w:val="sk-SK"/>
        </w:rPr>
        <w:t>nsuficiencia nadobličiek</w:t>
      </w:r>
    </w:p>
    <w:p w14:paraId="7D1568EB" w14:textId="133CA183" w:rsidR="00C70F71" w:rsidRPr="009741A4" w:rsidRDefault="00C70F71"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ED3822" w:rsidRPr="009741A4">
        <w:rPr>
          <w:szCs w:val="22"/>
          <w:lang w:val="sk-SK"/>
        </w:rPr>
        <w:t>IMFINZI</w:t>
      </w:r>
      <w:r w:rsidR="00ED3822" w:rsidRPr="009741A4">
        <w:rPr>
          <w:lang w:val="sk-SK"/>
        </w:rPr>
        <w:t xml:space="preserve"> v</w:t>
      </w:r>
      <w:r w:rsidR="004D5CB4">
        <w:rPr>
          <w:lang w:val="sk-SK"/>
        </w:rPr>
        <w:t> </w:t>
      </w:r>
      <w:r w:rsidR="00550289" w:rsidRPr="009741A4">
        <w:rPr>
          <w:lang w:val="sk-SK"/>
        </w:rPr>
        <w:t>monoterapi</w:t>
      </w:r>
      <w:r w:rsidR="00ED3822" w:rsidRPr="009741A4">
        <w:rPr>
          <w:lang w:val="sk-SK"/>
        </w:rPr>
        <w:t>i</w:t>
      </w:r>
      <w:r w:rsidR="00550289" w:rsidRPr="009741A4">
        <w:rPr>
          <w:lang w:val="sk-SK"/>
        </w:rPr>
        <w:t xml:space="preserve"> </w:t>
      </w:r>
      <w:r w:rsidRPr="009741A4">
        <w:rPr>
          <w:szCs w:val="22"/>
          <w:lang w:val="sk-SK"/>
        </w:rPr>
        <w:t xml:space="preserve">sa imunitne podmienená </w:t>
      </w:r>
      <w:r w:rsidR="005011F6" w:rsidRPr="009741A4">
        <w:rPr>
          <w:szCs w:val="22"/>
          <w:lang w:val="sk-SK"/>
        </w:rPr>
        <w:t>insuficiencia nadobličiek</w:t>
      </w:r>
      <w:r w:rsidRPr="009741A4">
        <w:rPr>
          <w:szCs w:val="22"/>
          <w:lang w:val="sk-SK"/>
        </w:rPr>
        <w:t xml:space="preserve"> vyskytla u</w:t>
      </w:r>
      <w:r w:rsidR="004D5CB4">
        <w:rPr>
          <w:szCs w:val="22"/>
          <w:lang w:val="sk-SK"/>
        </w:rPr>
        <w:t> </w:t>
      </w:r>
      <w:r w:rsidR="002E12EA" w:rsidRPr="009741A4">
        <w:rPr>
          <w:szCs w:val="22"/>
          <w:lang w:val="sk-SK"/>
        </w:rPr>
        <w:t>2</w:t>
      </w:r>
      <w:r w:rsidR="004A737F">
        <w:rPr>
          <w:szCs w:val="22"/>
          <w:lang w:val="sk-SK"/>
        </w:rPr>
        <w:t>4</w:t>
      </w:r>
      <w:r w:rsidR="002E12EA" w:rsidRPr="009741A4">
        <w:rPr>
          <w:szCs w:val="22"/>
          <w:lang w:val="sk-SK"/>
        </w:rPr>
        <w:t xml:space="preserve"> </w:t>
      </w:r>
      <w:r w:rsidRPr="009741A4">
        <w:rPr>
          <w:szCs w:val="22"/>
          <w:lang w:val="sk-SK"/>
        </w:rPr>
        <w:t>(</w:t>
      </w:r>
      <w:r w:rsidR="005011F6" w:rsidRPr="009741A4">
        <w:rPr>
          <w:szCs w:val="22"/>
          <w:lang w:val="sk-SK"/>
        </w:rPr>
        <w:t>0</w:t>
      </w:r>
      <w:r w:rsidRPr="009741A4">
        <w:rPr>
          <w:szCs w:val="22"/>
          <w:lang w:val="sk-SK"/>
        </w:rPr>
        <w:t>,</w:t>
      </w:r>
      <w:r w:rsidR="001C6E1C" w:rsidRPr="009741A4">
        <w:rPr>
          <w:szCs w:val="22"/>
          <w:lang w:val="sk-SK"/>
        </w:rPr>
        <w:t>5</w:t>
      </w:r>
      <w:r w:rsidRPr="009741A4">
        <w:rPr>
          <w:szCs w:val="22"/>
          <w:lang w:val="sk-SK"/>
        </w:rPr>
        <w:t xml:space="preserve"> %) pacientov, vrátane </w:t>
      </w:r>
      <w:r w:rsidR="004246FF" w:rsidRPr="009741A4">
        <w:rPr>
          <w:szCs w:val="22"/>
          <w:lang w:val="sk-SK"/>
        </w:rPr>
        <w:t>insuficiencie</w:t>
      </w:r>
      <w:r w:rsidR="005011F6" w:rsidRPr="009741A4">
        <w:rPr>
          <w:szCs w:val="22"/>
          <w:lang w:val="sk-SK"/>
        </w:rPr>
        <w:t xml:space="preserve"> nadobličiek</w:t>
      </w:r>
      <w:r w:rsidRPr="009741A4">
        <w:rPr>
          <w:szCs w:val="22"/>
          <w:lang w:val="sk-SK"/>
        </w:rPr>
        <w:t xml:space="preserve"> 3. stupňa u</w:t>
      </w:r>
      <w:r w:rsidR="004D5CB4">
        <w:rPr>
          <w:szCs w:val="22"/>
          <w:lang w:val="sk-SK"/>
        </w:rPr>
        <w:t> </w:t>
      </w:r>
      <w:r w:rsidR="004A737F">
        <w:rPr>
          <w:szCs w:val="22"/>
          <w:lang w:val="sk-SK"/>
        </w:rPr>
        <w:t>8</w:t>
      </w:r>
      <w:r w:rsidR="002E12EA" w:rsidRPr="009741A4">
        <w:rPr>
          <w:szCs w:val="22"/>
          <w:lang w:val="sk-SK"/>
        </w:rPr>
        <w:t xml:space="preserve"> </w:t>
      </w:r>
      <w:r w:rsidR="005011F6" w:rsidRPr="009741A4">
        <w:rPr>
          <w:szCs w:val="22"/>
          <w:lang w:val="sk-SK"/>
        </w:rPr>
        <w:t>(0,</w:t>
      </w:r>
      <w:r w:rsidR="004A737F">
        <w:rPr>
          <w:szCs w:val="22"/>
          <w:lang w:val="sk-SK"/>
        </w:rPr>
        <w:t>2</w:t>
      </w:r>
      <w:r w:rsidR="005011F6" w:rsidRPr="009741A4">
        <w:rPr>
          <w:szCs w:val="22"/>
          <w:lang w:val="sk-SK"/>
        </w:rPr>
        <w:t> %) pacient</w:t>
      </w:r>
      <w:r w:rsidR="004829FD" w:rsidRPr="009741A4">
        <w:rPr>
          <w:szCs w:val="22"/>
          <w:lang w:val="sk-SK"/>
        </w:rPr>
        <w:t>ov</w:t>
      </w:r>
      <w:r w:rsidRPr="009741A4">
        <w:rPr>
          <w:szCs w:val="22"/>
          <w:lang w:val="sk-SK"/>
        </w:rPr>
        <w:t xml:space="preserve">. Medián času do výskytu </w:t>
      </w:r>
      <w:r w:rsidR="004246FF" w:rsidRPr="009741A4">
        <w:rPr>
          <w:szCs w:val="22"/>
          <w:lang w:val="sk-SK"/>
        </w:rPr>
        <w:t>insuficiencie</w:t>
      </w:r>
      <w:r w:rsidR="005011F6" w:rsidRPr="009741A4">
        <w:rPr>
          <w:szCs w:val="22"/>
          <w:lang w:val="sk-SK"/>
        </w:rPr>
        <w:t xml:space="preserve"> nadobličiek</w:t>
      </w:r>
      <w:r w:rsidRPr="009741A4">
        <w:rPr>
          <w:szCs w:val="22"/>
          <w:lang w:val="sk-SK"/>
        </w:rPr>
        <w:t xml:space="preserve"> bol </w:t>
      </w:r>
      <w:r w:rsidR="002E12EA" w:rsidRPr="009741A4">
        <w:rPr>
          <w:szCs w:val="22"/>
          <w:lang w:val="sk-SK"/>
        </w:rPr>
        <w:t xml:space="preserve">157,5 </w:t>
      </w:r>
      <w:r w:rsidR="005011F6" w:rsidRPr="009741A4">
        <w:rPr>
          <w:szCs w:val="22"/>
          <w:lang w:val="sk-SK"/>
        </w:rPr>
        <w:t xml:space="preserve">dní (rozsah: </w:t>
      </w:r>
      <w:r w:rsidR="00275AED" w:rsidRPr="009741A4">
        <w:rPr>
          <w:szCs w:val="22"/>
          <w:lang w:val="sk-SK"/>
        </w:rPr>
        <w:t>2</w:t>
      </w:r>
      <w:r w:rsidR="005011F6" w:rsidRPr="009741A4">
        <w:rPr>
          <w:szCs w:val="22"/>
          <w:lang w:val="sk-SK"/>
        </w:rPr>
        <w:t xml:space="preserve">0 – </w:t>
      </w:r>
      <w:r w:rsidRPr="009741A4">
        <w:rPr>
          <w:szCs w:val="22"/>
          <w:lang w:val="sk-SK"/>
        </w:rPr>
        <w:t>5</w:t>
      </w:r>
      <w:r w:rsidR="00275AED" w:rsidRPr="009741A4">
        <w:rPr>
          <w:szCs w:val="22"/>
          <w:lang w:val="sk-SK"/>
        </w:rPr>
        <w:t>47</w:t>
      </w:r>
      <w:r w:rsidRPr="009741A4">
        <w:rPr>
          <w:szCs w:val="22"/>
          <w:lang w:val="sk-SK"/>
        </w:rPr>
        <w:t xml:space="preserve"> dní). </w:t>
      </w:r>
      <w:r w:rsidR="005011F6" w:rsidRPr="009741A4">
        <w:rPr>
          <w:szCs w:val="22"/>
          <w:lang w:val="sk-SK"/>
        </w:rPr>
        <w:t xml:space="preserve">Všetkých </w:t>
      </w:r>
      <w:r w:rsidR="002E12EA" w:rsidRPr="009741A4">
        <w:rPr>
          <w:szCs w:val="22"/>
          <w:lang w:val="sk-SK"/>
        </w:rPr>
        <w:t>2</w:t>
      </w:r>
      <w:r w:rsidR="004A737F">
        <w:rPr>
          <w:szCs w:val="22"/>
          <w:lang w:val="sk-SK"/>
        </w:rPr>
        <w:t>4</w:t>
      </w:r>
      <w:r w:rsidR="002E12EA" w:rsidRPr="009741A4">
        <w:rPr>
          <w:szCs w:val="22"/>
          <w:lang w:val="sk-SK"/>
        </w:rPr>
        <w:t xml:space="preserve"> </w:t>
      </w:r>
      <w:r w:rsidR="005011F6" w:rsidRPr="009741A4">
        <w:rPr>
          <w:szCs w:val="22"/>
          <w:lang w:val="sk-SK"/>
        </w:rPr>
        <w:t xml:space="preserve">pacientov dostávalo systémové kortikosteroidy; </w:t>
      </w:r>
      <w:r w:rsidR="004A737F">
        <w:rPr>
          <w:szCs w:val="22"/>
          <w:lang w:val="sk-SK"/>
        </w:rPr>
        <w:t>8</w:t>
      </w:r>
      <w:r w:rsidR="002E12EA" w:rsidRPr="009741A4">
        <w:rPr>
          <w:szCs w:val="22"/>
          <w:lang w:val="sk-SK"/>
        </w:rPr>
        <w:t xml:space="preserve"> </w:t>
      </w:r>
      <w:r w:rsidRPr="009741A4">
        <w:rPr>
          <w:szCs w:val="22"/>
          <w:lang w:val="sk-SK"/>
        </w:rPr>
        <w:t>z</w:t>
      </w:r>
      <w:r w:rsidR="004D5CB4">
        <w:rPr>
          <w:szCs w:val="22"/>
          <w:lang w:val="sk-SK"/>
        </w:rPr>
        <w:t> </w:t>
      </w:r>
      <w:r w:rsidR="002E12EA" w:rsidRPr="009741A4">
        <w:rPr>
          <w:szCs w:val="22"/>
          <w:lang w:val="sk-SK"/>
        </w:rPr>
        <w:t>2</w:t>
      </w:r>
      <w:r w:rsidR="004A737F">
        <w:rPr>
          <w:szCs w:val="22"/>
          <w:lang w:val="sk-SK"/>
        </w:rPr>
        <w:t>4</w:t>
      </w:r>
      <w:r w:rsidR="002E12EA" w:rsidRPr="009741A4">
        <w:rPr>
          <w:szCs w:val="22"/>
          <w:lang w:val="sk-SK"/>
        </w:rPr>
        <w:t xml:space="preserve"> </w:t>
      </w:r>
      <w:r w:rsidRPr="009741A4">
        <w:rPr>
          <w:szCs w:val="22"/>
          <w:lang w:val="sk-SK"/>
        </w:rPr>
        <w:t>pacientov dostával</w:t>
      </w:r>
      <w:r w:rsidR="005011F6" w:rsidRPr="009741A4">
        <w:rPr>
          <w:szCs w:val="22"/>
          <w:lang w:val="sk-SK"/>
        </w:rPr>
        <w:t>i</w:t>
      </w:r>
      <w:r w:rsidRPr="009741A4">
        <w:rPr>
          <w:szCs w:val="22"/>
          <w:lang w:val="sk-SK"/>
        </w:rPr>
        <w:t xml:space="preserve"> liečbu vysokými dávkami kortikosteroidov (minimálne 40 mg prednizónu alebo ekvivalent denne). </w:t>
      </w:r>
      <w:r w:rsidR="005011F6" w:rsidRPr="009741A4">
        <w:rPr>
          <w:szCs w:val="22"/>
          <w:lang w:val="sk-SK"/>
        </w:rPr>
        <w:t>Pre</w:t>
      </w:r>
      <w:r w:rsidR="00275AED" w:rsidRPr="009741A4">
        <w:rPr>
          <w:szCs w:val="22"/>
          <w:lang w:val="sk-SK"/>
        </w:rPr>
        <w:t xml:space="preserve"> imunitne podmienenú</w:t>
      </w:r>
      <w:r w:rsidR="005011F6" w:rsidRPr="009741A4">
        <w:rPr>
          <w:szCs w:val="22"/>
          <w:lang w:val="sk-SK"/>
        </w:rPr>
        <w:t xml:space="preserve"> insuficienciu nadobličiek sa liečba IMFINZI ukončila u</w:t>
      </w:r>
      <w:r w:rsidR="004D5CB4">
        <w:rPr>
          <w:szCs w:val="22"/>
          <w:lang w:val="sk-SK"/>
        </w:rPr>
        <w:t> </w:t>
      </w:r>
      <w:r w:rsidR="004A737F">
        <w:rPr>
          <w:szCs w:val="22"/>
          <w:lang w:val="sk-SK"/>
        </w:rPr>
        <w:t>jedného</w:t>
      </w:r>
      <w:r w:rsidR="005011F6" w:rsidRPr="009741A4">
        <w:rPr>
          <w:szCs w:val="22"/>
          <w:lang w:val="sk-SK"/>
        </w:rPr>
        <w:t xml:space="preserve"> pacienta.</w:t>
      </w:r>
      <w:r w:rsidRPr="009741A4">
        <w:rPr>
          <w:szCs w:val="22"/>
          <w:lang w:val="sk-SK"/>
        </w:rPr>
        <w:t xml:space="preserve"> </w:t>
      </w:r>
      <w:r w:rsidR="005011F6" w:rsidRPr="009741A4">
        <w:rPr>
          <w:szCs w:val="22"/>
          <w:lang w:val="sk-SK"/>
        </w:rPr>
        <w:t>Insuficiencia nadobličiek</w:t>
      </w:r>
      <w:r w:rsidRPr="009741A4">
        <w:rPr>
          <w:szCs w:val="22"/>
          <w:lang w:val="sk-SK"/>
        </w:rPr>
        <w:t xml:space="preserve"> sa upravila u</w:t>
      </w:r>
      <w:r w:rsidR="004D5CB4">
        <w:rPr>
          <w:szCs w:val="22"/>
          <w:lang w:val="sk-SK"/>
        </w:rPr>
        <w:t> </w:t>
      </w:r>
      <w:r w:rsidR="002E12EA" w:rsidRPr="009741A4">
        <w:rPr>
          <w:szCs w:val="22"/>
          <w:lang w:val="sk-SK"/>
        </w:rPr>
        <w:t xml:space="preserve">6 </w:t>
      </w:r>
      <w:r w:rsidR="005011F6" w:rsidRPr="009741A4">
        <w:rPr>
          <w:szCs w:val="22"/>
          <w:lang w:val="sk-SK"/>
        </w:rPr>
        <w:t>pacient</w:t>
      </w:r>
      <w:r w:rsidR="00275AED" w:rsidRPr="009741A4">
        <w:rPr>
          <w:szCs w:val="22"/>
          <w:lang w:val="sk-SK"/>
        </w:rPr>
        <w:t>ov</w:t>
      </w:r>
      <w:r w:rsidRPr="009741A4">
        <w:rPr>
          <w:szCs w:val="22"/>
          <w:lang w:val="sk-SK"/>
        </w:rPr>
        <w:t>.</w:t>
      </w:r>
    </w:p>
    <w:p w14:paraId="39670532" w14:textId="77777777" w:rsidR="00F7053C" w:rsidRPr="009741A4" w:rsidRDefault="00F7053C" w:rsidP="00F7053C">
      <w:pPr>
        <w:tabs>
          <w:tab w:val="clear" w:pos="567"/>
        </w:tabs>
        <w:autoSpaceDE w:val="0"/>
        <w:autoSpaceDN w:val="0"/>
        <w:adjustRightInd w:val="0"/>
        <w:spacing w:line="240" w:lineRule="auto"/>
        <w:rPr>
          <w:szCs w:val="22"/>
          <w:lang w:val="sk-SK"/>
        </w:rPr>
      </w:pPr>
    </w:p>
    <w:p w14:paraId="403F1286"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602F2A" w:rsidRPr="009741A4">
        <w:rPr>
          <w:lang w:val="sk-SK"/>
        </w:rPr>
        <w:t xml:space="preserve">(n=2 280) </w:t>
      </w:r>
      <w:r w:rsidRPr="009741A4">
        <w:rPr>
          <w:szCs w:val="22"/>
          <w:lang w:val="sk-SK"/>
        </w:rPr>
        <w:t>sa imunitne podmienená insuficiencia nadobličiek vyskytla u</w:t>
      </w:r>
      <w:r w:rsidR="004D5CB4">
        <w:rPr>
          <w:szCs w:val="22"/>
          <w:lang w:val="sk-SK"/>
        </w:rPr>
        <w:t> </w:t>
      </w:r>
      <w:r w:rsidRPr="009741A4">
        <w:rPr>
          <w:szCs w:val="22"/>
          <w:lang w:val="sk-SK"/>
        </w:rPr>
        <w:t xml:space="preserve">33 (1,4 %) pacientov, </w:t>
      </w:r>
      <w:r w:rsidR="00602F2A" w:rsidRPr="009741A4">
        <w:rPr>
          <w:szCs w:val="22"/>
          <w:lang w:val="sk-SK"/>
        </w:rPr>
        <w:t>z</w:t>
      </w:r>
      <w:r w:rsidR="004D5CB4">
        <w:rPr>
          <w:szCs w:val="22"/>
          <w:lang w:val="sk-SK"/>
        </w:rPr>
        <w:t> </w:t>
      </w:r>
      <w:r w:rsidR="00602F2A"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16 (0,7 %) pacientov a</w:t>
      </w:r>
      <w:r w:rsidR="004D5CB4">
        <w:rPr>
          <w:szCs w:val="22"/>
          <w:lang w:val="sk-SK"/>
        </w:rPr>
        <w:t> </w:t>
      </w:r>
      <w:r w:rsidRPr="009741A4">
        <w:rPr>
          <w:szCs w:val="22"/>
          <w:lang w:val="sk-SK"/>
        </w:rPr>
        <w:t>4. stupňa u</w:t>
      </w:r>
      <w:r w:rsidR="004D5CB4">
        <w:rPr>
          <w:szCs w:val="22"/>
          <w:lang w:val="sk-SK"/>
        </w:rPr>
        <w:t> </w:t>
      </w:r>
      <w:r w:rsidRPr="009741A4">
        <w:rPr>
          <w:szCs w:val="22"/>
          <w:lang w:val="sk-SK"/>
        </w:rPr>
        <w:t>1 (&lt; 0,1 %) pacienta. Medián času do výskytu insuficiencie nadobličiek bol 105 dní (rozsah: 20 – 428 dní). Tridsaťdva pacientov dostávalo systémové kortikosteroidy a</w:t>
      </w:r>
      <w:r w:rsidR="004D5CB4">
        <w:rPr>
          <w:szCs w:val="22"/>
          <w:lang w:val="sk-SK"/>
        </w:rPr>
        <w:t> </w:t>
      </w:r>
      <w:r w:rsidRPr="009741A4">
        <w:rPr>
          <w:szCs w:val="22"/>
          <w:lang w:val="sk-SK"/>
        </w:rPr>
        <w:t>10 z</w:t>
      </w:r>
      <w:r w:rsidR="004D5CB4">
        <w:rPr>
          <w:szCs w:val="22"/>
          <w:lang w:val="sk-SK"/>
        </w:rPr>
        <w:t> </w:t>
      </w:r>
      <w:r w:rsidRPr="009741A4">
        <w:rPr>
          <w:szCs w:val="22"/>
          <w:lang w:val="sk-SK"/>
        </w:rPr>
        <w:t>32 pacientov dostávalo liečbu vysokými dávkami kortikosteroidov (minimálne 40 mg prednizónu alebo ekvivalent denne). Pre imunitne podmienenú insuficienciu nadobličiek sa liečba ukončila u</w:t>
      </w:r>
      <w:r w:rsidR="004D5CB4">
        <w:rPr>
          <w:szCs w:val="22"/>
          <w:lang w:val="sk-SK"/>
        </w:rPr>
        <w:t> </w:t>
      </w:r>
      <w:r w:rsidRPr="009741A4">
        <w:rPr>
          <w:szCs w:val="22"/>
          <w:lang w:val="sk-SK"/>
        </w:rPr>
        <w:t xml:space="preserve">jedného pacienta. </w:t>
      </w:r>
      <w:r w:rsidR="00E97011" w:rsidRPr="009741A4">
        <w:rPr>
          <w:szCs w:val="22"/>
          <w:lang w:val="sk-SK"/>
        </w:rPr>
        <w:t>Imunitne podmienená i</w:t>
      </w:r>
      <w:r w:rsidRPr="009741A4">
        <w:rPr>
          <w:szCs w:val="22"/>
          <w:lang w:val="sk-SK"/>
        </w:rPr>
        <w:t>nsuficiencia nadobličiek sa upravila u</w:t>
      </w:r>
      <w:r w:rsidR="004D5CB4">
        <w:rPr>
          <w:szCs w:val="22"/>
          <w:lang w:val="sk-SK"/>
        </w:rPr>
        <w:t> </w:t>
      </w:r>
      <w:r w:rsidRPr="009741A4">
        <w:rPr>
          <w:szCs w:val="22"/>
          <w:lang w:val="sk-SK"/>
        </w:rPr>
        <w:t>11 pacientov.</w:t>
      </w:r>
    </w:p>
    <w:p w14:paraId="4EB683D5" w14:textId="77777777" w:rsidR="00AF42B0" w:rsidRPr="009741A4" w:rsidRDefault="00AF42B0" w:rsidP="00637B1A">
      <w:pPr>
        <w:tabs>
          <w:tab w:val="clear" w:pos="567"/>
        </w:tabs>
        <w:autoSpaceDE w:val="0"/>
        <w:autoSpaceDN w:val="0"/>
        <w:adjustRightInd w:val="0"/>
        <w:spacing w:line="240" w:lineRule="auto"/>
        <w:rPr>
          <w:szCs w:val="22"/>
          <w:lang w:val="sk-SK"/>
        </w:rPr>
      </w:pPr>
    </w:p>
    <w:p w14:paraId="4AEC6476"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insuficiencia nadobličiek vyskytla u</w:t>
      </w:r>
      <w:r w:rsidR="004D5CB4">
        <w:rPr>
          <w:szCs w:val="22"/>
          <w:lang w:val="sk-SK"/>
        </w:rPr>
        <w:t> </w:t>
      </w:r>
      <w:r w:rsidRPr="009741A4">
        <w:rPr>
          <w:szCs w:val="22"/>
          <w:lang w:val="sk-SK"/>
        </w:rPr>
        <w:t>6 (1,3 %)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1 (0,2 %) pacienta. Medián času do výskytu insuficiencie nadobličiek bol 64 dní (rozsah: 43 – 504 dní). Všetci pacienti dostávali systémové kortikosteroidy a</w:t>
      </w:r>
      <w:r w:rsidR="004D5CB4">
        <w:rPr>
          <w:szCs w:val="22"/>
          <w:lang w:val="sk-SK"/>
        </w:rPr>
        <w:t> </w:t>
      </w:r>
      <w:r w:rsidRPr="009741A4">
        <w:rPr>
          <w:szCs w:val="22"/>
          <w:lang w:val="sk-SK"/>
        </w:rPr>
        <w:t>1 z</w:t>
      </w:r>
      <w:r w:rsidR="004D5CB4">
        <w:rPr>
          <w:szCs w:val="22"/>
          <w:lang w:val="sk-SK"/>
        </w:rPr>
        <w:t> </w:t>
      </w:r>
      <w:r w:rsidRPr="009741A4">
        <w:rPr>
          <w:szCs w:val="22"/>
          <w:lang w:val="sk-SK"/>
        </w:rPr>
        <w:t xml:space="preserve">týchto 6 pacientov dostával liečbu vysokými dávkami kortikosteroidov (minimálne 40 mg prednizónu alebo ekvivalent denne). </w:t>
      </w:r>
      <w:r w:rsidR="00E97011" w:rsidRPr="009741A4">
        <w:rPr>
          <w:szCs w:val="22"/>
          <w:lang w:val="sk-SK"/>
        </w:rPr>
        <w:t>Imunitne podmienená i</w:t>
      </w:r>
      <w:r w:rsidRPr="009741A4">
        <w:rPr>
          <w:szCs w:val="22"/>
          <w:lang w:val="sk-SK"/>
        </w:rPr>
        <w:t>nsuficiencia nadobličiek sa upravila u</w:t>
      </w:r>
      <w:r w:rsidR="004D5CB4">
        <w:rPr>
          <w:szCs w:val="22"/>
          <w:lang w:val="sk-SK"/>
        </w:rPr>
        <w:t> </w:t>
      </w:r>
      <w:r w:rsidRPr="009741A4">
        <w:rPr>
          <w:szCs w:val="22"/>
          <w:lang w:val="sk-SK"/>
        </w:rPr>
        <w:t>2 pacientov.</w:t>
      </w:r>
    </w:p>
    <w:p w14:paraId="69D6D3CA" w14:textId="77777777" w:rsidR="00F7053C" w:rsidRPr="009741A4" w:rsidRDefault="00F7053C" w:rsidP="00637B1A">
      <w:pPr>
        <w:tabs>
          <w:tab w:val="clear" w:pos="567"/>
        </w:tabs>
        <w:autoSpaceDE w:val="0"/>
        <w:autoSpaceDN w:val="0"/>
        <w:adjustRightInd w:val="0"/>
        <w:spacing w:line="240" w:lineRule="auto"/>
        <w:rPr>
          <w:szCs w:val="22"/>
          <w:lang w:val="sk-SK"/>
        </w:rPr>
      </w:pPr>
    </w:p>
    <w:p w14:paraId="7187CCD0" w14:textId="77777777" w:rsidR="005011F6" w:rsidRPr="009741A4" w:rsidRDefault="005E1808" w:rsidP="005011F6">
      <w:pPr>
        <w:keepNext/>
        <w:tabs>
          <w:tab w:val="clear" w:pos="567"/>
        </w:tabs>
        <w:autoSpaceDE w:val="0"/>
        <w:autoSpaceDN w:val="0"/>
        <w:adjustRightInd w:val="0"/>
        <w:spacing w:line="240" w:lineRule="auto"/>
        <w:rPr>
          <w:i/>
          <w:szCs w:val="22"/>
          <w:lang w:val="sk-SK"/>
        </w:rPr>
      </w:pPr>
      <w:r w:rsidRPr="009741A4">
        <w:rPr>
          <w:i/>
          <w:szCs w:val="22"/>
          <w:lang w:val="sk-SK"/>
        </w:rPr>
        <w:t>Imunitne podmienený d</w:t>
      </w:r>
      <w:r w:rsidR="005011F6" w:rsidRPr="009741A4">
        <w:rPr>
          <w:i/>
          <w:szCs w:val="22"/>
          <w:lang w:val="sk-SK"/>
        </w:rPr>
        <w:t>iabetes mellitus 1. typu</w:t>
      </w:r>
    </w:p>
    <w:p w14:paraId="01C93F01" w14:textId="05900C9E" w:rsidR="005011F6" w:rsidRPr="009741A4" w:rsidRDefault="005011F6"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ED3822" w:rsidRPr="009741A4">
        <w:rPr>
          <w:szCs w:val="22"/>
          <w:lang w:val="sk-SK"/>
        </w:rPr>
        <w:t>IMFINZI</w:t>
      </w:r>
      <w:r w:rsidR="00ED3822" w:rsidRPr="009741A4">
        <w:rPr>
          <w:lang w:val="sk-SK"/>
        </w:rPr>
        <w:t xml:space="preserve"> v</w:t>
      </w:r>
      <w:r w:rsidR="004D5CB4">
        <w:rPr>
          <w:lang w:val="sk-SK"/>
        </w:rPr>
        <w:t> </w:t>
      </w:r>
      <w:r w:rsidR="00550289" w:rsidRPr="009741A4">
        <w:rPr>
          <w:lang w:val="sk-SK"/>
        </w:rPr>
        <w:t>monoterapi</w:t>
      </w:r>
      <w:r w:rsidR="00ED3822" w:rsidRPr="009741A4">
        <w:rPr>
          <w:lang w:val="sk-SK"/>
        </w:rPr>
        <w:t>i</w:t>
      </w:r>
      <w:r w:rsidR="00F8274C" w:rsidRPr="009741A4">
        <w:rPr>
          <w:szCs w:val="22"/>
          <w:lang w:val="sk-SK"/>
        </w:rPr>
        <w:t xml:space="preserve"> sa imunitne </w:t>
      </w:r>
      <w:r w:rsidR="002E12EA" w:rsidRPr="009741A4">
        <w:rPr>
          <w:szCs w:val="22"/>
          <w:lang w:val="sk-SK"/>
        </w:rPr>
        <w:t xml:space="preserve">podmienený </w:t>
      </w:r>
      <w:r w:rsidR="00F8274C" w:rsidRPr="009741A4">
        <w:rPr>
          <w:szCs w:val="22"/>
          <w:lang w:val="sk-SK"/>
        </w:rPr>
        <w:t>diabetes mellitus 1. typu vyskytol</w:t>
      </w:r>
      <w:r w:rsidRPr="009741A4">
        <w:rPr>
          <w:szCs w:val="22"/>
          <w:lang w:val="sk-SK"/>
        </w:rPr>
        <w:t xml:space="preserve"> u</w:t>
      </w:r>
      <w:r w:rsidR="004D5CB4">
        <w:rPr>
          <w:szCs w:val="22"/>
          <w:lang w:val="sk-SK"/>
        </w:rPr>
        <w:t> </w:t>
      </w:r>
      <w:r w:rsidR="004A737F">
        <w:rPr>
          <w:szCs w:val="22"/>
          <w:lang w:val="sk-SK"/>
        </w:rPr>
        <w:t>5</w:t>
      </w:r>
      <w:r w:rsidR="002E12EA" w:rsidRPr="009741A4">
        <w:rPr>
          <w:szCs w:val="22"/>
          <w:lang w:val="sk-SK"/>
        </w:rPr>
        <w:t xml:space="preserve"> </w:t>
      </w:r>
      <w:r w:rsidR="00F8274C" w:rsidRPr="009741A4">
        <w:rPr>
          <w:szCs w:val="22"/>
          <w:lang w:val="sk-SK"/>
        </w:rPr>
        <w:t>(&lt; 0,1 %) pacient</w:t>
      </w:r>
      <w:r w:rsidR="002E12EA" w:rsidRPr="009741A4">
        <w:rPr>
          <w:szCs w:val="22"/>
          <w:lang w:val="sk-SK"/>
        </w:rPr>
        <w:t>ov, z</w:t>
      </w:r>
      <w:r w:rsidR="004D5CB4">
        <w:rPr>
          <w:szCs w:val="22"/>
          <w:lang w:val="sk-SK"/>
        </w:rPr>
        <w:t> </w:t>
      </w:r>
      <w:r w:rsidR="002E12EA" w:rsidRPr="009741A4">
        <w:rPr>
          <w:szCs w:val="22"/>
          <w:lang w:val="sk-SK"/>
        </w:rPr>
        <w:t>toho 3. stupňa u</w:t>
      </w:r>
      <w:r w:rsidR="004D5CB4">
        <w:rPr>
          <w:szCs w:val="22"/>
          <w:lang w:val="sk-SK"/>
        </w:rPr>
        <w:t> </w:t>
      </w:r>
      <w:r w:rsidR="004A737F">
        <w:rPr>
          <w:szCs w:val="22"/>
          <w:lang w:val="sk-SK"/>
        </w:rPr>
        <w:t>3</w:t>
      </w:r>
      <w:r w:rsidR="002E12EA" w:rsidRPr="009741A4">
        <w:rPr>
          <w:szCs w:val="22"/>
          <w:lang w:val="sk-SK"/>
        </w:rPr>
        <w:t xml:space="preserve"> (0,1 %) pacientov a</w:t>
      </w:r>
      <w:r w:rsidR="004D5CB4">
        <w:rPr>
          <w:szCs w:val="22"/>
          <w:lang w:val="sk-SK"/>
        </w:rPr>
        <w:t> </w:t>
      </w:r>
      <w:r w:rsidR="002E12EA" w:rsidRPr="009741A4">
        <w:rPr>
          <w:szCs w:val="22"/>
          <w:lang w:val="sk-SK"/>
        </w:rPr>
        <w:t>4. stupňa u</w:t>
      </w:r>
      <w:r w:rsidR="004D5CB4">
        <w:rPr>
          <w:szCs w:val="22"/>
          <w:lang w:val="sk-SK"/>
        </w:rPr>
        <w:t> </w:t>
      </w:r>
      <w:r w:rsidR="002E12EA" w:rsidRPr="009741A4">
        <w:rPr>
          <w:szCs w:val="22"/>
          <w:lang w:val="sk-SK"/>
        </w:rPr>
        <w:t>1 (&lt; 0,1 %) pacienta</w:t>
      </w:r>
      <w:r w:rsidRPr="009741A4">
        <w:rPr>
          <w:szCs w:val="22"/>
          <w:lang w:val="sk-SK"/>
        </w:rPr>
        <w:t>.</w:t>
      </w:r>
      <w:r w:rsidR="00275AED" w:rsidRPr="009741A4">
        <w:rPr>
          <w:szCs w:val="22"/>
          <w:lang w:val="sk-SK"/>
        </w:rPr>
        <w:t xml:space="preserve"> Čas do výskytu diabetu mellitus 1. typu bol 43 dní</w:t>
      </w:r>
      <w:r w:rsidR="00422631" w:rsidRPr="009741A4">
        <w:rPr>
          <w:szCs w:val="22"/>
          <w:lang w:val="sk-SK"/>
        </w:rPr>
        <w:t xml:space="preserve"> (rozsah: </w:t>
      </w:r>
      <w:r w:rsidR="009A3EBF">
        <w:rPr>
          <w:szCs w:val="22"/>
          <w:lang w:val="sk-SK"/>
        </w:rPr>
        <w:t>29</w:t>
      </w:r>
      <w:r w:rsidR="00422631" w:rsidRPr="009741A4">
        <w:rPr>
          <w:szCs w:val="22"/>
          <w:lang w:val="sk-SK"/>
        </w:rPr>
        <w:t xml:space="preserve"> – </w:t>
      </w:r>
      <w:r w:rsidR="009A3EBF">
        <w:rPr>
          <w:szCs w:val="22"/>
          <w:lang w:val="sk-SK"/>
        </w:rPr>
        <w:t>631</w:t>
      </w:r>
      <w:r w:rsidR="00422631" w:rsidRPr="009741A4">
        <w:rPr>
          <w:szCs w:val="22"/>
          <w:lang w:val="sk-SK"/>
        </w:rPr>
        <w:t xml:space="preserve"> dní)</w:t>
      </w:r>
      <w:r w:rsidR="00275AED" w:rsidRPr="009741A4">
        <w:rPr>
          <w:szCs w:val="22"/>
          <w:lang w:val="sk-SK"/>
        </w:rPr>
        <w:t>.</w:t>
      </w:r>
      <w:r w:rsidRPr="009741A4">
        <w:rPr>
          <w:szCs w:val="22"/>
          <w:lang w:val="sk-SK"/>
        </w:rPr>
        <w:t xml:space="preserve"> </w:t>
      </w:r>
      <w:r w:rsidR="00422631" w:rsidRPr="009741A4">
        <w:rPr>
          <w:szCs w:val="22"/>
          <w:lang w:val="sk-SK"/>
        </w:rPr>
        <w:t xml:space="preserve">Všetci </w:t>
      </w:r>
      <w:r w:rsidR="009A3EBF">
        <w:rPr>
          <w:szCs w:val="22"/>
          <w:lang w:val="sk-SK"/>
        </w:rPr>
        <w:t>piati</w:t>
      </w:r>
      <w:r w:rsidR="00422631" w:rsidRPr="009741A4">
        <w:rPr>
          <w:szCs w:val="22"/>
          <w:lang w:val="sk-SK"/>
        </w:rPr>
        <w:t xml:space="preserve"> pacienti vyžadovali inzulínovú liečbu. Liečba IMFINZI sa pre imunitne podmienený diabetes mellitus 1. typu v</w:t>
      </w:r>
      <w:r w:rsidR="004D5CB4">
        <w:rPr>
          <w:szCs w:val="22"/>
          <w:lang w:val="sk-SK"/>
        </w:rPr>
        <w:t> </w:t>
      </w:r>
      <w:r w:rsidR="00422631" w:rsidRPr="009741A4">
        <w:rPr>
          <w:szCs w:val="22"/>
          <w:lang w:val="sk-SK"/>
        </w:rPr>
        <w:t>jednom prípade natrvalo ukončila. Imunitne podmienený diabetes mellitus 1. typu sa u</w:t>
      </w:r>
      <w:r w:rsidR="004D5CB4">
        <w:rPr>
          <w:szCs w:val="22"/>
          <w:lang w:val="sk-SK"/>
        </w:rPr>
        <w:t> </w:t>
      </w:r>
      <w:r w:rsidR="00FE5667" w:rsidRPr="009741A4">
        <w:rPr>
          <w:szCs w:val="22"/>
          <w:lang w:val="sk-SK"/>
        </w:rPr>
        <w:t>jedného</w:t>
      </w:r>
      <w:r w:rsidR="00422631" w:rsidRPr="009741A4">
        <w:rPr>
          <w:szCs w:val="22"/>
          <w:lang w:val="sk-SK"/>
        </w:rPr>
        <w:t xml:space="preserve"> pacienta </w:t>
      </w:r>
      <w:r w:rsidR="00A1588E" w:rsidRPr="009741A4">
        <w:rPr>
          <w:szCs w:val="22"/>
          <w:lang w:val="sk-SK"/>
        </w:rPr>
        <w:t xml:space="preserve">upravil </w:t>
      </w:r>
      <w:r w:rsidR="00422631" w:rsidRPr="009741A4">
        <w:rPr>
          <w:szCs w:val="22"/>
          <w:lang w:val="sk-SK"/>
        </w:rPr>
        <w:t>a</w:t>
      </w:r>
      <w:r w:rsidR="004D5CB4">
        <w:rPr>
          <w:szCs w:val="22"/>
          <w:lang w:val="sk-SK"/>
        </w:rPr>
        <w:t> </w:t>
      </w:r>
      <w:r w:rsidR="00422631" w:rsidRPr="009741A4">
        <w:rPr>
          <w:szCs w:val="22"/>
          <w:lang w:val="sk-SK"/>
        </w:rPr>
        <w:t>u</w:t>
      </w:r>
      <w:r w:rsidR="004D5CB4">
        <w:rPr>
          <w:szCs w:val="22"/>
          <w:lang w:val="sk-SK"/>
        </w:rPr>
        <w:t> </w:t>
      </w:r>
      <w:r w:rsidR="00422631" w:rsidRPr="009741A4">
        <w:rPr>
          <w:szCs w:val="22"/>
          <w:lang w:val="sk-SK"/>
        </w:rPr>
        <w:t xml:space="preserve">jedného pacienta sa upravil </w:t>
      </w:r>
      <w:r w:rsidR="00E576E9" w:rsidRPr="009741A4">
        <w:rPr>
          <w:szCs w:val="22"/>
          <w:lang w:val="sk-SK"/>
        </w:rPr>
        <w:t>s</w:t>
      </w:r>
      <w:r w:rsidR="004D5CB4">
        <w:rPr>
          <w:szCs w:val="22"/>
          <w:lang w:val="sk-SK"/>
        </w:rPr>
        <w:t> </w:t>
      </w:r>
      <w:r w:rsidR="00E576E9" w:rsidRPr="009741A4">
        <w:rPr>
          <w:szCs w:val="22"/>
          <w:lang w:val="sk-SK"/>
        </w:rPr>
        <w:t>následkami</w:t>
      </w:r>
      <w:r w:rsidRPr="009741A4">
        <w:rPr>
          <w:szCs w:val="22"/>
          <w:lang w:val="sk-SK"/>
        </w:rPr>
        <w:t>.</w:t>
      </w:r>
    </w:p>
    <w:p w14:paraId="2082AB28" w14:textId="77777777" w:rsidR="00F7053C" w:rsidRPr="009741A4" w:rsidRDefault="00F7053C" w:rsidP="00F7053C">
      <w:pPr>
        <w:tabs>
          <w:tab w:val="clear" w:pos="567"/>
        </w:tabs>
        <w:autoSpaceDE w:val="0"/>
        <w:autoSpaceDN w:val="0"/>
        <w:adjustRightInd w:val="0"/>
        <w:spacing w:line="240" w:lineRule="auto"/>
        <w:rPr>
          <w:szCs w:val="22"/>
          <w:lang w:val="sk-SK"/>
        </w:rPr>
      </w:pPr>
    </w:p>
    <w:p w14:paraId="4FECF44D"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DE0002" w:rsidRPr="009741A4">
        <w:rPr>
          <w:lang w:val="sk-SK"/>
        </w:rPr>
        <w:t xml:space="preserve">(n=2 280) </w:t>
      </w:r>
      <w:r w:rsidRPr="009741A4">
        <w:rPr>
          <w:szCs w:val="22"/>
          <w:lang w:val="sk-SK"/>
        </w:rPr>
        <w:t>sa imunitne podmienený diabetes mellitus 1. typu vyskytol u</w:t>
      </w:r>
      <w:r w:rsidR="004D5CB4">
        <w:rPr>
          <w:szCs w:val="22"/>
          <w:lang w:val="sk-SK"/>
        </w:rPr>
        <w:t> </w:t>
      </w:r>
      <w:r w:rsidRPr="009741A4">
        <w:rPr>
          <w:szCs w:val="22"/>
          <w:lang w:val="sk-SK"/>
        </w:rPr>
        <w:t xml:space="preserve">6 (0,3 %) pacientov, </w:t>
      </w:r>
      <w:r w:rsidR="00DE0002" w:rsidRPr="009741A4">
        <w:rPr>
          <w:szCs w:val="22"/>
          <w:lang w:val="sk-SK"/>
        </w:rPr>
        <w:t>z</w:t>
      </w:r>
      <w:r w:rsidR="004D5CB4">
        <w:rPr>
          <w:szCs w:val="22"/>
          <w:lang w:val="sk-SK"/>
        </w:rPr>
        <w:t> </w:t>
      </w:r>
      <w:r w:rsidR="00DE0002"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1 (&lt; 0,1 %) pacienta a</w:t>
      </w:r>
      <w:r w:rsidR="004D5CB4">
        <w:rPr>
          <w:szCs w:val="22"/>
          <w:lang w:val="sk-SK"/>
        </w:rPr>
        <w:t> </w:t>
      </w:r>
      <w:r w:rsidRPr="009741A4">
        <w:rPr>
          <w:szCs w:val="22"/>
          <w:lang w:val="sk-SK"/>
        </w:rPr>
        <w:t>4. stupňa u</w:t>
      </w:r>
      <w:r w:rsidR="004D5CB4">
        <w:rPr>
          <w:szCs w:val="22"/>
          <w:lang w:val="sk-SK"/>
        </w:rPr>
        <w:t> </w:t>
      </w:r>
      <w:r w:rsidRPr="009741A4">
        <w:rPr>
          <w:szCs w:val="22"/>
          <w:lang w:val="sk-SK"/>
        </w:rPr>
        <w:t>2 (&lt; 0,1 %) pacientov. Medián času do výskytu diabetes mellitus 1. typu bol 58 dní (rozsah: 7 – 220 dní). Všetci pacienti vyžadovali inzulín. Pre imunitne podmienený diabetes mellitus 1. typu sa liečba ukončila u</w:t>
      </w:r>
      <w:r w:rsidR="004D5CB4">
        <w:rPr>
          <w:szCs w:val="22"/>
          <w:lang w:val="sk-SK"/>
        </w:rPr>
        <w:t> </w:t>
      </w:r>
      <w:r w:rsidRPr="009741A4">
        <w:rPr>
          <w:szCs w:val="22"/>
          <w:lang w:val="sk-SK"/>
        </w:rPr>
        <w:t xml:space="preserve">1 pacienta. </w:t>
      </w:r>
      <w:r w:rsidR="00E97011" w:rsidRPr="009741A4">
        <w:rPr>
          <w:szCs w:val="22"/>
          <w:lang w:val="sk-SK"/>
        </w:rPr>
        <w:t>Imunitne podmienený d</w:t>
      </w:r>
      <w:r w:rsidRPr="009741A4">
        <w:rPr>
          <w:szCs w:val="22"/>
          <w:lang w:val="sk-SK"/>
        </w:rPr>
        <w:t>iabetes mellitus 1. typu sa upravil u</w:t>
      </w:r>
      <w:r w:rsidR="004D5CB4">
        <w:rPr>
          <w:szCs w:val="22"/>
          <w:lang w:val="sk-SK"/>
        </w:rPr>
        <w:t> </w:t>
      </w:r>
      <w:r w:rsidRPr="009741A4">
        <w:rPr>
          <w:szCs w:val="22"/>
          <w:lang w:val="sk-SK"/>
        </w:rPr>
        <w:t>1 pacienta.</w:t>
      </w:r>
    </w:p>
    <w:p w14:paraId="5065057D" w14:textId="77777777" w:rsidR="00F7053C" w:rsidRPr="009741A4" w:rsidRDefault="00F7053C" w:rsidP="00637B1A">
      <w:pPr>
        <w:tabs>
          <w:tab w:val="clear" w:pos="567"/>
        </w:tabs>
        <w:autoSpaceDE w:val="0"/>
        <w:autoSpaceDN w:val="0"/>
        <w:adjustRightInd w:val="0"/>
        <w:spacing w:line="240" w:lineRule="auto"/>
        <w:rPr>
          <w:szCs w:val="22"/>
          <w:lang w:val="sk-SK"/>
        </w:rPr>
      </w:pPr>
    </w:p>
    <w:p w14:paraId="4E906C3E" w14:textId="77777777" w:rsidR="00F8274C" w:rsidRPr="009741A4" w:rsidRDefault="005E1808" w:rsidP="00F8274C">
      <w:pPr>
        <w:keepNext/>
        <w:tabs>
          <w:tab w:val="clear" w:pos="567"/>
        </w:tabs>
        <w:autoSpaceDE w:val="0"/>
        <w:autoSpaceDN w:val="0"/>
        <w:adjustRightInd w:val="0"/>
        <w:spacing w:line="240" w:lineRule="auto"/>
        <w:rPr>
          <w:i/>
          <w:szCs w:val="22"/>
          <w:lang w:val="sk-SK"/>
        </w:rPr>
      </w:pPr>
      <w:r w:rsidRPr="009741A4">
        <w:rPr>
          <w:i/>
          <w:szCs w:val="22"/>
          <w:lang w:val="sk-SK"/>
        </w:rPr>
        <w:t>Imunitne podmienená h</w:t>
      </w:r>
      <w:r w:rsidR="00F8274C" w:rsidRPr="009741A4">
        <w:rPr>
          <w:i/>
          <w:szCs w:val="22"/>
          <w:lang w:val="sk-SK"/>
        </w:rPr>
        <w:t>ypofyzitída</w:t>
      </w:r>
      <w:r w:rsidR="00EA6EC1" w:rsidRPr="009741A4">
        <w:rPr>
          <w:i/>
          <w:szCs w:val="22"/>
          <w:lang w:val="sk-SK"/>
        </w:rPr>
        <w:t>/hypopituitarizmus</w:t>
      </w:r>
    </w:p>
    <w:p w14:paraId="15956C94" w14:textId="4C92121D" w:rsidR="00F8274C" w:rsidRPr="009741A4" w:rsidRDefault="00F8274C"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ED3822" w:rsidRPr="009741A4">
        <w:rPr>
          <w:szCs w:val="22"/>
          <w:lang w:val="sk-SK"/>
        </w:rPr>
        <w:t>IMFINZI</w:t>
      </w:r>
      <w:r w:rsidR="00ED3822" w:rsidRPr="009741A4">
        <w:rPr>
          <w:lang w:val="sk-SK"/>
        </w:rPr>
        <w:t xml:space="preserve"> v</w:t>
      </w:r>
      <w:r w:rsidR="004D5CB4">
        <w:rPr>
          <w:lang w:val="sk-SK"/>
        </w:rPr>
        <w:t> </w:t>
      </w:r>
      <w:r w:rsidR="00550289" w:rsidRPr="009741A4">
        <w:rPr>
          <w:lang w:val="sk-SK"/>
        </w:rPr>
        <w:t>monoterapi</w:t>
      </w:r>
      <w:r w:rsidR="00ED3822" w:rsidRPr="009741A4">
        <w:rPr>
          <w:lang w:val="sk-SK"/>
        </w:rPr>
        <w:t>i</w:t>
      </w:r>
      <w:r w:rsidRPr="009741A4">
        <w:rPr>
          <w:szCs w:val="22"/>
          <w:lang w:val="sk-SK"/>
        </w:rPr>
        <w:t xml:space="preserve"> sa imunitne podmienen</w:t>
      </w:r>
      <w:r w:rsidR="00275AED" w:rsidRPr="009741A4">
        <w:rPr>
          <w:szCs w:val="22"/>
          <w:lang w:val="sk-SK"/>
        </w:rPr>
        <w:t>á hypofyzitída/</w:t>
      </w:r>
      <w:r w:rsidRPr="009741A4">
        <w:rPr>
          <w:szCs w:val="22"/>
          <w:lang w:val="sk-SK"/>
        </w:rPr>
        <w:t>hypopituitarizmus vyskytl</w:t>
      </w:r>
      <w:r w:rsidR="00275AED" w:rsidRPr="009741A4">
        <w:rPr>
          <w:szCs w:val="22"/>
          <w:lang w:val="sk-SK"/>
        </w:rPr>
        <w:t>i</w:t>
      </w:r>
      <w:r w:rsidRPr="009741A4">
        <w:rPr>
          <w:szCs w:val="22"/>
          <w:lang w:val="sk-SK"/>
        </w:rPr>
        <w:t xml:space="preserve"> u</w:t>
      </w:r>
      <w:r w:rsidR="004D5CB4">
        <w:rPr>
          <w:szCs w:val="22"/>
          <w:lang w:val="sk-SK"/>
        </w:rPr>
        <w:t> </w:t>
      </w:r>
      <w:r w:rsidR="009A3EBF">
        <w:rPr>
          <w:szCs w:val="22"/>
          <w:lang w:val="sk-SK"/>
        </w:rPr>
        <w:t>6</w:t>
      </w:r>
      <w:r w:rsidRPr="009741A4">
        <w:rPr>
          <w:szCs w:val="22"/>
          <w:lang w:val="sk-SK"/>
        </w:rPr>
        <w:t xml:space="preserve"> (0,1 %) pacient</w:t>
      </w:r>
      <w:r w:rsidR="00275AED" w:rsidRPr="009741A4">
        <w:rPr>
          <w:szCs w:val="22"/>
          <w:lang w:val="sk-SK"/>
        </w:rPr>
        <w:t>ov,</w:t>
      </w:r>
      <w:r w:rsidRPr="009741A4">
        <w:rPr>
          <w:szCs w:val="22"/>
          <w:lang w:val="sk-SK"/>
        </w:rPr>
        <w:t xml:space="preserve"> </w:t>
      </w:r>
      <w:r w:rsidR="00422631" w:rsidRPr="009741A4">
        <w:rPr>
          <w:szCs w:val="22"/>
          <w:lang w:val="sk-SK"/>
        </w:rPr>
        <w:t>z</w:t>
      </w:r>
      <w:r w:rsidR="004D5CB4">
        <w:rPr>
          <w:szCs w:val="22"/>
          <w:lang w:val="sk-SK"/>
        </w:rPr>
        <w:t> </w:t>
      </w:r>
      <w:r w:rsidR="00422631" w:rsidRPr="009741A4">
        <w:rPr>
          <w:szCs w:val="22"/>
          <w:lang w:val="sk-SK"/>
        </w:rPr>
        <w:t xml:space="preserve">toho </w:t>
      </w:r>
      <w:r w:rsidRPr="009741A4">
        <w:rPr>
          <w:szCs w:val="22"/>
          <w:lang w:val="sk-SK"/>
        </w:rPr>
        <w:t>3. stupň</w:t>
      </w:r>
      <w:r w:rsidR="00275AED" w:rsidRPr="009741A4">
        <w:rPr>
          <w:szCs w:val="22"/>
          <w:lang w:val="sk-SK"/>
        </w:rPr>
        <w:t>a</w:t>
      </w:r>
      <w:r w:rsidR="00422631" w:rsidRPr="009741A4">
        <w:rPr>
          <w:szCs w:val="22"/>
          <w:lang w:val="sk-SK"/>
        </w:rPr>
        <w:t xml:space="preserve"> u</w:t>
      </w:r>
      <w:r w:rsidR="004D5CB4">
        <w:rPr>
          <w:szCs w:val="22"/>
          <w:lang w:val="sk-SK"/>
        </w:rPr>
        <w:t> </w:t>
      </w:r>
      <w:r w:rsidR="009A3EBF">
        <w:rPr>
          <w:szCs w:val="22"/>
          <w:lang w:val="sk-SK"/>
        </w:rPr>
        <w:t>5</w:t>
      </w:r>
      <w:r w:rsidR="00C408E6" w:rsidRPr="009741A4">
        <w:rPr>
          <w:szCs w:val="22"/>
          <w:lang w:val="sk-SK"/>
        </w:rPr>
        <w:t xml:space="preserve"> (0,1 %) pacientov</w:t>
      </w:r>
      <w:r w:rsidRPr="009741A4">
        <w:rPr>
          <w:szCs w:val="22"/>
          <w:lang w:val="sk-SK"/>
        </w:rPr>
        <w:t>.</w:t>
      </w:r>
      <w:r w:rsidR="00275AED" w:rsidRPr="009741A4">
        <w:rPr>
          <w:szCs w:val="22"/>
          <w:lang w:val="sk-SK"/>
        </w:rPr>
        <w:t xml:space="preserve"> Čas do výskytu </w:t>
      </w:r>
      <w:r w:rsidR="00625435" w:rsidRPr="009741A4">
        <w:rPr>
          <w:szCs w:val="22"/>
          <w:lang w:val="sk-SK"/>
        </w:rPr>
        <w:t>udalostí</w:t>
      </w:r>
      <w:r w:rsidR="00275AED" w:rsidRPr="009741A4">
        <w:rPr>
          <w:szCs w:val="22"/>
          <w:lang w:val="sk-SK"/>
        </w:rPr>
        <w:t xml:space="preserve"> bol </w:t>
      </w:r>
      <w:r w:rsidR="009A3EBF">
        <w:rPr>
          <w:szCs w:val="22"/>
          <w:lang w:val="sk-SK"/>
        </w:rPr>
        <w:t>85</w:t>
      </w:r>
      <w:r w:rsidR="00C408E6" w:rsidRPr="009741A4">
        <w:rPr>
          <w:szCs w:val="22"/>
          <w:lang w:val="sk-SK"/>
        </w:rPr>
        <w:t xml:space="preserve"> </w:t>
      </w:r>
      <w:r w:rsidR="00275AED" w:rsidRPr="009741A4">
        <w:rPr>
          <w:szCs w:val="22"/>
          <w:lang w:val="sk-SK"/>
        </w:rPr>
        <w:t>dní</w:t>
      </w:r>
      <w:r w:rsidR="00625435" w:rsidRPr="009741A4">
        <w:rPr>
          <w:szCs w:val="22"/>
          <w:lang w:val="sk-SK"/>
        </w:rPr>
        <w:t xml:space="preserve"> </w:t>
      </w:r>
      <w:r w:rsidR="00C408E6" w:rsidRPr="009741A4">
        <w:rPr>
          <w:szCs w:val="22"/>
          <w:lang w:val="sk-SK"/>
        </w:rPr>
        <w:t>(rozsah: 44 – 225 dní)</w:t>
      </w:r>
      <w:r w:rsidR="00275AED" w:rsidRPr="009741A4">
        <w:rPr>
          <w:szCs w:val="22"/>
          <w:lang w:val="sk-SK"/>
        </w:rPr>
        <w:t>.</w:t>
      </w:r>
      <w:r w:rsidRPr="009741A4">
        <w:rPr>
          <w:szCs w:val="22"/>
          <w:lang w:val="sk-SK"/>
        </w:rPr>
        <w:t xml:space="preserve"> </w:t>
      </w:r>
      <w:r w:rsidR="009A3EBF">
        <w:rPr>
          <w:szCs w:val="22"/>
          <w:lang w:val="sk-SK"/>
        </w:rPr>
        <w:t>Traja</w:t>
      </w:r>
      <w:r w:rsidR="00C408E6" w:rsidRPr="009741A4">
        <w:rPr>
          <w:szCs w:val="22"/>
          <w:lang w:val="sk-SK"/>
        </w:rPr>
        <w:t xml:space="preserve"> </w:t>
      </w:r>
      <w:r w:rsidRPr="009741A4">
        <w:rPr>
          <w:szCs w:val="22"/>
          <w:lang w:val="sk-SK"/>
        </w:rPr>
        <w:t>pacient</w:t>
      </w:r>
      <w:r w:rsidR="00625435" w:rsidRPr="009741A4">
        <w:rPr>
          <w:szCs w:val="22"/>
          <w:lang w:val="sk-SK"/>
        </w:rPr>
        <w:t>i</w:t>
      </w:r>
      <w:r w:rsidRPr="009741A4">
        <w:rPr>
          <w:szCs w:val="22"/>
          <w:lang w:val="sk-SK"/>
        </w:rPr>
        <w:t xml:space="preserve"> dostával</w:t>
      </w:r>
      <w:r w:rsidR="00625435" w:rsidRPr="009741A4">
        <w:rPr>
          <w:szCs w:val="22"/>
          <w:lang w:val="sk-SK"/>
        </w:rPr>
        <w:t>i</w:t>
      </w:r>
      <w:r w:rsidRPr="009741A4">
        <w:rPr>
          <w:szCs w:val="22"/>
          <w:lang w:val="sk-SK"/>
        </w:rPr>
        <w:t xml:space="preserve"> liečbu </w:t>
      </w:r>
      <w:r w:rsidR="00CF1CB6" w:rsidRPr="009741A4">
        <w:rPr>
          <w:szCs w:val="22"/>
          <w:lang w:val="sk-SK"/>
        </w:rPr>
        <w:t>vysokými dávkami kortikosteroidov (minimálne 40 mg prednizónu alebo ekvivalent denne)</w:t>
      </w:r>
      <w:r w:rsidR="00C408E6" w:rsidRPr="009741A4">
        <w:rPr>
          <w:szCs w:val="22"/>
          <w:lang w:val="sk-SK"/>
        </w:rPr>
        <w:t>,</w:t>
      </w:r>
      <w:r w:rsidR="00CF1CB6" w:rsidRPr="009741A4">
        <w:rPr>
          <w:szCs w:val="22"/>
          <w:lang w:val="sk-SK"/>
        </w:rPr>
        <w:t xml:space="preserve"> </w:t>
      </w:r>
      <w:r w:rsidR="00625435" w:rsidRPr="009741A4">
        <w:rPr>
          <w:szCs w:val="22"/>
          <w:lang w:val="sk-SK"/>
        </w:rPr>
        <w:t xml:space="preserve">pre imunitne podmienenú hypofyzitídu/hypopituitarizmus sa </w:t>
      </w:r>
      <w:r w:rsidR="00CF1CB6" w:rsidRPr="009741A4">
        <w:rPr>
          <w:szCs w:val="22"/>
          <w:lang w:val="sk-SK"/>
        </w:rPr>
        <w:t>liečba IMFINZI ukončila</w:t>
      </w:r>
      <w:r w:rsidR="00625435" w:rsidRPr="009741A4">
        <w:rPr>
          <w:szCs w:val="22"/>
          <w:lang w:val="sk-SK"/>
        </w:rPr>
        <w:t xml:space="preserve"> u</w:t>
      </w:r>
      <w:r w:rsidR="004D5CB4">
        <w:rPr>
          <w:szCs w:val="22"/>
          <w:lang w:val="sk-SK"/>
        </w:rPr>
        <w:t> </w:t>
      </w:r>
      <w:r w:rsidR="009A3EBF">
        <w:rPr>
          <w:szCs w:val="22"/>
          <w:lang w:val="sk-SK"/>
        </w:rPr>
        <w:t>troch</w:t>
      </w:r>
      <w:r w:rsidR="00C408E6" w:rsidRPr="009741A4">
        <w:rPr>
          <w:szCs w:val="22"/>
          <w:lang w:val="sk-SK"/>
        </w:rPr>
        <w:t xml:space="preserve"> pacientov a</w:t>
      </w:r>
      <w:r w:rsidR="004D5CB4">
        <w:rPr>
          <w:szCs w:val="22"/>
          <w:lang w:val="sk-SK"/>
        </w:rPr>
        <w:t> </w:t>
      </w:r>
      <w:r w:rsidR="00C408E6" w:rsidRPr="009741A4">
        <w:rPr>
          <w:szCs w:val="22"/>
          <w:lang w:val="sk-SK"/>
        </w:rPr>
        <w:t>imunitne podmienená hypofyzitída/hypopituitarizmus sa upravili u</w:t>
      </w:r>
      <w:r w:rsidR="004D5CB4">
        <w:rPr>
          <w:szCs w:val="22"/>
          <w:lang w:val="sk-SK"/>
        </w:rPr>
        <w:t> </w:t>
      </w:r>
      <w:r w:rsidR="00C408E6" w:rsidRPr="009741A4">
        <w:rPr>
          <w:szCs w:val="22"/>
          <w:lang w:val="sk-SK"/>
        </w:rPr>
        <w:t>jedného pacienta</w:t>
      </w:r>
      <w:r w:rsidRPr="009741A4">
        <w:rPr>
          <w:szCs w:val="22"/>
          <w:lang w:val="sk-SK"/>
        </w:rPr>
        <w:t>.</w:t>
      </w:r>
    </w:p>
    <w:p w14:paraId="20732C61" w14:textId="77777777" w:rsidR="00F7053C" w:rsidRPr="009741A4" w:rsidRDefault="00F7053C" w:rsidP="00F7053C">
      <w:pPr>
        <w:tabs>
          <w:tab w:val="clear" w:pos="567"/>
        </w:tabs>
        <w:autoSpaceDE w:val="0"/>
        <w:autoSpaceDN w:val="0"/>
        <w:adjustRightInd w:val="0"/>
        <w:spacing w:line="240" w:lineRule="auto"/>
        <w:rPr>
          <w:szCs w:val="22"/>
          <w:lang w:val="sk-SK"/>
        </w:rPr>
      </w:pPr>
    </w:p>
    <w:p w14:paraId="7D7A4B11"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DE0002" w:rsidRPr="009741A4">
        <w:rPr>
          <w:lang w:val="sk-SK"/>
        </w:rPr>
        <w:t xml:space="preserve">(n=2 280) </w:t>
      </w:r>
      <w:r w:rsidRPr="009741A4">
        <w:rPr>
          <w:szCs w:val="22"/>
          <w:lang w:val="sk-SK"/>
        </w:rPr>
        <w:t>sa imunitne podmienená hypofyzitída/hypopituitarizmus vyskytli u</w:t>
      </w:r>
      <w:r w:rsidR="004D5CB4">
        <w:rPr>
          <w:szCs w:val="22"/>
          <w:lang w:val="sk-SK"/>
        </w:rPr>
        <w:t> </w:t>
      </w:r>
      <w:r w:rsidRPr="009741A4">
        <w:rPr>
          <w:szCs w:val="22"/>
          <w:lang w:val="sk-SK"/>
        </w:rPr>
        <w:t xml:space="preserve">16 (0,7 %) pacientov, </w:t>
      </w:r>
      <w:r w:rsidR="00DE0002" w:rsidRPr="009741A4">
        <w:rPr>
          <w:szCs w:val="22"/>
          <w:lang w:val="sk-SK"/>
        </w:rPr>
        <w:t>z</w:t>
      </w:r>
      <w:r w:rsidR="004D5CB4">
        <w:rPr>
          <w:szCs w:val="22"/>
          <w:lang w:val="sk-SK"/>
        </w:rPr>
        <w:t> </w:t>
      </w:r>
      <w:r w:rsidR="00DE0002"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8 (0,4 %) pacientov. Medián času do výskytu udalostí bol 123 dní (rozsah: 63 – 388 dní). Všetci pacienti dostávali systémové kortikosteroidy a</w:t>
      </w:r>
      <w:r w:rsidR="004D5CB4">
        <w:rPr>
          <w:szCs w:val="22"/>
          <w:lang w:val="sk-SK"/>
        </w:rPr>
        <w:t> </w:t>
      </w:r>
      <w:r w:rsidRPr="009741A4">
        <w:rPr>
          <w:szCs w:val="22"/>
          <w:lang w:val="sk-SK"/>
        </w:rPr>
        <w:t xml:space="preserve">8 zo 16 pacientov dostávalo liečbu vysokými dávkami kortikosteroidov (minimálne 40 mg prednizónu alebo ekvivalent denne). Štyria </w:t>
      </w:r>
      <w:r w:rsidRPr="009741A4">
        <w:rPr>
          <w:szCs w:val="22"/>
          <w:lang w:val="sk-SK"/>
        </w:rPr>
        <w:lastRenderedPageBreak/>
        <w:t>pacienti vyžadovali tiež endokrinnú liečbu. Liečba sa ukončila u</w:t>
      </w:r>
      <w:r w:rsidR="004D5CB4">
        <w:rPr>
          <w:szCs w:val="22"/>
          <w:lang w:val="sk-SK"/>
        </w:rPr>
        <w:t> </w:t>
      </w:r>
      <w:r w:rsidRPr="009741A4">
        <w:rPr>
          <w:szCs w:val="22"/>
          <w:lang w:val="sk-SK"/>
        </w:rPr>
        <w:t xml:space="preserve">2 pacientov. </w:t>
      </w:r>
      <w:r w:rsidR="00E97011" w:rsidRPr="009741A4">
        <w:rPr>
          <w:szCs w:val="22"/>
          <w:lang w:val="sk-SK"/>
        </w:rPr>
        <w:t>Imunitne podmienená h</w:t>
      </w:r>
      <w:r w:rsidRPr="009741A4">
        <w:rPr>
          <w:szCs w:val="22"/>
          <w:lang w:val="sk-SK"/>
        </w:rPr>
        <w:t>ypofyzitída/hypopituitarizmus sa upravili u</w:t>
      </w:r>
      <w:r w:rsidR="004D5CB4">
        <w:rPr>
          <w:szCs w:val="22"/>
          <w:lang w:val="sk-SK"/>
        </w:rPr>
        <w:t> </w:t>
      </w:r>
      <w:r w:rsidRPr="009741A4">
        <w:rPr>
          <w:szCs w:val="22"/>
          <w:lang w:val="sk-SK"/>
        </w:rPr>
        <w:t>7 pacientov.</w:t>
      </w:r>
    </w:p>
    <w:p w14:paraId="579ED677" w14:textId="77777777" w:rsidR="00F7053C" w:rsidRPr="009741A4" w:rsidRDefault="00F7053C" w:rsidP="00F7053C">
      <w:pPr>
        <w:tabs>
          <w:tab w:val="clear" w:pos="567"/>
        </w:tabs>
        <w:autoSpaceDE w:val="0"/>
        <w:autoSpaceDN w:val="0"/>
        <w:adjustRightInd w:val="0"/>
        <w:spacing w:line="240" w:lineRule="auto"/>
        <w:rPr>
          <w:szCs w:val="22"/>
          <w:lang w:val="sk-SK"/>
        </w:rPr>
      </w:pPr>
    </w:p>
    <w:p w14:paraId="039686D9"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hypofyzitída/hypopituitarizmus vyskytli u</w:t>
      </w:r>
      <w:r w:rsidR="004D5CB4">
        <w:rPr>
          <w:szCs w:val="22"/>
          <w:lang w:val="sk-SK"/>
        </w:rPr>
        <w:t> </w:t>
      </w:r>
      <w:r w:rsidRPr="009741A4">
        <w:rPr>
          <w:szCs w:val="22"/>
          <w:lang w:val="sk-SK"/>
        </w:rPr>
        <w:t>5 (1,1 %) pacientov. Medián času do výskytu týchto udalostí bol 149 dní (rozsah: 27 – 242 dní). Štyria pacienti dostávali systémové kortikosteroidy a</w:t>
      </w:r>
      <w:r w:rsidR="004D5CB4">
        <w:rPr>
          <w:szCs w:val="22"/>
          <w:lang w:val="sk-SK"/>
        </w:rPr>
        <w:t> </w:t>
      </w:r>
      <w:r w:rsidRPr="009741A4">
        <w:rPr>
          <w:szCs w:val="22"/>
          <w:lang w:val="sk-SK"/>
        </w:rPr>
        <w:t>1 z</w:t>
      </w:r>
      <w:r w:rsidR="004D5CB4">
        <w:rPr>
          <w:szCs w:val="22"/>
          <w:lang w:val="sk-SK"/>
        </w:rPr>
        <w:t> </w:t>
      </w:r>
      <w:r w:rsidRPr="009741A4">
        <w:rPr>
          <w:szCs w:val="22"/>
          <w:lang w:val="sk-SK"/>
        </w:rPr>
        <w:t>týchto 4 pacientov dostával liečbu vysokými dávkami kortikosteroidov (minimálne 40 mg prednizónu alebo ekvivalent denne). U</w:t>
      </w:r>
      <w:r w:rsidR="004D5CB4">
        <w:rPr>
          <w:szCs w:val="22"/>
          <w:lang w:val="sk-SK"/>
        </w:rPr>
        <w:t> </w:t>
      </w:r>
      <w:r w:rsidRPr="009741A4">
        <w:rPr>
          <w:szCs w:val="22"/>
          <w:lang w:val="sk-SK"/>
        </w:rPr>
        <w:t xml:space="preserve">troch pacientov sa vyžadovala tiež endokrinná liečba. </w:t>
      </w:r>
      <w:r w:rsidR="00E97011" w:rsidRPr="009741A4">
        <w:rPr>
          <w:szCs w:val="22"/>
          <w:lang w:val="sk-SK"/>
        </w:rPr>
        <w:t>Imunitne podmienená h</w:t>
      </w:r>
      <w:r w:rsidRPr="009741A4">
        <w:rPr>
          <w:szCs w:val="22"/>
          <w:lang w:val="sk-SK"/>
        </w:rPr>
        <w:t>ypofyzitída/hypopituitarizmus sa upravili u</w:t>
      </w:r>
      <w:r w:rsidR="004D5CB4">
        <w:rPr>
          <w:szCs w:val="22"/>
          <w:lang w:val="sk-SK"/>
        </w:rPr>
        <w:t> </w:t>
      </w:r>
      <w:r w:rsidRPr="009741A4">
        <w:rPr>
          <w:szCs w:val="22"/>
          <w:lang w:val="sk-SK"/>
        </w:rPr>
        <w:t>2 pacientov.</w:t>
      </w:r>
    </w:p>
    <w:p w14:paraId="40BFF0B9" w14:textId="77777777" w:rsidR="00AF42B0" w:rsidRPr="009741A4" w:rsidRDefault="00AF42B0" w:rsidP="00637B1A">
      <w:pPr>
        <w:tabs>
          <w:tab w:val="clear" w:pos="567"/>
        </w:tabs>
        <w:autoSpaceDE w:val="0"/>
        <w:autoSpaceDN w:val="0"/>
        <w:adjustRightInd w:val="0"/>
        <w:spacing w:line="240" w:lineRule="auto"/>
        <w:rPr>
          <w:szCs w:val="22"/>
          <w:lang w:val="sk-SK"/>
        </w:rPr>
      </w:pPr>
    </w:p>
    <w:p w14:paraId="1E82C466" w14:textId="77777777" w:rsidR="00CF1CB6" w:rsidRPr="009741A4" w:rsidRDefault="00CF1CB6" w:rsidP="00CF1CB6">
      <w:pPr>
        <w:keepNext/>
        <w:autoSpaceDE w:val="0"/>
        <w:autoSpaceDN w:val="0"/>
        <w:adjustRightInd w:val="0"/>
        <w:rPr>
          <w:i/>
          <w:szCs w:val="22"/>
          <w:u w:val="single"/>
          <w:lang w:val="sk-SK"/>
        </w:rPr>
      </w:pPr>
      <w:r w:rsidRPr="009741A4">
        <w:rPr>
          <w:i/>
          <w:szCs w:val="22"/>
          <w:u w:val="single"/>
          <w:lang w:val="sk-SK"/>
        </w:rPr>
        <w:t>Imunitne podmienená</w:t>
      </w:r>
      <w:r w:rsidRPr="009741A4">
        <w:rPr>
          <w:szCs w:val="22"/>
          <w:u w:val="single"/>
          <w:lang w:val="sk-SK"/>
        </w:rPr>
        <w:t xml:space="preserve"> </w:t>
      </w:r>
      <w:r w:rsidRPr="009741A4">
        <w:rPr>
          <w:i/>
          <w:szCs w:val="22"/>
          <w:u w:val="single"/>
          <w:lang w:val="sk-SK"/>
        </w:rPr>
        <w:t>nefritída</w:t>
      </w:r>
    </w:p>
    <w:p w14:paraId="19B532B5" w14:textId="694F821A" w:rsidR="00CF1CB6" w:rsidRPr="009741A4" w:rsidRDefault="00CF1CB6"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E456E7" w:rsidRPr="009741A4">
        <w:rPr>
          <w:szCs w:val="22"/>
          <w:lang w:val="sk-SK"/>
        </w:rPr>
        <w:t>IMFINZI</w:t>
      </w:r>
      <w:r w:rsidR="00E456E7" w:rsidRPr="009741A4">
        <w:rPr>
          <w:lang w:val="sk-SK"/>
        </w:rPr>
        <w:t xml:space="preserve"> v</w:t>
      </w:r>
      <w:r w:rsidR="004D5CB4">
        <w:rPr>
          <w:lang w:val="sk-SK"/>
        </w:rPr>
        <w:t> </w:t>
      </w:r>
      <w:r w:rsidR="00550289" w:rsidRPr="009741A4">
        <w:rPr>
          <w:lang w:val="sk-SK"/>
        </w:rPr>
        <w:t>monoterapi</w:t>
      </w:r>
      <w:r w:rsidR="00E456E7" w:rsidRPr="009741A4">
        <w:rPr>
          <w:lang w:val="sk-SK"/>
        </w:rPr>
        <w:t>i</w:t>
      </w:r>
      <w:r w:rsidRPr="009741A4">
        <w:rPr>
          <w:szCs w:val="22"/>
          <w:lang w:val="sk-SK"/>
        </w:rPr>
        <w:t xml:space="preserve"> sa imunitne podmienená nefritída vyskytla u</w:t>
      </w:r>
      <w:r w:rsidR="004D5CB4">
        <w:rPr>
          <w:szCs w:val="22"/>
          <w:lang w:val="sk-SK"/>
        </w:rPr>
        <w:t> </w:t>
      </w:r>
      <w:r w:rsidR="009F7CA7" w:rsidRPr="009741A4">
        <w:rPr>
          <w:szCs w:val="22"/>
          <w:lang w:val="sk-SK"/>
        </w:rPr>
        <w:t>1</w:t>
      </w:r>
      <w:r w:rsidR="009A3EBF">
        <w:rPr>
          <w:szCs w:val="22"/>
          <w:lang w:val="sk-SK"/>
        </w:rPr>
        <w:t>7</w:t>
      </w:r>
      <w:r w:rsidRPr="009741A4">
        <w:rPr>
          <w:szCs w:val="22"/>
          <w:lang w:val="sk-SK"/>
        </w:rPr>
        <w:t xml:space="preserve"> (0,</w:t>
      </w:r>
      <w:r w:rsidR="00C408E6" w:rsidRPr="009741A4">
        <w:rPr>
          <w:szCs w:val="22"/>
          <w:lang w:val="sk-SK"/>
        </w:rPr>
        <w:t>4 </w:t>
      </w:r>
      <w:r w:rsidRPr="009741A4">
        <w:rPr>
          <w:szCs w:val="22"/>
          <w:lang w:val="sk-SK"/>
        </w:rPr>
        <w:t>%) pacientov, vrátane nefritídy 3. stupňa u</w:t>
      </w:r>
      <w:r w:rsidR="004D5CB4">
        <w:rPr>
          <w:szCs w:val="22"/>
          <w:lang w:val="sk-SK"/>
        </w:rPr>
        <w:t> </w:t>
      </w:r>
      <w:r w:rsidR="00C408E6" w:rsidRPr="009741A4">
        <w:rPr>
          <w:szCs w:val="22"/>
          <w:lang w:val="sk-SK"/>
        </w:rPr>
        <w:t xml:space="preserve">4 </w:t>
      </w:r>
      <w:r w:rsidRPr="009741A4">
        <w:rPr>
          <w:szCs w:val="22"/>
          <w:lang w:val="sk-SK"/>
        </w:rPr>
        <w:t>(0,1 %) pacient</w:t>
      </w:r>
      <w:r w:rsidR="00625435" w:rsidRPr="009741A4">
        <w:rPr>
          <w:szCs w:val="22"/>
          <w:lang w:val="sk-SK"/>
        </w:rPr>
        <w:t>ov</w:t>
      </w:r>
      <w:r w:rsidR="00C408E6" w:rsidRPr="009741A4">
        <w:rPr>
          <w:szCs w:val="22"/>
          <w:lang w:val="sk-SK"/>
        </w:rPr>
        <w:t xml:space="preserve"> a</w:t>
      </w:r>
      <w:r w:rsidR="004D5CB4">
        <w:rPr>
          <w:szCs w:val="22"/>
          <w:lang w:val="sk-SK"/>
        </w:rPr>
        <w:t> </w:t>
      </w:r>
      <w:r w:rsidR="00C408E6" w:rsidRPr="009741A4">
        <w:rPr>
          <w:szCs w:val="22"/>
          <w:lang w:val="sk-SK"/>
        </w:rPr>
        <w:t>4. stupňa u</w:t>
      </w:r>
      <w:r w:rsidR="004D5CB4">
        <w:rPr>
          <w:szCs w:val="22"/>
          <w:lang w:val="sk-SK"/>
        </w:rPr>
        <w:t> </w:t>
      </w:r>
      <w:r w:rsidR="00C408E6" w:rsidRPr="009741A4">
        <w:rPr>
          <w:szCs w:val="22"/>
          <w:lang w:val="sk-SK"/>
        </w:rPr>
        <w:t>1 (&lt; 0,1 %) pacienta</w:t>
      </w:r>
      <w:r w:rsidRPr="009741A4">
        <w:rPr>
          <w:szCs w:val="22"/>
          <w:lang w:val="sk-SK"/>
        </w:rPr>
        <w:t xml:space="preserve">. Medián času do výskytu nefritídy bol </w:t>
      </w:r>
      <w:r w:rsidR="009A3EBF">
        <w:rPr>
          <w:szCs w:val="22"/>
          <w:lang w:val="sk-SK"/>
        </w:rPr>
        <w:t>84</w:t>
      </w:r>
      <w:r w:rsidR="00C408E6" w:rsidRPr="009741A4">
        <w:rPr>
          <w:szCs w:val="22"/>
          <w:lang w:val="sk-SK"/>
        </w:rPr>
        <w:t xml:space="preserve"> </w:t>
      </w:r>
      <w:r w:rsidRPr="009741A4">
        <w:rPr>
          <w:szCs w:val="22"/>
          <w:lang w:val="sk-SK"/>
        </w:rPr>
        <w:t xml:space="preserve">dní (rozsah: </w:t>
      </w:r>
      <w:r w:rsidR="009F7CA7" w:rsidRPr="009741A4">
        <w:rPr>
          <w:szCs w:val="22"/>
          <w:lang w:val="sk-SK"/>
        </w:rPr>
        <w:t>4</w:t>
      </w:r>
      <w:r w:rsidRPr="009741A4">
        <w:rPr>
          <w:szCs w:val="22"/>
          <w:lang w:val="sk-SK"/>
        </w:rPr>
        <w:t xml:space="preserve"> – 39</w:t>
      </w:r>
      <w:r w:rsidR="00625435" w:rsidRPr="009741A4">
        <w:rPr>
          <w:szCs w:val="22"/>
          <w:lang w:val="sk-SK"/>
        </w:rPr>
        <w:t>3</w:t>
      </w:r>
      <w:r w:rsidRPr="009741A4">
        <w:rPr>
          <w:szCs w:val="22"/>
          <w:lang w:val="sk-SK"/>
        </w:rPr>
        <w:t xml:space="preserve"> dní). </w:t>
      </w:r>
      <w:r w:rsidR="009A3EBF">
        <w:rPr>
          <w:szCs w:val="22"/>
          <w:lang w:val="sk-SK"/>
        </w:rPr>
        <w:t>Dvanásť</w:t>
      </w:r>
      <w:r w:rsidR="00C408E6" w:rsidRPr="009741A4">
        <w:rPr>
          <w:szCs w:val="22"/>
          <w:lang w:val="sk-SK"/>
        </w:rPr>
        <w:t xml:space="preserve"> </w:t>
      </w:r>
      <w:r w:rsidRPr="009741A4">
        <w:rPr>
          <w:szCs w:val="22"/>
          <w:lang w:val="sk-SK"/>
        </w:rPr>
        <w:t>pacient</w:t>
      </w:r>
      <w:r w:rsidR="00625435" w:rsidRPr="009741A4">
        <w:rPr>
          <w:szCs w:val="22"/>
          <w:lang w:val="sk-SK"/>
        </w:rPr>
        <w:t>ov</w:t>
      </w:r>
      <w:r w:rsidRPr="009741A4">
        <w:rPr>
          <w:szCs w:val="22"/>
          <w:lang w:val="sk-SK"/>
        </w:rPr>
        <w:t xml:space="preserve"> dostával</w:t>
      </w:r>
      <w:r w:rsidR="00625435" w:rsidRPr="009741A4">
        <w:rPr>
          <w:szCs w:val="22"/>
          <w:lang w:val="sk-SK"/>
        </w:rPr>
        <w:t>o</w:t>
      </w:r>
      <w:r w:rsidRPr="009741A4">
        <w:rPr>
          <w:szCs w:val="22"/>
          <w:lang w:val="sk-SK"/>
        </w:rPr>
        <w:t xml:space="preserve"> liečbu vysokými dávkami kortikosteroidov (minimálne 40 mg prednizónu alebo ekvivalent denne)</w:t>
      </w:r>
      <w:r w:rsidR="00625435" w:rsidRPr="009741A4">
        <w:rPr>
          <w:szCs w:val="22"/>
          <w:lang w:val="sk-SK"/>
        </w:rPr>
        <w:t xml:space="preserve"> a</w:t>
      </w:r>
      <w:r w:rsidR="004D5CB4">
        <w:rPr>
          <w:szCs w:val="22"/>
          <w:lang w:val="sk-SK"/>
        </w:rPr>
        <w:t> </w:t>
      </w:r>
      <w:r w:rsidR="00625435" w:rsidRPr="009741A4">
        <w:rPr>
          <w:szCs w:val="22"/>
          <w:lang w:val="sk-SK"/>
        </w:rPr>
        <w:t>1 pacient dostával tiež liečbu mykofenolátom</w:t>
      </w:r>
      <w:r w:rsidRPr="009741A4">
        <w:rPr>
          <w:szCs w:val="22"/>
          <w:lang w:val="sk-SK"/>
        </w:rPr>
        <w:t>. Liečba IMFINZI sa ukončila u</w:t>
      </w:r>
      <w:r w:rsidR="004D5CB4">
        <w:rPr>
          <w:szCs w:val="22"/>
          <w:lang w:val="sk-SK"/>
        </w:rPr>
        <w:t> </w:t>
      </w:r>
      <w:r w:rsidR="00C408E6" w:rsidRPr="009741A4">
        <w:rPr>
          <w:szCs w:val="22"/>
          <w:lang w:val="sk-SK"/>
        </w:rPr>
        <w:t xml:space="preserve">7 </w:t>
      </w:r>
      <w:r w:rsidRPr="009741A4">
        <w:rPr>
          <w:szCs w:val="22"/>
          <w:lang w:val="sk-SK"/>
        </w:rPr>
        <w:t>pacientov. Nefritída sa upravila u</w:t>
      </w:r>
      <w:r w:rsidR="004D5CB4">
        <w:rPr>
          <w:szCs w:val="22"/>
          <w:lang w:val="sk-SK"/>
        </w:rPr>
        <w:t> </w:t>
      </w:r>
      <w:r w:rsidR="009A3EBF">
        <w:rPr>
          <w:szCs w:val="22"/>
          <w:lang w:val="sk-SK"/>
        </w:rPr>
        <w:t>8</w:t>
      </w:r>
      <w:r w:rsidR="00C408E6" w:rsidRPr="009741A4">
        <w:rPr>
          <w:szCs w:val="22"/>
          <w:lang w:val="sk-SK"/>
        </w:rPr>
        <w:t xml:space="preserve"> </w:t>
      </w:r>
      <w:r w:rsidRPr="009741A4">
        <w:rPr>
          <w:szCs w:val="22"/>
          <w:lang w:val="sk-SK"/>
        </w:rPr>
        <w:t>pacientov.</w:t>
      </w:r>
    </w:p>
    <w:p w14:paraId="5766FF54" w14:textId="77777777" w:rsidR="00F7053C" w:rsidRPr="009741A4" w:rsidRDefault="00F7053C" w:rsidP="00F7053C">
      <w:pPr>
        <w:tabs>
          <w:tab w:val="clear" w:pos="567"/>
        </w:tabs>
        <w:autoSpaceDE w:val="0"/>
        <w:autoSpaceDN w:val="0"/>
        <w:adjustRightInd w:val="0"/>
        <w:spacing w:line="240" w:lineRule="auto"/>
        <w:rPr>
          <w:szCs w:val="22"/>
          <w:lang w:val="sk-SK"/>
        </w:rPr>
      </w:pPr>
    </w:p>
    <w:p w14:paraId="255E0E7C"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DE0002" w:rsidRPr="009741A4">
        <w:rPr>
          <w:lang w:val="sk-SK"/>
        </w:rPr>
        <w:t xml:space="preserve">(n=2 280) </w:t>
      </w:r>
      <w:r w:rsidRPr="009741A4">
        <w:rPr>
          <w:szCs w:val="22"/>
          <w:lang w:val="sk-SK"/>
        </w:rPr>
        <w:t>sa imunitne podmienená nefritída vyskytla u</w:t>
      </w:r>
      <w:r w:rsidR="004D5CB4">
        <w:rPr>
          <w:szCs w:val="22"/>
          <w:lang w:val="sk-SK"/>
        </w:rPr>
        <w:t> </w:t>
      </w:r>
      <w:r w:rsidRPr="009741A4">
        <w:rPr>
          <w:szCs w:val="22"/>
          <w:lang w:val="sk-SK"/>
        </w:rPr>
        <w:t xml:space="preserve">9 (0,4 %) pacientov, </w:t>
      </w:r>
      <w:r w:rsidR="00DE0002" w:rsidRPr="009741A4">
        <w:rPr>
          <w:szCs w:val="22"/>
          <w:lang w:val="sk-SK"/>
        </w:rPr>
        <w:t>z</w:t>
      </w:r>
      <w:r w:rsidR="004D5CB4">
        <w:rPr>
          <w:szCs w:val="22"/>
          <w:lang w:val="sk-SK"/>
        </w:rPr>
        <w:t> </w:t>
      </w:r>
      <w:r w:rsidR="00DE0002"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1 (&lt; 0,1 %) pacienta. Medián času do výskytu nefritídy bol 79 dní (rozsah: 39 – 183 dní). Všetci pacienti dostávali systémové kortikosteroidy a</w:t>
      </w:r>
      <w:r w:rsidR="004D5CB4">
        <w:rPr>
          <w:szCs w:val="22"/>
          <w:lang w:val="sk-SK"/>
        </w:rPr>
        <w:t> </w:t>
      </w:r>
      <w:r w:rsidRPr="009741A4">
        <w:rPr>
          <w:szCs w:val="22"/>
          <w:lang w:val="sk-SK"/>
        </w:rPr>
        <w:t>7 pacientov dostávalo liečbu vysokými dávkami kortikosteroidov (minimálne 40 mg prednizónu alebo ekvivalent denne). Liečba sa ukončila u</w:t>
      </w:r>
      <w:r w:rsidR="004D5CB4">
        <w:rPr>
          <w:szCs w:val="22"/>
          <w:lang w:val="sk-SK"/>
        </w:rPr>
        <w:t> </w:t>
      </w:r>
      <w:r w:rsidRPr="009741A4">
        <w:rPr>
          <w:szCs w:val="22"/>
          <w:lang w:val="sk-SK"/>
        </w:rPr>
        <w:t xml:space="preserve">3 pacientov. </w:t>
      </w:r>
      <w:r w:rsidR="00E97011" w:rsidRPr="009741A4">
        <w:rPr>
          <w:szCs w:val="22"/>
          <w:lang w:val="sk-SK"/>
        </w:rPr>
        <w:t>Imunitne podmienená n</w:t>
      </w:r>
      <w:r w:rsidRPr="009741A4">
        <w:rPr>
          <w:szCs w:val="22"/>
          <w:lang w:val="sk-SK"/>
        </w:rPr>
        <w:t>efritída sa upravila u</w:t>
      </w:r>
      <w:r w:rsidR="004D5CB4">
        <w:rPr>
          <w:szCs w:val="22"/>
          <w:lang w:val="sk-SK"/>
        </w:rPr>
        <w:t> </w:t>
      </w:r>
      <w:r w:rsidRPr="009741A4">
        <w:rPr>
          <w:szCs w:val="22"/>
          <w:lang w:val="sk-SK"/>
        </w:rPr>
        <w:t>5 pacientov.</w:t>
      </w:r>
    </w:p>
    <w:p w14:paraId="245E8423" w14:textId="77777777" w:rsidR="00F7053C" w:rsidRPr="009741A4" w:rsidRDefault="00F7053C" w:rsidP="00F7053C">
      <w:pPr>
        <w:tabs>
          <w:tab w:val="clear" w:pos="567"/>
        </w:tabs>
        <w:autoSpaceDE w:val="0"/>
        <w:autoSpaceDN w:val="0"/>
        <w:adjustRightInd w:val="0"/>
        <w:spacing w:line="240" w:lineRule="auto"/>
        <w:rPr>
          <w:szCs w:val="22"/>
          <w:lang w:val="sk-SK"/>
        </w:rPr>
      </w:pPr>
    </w:p>
    <w:p w14:paraId="59000B6E"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HCC skupine (n=462) sa imunitne podmienená nefritída vyskytla u</w:t>
      </w:r>
      <w:r w:rsidR="004D5CB4">
        <w:rPr>
          <w:szCs w:val="22"/>
          <w:lang w:val="sk-SK"/>
        </w:rPr>
        <w:t> </w:t>
      </w:r>
      <w:r w:rsidRPr="009741A4">
        <w:rPr>
          <w:szCs w:val="22"/>
          <w:lang w:val="sk-SK"/>
        </w:rPr>
        <w:t>4 (0,9 %)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2 (0,4 %) pacientov. Medián času do výskytu nefritídy bol 53 dní (rozsah: 26 – 242 dní). Všetci pacienti dostávali systémové kortikosteroidy a</w:t>
      </w:r>
      <w:r w:rsidR="004D5CB4">
        <w:rPr>
          <w:szCs w:val="22"/>
          <w:lang w:val="sk-SK"/>
        </w:rPr>
        <w:t> </w:t>
      </w:r>
      <w:r w:rsidRPr="009741A4">
        <w:rPr>
          <w:szCs w:val="22"/>
          <w:lang w:val="sk-SK"/>
        </w:rPr>
        <w:t>3 z</w:t>
      </w:r>
      <w:r w:rsidR="004D5CB4">
        <w:rPr>
          <w:szCs w:val="22"/>
          <w:lang w:val="sk-SK"/>
        </w:rPr>
        <w:t> </w:t>
      </w:r>
      <w:r w:rsidRPr="009741A4">
        <w:rPr>
          <w:szCs w:val="22"/>
          <w:lang w:val="sk-SK"/>
        </w:rPr>
        <w:t>týchto 4 pacientov dostávali liečbu vysokými dávkami kortikosteroidov (minimálne 40 mg prednizónu alebo ekvivalent denne). Liečba sa ukončila u</w:t>
      </w:r>
      <w:r w:rsidR="004D5CB4">
        <w:rPr>
          <w:szCs w:val="22"/>
          <w:lang w:val="sk-SK"/>
        </w:rPr>
        <w:t> </w:t>
      </w:r>
      <w:r w:rsidRPr="009741A4">
        <w:rPr>
          <w:szCs w:val="22"/>
          <w:lang w:val="sk-SK"/>
        </w:rPr>
        <w:t xml:space="preserve">2 pacientov. </w:t>
      </w:r>
      <w:r w:rsidR="00E97011" w:rsidRPr="009741A4">
        <w:rPr>
          <w:szCs w:val="22"/>
          <w:lang w:val="sk-SK"/>
        </w:rPr>
        <w:t>Imunitne podmienená n</w:t>
      </w:r>
      <w:r w:rsidRPr="009741A4">
        <w:rPr>
          <w:szCs w:val="22"/>
          <w:lang w:val="sk-SK"/>
        </w:rPr>
        <w:t>efritída sa upravila u</w:t>
      </w:r>
      <w:r w:rsidR="004D5CB4">
        <w:rPr>
          <w:szCs w:val="22"/>
          <w:lang w:val="sk-SK"/>
        </w:rPr>
        <w:t> </w:t>
      </w:r>
      <w:r w:rsidRPr="009741A4">
        <w:rPr>
          <w:szCs w:val="22"/>
          <w:lang w:val="sk-SK"/>
        </w:rPr>
        <w:t>3 pacientov.</w:t>
      </w:r>
    </w:p>
    <w:p w14:paraId="71C35732" w14:textId="77777777" w:rsidR="00AF42B0" w:rsidRPr="009741A4" w:rsidRDefault="00AF42B0" w:rsidP="00637B1A">
      <w:pPr>
        <w:tabs>
          <w:tab w:val="clear" w:pos="567"/>
        </w:tabs>
        <w:autoSpaceDE w:val="0"/>
        <w:autoSpaceDN w:val="0"/>
        <w:adjustRightInd w:val="0"/>
        <w:spacing w:line="240" w:lineRule="auto"/>
        <w:rPr>
          <w:szCs w:val="22"/>
          <w:lang w:val="sk-SK"/>
        </w:rPr>
      </w:pPr>
    </w:p>
    <w:p w14:paraId="6DF50A01" w14:textId="77777777" w:rsidR="00CF1CB6" w:rsidRPr="009741A4" w:rsidRDefault="00CF1CB6" w:rsidP="00CF1CB6">
      <w:pPr>
        <w:keepNext/>
        <w:autoSpaceDE w:val="0"/>
        <w:autoSpaceDN w:val="0"/>
        <w:adjustRightInd w:val="0"/>
        <w:rPr>
          <w:i/>
          <w:szCs w:val="22"/>
          <w:u w:val="single"/>
          <w:lang w:val="sk-SK"/>
        </w:rPr>
      </w:pPr>
      <w:r w:rsidRPr="009741A4">
        <w:rPr>
          <w:i/>
          <w:szCs w:val="22"/>
          <w:u w:val="single"/>
          <w:lang w:val="sk-SK"/>
        </w:rPr>
        <w:t>Imunitne podmienená</w:t>
      </w:r>
      <w:r w:rsidRPr="009741A4">
        <w:rPr>
          <w:szCs w:val="22"/>
          <w:u w:val="single"/>
          <w:lang w:val="sk-SK"/>
        </w:rPr>
        <w:t xml:space="preserve"> </w:t>
      </w:r>
      <w:r w:rsidRPr="009741A4">
        <w:rPr>
          <w:i/>
          <w:szCs w:val="22"/>
          <w:u w:val="single"/>
          <w:lang w:val="sk-SK"/>
        </w:rPr>
        <w:t>vyrážka</w:t>
      </w:r>
    </w:p>
    <w:p w14:paraId="6C8DB77B" w14:textId="1902DB7F" w:rsidR="00CF1CB6" w:rsidRPr="009741A4" w:rsidRDefault="00CF1CB6" w:rsidP="009165CF">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Pr="009741A4">
        <w:rPr>
          <w:szCs w:val="22"/>
          <w:lang w:val="sk-SK"/>
        </w:rPr>
        <w:t xml:space="preserve">IMFINZI </w:t>
      </w:r>
      <w:r w:rsidR="00E456E7" w:rsidRPr="009741A4">
        <w:rPr>
          <w:szCs w:val="22"/>
          <w:lang w:val="sk-SK"/>
        </w:rPr>
        <w:t>v</w:t>
      </w:r>
      <w:r w:rsidR="004D5CB4">
        <w:rPr>
          <w:szCs w:val="22"/>
          <w:lang w:val="sk-SK"/>
        </w:rPr>
        <w:t> </w:t>
      </w:r>
      <w:r w:rsidR="00E456E7" w:rsidRPr="009741A4">
        <w:rPr>
          <w:lang w:val="sk-SK"/>
        </w:rPr>
        <w:t>monoterapii</w:t>
      </w:r>
      <w:r w:rsidR="00E456E7" w:rsidRPr="009741A4">
        <w:rPr>
          <w:szCs w:val="22"/>
          <w:lang w:val="sk-SK"/>
        </w:rPr>
        <w:t xml:space="preserve"> </w:t>
      </w:r>
      <w:r w:rsidRPr="009741A4">
        <w:rPr>
          <w:szCs w:val="22"/>
          <w:lang w:val="sk-SK"/>
        </w:rPr>
        <w:t xml:space="preserve">sa imunitne podmienená vyrážka alebo dermatitída </w:t>
      </w:r>
      <w:r w:rsidR="002E30EC" w:rsidRPr="009741A4">
        <w:rPr>
          <w:snapToGrid/>
          <w:lang w:val="sk-SK" w:eastAsia="sk-SK" w:bidi="sk-SK"/>
        </w:rPr>
        <w:t xml:space="preserve">(vrátane pemfigoidu) </w:t>
      </w:r>
      <w:r w:rsidRPr="009741A4">
        <w:rPr>
          <w:szCs w:val="22"/>
          <w:lang w:val="sk-SK"/>
        </w:rPr>
        <w:t>vyskytla u</w:t>
      </w:r>
      <w:r w:rsidR="004D5CB4">
        <w:rPr>
          <w:szCs w:val="22"/>
          <w:lang w:val="sk-SK"/>
        </w:rPr>
        <w:t> </w:t>
      </w:r>
      <w:r w:rsidR="009A3EBF">
        <w:rPr>
          <w:szCs w:val="22"/>
          <w:lang w:val="sk-SK"/>
        </w:rPr>
        <w:t>74</w:t>
      </w:r>
      <w:r w:rsidRPr="009741A4">
        <w:rPr>
          <w:szCs w:val="22"/>
          <w:lang w:val="sk-SK"/>
        </w:rPr>
        <w:t xml:space="preserve"> (1,</w:t>
      </w:r>
      <w:r w:rsidR="00C408E6" w:rsidRPr="009741A4">
        <w:rPr>
          <w:szCs w:val="22"/>
          <w:lang w:val="sk-SK"/>
        </w:rPr>
        <w:t>6 </w:t>
      </w:r>
      <w:r w:rsidRPr="009741A4">
        <w:rPr>
          <w:szCs w:val="22"/>
          <w:lang w:val="sk-SK"/>
        </w:rPr>
        <w:t>%) pacientov, vrátane vyrážky alebo dermatitídy 3. stupňa u</w:t>
      </w:r>
      <w:r w:rsidR="004D5CB4">
        <w:rPr>
          <w:szCs w:val="22"/>
          <w:lang w:val="sk-SK"/>
        </w:rPr>
        <w:t> </w:t>
      </w:r>
      <w:r w:rsidR="00C04A1D">
        <w:rPr>
          <w:szCs w:val="22"/>
          <w:lang w:val="sk-SK"/>
        </w:rPr>
        <w:t>20</w:t>
      </w:r>
      <w:r w:rsidR="00DE2C03" w:rsidRPr="009741A4">
        <w:rPr>
          <w:szCs w:val="22"/>
          <w:lang w:val="sk-SK"/>
        </w:rPr>
        <w:t xml:space="preserve"> </w:t>
      </w:r>
      <w:r w:rsidRPr="009741A4">
        <w:rPr>
          <w:szCs w:val="22"/>
          <w:lang w:val="sk-SK"/>
        </w:rPr>
        <w:t>(0,4</w:t>
      </w:r>
      <w:r w:rsidR="001F281A" w:rsidRPr="009741A4">
        <w:rPr>
          <w:szCs w:val="22"/>
          <w:lang w:val="sk-SK"/>
        </w:rPr>
        <w:t> %) pacientov</w:t>
      </w:r>
      <w:r w:rsidRPr="009741A4">
        <w:rPr>
          <w:szCs w:val="22"/>
          <w:lang w:val="sk-SK"/>
        </w:rPr>
        <w:t xml:space="preserve">. Medián času do výskytu </w:t>
      </w:r>
      <w:r w:rsidR="001F281A" w:rsidRPr="009741A4">
        <w:rPr>
          <w:szCs w:val="22"/>
          <w:lang w:val="sk-SK"/>
        </w:rPr>
        <w:t>vyrážky alebo dermatitídy</w:t>
      </w:r>
      <w:r w:rsidRPr="009741A4">
        <w:rPr>
          <w:szCs w:val="22"/>
          <w:lang w:val="sk-SK"/>
        </w:rPr>
        <w:t xml:space="preserve"> bol </w:t>
      </w:r>
      <w:r w:rsidR="00DE2C03" w:rsidRPr="009741A4">
        <w:rPr>
          <w:szCs w:val="22"/>
          <w:lang w:val="sk-SK"/>
        </w:rPr>
        <w:t>5</w:t>
      </w:r>
      <w:r w:rsidR="00C04A1D">
        <w:rPr>
          <w:szCs w:val="22"/>
          <w:lang w:val="sk-SK"/>
        </w:rPr>
        <w:t>6</w:t>
      </w:r>
      <w:r w:rsidR="001F281A" w:rsidRPr="009741A4">
        <w:rPr>
          <w:szCs w:val="22"/>
          <w:lang w:val="sk-SK"/>
        </w:rPr>
        <w:t xml:space="preserve"> dní (rozsah: </w:t>
      </w:r>
      <w:r w:rsidR="00621B30" w:rsidRPr="009741A4">
        <w:rPr>
          <w:szCs w:val="22"/>
          <w:lang w:val="sk-SK"/>
        </w:rPr>
        <w:t>4</w:t>
      </w:r>
      <w:r w:rsidRPr="009741A4">
        <w:rPr>
          <w:szCs w:val="22"/>
          <w:lang w:val="sk-SK"/>
        </w:rPr>
        <w:t xml:space="preserve"> – </w:t>
      </w:r>
      <w:r w:rsidR="00C04A1D">
        <w:rPr>
          <w:szCs w:val="22"/>
          <w:lang w:val="sk-SK"/>
        </w:rPr>
        <w:t>600</w:t>
      </w:r>
      <w:r w:rsidR="00DE2C03" w:rsidRPr="009741A4">
        <w:rPr>
          <w:szCs w:val="22"/>
          <w:lang w:val="sk-SK"/>
        </w:rPr>
        <w:t xml:space="preserve"> </w:t>
      </w:r>
      <w:r w:rsidRPr="009741A4">
        <w:rPr>
          <w:szCs w:val="22"/>
          <w:lang w:val="sk-SK"/>
        </w:rPr>
        <w:t xml:space="preserve">dní). </w:t>
      </w:r>
      <w:r w:rsidR="00DE2C03" w:rsidRPr="009741A4">
        <w:rPr>
          <w:szCs w:val="22"/>
          <w:lang w:val="sk-SK"/>
        </w:rPr>
        <w:t>Tridsať</w:t>
      </w:r>
      <w:r w:rsidR="00C04A1D">
        <w:rPr>
          <w:szCs w:val="22"/>
          <w:lang w:val="sk-SK"/>
        </w:rPr>
        <w:t>sedem</w:t>
      </w:r>
      <w:r w:rsidR="00DE2C03" w:rsidRPr="009741A4">
        <w:rPr>
          <w:szCs w:val="22"/>
          <w:lang w:val="sk-SK"/>
        </w:rPr>
        <w:t xml:space="preserve"> </w:t>
      </w:r>
      <w:r w:rsidR="001F281A" w:rsidRPr="009741A4">
        <w:rPr>
          <w:szCs w:val="22"/>
          <w:lang w:val="sk-SK"/>
        </w:rPr>
        <w:t>z</w:t>
      </w:r>
      <w:r w:rsidR="00DE2C03" w:rsidRPr="009741A4">
        <w:rPr>
          <w:szCs w:val="22"/>
          <w:lang w:val="sk-SK"/>
        </w:rPr>
        <w:t>o</w:t>
      </w:r>
      <w:r w:rsidR="007A2F1E" w:rsidRPr="009741A4">
        <w:rPr>
          <w:szCs w:val="22"/>
          <w:lang w:val="sk-SK"/>
        </w:rPr>
        <w:t> </w:t>
      </w:r>
      <w:r w:rsidR="00C04A1D">
        <w:rPr>
          <w:szCs w:val="22"/>
          <w:lang w:val="sk-SK"/>
        </w:rPr>
        <w:t>74</w:t>
      </w:r>
      <w:r w:rsidR="001F281A" w:rsidRPr="009741A4">
        <w:rPr>
          <w:szCs w:val="22"/>
          <w:lang w:val="sk-SK"/>
        </w:rPr>
        <w:t xml:space="preserve"> pacientov</w:t>
      </w:r>
      <w:r w:rsidRPr="009741A4">
        <w:rPr>
          <w:szCs w:val="22"/>
          <w:lang w:val="sk-SK"/>
        </w:rPr>
        <w:t xml:space="preserve"> dostával</w:t>
      </w:r>
      <w:r w:rsidR="001F281A" w:rsidRPr="009741A4">
        <w:rPr>
          <w:szCs w:val="22"/>
          <w:lang w:val="sk-SK"/>
        </w:rPr>
        <w:t>o</w:t>
      </w:r>
      <w:r w:rsidRPr="009741A4">
        <w:rPr>
          <w:szCs w:val="22"/>
          <w:lang w:val="sk-SK"/>
        </w:rPr>
        <w:t xml:space="preserve"> liečbu vysokými dávkami kortikosteroidov (minimálne 40 mg prednizónu alebo ekvivalent denne). Liečba IMFINZI sa ukončila u</w:t>
      </w:r>
      <w:r w:rsidR="004D5CB4">
        <w:rPr>
          <w:szCs w:val="22"/>
          <w:lang w:val="sk-SK"/>
        </w:rPr>
        <w:t> </w:t>
      </w:r>
      <w:r w:rsidR="00DE2C03" w:rsidRPr="009741A4">
        <w:rPr>
          <w:szCs w:val="22"/>
          <w:lang w:val="sk-SK"/>
        </w:rPr>
        <w:t xml:space="preserve">5 </w:t>
      </w:r>
      <w:r w:rsidRPr="009741A4">
        <w:rPr>
          <w:szCs w:val="22"/>
          <w:lang w:val="sk-SK"/>
        </w:rPr>
        <w:t xml:space="preserve">pacientov. </w:t>
      </w:r>
      <w:r w:rsidR="001F281A" w:rsidRPr="009741A4">
        <w:rPr>
          <w:szCs w:val="22"/>
          <w:lang w:val="sk-SK"/>
        </w:rPr>
        <w:t>Vyrážka alebo dermatitída</w:t>
      </w:r>
      <w:r w:rsidRPr="009741A4">
        <w:rPr>
          <w:szCs w:val="22"/>
          <w:lang w:val="sk-SK"/>
        </w:rPr>
        <w:t xml:space="preserve"> sa upravila u</w:t>
      </w:r>
      <w:r w:rsidR="004D5CB4">
        <w:rPr>
          <w:szCs w:val="22"/>
          <w:lang w:val="sk-SK"/>
        </w:rPr>
        <w:t> </w:t>
      </w:r>
      <w:r w:rsidR="00DE2C03" w:rsidRPr="009741A4">
        <w:rPr>
          <w:szCs w:val="22"/>
          <w:lang w:val="sk-SK"/>
        </w:rPr>
        <w:t>4</w:t>
      </w:r>
      <w:r w:rsidR="00C04A1D">
        <w:rPr>
          <w:szCs w:val="22"/>
          <w:lang w:val="sk-SK"/>
        </w:rPr>
        <w:t>6</w:t>
      </w:r>
      <w:r w:rsidRPr="009741A4">
        <w:rPr>
          <w:szCs w:val="22"/>
          <w:lang w:val="sk-SK"/>
        </w:rPr>
        <w:t xml:space="preserve"> pacientov.</w:t>
      </w:r>
    </w:p>
    <w:p w14:paraId="13C4D1E9" w14:textId="77777777" w:rsidR="00F7053C" w:rsidRPr="009741A4" w:rsidRDefault="00F7053C" w:rsidP="00F7053C">
      <w:pPr>
        <w:tabs>
          <w:tab w:val="clear" w:pos="567"/>
        </w:tabs>
        <w:autoSpaceDE w:val="0"/>
        <w:autoSpaceDN w:val="0"/>
        <w:adjustRightInd w:val="0"/>
        <w:spacing w:line="240" w:lineRule="auto"/>
        <w:rPr>
          <w:szCs w:val="22"/>
          <w:lang w:val="sk-SK"/>
        </w:rPr>
      </w:pPr>
    </w:p>
    <w:p w14:paraId="00B5A49A"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 xml:space="preserve">IMFINZI </w:t>
      </w:r>
      <w:r w:rsidRPr="009741A4">
        <w:rPr>
          <w:lang w:val="sk-SK"/>
        </w:rPr>
        <w:t>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DE0002" w:rsidRPr="009741A4">
        <w:rPr>
          <w:lang w:val="sk-SK"/>
        </w:rPr>
        <w:t xml:space="preserve">(n=2 280) </w:t>
      </w:r>
      <w:r w:rsidRPr="009741A4">
        <w:rPr>
          <w:szCs w:val="22"/>
          <w:lang w:val="sk-SK"/>
        </w:rPr>
        <w:t xml:space="preserve">sa imunitne podmienená vyrážka alebo dermatitída </w:t>
      </w:r>
      <w:r w:rsidRPr="009741A4">
        <w:rPr>
          <w:snapToGrid/>
          <w:lang w:val="sk-SK" w:eastAsia="sk-SK" w:bidi="sk-SK"/>
        </w:rPr>
        <w:t xml:space="preserve">(vrátane pemfigoidu) </w:t>
      </w:r>
      <w:r w:rsidRPr="009741A4">
        <w:rPr>
          <w:szCs w:val="22"/>
          <w:lang w:val="sk-SK"/>
        </w:rPr>
        <w:t>vyskytla u</w:t>
      </w:r>
      <w:r w:rsidR="004D5CB4">
        <w:rPr>
          <w:szCs w:val="22"/>
          <w:lang w:val="sk-SK"/>
        </w:rPr>
        <w:t> </w:t>
      </w:r>
      <w:r w:rsidRPr="009741A4">
        <w:rPr>
          <w:szCs w:val="22"/>
          <w:lang w:val="sk-SK"/>
        </w:rPr>
        <w:t xml:space="preserve">112 (4,9 %) pacientov, </w:t>
      </w:r>
      <w:r w:rsidR="00DE0002" w:rsidRPr="009741A4">
        <w:rPr>
          <w:szCs w:val="22"/>
          <w:lang w:val="sk-SK"/>
        </w:rPr>
        <w:t>z</w:t>
      </w:r>
      <w:r w:rsidR="004D5CB4">
        <w:rPr>
          <w:szCs w:val="22"/>
          <w:lang w:val="sk-SK"/>
        </w:rPr>
        <w:t> </w:t>
      </w:r>
      <w:r w:rsidR="00DE0002" w:rsidRPr="009741A4">
        <w:rPr>
          <w:szCs w:val="22"/>
          <w:lang w:val="sk-SK"/>
        </w:rPr>
        <w:t>toho</w:t>
      </w:r>
      <w:r w:rsidRPr="009741A4">
        <w:rPr>
          <w:szCs w:val="22"/>
          <w:lang w:val="sk-SK"/>
        </w:rPr>
        <w:t xml:space="preserve"> 3. stupňa u</w:t>
      </w:r>
      <w:r w:rsidR="004D5CB4">
        <w:rPr>
          <w:szCs w:val="22"/>
          <w:lang w:val="sk-SK"/>
        </w:rPr>
        <w:t> </w:t>
      </w:r>
      <w:r w:rsidRPr="009741A4">
        <w:rPr>
          <w:szCs w:val="22"/>
          <w:lang w:val="sk-SK"/>
        </w:rPr>
        <w:t>17 (0,7 %) pacientov. Medián času do výskytu vyrážky alebo dermatitídy bol 35 dní (rozsah: 1 – 778 dní). Všetci pacienti dostávali systémové kortikosteroidy a</w:t>
      </w:r>
      <w:r w:rsidR="004D5CB4">
        <w:rPr>
          <w:szCs w:val="22"/>
          <w:lang w:val="sk-SK"/>
        </w:rPr>
        <w:t> </w:t>
      </w:r>
      <w:r w:rsidRPr="009741A4">
        <w:rPr>
          <w:szCs w:val="22"/>
          <w:lang w:val="sk-SK"/>
        </w:rPr>
        <w:t>57 zo 112 pacientov dostávalo liečbu vysokými dávkami kortikosteroidov (minimálne 40 mg prednizónu alebo ekvivalent denne). Liečba sa ukončila u</w:t>
      </w:r>
      <w:r w:rsidR="004D5CB4">
        <w:rPr>
          <w:szCs w:val="22"/>
          <w:lang w:val="sk-SK"/>
        </w:rPr>
        <w:t> </w:t>
      </w:r>
      <w:r w:rsidRPr="009741A4">
        <w:rPr>
          <w:szCs w:val="22"/>
          <w:lang w:val="sk-SK"/>
        </w:rPr>
        <w:t xml:space="preserve">10 pacientov. </w:t>
      </w:r>
      <w:r w:rsidR="00E97011" w:rsidRPr="009741A4">
        <w:rPr>
          <w:szCs w:val="22"/>
          <w:lang w:val="sk-SK"/>
        </w:rPr>
        <w:t>Imunitne podmienená v</w:t>
      </w:r>
      <w:r w:rsidRPr="009741A4">
        <w:rPr>
          <w:szCs w:val="22"/>
          <w:lang w:val="sk-SK"/>
        </w:rPr>
        <w:t>yrážka alebo dermatitída sa upravila u</w:t>
      </w:r>
      <w:r w:rsidR="004D5CB4">
        <w:rPr>
          <w:szCs w:val="22"/>
          <w:lang w:val="sk-SK"/>
        </w:rPr>
        <w:t> </w:t>
      </w:r>
      <w:r w:rsidRPr="009741A4">
        <w:rPr>
          <w:szCs w:val="22"/>
          <w:lang w:val="sk-SK"/>
        </w:rPr>
        <w:t>65 pacientov.</w:t>
      </w:r>
    </w:p>
    <w:p w14:paraId="537849F6" w14:textId="77777777" w:rsidR="00F7053C" w:rsidRPr="009741A4" w:rsidRDefault="00F7053C" w:rsidP="00F7053C">
      <w:pPr>
        <w:tabs>
          <w:tab w:val="clear" w:pos="567"/>
        </w:tabs>
        <w:autoSpaceDE w:val="0"/>
        <w:autoSpaceDN w:val="0"/>
        <w:adjustRightInd w:val="0"/>
        <w:spacing w:line="240" w:lineRule="auto"/>
        <w:rPr>
          <w:szCs w:val="22"/>
          <w:lang w:val="sk-SK"/>
        </w:rPr>
      </w:pPr>
    </w:p>
    <w:p w14:paraId="48BA4E0A"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HCC skupine (n=462) sa imunitne podmienená vyrážka alebo dermatitída </w:t>
      </w:r>
      <w:r w:rsidRPr="009741A4">
        <w:rPr>
          <w:snapToGrid/>
          <w:lang w:val="sk-SK" w:eastAsia="sk-SK" w:bidi="sk-SK"/>
        </w:rPr>
        <w:t>(vrátane pemfigoidu)</w:t>
      </w:r>
      <w:r w:rsidRPr="009741A4">
        <w:rPr>
          <w:szCs w:val="22"/>
          <w:lang w:val="sk-SK"/>
        </w:rPr>
        <w:t xml:space="preserve"> vyskytla u</w:t>
      </w:r>
      <w:r w:rsidR="004D5CB4">
        <w:rPr>
          <w:szCs w:val="22"/>
          <w:lang w:val="sk-SK"/>
        </w:rPr>
        <w:t> </w:t>
      </w:r>
      <w:r w:rsidRPr="009741A4">
        <w:rPr>
          <w:szCs w:val="22"/>
          <w:lang w:val="sk-SK"/>
        </w:rPr>
        <w:t>26 (5,6 %) pacientov, z</w:t>
      </w:r>
      <w:r w:rsidR="004D5CB4">
        <w:rPr>
          <w:szCs w:val="22"/>
          <w:lang w:val="sk-SK"/>
        </w:rPr>
        <w:t> </w:t>
      </w:r>
      <w:r w:rsidRPr="009741A4">
        <w:rPr>
          <w:szCs w:val="22"/>
          <w:lang w:val="sk-SK"/>
        </w:rPr>
        <w:t>toho 3. stupňa u</w:t>
      </w:r>
      <w:r w:rsidR="004D5CB4">
        <w:rPr>
          <w:szCs w:val="22"/>
          <w:lang w:val="sk-SK"/>
        </w:rPr>
        <w:t> </w:t>
      </w:r>
      <w:r w:rsidRPr="009741A4">
        <w:rPr>
          <w:szCs w:val="22"/>
          <w:lang w:val="sk-SK"/>
        </w:rPr>
        <w:t>9 (1,9 %) pacientov a</w:t>
      </w:r>
      <w:r w:rsidR="004D5CB4">
        <w:rPr>
          <w:szCs w:val="22"/>
          <w:lang w:val="sk-SK"/>
        </w:rPr>
        <w:t> </w:t>
      </w:r>
      <w:r w:rsidRPr="009741A4">
        <w:rPr>
          <w:szCs w:val="22"/>
          <w:lang w:val="sk-SK"/>
        </w:rPr>
        <w:t>4. stupňa u</w:t>
      </w:r>
      <w:r w:rsidR="004D5CB4">
        <w:rPr>
          <w:szCs w:val="22"/>
          <w:lang w:val="sk-SK"/>
        </w:rPr>
        <w:t> </w:t>
      </w:r>
      <w:r w:rsidRPr="009741A4">
        <w:rPr>
          <w:szCs w:val="22"/>
          <w:lang w:val="sk-SK"/>
        </w:rPr>
        <w:t>1 (0,2 %) pacienta. Medián času do výskytu vyrážky alebo dermatitídy bol 25 dní (rozsah: 2 – 933 dní). Všetci pacienti dostávali systémové kortikosteroidy a</w:t>
      </w:r>
      <w:r w:rsidR="004D5CB4">
        <w:rPr>
          <w:szCs w:val="22"/>
          <w:lang w:val="sk-SK"/>
        </w:rPr>
        <w:t> </w:t>
      </w:r>
      <w:r w:rsidRPr="009741A4">
        <w:rPr>
          <w:szCs w:val="22"/>
          <w:lang w:val="sk-SK"/>
        </w:rPr>
        <w:t>14 z</w:t>
      </w:r>
      <w:r w:rsidR="004D5CB4">
        <w:rPr>
          <w:szCs w:val="22"/>
          <w:lang w:val="sk-SK"/>
        </w:rPr>
        <w:t> </w:t>
      </w:r>
      <w:r w:rsidRPr="009741A4">
        <w:rPr>
          <w:szCs w:val="22"/>
          <w:lang w:val="sk-SK"/>
        </w:rPr>
        <w:t>týchto 26 pacientov dostávalo liečbu vysokými dávkami kortikosteroidov (minimálne 40 mg prednizónu alebo ekvivalent denne). Jeden pacient dostával iné imunosupresíva. Liečba sa ukončila u</w:t>
      </w:r>
      <w:r w:rsidR="004D5CB4">
        <w:rPr>
          <w:szCs w:val="22"/>
          <w:lang w:val="sk-SK"/>
        </w:rPr>
        <w:t> </w:t>
      </w:r>
      <w:r w:rsidRPr="009741A4">
        <w:rPr>
          <w:szCs w:val="22"/>
          <w:lang w:val="sk-SK"/>
        </w:rPr>
        <w:t xml:space="preserve">3 pacientov. </w:t>
      </w:r>
      <w:r w:rsidR="00E97011" w:rsidRPr="009741A4">
        <w:rPr>
          <w:szCs w:val="22"/>
          <w:lang w:val="sk-SK"/>
        </w:rPr>
        <w:t>Imunitne podmienená v</w:t>
      </w:r>
      <w:r w:rsidRPr="009741A4">
        <w:rPr>
          <w:szCs w:val="22"/>
          <w:lang w:val="sk-SK"/>
        </w:rPr>
        <w:t>yrážka alebo dermatitída sa upravila u</w:t>
      </w:r>
      <w:r w:rsidR="004D5CB4">
        <w:rPr>
          <w:szCs w:val="22"/>
          <w:lang w:val="sk-SK"/>
        </w:rPr>
        <w:t> </w:t>
      </w:r>
      <w:r w:rsidRPr="009741A4">
        <w:rPr>
          <w:szCs w:val="22"/>
          <w:lang w:val="sk-SK"/>
        </w:rPr>
        <w:t>19 pacientov.</w:t>
      </w:r>
    </w:p>
    <w:p w14:paraId="709C8292" w14:textId="77777777" w:rsidR="004A7263" w:rsidRDefault="004A7263" w:rsidP="004A7263">
      <w:pPr>
        <w:tabs>
          <w:tab w:val="clear" w:pos="567"/>
        </w:tabs>
        <w:autoSpaceDE w:val="0"/>
        <w:autoSpaceDN w:val="0"/>
        <w:adjustRightInd w:val="0"/>
        <w:spacing w:line="240" w:lineRule="auto"/>
        <w:rPr>
          <w:szCs w:val="22"/>
          <w:lang w:val="sk-SK"/>
        </w:rPr>
      </w:pPr>
    </w:p>
    <w:p w14:paraId="3F4A0570" w14:textId="1D544AB3" w:rsidR="004A7263" w:rsidRPr="009741A4" w:rsidRDefault="004A7263" w:rsidP="004A7263">
      <w:pPr>
        <w:tabs>
          <w:tab w:val="clear" w:pos="567"/>
        </w:tabs>
        <w:autoSpaceDE w:val="0"/>
        <w:autoSpaceDN w:val="0"/>
        <w:adjustRightInd w:val="0"/>
        <w:spacing w:line="240" w:lineRule="auto"/>
        <w:rPr>
          <w:szCs w:val="22"/>
          <w:lang w:val="sk-SK"/>
        </w:rPr>
      </w:pPr>
      <w:r w:rsidRPr="009741A4">
        <w:rPr>
          <w:szCs w:val="22"/>
          <w:lang w:val="sk-SK"/>
        </w:rPr>
        <w:t>V</w:t>
      </w:r>
      <w:r>
        <w:rPr>
          <w:szCs w:val="22"/>
          <w:lang w:val="sk-SK"/>
        </w:rPr>
        <w:t> </w:t>
      </w:r>
      <w:r w:rsidRPr="009741A4">
        <w:rPr>
          <w:szCs w:val="22"/>
          <w:lang w:val="sk-SK"/>
        </w:rPr>
        <w:t xml:space="preserve">štúdii </w:t>
      </w:r>
      <w:r>
        <w:rPr>
          <w:szCs w:val="22"/>
          <w:lang w:val="sk-SK"/>
        </w:rPr>
        <w:t>DUO-E</w:t>
      </w:r>
      <w:r w:rsidRPr="009741A4">
        <w:rPr>
          <w:szCs w:val="22"/>
          <w:lang w:val="sk-SK"/>
        </w:rPr>
        <w:t xml:space="preserve"> </w:t>
      </w:r>
      <w:r>
        <w:rPr>
          <w:szCs w:val="22"/>
          <w:lang w:val="sk-SK"/>
        </w:rPr>
        <w:t xml:space="preserve">sa spomedzi 238 pacientov liečených chemoterapiou na báze platiny v kombinácii s IMFINZI, po ktorej nasledovalo IMFINZI v kombinácii s olaparibom (skupina s chemoterapiou na </w:t>
      </w:r>
      <w:r>
        <w:rPr>
          <w:szCs w:val="22"/>
          <w:lang w:val="sk-SK"/>
        </w:rPr>
        <w:lastRenderedPageBreak/>
        <w:t>báze platiny + IMFINZI + olaparib)</w:t>
      </w:r>
      <w:r w:rsidR="00DC5858">
        <w:rPr>
          <w:szCs w:val="22"/>
          <w:lang w:val="sk-SK"/>
        </w:rPr>
        <w:t xml:space="preserve">, </w:t>
      </w:r>
      <w:r w:rsidR="00DC5858" w:rsidRPr="009741A4">
        <w:rPr>
          <w:szCs w:val="22"/>
          <w:lang w:val="sk-SK"/>
        </w:rPr>
        <w:t>vyskytla</w:t>
      </w:r>
      <w:r w:rsidRPr="009741A4">
        <w:rPr>
          <w:szCs w:val="22"/>
          <w:lang w:val="sk-SK"/>
        </w:rPr>
        <w:t xml:space="preserve"> imunitne podmienená </w:t>
      </w:r>
      <w:r w:rsidR="00D232B6">
        <w:rPr>
          <w:szCs w:val="22"/>
          <w:lang w:val="sk-SK"/>
        </w:rPr>
        <w:t>vyrážka</w:t>
      </w:r>
      <w:r w:rsidRPr="009741A4">
        <w:rPr>
          <w:szCs w:val="22"/>
          <w:lang w:val="sk-SK"/>
        </w:rPr>
        <w:t xml:space="preserve"> u</w:t>
      </w:r>
      <w:r>
        <w:rPr>
          <w:szCs w:val="22"/>
          <w:lang w:val="sk-SK"/>
        </w:rPr>
        <w:t> </w:t>
      </w:r>
      <w:r w:rsidR="006B1CC6">
        <w:rPr>
          <w:szCs w:val="22"/>
          <w:lang w:val="sk-SK"/>
        </w:rPr>
        <w:t>8</w:t>
      </w:r>
      <w:r w:rsidRPr="009741A4">
        <w:rPr>
          <w:szCs w:val="22"/>
          <w:lang w:val="sk-SK"/>
        </w:rPr>
        <w:t xml:space="preserve"> (</w:t>
      </w:r>
      <w:r w:rsidR="006B1CC6">
        <w:rPr>
          <w:szCs w:val="22"/>
          <w:lang w:val="sk-SK"/>
        </w:rPr>
        <w:t>3,4</w:t>
      </w:r>
      <w:r w:rsidRPr="009741A4">
        <w:rPr>
          <w:szCs w:val="22"/>
          <w:lang w:val="sk-SK"/>
        </w:rPr>
        <w:t xml:space="preserve"> %) pacientov, vrátane </w:t>
      </w:r>
      <w:r w:rsidR="006B1CC6">
        <w:rPr>
          <w:szCs w:val="22"/>
          <w:lang w:val="sk-SK"/>
        </w:rPr>
        <w:t>vyrážky</w:t>
      </w:r>
      <w:r w:rsidRPr="009741A4">
        <w:rPr>
          <w:szCs w:val="22"/>
          <w:lang w:val="sk-SK"/>
        </w:rPr>
        <w:t xml:space="preserve"> 3. stupňa u</w:t>
      </w:r>
      <w:r>
        <w:rPr>
          <w:szCs w:val="22"/>
          <w:lang w:val="sk-SK"/>
        </w:rPr>
        <w:t> </w:t>
      </w:r>
      <w:r w:rsidR="006B1CC6">
        <w:rPr>
          <w:szCs w:val="22"/>
          <w:lang w:val="sk-SK"/>
        </w:rPr>
        <w:t>2</w:t>
      </w:r>
      <w:r w:rsidRPr="009741A4">
        <w:rPr>
          <w:szCs w:val="22"/>
          <w:lang w:val="sk-SK"/>
        </w:rPr>
        <w:t xml:space="preserve"> (</w:t>
      </w:r>
      <w:r w:rsidR="006B1CC6">
        <w:rPr>
          <w:szCs w:val="22"/>
          <w:lang w:val="sk-SK"/>
        </w:rPr>
        <w:t>0,8</w:t>
      </w:r>
      <w:r w:rsidRPr="009741A4">
        <w:rPr>
          <w:szCs w:val="22"/>
          <w:lang w:val="sk-SK"/>
        </w:rPr>
        <w:t xml:space="preserve"> %) pacientov. Medián času do výskytu </w:t>
      </w:r>
      <w:r w:rsidR="00A33A40">
        <w:rPr>
          <w:szCs w:val="22"/>
          <w:lang w:val="sk-SK"/>
        </w:rPr>
        <w:t>vyrážky</w:t>
      </w:r>
      <w:r w:rsidRPr="009741A4">
        <w:rPr>
          <w:szCs w:val="22"/>
          <w:lang w:val="sk-SK"/>
        </w:rPr>
        <w:t xml:space="preserve"> bol </w:t>
      </w:r>
      <w:r w:rsidR="00A33A40">
        <w:rPr>
          <w:szCs w:val="22"/>
          <w:lang w:val="sk-SK"/>
        </w:rPr>
        <w:t>15</w:t>
      </w:r>
      <w:r>
        <w:rPr>
          <w:szCs w:val="22"/>
          <w:lang w:val="sk-SK"/>
        </w:rPr>
        <w:t>5</w:t>
      </w:r>
      <w:r w:rsidR="00A33A40">
        <w:rPr>
          <w:szCs w:val="22"/>
          <w:lang w:val="sk-SK"/>
        </w:rPr>
        <w:t> </w:t>
      </w:r>
      <w:r w:rsidRPr="009741A4">
        <w:rPr>
          <w:szCs w:val="22"/>
          <w:lang w:val="sk-SK"/>
        </w:rPr>
        <w:t xml:space="preserve">dní (rozsah: </w:t>
      </w:r>
      <w:r w:rsidR="00A33A40">
        <w:rPr>
          <w:szCs w:val="22"/>
          <w:lang w:val="sk-SK"/>
        </w:rPr>
        <w:t>2</w:t>
      </w:r>
      <w:r w:rsidRPr="009741A4">
        <w:rPr>
          <w:szCs w:val="22"/>
          <w:lang w:val="sk-SK"/>
        </w:rPr>
        <w:t xml:space="preserve"> </w:t>
      </w:r>
      <w:r w:rsidRPr="009741A4">
        <w:rPr>
          <w:snapToGrid/>
          <w:lang w:val="sk-SK" w:eastAsia="sk-SK" w:bidi="sk-SK"/>
        </w:rPr>
        <w:t xml:space="preserve">– </w:t>
      </w:r>
      <w:r>
        <w:rPr>
          <w:szCs w:val="22"/>
          <w:lang w:val="sk-SK"/>
        </w:rPr>
        <w:t>3</w:t>
      </w:r>
      <w:r w:rsidR="00A33A40">
        <w:rPr>
          <w:szCs w:val="22"/>
          <w:lang w:val="sk-SK"/>
        </w:rPr>
        <w:t>08 </w:t>
      </w:r>
      <w:r w:rsidRPr="009741A4">
        <w:rPr>
          <w:szCs w:val="22"/>
          <w:lang w:val="sk-SK"/>
        </w:rPr>
        <w:t xml:space="preserve">dní). </w:t>
      </w:r>
      <w:r w:rsidR="00A33A40">
        <w:rPr>
          <w:szCs w:val="22"/>
          <w:lang w:val="sk-SK"/>
        </w:rPr>
        <w:t>Všetci pacienti</w:t>
      </w:r>
      <w:r>
        <w:rPr>
          <w:szCs w:val="22"/>
          <w:lang w:val="sk-SK"/>
        </w:rPr>
        <w:t xml:space="preserve"> dostával</w:t>
      </w:r>
      <w:r w:rsidR="00A33A40">
        <w:rPr>
          <w:szCs w:val="22"/>
          <w:lang w:val="sk-SK"/>
        </w:rPr>
        <w:t>i</w:t>
      </w:r>
      <w:r>
        <w:rPr>
          <w:szCs w:val="22"/>
          <w:lang w:val="sk-SK"/>
        </w:rPr>
        <w:t xml:space="preserve"> </w:t>
      </w:r>
      <w:r w:rsidRPr="009741A4">
        <w:rPr>
          <w:szCs w:val="22"/>
          <w:lang w:val="sk-SK"/>
        </w:rPr>
        <w:t xml:space="preserve">liečbu vysokými dávkami kortikosteroidov (minimálne 40 mg prednizónu alebo ekvivalent denne). </w:t>
      </w:r>
      <w:r w:rsidR="00DB6A03">
        <w:rPr>
          <w:szCs w:val="22"/>
          <w:lang w:val="sk-SK"/>
        </w:rPr>
        <w:t>Vyrážka</w:t>
      </w:r>
      <w:r w:rsidRPr="009741A4">
        <w:rPr>
          <w:szCs w:val="22"/>
          <w:lang w:val="sk-SK"/>
        </w:rPr>
        <w:t xml:space="preserve"> sa upravila u</w:t>
      </w:r>
      <w:r>
        <w:rPr>
          <w:szCs w:val="22"/>
          <w:lang w:val="sk-SK"/>
        </w:rPr>
        <w:t xml:space="preserve"> všetkých </w:t>
      </w:r>
      <w:r w:rsidR="00DB6A03">
        <w:rPr>
          <w:szCs w:val="22"/>
          <w:lang w:val="sk-SK"/>
        </w:rPr>
        <w:t>8</w:t>
      </w:r>
      <w:r>
        <w:rPr>
          <w:szCs w:val="22"/>
          <w:lang w:val="sk-SK"/>
        </w:rPr>
        <w:t> </w:t>
      </w:r>
      <w:r w:rsidRPr="009741A4">
        <w:rPr>
          <w:szCs w:val="22"/>
          <w:lang w:val="sk-SK"/>
        </w:rPr>
        <w:t>pacientov.</w:t>
      </w:r>
    </w:p>
    <w:p w14:paraId="2E50BB9D" w14:textId="77777777" w:rsidR="00AF42B0" w:rsidRPr="009741A4" w:rsidRDefault="00AF42B0" w:rsidP="00637B1A">
      <w:pPr>
        <w:tabs>
          <w:tab w:val="clear" w:pos="567"/>
        </w:tabs>
        <w:autoSpaceDE w:val="0"/>
        <w:autoSpaceDN w:val="0"/>
        <w:adjustRightInd w:val="0"/>
        <w:spacing w:line="240" w:lineRule="auto"/>
        <w:rPr>
          <w:szCs w:val="22"/>
          <w:lang w:val="sk-SK"/>
        </w:rPr>
      </w:pPr>
    </w:p>
    <w:p w14:paraId="6A3A31AD" w14:textId="77777777" w:rsidR="001F281A" w:rsidRPr="00335FFA" w:rsidRDefault="001F281A" w:rsidP="001F281A">
      <w:pPr>
        <w:keepNext/>
        <w:autoSpaceDE w:val="0"/>
        <w:autoSpaceDN w:val="0"/>
        <w:adjustRightInd w:val="0"/>
        <w:rPr>
          <w:iCs/>
          <w:szCs w:val="22"/>
          <w:u w:val="single"/>
          <w:lang w:val="sk-SK"/>
        </w:rPr>
      </w:pPr>
      <w:r w:rsidRPr="00335FFA">
        <w:rPr>
          <w:iCs/>
          <w:szCs w:val="22"/>
          <w:u w:val="single"/>
          <w:lang w:val="sk-SK"/>
        </w:rPr>
        <w:t>Reakcie súvisiace s</w:t>
      </w:r>
      <w:r w:rsidR="004D5CB4" w:rsidRPr="00335FFA">
        <w:rPr>
          <w:iCs/>
          <w:szCs w:val="22"/>
          <w:u w:val="single"/>
          <w:lang w:val="sk-SK"/>
        </w:rPr>
        <w:t> </w:t>
      </w:r>
      <w:r w:rsidRPr="00335FFA">
        <w:rPr>
          <w:iCs/>
          <w:szCs w:val="22"/>
          <w:u w:val="single"/>
          <w:lang w:val="sk-SK"/>
        </w:rPr>
        <w:t>infúziou</w:t>
      </w:r>
    </w:p>
    <w:p w14:paraId="5590AA2A" w14:textId="65258425" w:rsidR="00AF42B0" w:rsidRPr="009741A4" w:rsidRDefault="001F281A" w:rsidP="001F281A">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00550289" w:rsidRPr="009741A4">
        <w:rPr>
          <w:lang w:val="sk-SK"/>
        </w:rPr>
        <w:t xml:space="preserve">údajov týkajúcich sa </w:t>
      </w:r>
      <w:r w:rsidR="00E456E7" w:rsidRPr="009741A4">
        <w:rPr>
          <w:szCs w:val="22"/>
          <w:lang w:val="sk-SK"/>
        </w:rPr>
        <w:t>IMFINZI</w:t>
      </w:r>
      <w:r w:rsidR="00E456E7" w:rsidRPr="009741A4">
        <w:rPr>
          <w:lang w:val="sk-SK"/>
        </w:rPr>
        <w:t xml:space="preserve"> v</w:t>
      </w:r>
      <w:r w:rsidR="004D5CB4">
        <w:rPr>
          <w:lang w:val="sk-SK"/>
        </w:rPr>
        <w:t> </w:t>
      </w:r>
      <w:r w:rsidR="00550289" w:rsidRPr="009741A4">
        <w:rPr>
          <w:lang w:val="sk-SK"/>
        </w:rPr>
        <w:t>monoterapi</w:t>
      </w:r>
      <w:r w:rsidR="00E456E7" w:rsidRPr="009741A4">
        <w:rPr>
          <w:lang w:val="sk-SK"/>
        </w:rPr>
        <w:t>i</w:t>
      </w:r>
      <w:r w:rsidRPr="009741A4">
        <w:rPr>
          <w:szCs w:val="22"/>
          <w:lang w:val="sk-SK"/>
        </w:rPr>
        <w:t xml:space="preserve"> sa reakcie súvisiace s</w:t>
      </w:r>
      <w:r w:rsidR="004D5CB4">
        <w:rPr>
          <w:szCs w:val="22"/>
          <w:lang w:val="sk-SK"/>
        </w:rPr>
        <w:t> </w:t>
      </w:r>
      <w:r w:rsidRPr="009741A4">
        <w:rPr>
          <w:szCs w:val="22"/>
          <w:lang w:val="sk-SK"/>
        </w:rPr>
        <w:t>infúziou vyskytli u</w:t>
      </w:r>
      <w:r w:rsidR="004D5CB4">
        <w:rPr>
          <w:szCs w:val="22"/>
          <w:lang w:val="sk-SK"/>
        </w:rPr>
        <w:t> </w:t>
      </w:r>
      <w:r w:rsidR="00C04A1D">
        <w:rPr>
          <w:szCs w:val="22"/>
          <w:lang w:val="sk-SK"/>
        </w:rPr>
        <w:t>70</w:t>
      </w:r>
      <w:r w:rsidR="00DE2C03" w:rsidRPr="009741A4">
        <w:rPr>
          <w:szCs w:val="22"/>
          <w:lang w:val="sk-SK"/>
        </w:rPr>
        <w:t xml:space="preserve"> </w:t>
      </w:r>
      <w:r w:rsidRPr="009741A4">
        <w:rPr>
          <w:szCs w:val="22"/>
          <w:lang w:val="sk-SK"/>
        </w:rPr>
        <w:t>(1,</w:t>
      </w:r>
      <w:r w:rsidR="00C04A1D">
        <w:rPr>
          <w:szCs w:val="22"/>
          <w:lang w:val="sk-SK"/>
        </w:rPr>
        <w:t>5</w:t>
      </w:r>
      <w:r w:rsidRPr="009741A4">
        <w:rPr>
          <w:szCs w:val="22"/>
          <w:lang w:val="sk-SK"/>
        </w:rPr>
        <w:t> %) pacientov, vrátane reakcií 3. stupňa u</w:t>
      </w:r>
      <w:r w:rsidR="004D5CB4">
        <w:rPr>
          <w:szCs w:val="22"/>
          <w:lang w:val="sk-SK"/>
        </w:rPr>
        <w:t> </w:t>
      </w:r>
      <w:r w:rsidR="00C04A1D">
        <w:rPr>
          <w:szCs w:val="22"/>
          <w:lang w:val="sk-SK"/>
        </w:rPr>
        <w:t>6</w:t>
      </w:r>
      <w:r w:rsidRPr="009741A4">
        <w:rPr>
          <w:szCs w:val="22"/>
          <w:lang w:val="sk-SK"/>
        </w:rPr>
        <w:t xml:space="preserve"> (0,</w:t>
      </w:r>
      <w:r w:rsidR="00DE2C03" w:rsidRPr="009741A4">
        <w:rPr>
          <w:szCs w:val="22"/>
          <w:lang w:val="sk-SK"/>
        </w:rPr>
        <w:t>1 </w:t>
      </w:r>
      <w:r w:rsidRPr="009741A4">
        <w:rPr>
          <w:szCs w:val="22"/>
          <w:lang w:val="sk-SK"/>
        </w:rPr>
        <w:t>%) pacientov.</w:t>
      </w:r>
      <w:r w:rsidR="00BB3B13" w:rsidRPr="009741A4">
        <w:rPr>
          <w:szCs w:val="22"/>
          <w:lang w:val="sk-SK"/>
        </w:rPr>
        <w:t xml:space="preserve"> Nevyskytli sa žiadne udalosti 4. alebo 5. stupňa.</w:t>
      </w:r>
    </w:p>
    <w:p w14:paraId="29DCF1D0" w14:textId="77777777" w:rsidR="00F7053C" w:rsidRPr="009741A4" w:rsidRDefault="00F7053C" w:rsidP="00F7053C">
      <w:pPr>
        <w:tabs>
          <w:tab w:val="clear" w:pos="567"/>
        </w:tabs>
        <w:autoSpaceDE w:val="0"/>
        <w:autoSpaceDN w:val="0"/>
        <w:adjustRightInd w:val="0"/>
        <w:spacing w:line="240" w:lineRule="auto"/>
        <w:rPr>
          <w:szCs w:val="22"/>
          <w:lang w:val="sk-SK"/>
        </w:rPr>
      </w:pPr>
    </w:p>
    <w:p w14:paraId="1C358943"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spojenej bezpečnostnej databáze </w:t>
      </w:r>
      <w:r w:rsidRPr="009741A4">
        <w:rPr>
          <w:lang w:val="sk-SK"/>
        </w:rPr>
        <w:t xml:space="preserve">údajov týkajúcich sa </w:t>
      </w:r>
      <w:r w:rsidRPr="009741A4">
        <w:rPr>
          <w:szCs w:val="22"/>
          <w:lang w:val="sk-SK"/>
        </w:rPr>
        <w:t>IMFINZI</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bidi="sk-SK"/>
        </w:rPr>
        <w:t>tremelimumabom</w:t>
      </w:r>
      <w:r w:rsidRPr="009741A4">
        <w:rPr>
          <w:lang w:val="sk-SK"/>
        </w:rPr>
        <w:t xml:space="preserve"> </w:t>
      </w:r>
      <w:r w:rsidR="005D3997" w:rsidRPr="009741A4">
        <w:rPr>
          <w:lang w:val="sk-SK"/>
        </w:rPr>
        <w:t xml:space="preserve">(n=2 280) </w:t>
      </w:r>
      <w:r w:rsidRPr="009741A4">
        <w:rPr>
          <w:szCs w:val="22"/>
          <w:lang w:val="sk-SK"/>
        </w:rPr>
        <w:t>sa reakcie súvisiace s</w:t>
      </w:r>
      <w:r w:rsidR="004D5CB4">
        <w:rPr>
          <w:szCs w:val="22"/>
          <w:lang w:val="sk-SK"/>
        </w:rPr>
        <w:t> </w:t>
      </w:r>
      <w:r w:rsidRPr="009741A4">
        <w:rPr>
          <w:szCs w:val="22"/>
          <w:lang w:val="sk-SK"/>
        </w:rPr>
        <w:t>infúziou vyskytli u</w:t>
      </w:r>
      <w:r w:rsidR="004D5CB4">
        <w:rPr>
          <w:szCs w:val="22"/>
          <w:lang w:val="sk-SK"/>
        </w:rPr>
        <w:t> </w:t>
      </w:r>
      <w:r w:rsidRPr="009741A4">
        <w:rPr>
          <w:szCs w:val="22"/>
          <w:lang w:val="sk-SK"/>
        </w:rPr>
        <w:t xml:space="preserve">45 (2,0 %) pacientov, </w:t>
      </w:r>
      <w:r w:rsidR="005D3997" w:rsidRPr="009741A4">
        <w:rPr>
          <w:szCs w:val="22"/>
          <w:lang w:val="sk-SK"/>
        </w:rPr>
        <w:t>z</w:t>
      </w:r>
      <w:r w:rsidR="004D5CB4">
        <w:rPr>
          <w:szCs w:val="22"/>
          <w:lang w:val="sk-SK"/>
        </w:rPr>
        <w:t> </w:t>
      </w:r>
      <w:r w:rsidR="005D3997" w:rsidRPr="009741A4">
        <w:rPr>
          <w:szCs w:val="22"/>
          <w:lang w:val="sk-SK"/>
        </w:rPr>
        <w:t xml:space="preserve">toho </w:t>
      </w:r>
      <w:r w:rsidRPr="009741A4">
        <w:rPr>
          <w:szCs w:val="22"/>
          <w:lang w:val="sk-SK"/>
        </w:rPr>
        <w:t>3. stupňa u</w:t>
      </w:r>
      <w:r w:rsidR="004D5CB4">
        <w:rPr>
          <w:szCs w:val="22"/>
          <w:lang w:val="sk-SK"/>
        </w:rPr>
        <w:t> </w:t>
      </w:r>
      <w:r w:rsidRPr="009741A4">
        <w:rPr>
          <w:szCs w:val="22"/>
          <w:lang w:val="sk-SK"/>
        </w:rPr>
        <w:t xml:space="preserve">2 </w:t>
      </w:r>
      <w:r w:rsidRPr="009741A4">
        <w:rPr>
          <w:lang w:val="sk-SK"/>
        </w:rPr>
        <w:t>(&lt; 0,1 %)</w:t>
      </w:r>
      <w:r w:rsidRPr="009741A4">
        <w:rPr>
          <w:szCs w:val="22"/>
          <w:lang w:val="sk-SK"/>
        </w:rPr>
        <w:t xml:space="preserve"> pacientov. Nevyskytli sa žiadne udalosti 4. alebo 5. stupňa.</w:t>
      </w:r>
    </w:p>
    <w:p w14:paraId="6B905FE9" w14:textId="77777777" w:rsidR="007A6BB9" w:rsidRDefault="007A6BB9" w:rsidP="007A6BB9">
      <w:pPr>
        <w:tabs>
          <w:tab w:val="clear" w:pos="567"/>
        </w:tabs>
        <w:autoSpaceDE w:val="0"/>
        <w:autoSpaceDN w:val="0"/>
        <w:adjustRightInd w:val="0"/>
        <w:spacing w:line="240" w:lineRule="auto"/>
        <w:rPr>
          <w:szCs w:val="22"/>
          <w:lang w:val="sk-SK"/>
        </w:rPr>
      </w:pPr>
    </w:p>
    <w:p w14:paraId="1CBC4C5B" w14:textId="05EF4953" w:rsidR="007A6BB9" w:rsidRPr="009741A4" w:rsidRDefault="007A6BB9" w:rsidP="007A6BB9">
      <w:pPr>
        <w:tabs>
          <w:tab w:val="clear" w:pos="567"/>
        </w:tabs>
        <w:autoSpaceDE w:val="0"/>
        <w:autoSpaceDN w:val="0"/>
        <w:adjustRightInd w:val="0"/>
        <w:spacing w:line="240" w:lineRule="auto"/>
        <w:rPr>
          <w:szCs w:val="22"/>
          <w:lang w:val="sk-SK"/>
        </w:rPr>
      </w:pPr>
      <w:r w:rsidRPr="009741A4">
        <w:rPr>
          <w:szCs w:val="22"/>
          <w:lang w:val="sk-SK"/>
        </w:rPr>
        <w:t>V</w:t>
      </w:r>
      <w:r>
        <w:rPr>
          <w:szCs w:val="22"/>
          <w:lang w:val="sk-SK"/>
        </w:rPr>
        <w:t> </w:t>
      </w:r>
      <w:r w:rsidRPr="009741A4">
        <w:rPr>
          <w:szCs w:val="22"/>
          <w:lang w:val="sk-SK"/>
        </w:rPr>
        <w:t xml:space="preserve">štúdii </w:t>
      </w:r>
      <w:r>
        <w:rPr>
          <w:szCs w:val="22"/>
          <w:lang w:val="sk-SK"/>
        </w:rPr>
        <w:t>DUO-E</w:t>
      </w:r>
      <w:r w:rsidRPr="009741A4">
        <w:rPr>
          <w:szCs w:val="22"/>
          <w:lang w:val="sk-SK"/>
        </w:rPr>
        <w:t xml:space="preserve"> </w:t>
      </w:r>
      <w:r>
        <w:rPr>
          <w:szCs w:val="22"/>
          <w:lang w:val="sk-SK"/>
        </w:rPr>
        <w:t>sa spomedzi 238 pacientov liečených chemoterapiou na báze platiny v kombinácii s IMFINZI, po ktorej nasledovalo IMFINZI v kombinácii s olaparibom (skupina s chemoterapiou na báze platiny + IMFINZI + olaparib)</w:t>
      </w:r>
      <w:r w:rsidR="0018259F">
        <w:rPr>
          <w:szCs w:val="22"/>
          <w:lang w:val="sk-SK"/>
        </w:rPr>
        <w:t xml:space="preserve">, </w:t>
      </w:r>
      <w:r w:rsidR="0018259F" w:rsidRPr="009741A4">
        <w:rPr>
          <w:szCs w:val="22"/>
          <w:lang w:val="sk-SK"/>
        </w:rPr>
        <w:t>vyskytli</w:t>
      </w:r>
      <w:r w:rsidRPr="009741A4">
        <w:rPr>
          <w:szCs w:val="22"/>
          <w:lang w:val="sk-SK"/>
        </w:rPr>
        <w:t xml:space="preserve"> </w:t>
      </w:r>
      <w:r w:rsidR="003558B5" w:rsidRPr="009741A4">
        <w:rPr>
          <w:szCs w:val="22"/>
          <w:lang w:val="sk-SK"/>
        </w:rPr>
        <w:t>reakcie súvisiace s</w:t>
      </w:r>
      <w:r w:rsidR="003558B5">
        <w:rPr>
          <w:szCs w:val="22"/>
          <w:lang w:val="sk-SK"/>
        </w:rPr>
        <w:t> </w:t>
      </w:r>
      <w:r w:rsidR="003558B5" w:rsidRPr="009741A4">
        <w:rPr>
          <w:szCs w:val="22"/>
          <w:lang w:val="sk-SK"/>
        </w:rPr>
        <w:t xml:space="preserve">infúziou </w:t>
      </w:r>
      <w:r w:rsidRPr="009741A4">
        <w:rPr>
          <w:szCs w:val="22"/>
          <w:lang w:val="sk-SK"/>
        </w:rPr>
        <w:t>u</w:t>
      </w:r>
      <w:r>
        <w:rPr>
          <w:szCs w:val="22"/>
          <w:lang w:val="sk-SK"/>
        </w:rPr>
        <w:t> </w:t>
      </w:r>
      <w:r w:rsidR="003558B5">
        <w:rPr>
          <w:szCs w:val="22"/>
          <w:lang w:val="sk-SK"/>
        </w:rPr>
        <w:t>13</w:t>
      </w:r>
      <w:r w:rsidRPr="009741A4">
        <w:rPr>
          <w:szCs w:val="22"/>
          <w:lang w:val="sk-SK"/>
        </w:rPr>
        <w:t xml:space="preserve"> (</w:t>
      </w:r>
      <w:r w:rsidR="003558B5">
        <w:rPr>
          <w:szCs w:val="22"/>
          <w:lang w:val="sk-SK"/>
        </w:rPr>
        <w:t>5,5</w:t>
      </w:r>
      <w:r w:rsidRPr="009741A4">
        <w:rPr>
          <w:szCs w:val="22"/>
          <w:lang w:val="sk-SK"/>
        </w:rPr>
        <w:t xml:space="preserve"> %) pacientov, </w:t>
      </w:r>
      <w:r w:rsidR="00E61A6B" w:rsidRPr="009741A4">
        <w:rPr>
          <w:szCs w:val="22"/>
          <w:lang w:val="sk-SK"/>
        </w:rPr>
        <w:t>z</w:t>
      </w:r>
      <w:r w:rsidR="00E61A6B">
        <w:rPr>
          <w:szCs w:val="22"/>
          <w:lang w:val="sk-SK"/>
        </w:rPr>
        <w:t> </w:t>
      </w:r>
      <w:r w:rsidR="00E61A6B" w:rsidRPr="009741A4">
        <w:rPr>
          <w:szCs w:val="22"/>
          <w:lang w:val="sk-SK"/>
        </w:rPr>
        <w:t>toho 3. stupňa</w:t>
      </w:r>
      <w:r w:rsidRPr="009741A4">
        <w:rPr>
          <w:szCs w:val="22"/>
          <w:lang w:val="sk-SK"/>
        </w:rPr>
        <w:t xml:space="preserve"> u</w:t>
      </w:r>
      <w:r w:rsidR="00231FF6">
        <w:rPr>
          <w:szCs w:val="22"/>
          <w:lang w:val="sk-SK"/>
        </w:rPr>
        <w:t> 1 </w:t>
      </w:r>
      <w:r w:rsidRPr="009741A4">
        <w:rPr>
          <w:szCs w:val="22"/>
          <w:lang w:val="sk-SK"/>
        </w:rPr>
        <w:t>(</w:t>
      </w:r>
      <w:r>
        <w:rPr>
          <w:szCs w:val="22"/>
          <w:lang w:val="sk-SK"/>
        </w:rPr>
        <w:t>0,</w:t>
      </w:r>
      <w:r w:rsidR="00231FF6">
        <w:rPr>
          <w:szCs w:val="22"/>
          <w:lang w:val="sk-SK"/>
        </w:rPr>
        <w:t>4</w:t>
      </w:r>
      <w:r w:rsidRPr="009741A4">
        <w:rPr>
          <w:szCs w:val="22"/>
          <w:lang w:val="sk-SK"/>
        </w:rPr>
        <w:t> %) pacient</w:t>
      </w:r>
      <w:r w:rsidR="00231FF6">
        <w:rPr>
          <w:szCs w:val="22"/>
          <w:lang w:val="sk-SK"/>
        </w:rPr>
        <w:t>a</w:t>
      </w:r>
      <w:r w:rsidRPr="009741A4">
        <w:rPr>
          <w:szCs w:val="22"/>
          <w:lang w:val="sk-SK"/>
        </w:rPr>
        <w:t xml:space="preserve">. </w:t>
      </w:r>
      <w:r w:rsidR="00231FF6" w:rsidRPr="009741A4">
        <w:rPr>
          <w:szCs w:val="22"/>
          <w:lang w:val="sk-SK"/>
        </w:rPr>
        <w:t>Nevyskytli sa žiadne udalosti 4. alebo 5. stupňa</w:t>
      </w:r>
      <w:r w:rsidRPr="009741A4">
        <w:rPr>
          <w:szCs w:val="22"/>
          <w:lang w:val="sk-SK"/>
        </w:rPr>
        <w:t>.</w:t>
      </w:r>
    </w:p>
    <w:p w14:paraId="7AAE18AB" w14:textId="77777777" w:rsidR="00E538D4" w:rsidRPr="00335FFA" w:rsidRDefault="00E538D4" w:rsidP="00E538D4">
      <w:pPr>
        <w:tabs>
          <w:tab w:val="clear" w:pos="567"/>
        </w:tabs>
        <w:spacing w:line="240" w:lineRule="auto"/>
        <w:rPr>
          <w:szCs w:val="22"/>
          <w:lang w:val="sk-SK"/>
        </w:rPr>
      </w:pPr>
    </w:p>
    <w:p w14:paraId="03F55ACD" w14:textId="77777777" w:rsidR="00E538D4" w:rsidRPr="00335FFA" w:rsidRDefault="00E538D4" w:rsidP="00E538D4">
      <w:pPr>
        <w:tabs>
          <w:tab w:val="clear" w:pos="567"/>
        </w:tabs>
        <w:spacing w:line="240" w:lineRule="auto"/>
        <w:rPr>
          <w:szCs w:val="22"/>
          <w:u w:val="single"/>
          <w:lang w:val="sk-SK"/>
        </w:rPr>
      </w:pPr>
      <w:r w:rsidRPr="00335FFA">
        <w:rPr>
          <w:szCs w:val="22"/>
          <w:u w:val="single"/>
          <w:lang w:val="sk-SK"/>
        </w:rPr>
        <w:t>Čistá aplázia červených krviniek</w:t>
      </w:r>
    </w:p>
    <w:p w14:paraId="76A92CA2" w14:textId="50974D4D" w:rsidR="00E538D4" w:rsidRPr="00335FFA" w:rsidRDefault="00E538D4" w:rsidP="00E538D4">
      <w:pPr>
        <w:tabs>
          <w:tab w:val="clear" w:pos="567"/>
        </w:tabs>
        <w:spacing w:line="240" w:lineRule="auto"/>
        <w:rPr>
          <w:szCs w:val="22"/>
          <w:lang w:val="sk-SK"/>
        </w:rPr>
      </w:pPr>
      <w:r w:rsidRPr="00335FFA">
        <w:rPr>
          <w:szCs w:val="22"/>
          <w:lang w:val="sk-SK"/>
        </w:rPr>
        <w:t xml:space="preserve">Čistá aplázia červených krviniek (PRCA) bola hlásená, keď sa </w:t>
      </w:r>
      <w:r>
        <w:rPr>
          <w:szCs w:val="22"/>
          <w:lang w:val="sk-SK"/>
        </w:rPr>
        <w:t>IMFINZI</w:t>
      </w:r>
      <w:r w:rsidRPr="00335FFA">
        <w:rPr>
          <w:szCs w:val="22"/>
          <w:lang w:val="sk-SK"/>
        </w:rPr>
        <w:t xml:space="preserve"> používal</w:t>
      </w:r>
      <w:r>
        <w:rPr>
          <w:szCs w:val="22"/>
          <w:lang w:val="sk-SK"/>
        </w:rPr>
        <w:t>o</w:t>
      </w:r>
      <w:r w:rsidRPr="00335FFA">
        <w:rPr>
          <w:szCs w:val="22"/>
          <w:lang w:val="sk-SK"/>
        </w:rPr>
        <w:t xml:space="preserve"> v kombinácii s </w:t>
      </w:r>
      <w:r>
        <w:rPr>
          <w:szCs w:val="22"/>
          <w:lang w:val="sk-SK"/>
        </w:rPr>
        <w:t>olapari</w:t>
      </w:r>
      <w:r w:rsidRPr="00335FFA">
        <w:rPr>
          <w:szCs w:val="22"/>
          <w:lang w:val="sk-SK"/>
        </w:rPr>
        <w:t xml:space="preserve">bom. V klinickej štúdii u pacientok s karcinómom endometria liečených </w:t>
      </w:r>
      <w:r>
        <w:rPr>
          <w:szCs w:val="22"/>
          <w:lang w:val="sk-SK"/>
        </w:rPr>
        <w:t>IMFINZI</w:t>
      </w:r>
      <w:r w:rsidRPr="00502AF5">
        <w:rPr>
          <w:szCs w:val="22"/>
          <w:lang w:val="sk-SK"/>
        </w:rPr>
        <w:t xml:space="preserve"> </w:t>
      </w:r>
      <w:r w:rsidRPr="00335FFA">
        <w:rPr>
          <w:szCs w:val="22"/>
          <w:lang w:val="sk-SK"/>
        </w:rPr>
        <w:t>v kombinácii s </w:t>
      </w:r>
      <w:r>
        <w:rPr>
          <w:szCs w:val="22"/>
          <w:lang w:val="sk-SK"/>
        </w:rPr>
        <w:t>olapari</w:t>
      </w:r>
      <w:r w:rsidRPr="00502AF5">
        <w:rPr>
          <w:szCs w:val="22"/>
          <w:lang w:val="sk-SK"/>
        </w:rPr>
        <w:t>bom</w:t>
      </w:r>
      <w:r w:rsidRPr="00335FFA">
        <w:rPr>
          <w:szCs w:val="22"/>
          <w:lang w:val="sk-SK"/>
        </w:rPr>
        <w:t xml:space="preserve"> bol výskyt PRCA 1,6 %. Všetky udalosti boli CTCAE stupňa 3 alebo 4. Po vys</w:t>
      </w:r>
      <w:r>
        <w:rPr>
          <w:szCs w:val="22"/>
          <w:lang w:val="sk-SK"/>
        </w:rPr>
        <w:t>a</w:t>
      </w:r>
      <w:r w:rsidRPr="00335FFA">
        <w:rPr>
          <w:szCs w:val="22"/>
          <w:lang w:val="sk-SK"/>
        </w:rPr>
        <w:t xml:space="preserve">dení </w:t>
      </w:r>
      <w:r>
        <w:rPr>
          <w:szCs w:val="22"/>
          <w:lang w:val="sk-SK"/>
        </w:rPr>
        <w:t>IMFINZI</w:t>
      </w:r>
      <w:r w:rsidRPr="00502AF5">
        <w:rPr>
          <w:szCs w:val="22"/>
          <w:lang w:val="sk-SK"/>
        </w:rPr>
        <w:t xml:space="preserve"> </w:t>
      </w:r>
      <w:r w:rsidRPr="00335FFA">
        <w:rPr>
          <w:szCs w:val="22"/>
          <w:lang w:val="sk-SK"/>
        </w:rPr>
        <w:t>a</w:t>
      </w:r>
      <w:r w:rsidR="007729A3">
        <w:rPr>
          <w:szCs w:val="22"/>
          <w:lang w:val="sk-SK"/>
        </w:rPr>
        <w:t>j</w:t>
      </w:r>
      <w:r w:rsidRPr="00335FFA">
        <w:rPr>
          <w:szCs w:val="22"/>
          <w:lang w:val="sk-SK"/>
        </w:rPr>
        <w:t xml:space="preserve"> </w:t>
      </w:r>
      <w:r>
        <w:rPr>
          <w:szCs w:val="22"/>
          <w:lang w:val="sk-SK"/>
        </w:rPr>
        <w:t>olapari</w:t>
      </w:r>
      <w:r w:rsidRPr="00502AF5">
        <w:rPr>
          <w:szCs w:val="22"/>
          <w:lang w:val="sk-SK"/>
        </w:rPr>
        <w:t>b</w:t>
      </w:r>
      <w:r w:rsidR="007729A3">
        <w:rPr>
          <w:szCs w:val="22"/>
          <w:lang w:val="sk-SK"/>
        </w:rPr>
        <w:t>u</w:t>
      </w:r>
      <w:r w:rsidRPr="00E538D4">
        <w:rPr>
          <w:szCs w:val="22"/>
          <w:lang w:val="sk-SK"/>
        </w:rPr>
        <w:t xml:space="preserve"> </w:t>
      </w:r>
      <w:r w:rsidRPr="00335FFA">
        <w:rPr>
          <w:szCs w:val="22"/>
          <w:lang w:val="sk-SK"/>
        </w:rPr>
        <w:t xml:space="preserve">boli udalosti zvládnuteľné. Väčšina udalostí bola liečená transfúziou krvi a imunosupresiou a väčšina ustúpila; nedošlo k žiadnym smrteľným udalostiam. </w:t>
      </w:r>
      <w:r w:rsidR="007729A3" w:rsidRPr="00335FFA">
        <w:rPr>
          <w:szCs w:val="22"/>
          <w:lang w:val="sk-SK"/>
        </w:rPr>
        <w:t>Minimalizáciu a riadenie rizík</w:t>
      </w:r>
      <w:r w:rsidRPr="00335FFA">
        <w:rPr>
          <w:szCs w:val="22"/>
          <w:lang w:val="sk-SK"/>
        </w:rPr>
        <w:t xml:space="preserve"> pozri v</w:t>
      </w:r>
      <w:r w:rsidRPr="007729A3">
        <w:rPr>
          <w:szCs w:val="22"/>
          <w:lang w:val="sk-SK"/>
        </w:rPr>
        <w:t> </w:t>
      </w:r>
      <w:r w:rsidRPr="00335FFA">
        <w:rPr>
          <w:szCs w:val="22"/>
          <w:lang w:val="sk-SK"/>
        </w:rPr>
        <w:t>časti 4.4.</w:t>
      </w:r>
    </w:p>
    <w:p w14:paraId="4CDF9ADE" w14:textId="77777777" w:rsidR="00AF42B0" w:rsidRPr="009741A4" w:rsidRDefault="00AF42B0" w:rsidP="00637B1A">
      <w:pPr>
        <w:tabs>
          <w:tab w:val="clear" w:pos="567"/>
        </w:tabs>
        <w:autoSpaceDE w:val="0"/>
        <w:autoSpaceDN w:val="0"/>
        <w:adjustRightInd w:val="0"/>
        <w:spacing w:line="240" w:lineRule="auto"/>
        <w:rPr>
          <w:szCs w:val="22"/>
          <w:lang w:val="sk-SK"/>
        </w:rPr>
      </w:pPr>
    </w:p>
    <w:p w14:paraId="39451416" w14:textId="77777777" w:rsidR="00E87B79" w:rsidRPr="00335FFA" w:rsidRDefault="001F281A" w:rsidP="001F281A">
      <w:pPr>
        <w:keepNext/>
        <w:tabs>
          <w:tab w:val="clear" w:pos="567"/>
        </w:tabs>
        <w:autoSpaceDE w:val="0"/>
        <w:autoSpaceDN w:val="0"/>
        <w:adjustRightInd w:val="0"/>
        <w:spacing w:line="240" w:lineRule="auto"/>
        <w:rPr>
          <w:iCs/>
          <w:szCs w:val="22"/>
          <w:u w:val="single"/>
          <w:lang w:val="sk-SK"/>
        </w:rPr>
      </w:pPr>
      <w:r w:rsidRPr="00335FFA">
        <w:rPr>
          <w:iCs/>
          <w:szCs w:val="22"/>
          <w:u w:val="single"/>
          <w:lang w:val="sk-SK"/>
        </w:rPr>
        <w:t>Abnormality laboratórnych hodnôt</w:t>
      </w:r>
    </w:p>
    <w:p w14:paraId="2A2056E0" w14:textId="70AB5D1B" w:rsidR="001F281A" w:rsidRPr="009741A4" w:rsidRDefault="005535B6" w:rsidP="00637B1A">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rámci </w:t>
      </w:r>
      <w:r w:rsidR="001F281A" w:rsidRPr="009741A4">
        <w:rPr>
          <w:szCs w:val="22"/>
          <w:lang w:val="sk-SK"/>
        </w:rPr>
        <w:t xml:space="preserve">pacientov liečených </w:t>
      </w:r>
      <w:r w:rsidR="00BB3B13" w:rsidRPr="009741A4">
        <w:rPr>
          <w:szCs w:val="22"/>
          <w:lang w:val="sk-SK"/>
        </w:rPr>
        <w:t xml:space="preserve">monoterapiou </w:t>
      </w:r>
      <w:r w:rsidR="00A37396">
        <w:rPr>
          <w:szCs w:val="22"/>
          <w:lang w:val="sk-SK"/>
        </w:rPr>
        <w:t>IMFINZI</w:t>
      </w:r>
      <w:r w:rsidR="00A37396" w:rsidRPr="009741A4">
        <w:rPr>
          <w:szCs w:val="22"/>
          <w:lang w:val="sk-SK"/>
        </w:rPr>
        <w:t xml:space="preserve"> </w:t>
      </w:r>
      <w:r w:rsidRPr="009741A4">
        <w:rPr>
          <w:szCs w:val="22"/>
          <w:lang w:val="sk-SK"/>
        </w:rPr>
        <w:t>bol podiel pacientov, u</w:t>
      </w:r>
      <w:r w:rsidR="004D5CB4">
        <w:rPr>
          <w:szCs w:val="22"/>
          <w:lang w:val="sk-SK"/>
        </w:rPr>
        <w:t> </w:t>
      </w:r>
      <w:r w:rsidRPr="009741A4">
        <w:rPr>
          <w:szCs w:val="22"/>
          <w:lang w:val="sk-SK"/>
        </w:rPr>
        <w:t>ktorých sa vyskytl</w:t>
      </w:r>
      <w:r w:rsidR="00BB3B13" w:rsidRPr="009741A4">
        <w:rPr>
          <w:szCs w:val="22"/>
          <w:lang w:val="sk-SK"/>
        </w:rPr>
        <w:t>a</w:t>
      </w:r>
      <w:r w:rsidRPr="009741A4">
        <w:rPr>
          <w:szCs w:val="22"/>
          <w:lang w:val="sk-SK"/>
        </w:rPr>
        <w:t xml:space="preserve"> z</w:t>
      </w:r>
      <w:r w:rsidR="00BB3B13" w:rsidRPr="009741A4">
        <w:rPr>
          <w:szCs w:val="22"/>
          <w:lang w:val="sk-SK"/>
        </w:rPr>
        <w:t>mena</w:t>
      </w:r>
      <w:r w:rsidRPr="009741A4">
        <w:rPr>
          <w:szCs w:val="22"/>
          <w:lang w:val="sk-SK"/>
        </w:rPr>
        <w:t xml:space="preserve"> abnormalít laboratórnych hodnôt oproti východiskovým hodnotám</w:t>
      </w:r>
      <w:r w:rsidR="00BB3B13" w:rsidRPr="009741A4">
        <w:rPr>
          <w:szCs w:val="22"/>
          <w:lang w:val="sk-SK"/>
        </w:rPr>
        <w:t xml:space="preserve"> na 3. alebo 4. stupeň</w:t>
      </w:r>
      <w:r w:rsidRPr="009741A4">
        <w:rPr>
          <w:szCs w:val="22"/>
          <w:lang w:val="sk-SK"/>
        </w:rPr>
        <w:t xml:space="preserve">, nasledovný: </w:t>
      </w:r>
      <w:r w:rsidR="00DE2C03" w:rsidRPr="009741A4">
        <w:rPr>
          <w:szCs w:val="22"/>
          <w:lang w:val="sk-SK"/>
        </w:rPr>
        <w:t>3,</w:t>
      </w:r>
      <w:r w:rsidR="00C04A1D">
        <w:rPr>
          <w:szCs w:val="22"/>
          <w:lang w:val="sk-SK"/>
        </w:rPr>
        <w:t>7</w:t>
      </w:r>
      <w:r w:rsidRPr="009741A4">
        <w:rPr>
          <w:szCs w:val="22"/>
          <w:lang w:val="sk-SK"/>
        </w:rPr>
        <w:t xml:space="preserve"> % pre zvýšenú hladinu alanínaminotransferázy, </w:t>
      </w:r>
      <w:r w:rsidR="00C04A1D">
        <w:rPr>
          <w:szCs w:val="22"/>
          <w:lang w:val="sk-SK"/>
        </w:rPr>
        <w:t>5,7</w:t>
      </w:r>
      <w:r w:rsidRPr="009741A4">
        <w:rPr>
          <w:szCs w:val="22"/>
          <w:lang w:val="sk-SK"/>
        </w:rPr>
        <w:t xml:space="preserve"> % pre zvýšenú hladinu aspartátaminotransferázy, </w:t>
      </w:r>
      <w:r w:rsidR="00BB3B13" w:rsidRPr="009741A4">
        <w:rPr>
          <w:szCs w:val="22"/>
          <w:lang w:val="sk-SK"/>
        </w:rPr>
        <w:t>0</w:t>
      </w:r>
      <w:r w:rsidRPr="009741A4">
        <w:rPr>
          <w:szCs w:val="22"/>
          <w:lang w:val="sk-SK"/>
        </w:rPr>
        <w:t>,</w:t>
      </w:r>
      <w:r w:rsidR="00DE2C03" w:rsidRPr="009741A4">
        <w:rPr>
          <w:szCs w:val="22"/>
          <w:lang w:val="sk-SK"/>
        </w:rPr>
        <w:t>9</w:t>
      </w:r>
      <w:r w:rsidRPr="009741A4">
        <w:rPr>
          <w:szCs w:val="22"/>
          <w:lang w:val="sk-SK"/>
        </w:rPr>
        <w:t> % pre zvýšenú hladinu kreatinínu</w:t>
      </w:r>
      <w:r w:rsidR="00D33347" w:rsidRPr="009741A4">
        <w:rPr>
          <w:szCs w:val="22"/>
          <w:lang w:val="sk-SK"/>
        </w:rPr>
        <w:t xml:space="preserve"> v</w:t>
      </w:r>
      <w:r w:rsidR="004D5CB4">
        <w:rPr>
          <w:szCs w:val="22"/>
          <w:lang w:val="sk-SK"/>
        </w:rPr>
        <w:t> </w:t>
      </w:r>
      <w:r w:rsidR="00D33347" w:rsidRPr="009741A4">
        <w:rPr>
          <w:szCs w:val="22"/>
          <w:lang w:val="sk-SK"/>
        </w:rPr>
        <w:t>krvi</w:t>
      </w:r>
      <w:r w:rsidRPr="009741A4">
        <w:rPr>
          <w:szCs w:val="22"/>
          <w:lang w:val="sk-SK"/>
        </w:rPr>
        <w:t>,</w:t>
      </w:r>
      <w:r w:rsidR="00BB3B13" w:rsidRPr="009741A4">
        <w:rPr>
          <w:szCs w:val="22"/>
          <w:lang w:val="sk-SK"/>
        </w:rPr>
        <w:t xml:space="preserve"> </w:t>
      </w:r>
      <w:r w:rsidR="00C04A1D">
        <w:rPr>
          <w:szCs w:val="22"/>
          <w:lang w:val="sk-SK"/>
        </w:rPr>
        <w:t>4,8</w:t>
      </w:r>
      <w:r w:rsidR="00BB3B13" w:rsidRPr="009741A4">
        <w:rPr>
          <w:szCs w:val="22"/>
          <w:lang w:val="sk-SK"/>
        </w:rPr>
        <w:t> % pre zvýšenú hladinu amylázy a</w:t>
      </w:r>
      <w:r w:rsidR="004D5CB4">
        <w:rPr>
          <w:szCs w:val="22"/>
          <w:lang w:val="sk-SK"/>
        </w:rPr>
        <w:t> </w:t>
      </w:r>
      <w:r w:rsidR="00DE2C03" w:rsidRPr="009741A4">
        <w:rPr>
          <w:szCs w:val="22"/>
          <w:lang w:val="sk-SK"/>
        </w:rPr>
        <w:t>8,</w:t>
      </w:r>
      <w:r w:rsidR="00C04A1D">
        <w:rPr>
          <w:szCs w:val="22"/>
          <w:lang w:val="sk-SK"/>
        </w:rPr>
        <w:t>2</w:t>
      </w:r>
      <w:r w:rsidR="00BB3B13" w:rsidRPr="009741A4">
        <w:rPr>
          <w:szCs w:val="22"/>
          <w:lang w:val="sk-SK"/>
        </w:rPr>
        <w:t> % pre zvýšenú hladinu lipázy.</w:t>
      </w:r>
      <w:r w:rsidR="001B3B5A" w:rsidRPr="009741A4">
        <w:rPr>
          <w:szCs w:val="22"/>
          <w:lang w:val="sk-SK"/>
        </w:rPr>
        <w:t xml:space="preserve"> Podiel pacientov, u</w:t>
      </w:r>
      <w:r w:rsidR="004D5CB4">
        <w:rPr>
          <w:szCs w:val="22"/>
          <w:lang w:val="sk-SK"/>
        </w:rPr>
        <w:t> </w:t>
      </w:r>
      <w:r w:rsidR="001B3B5A" w:rsidRPr="009741A4">
        <w:rPr>
          <w:szCs w:val="22"/>
          <w:lang w:val="sk-SK"/>
        </w:rPr>
        <w:t xml:space="preserve">ktorých sa vyskytla zmena TSH oproti východiskovej hodnote (ktorá bola </w:t>
      </w:r>
      <w:r w:rsidR="001B3B5A" w:rsidRPr="009741A4">
        <w:rPr>
          <w:color w:val="000000"/>
          <w:lang w:val="sk-SK"/>
        </w:rPr>
        <w:t>≤</w:t>
      </w:r>
      <w:r w:rsidR="00C04A1D">
        <w:rPr>
          <w:color w:val="000000"/>
          <w:lang w:val="sk-SK"/>
        </w:rPr>
        <w:t> </w:t>
      </w:r>
      <w:r w:rsidR="001B3B5A" w:rsidRPr="009741A4">
        <w:rPr>
          <w:color w:val="000000"/>
          <w:lang w:val="sk-SK"/>
        </w:rPr>
        <w:t>ULN</w:t>
      </w:r>
      <w:r w:rsidR="001B3B5A" w:rsidRPr="009741A4">
        <w:rPr>
          <w:szCs w:val="22"/>
          <w:lang w:val="sk-SK"/>
        </w:rPr>
        <w:t xml:space="preserve">) na akýkoľvek stupeň, ktorý bol </w:t>
      </w:r>
      <w:r w:rsidR="00984151" w:rsidRPr="009741A4">
        <w:rPr>
          <w:szCs w:val="22"/>
          <w:lang w:val="sk-SK"/>
        </w:rPr>
        <w:t>vyšší ako horná hranica normálu</w:t>
      </w:r>
      <w:r w:rsidR="001B3B5A" w:rsidRPr="009741A4">
        <w:rPr>
          <w:szCs w:val="22"/>
          <w:lang w:val="sk-SK"/>
        </w:rPr>
        <w:t xml:space="preserve">, bol </w:t>
      </w:r>
      <w:r w:rsidR="00C04A1D">
        <w:rPr>
          <w:szCs w:val="22"/>
          <w:lang w:val="sk-SK"/>
        </w:rPr>
        <w:t>20</w:t>
      </w:r>
      <w:r w:rsidR="001B3B5A" w:rsidRPr="009741A4">
        <w:rPr>
          <w:szCs w:val="22"/>
          <w:lang w:val="sk-SK"/>
        </w:rPr>
        <w:t> % a</w:t>
      </w:r>
      <w:r w:rsidR="004D5CB4">
        <w:rPr>
          <w:szCs w:val="22"/>
          <w:lang w:val="sk-SK"/>
        </w:rPr>
        <w:t> </w:t>
      </w:r>
      <w:r w:rsidR="001B3B5A" w:rsidRPr="009741A4">
        <w:rPr>
          <w:szCs w:val="22"/>
          <w:lang w:val="sk-SK"/>
        </w:rPr>
        <w:t>podiel pacientov, u</w:t>
      </w:r>
      <w:r w:rsidR="004D5CB4">
        <w:rPr>
          <w:szCs w:val="22"/>
          <w:lang w:val="sk-SK"/>
        </w:rPr>
        <w:t> </w:t>
      </w:r>
      <w:r w:rsidR="001B3B5A" w:rsidRPr="009741A4">
        <w:rPr>
          <w:szCs w:val="22"/>
          <w:lang w:val="sk-SK"/>
        </w:rPr>
        <w:t xml:space="preserve">ktorých sa vyskytla zmena TSH oproti východiskovej hodnote, ktorá bola </w:t>
      </w:r>
      <w:r w:rsidR="00984151" w:rsidRPr="009741A4">
        <w:rPr>
          <w:color w:val="000000"/>
          <w:lang w:val="sk-SK"/>
        </w:rPr>
        <w:t>≥</w:t>
      </w:r>
      <w:r w:rsidR="00C04A1D">
        <w:rPr>
          <w:color w:val="000000"/>
          <w:lang w:val="sk-SK"/>
        </w:rPr>
        <w:t> </w:t>
      </w:r>
      <w:r w:rsidR="00984151" w:rsidRPr="009741A4">
        <w:rPr>
          <w:color w:val="000000"/>
          <w:lang w:val="sk-SK"/>
        </w:rPr>
        <w:t>LLN</w:t>
      </w:r>
      <w:r w:rsidR="001B3B5A" w:rsidRPr="009741A4">
        <w:rPr>
          <w:szCs w:val="22"/>
          <w:lang w:val="sk-SK"/>
        </w:rPr>
        <w:t xml:space="preserve"> </w:t>
      </w:r>
      <w:r w:rsidR="00984151" w:rsidRPr="009741A4">
        <w:rPr>
          <w:szCs w:val="22"/>
          <w:lang w:val="sk-SK"/>
        </w:rPr>
        <w:t>(</w:t>
      </w:r>
      <w:r w:rsidR="001B3B5A" w:rsidRPr="009741A4">
        <w:rPr>
          <w:szCs w:val="22"/>
          <w:lang w:val="sk-SK"/>
        </w:rPr>
        <w:t>dolná hranica normálu</w:t>
      </w:r>
      <w:r w:rsidR="00984151" w:rsidRPr="009741A4">
        <w:rPr>
          <w:szCs w:val="22"/>
          <w:lang w:val="sk-SK"/>
        </w:rPr>
        <w:t>)</w:t>
      </w:r>
      <w:r w:rsidR="001B3B5A" w:rsidRPr="009741A4">
        <w:rPr>
          <w:szCs w:val="22"/>
          <w:lang w:val="sk-SK"/>
        </w:rPr>
        <w:t xml:space="preserve">, na akýkoľvek stupeň, ktorý bol nižší ako dolná hranica normálu, bol </w:t>
      </w:r>
      <w:r w:rsidR="00C04A1D">
        <w:rPr>
          <w:szCs w:val="22"/>
          <w:lang w:val="sk-SK"/>
        </w:rPr>
        <w:t>18,2</w:t>
      </w:r>
      <w:r w:rsidR="00984151" w:rsidRPr="009741A4">
        <w:rPr>
          <w:szCs w:val="22"/>
          <w:lang w:val="sk-SK"/>
        </w:rPr>
        <w:t> %</w:t>
      </w:r>
      <w:r w:rsidRPr="009741A4">
        <w:rPr>
          <w:szCs w:val="22"/>
          <w:lang w:val="sk-SK"/>
        </w:rPr>
        <w:t>.</w:t>
      </w:r>
    </w:p>
    <w:p w14:paraId="35B1A2C5" w14:textId="77777777" w:rsidR="004865BE" w:rsidRPr="009741A4" w:rsidRDefault="004865BE" w:rsidP="004865BE">
      <w:pPr>
        <w:tabs>
          <w:tab w:val="clear" w:pos="567"/>
        </w:tabs>
        <w:autoSpaceDE w:val="0"/>
        <w:autoSpaceDN w:val="0"/>
        <w:adjustRightInd w:val="0"/>
        <w:spacing w:line="240" w:lineRule="auto"/>
        <w:rPr>
          <w:szCs w:val="22"/>
          <w:lang w:val="sk-SK"/>
        </w:rPr>
      </w:pPr>
    </w:p>
    <w:p w14:paraId="7ABE3FC5" w14:textId="7C496864" w:rsidR="004865BE" w:rsidRPr="009741A4" w:rsidRDefault="004865BE" w:rsidP="004865BE">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skupine pacientov liečených </w:t>
      </w:r>
      <w:r w:rsidR="00D97614">
        <w:rPr>
          <w:szCs w:val="22"/>
          <w:lang w:val="sk-SK"/>
        </w:rPr>
        <w:t>IMFINZI</w:t>
      </w:r>
      <w:r w:rsidR="00D97614" w:rsidRPr="009741A4">
        <w:rPr>
          <w:szCs w:val="22"/>
          <w:lang w:val="sk-SK"/>
        </w:rPr>
        <w:t xml:space="preserve"> </w:t>
      </w:r>
      <w:r w:rsidRPr="009741A4">
        <w:rPr>
          <w:szCs w:val="22"/>
          <w:lang w:val="sk-SK"/>
        </w:rPr>
        <w:t>v</w:t>
      </w:r>
      <w:r w:rsidR="004D5CB4">
        <w:rPr>
          <w:szCs w:val="22"/>
          <w:lang w:val="sk-SK"/>
        </w:rPr>
        <w:t> </w:t>
      </w:r>
      <w:r w:rsidRPr="009741A4">
        <w:rPr>
          <w:szCs w:val="22"/>
          <w:lang w:val="sk-SK"/>
        </w:rPr>
        <w:t>kombinácii s</w:t>
      </w:r>
      <w:r w:rsidR="004D5CB4">
        <w:rPr>
          <w:szCs w:val="22"/>
          <w:lang w:val="sk-SK"/>
        </w:rPr>
        <w:t> </w:t>
      </w:r>
      <w:r w:rsidRPr="009741A4">
        <w:rPr>
          <w:szCs w:val="22"/>
          <w:lang w:val="sk-SK"/>
        </w:rPr>
        <w:t>chemoterapiou bol podiel pacientov, u</w:t>
      </w:r>
      <w:r w:rsidR="004D5CB4">
        <w:rPr>
          <w:szCs w:val="22"/>
          <w:lang w:val="sk-SK"/>
        </w:rPr>
        <w:t> </w:t>
      </w:r>
      <w:r w:rsidRPr="009741A4">
        <w:rPr>
          <w:szCs w:val="22"/>
          <w:lang w:val="sk-SK"/>
        </w:rPr>
        <w:t xml:space="preserve">ktorých sa vyskytla zmena abnormalít laboratórnych hodnôt oproti východiskovým hodnotám na 3. alebo 4. stupeň, nasledovný: </w:t>
      </w:r>
      <w:r w:rsidR="00D97614">
        <w:rPr>
          <w:szCs w:val="22"/>
          <w:lang w:val="sk-SK"/>
        </w:rPr>
        <w:t>4</w:t>
      </w:r>
      <w:r w:rsidR="003D54D3">
        <w:rPr>
          <w:szCs w:val="22"/>
          <w:lang w:val="sk-SK"/>
        </w:rPr>
        <w:t>,</w:t>
      </w:r>
      <w:r w:rsidRPr="009741A4">
        <w:rPr>
          <w:szCs w:val="22"/>
          <w:lang w:val="sk-SK"/>
        </w:rPr>
        <w:t xml:space="preserve">6 % pre zvýšenú hladinu alanínaminotransferázy, </w:t>
      </w:r>
      <w:r w:rsidR="008D1A2C">
        <w:rPr>
          <w:szCs w:val="22"/>
          <w:lang w:val="sk-SK"/>
        </w:rPr>
        <w:t>3</w:t>
      </w:r>
      <w:r w:rsidR="00406E93">
        <w:rPr>
          <w:szCs w:val="22"/>
          <w:lang w:val="sk-SK"/>
        </w:rPr>
        <w:t>,9</w:t>
      </w:r>
      <w:r w:rsidRPr="009741A4">
        <w:rPr>
          <w:szCs w:val="22"/>
          <w:lang w:val="sk-SK"/>
        </w:rPr>
        <w:t xml:space="preserve"> % pre zvýšenú hladinu aspartátaminotransferázy, </w:t>
      </w:r>
      <w:r w:rsidR="008D1A2C">
        <w:rPr>
          <w:szCs w:val="22"/>
          <w:lang w:val="sk-SK"/>
        </w:rPr>
        <w:t>4,6</w:t>
      </w:r>
      <w:r w:rsidRPr="009741A4">
        <w:rPr>
          <w:szCs w:val="22"/>
          <w:lang w:val="sk-SK"/>
        </w:rPr>
        <w:t> % pre zvýšenú hladinu kreatinínu</w:t>
      </w:r>
      <w:r w:rsidR="00EC0A3E">
        <w:rPr>
          <w:szCs w:val="22"/>
          <w:lang w:val="sk-SK"/>
        </w:rPr>
        <w:t xml:space="preserve"> v krvi</w:t>
      </w:r>
      <w:r w:rsidRPr="009741A4">
        <w:rPr>
          <w:szCs w:val="22"/>
          <w:lang w:val="sk-SK"/>
        </w:rPr>
        <w:t xml:space="preserve">, </w:t>
      </w:r>
      <w:r w:rsidR="008D1A2C">
        <w:rPr>
          <w:szCs w:val="22"/>
          <w:lang w:val="sk-SK"/>
        </w:rPr>
        <w:t>5,7</w:t>
      </w:r>
      <w:r w:rsidRPr="009741A4">
        <w:rPr>
          <w:szCs w:val="22"/>
          <w:lang w:val="sk-SK"/>
        </w:rPr>
        <w:t> % pre zvýšenú hladinu amylázy</w:t>
      </w:r>
      <w:r w:rsidR="005F40AA">
        <w:rPr>
          <w:szCs w:val="22"/>
          <w:lang w:val="sk-SK"/>
        </w:rPr>
        <w:t>,</w:t>
      </w:r>
      <w:r w:rsidRPr="009741A4">
        <w:rPr>
          <w:szCs w:val="22"/>
          <w:lang w:val="sk-SK"/>
        </w:rPr>
        <w:t xml:space="preserve"> </w:t>
      </w:r>
      <w:r w:rsidR="008D1A2C">
        <w:rPr>
          <w:szCs w:val="22"/>
          <w:lang w:val="sk-SK"/>
        </w:rPr>
        <w:t>10,2</w:t>
      </w:r>
      <w:r w:rsidRPr="009741A4">
        <w:rPr>
          <w:szCs w:val="22"/>
          <w:lang w:val="sk-SK"/>
        </w:rPr>
        <w:t> % pre zvýšenú hladinu lipázy</w:t>
      </w:r>
      <w:r w:rsidR="00CC50E8">
        <w:rPr>
          <w:szCs w:val="22"/>
          <w:lang w:val="sk-SK"/>
        </w:rPr>
        <w:t xml:space="preserve"> a 3,0 % pre </w:t>
      </w:r>
      <w:r w:rsidR="00CC50E8" w:rsidRPr="009741A4">
        <w:rPr>
          <w:szCs w:val="22"/>
          <w:lang w:val="sk-SK"/>
        </w:rPr>
        <w:t>zvýšenú hladinu</w:t>
      </w:r>
      <w:r w:rsidR="00CC50E8">
        <w:rPr>
          <w:szCs w:val="22"/>
          <w:lang w:val="sk-SK"/>
        </w:rPr>
        <w:t xml:space="preserve"> bilirubínu</w:t>
      </w:r>
      <w:r w:rsidRPr="009741A4">
        <w:rPr>
          <w:szCs w:val="22"/>
          <w:lang w:val="sk-SK"/>
        </w:rPr>
        <w:t>. 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ULN</w:t>
      </w:r>
      <w:r w:rsidRPr="009741A4">
        <w:rPr>
          <w:szCs w:val="22"/>
          <w:lang w:val="sk-SK"/>
        </w:rPr>
        <w:t>) na akýkoľvek stupeň, ktorý bol vyšší ako horná hranica normálu, bol 23</w:t>
      </w:r>
      <w:r w:rsidR="008C79B3">
        <w:rPr>
          <w:szCs w:val="22"/>
          <w:lang w:val="sk-SK"/>
        </w:rPr>
        <w:t>,</w:t>
      </w:r>
      <w:r w:rsidR="00095D92">
        <w:rPr>
          <w:szCs w:val="22"/>
          <w:lang w:val="sk-SK"/>
        </w:rPr>
        <w:t>1</w:t>
      </w:r>
      <w:r w:rsidRPr="009741A4">
        <w:rPr>
          <w:szCs w:val="22"/>
          <w:lang w:val="sk-SK"/>
        </w:rPr>
        <w:t> % a</w:t>
      </w:r>
      <w:r w:rsidR="004D5CB4">
        <w:rPr>
          <w:szCs w:val="22"/>
          <w:lang w:val="sk-SK"/>
        </w:rPr>
        <w:t> </w:t>
      </w:r>
      <w:r w:rsidRPr="009741A4">
        <w:rPr>
          <w:szCs w:val="22"/>
          <w:lang w:val="sk-SK"/>
        </w:rPr>
        <w:t>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LLN)</w:t>
      </w:r>
      <w:r w:rsidRPr="009741A4">
        <w:rPr>
          <w:szCs w:val="22"/>
          <w:lang w:val="sk-SK"/>
        </w:rPr>
        <w:t xml:space="preserve"> na akýkoľvek stupeň, ktorý bol nižší ako dolná hranica normálu, bol 2</w:t>
      </w:r>
      <w:r w:rsidR="00095D92">
        <w:rPr>
          <w:szCs w:val="22"/>
          <w:lang w:val="sk-SK"/>
        </w:rPr>
        <w:t>1,6</w:t>
      </w:r>
      <w:r w:rsidRPr="009741A4">
        <w:rPr>
          <w:szCs w:val="22"/>
          <w:lang w:val="sk-SK"/>
        </w:rPr>
        <w:t> %.</w:t>
      </w:r>
    </w:p>
    <w:p w14:paraId="6FA17175" w14:textId="77777777" w:rsidR="00F7053C" w:rsidRPr="009741A4" w:rsidRDefault="00F7053C" w:rsidP="00F7053C">
      <w:pPr>
        <w:tabs>
          <w:tab w:val="clear" w:pos="567"/>
        </w:tabs>
        <w:autoSpaceDE w:val="0"/>
        <w:autoSpaceDN w:val="0"/>
        <w:adjustRightInd w:val="0"/>
        <w:spacing w:line="240" w:lineRule="auto"/>
        <w:rPr>
          <w:szCs w:val="22"/>
          <w:lang w:val="sk-SK"/>
        </w:rPr>
      </w:pPr>
    </w:p>
    <w:p w14:paraId="1F8A9050" w14:textId="77777777" w:rsidR="00F7053C" w:rsidRPr="009741A4" w:rsidRDefault="00F7053C" w:rsidP="00F7053C">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skupine pacientov liečených IMFINZI v</w:t>
      </w:r>
      <w:r w:rsidR="004D5CB4">
        <w:rPr>
          <w:szCs w:val="22"/>
          <w:lang w:val="sk-SK"/>
        </w:rPr>
        <w:t> </w:t>
      </w:r>
      <w:r w:rsidRPr="009741A4">
        <w:rPr>
          <w:szCs w:val="22"/>
          <w:lang w:val="sk-SK"/>
        </w:rPr>
        <w:t>kombinácii s</w:t>
      </w:r>
      <w:r w:rsidR="004D5CB4">
        <w:rPr>
          <w:szCs w:val="22"/>
          <w:lang w:val="sk-SK"/>
        </w:rPr>
        <w:t> </w:t>
      </w:r>
      <w:r w:rsidRPr="009741A4">
        <w:rPr>
          <w:lang w:val="sk-SK" w:bidi="sk-SK"/>
        </w:rPr>
        <w:t>tremelimumabom</w:t>
      </w:r>
      <w:r w:rsidRPr="009741A4">
        <w:rPr>
          <w:lang w:val="sk-SK"/>
        </w:rPr>
        <w:t xml:space="preserve"> a</w:t>
      </w:r>
      <w:r w:rsidR="004D5CB4">
        <w:rPr>
          <w:lang w:val="sk-SK"/>
        </w:rPr>
        <w:t> </w:t>
      </w:r>
      <w:r w:rsidRPr="009741A4">
        <w:rPr>
          <w:szCs w:val="22"/>
          <w:lang w:val="sk-SK"/>
        </w:rPr>
        <w:t>chemoterapiou na báze platiny bol podiel pacientov, u</w:t>
      </w:r>
      <w:r w:rsidR="004D5CB4">
        <w:rPr>
          <w:szCs w:val="22"/>
          <w:lang w:val="sk-SK"/>
        </w:rPr>
        <w:t> </w:t>
      </w:r>
      <w:r w:rsidRPr="009741A4">
        <w:rPr>
          <w:szCs w:val="22"/>
          <w:lang w:val="sk-SK"/>
        </w:rPr>
        <w:t>ktorých sa vyskytla zmena abnormalít laboratórnych hodnôt oproti východiskovým hodnotám na 3. alebo 4. stupeň, nasledovný: 6,2 % pre zvýšenú hladinu alanínaminotransferázy, 5,2 % pre zvýšenú hladinu aspartátaminotransferázy, 4,0 % pre zvýšenú hladinu kreatinínu</w:t>
      </w:r>
      <w:r w:rsidR="009B559B" w:rsidRPr="009741A4">
        <w:rPr>
          <w:szCs w:val="22"/>
          <w:lang w:val="sk-SK"/>
        </w:rPr>
        <w:t xml:space="preserve"> v</w:t>
      </w:r>
      <w:r w:rsidR="004D5CB4">
        <w:rPr>
          <w:szCs w:val="22"/>
          <w:lang w:val="sk-SK"/>
        </w:rPr>
        <w:t> </w:t>
      </w:r>
      <w:r w:rsidR="009B559B" w:rsidRPr="009741A4">
        <w:rPr>
          <w:szCs w:val="22"/>
          <w:lang w:val="sk-SK"/>
        </w:rPr>
        <w:t>krvi</w:t>
      </w:r>
      <w:r w:rsidRPr="009741A4">
        <w:rPr>
          <w:szCs w:val="22"/>
          <w:lang w:val="sk-SK"/>
        </w:rPr>
        <w:t>, 9,4 % pre zvýšenú hladinu amylázy a</w:t>
      </w:r>
      <w:r w:rsidR="004D5CB4">
        <w:rPr>
          <w:szCs w:val="22"/>
          <w:lang w:val="sk-SK"/>
        </w:rPr>
        <w:t> </w:t>
      </w:r>
      <w:r w:rsidRPr="009741A4">
        <w:rPr>
          <w:szCs w:val="22"/>
          <w:lang w:val="sk-SK"/>
        </w:rPr>
        <w:t>13,6 % pre zvýšenú hladinu lipázy. 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ULN</w:t>
      </w:r>
      <w:r w:rsidRPr="009741A4">
        <w:rPr>
          <w:szCs w:val="22"/>
          <w:lang w:val="sk-SK"/>
        </w:rPr>
        <w:t>) na stupeň, ktorý bol vyšší ako horná hranica normálu, bol 24,8 % a</w:t>
      </w:r>
      <w:r w:rsidR="004D5CB4">
        <w:rPr>
          <w:szCs w:val="22"/>
          <w:lang w:val="sk-SK"/>
        </w:rPr>
        <w:t> </w:t>
      </w:r>
      <w:r w:rsidRPr="009741A4">
        <w:rPr>
          <w:szCs w:val="22"/>
          <w:lang w:val="sk-SK"/>
        </w:rPr>
        <w:t>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LLN)</w:t>
      </w:r>
      <w:r w:rsidRPr="009741A4">
        <w:rPr>
          <w:szCs w:val="22"/>
          <w:lang w:val="sk-SK"/>
        </w:rPr>
        <w:t xml:space="preserve"> na stupeň, ktorý bol nižší ako dolná hranica normálu, bol 32,9 %.</w:t>
      </w:r>
    </w:p>
    <w:p w14:paraId="21CF1BD0" w14:textId="77777777" w:rsidR="00C54BB9" w:rsidRPr="009741A4" w:rsidRDefault="00C54BB9" w:rsidP="00637B1A">
      <w:pPr>
        <w:tabs>
          <w:tab w:val="clear" w:pos="567"/>
        </w:tabs>
        <w:autoSpaceDE w:val="0"/>
        <w:autoSpaceDN w:val="0"/>
        <w:adjustRightInd w:val="0"/>
        <w:spacing w:line="240" w:lineRule="auto"/>
        <w:rPr>
          <w:szCs w:val="22"/>
          <w:lang w:val="sk-SK"/>
        </w:rPr>
      </w:pPr>
    </w:p>
    <w:p w14:paraId="216AD0BB" w14:textId="77777777" w:rsidR="005D3997" w:rsidRPr="009741A4" w:rsidRDefault="005D3997" w:rsidP="005D3997">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skupine pacientov liečených IMFINZI v</w:t>
      </w:r>
      <w:r w:rsidR="004D5CB4">
        <w:rPr>
          <w:szCs w:val="22"/>
          <w:lang w:val="sk-SK"/>
        </w:rPr>
        <w:t> </w:t>
      </w:r>
      <w:r w:rsidRPr="009741A4">
        <w:rPr>
          <w:szCs w:val="22"/>
          <w:lang w:val="sk-SK"/>
        </w:rPr>
        <w:t>kombinácii s</w:t>
      </w:r>
      <w:r w:rsidR="004D5CB4">
        <w:rPr>
          <w:szCs w:val="22"/>
          <w:lang w:val="sk-SK"/>
        </w:rPr>
        <w:t> </w:t>
      </w:r>
      <w:r w:rsidRPr="009741A4">
        <w:rPr>
          <w:lang w:val="sk-SK" w:bidi="sk-SK"/>
        </w:rPr>
        <w:t>tremelimumabom</w:t>
      </w:r>
      <w:r w:rsidRPr="009741A4">
        <w:rPr>
          <w:lang w:val="sk-SK"/>
        </w:rPr>
        <w:t xml:space="preserve"> </w:t>
      </w:r>
      <w:r w:rsidRPr="009741A4">
        <w:rPr>
          <w:szCs w:val="22"/>
          <w:lang w:val="sk-SK"/>
        </w:rPr>
        <w:t>bol podiel pacientov, u</w:t>
      </w:r>
      <w:r w:rsidR="004D5CB4">
        <w:rPr>
          <w:szCs w:val="22"/>
          <w:lang w:val="sk-SK"/>
        </w:rPr>
        <w:t> </w:t>
      </w:r>
      <w:r w:rsidRPr="009741A4">
        <w:rPr>
          <w:szCs w:val="22"/>
          <w:lang w:val="sk-SK"/>
        </w:rPr>
        <w:t>ktorých sa vyskytla zmena abnormalít laboratórnych hodnôt oproti východiskovým hodnotám na 3. alebo 4. stupeň, nasledovný: 5,1 % pre zvýšenú hladinu alanínaminotransferázy, 5,8 % pre zvýšenú hladinu aspartátaminotransferázy, 1,0 % pre zvýšenú hladinu kreatinínu</w:t>
      </w:r>
      <w:r w:rsidR="009B559B" w:rsidRPr="009741A4">
        <w:rPr>
          <w:szCs w:val="22"/>
          <w:lang w:val="sk-SK"/>
        </w:rPr>
        <w:t xml:space="preserve"> v</w:t>
      </w:r>
      <w:r w:rsidR="004D5CB4">
        <w:rPr>
          <w:szCs w:val="22"/>
          <w:lang w:val="sk-SK"/>
        </w:rPr>
        <w:t> </w:t>
      </w:r>
      <w:r w:rsidR="009B559B" w:rsidRPr="009741A4">
        <w:rPr>
          <w:szCs w:val="22"/>
          <w:lang w:val="sk-SK"/>
        </w:rPr>
        <w:t>krvi</w:t>
      </w:r>
      <w:r w:rsidRPr="009741A4">
        <w:rPr>
          <w:szCs w:val="22"/>
          <w:lang w:val="sk-SK"/>
        </w:rPr>
        <w:t>, 5,9 % pre zvýšenú hladinu amylázy a</w:t>
      </w:r>
      <w:r w:rsidR="004D5CB4">
        <w:rPr>
          <w:szCs w:val="22"/>
          <w:lang w:val="sk-SK"/>
        </w:rPr>
        <w:t> </w:t>
      </w:r>
      <w:r w:rsidRPr="009741A4">
        <w:rPr>
          <w:szCs w:val="22"/>
          <w:lang w:val="sk-SK"/>
        </w:rPr>
        <w:t>11,3 % pre zvýšenú hladinu lipázy. 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ULN</w:t>
      </w:r>
      <w:r w:rsidRPr="009741A4">
        <w:rPr>
          <w:szCs w:val="22"/>
          <w:lang w:val="sk-SK"/>
        </w:rPr>
        <w:t>) na stupeň, ktorý bol vyšší ako horná hranica normálu, bol 4,</w:t>
      </w:r>
      <w:r w:rsidR="009B559B" w:rsidRPr="009741A4">
        <w:rPr>
          <w:szCs w:val="22"/>
          <w:lang w:val="sk-SK"/>
        </w:rPr>
        <w:t>2</w:t>
      </w:r>
      <w:r w:rsidRPr="009741A4">
        <w:rPr>
          <w:szCs w:val="22"/>
          <w:lang w:val="sk-SK"/>
        </w:rPr>
        <w:t> % a</w:t>
      </w:r>
      <w:r w:rsidR="004D5CB4">
        <w:rPr>
          <w:szCs w:val="22"/>
          <w:lang w:val="sk-SK"/>
        </w:rPr>
        <w:t> </w:t>
      </w:r>
      <w:r w:rsidRPr="009741A4">
        <w:rPr>
          <w:szCs w:val="22"/>
          <w:lang w:val="sk-SK"/>
        </w:rPr>
        <w:t>podiel pacientov, u</w:t>
      </w:r>
      <w:r w:rsidR="004D5CB4">
        <w:rPr>
          <w:szCs w:val="22"/>
          <w:lang w:val="sk-SK"/>
        </w:rPr>
        <w:t> </w:t>
      </w:r>
      <w:r w:rsidRPr="009741A4">
        <w:rPr>
          <w:szCs w:val="22"/>
          <w:lang w:val="sk-SK"/>
        </w:rPr>
        <w:t xml:space="preserve">ktorých sa vyskytla zmena TSH oproti východiskovej hodnote (ktorá bola </w:t>
      </w:r>
      <w:r w:rsidRPr="009741A4">
        <w:rPr>
          <w:color w:val="000000"/>
          <w:lang w:val="sk-SK"/>
        </w:rPr>
        <w:t>≥ LLN)</w:t>
      </w:r>
      <w:r w:rsidRPr="009741A4">
        <w:rPr>
          <w:szCs w:val="22"/>
          <w:lang w:val="sk-SK"/>
        </w:rPr>
        <w:t xml:space="preserve"> na stupeň, ktorý bol nižší ako dolná hranica normálu, bol </w:t>
      </w:r>
      <w:r w:rsidR="009B559B" w:rsidRPr="009741A4">
        <w:rPr>
          <w:szCs w:val="22"/>
          <w:lang w:val="sk-SK"/>
        </w:rPr>
        <w:t>17,</w:t>
      </w:r>
      <w:r w:rsidRPr="009741A4">
        <w:rPr>
          <w:szCs w:val="22"/>
          <w:lang w:val="sk-SK"/>
        </w:rPr>
        <w:t>2 %.</w:t>
      </w:r>
    </w:p>
    <w:p w14:paraId="4F5E0652" w14:textId="77777777" w:rsidR="00CF6A0D" w:rsidRPr="009741A4" w:rsidRDefault="00CF6A0D" w:rsidP="00CF6A0D">
      <w:pPr>
        <w:tabs>
          <w:tab w:val="clear" w:pos="567"/>
        </w:tabs>
        <w:autoSpaceDE w:val="0"/>
        <w:autoSpaceDN w:val="0"/>
        <w:adjustRightInd w:val="0"/>
        <w:spacing w:line="240" w:lineRule="auto"/>
        <w:rPr>
          <w:szCs w:val="22"/>
          <w:lang w:val="sk-SK"/>
        </w:rPr>
      </w:pPr>
    </w:p>
    <w:p w14:paraId="6525463D" w14:textId="13CEAF81" w:rsidR="00CF6A0D" w:rsidRPr="009741A4" w:rsidRDefault="00CF6A0D" w:rsidP="00CF6A0D">
      <w:pPr>
        <w:tabs>
          <w:tab w:val="clear" w:pos="567"/>
        </w:tabs>
        <w:autoSpaceDE w:val="0"/>
        <w:autoSpaceDN w:val="0"/>
        <w:adjustRightInd w:val="0"/>
        <w:spacing w:line="240" w:lineRule="auto"/>
        <w:rPr>
          <w:szCs w:val="22"/>
          <w:lang w:val="sk-SK"/>
        </w:rPr>
      </w:pPr>
      <w:r w:rsidRPr="009741A4">
        <w:rPr>
          <w:szCs w:val="22"/>
          <w:lang w:val="sk-SK"/>
        </w:rPr>
        <w:t>V</w:t>
      </w:r>
      <w:r>
        <w:rPr>
          <w:szCs w:val="22"/>
          <w:lang w:val="sk-SK"/>
        </w:rPr>
        <w:t> </w:t>
      </w:r>
      <w:r w:rsidRPr="009741A4">
        <w:rPr>
          <w:szCs w:val="22"/>
          <w:lang w:val="sk-SK"/>
        </w:rPr>
        <w:t xml:space="preserve">skupine pacientov liečených </w:t>
      </w:r>
      <w:r w:rsidR="00A554D3" w:rsidRPr="009741A4">
        <w:rPr>
          <w:szCs w:val="22"/>
          <w:lang w:val="sk-SK"/>
        </w:rPr>
        <w:t xml:space="preserve">chemoterapiou na báze platiny </w:t>
      </w:r>
      <w:r w:rsidRPr="009741A4">
        <w:rPr>
          <w:szCs w:val="22"/>
          <w:lang w:val="sk-SK"/>
        </w:rPr>
        <w:t>v</w:t>
      </w:r>
      <w:r>
        <w:rPr>
          <w:szCs w:val="22"/>
          <w:lang w:val="sk-SK"/>
        </w:rPr>
        <w:t> </w:t>
      </w:r>
      <w:r w:rsidRPr="009741A4">
        <w:rPr>
          <w:szCs w:val="22"/>
          <w:lang w:val="sk-SK"/>
        </w:rPr>
        <w:t>kombinácii s</w:t>
      </w:r>
      <w:r w:rsidR="00DA32C9">
        <w:rPr>
          <w:szCs w:val="22"/>
          <w:lang w:val="sk-SK"/>
        </w:rPr>
        <w:t> </w:t>
      </w:r>
      <w:r w:rsidR="00DA32C9" w:rsidRPr="009741A4">
        <w:rPr>
          <w:szCs w:val="22"/>
          <w:lang w:val="sk-SK"/>
        </w:rPr>
        <w:t>IMFINZI</w:t>
      </w:r>
      <w:r w:rsidR="00DA32C9">
        <w:rPr>
          <w:szCs w:val="22"/>
          <w:lang w:val="sk-SK"/>
        </w:rPr>
        <w:t>, po ktorej nasledovalo IMFINZI v kombinácii s</w:t>
      </w:r>
      <w:r w:rsidR="00F21FD4">
        <w:rPr>
          <w:szCs w:val="22"/>
          <w:lang w:val="sk-SK"/>
        </w:rPr>
        <w:t> </w:t>
      </w:r>
      <w:r w:rsidR="00DA32C9">
        <w:rPr>
          <w:szCs w:val="22"/>
          <w:lang w:val="sk-SK"/>
        </w:rPr>
        <w:t>olaparibom</w:t>
      </w:r>
      <w:r w:rsidRPr="009741A4">
        <w:rPr>
          <w:lang w:val="sk-SK"/>
        </w:rPr>
        <w:t xml:space="preserve"> </w:t>
      </w:r>
      <w:r w:rsidR="00DA32C9">
        <w:rPr>
          <w:szCs w:val="22"/>
          <w:lang w:val="sk-SK"/>
        </w:rPr>
        <w:t>(skupina s chemoterapiou na báze platiny + IMFINZI</w:t>
      </w:r>
      <w:r w:rsidR="00DB0A7E">
        <w:rPr>
          <w:szCs w:val="22"/>
          <w:lang w:val="sk-SK"/>
        </w:rPr>
        <w:t xml:space="preserve"> </w:t>
      </w:r>
      <w:r w:rsidR="00DA32C9">
        <w:rPr>
          <w:szCs w:val="22"/>
          <w:lang w:val="sk-SK"/>
        </w:rPr>
        <w:t xml:space="preserve">+ olaparib) </w:t>
      </w:r>
      <w:r w:rsidRPr="009741A4">
        <w:rPr>
          <w:szCs w:val="22"/>
          <w:lang w:val="sk-SK"/>
        </w:rPr>
        <w:t>bol podiel pacientov, u</w:t>
      </w:r>
      <w:r>
        <w:rPr>
          <w:szCs w:val="22"/>
          <w:lang w:val="sk-SK"/>
        </w:rPr>
        <w:t> </w:t>
      </w:r>
      <w:r w:rsidRPr="009741A4">
        <w:rPr>
          <w:szCs w:val="22"/>
          <w:lang w:val="sk-SK"/>
        </w:rPr>
        <w:t>ktorých sa vyskytl</w:t>
      </w:r>
      <w:r w:rsidR="00F26F37">
        <w:rPr>
          <w:szCs w:val="22"/>
          <w:lang w:val="sk-SK"/>
        </w:rPr>
        <w:t>i</w:t>
      </w:r>
      <w:r w:rsidRPr="009741A4">
        <w:rPr>
          <w:szCs w:val="22"/>
          <w:lang w:val="sk-SK"/>
        </w:rPr>
        <w:t xml:space="preserve"> abnormal</w:t>
      </w:r>
      <w:r w:rsidR="00F26F37">
        <w:rPr>
          <w:szCs w:val="22"/>
          <w:lang w:val="sk-SK"/>
        </w:rPr>
        <w:t>ity</w:t>
      </w:r>
      <w:r w:rsidRPr="009741A4">
        <w:rPr>
          <w:szCs w:val="22"/>
          <w:lang w:val="sk-SK"/>
        </w:rPr>
        <w:t xml:space="preserve"> laboratórnych hodnôt na 3. alebo 4. stupeň</w:t>
      </w:r>
      <w:r w:rsidR="0050607D" w:rsidRPr="0050607D">
        <w:rPr>
          <w:szCs w:val="22"/>
          <w:lang w:val="sk-SK"/>
        </w:rPr>
        <w:t xml:space="preserve"> </w:t>
      </w:r>
      <w:r w:rsidR="0050607D" w:rsidRPr="009741A4">
        <w:rPr>
          <w:szCs w:val="22"/>
          <w:lang w:val="sk-SK"/>
        </w:rPr>
        <w:t>oproti východiskovým hodnotám</w:t>
      </w:r>
      <w:r w:rsidRPr="009741A4">
        <w:rPr>
          <w:szCs w:val="22"/>
          <w:lang w:val="sk-SK"/>
        </w:rPr>
        <w:t xml:space="preserve">, nasledovný: </w:t>
      </w:r>
      <w:r w:rsidR="00AA3D0B">
        <w:rPr>
          <w:szCs w:val="22"/>
          <w:lang w:val="sk-SK"/>
        </w:rPr>
        <w:t>3,8</w:t>
      </w:r>
      <w:r w:rsidR="00AA3D0B" w:rsidRPr="009741A4">
        <w:rPr>
          <w:szCs w:val="22"/>
          <w:lang w:val="sk-SK"/>
        </w:rPr>
        <w:t xml:space="preserve"> % pre zvýšenú hladinu alanínaminotransferázy, </w:t>
      </w:r>
      <w:r w:rsidR="00AA3D0B">
        <w:rPr>
          <w:szCs w:val="22"/>
          <w:lang w:val="sk-SK"/>
        </w:rPr>
        <w:t>3,4</w:t>
      </w:r>
      <w:r w:rsidR="00AA3D0B" w:rsidRPr="009741A4">
        <w:rPr>
          <w:szCs w:val="22"/>
          <w:lang w:val="sk-SK"/>
        </w:rPr>
        <w:t> % pre zvýšenú hladinu aspartátaminotransferázy</w:t>
      </w:r>
      <w:r w:rsidR="00AA3D0B">
        <w:rPr>
          <w:szCs w:val="22"/>
          <w:lang w:val="sk-SK"/>
        </w:rPr>
        <w:t xml:space="preserve"> a</w:t>
      </w:r>
      <w:r w:rsidR="00B84FEB">
        <w:rPr>
          <w:szCs w:val="22"/>
          <w:lang w:val="sk-SK"/>
        </w:rPr>
        <w:t> 1,7</w:t>
      </w:r>
      <w:r w:rsidR="00AA3D0B" w:rsidRPr="009741A4">
        <w:rPr>
          <w:szCs w:val="22"/>
          <w:lang w:val="sk-SK"/>
        </w:rPr>
        <w:t> % pre zvýšenú hladinu kreatinínu v</w:t>
      </w:r>
      <w:r w:rsidR="00AA3D0B">
        <w:rPr>
          <w:szCs w:val="22"/>
          <w:lang w:val="sk-SK"/>
        </w:rPr>
        <w:t> </w:t>
      </w:r>
      <w:r w:rsidR="00AA3D0B" w:rsidRPr="009741A4">
        <w:rPr>
          <w:szCs w:val="22"/>
          <w:lang w:val="sk-SK"/>
        </w:rPr>
        <w:t>krvi</w:t>
      </w:r>
      <w:r w:rsidRPr="009741A4">
        <w:rPr>
          <w:szCs w:val="22"/>
          <w:lang w:val="sk-SK"/>
        </w:rPr>
        <w:t>. Podiel pacientov, u</w:t>
      </w:r>
      <w:r>
        <w:rPr>
          <w:szCs w:val="22"/>
          <w:lang w:val="sk-SK"/>
        </w:rPr>
        <w:t> </w:t>
      </w:r>
      <w:r w:rsidRPr="009741A4">
        <w:rPr>
          <w:szCs w:val="22"/>
          <w:lang w:val="sk-SK"/>
        </w:rPr>
        <w:t xml:space="preserve">ktorých sa vyskytla zmena TSH oproti východiskovej hodnote (ktorá bola </w:t>
      </w:r>
      <w:r w:rsidRPr="009741A4">
        <w:rPr>
          <w:color w:val="000000"/>
          <w:lang w:val="sk-SK"/>
        </w:rPr>
        <w:t>≤ ULN</w:t>
      </w:r>
      <w:r w:rsidRPr="009741A4">
        <w:rPr>
          <w:szCs w:val="22"/>
          <w:lang w:val="sk-SK"/>
        </w:rPr>
        <w:t xml:space="preserve">) na stupeň, ktorý bol vyšší ako horná hranica normálu, </w:t>
      </w:r>
      <w:r w:rsidR="00344115" w:rsidRPr="009741A4">
        <w:rPr>
          <w:szCs w:val="22"/>
          <w:lang w:val="sk-SK"/>
        </w:rPr>
        <w:t>bol 2</w:t>
      </w:r>
      <w:r w:rsidR="00C1608E">
        <w:rPr>
          <w:szCs w:val="22"/>
          <w:lang w:val="sk-SK"/>
        </w:rPr>
        <w:t>8,6</w:t>
      </w:r>
      <w:r w:rsidR="00344115" w:rsidRPr="009741A4">
        <w:rPr>
          <w:szCs w:val="22"/>
          <w:lang w:val="sk-SK"/>
        </w:rPr>
        <w:t> % a</w:t>
      </w:r>
      <w:r w:rsidR="00344115">
        <w:rPr>
          <w:szCs w:val="22"/>
          <w:lang w:val="sk-SK"/>
        </w:rPr>
        <w:t> </w:t>
      </w:r>
      <w:r w:rsidR="00344115" w:rsidRPr="009741A4">
        <w:rPr>
          <w:szCs w:val="22"/>
          <w:lang w:val="sk-SK"/>
        </w:rPr>
        <w:t>podiel pacientov, u</w:t>
      </w:r>
      <w:r w:rsidR="00344115">
        <w:rPr>
          <w:szCs w:val="22"/>
          <w:lang w:val="sk-SK"/>
        </w:rPr>
        <w:t> </w:t>
      </w:r>
      <w:r w:rsidR="00344115" w:rsidRPr="009741A4">
        <w:rPr>
          <w:szCs w:val="22"/>
          <w:lang w:val="sk-SK"/>
        </w:rPr>
        <w:t xml:space="preserve">ktorých sa vyskytla zmena TSH oproti východiskovej hodnote (ktorá bola </w:t>
      </w:r>
      <w:r w:rsidR="00344115" w:rsidRPr="009741A4">
        <w:rPr>
          <w:color w:val="000000"/>
          <w:lang w:val="sk-SK"/>
        </w:rPr>
        <w:t>≥ LLN)</w:t>
      </w:r>
      <w:r w:rsidR="00344115" w:rsidRPr="009741A4">
        <w:rPr>
          <w:szCs w:val="22"/>
          <w:lang w:val="sk-SK"/>
        </w:rPr>
        <w:t xml:space="preserve"> na stupeň, ktorý bol nižší ako dolná hranica normálu, bol </w:t>
      </w:r>
      <w:r w:rsidR="00344115">
        <w:rPr>
          <w:szCs w:val="22"/>
          <w:lang w:val="sk-SK"/>
        </w:rPr>
        <w:t>2</w:t>
      </w:r>
      <w:r w:rsidR="00C1608E">
        <w:rPr>
          <w:szCs w:val="22"/>
          <w:lang w:val="sk-SK"/>
        </w:rPr>
        <w:t>0,1</w:t>
      </w:r>
      <w:r w:rsidR="00344115" w:rsidRPr="009741A4">
        <w:rPr>
          <w:szCs w:val="22"/>
          <w:lang w:val="sk-SK"/>
        </w:rPr>
        <w:t> %.</w:t>
      </w:r>
    </w:p>
    <w:p w14:paraId="138873B8" w14:textId="77777777" w:rsidR="009A5AF0" w:rsidRPr="009741A4" w:rsidRDefault="009A5AF0" w:rsidP="00637B1A">
      <w:pPr>
        <w:tabs>
          <w:tab w:val="clear" w:pos="567"/>
        </w:tabs>
        <w:autoSpaceDE w:val="0"/>
        <w:autoSpaceDN w:val="0"/>
        <w:adjustRightInd w:val="0"/>
        <w:spacing w:line="240" w:lineRule="auto"/>
        <w:rPr>
          <w:szCs w:val="22"/>
          <w:lang w:val="sk-SK"/>
        </w:rPr>
      </w:pPr>
    </w:p>
    <w:p w14:paraId="51E4181A" w14:textId="77777777" w:rsidR="005535B6" w:rsidRPr="009741A4" w:rsidRDefault="005535B6" w:rsidP="005535B6">
      <w:pPr>
        <w:keepNext/>
        <w:tabs>
          <w:tab w:val="clear" w:pos="567"/>
        </w:tabs>
        <w:autoSpaceDE w:val="0"/>
        <w:autoSpaceDN w:val="0"/>
        <w:adjustRightInd w:val="0"/>
        <w:spacing w:line="240" w:lineRule="auto"/>
        <w:rPr>
          <w:szCs w:val="22"/>
          <w:u w:val="single"/>
          <w:lang w:val="sk-SK" w:bidi="sk-SK"/>
        </w:rPr>
      </w:pPr>
      <w:r w:rsidRPr="009741A4">
        <w:rPr>
          <w:szCs w:val="22"/>
          <w:u w:val="single"/>
          <w:lang w:val="sk-SK" w:bidi="sk-SK"/>
        </w:rPr>
        <w:t>Imunogenita</w:t>
      </w:r>
    </w:p>
    <w:p w14:paraId="367D7FAD" w14:textId="77777777" w:rsidR="005535B6" w:rsidRPr="009741A4" w:rsidRDefault="00992A52" w:rsidP="005535B6">
      <w:pPr>
        <w:tabs>
          <w:tab w:val="clear" w:pos="567"/>
        </w:tabs>
        <w:autoSpaceDE w:val="0"/>
        <w:autoSpaceDN w:val="0"/>
        <w:adjustRightInd w:val="0"/>
        <w:spacing w:line="240" w:lineRule="auto"/>
        <w:rPr>
          <w:szCs w:val="22"/>
          <w:lang w:val="sk-SK" w:bidi="sk-SK"/>
        </w:rPr>
      </w:pPr>
      <w:r w:rsidRPr="009741A4">
        <w:rPr>
          <w:szCs w:val="22"/>
          <w:lang w:val="sk-SK" w:bidi="sk-SK"/>
        </w:rPr>
        <w:t xml:space="preserve">Imunogenita IMFINZI </w:t>
      </w:r>
      <w:r w:rsidR="00E456E7" w:rsidRPr="009741A4">
        <w:rPr>
          <w:szCs w:val="22"/>
          <w:lang w:val="sk-SK" w:bidi="sk-SK"/>
        </w:rPr>
        <w:t>v</w:t>
      </w:r>
      <w:r w:rsidR="004D5CB4">
        <w:rPr>
          <w:szCs w:val="22"/>
          <w:lang w:val="sk-SK" w:bidi="sk-SK"/>
        </w:rPr>
        <w:t> </w:t>
      </w:r>
      <w:r w:rsidR="00E456E7" w:rsidRPr="009741A4">
        <w:rPr>
          <w:szCs w:val="22"/>
          <w:lang w:val="sk-SK" w:bidi="sk-SK"/>
        </w:rPr>
        <w:t>monoterapii</w:t>
      </w:r>
      <w:r w:rsidR="00E456E7" w:rsidRPr="009741A4" w:rsidDel="00841D7F">
        <w:rPr>
          <w:szCs w:val="22"/>
          <w:lang w:val="sk-SK" w:bidi="sk-SK"/>
        </w:rPr>
        <w:t xml:space="preserve"> </w:t>
      </w:r>
      <w:r w:rsidRPr="009741A4">
        <w:rPr>
          <w:szCs w:val="22"/>
          <w:lang w:val="sk-SK" w:bidi="sk-SK"/>
        </w:rPr>
        <w:t>je založená na spojených údajoch u</w:t>
      </w:r>
      <w:r w:rsidR="004D5CB4">
        <w:rPr>
          <w:szCs w:val="22"/>
          <w:lang w:val="sk-SK" w:bidi="sk-SK"/>
        </w:rPr>
        <w:t> </w:t>
      </w:r>
      <w:r w:rsidR="00DE2C03" w:rsidRPr="009741A4">
        <w:rPr>
          <w:szCs w:val="22"/>
          <w:lang w:val="sk-SK" w:bidi="sk-SK"/>
        </w:rPr>
        <w:t>3 069</w:t>
      </w:r>
      <w:r w:rsidR="005535B6" w:rsidRPr="009741A4">
        <w:rPr>
          <w:szCs w:val="22"/>
          <w:lang w:val="sk-SK" w:bidi="sk-SK"/>
        </w:rPr>
        <w:t xml:space="preserve"> pacientov, ktorí boli liečení IMFINZI v</w:t>
      </w:r>
      <w:r w:rsidR="004D5CB4">
        <w:rPr>
          <w:szCs w:val="22"/>
          <w:lang w:val="sk-SK" w:bidi="sk-SK"/>
        </w:rPr>
        <w:t> </w:t>
      </w:r>
      <w:r w:rsidR="005535B6" w:rsidRPr="009741A4">
        <w:rPr>
          <w:szCs w:val="22"/>
          <w:lang w:val="sk-SK" w:bidi="sk-SK"/>
        </w:rPr>
        <w:t>dávke 10 mg/kg každé 2 týždne</w:t>
      </w:r>
      <w:r w:rsidRPr="009741A4">
        <w:rPr>
          <w:szCs w:val="22"/>
          <w:lang w:val="sk-SK" w:bidi="sk-SK"/>
        </w:rPr>
        <w:t xml:space="preserve"> alebo 20 mg/kg každé 4 týždne </w:t>
      </w:r>
      <w:r w:rsidR="00651896" w:rsidRPr="009741A4">
        <w:rPr>
          <w:szCs w:val="22"/>
          <w:lang w:val="sk-SK" w:bidi="sk-SK"/>
        </w:rPr>
        <w:t>a</w:t>
      </w:r>
      <w:r w:rsidR="004D5CB4">
        <w:rPr>
          <w:szCs w:val="22"/>
          <w:lang w:val="sk-SK" w:bidi="sk-SK"/>
        </w:rPr>
        <w:t> </w:t>
      </w:r>
      <w:r w:rsidR="00651896" w:rsidRPr="009741A4">
        <w:rPr>
          <w:szCs w:val="22"/>
          <w:lang w:val="sk-SK" w:bidi="sk-SK"/>
        </w:rPr>
        <w:t>boli hodnotiteľní</w:t>
      </w:r>
      <w:r w:rsidR="005535B6" w:rsidRPr="009741A4">
        <w:rPr>
          <w:szCs w:val="22"/>
          <w:lang w:val="sk-SK" w:bidi="sk-SK"/>
        </w:rPr>
        <w:t xml:space="preserve"> na prítomnosť</w:t>
      </w:r>
      <w:r w:rsidR="00651896" w:rsidRPr="009741A4">
        <w:rPr>
          <w:szCs w:val="22"/>
          <w:lang w:val="sk-SK" w:bidi="sk-SK"/>
        </w:rPr>
        <w:t xml:space="preserve"> </w:t>
      </w:r>
      <w:r w:rsidR="001B5E52" w:rsidRPr="009741A4">
        <w:rPr>
          <w:szCs w:val="22"/>
          <w:lang w:val="sk-SK" w:bidi="sk-SK"/>
        </w:rPr>
        <w:t>protilátok proti lieku (</w:t>
      </w:r>
      <w:r w:rsidR="001B5E52" w:rsidRPr="009741A4">
        <w:rPr>
          <w:lang w:val="sk-SK"/>
        </w:rPr>
        <w:t xml:space="preserve">anti-drug antibodies, </w:t>
      </w:r>
      <w:r w:rsidR="004246FF" w:rsidRPr="009741A4">
        <w:rPr>
          <w:szCs w:val="22"/>
          <w:lang w:val="sk-SK" w:bidi="sk-SK"/>
        </w:rPr>
        <w:t>ADA</w:t>
      </w:r>
      <w:r w:rsidR="001B5E52" w:rsidRPr="009741A4">
        <w:rPr>
          <w:szCs w:val="22"/>
          <w:lang w:val="sk-SK" w:bidi="sk-SK"/>
        </w:rPr>
        <w:t>)</w:t>
      </w:r>
      <w:r w:rsidRPr="009741A4">
        <w:rPr>
          <w:szCs w:val="22"/>
          <w:lang w:val="sk-SK" w:bidi="sk-SK"/>
        </w:rPr>
        <w:t>.</w:t>
      </w:r>
      <w:r w:rsidR="004246FF" w:rsidRPr="009741A4">
        <w:rPr>
          <w:szCs w:val="22"/>
          <w:lang w:val="sk-SK" w:bidi="sk-SK"/>
        </w:rPr>
        <w:t xml:space="preserve"> </w:t>
      </w:r>
      <w:r w:rsidR="00DE2C03" w:rsidRPr="009741A4">
        <w:rPr>
          <w:szCs w:val="22"/>
          <w:lang w:val="sk-SK" w:bidi="sk-SK"/>
        </w:rPr>
        <w:t xml:space="preserve">Osemdesiatštyri </w:t>
      </w:r>
      <w:r w:rsidRPr="009741A4">
        <w:rPr>
          <w:szCs w:val="22"/>
          <w:lang w:val="sk-SK" w:bidi="sk-SK"/>
        </w:rPr>
        <w:t>(</w:t>
      </w:r>
      <w:r w:rsidR="00DE2C03" w:rsidRPr="009741A4">
        <w:rPr>
          <w:szCs w:val="22"/>
          <w:lang w:val="sk-SK" w:bidi="sk-SK"/>
        </w:rPr>
        <w:t>2,7</w:t>
      </w:r>
      <w:r w:rsidRPr="009741A4">
        <w:rPr>
          <w:szCs w:val="22"/>
          <w:lang w:val="sk-SK" w:bidi="sk-SK"/>
        </w:rPr>
        <w:t> %) pacientov</w:t>
      </w:r>
      <w:r w:rsidRPr="009741A4" w:rsidDel="00992A52">
        <w:rPr>
          <w:szCs w:val="22"/>
          <w:lang w:val="sk-SK" w:bidi="sk-SK"/>
        </w:rPr>
        <w:t xml:space="preserve"> </w:t>
      </w:r>
      <w:r w:rsidRPr="009741A4">
        <w:rPr>
          <w:szCs w:val="22"/>
          <w:lang w:val="sk-SK" w:bidi="sk-SK"/>
        </w:rPr>
        <w:t>malo pozitívny</w:t>
      </w:r>
      <w:r w:rsidR="004246FF" w:rsidRPr="009741A4">
        <w:rPr>
          <w:szCs w:val="22"/>
          <w:lang w:val="sk-SK" w:bidi="sk-SK"/>
        </w:rPr>
        <w:t xml:space="preserve"> výsledok</w:t>
      </w:r>
      <w:r w:rsidRPr="009741A4">
        <w:rPr>
          <w:szCs w:val="22"/>
          <w:lang w:val="sk-SK" w:bidi="sk-SK"/>
        </w:rPr>
        <w:t xml:space="preserve"> testu</w:t>
      </w:r>
      <w:r w:rsidR="004246FF" w:rsidRPr="009741A4">
        <w:rPr>
          <w:szCs w:val="22"/>
          <w:lang w:val="sk-SK" w:bidi="sk-SK"/>
        </w:rPr>
        <w:t xml:space="preserve"> na ADA</w:t>
      </w:r>
      <w:r w:rsidR="00651896" w:rsidRPr="009741A4">
        <w:rPr>
          <w:szCs w:val="22"/>
          <w:lang w:val="sk-SK" w:bidi="sk-SK"/>
        </w:rPr>
        <w:t xml:space="preserve"> vyvolané</w:t>
      </w:r>
      <w:r w:rsidR="005535B6" w:rsidRPr="009741A4">
        <w:rPr>
          <w:szCs w:val="22"/>
          <w:lang w:val="sk-SK" w:bidi="sk-SK"/>
        </w:rPr>
        <w:t xml:space="preserve"> liečbou</w:t>
      </w:r>
      <w:r w:rsidR="00651896" w:rsidRPr="009741A4">
        <w:rPr>
          <w:szCs w:val="22"/>
          <w:lang w:val="sk-SK" w:bidi="sk-SK"/>
        </w:rPr>
        <w:t>. N</w:t>
      </w:r>
      <w:r w:rsidR="005535B6" w:rsidRPr="009741A4">
        <w:rPr>
          <w:szCs w:val="22"/>
          <w:lang w:val="sk-SK" w:bidi="sk-SK"/>
        </w:rPr>
        <w:t>eutraliz</w:t>
      </w:r>
      <w:r w:rsidR="00651896" w:rsidRPr="009741A4">
        <w:rPr>
          <w:szCs w:val="22"/>
          <w:lang w:val="sk-SK" w:bidi="sk-SK"/>
        </w:rPr>
        <w:t>ujúce protilátky</w:t>
      </w:r>
      <w:r w:rsidR="00B425AF" w:rsidRPr="009741A4">
        <w:rPr>
          <w:szCs w:val="22"/>
          <w:lang w:val="sk-SK" w:bidi="sk-SK"/>
        </w:rPr>
        <w:t xml:space="preserve"> (neutralizing antibodies, nAb)</w:t>
      </w:r>
      <w:r w:rsidR="00651896" w:rsidRPr="009741A4">
        <w:rPr>
          <w:szCs w:val="22"/>
          <w:lang w:val="sk-SK" w:bidi="sk-SK"/>
        </w:rPr>
        <w:t xml:space="preserve"> proti durval</w:t>
      </w:r>
      <w:r w:rsidR="005535B6" w:rsidRPr="009741A4">
        <w:rPr>
          <w:szCs w:val="22"/>
          <w:lang w:val="sk-SK" w:bidi="sk-SK"/>
        </w:rPr>
        <w:t>umabu</w:t>
      </w:r>
      <w:r w:rsidR="00651896" w:rsidRPr="009741A4">
        <w:rPr>
          <w:szCs w:val="22"/>
          <w:lang w:val="sk-SK" w:bidi="sk-SK"/>
        </w:rPr>
        <w:t xml:space="preserve"> sa detegovali u</w:t>
      </w:r>
      <w:r w:rsidR="004D5CB4">
        <w:rPr>
          <w:szCs w:val="22"/>
          <w:lang w:val="sk-SK" w:bidi="sk-SK"/>
        </w:rPr>
        <w:t> </w:t>
      </w:r>
      <w:r w:rsidR="00651896" w:rsidRPr="009741A4">
        <w:rPr>
          <w:szCs w:val="22"/>
          <w:lang w:val="sk-SK" w:bidi="sk-SK"/>
        </w:rPr>
        <w:t>0,5 % (</w:t>
      </w:r>
      <w:r w:rsidRPr="009741A4">
        <w:rPr>
          <w:szCs w:val="22"/>
          <w:lang w:val="sk-SK" w:bidi="sk-SK"/>
        </w:rPr>
        <w:t>1</w:t>
      </w:r>
      <w:r w:rsidR="00DE2C03" w:rsidRPr="009741A4">
        <w:rPr>
          <w:szCs w:val="22"/>
          <w:lang w:val="sk-SK" w:bidi="sk-SK"/>
        </w:rPr>
        <w:t>6</w:t>
      </w:r>
      <w:r w:rsidR="00651896" w:rsidRPr="009741A4">
        <w:rPr>
          <w:szCs w:val="22"/>
          <w:lang w:val="sk-SK" w:bidi="sk-SK"/>
        </w:rPr>
        <w:t>/</w:t>
      </w:r>
      <w:r w:rsidR="00DE2C03" w:rsidRPr="009741A4">
        <w:rPr>
          <w:szCs w:val="22"/>
          <w:lang w:val="sk-SK" w:bidi="sk-SK"/>
        </w:rPr>
        <w:t>3 069</w:t>
      </w:r>
      <w:r w:rsidR="00651896" w:rsidRPr="009741A4">
        <w:rPr>
          <w:szCs w:val="22"/>
          <w:lang w:val="sk-SK" w:bidi="sk-SK"/>
        </w:rPr>
        <w:t>) pacientov</w:t>
      </w:r>
      <w:r w:rsidR="005535B6" w:rsidRPr="009741A4">
        <w:rPr>
          <w:szCs w:val="22"/>
          <w:lang w:val="sk-SK" w:bidi="sk-SK"/>
        </w:rPr>
        <w:t xml:space="preserve">. </w:t>
      </w:r>
      <w:r w:rsidR="004246FF" w:rsidRPr="009741A4">
        <w:rPr>
          <w:szCs w:val="22"/>
          <w:lang w:val="sk-SK" w:bidi="sk-SK"/>
        </w:rPr>
        <w:t>Prítomnosť ADA</w:t>
      </w:r>
      <w:r w:rsidR="00651896" w:rsidRPr="009741A4">
        <w:rPr>
          <w:szCs w:val="22"/>
          <w:lang w:val="sk-SK" w:bidi="sk-SK"/>
        </w:rPr>
        <w:t xml:space="preserve"> nemala klinicky významný vplyv na </w:t>
      </w:r>
      <w:r w:rsidR="00DE2C03" w:rsidRPr="009741A4">
        <w:rPr>
          <w:szCs w:val="22"/>
          <w:lang w:val="sk-SK" w:bidi="sk-SK"/>
        </w:rPr>
        <w:t xml:space="preserve">farmakokinetiku alebo </w:t>
      </w:r>
      <w:r w:rsidR="00651896" w:rsidRPr="009741A4">
        <w:rPr>
          <w:szCs w:val="22"/>
          <w:lang w:val="sk-SK" w:bidi="sk-SK"/>
        </w:rPr>
        <w:t>bezpečnosť</w:t>
      </w:r>
      <w:r w:rsidR="005535B6" w:rsidRPr="009741A4">
        <w:rPr>
          <w:szCs w:val="22"/>
          <w:lang w:val="sk-SK" w:bidi="sk-SK"/>
        </w:rPr>
        <w:t>.</w:t>
      </w:r>
      <w:r w:rsidR="00FA692E" w:rsidRPr="009741A4">
        <w:rPr>
          <w:szCs w:val="22"/>
          <w:lang w:val="sk-SK" w:bidi="sk-SK"/>
        </w:rPr>
        <w:t xml:space="preserve"> K</w:t>
      </w:r>
      <w:r w:rsidR="004D5CB4">
        <w:rPr>
          <w:szCs w:val="22"/>
          <w:lang w:val="sk-SK" w:bidi="sk-SK"/>
        </w:rPr>
        <w:t> </w:t>
      </w:r>
      <w:r w:rsidR="00FA692E" w:rsidRPr="009741A4">
        <w:rPr>
          <w:szCs w:val="22"/>
          <w:lang w:val="sk-SK" w:bidi="sk-SK"/>
        </w:rPr>
        <w:t>dispozícii nie je dostatočný počet pacientov na stanovenie vplyvu ADA na účinnosť.</w:t>
      </w:r>
    </w:p>
    <w:p w14:paraId="0797EEB6" w14:textId="77777777" w:rsidR="00FA692E" w:rsidRPr="009741A4" w:rsidRDefault="00FA692E" w:rsidP="005535B6">
      <w:pPr>
        <w:tabs>
          <w:tab w:val="clear" w:pos="567"/>
        </w:tabs>
        <w:autoSpaceDE w:val="0"/>
        <w:autoSpaceDN w:val="0"/>
        <w:adjustRightInd w:val="0"/>
        <w:spacing w:line="240" w:lineRule="auto"/>
        <w:rPr>
          <w:szCs w:val="22"/>
          <w:lang w:val="sk-SK" w:bidi="sk-SK"/>
        </w:rPr>
      </w:pPr>
    </w:p>
    <w:p w14:paraId="6AAD6DF1" w14:textId="77777777" w:rsidR="009307DB" w:rsidRPr="009741A4" w:rsidRDefault="007720BD" w:rsidP="004865BE">
      <w:pPr>
        <w:tabs>
          <w:tab w:val="clear" w:pos="567"/>
        </w:tabs>
        <w:autoSpaceDE w:val="0"/>
        <w:autoSpaceDN w:val="0"/>
        <w:adjustRightInd w:val="0"/>
        <w:spacing w:line="240" w:lineRule="auto"/>
        <w:rPr>
          <w:szCs w:val="22"/>
          <w:lang w:val="sk-SK" w:bidi="sk-SK"/>
        </w:rPr>
      </w:pPr>
      <w:r w:rsidRPr="009741A4">
        <w:rPr>
          <w:szCs w:val="22"/>
          <w:lang w:val="sk-SK" w:bidi="sk-SK"/>
        </w:rPr>
        <w:t>Vo</w:t>
      </w:r>
      <w:r w:rsidR="004865BE" w:rsidRPr="009741A4">
        <w:rPr>
          <w:szCs w:val="22"/>
          <w:lang w:val="sk-SK" w:bidi="sk-SK"/>
        </w:rPr>
        <w:t xml:space="preserve"> viacerý</w:t>
      </w:r>
      <w:r w:rsidRPr="009741A4">
        <w:rPr>
          <w:szCs w:val="22"/>
          <w:lang w:val="sk-SK" w:bidi="sk-SK"/>
        </w:rPr>
        <w:t>ch</w:t>
      </w:r>
      <w:r w:rsidR="004865BE" w:rsidRPr="009741A4">
        <w:rPr>
          <w:szCs w:val="22"/>
          <w:lang w:val="sk-SK" w:bidi="sk-SK"/>
        </w:rPr>
        <w:t xml:space="preserve"> štúdi</w:t>
      </w:r>
      <w:r w:rsidRPr="009741A4">
        <w:rPr>
          <w:szCs w:val="22"/>
          <w:lang w:val="sk-SK" w:bidi="sk-SK"/>
        </w:rPr>
        <w:t>ách</w:t>
      </w:r>
      <w:r w:rsidR="004865BE" w:rsidRPr="009741A4">
        <w:rPr>
          <w:szCs w:val="22"/>
          <w:lang w:val="sk-SK" w:bidi="sk-SK"/>
        </w:rPr>
        <w:t xml:space="preserve"> fázy III u</w:t>
      </w:r>
      <w:r w:rsidR="004D5CB4">
        <w:rPr>
          <w:szCs w:val="22"/>
          <w:lang w:val="sk-SK" w:bidi="sk-SK"/>
        </w:rPr>
        <w:t> </w:t>
      </w:r>
      <w:r w:rsidR="004865BE" w:rsidRPr="009741A4">
        <w:rPr>
          <w:szCs w:val="22"/>
          <w:lang w:val="sk-SK" w:bidi="sk-SK"/>
        </w:rPr>
        <w:t>pacientov liečených IMFINZI v</w:t>
      </w:r>
      <w:r w:rsidR="004D5CB4">
        <w:rPr>
          <w:szCs w:val="22"/>
          <w:lang w:val="sk-SK" w:bidi="sk-SK"/>
        </w:rPr>
        <w:t> </w:t>
      </w:r>
      <w:r w:rsidR="004865BE" w:rsidRPr="009741A4">
        <w:rPr>
          <w:szCs w:val="22"/>
          <w:lang w:val="sk-SK" w:bidi="sk-SK"/>
        </w:rPr>
        <w:t>kombinácii s</w:t>
      </w:r>
      <w:r w:rsidR="004D5CB4">
        <w:rPr>
          <w:szCs w:val="22"/>
          <w:lang w:val="sk-SK" w:bidi="sk-SK"/>
        </w:rPr>
        <w:t> </w:t>
      </w:r>
      <w:r w:rsidR="009B559B" w:rsidRPr="009741A4">
        <w:rPr>
          <w:szCs w:val="22"/>
          <w:lang w:val="sk-SK" w:bidi="sk-SK"/>
        </w:rPr>
        <w:t xml:space="preserve">inými liekmi </w:t>
      </w:r>
      <w:r w:rsidR="004865BE" w:rsidRPr="009741A4">
        <w:rPr>
          <w:szCs w:val="22"/>
          <w:lang w:val="sk-SK" w:bidi="sk-SK"/>
        </w:rPr>
        <w:t>sa u</w:t>
      </w:r>
      <w:r w:rsidR="004D5CB4">
        <w:rPr>
          <w:szCs w:val="22"/>
          <w:lang w:val="sk-SK" w:bidi="sk-SK"/>
        </w:rPr>
        <w:t> </w:t>
      </w:r>
      <w:r w:rsidR="004865BE" w:rsidRPr="009741A4">
        <w:rPr>
          <w:szCs w:val="22"/>
          <w:lang w:val="sk-SK" w:bidi="sk-SK"/>
        </w:rPr>
        <w:t xml:space="preserve">0 % až </w:t>
      </w:r>
      <w:r w:rsidR="009B559B" w:rsidRPr="009741A4">
        <w:rPr>
          <w:szCs w:val="22"/>
          <w:lang w:val="sk-SK" w:bidi="sk-SK"/>
        </w:rPr>
        <w:t>1</w:t>
      </w:r>
      <w:r w:rsidR="004865BE" w:rsidRPr="009741A4">
        <w:rPr>
          <w:szCs w:val="22"/>
          <w:lang w:val="sk-SK" w:bidi="sk-SK"/>
        </w:rPr>
        <w:t>0,</w:t>
      </w:r>
      <w:r w:rsidR="009B559B" w:rsidRPr="009741A4">
        <w:rPr>
          <w:szCs w:val="22"/>
          <w:lang w:val="sk-SK" w:bidi="sk-SK"/>
        </w:rPr>
        <w:t>1</w:t>
      </w:r>
      <w:r w:rsidR="004865BE" w:rsidRPr="009741A4">
        <w:rPr>
          <w:szCs w:val="22"/>
          <w:lang w:val="sk-SK" w:bidi="sk-SK"/>
        </w:rPr>
        <w:t> % pacientov vyvinuli ADA vyvolané liečbou. Neutralizujúce protilátky proti durvalumabu sa detegovali u</w:t>
      </w:r>
      <w:r w:rsidR="004D5CB4">
        <w:rPr>
          <w:szCs w:val="22"/>
          <w:lang w:val="sk-SK" w:bidi="sk-SK"/>
        </w:rPr>
        <w:t> </w:t>
      </w:r>
      <w:r w:rsidR="004865BE" w:rsidRPr="009741A4">
        <w:rPr>
          <w:szCs w:val="22"/>
          <w:lang w:val="sk-SK" w:bidi="sk-SK"/>
        </w:rPr>
        <w:t xml:space="preserve">0 % až </w:t>
      </w:r>
      <w:r w:rsidR="009B559B" w:rsidRPr="009741A4">
        <w:rPr>
          <w:szCs w:val="22"/>
          <w:lang w:val="sk-SK" w:bidi="sk-SK"/>
        </w:rPr>
        <w:t>1,7</w:t>
      </w:r>
      <w:r w:rsidR="004865BE" w:rsidRPr="009741A4">
        <w:rPr>
          <w:szCs w:val="22"/>
          <w:lang w:val="sk-SK" w:bidi="sk-SK"/>
        </w:rPr>
        <w:t> % pacientov liečených IMFINZI v</w:t>
      </w:r>
      <w:r w:rsidR="004D5CB4">
        <w:rPr>
          <w:szCs w:val="22"/>
          <w:lang w:val="sk-SK" w:bidi="sk-SK"/>
        </w:rPr>
        <w:t> </w:t>
      </w:r>
      <w:r w:rsidR="004865BE" w:rsidRPr="009741A4">
        <w:rPr>
          <w:szCs w:val="22"/>
          <w:lang w:val="sk-SK" w:bidi="sk-SK"/>
        </w:rPr>
        <w:t>kombinácii s</w:t>
      </w:r>
      <w:r w:rsidR="004D5CB4">
        <w:rPr>
          <w:szCs w:val="22"/>
          <w:lang w:val="sk-SK" w:bidi="sk-SK"/>
        </w:rPr>
        <w:t> </w:t>
      </w:r>
      <w:r w:rsidR="009B559B" w:rsidRPr="009741A4">
        <w:rPr>
          <w:szCs w:val="22"/>
          <w:lang w:val="sk-SK" w:bidi="sk-SK"/>
        </w:rPr>
        <w:t>inými liekmi</w:t>
      </w:r>
      <w:r w:rsidR="004865BE" w:rsidRPr="009741A4">
        <w:rPr>
          <w:szCs w:val="22"/>
          <w:lang w:val="sk-SK" w:bidi="sk-SK"/>
        </w:rPr>
        <w:t>. Prítomnosť ADA nemala zjavný vplyv na farmakokinetiku alebo bezpečnosť.</w:t>
      </w:r>
    </w:p>
    <w:p w14:paraId="1A5FAEBD" w14:textId="77777777" w:rsidR="007E783E" w:rsidRPr="009741A4" w:rsidRDefault="007E783E" w:rsidP="005535B6">
      <w:pPr>
        <w:tabs>
          <w:tab w:val="clear" w:pos="567"/>
        </w:tabs>
        <w:autoSpaceDE w:val="0"/>
        <w:autoSpaceDN w:val="0"/>
        <w:adjustRightInd w:val="0"/>
        <w:spacing w:line="240" w:lineRule="auto"/>
        <w:rPr>
          <w:szCs w:val="22"/>
          <w:lang w:val="sk-SK" w:bidi="sk-SK"/>
        </w:rPr>
      </w:pPr>
    </w:p>
    <w:p w14:paraId="63BF499F" w14:textId="77777777" w:rsidR="00FA692E" w:rsidRPr="009741A4" w:rsidRDefault="00FA692E" w:rsidP="008A057A">
      <w:pPr>
        <w:keepNext/>
        <w:tabs>
          <w:tab w:val="clear" w:pos="567"/>
        </w:tabs>
        <w:autoSpaceDE w:val="0"/>
        <w:autoSpaceDN w:val="0"/>
        <w:adjustRightInd w:val="0"/>
        <w:spacing w:line="240" w:lineRule="auto"/>
        <w:rPr>
          <w:szCs w:val="22"/>
          <w:u w:val="single"/>
          <w:lang w:val="sk-SK" w:bidi="sk-SK"/>
        </w:rPr>
      </w:pPr>
      <w:r w:rsidRPr="009741A4">
        <w:rPr>
          <w:szCs w:val="22"/>
          <w:u w:val="single"/>
          <w:lang w:val="sk-SK" w:bidi="sk-SK"/>
        </w:rPr>
        <w:t>Staršie osoby</w:t>
      </w:r>
    </w:p>
    <w:p w14:paraId="3C78451C" w14:textId="77777777" w:rsidR="00553F95" w:rsidRPr="009741A4" w:rsidRDefault="00FA692E" w:rsidP="00607B95">
      <w:pPr>
        <w:tabs>
          <w:tab w:val="clear" w:pos="567"/>
        </w:tabs>
        <w:autoSpaceDE w:val="0"/>
        <w:autoSpaceDN w:val="0"/>
        <w:adjustRightInd w:val="0"/>
        <w:spacing w:line="240" w:lineRule="auto"/>
        <w:rPr>
          <w:szCs w:val="22"/>
          <w:lang w:val="sk-SK" w:bidi="sk-SK"/>
        </w:rPr>
      </w:pPr>
      <w:r w:rsidRPr="009741A4">
        <w:rPr>
          <w:szCs w:val="22"/>
          <w:lang w:val="sk-SK" w:bidi="sk-SK"/>
        </w:rPr>
        <w:t>Medzi staršími (≥ 65 rokov) a</w:t>
      </w:r>
      <w:r w:rsidR="004D5CB4">
        <w:rPr>
          <w:szCs w:val="22"/>
          <w:lang w:val="sk-SK" w:bidi="sk-SK"/>
        </w:rPr>
        <w:t> </w:t>
      </w:r>
      <w:r w:rsidRPr="009741A4">
        <w:rPr>
          <w:szCs w:val="22"/>
          <w:lang w:val="sk-SK" w:bidi="sk-SK"/>
        </w:rPr>
        <w:t>mladšími pacientmi sa nehlásili žiadne celkové rozdiely v</w:t>
      </w:r>
      <w:r w:rsidR="004D5CB4">
        <w:rPr>
          <w:szCs w:val="22"/>
          <w:lang w:val="sk-SK" w:bidi="sk-SK"/>
        </w:rPr>
        <w:t> </w:t>
      </w:r>
      <w:r w:rsidRPr="009741A4">
        <w:rPr>
          <w:szCs w:val="22"/>
          <w:lang w:val="sk-SK" w:bidi="sk-SK"/>
        </w:rPr>
        <w:t>bezpečnosti.</w:t>
      </w:r>
    </w:p>
    <w:p w14:paraId="6D000FAC" w14:textId="77777777" w:rsidR="00553F95" w:rsidRPr="009741A4" w:rsidRDefault="00553F95" w:rsidP="00607B95">
      <w:pPr>
        <w:tabs>
          <w:tab w:val="clear" w:pos="567"/>
        </w:tabs>
        <w:autoSpaceDE w:val="0"/>
        <w:autoSpaceDN w:val="0"/>
        <w:adjustRightInd w:val="0"/>
        <w:spacing w:line="240" w:lineRule="auto"/>
        <w:rPr>
          <w:szCs w:val="22"/>
          <w:lang w:val="sk-SK" w:bidi="sk-SK"/>
        </w:rPr>
      </w:pPr>
    </w:p>
    <w:p w14:paraId="366624C8" w14:textId="701101FF" w:rsidR="00553F95" w:rsidRPr="009741A4" w:rsidRDefault="00553F95" w:rsidP="00553F95">
      <w:pPr>
        <w:tabs>
          <w:tab w:val="clear" w:pos="567"/>
        </w:tabs>
        <w:autoSpaceDE w:val="0"/>
        <w:autoSpaceDN w:val="0"/>
        <w:adjustRightInd w:val="0"/>
        <w:spacing w:line="240" w:lineRule="auto"/>
        <w:rPr>
          <w:szCs w:val="22"/>
          <w:lang w:val="sk-SK"/>
        </w:rPr>
      </w:pPr>
      <w:r w:rsidRPr="009741A4">
        <w:rPr>
          <w:szCs w:val="22"/>
          <w:lang w:val="sk-SK"/>
        </w:rPr>
        <w:t>V</w:t>
      </w:r>
      <w:r w:rsidR="004D5CB4">
        <w:rPr>
          <w:szCs w:val="22"/>
          <w:lang w:val="sk-SK"/>
        </w:rPr>
        <w:t> </w:t>
      </w:r>
      <w:r w:rsidRPr="009741A4">
        <w:rPr>
          <w:szCs w:val="22"/>
          <w:lang w:val="sk-SK"/>
        </w:rPr>
        <w:t xml:space="preserve">štúdiách PACIFIC, </w:t>
      </w:r>
      <w:r w:rsidR="00C04A1D">
        <w:rPr>
          <w:szCs w:val="22"/>
          <w:lang w:val="sk-SK"/>
        </w:rPr>
        <w:t xml:space="preserve">ADRIATIC, </w:t>
      </w:r>
      <w:r w:rsidRPr="009741A4">
        <w:rPr>
          <w:szCs w:val="22"/>
          <w:lang w:val="sk-SK"/>
        </w:rPr>
        <w:t>CASPIAN</w:t>
      </w:r>
      <w:r w:rsidR="00DE2C03" w:rsidRPr="009741A4">
        <w:rPr>
          <w:szCs w:val="22"/>
          <w:lang w:val="sk-SK"/>
        </w:rPr>
        <w:t>,</w:t>
      </w:r>
      <w:r w:rsidRPr="009741A4">
        <w:rPr>
          <w:szCs w:val="22"/>
          <w:lang w:val="sk-SK"/>
        </w:rPr>
        <w:t xml:space="preserve"> TOPAZ</w:t>
      </w:r>
      <w:r w:rsidRPr="009741A4">
        <w:rPr>
          <w:szCs w:val="22"/>
          <w:lang w:val="sk-SK"/>
        </w:rPr>
        <w:noBreakHyphen/>
        <w:t>1</w:t>
      </w:r>
      <w:r w:rsidR="00E71AC2">
        <w:rPr>
          <w:szCs w:val="22"/>
          <w:lang w:val="sk-SK"/>
        </w:rPr>
        <w:t>,</w:t>
      </w:r>
      <w:r w:rsidRPr="009741A4">
        <w:rPr>
          <w:szCs w:val="22"/>
          <w:lang w:val="sk-SK"/>
        </w:rPr>
        <w:t xml:space="preserve"> </w:t>
      </w:r>
      <w:r w:rsidR="00DE2C03" w:rsidRPr="009741A4">
        <w:rPr>
          <w:szCs w:val="22"/>
          <w:lang w:val="sk-SK"/>
        </w:rPr>
        <w:t>HIMALAYA</w:t>
      </w:r>
      <w:r w:rsidR="00812293">
        <w:rPr>
          <w:szCs w:val="22"/>
          <w:lang w:val="sk-SK"/>
        </w:rPr>
        <w:t xml:space="preserve"> a NIAGARA</w:t>
      </w:r>
      <w:r w:rsidR="00DE2C03" w:rsidRPr="009741A4">
        <w:rPr>
          <w:szCs w:val="22"/>
          <w:lang w:val="sk-SK"/>
        </w:rPr>
        <w:t xml:space="preserve"> </w:t>
      </w:r>
      <w:r w:rsidRPr="009741A4">
        <w:rPr>
          <w:szCs w:val="22"/>
          <w:lang w:val="sk-SK"/>
        </w:rPr>
        <w:t xml:space="preserve">sú údaje </w:t>
      </w:r>
      <w:r w:rsidRPr="009741A4">
        <w:rPr>
          <w:lang w:val="sk-SK"/>
        </w:rPr>
        <w:t>o</w:t>
      </w:r>
      <w:r w:rsidR="004D5CB4">
        <w:rPr>
          <w:lang w:val="sk-SK"/>
        </w:rPr>
        <w:t> </w:t>
      </w:r>
      <w:r w:rsidRPr="009741A4">
        <w:rPr>
          <w:lang w:val="sk-SK"/>
        </w:rPr>
        <w:t>bezpečnosti</w:t>
      </w:r>
      <w:r w:rsidRPr="009741A4">
        <w:rPr>
          <w:szCs w:val="22"/>
          <w:lang w:val="sk-SK"/>
        </w:rPr>
        <w:t xml:space="preserve"> u</w:t>
      </w:r>
      <w:r w:rsidR="004D5CB4">
        <w:rPr>
          <w:szCs w:val="22"/>
          <w:lang w:val="sk-SK"/>
        </w:rPr>
        <w:t> </w:t>
      </w:r>
      <w:r w:rsidRPr="009741A4">
        <w:rPr>
          <w:szCs w:val="22"/>
          <w:lang w:val="sk-SK"/>
        </w:rPr>
        <w:t>pacientov vo veku 75 rokov a</w:t>
      </w:r>
      <w:r w:rsidR="004D5CB4">
        <w:rPr>
          <w:szCs w:val="22"/>
          <w:lang w:val="sk-SK"/>
        </w:rPr>
        <w:t> </w:t>
      </w:r>
      <w:r w:rsidRPr="009741A4">
        <w:rPr>
          <w:szCs w:val="22"/>
          <w:lang w:val="sk-SK"/>
        </w:rPr>
        <w:t>starších príliš obmedzené na vyvodenie záveru pre túto populáciu.</w:t>
      </w:r>
    </w:p>
    <w:p w14:paraId="079DEAB2" w14:textId="77777777" w:rsidR="00BC7A9E" w:rsidRPr="009741A4" w:rsidRDefault="00BC7A9E" w:rsidP="00BC7A9E">
      <w:pPr>
        <w:tabs>
          <w:tab w:val="clear" w:pos="567"/>
        </w:tabs>
        <w:autoSpaceDE w:val="0"/>
        <w:autoSpaceDN w:val="0"/>
        <w:adjustRightInd w:val="0"/>
        <w:spacing w:line="240" w:lineRule="auto"/>
        <w:rPr>
          <w:szCs w:val="22"/>
          <w:lang w:val="sk-SK"/>
        </w:rPr>
      </w:pPr>
    </w:p>
    <w:p w14:paraId="50416091" w14:textId="77777777" w:rsidR="00BC7A9E" w:rsidRPr="009741A4" w:rsidRDefault="00BC7A9E" w:rsidP="00BC7A9E">
      <w:pPr>
        <w:tabs>
          <w:tab w:val="clear" w:pos="567"/>
        </w:tabs>
        <w:autoSpaceDE w:val="0"/>
        <w:autoSpaceDN w:val="0"/>
        <w:adjustRightInd w:val="0"/>
        <w:spacing w:line="240" w:lineRule="auto"/>
        <w:rPr>
          <w:szCs w:val="22"/>
          <w:lang w:val="sk-SK"/>
        </w:rPr>
      </w:pPr>
      <w:r w:rsidRPr="009741A4">
        <w:rPr>
          <w:szCs w:val="22"/>
          <w:lang w:val="sk-SK"/>
        </w:rPr>
        <w:t>U</w:t>
      </w:r>
      <w:r w:rsidR="004D5CB4">
        <w:rPr>
          <w:szCs w:val="22"/>
          <w:lang w:val="sk-SK"/>
        </w:rPr>
        <w:t> </w:t>
      </w:r>
      <w:r w:rsidRPr="009741A4">
        <w:rPr>
          <w:szCs w:val="22"/>
          <w:lang w:val="sk-SK"/>
        </w:rPr>
        <w:t>pacientov s</w:t>
      </w:r>
      <w:r w:rsidR="004D5CB4">
        <w:rPr>
          <w:szCs w:val="22"/>
          <w:lang w:val="sk-SK"/>
        </w:rPr>
        <w:t> </w:t>
      </w:r>
      <w:r w:rsidRPr="009741A4">
        <w:rPr>
          <w:bCs/>
          <w:szCs w:val="22"/>
          <w:lang w:val="sk-SK"/>
        </w:rPr>
        <w:t>liečbou prvej línie metastatického NSCLC v</w:t>
      </w:r>
      <w:r w:rsidR="004D5CB4">
        <w:rPr>
          <w:bCs/>
          <w:szCs w:val="22"/>
          <w:lang w:val="sk-SK"/>
        </w:rPr>
        <w:t> </w:t>
      </w:r>
      <w:r w:rsidRPr="009741A4">
        <w:rPr>
          <w:szCs w:val="22"/>
          <w:lang w:val="sk-SK"/>
        </w:rPr>
        <w:t>štúdii POSEIDON boli hlásené určité rozdiely v</w:t>
      </w:r>
      <w:r w:rsidR="004D5CB4">
        <w:rPr>
          <w:szCs w:val="22"/>
          <w:lang w:val="sk-SK"/>
        </w:rPr>
        <w:t> </w:t>
      </w:r>
      <w:r w:rsidRPr="009741A4">
        <w:rPr>
          <w:szCs w:val="22"/>
          <w:lang w:val="sk-SK"/>
        </w:rPr>
        <w:t>bezpečnosti medzi staršími (≥ 65 rokov) a</w:t>
      </w:r>
      <w:r w:rsidR="004D5CB4">
        <w:rPr>
          <w:szCs w:val="22"/>
          <w:lang w:val="sk-SK"/>
        </w:rPr>
        <w:t> </w:t>
      </w:r>
      <w:r w:rsidRPr="009741A4">
        <w:rPr>
          <w:szCs w:val="22"/>
          <w:lang w:val="sk-SK"/>
        </w:rPr>
        <w:t>mladšími pacientmi. Údaje o</w:t>
      </w:r>
      <w:r w:rsidR="004D5CB4">
        <w:rPr>
          <w:szCs w:val="22"/>
          <w:lang w:val="sk-SK"/>
        </w:rPr>
        <w:t> </w:t>
      </w:r>
      <w:r w:rsidRPr="009741A4">
        <w:rPr>
          <w:szCs w:val="22"/>
          <w:lang w:val="sk-SK"/>
        </w:rPr>
        <w:t>bezpečnosti od pacientov vo veku 75 rokov alebo starších sú obmedzené na celkovo 74 pacientov. U</w:t>
      </w:r>
      <w:r w:rsidR="004D5CB4">
        <w:rPr>
          <w:szCs w:val="22"/>
          <w:lang w:val="sk-SK"/>
        </w:rPr>
        <w:t> </w:t>
      </w:r>
      <w:r w:rsidRPr="009741A4">
        <w:rPr>
          <w:szCs w:val="22"/>
          <w:lang w:val="sk-SK"/>
        </w:rPr>
        <w:t>35 pacientov vo veku 75 rokov alebo starších liečených liekom IMFINZI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 a</w:t>
      </w:r>
      <w:r w:rsidR="004D5CB4">
        <w:rPr>
          <w:szCs w:val="22"/>
          <w:lang w:val="sk-SK"/>
        </w:rPr>
        <w:t> </w:t>
      </w:r>
      <w:r w:rsidRPr="009741A4">
        <w:rPr>
          <w:szCs w:val="22"/>
          <w:lang w:val="sk-SK"/>
        </w:rPr>
        <w:t>chemoterapiou na báze platiny bola vyššia frekvencia výskytu závažných nežiaducich reakcií a</w:t>
      </w:r>
      <w:r w:rsidR="004D5CB4">
        <w:rPr>
          <w:szCs w:val="22"/>
          <w:lang w:val="sk-SK"/>
        </w:rPr>
        <w:t> </w:t>
      </w:r>
      <w:r w:rsidRPr="009741A4">
        <w:rPr>
          <w:szCs w:val="22"/>
          <w:lang w:val="sk-SK"/>
        </w:rPr>
        <w:t>miera prerušenia akejkoľvek liečby v</w:t>
      </w:r>
      <w:r w:rsidR="004D5CB4">
        <w:rPr>
          <w:szCs w:val="22"/>
          <w:lang w:val="sk-SK"/>
        </w:rPr>
        <w:t> </w:t>
      </w:r>
      <w:r w:rsidRPr="009741A4">
        <w:rPr>
          <w:szCs w:val="22"/>
          <w:lang w:val="sk-SK"/>
        </w:rPr>
        <w:t>štúdii z</w:t>
      </w:r>
      <w:r w:rsidR="004D5CB4">
        <w:rPr>
          <w:szCs w:val="22"/>
          <w:lang w:val="sk-SK"/>
        </w:rPr>
        <w:t> </w:t>
      </w:r>
      <w:r w:rsidRPr="009741A4">
        <w:rPr>
          <w:szCs w:val="22"/>
          <w:lang w:val="sk-SK"/>
        </w:rPr>
        <w:t>dôvodu nežiaducich reakcií (45,7 % a</w:t>
      </w:r>
      <w:r w:rsidR="004D5CB4">
        <w:rPr>
          <w:szCs w:val="22"/>
          <w:lang w:val="sk-SK"/>
        </w:rPr>
        <w:t> </w:t>
      </w:r>
      <w:r w:rsidRPr="009741A4">
        <w:rPr>
          <w:szCs w:val="22"/>
          <w:lang w:val="sk-SK"/>
        </w:rPr>
        <w:t>28,6 %, v</w:t>
      </w:r>
      <w:r w:rsidR="004D5CB4">
        <w:rPr>
          <w:szCs w:val="22"/>
          <w:lang w:val="sk-SK"/>
        </w:rPr>
        <w:t> </w:t>
      </w:r>
      <w:r w:rsidRPr="009741A4">
        <w:rPr>
          <w:szCs w:val="22"/>
          <w:lang w:val="sk-SK"/>
        </w:rPr>
        <w:t>uvedenom poradí) v</w:t>
      </w:r>
      <w:r w:rsidR="004D5CB4">
        <w:rPr>
          <w:szCs w:val="22"/>
          <w:lang w:val="sk-SK"/>
        </w:rPr>
        <w:t> </w:t>
      </w:r>
      <w:r w:rsidRPr="009741A4">
        <w:rPr>
          <w:szCs w:val="22"/>
          <w:lang w:val="sk-SK"/>
        </w:rPr>
        <w:t>porovnaní s</w:t>
      </w:r>
      <w:r w:rsidR="004D5CB4">
        <w:rPr>
          <w:szCs w:val="22"/>
          <w:lang w:val="sk-SK"/>
        </w:rPr>
        <w:t> </w:t>
      </w:r>
      <w:r w:rsidRPr="009741A4">
        <w:rPr>
          <w:szCs w:val="22"/>
          <w:lang w:val="sk-SK"/>
        </w:rPr>
        <w:t>39 pacientmi vo veku 75 rokov alebo staršími, ktorí dostávali len chemoterapiu na báze platiny (35,9 % a</w:t>
      </w:r>
      <w:r w:rsidR="004D5CB4">
        <w:rPr>
          <w:szCs w:val="22"/>
          <w:lang w:val="sk-SK"/>
        </w:rPr>
        <w:t> </w:t>
      </w:r>
      <w:r w:rsidRPr="009741A4">
        <w:rPr>
          <w:szCs w:val="22"/>
          <w:lang w:val="sk-SK"/>
        </w:rPr>
        <w:t>20,5 %, v</w:t>
      </w:r>
      <w:r w:rsidR="004D5CB4">
        <w:rPr>
          <w:szCs w:val="22"/>
          <w:lang w:val="sk-SK"/>
        </w:rPr>
        <w:t> </w:t>
      </w:r>
      <w:r w:rsidRPr="009741A4">
        <w:rPr>
          <w:szCs w:val="22"/>
          <w:lang w:val="sk-SK"/>
        </w:rPr>
        <w:t>uvedenom poradí).</w:t>
      </w:r>
    </w:p>
    <w:p w14:paraId="7347AD13" w14:textId="77777777" w:rsidR="00980870" w:rsidRDefault="00980870" w:rsidP="00980870">
      <w:pPr>
        <w:autoSpaceDE w:val="0"/>
        <w:autoSpaceDN w:val="0"/>
        <w:adjustRightInd w:val="0"/>
        <w:spacing w:line="240" w:lineRule="auto"/>
        <w:rPr>
          <w:szCs w:val="22"/>
          <w:lang w:val="sk-SK"/>
        </w:rPr>
      </w:pPr>
    </w:p>
    <w:p w14:paraId="1D39F6ED" w14:textId="35A50BF9" w:rsidR="00980870" w:rsidRPr="006D148E" w:rsidRDefault="00980870" w:rsidP="00980870">
      <w:pPr>
        <w:autoSpaceDE w:val="0"/>
        <w:autoSpaceDN w:val="0"/>
        <w:adjustRightInd w:val="0"/>
        <w:spacing w:line="240" w:lineRule="auto"/>
        <w:rPr>
          <w:szCs w:val="22"/>
          <w:lang w:val="sk-SK"/>
        </w:rPr>
      </w:pPr>
      <w:r w:rsidRPr="006D148E">
        <w:rPr>
          <w:szCs w:val="22"/>
          <w:lang w:val="sk-SK"/>
        </w:rPr>
        <w:t xml:space="preserve">U pacientov s resekovateľným NSCLC v štúdii AEGEAN boli hlásené určité rozdiely v bezpečnosti medzi staršími (≥ 65 rokov) a mladšími pacientmi. Údaje o bezpečnosti </w:t>
      </w:r>
      <w:r>
        <w:rPr>
          <w:szCs w:val="22"/>
          <w:lang w:val="sk-SK"/>
        </w:rPr>
        <w:t>u </w:t>
      </w:r>
      <w:r w:rsidRPr="006D148E">
        <w:rPr>
          <w:szCs w:val="22"/>
          <w:lang w:val="sk-SK"/>
        </w:rPr>
        <w:t>pacientov vo veku 75 rokov alebo starších sú obmedzené na 86</w:t>
      </w:r>
      <w:r>
        <w:rPr>
          <w:szCs w:val="22"/>
          <w:lang w:val="sk-SK"/>
        </w:rPr>
        <w:t> </w:t>
      </w:r>
      <w:r w:rsidRPr="006D148E">
        <w:rPr>
          <w:szCs w:val="22"/>
          <w:lang w:val="sk-SK"/>
        </w:rPr>
        <w:t xml:space="preserve">pacientov v oboch liečebných </w:t>
      </w:r>
      <w:r w:rsidR="00432154">
        <w:rPr>
          <w:szCs w:val="22"/>
          <w:lang w:val="sk-SK"/>
        </w:rPr>
        <w:t>skupin</w:t>
      </w:r>
      <w:r w:rsidRPr="006D148E">
        <w:rPr>
          <w:szCs w:val="22"/>
          <w:lang w:val="sk-SK"/>
        </w:rPr>
        <w:t xml:space="preserve">ách. U pacientov vo veku 75 rokov alebo starších, ktorí dostávali IMFINZI v kombinácii s chemoterapiou, bola vyššia frekvencia závažných nežiaducich reakcií v porovnaní s pacientmi, ktorí dostávali iba chemoterapiu (26,5 % oproti 10,8 %, v uvedenom poradí). U pacientov vo veku 75 rokov alebo starších, ktorí dostávali IMFINZI v kombinácii s chemoterapiou, bola vyššia frekvencia prerušenia akejkoľvek </w:t>
      </w:r>
      <w:r w:rsidRPr="006D148E">
        <w:rPr>
          <w:szCs w:val="22"/>
          <w:lang w:val="sk-SK"/>
        </w:rPr>
        <w:lastRenderedPageBreak/>
        <w:t>skú</w:t>
      </w:r>
      <w:r>
        <w:rPr>
          <w:szCs w:val="22"/>
          <w:lang w:val="sk-SK"/>
        </w:rPr>
        <w:t>m</w:t>
      </w:r>
      <w:r w:rsidRPr="006D148E">
        <w:rPr>
          <w:szCs w:val="22"/>
          <w:lang w:val="sk-SK"/>
        </w:rPr>
        <w:t>anej liečby z dôvodu nežiaducich reakcií v porovnaní s pacientmi, ktorí dostávali iba chemoterapiu (16,3 % oproti 8,1 %, v uvedenom poradí).</w:t>
      </w:r>
    </w:p>
    <w:p w14:paraId="77227376" w14:textId="77777777" w:rsidR="007E783E" w:rsidRPr="009741A4" w:rsidRDefault="007E783E" w:rsidP="00607B95">
      <w:pPr>
        <w:tabs>
          <w:tab w:val="clear" w:pos="567"/>
        </w:tabs>
        <w:autoSpaceDE w:val="0"/>
        <w:autoSpaceDN w:val="0"/>
        <w:adjustRightInd w:val="0"/>
        <w:spacing w:line="240" w:lineRule="auto"/>
        <w:rPr>
          <w:szCs w:val="22"/>
          <w:lang w:val="sk-SK"/>
        </w:rPr>
      </w:pPr>
    </w:p>
    <w:p w14:paraId="7FB47F6F" w14:textId="77777777" w:rsidR="009E6B3B" w:rsidRPr="009741A4" w:rsidRDefault="009E6B3B" w:rsidP="00B65403">
      <w:pPr>
        <w:keepNext/>
        <w:tabs>
          <w:tab w:val="clear" w:pos="567"/>
        </w:tabs>
        <w:autoSpaceDE w:val="0"/>
        <w:autoSpaceDN w:val="0"/>
        <w:adjustRightInd w:val="0"/>
        <w:spacing w:line="240" w:lineRule="auto"/>
        <w:rPr>
          <w:szCs w:val="22"/>
          <w:u w:val="single"/>
          <w:lang w:val="sk-SK"/>
        </w:rPr>
      </w:pPr>
      <w:r w:rsidRPr="009741A4">
        <w:rPr>
          <w:szCs w:val="22"/>
          <w:u w:val="single"/>
          <w:lang w:val="sk-SK"/>
        </w:rPr>
        <w:t xml:space="preserve">Hlásenie podozrení na nežiaduce </w:t>
      </w:r>
      <w:r w:rsidR="0066578D" w:rsidRPr="009741A4">
        <w:rPr>
          <w:szCs w:val="22"/>
          <w:u w:val="single"/>
          <w:lang w:val="sk-SK"/>
        </w:rPr>
        <w:t>reakcie</w:t>
      </w:r>
    </w:p>
    <w:p w14:paraId="4A89B20B" w14:textId="42124228" w:rsidR="009E6B3B" w:rsidRPr="009741A4" w:rsidRDefault="009E6B3B" w:rsidP="002870CC">
      <w:pPr>
        <w:tabs>
          <w:tab w:val="clear" w:pos="567"/>
        </w:tabs>
        <w:autoSpaceDE w:val="0"/>
        <w:autoSpaceDN w:val="0"/>
        <w:adjustRightInd w:val="0"/>
        <w:spacing w:line="240" w:lineRule="auto"/>
        <w:rPr>
          <w:szCs w:val="22"/>
          <w:lang w:val="sk-SK"/>
        </w:rPr>
      </w:pPr>
      <w:r w:rsidRPr="009741A4">
        <w:rPr>
          <w:szCs w:val="22"/>
          <w:lang w:val="sk-SK"/>
        </w:rPr>
        <w:t xml:space="preserve">Hlásenie podozrení na nežiaduce </w:t>
      </w:r>
      <w:r w:rsidR="0066578D" w:rsidRPr="009741A4">
        <w:rPr>
          <w:szCs w:val="22"/>
          <w:lang w:val="sk-SK"/>
        </w:rPr>
        <w:t>reakcie</w:t>
      </w:r>
      <w:r w:rsidRPr="009741A4">
        <w:rPr>
          <w:szCs w:val="22"/>
          <w:lang w:val="sk-SK"/>
        </w:rPr>
        <w:t xml:space="preserve"> po </w:t>
      </w:r>
      <w:r w:rsidR="0066578D" w:rsidRPr="009741A4">
        <w:rPr>
          <w:szCs w:val="22"/>
          <w:lang w:val="sk-SK"/>
        </w:rPr>
        <w:t>registrácii</w:t>
      </w:r>
      <w:r w:rsidRPr="009741A4">
        <w:rPr>
          <w:szCs w:val="22"/>
          <w:lang w:val="sk-SK"/>
        </w:rPr>
        <w:t xml:space="preserve"> lieku je dôležité. Umožňuje priebežné monitorovanie pomeru prínosu</w:t>
      </w:r>
      <w:r w:rsidRPr="009741A4">
        <w:rPr>
          <w:lang w:val="sk-SK"/>
        </w:rPr>
        <w:t xml:space="preserve"> a</w:t>
      </w:r>
      <w:r w:rsidR="004D5CB4">
        <w:rPr>
          <w:szCs w:val="22"/>
          <w:lang w:val="sk-SK"/>
        </w:rPr>
        <w:t> </w:t>
      </w:r>
      <w:r w:rsidRPr="009741A4">
        <w:rPr>
          <w:szCs w:val="22"/>
          <w:lang w:val="sk-SK"/>
        </w:rPr>
        <w:t xml:space="preserve">rizika lieku. </w:t>
      </w:r>
      <w:r w:rsidR="0066578D" w:rsidRPr="009741A4">
        <w:rPr>
          <w:szCs w:val="22"/>
          <w:lang w:val="sk-SK"/>
        </w:rPr>
        <w:t>Od z</w:t>
      </w:r>
      <w:r w:rsidRPr="009741A4">
        <w:rPr>
          <w:szCs w:val="22"/>
          <w:lang w:val="sk-SK"/>
        </w:rPr>
        <w:t>dravotníckych pracovníkov</w:t>
      </w:r>
      <w:r w:rsidR="0066578D" w:rsidRPr="009741A4">
        <w:rPr>
          <w:szCs w:val="22"/>
          <w:lang w:val="sk-SK"/>
        </w:rPr>
        <w:t xml:space="preserve"> sa </w:t>
      </w:r>
      <w:r w:rsidR="009C504A" w:rsidRPr="009741A4">
        <w:rPr>
          <w:szCs w:val="22"/>
          <w:lang w:val="sk-SK"/>
        </w:rPr>
        <w:t>vy</w:t>
      </w:r>
      <w:r w:rsidR="0066578D" w:rsidRPr="009741A4">
        <w:rPr>
          <w:szCs w:val="22"/>
          <w:lang w:val="sk-SK"/>
        </w:rPr>
        <w:t>žaduje</w:t>
      </w:r>
      <w:r w:rsidRPr="009741A4">
        <w:rPr>
          <w:szCs w:val="22"/>
          <w:lang w:val="sk-SK"/>
        </w:rPr>
        <w:t xml:space="preserve">, aby hlásili akékoľvek podozrenia na nežiaduce </w:t>
      </w:r>
      <w:r w:rsidR="0066578D" w:rsidRPr="009741A4">
        <w:rPr>
          <w:szCs w:val="22"/>
          <w:lang w:val="sk-SK"/>
        </w:rPr>
        <w:t>reakcie</w:t>
      </w:r>
      <w:r w:rsidR="00152C59" w:rsidRPr="009741A4">
        <w:rPr>
          <w:szCs w:val="22"/>
          <w:lang w:val="sk-SK"/>
        </w:rPr>
        <w:t xml:space="preserve"> na</w:t>
      </w:r>
      <w:r w:rsidRPr="009741A4">
        <w:rPr>
          <w:szCs w:val="22"/>
          <w:lang w:val="sk-SK"/>
        </w:rPr>
        <w:t xml:space="preserve"> </w:t>
      </w:r>
      <w:r w:rsidR="00152C59" w:rsidRPr="009741A4">
        <w:rPr>
          <w:szCs w:val="22"/>
          <w:shd w:val="clear" w:color="auto" w:fill="BFBFBF"/>
          <w:lang w:val="sk-SK"/>
        </w:rPr>
        <w:t>národné centrum hlásenia uvedené</w:t>
      </w:r>
      <w:r w:rsidR="00F277CD" w:rsidRPr="009741A4">
        <w:rPr>
          <w:szCs w:val="22"/>
          <w:shd w:val="clear" w:color="auto" w:fill="BFBFBF"/>
          <w:lang w:val="sk-SK"/>
        </w:rPr>
        <w:t xml:space="preserve"> v</w:t>
      </w:r>
      <w:r w:rsidR="004D5CB4">
        <w:rPr>
          <w:szCs w:val="22"/>
          <w:shd w:val="clear" w:color="auto" w:fill="BFBFBF"/>
          <w:lang w:val="sk-SK"/>
        </w:rPr>
        <w:t> </w:t>
      </w:r>
      <w:r w:rsidR="007207E5">
        <w:fldChar w:fldCharType="begin"/>
      </w:r>
      <w:ins w:id="19" w:author="AstraZeneca" w:date="2025-11-19T11:55:00Z" w16du:dateUtc="2025-11-19T10:55:00Z">
        <w:r w:rsidR="0089734F">
          <w:instrText>HYPERLINK "https://www.ema.europa.eu/documents/template-form/qrd-appendix-v-adverse-drug-reaction-reporting-details_en.docx"</w:instrText>
        </w:r>
      </w:ins>
      <w:del w:id="20" w:author="AstraZeneca" w:date="2025-11-19T11:55:00Z" w16du:dateUtc="2025-11-19T10:55:00Z">
        <w:r w:rsidR="007207E5" w:rsidDel="0089734F">
          <w:delInstrText>HYPERLINK "http://www.ema.europa.eu/docs/en_GB/document_library/Template_or_form/2013/03/WC500139752.doc"</w:delInstrText>
        </w:r>
      </w:del>
      <w:ins w:id="21" w:author="AstraZeneca" w:date="2025-11-19T11:55:00Z" w16du:dateUtc="2025-11-19T10:55:00Z"/>
      <w:r w:rsidR="007207E5">
        <w:fldChar w:fldCharType="separate"/>
      </w:r>
      <w:r w:rsidR="007207E5" w:rsidRPr="009741A4">
        <w:rPr>
          <w:rStyle w:val="Hypertextovprepojenie"/>
          <w:szCs w:val="22"/>
          <w:shd w:val="clear" w:color="auto" w:fill="BFBFBF"/>
          <w:lang w:val="sk-SK"/>
        </w:rPr>
        <w:t>P</w:t>
      </w:r>
      <w:r w:rsidR="00F277CD" w:rsidRPr="009741A4">
        <w:rPr>
          <w:rStyle w:val="Hypertextovprepojenie"/>
          <w:shd w:val="clear" w:color="auto" w:fill="BFBFBF"/>
          <w:lang w:val="sk-SK"/>
        </w:rPr>
        <w:t>ríl</w:t>
      </w:r>
      <w:r w:rsidR="00232F52" w:rsidRPr="009741A4">
        <w:rPr>
          <w:rStyle w:val="Hypertextovprepojenie"/>
          <w:shd w:val="clear" w:color="auto" w:fill="BFBFBF"/>
          <w:lang w:val="sk-SK"/>
        </w:rPr>
        <w:t>o</w:t>
      </w:r>
      <w:r w:rsidR="00F277CD" w:rsidRPr="009741A4">
        <w:rPr>
          <w:rStyle w:val="Hypertextovprepojenie"/>
          <w:shd w:val="clear" w:color="auto" w:fill="BFBFBF"/>
          <w:lang w:val="sk-SK"/>
        </w:rPr>
        <w:t xml:space="preserve">he </w:t>
      </w:r>
      <w:r w:rsidR="0045548E" w:rsidRPr="009741A4">
        <w:rPr>
          <w:rStyle w:val="Hypertextovprepojenie"/>
          <w:szCs w:val="22"/>
          <w:shd w:val="clear" w:color="auto" w:fill="BFBFBF"/>
          <w:lang w:val="sk-SK"/>
        </w:rPr>
        <w:t>V</w:t>
      </w:r>
      <w:r w:rsidR="007207E5">
        <w:fldChar w:fldCharType="end"/>
      </w:r>
      <w:r w:rsidRPr="009741A4">
        <w:rPr>
          <w:szCs w:val="22"/>
          <w:lang w:val="sk-SK"/>
        </w:rPr>
        <w:t>.</w:t>
      </w:r>
    </w:p>
    <w:p w14:paraId="1F803F6B" w14:textId="77777777" w:rsidR="009E6B3B" w:rsidRPr="009741A4" w:rsidRDefault="009E6B3B" w:rsidP="00B65403">
      <w:pPr>
        <w:tabs>
          <w:tab w:val="clear" w:pos="567"/>
        </w:tabs>
        <w:spacing w:line="240" w:lineRule="auto"/>
        <w:rPr>
          <w:lang w:val="sk-SK"/>
        </w:rPr>
      </w:pPr>
    </w:p>
    <w:p w14:paraId="160DA32C" w14:textId="77777777" w:rsidR="009E6B3B" w:rsidRPr="009741A4" w:rsidRDefault="009E6B3B" w:rsidP="0038306E">
      <w:pPr>
        <w:keepNext/>
        <w:tabs>
          <w:tab w:val="clear" w:pos="567"/>
        </w:tabs>
        <w:spacing w:line="240" w:lineRule="auto"/>
        <w:ind w:left="567" w:hanging="567"/>
        <w:rPr>
          <w:lang w:val="sk-SK"/>
        </w:rPr>
      </w:pPr>
      <w:r w:rsidRPr="009741A4">
        <w:rPr>
          <w:b/>
          <w:lang w:val="sk-SK"/>
        </w:rPr>
        <w:t>4.9</w:t>
      </w:r>
      <w:r w:rsidRPr="009741A4">
        <w:rPr>
          <w:b/>
          <w:lang w:val="sk-SK"/>
        </w:rPr>
        <w:tab/>
      </w:r>
      <w:r w:rsidRPr="009741A4">
        <w:rPr>
          <w:b/>
          <w:szCs w:val="22"/>
          <w:lang w:val="sk-SK"/>
        </w:rPr>
        <w:t>Predávkovanie</w:t>
      </w:r>
    </w:p>
    <w:p w14:paraId="24398469" w14:textId="77777777" w:rsidR="009E6B3B" w:rsidRPr="009741A4" w:rsidRDefault="009E6B3B" w:rsidP="00B65403">
      <w:pPr>
        <w:keepNext/>
        <w:tabs>
          <w:tab w:val="clear" w:pos="567"/>
        </w:tabs>
        <w:spacing w:line="240" w:lineRule="auto"/>
        <w:rPr>
          <w:lang w:val="sk-SK"/>
        </w:rPr>
      </w:pPr>
    </w:p>
    <w:p w14:paraId="4D99772D" w14:textId="77777777" w:rsidR="004B7B22" w:rsidRPr="009741A4" w:rsidRDefault="00651896" w:rsidP="00B65403">
      <w:pPr>
        <w:tabs>
          <w:tab w:val="clear" w:pos="567"/>
        </w:tabs>
        <w:spacing w:line="240" w:lineRule="auto"/>
        <w:rPr>
          <w:lang w:val="sk-SK"/>
        </w:rPr>
      </w:pPr>
      <w:r w:rsidRPr="009741A4">
        <w:rPr>
          <w:lang w:val="sk-SK"/>
        </w:rPr>
        <w:t>K</w:t>
      </w:r>
      <w:r w:rsidR="004D5CB4">
        <w:rPr>
          <w:lang w:val="sk-SK"/>
        </w:rPr>
        <w:t> </w:t>
      </w:r>
      <w:r w:rsidRPr="009741A4">
        <w:rPr>
          <w:lang w:val="sk-SK"/>
        </w:rPr>
        <w:t>dispozícii nie sú žiadne údaje o</w:t>
      </w:r>
      <w:r w:rsidR="004D5CB4">
        <w:rPr>
          <w:lang w:val="sk-SK"/>
        </w:rPr>
        <w:t> </w:t>
      </w:r>
      <w:r w:rsidRPr="009741A4">
        <w:rPr>
          <w:lang w:val="sk-SK"/>
        </w:rPr>
        <w:t xml:space="preserve">predávkovaní durvalumabom. </w:t>
      </w:r>
      <w:r w:rsidR="009753D7" w:rsidRPr="009741A4">
        <w:rPr>
          <w:lang w:val="sk-SK"/>
        </w:rPr>
        <w:t>V</w:t>
      </w:r>
      <w:r w:rsidR="004D5CB4">
        <w:rPr>
          <w:lang w:val="sk-SK"/>
        </w:rPr>
        <w:t> </w:t>
      </w:r>
      <w:r w:rsidR="004B7B22" w:rsidRPr="009741A4">
        <w:rPr>
          <w:lang w:val="sk-SK"/>
        </w:rPr>
        <w:t>prípade pred</w:t>
      </w:r>
      <w:r w:rsidR="004246FF" w:rsidRPr="009741A4">
        <w:rPr>
          <w:lang w:val="sk-SK"/>
        </w:rPr>
        <w:t>ávkovania je potrebné pacientov</w:t>
      </w:r>
      <w:r w:rsidRPr="009741A4">
        <w:rPr>
          <w:lang w:val="sk-SK"/>
        </w:rPr>
        <w:t xml:space="preserve"> pozorne sledovať pre prejavy alebo príznaky nežiaducich reakcií a</w:t>
      </w:r>
      <w:r w:rsidR="004D5CB4">
        <w:rPr>
          <w:lang w:val="sk-SK"/>
        </w:rPr>
        <w:t> </w:t>
      </w:r>
      <w:r w:rsidRPr="009741A4">
        <w:rPr>
          <w:lang w:val="sk-SK"/>
        </w:rPr>
        <w:t>je potrebné okamžite</w:t>
      </w:r>
      <w:r w:rsidR="004B7B22" w:rsidRPr="009741A4">
        <w:rPr>
          <w:lang w:val="sk-SK"/>
        </w:rPr>
        <w:t xml:space="preserve"> </w:t>
      </w:r>
      <w:r w:rsidRPr="009741A4">
        <w:rPr>
          <w:lang w:val="sk-SK"/>
        </w:rPr>
        <w:t>začať vhodnú symptomatickú liečbu</w:t>
      </w:r>
      <w:r w:rsidR="004B7B22" w:rsidRPr="009741A4">
        <w:rPr>
          <w:lang w:val="sk-SK"/>
        </w:rPr>
        <w:t>.</w:t>
      </w:r>
    </w:p>
    <w:p w14:paraId="137DDAAF" w14:textId="77777777" w:rsidR="009753D7" w:rsidRPr="009741A4" w:rsidRDefault="009753D7" w:rsidP="00B65403">
      <w:pPr>
        <w:tabs>
          <w:tab w:val="clear" w:pos="567"/>
        </w:tabs>
        <w:spacing w:line="240" w:lineRule="auto"/>
        <w:rPr>
          <w:lang w:val="sk-SK"/>
        </w:rPr>
      </w:pPr>
    </w:p>
    <w:p w14:paraId="5E3B1D2D" w14:textId="77777777" w:rsidR="00F737B7" w:rsidRPr="009741A4" w:rsidRDefault="00F737B7" w:rsidP="00B65403">
      <w:pPr>
        <w:tabs>
          <w:tab w:val="clear" w:pos="567"/>
        </w:tabs>
        <w:spacing w:line="240" w:lineRule="auto"/>
        <w:rPr>
          <w:lang w:val="sk-SK"/>
        </w:rPr>
      </w:pPr>
    </w:p>
    <w:p w14:paraId="1CDB2AA1" w14:textId="77777777" w:rsidR="009E6B3B" w:rsidRPr="009741A4" w:rsidRDefault="009E6B3B" w:rsidP="002870CC">
      <w:pPr>
        <w:keepNext/>
        <w:tabs>
          <w:tab w:val="clear" w:pos="567"/>
        </w:tabs>
        <w:spacing w:line="240" w:lineRule="auto"/>
        <w:ind w:left="567" w:hanging="567"/>
        <w:rPr>
          <w:lang w:val="sk-SK"/>
        </w:rPr>
      </w:pPr>
      <w:r w:rsidRPr="009741A4">
        <w:rPr>
          <w:b/>
          <w:lang w:val="sk-SK"/>
        </w:rPr>
        <w:t>5.</w:t>
      </w:r>
      <w:r w:rsidRPr="009741A4">
        <w:rPr>
          <w:b/>
          <w:lang w:val="sk-SK"/>
        </w:rPr>
        <w:tab/>
      </w:r>
      <w:r w:rsidRPr="009741A4">
        <w:rPr>
          <w:b/>
          <w:szCs w:val="22"/>
          <w:lang w:val="sk-SK"/>
        </w:rPr>
        <w:t>FARMAKOLOGICKÉ VLASTNOSTI</w:t>
      </w:r>
    </w:p>
    <w:p w14:paraId="1EFF2FD1" w14:textId="77777777" w:rsidR="009E6B3B" w:rsidRPr="009741A4" w:rsidRDefault="009E6B3B" w:rsidP="002870CC">
      <w:pPr>
        <w:keepNext/>
        <w:tabs>
          <w:tab w:val="clear" w:pos="567"/>
        </w:tabs>
        <w:spacing w:line="240" w:lineRule="auto"/>
        <w:rPr>
          <w:lang w:val="sk-SK"/>
        </w:rPr>
      </w:pPr>
    </w:p>
    <w:p w14:paraId="3EDA29C9" w14:textId="77777777" w:rsidR="009E6B3B" w:rsidRPr="009741A4" w:rsidRDefault="009E6B3B" w:rsidP="00DB4DF3">
      <w:pPr>
        <w:keepNext/>
        <w:tabs>
          <w:tab w:val="clear" w:pos="567"/>
        </w:tabs>
        <w:spacing w:line="240" w:lineRule="auto"/>
        <w:ind w:left="567" w:hanging="567"/>
        <w:rPr>
          <w:lang w:val="sk-SK"/>
        </w:rPr>
      </w:pPr>
      <w:r w:rsidRPr="009741A4">
        <w:rPr>
          <w:b/>
          <w:lang w:val="sk-SK"/>
        </w:rPr>
        <w:t>5.1</w:t>
      </w:r>
      <w:r w:rsidRPr="009741A4">
        <w:rPr>
          <w:b/>
          <w:lang w:val="sk-SK"/>
        </w:rPr>
        <w:tab/>
      </w:r>
      <w:r w:rsidRPr="009741A4">
        <w:rPr>
          <w:b/>
          <w:szCs w:val="22"/>
          <w:lang w:val="sk-SK"/>
        </w:rPr>
        <w:t>Farmakodynamické vlastnosti</w:t>
      </w:r>
    </w:p>
    <w:p w14:paraId="5281DB16" w14:textId="77777777" w:rsidR="009E6B3B" w:rsidRPr="009741A4" w:rsidRDefault="009E6B3B" w:rsidP="008F6608">
      <w:pPr>
        <w:keepNext/>
        <w:spacing w:line="240" w:lineRule="auto"/>
        <w:rPr>
          <w:lang w:val="sk-SK"/>
        </w:rPr>
      </w:pPr>
    </w:p>
    <w:p w14:paraId="5ABEB761" w14:textId="77777777" w:rsidR="009753D7" w:rsidRPr="009741A4" w:rsidRDefault="009753D7" w:rsidP="00DB4DF3">
      <w:pPr>
        <w:tabs>
          <w:tab w:val="clear" w:pos="567"/>
        </w:tabs>
        <w:autoSpaceDE w:val="0"/>
        <w:autoSpaceDN w:val="0"/>
        <w:adjustRightInd w:val="0"/>
        <w:spacing w:line="240" w:lineRule="auto"/>
        <w:rPr>
          <w:szCs w:val="22"/>
          <w:lang w:val="sk-SK"/>
        </w:rPr>
      </w:pPr>
      <w:r w:rsidRPr="009741A4">
        <w:rPr>
          <w:szCs w:val="22"/>
          <w:lang w:val="sk-SK"/>
        </w:rPr>
        <w:t>Farmakotera</w:t>
      </w:r>
      <w:r w:rsidR="00652383" w:rsidRPr="009741A4">
        <w:rPr>
          <w:szCs w:val="22"/>
          <w:lang w:val="sk-SK"/>
        </w:rPr>
        <w:t xml:space="preserve">peutická skupina: </w:t>
      </w:r>
      <w:r w:rsidR="003E6268" w:rsidRPr="009741A4">
        <w:rPr>
          <w:szCs w:val="22"/>
          <w:lang w:val="sk-SK"/>
        </w:rPr>
        <w:t>Cytostatiká</w:t>
      </w:r>
      <w:r w:rsidR="0075142A" w:rsidRPr="009741A4">
        <w:rPr>
          <w:szCs w:val="22"/>
          <w:lang w:val="sk-SK"/>
        </w:rPr>
        <w:t xml:space="preserve">, </w:t>
      </w:r>
      <w:r w:rsidR="003E6268" w:rsidRPr="009741A4">
        <w:rPr>
          <w:szCs w:val="22"/>
          <w:lang w:val="sk-SK"/>
        </w:rPr>
        <w:t>monoklonálne protilátky a</w:t>
      </w:r>
      <w:r w:rsidR="004D5CB4">
        <w:rPr>
          <w:szCs w:val="22"/>
          <w:lang w:val="sk-SK"/>
        </w:rPr>
        <w:t> </w:t>
      </w:r>
      <w:r w:rsidR="003E6268" w:rsidRPr="009741A4">
        <w:rPr>
          <w:szCs w:val="22"/>
          <w:lang w:val="sk-SK"/>
        </w:rPr>
        <w:t>konjugáty protilátky s</w:t>
      </w:r>
      <w:r w:rsidR="004D5CB4">
        <w:rPr>
          <w:szCs w:val="22"/>
          <w:lang w:val="sk-SK"/>
        </w:rPr>
        <w:t> </w:t>
      </w:r>
      <w:r w:rsidR="003E6268" w:rsidRPr="009741A4">
        <w:rPr>
          <w:szCs w:val="22"/>
          <w:lang w:val="sk-SK"/>
        </w:rPr>
        <w:t>liečivom</w:t>
      </w:r>
      <w:r w:rsidR="0075142A" w:rsidRPr="009741A4">
        <w:rPr>
          <w:szCs w:val="22"/>
          <w:lang w:val="sk-SK"/>
        </w:rPr>
        <w:t>, i</w:t>
      </w:r>
      <w:r w:rsidR="00044E10" w:rsidRPr="009741A4">
        <w:rPr>
          <w:szCs w:val="22"/>
          <w:lang w:val="sk-SK"/>
        </w:rPr>
        <w:t>nhibítory PD</w:t>
      </w:r>
      <w:r w:rsidR="000815E4" w:rsidRPr="009741A4">
        <w:rPr>
          <w:szCs w:val="22"/>
          <w:lang w:val="sk-SK"/>
        </w:rPr>
        <w:noBreakHyphen/>
      </w:r>
      <w:r w:rsidR="00044E10" w:rsidRPr="009741A4">
        <w:rPr>
          <w:szCs w:val="22"/>
          <w:lang w:val="sk-SK"/>
        </w:rPr>
        <w:t>1/PD</w:t>
      </w:r>
      <w:r w:rsidR="000815E4" w:rsidRPr="009741A4">
        <w:rPr>
          <w:szCs w:val="22"/>
          <w:lang w:val="sk-SK"/>
        </w:rPr>
        <w:noBreakHyphen/>
      </w:r>
      <w:r w:rsidR="00044E10" w:rsidRPr="009741A4">
        <w:rPr>
          <w:szCs w:val="22"/>
          <w:lang w:val="sk-SK"/>
        </w:rPr>
        <w:t>L1 (proteín programovanej bunkovej smrti 1/ligand proteínu programovanej bunkovej smrti 1)</w:t>
      </w:r>
      <w:r w:rsidR="00651896" w:rsidRPr="009741A4">
        <w:rPr>
          <w:szCs w:val="22"/>
          <w:lang w:val="sk-SK"/>
        </w:rPr>
        <w:t>. ATC kód: L01</w:t>
      </w:r>
      <w:r w:rsidR="00044E10" w:rsidRPr="009741A4">
        <w:rPr>
          <w:szCs w:val="22"/>
          <w:lang w:val="sk-SK"/>
        </w:rPr>
        <w:t>FF03</w:t>
      </w:r>
      <w:r w:rsidRPr="009741A4">
        <w:rPr>
          <w:szCs w:val="22"/>
          <w:lang w:val="sk-SK"/>
        </w:rPr>
        <w:t>.</w:t>
      </w:r>
    </w:p>
    <w:p w14:paraId="618DDCA7" w14:textId="77777777" w:rsidR="009E6B3B" w:rsidRPr="009741A4" w:rsidRDefault="009E6B3B" w:rsidP="002870CC">
      <w:pPr>
        <w:tabs>
          <w:tab w:val="clear" w:pos="567"/>
        </w:tabs>
        <w:autoSpaceDE w:val="0"/>
        <w:autoSpaceDN w:val="0"/>
        <w:adjustRightInd w:val="0"/>
        <w:spacing w:line="240" w:lineRule="auto"/>
        <w:rPr>
          <w:szCs w:val="22"/>
          <w:lang w:val="sk-SK"/>
        </w:rPr>
      </w:pPr>
    </w:p>
    <w:p w14:paraId="1A56D966" w14:textId="77777777" w:rsidR="00820D39" w:rsidRPr="009741A4" w:rsidRDefault="009B2C91" w:rsidP="00AF6900">
      <w:pPr>
        <w:keepNext/>
        <w:tabs>
          <w:tab w:val="clear" w:pos="567"/>
        </w:tabs>
        <w:autoSpaceDE w:val="0"/>
        <w:autoSpaceDN w:val="0"/>
        <w:adjustRightInd w:val="0"/>
        <w:spacing w:line="240" w:lineRule="auto"/>
        <w:rPr>
          <w:szCs w:val="22"/>
          <w:u w:val="single"/>
          <w:lang w:val="sk-SK"/>
        </w:rPr>
      </w:pPr>
      <w:r w:rsidRPr="009741A4">
        <w:rPr>
          <w:szCs w:val="22"/>
          <w:u w:val="single"/>
          <w:lang w:val="sk-SK"/>
        </w:rPr>
        <w:t xml:space="preserve">Mechanizmus </w:t>
      </w:r>
      <w:r w:rsidR="009E6B3B" w:rsidRPr="009741A4">
        <w:rPr>
          <w:szCs w:val="22"/>
          <w:u w:val="single"/>
          <w:lang w:val="sk-SK"/>
        </w:rPr>
        <w:t>účinku</w:t>
      </w:r>
    </w:p>
    <w:p w14:paraId="10DED2A8" w14:textId="77777777" w:rsidR="00AF6900" w:rsidRPr="009741A4" w:rsidRDefault="00AF6900" w:rsidP="00AF6900">
      <w:pPr>
        <w:tabs>
          <w:tab w:val="clear" w:pos="567"/>
        </w:tabs>
        <w:autoSpaceDE w:val="0"/>
        <w:autoSpaceDN w:val="0"/>
        <w:adjustRightInd w:val="0"/>
        <w:spacing w:line="240" w:lineRule="auto"/>
        <w:rPr>
          <w:szCs w:val="22"/>
          <w:lang w:val="sk-SK"/>
        </w:rPr>
      </w:pPr>
      <w:r w:rsidRPr="009741A4">
        <w:rPr>
          <w:szCs w:val="22"/>
          <w:lang w:val="sk-SK"/>
        </w:rPr>
        <w:t>Expresia proteínu predstavujúceho ligand receptora programovanej bunkovej smrti 1 (programmed cell death ligand-1, PD</w:t>
      </w:r>
      <w:r w:rsidR="000815E4" w:rsidRPr="009741A4">
        <w:rPr>
          <w:szCs w:val="22"/>
          <w:lang w:val="sk-SK"/>
        </w:rPr>
        <w:noBreakHyphen/>
      </w:r>
      <w:r w:rsidRPr="009741A4">
        <w:rPr>
          <w:szCs w:val="22"/>
          <w:lang w:val="sk-SK"/>
        </w:rPr>
        <w:t>L1) je adaptívnou</w:t>
      </w:r>
      <w:r w:rsidR="002678DA" w:rsidRPr="009741A4">
        <w:rPr>
          <w:szCs w:val="22"/>
          <w:lang w:val="sk-SK"/>
        </w:rPr>
        <w:t xml:space="preserve"> imunitnou</w:t>
      </w:r>
      <w:r w:rsidRPr="009741A4">
        <w:rPr>
          <w:szCs w:val="22"/>
          <w:lang w:val="sk-SK"/>
        </w:rPr>
        <w:t xml:space="preserve"> odpoveďou, ktorá nádorom pomáha uniknúť pred </w:t>
      </w:r>
      <w:r w:rsidR="00825AF8" w:rsidRPr="009741A4">
        <w:rPr>
          <w:szCs w:val="22"/>
          <w:lang w:val="sk-SK"/>
        </w:rPr>
        <w:t>odhalením a</w:t>
      </w:r>
      <w:r w:rsidR="004D5CB4">
        <w:rPr>
          <w:szCs w:val="22"/>
          <w:lang w:val="sk-SK"/>
        </w:rPr>
        <w:t> </w:t>
      </w:r>
      <w:r w:rsidR="00825AF8" w:rsidRPr="009741A4">
        <w:rPr>
          <w:szCs w:val="22"/>
          <w:lang w:val="sk-SK"/>
        </w:rPr>
        <w:t>elimináciou imunitným systémom. PD</w:t>
      </w:r>
      <w:r w:rsidR="000815E4" w:rsidRPr="009741A4">
        <w:rPr>
          <w:szCs w:val="22"/>
          <w:lang w:val="sk-SK"/>
        </w:rPr>
        <w:noBreakHyphen/>
      </w:r>
      <w:r w:rsidR="00825AF8" w:rsidRPr="009741A4">
        <w:rPr>
          <w:szCs w:val="22"/>
          <w:lang w:val="sk-SK"/>
        </w:rPr>
        <w:t>L1 môže byť indukovaný zápalovými signálmi (napr. interferón gama) a</w:t>
      </w:r>
      <w:r w:rsidR="004D5CB4">
        <w:rPr>
          <w:szCs w:val="22"/>
          <w:lang w:val="sk-SK"/>
        </w:rPr>
        <w:t> </w:t>
      </w:r>
      <w:r w:rsidR="00825AF8" w:rsidRPr="009741A4">
        <w:rPr>
          <w:szCs w:val="22"/>
          <w:lang w:val="sk-SK"/>
        </w:rPr>
        <w:t>môže byť exprimovaný na nádorových bunkách aj na imunitných bunkách spojených s</w:t>
      </w:r>
      <w:r w:rsidR="004D5CB4">
        <w:rPr>
          <w:szCs w:val="22"/>
          <w:lang w:val="sk-SK"/>
        </w:rPr>
        <w:t> </w:t>
      </w:r>
      <w:r w:rsidR="00825AF8" w:rsidRPr="009741A4">
        <w:rPr>
          <w:szCs w:val="22"/>
          <w:lang w:val="sk-SK"/>
        </w:rPr>
        <w:t>nádorom v</w:t>
      </w:r>
      <w:r w:rsidR="004D5CB4">
        <w:rPr>
          <w:szCs w:val="22"/>
          <w:lang w:val="sk-SK"/>
        </w:rPr>
        <w:t> </w:t>
      </w:r>
      <w:r w:rsidR="00825AF8" w:rsidRPr="009741A4">
        <w:rPr>
          <w:szCs w:val="22"/>
          <w:lang w:val="sk-SK"/>
        </w:rPr>
        <w:t>mikroprostredí nádoru. PD</w:t>
      </w:r>
      <w:r w:rsidR="000815E4" w:rsidRPr="009741A4">
        <w:rPr>
          <w:szCs w:val="22"/>
          <w:lang w:val="sk-SK"/>
        </w:rPr>
        <w:noBreakHyphen/>
      </w:r>
      <w:r w:rsidR="00825AF8" w:rsidRPr="009741A4">
        <w:rPr>
          <w:szCs w:val="22"/>
          <w:lang w:val="sk-SK"/>
        </w:rPr>
        <w:t>L1 blokuje funkciu a</w:t>
      </w:r>
      <w:r w:rsidR="004D5CB4">
        <w:rPr>
          <w:szCs w:val="22"/>
          <w:lang w:val="sk-SK"/>
        </w:rPr>
        <w:t> </w:t>
      </w:r>
      <w:r w:rsidR="00825AF8" w:rsidRPr="009741A4">
        <w:rPr>
          <w:szCs w:val="22"/>
          <w:lang w:val="sk-SK"/>
        </w:rPr>
        <w:t>aktiváciu T-buniek prostredníctvom interakcie s</w:t>
      </w:r>
      <w:r w:rsidR="004D5CB4">
        <w:rPr>
          <w:szCs w:val="22"/>
          <w:lang w:val="sk-SK"/>
        </w:rPr>
        <w:t> </w:t>
      </w:r>
      <w:r w:rsidR="00825AF8" w:rsidRPr="009741A4">
        <w:rPr>
          <w:szCs w:val="22"/>
          <w:lang w:val="sk-SK"/>
        </w:rPr>
        <w:t>PD</w:t>
      </w:r>
      <w:r w:rsidR="000815E4" w:rsidRPr="009741A4">
        <w:rPr>
          <w:szCs w:val="22"/>
          <w:lang w:val="sk-SK"/>
        </w:rPr>
        <w:noBreakHyphen/>
      </w:r>
      <w:r w:rsidR="00825AF8" w:rsidRPr="009741A4">
        <w:rPr>
          <w:szCs w:val="22"/>
          <w:lang w:val="sk-SK"/>
        </w:rPr>
        <w:t>1 a</w:t>
      </w:r>
      <w:r w:rsidR="004D5CB4">
        <w:rPr>
          <w:szCs w:val="22"/>
          <w:lang w:val="sk-SK"/>
        </w:rPr>
        <w:t> </w:t>
      </w:r>
      <w:r w:rsidR="00825AF8" w:rsidRPr="009741A4">
        <w:rPr>
          <w:szCs w:val="22"/>
          <w:lang w:val="sk-SK"/>
        </w:rPr>
        <w:t>C</w:t>
      </w:r>
      <w:r w:rsidR="00D1131B" w:rsidRPr="009741A4">
        <w:rPr>
          <w:szCs w:val="22"/>
          <w:lang w:val="sk-SK"/>
        </w:rPr>
        <w:t>D80 (B7.1). Väzbou na svoje rec</w:t>
      </w:r>
      <w:r w:rsidR="00825AF8" w:rsidRPr="009741A4">
        <w:rPr>
          <w:szCs w:val="22"/>
          <w:lang w:val="sk-SK"/>
        </w:rPr>
        <w:t>e</w:t>
      </w:r>
      <w:r w:rsidR="00D1131B" w:rsidRPr="009741A4">
        <w:rPr>
          <w:szCs w:val="22"/>
          <w:lang w:val="sk-SK"/>
        </w:rPr>
        <w:t>p</w:t>
      </w:r>
      <w:r w:rsidR="00825AF8" w:rsidRPr="009741A4">
        <w:rPr>
          <w:szCs w:val="22"/>
          <w:lang w:val="sk-SK"/>
        </w:rPr>
        <w:t>tory PD</w:t>
      </w:r>
      <w:r w:rsidR="000815E4" w:rsidRPr="009741A4">
        <w:rPr>
          <w:szCs w:val="22"/>
          <w:lang w:val="sk-SK"/>
        </w:rPr>
        <w:noBreakHyphen/>
      </w:r>
      <w:r w:rsidR="00825AF8" w:rsidRPr="009741A4">
        <w:rPr>
          <w:szCs w:val="22"/>
          <w:lang w:val="sk-SK"/>
        </w:rPr>
        <w:t>L1 znižuje aktivitu, proliferáciu a</w:t>
      </w:r>
      <w:r w:rsidR="004D5CB4">
        <w:rPr>
          <w:szCs w:val="22"/>
          <w:lang w:val="sk-SK"/>
        </w:rPr>
        <w:t> </w:t>
      </w:r>
      <w:r w:rsidR="00825AF8" w:rsidRPr="009741A4">
        <w:rPr>
          <w:szCs w:val="22"/>
          <w:lang w:val="sk-SK"/>
        </w:rPr>
        <w:t>produkciu cytokínov cyto</w:t>
      </w:r>
      <w:r w:rsidR="00553F95" w:rsidRPr="009741A4">
        <w:rPr>
          <w:szCs w:val="22"/>
          <w:lang w:val="sk-SK"/>
        </w:rPr>
        <w:t>to</w:t>
      </w:r>
      <w:r w:rsidR="00825AF8" w:rsidRPr="009741A4">
        <w:rPr>
          <w:szCs w:val="22"/>
          <w:lang w:val="sk-SK"/>
        </w:rPr>
        <w:t>xických T-buniek.</w:t>
      </w:r>
    </w:p>
    <w:p w14:paraId="4F443E23" w14:textId="77777777" w:rsidR="008C60A6" w:rsidRPr="009741A4" w:rsidRDefault="008C60A6" w:rsidP="00AF6900">
      <w:pPr>
        <w:tabs>
          <w:tab w:val="clear" w:pos="567"/>
        </w:tabs>
        <w:autoSpaceDE w:val="0"/>
        <w:autoSpaceDN w:val="0"/>
        <w:adjustRightInd w:val="0"/>
        <w:spacing w:line="240" w:lineRule="auto"/>
        <w:rPr>
          <w:szCs w:val="22"/>
          <w:lang w:val="sk-SK"/>
        </w:rPr>
      </w:pPr>
    </w:p>
    <w:p w14:paraId="0810AD05" w14:textId="77777777" w:rsidR="0082178E" w:rsidRPr="009741A4" w:rsidRDefault="0082178E" w:rsidP="00AF6900">
      <w:pPr>
        <w:tabs>
          <w:tab w:val="clear" w:pos="567"/>
        </w:tabs>
        <w:autoSpaceDE w:val="0"/>
        <w:autoSpaceDN w:val="0"/>
        <w:adjustRightInd w:val="0"/>
        <w:spacing w:line="240" w:lineRule="auto"/>
        <w:rPr>
          <w:szCs w:val="22"/>
          <w:lang w:val="sk-SK"/>
        </w:rPr>
      </w:pPr>
      <w:r w:rsidRPr="009741A4">
        <w:rPr>
          <w:szCs w:val="22"/>
          <w:lang w:val="sk-SK"/>
        </w:rPr>
        <w:t>Durvalumab je plne ľudská monoklonálna protilátka typu imunoglobulínu G1 kapa (IgG1κ), ktorá selektívne blokuje interakciu PD</w:t>
      </w:r>
      <w:r w:rsidR="000815E4" w:rsidRPr="009741A4">
        <w:rPr>
          <w:szCs w:val="22"/>
          <w:lang w:val="sk-SK"/>
        </w:rPr>
        <w:noBreakHyphen/>
      </w:r>
      <w:r w:rsidRPr="009741A4">
        <w:rPr>
          <w:szCs w:val="22"/>
          <w:lang w:val="sk-SK"/>
        </w:rPr>
        <w:t>L1 s</w:t>
      </w:r>
      <w:r w:rsidR="004D5CB4">
        <w:rPr>
          <w:szCs w:val="22"/>
          <w:lang w:val="sk-SK"/>
        </w:rPr>
        <w:t> </w:t>
      </w:r>
      <w:r w:rsidRPr="009741A4">
        <w:rPr>
          <w:szCs w:val="22"/>
          <w:lang w:val="sk-SK"/>
        </w:rPr>
        <w:t>PD</w:t>
      </w:r>
      <w:r w:rsidR="00005750" w:rsidRPr="009741A4">
        <w:rPr>
          <w:szCs w:val="22"/>
          <w:lang w:val="sk-SK"/>
        </w:rPr>
        <w:noBreakHyphen/>
      </w:r>
      <w:r w:rsidRPr="009741A4">
        <w:rPr>
          <w:szCs w:val="22"/>
          <w:lang w:val="sk-SK"/>
        </w:rPr>
        <w:t>1 a</w:t>
      </w:r>
      <w:r w:rsidR="004D5CB4">
        <w:rPr>
          <w:szCs w:val="22"/>
          <w:lang w:val="sk-SK"/>
        </w:rPr>
        <w:t> </w:t>
      </w:r>
      <w:r w:rsidRPr="009741A4">
        <w:rPr>
          <w:szCs w:val="22"/>
          <w:lang w:val="sk-SK"/>
        </w:rPr>
        <w:t>CD80 (B7.1). Durvalumab neindukuje od protilátok závislú bunkovú cytotoxicitu (antibody dependent cell-mediated cytotoxicity, ADCC)</w:t>
      </w:r>
      <w:r w:rsidR="0075332E" w:rsidRPr="009741A4">
        <w:rPr>
          <w:szCs w:val="22"/>
          <w:lang w:val="sk-SK"/>
        </w:rPr>
        <w:t>. Selektívna blokáda interakcií PD</w:t>
      </w:r>
      <w:r w:rsidR="000815E4" w:rsidRPr="009741A4">
        <w:rPr>
          <w:szCs w:val="22"/>
          <w:lang w:val="sk-SK"/>
        </w:rPr>
        <w:noBreakHyphen/>
      </w:r>
      <w:r w:rsidR="0075332E" w:rsidRPr="009741A4">
        <w:rPr>
          <w:szCs w:val="22"/>
          <w:lang w:val="sk-SK"/>
        </w:rPr>
        <w:t>L1/PD</w:t>
      </w:r>
      <w:r w:rsidR="000815E4" w:rsidRPr="009741A4">
        <w:rPr>
          <w:szCs w:val="22"/>
          <w:lang w:val="sk-SK"/>
        </w:rPr>
        <w:noBreakHyphen/>
      </w:r>
      <w:r w:rsidR="0075332E" w:rsidRPr="009741A4">
        <w:rPr>
          <w:szCs w:val="22"/>
          <w:lang w:val="sk-SK"/>
        </w:rPr>
        <w:t>1 a</w:t>
      </w:r>
      <w:r w:rsidR="004D5CB4">
        <w:rPr>
          <w:szCs w:val="22"/>
          <w:lang w:val="sk-SK"/>
        </w:rPr>
        <w:t> </w:t>
      </w:r>
      <w:r w:rsidR="0075332E" w:rsidRPr="009741A4">
        <w:rPr>
          <w:szCs w:val="22"/>
          <w:lang w:val="sk-SK"/>
        </w:rPr>
        <w:t>PD</w:t>
      </w:r>
      <w:r w:rsidR="000815E4" w:rsidRPr="009741A4">
        <w:rPr>
          <w:szCs w:val="22"/>
          <w:lang w:val="sk-SK"/>
        </w:rPr>
        <w:noBreakHyphen/>
      </w:r>
      <w:r w:rsidR="0075332E" w:rsidRPr="009741A4">
        <w:rPr>
          <w:szCs w:val="22"/>
          <w:lang w:val="sk-SK"/>
        </w:rPr>
        <w:t>L1/CD80 posilňuje protinádorové imunitné odpovede</w:t>
      </w:r>
      <w:r w:rsidR="007B6DF7" w:rsidRPr="009741A4">
        <w:rPr>
          <w:szCs w:val="22"/>
          <w:lang w:val="sk-SK"/>
        </w:rPr>
        <w:t xml:space="preserve"> a</w:t>
      </w:r>
      <w:r w:rsidR="004D5CB4">
        <w:rPr>
          <w:szCs w:val="22"/>
          <w:lang w:val="sk-SK"/>
        </w:rPr>
        <w:t> </w:t>
      </w:r>
      <w:r w:rsidR="007B6DF7" w:rsidRPr="009741A4">
        <w:rPr>
          <w:szCs w:val="22"/>
          <w:lang w:val="sk-SK"/>
        </w:rPr>
        <w:t>zvyšuje aktiváciu T-buniek</w:t>
      </w:r>
      <w:r w:rsidR="0075332E" w:rsidRPr="009741A4">
        <w:rPr>
          <w:szCs w:val="22"/>
          <w:lang w:val="sk-SK"/>
        </w:rPr>
        <w:t>.</w:t>
      </w:r>
    </w:p>
    <w:p w14:paraId="02CA464D" w14:textId="77777777" w:rsidR="005A7976" w:rsidRPr="009741A4" w:rsidRDefault="005A7976" w:rsidP="005A7976">
      <w:pPr>
        <w:tabs>
          <w:tab w:val="clear" w:pos="567"/>
        </w:tabs>
        <w:autoSpaceDE w:val="0"/>
        <w:autoSpaceDN w:val="0"/>
        <w:adjustRightInd w:val="0"/>
        <w:spacing w:line="240" w:lineRule="auto"/>
        <w:rPr>
          <w:szCs w:val="22"/>
          <w:lang w:val="sk-SK"/>
        </w:rPr>
      </w:pPr>
    </w:p>
    <w:p w14:paraId="24F7B544" w14:textId="77777777" w:rsidR="005A7976" w:rsidRPr="009741A4" w:rsidRDefault="005A7976" w:rsidP="005A7976">
      <w:pPr>
        <w:tabs>
          <w:tab w:val="clear" w:pos="567"/>
        </w:tabs>
        <w:autoSpaceDE w:val="0"/>
        <w:autoSpaceDN w:val="0"/>
        <w:adjustRightInd w:val="0"/>
        <w:spacing w:line="240" w:lineRule="auto"/>
        <w:rPr>
          <w:szCs w:val="22"/>
          <w:lang w:val="sk-SK"/>
        </w:rPr>
      </w:pPr>
      <w:r w:rsidRPr="009741A4">
        <w:rPr>
          <w:szCs w:val="22"/>
          <w:lang w:val="sk-SK"/>
        </w:rPr>
        <w:t>Kombinácia tremelimumabu, inhibítora CTLA</w:t>
      </w:r>
      <w:r w:rsidR="00005750" w:rsidRPr="009741A4">
        <w:rPr>
          <w:szCs w:val="22"/>
          <w:lang w:val="sk-SK"/>
        </w:rPr>
        <w:noBreakHyphen/>
      </w:r>
      <w:r w:rsidRPr="009741A4">
        <w:rPr>
          <w:szCs w:val="22"/>
          <w:lang w:val="sk-SK"/>
        </w:rPr>
        <w:t>4, a</w:t>
      </w:r>
      <w:r w:rsidR="004D5CB4">
        <w:rPr>
          <w:szCs w:val="22"/>
          <w:lang w:val="sk-SK"/>
        </w:rPr>
        <w:t> </w:t>
      </w:r>
      <w:r w:rsidRPr="009741A4">
        <w:rPr>
          <w:szCs w:val="22"/>
          <w:lang w:val="sk-SK"/>
        </w:rPr>
        <w:t>durvalumabu, inhibítora PD</w:t>
      </w:r>
      <w:r w:rsidR="00005750" w:rsidRPr="009741A4">
        <w:rPr>
          <w:szCs w:val="22"/>
          <w:lang w:val="sk-SK"/>
        </w:rPr>
        <w:noBreakHyphen/>
      </w:r>
      <w:r w:rsidRPr="009741A4">
        <w:rPr>
          <w:szCs w:val="22"/>
          <w:lang w:val="sk-SK"/>
        </w:rPr>
        <w:t xml:space="preserve">L1, </w:t>
      </w:r>
      <w:r w:rsidR="00CE2E7D" w:rsidRPr="009741A4">
        <w:rPr>
          <w:szCs w:val="22"/>
          <w:lang w:val="sk-SK"/>
        </w:rPr>
        <w:t>zvyšuje</w:t>
      </w:r>
      <w:r w:rsidRPr="009741A4">
        <w:rPr>
          <w:szCs w:val="22"/>
          <w:lang w:val="sk-SK"/>
        </w:rPr>
        <w:t xml:space="preserve"> protinádorov</w:t>
      </w:r>
      <w:r w:rsidR="00CE2E7D" w:rsidRPr="009741A4">
        <w:rPr>
          <w:szCs w:val="22"/>
          <w:lang w:val="sk-SK"/>
        </w:rPr>
        <w:t>ú aktiváciu a</w:t>
      </w:r>
      <w:r w:rsidR="004D5CB4">
        <w:rPr>
          <w:szCs w:val="22"/>
          <w:lang w:val="sk-SK"/>
        </w:rPr>
        <w:t> </w:t>
      </w:r>
      <w:r w:rsidR="00CE2E7D" w:rsidRPr="009741A4">
        <w:rPr>
          <w:szCs w:val="22"/>
          <w:lang w:val="sk-SK"/>
        </w:rPr>
        <w:t>funkciu T-buniek v</w:t>
      </w:r>
      <w:r w:rsidR="004D5CB4">
        <w:rPr>
          <w:szCs w:val="22"/>
          <w:lang w:val="sk-SK"/>
        </w:rPr>
        <w:t> </w:t>
      </w:r>
      <w:r w:rsidR="00CE2E7D" w:rsidRPr="009741A4">
        <w:rPr>
          <w:szCs w:val="22"/>
          <w:lang w:val="sk-SK"/>
        </w:rPr>
        <w:t>rôznych štádiách imunitnej odpovede, čo má za následok zlepšenie protinádorových odpovedí</w:t>
      </w:r>
      <w:r w:rsidRPr="009741A4">
        <w:rPr>
          <w:bCs/>
          <w:szCs w:val="22"/>
          <w:lang w:val="sk-SK"/>
        </w:rPr>
        <w:t>. Na syngénnych nádorových modeloch myší viedla duálna blokáda PD</w:t>
      </w:r>
      <w:r w:rsidR="00005750" w:rsidRPr="009741A4">
        <w:rPr>
          <w:bCs/>
          <w:szCs w:val="22"/>
          <w:lang w:val="sk-SK"/>
        </w:rPr>
        <w:noBreakHyphen/>
      </w:r>
      <w:r w:rsidRPr="009741A4">
        <w:rPr>
          <w:bCs/>
          <w:szCs w:val="22"/>
          <w:lang w:val="sk-SK"/>
        </w:rPr>
        <w:t>L1 a</w:t>
      </w:r>
      <w:r w:rsidR="004D5CB4">
        <w:rPr>
          <w:bCs/>
          <w:szCs w:val="22"/>
          <w:lang w:val="sk-SK"/>
        </w:rPr>
        <w:t> </w:t>
      </w:r>
      <w:r w:rsidRPr="009741A4">
        <w:rPr>
          <w:bCs/>
          <w:szCs w:val="22"/>
          <w:lang w:val="sk-SK"/>
        </w:rPr>
        <w:t>CTLA</w:t>
      </w:r>
      <w:r w:rsidR="00005750" w:rsidRPr="009741A4">
        <w:rPr>
          <w:bCs/>
          <w:szCs w:val="22"/>
          <w:lang w:val="sk-SK"/>
        </w:rPr>
        <w:noBreakHyphen/>
      </w:r>
      <w:r w:rsidRPr="009741A4">
        <w:rPr>
          <w:bCs/>
          <w:szCs w:val="22"/>
          <w:lang w:val="sk-SK"/>
        </w:rPr>
        <w:t>4 k</w:t>
      </w:r>
      <w:r w:rsidR="004D5CB4">
        <w:rPr>
          <w:bCs/>
          <w:szCs w:val="22"/>
          <w:lang w:val="sk-SK"/>
        </w:rPr>
        <w:t> </w:t>
      </w:r>
      <w:r w:rsidRPr="009741A4">
        <w:rPr>
          <w:bCs/>
          <w:szCs w:val="22"/>
          <w:lang w:val="sk-SK"/>
        </w:rPr>
        <w:t>zvýšenej protinádorovej aktivite</w:t>
      </w:r>
      <w:r w:rsidRPr="009741A4">
        <w:rPr>
          <w:szCs w:val="22"/>
          <w:lang w:val="sk-SK"/>
        </w:rPr>
        <w:t>.</w:t>
      </w:r>
    </w:p>
    <w:p w14:paraId="4DF1BB82" w14:textId="77777777" w:rsidR="0075332E" w:rsidRPr="009741A4" w:rsidRDefault="0075332E" w:rsidP="00AF6900">
      <w:pPr>
        <w:tabs>
          <w:tab w:val="clear" w:pos="567"/>
        </w:tabs>
        <w:autoSpaceDE w:val="0"/>
        <w:autoSpaceDN w:val="0"/>
        <w:adjustRightInd w:val="0"/>
        <w:spacing w:line="240" w:lineRule="auto"/>
        <w:rPr>
          <w:szCs w:val="22"/>
          <w:lang w:val="sk-SK"/>
        </w:rPr>
      </w:pPr>
    </w:p>
    <w:p w14:paraId="4DB357D9" w14:textId="77777777" w:rsidR="0075332E" w:rsidRPr="009741A4" w:rsidRDefault="0075332E" w:rsidP="0075332E">
      <w:pPr>
        <w:keepNext/>
        <w:tabs>
          <w:tab w:val="clear" w:pos="567"/>
        </w:tabs>
        <w:autoSpaceDE w:val="0"/>
        <w:autoSpaceDN w:val="0"/>
        <w:adjustRightInd w:val="0"/>
        <w:spacing w:line="240" w:lineRule="auto"/>
        <w:rPr>
          <w:szCs w:val="22"/>
          <w:u w:val="single"/>
          <w:lang w:val="sk-SK"/>
        </w:rPr>
      </w:pPr>
      <w:r w:rsidRPr="009741A4">
        <w:rPr>
          <w:szCs w:val="22"/>
          <w:u w:val="single"/>
          <w:lang w:val="sk-SK"/>
        </w:rPr>
        <w:t>Klinická účinnosť a</w:t>
      </w:r>
      <w:r w:rsidR="004D5CB4">
        <w:rPr>
          <w:szCs w:val="22"/>
          <w:u w:val="single"/>
          <w:lang w:val="sk-SK"/>
        </w:rPr>
        <w:t> </w:t>
      </w:r>
      <w:r w:rsidRPr="009741A4">
        <w:rPr>
          <w:szCs w:val="22"/>
          <w:u w:val="single"/>
          <w:lang w:val="sk-SK"/>
        </w:rPr>
        <w:t>bezpečnosť</w:t>
      </w:r>
    </w:p>
    <w:p w14:paraId="743DEFB4" w14:textId="30DD104C" w:rsidR="00CF65DA" w:rsidRPr="009741A4" w:rsidRDefault="00CF65DA" w:rsidP="00041C8A">
      <w:pPr>
        <w:autoSpaceDE w:val="0"/>
        <w:autoSpaceDN w:val="0"/>
        <w:adjustRightInd w:val="0"/>
        <w:spacing w:line="240" w:lineRule="auto"/>
        <w:rPr>
          <w:iCs/>
          <w:lang w:val="sk-SK" w:eastAsia="en-GB"/>
        </w:rPr>
      </w:pPr>
      <w:r w:rsidRPr="009741A4">
        <w:rPr>
          <w:iCs/>
          <w:lang w:val="sk-SK" w:eastAsia="en-GB"/>
        </w:rPr>
        <w:t>Durvalumab v</w:t>
      </w:r>
      <w:r w:rsidR="004D5CB4">
        <w:rPr>
          <w:iCs/>
          <w:lang w:val="sk-SK" w:eastAsia="en-GB"/>
        </w:rPr>
        <w:t> </w:t>
      </w:r>
      <w:r w:rsidRPr="009741A4">
        <w:rPr>
          <w:iCs/>
          <w:lang w:val="sk-SK" w:eastAsia="en-GB"/>
        </w:rPr>
        <w:t>dávk</w:t>
      </w:r>
      <w:r w:rsidR="00BD7C0F" w:rsidRPr="009741A4">
        <w:rPr>
          <w:iCs/>
          <w:lang w:val="sk-SK" w:eastAsia="en-GB"/>
        </w:rPr>
        <w:t>ach</w:t>
      </w:r>
      <w:r w:rsidRPr="009741A4">
        <w:rPr>
          <w:iCs/>
          <w:lang w:val="sk-SK" w:eastAsia="en-GB"/>
        </w:rPr>
        <w:t xml:space="preserve"> 10 mg/kg každé 2 týždne</w:t>
      </w:r>
      <w:r w:rsidR="00017717">
        <w:rPr>
          <w:iCs/>
          <w:lang w:val="sk-SK" w:eastAsia="en-GB"/>
        </w:rPr>
        <w:t>, 1</w:t>
      </w:r>
      <w:r w:rsidR="002C3C4E">
        <w:rPr>
          <w:iCs/>
          <w:lang w:val="sk-SK" w:eastAsia="en-GB"/>
        </w:rPr>
        <w:t> 120 mg každé 3 týždne</w:t>
      </w:r>
      <w:r w:rsidRPr="009741A4">
        <w:rPr>
          <w:iCs/>
          <w:lang w:val="sk-SK" w:eastAsia="en-GB"/>
        </w:rPr>
        <w:t xml:space="preserve"> alebo 1 500 mg každé 4 týždne sa hodnotil v</w:t>
      </w:r>
      <w:r w:rsidR="004D5CB4">
        <w:rPr>
          <w:iCs/>
          <w:lang w:val="sk-SK" w:eastAsia="en-GB"/>
        </w:rPr>
        <w:t> </w:t>
      </w:r>
      <w:r w:rsidRPr="009741A4">
        <w:rPr>
          <w:iCs/>
          <w:lang w:val="sk-SK" w:eastAsia="en-GB"/>
        </w:rPr>
        <w:t>klinických štúdiách s</w:t>
      </w:r>
      <w:r w:rsidR="002C3C4E">
        <w:rPr>
          <w:iCs/>
          <w:lang w:val="sk-SK" w:eastAsia="en-GB"/>
        </w:rPr>
        <w:t> </w:t>
      </w:r>
      <w:r w:rsidRPr="009741A4">
        <w:rPr>
          <w:iCs/>
          <w:lang w:val="sk-SK" w:eastAsia="en-GB"/>
        </w:rPr>
        <w:t>NSCLC</w:t>
      </w:r>
      <w:r w:rsidR="002C3C4E">
        <w:rPr>
          <w:iCs/>
          <w:lang w:val="sk-SK" w:eastAsia="en-GB"/>
        </w:rPr>
        <w:t>,</w:t>
      </w:r>
      <w:r w:rsidRPr="009741A4">
        <w:rPr>
          <w:iCs/>
          <w:lang w:val="sk-SK" w:eastAsia="en-GB"/>
        </w:rPr>
        <w:t xml:space="preserve"> ES</w:t>
      </w:r>
      <w:r w:rsidRPr="009741A4">
        <w:rPr>
          <w:iCs/>
          <w:lang w:val="sk-SK" w:eastAsia="en-GB"/>
        </w:rPr>
        <w:noBreakHyphen/>
        <w:t>SCLC</w:t>
      </w:r>
      <w:r w:rsidR="002C3C4E">
        <w:rPr>
          <w:iCs/>
          <w:lang w:val="sk-SK" w:eastAsia="en-GB"/>
        </w:rPr>
        <w:t xml:space="preserve"> a karcinómom endometria</w:t>
      </w:r>
      <w:r w:rsidRPr="009741A4">
        <w:rPr>
          <w:iCs/>
          <w:lang w:val="sk-SK" w:eastAsia="en-GB"/>
        </w:rPr>
        <w:t>. Na základe modelácie a</w:t>
      </w:r>
      <w:r w:rsidR="004D5CB4">
        <w:rPr>
          <w:iCs/>
          <w:lang w:val="sk-SK" w:eastAsia="en-GB"/>
        </w:rPr>
        <w:t> </w:t>
      </w:r>
      <w:r w:rsidRPr="009741A4">
        <w:rPr>
          <w:iCs/>
          <w:lang w:val="sk-SK" w:eastAsia="en-GB"/>
        </w:rPr>
        <w:t>simulácie expozície, vzťahov med</w:t>
      </w:r>
      <w:r w:rsidR="00BD7C0F" w:rsidRPr="009741A4">
        <w:rPr>
          <w:iCs/>
          <w:lang w:val="sk-SK" w:eastAsia="en-GB"/>
        </w:rPr>
        <w:t>z</w:t>
      </w:r>
      <w:r w:rsidRPr="009741A4">
        <w:rPr>
          <w:iCs/>
          <w:lang w:val="sk-SK" w:eastAsia="en-GB"/>
        </w:rPr>
        <w:t>i expozíciou a</w:t>
      </w:r>
      <w:r w:rsidR="004D5CB4">
        <w:rPr>
          <w:iCs/>
          <w:lang w:val="sk-SK" w:eastAsia="en-GB"/>
        </w:rPr>
        <w:t> </w:t>
      </w:r>
      <w:r w:rsidRPr="009741A4">
        <w:rPr>
          <w:iCs/>
          <w:lang w:val="sk-SK" w:eastAsia="en-GB"/>
        </w:rPr>
        <w:t>bezpečnosťou a</w:t>
      </w:r>
      <w:r w:rsidR="004D5CB4">
        <w:rPr>
          <w:iCs/>
          <w:lang w:val="sk-SK" w:eastAsia="en-GB"/>
        </w:rPr>
        <w:t> </w:t>
      </w:r>
      <w:r w:rsidRPr="009741A4">
        <w:rPr>
          <w:iCs/>
          <w:lang w:val="sk-SK" w:eastAsia="en-GB"/>
        </w:rPr>
        <w:t>porovn</w:t>
      </w:r>
      <w:r w:rsidR="007974C0" w:rsidRPr="009741A4">
        <w:rPr>
          <w:iCs/>
          <w:lang w:val="sk-SK" w:eastAsia="en-GB"/>
        </w:rPr>
        <w:t>ania</w:t>
      </w:r>
      <w:r w:rsidRPr="009741A4">
        <w:rPr>
          <w:iCs/>
          <w:lang w:val="sk-SK" w:eastAsia="en-GB"/>
        </w:rPr>
        <w:t xml:space="preserve"> údaj</w:t>
      </w:r>
      <w:r w:rsidR="007974C0" w:rsidRPr="009741A4">
        <w:rPr>
          <w:iCs/>
          <w:lang w:val="sk-SK" w:eastAsia="en-GB"/>
        </w:rPr>
        <w:t>ov</w:t>
      </w:r>
      <w:r w:rsidRPr="009741A4">
        <w:rPr>
          <w:iCs/>
          <w:lang w:val="sk-SK" w:eastAsia="en-GB"/>
        </w:rPr>
        <w:t xml:space="preserve"> </w:t>
      </w:r>
      <w:r w:rsidR="007974C0" w:rsidRPr="009741A4">
        <w:rPr>
          <w:iCs/>
          <w:lang w:val="sk-SK" w:eastAsia="en-GB"/>
        </w:rPr>
        <w:t>o</w:t>
      </w:r>
      <w:r w:rsidR="004D5CB4">
        <w:rPr>
          <w:iCs/>
          <w:lang w:val="sk-SK" w:eastAsia="en-GB"/>
        </w:rPr>
        <w:t> </w:t>
      </w:r>
      <w:r w:rsidRPr="009741A4">
        <w:rPr>
          <w:iCs/>
          <w:lang w:val="sk-SK" w:eastAsia="en-GB"/>
        </w:rPr>
        <w:t>expozíci</w:t>
      </w:r>
      <w:r w:rsidR="007974C0" w:rsidRPr="009741A4">
        <w:rPr>
          <w:iCs/>
          <w:lang w:val="sk-SK" w:eastAsia="en-GB"/>
        </w:rPr>
        <w:t>i</w:t>
      </w:r>
      <w:r w:rsidRPr="009741A4">
        <w:rPr>
          <w:iCs/>
          <w:lang w:val="sk-SK" w:eastAsia="en-GB"/>
        </w:rPr>
        <w:t xml:space="preserve"> a</w:t>
      </w:r>
      <w:r w:rsidR="004D5CB4">
        <w:rPr>
          <w:iCs/>
          <w:lang w:val="sk-SK" w:eastAsia="en-GB"/>
        </w:rPr>
        <w:t> </w:t>
      </w:r>
      <w:r w:rsidRPr="009741A4">
        <w:rPr>
          <w:iCs/>
          <w:lang w:val="sk-SK" w:eastAsia="en-GB"/>
        </w:rPr>
        <w:t>účinnosti sa nezistili žiadne očakávané klinicky významné rozdiely v</w:t>
      </w:r>
      <w:r w:rsidR="004D5CB4">
        <w:rPr>
          <w:iCs/>
          <w:lang w:val="sk-SK" w:eastAsia="en-GB"/>
        </w:rPr>
        <w:t> </w:t>
      </w:r>
      <w:r w:rsidR="007974C0" w:rsidRPr="009741A4">
        <w:rPr>
          <w:iCs/>
          <w:lang w:val="sk-SK" w:eastAsia="en-GB"/>
        </w:rPr>
        <w:t>účinnosti a</w:t>
      </w:r>
      <w:r w:rsidR="004D5CB4">
        <w:rPr>
          <w:iCs/>
          <w:lang w:val="sk-SK" w:eastAsia="en-GB"/>
        </w:rPr>
        <w:t> </w:t>
      </w:r>
      <w:r w:rsidRPr="009741A4">
        <w:rPr>
          <w:iCs/>
          <w:lang w:val="sk-SK" w:eastAsia="en-GB"/>
        </w:rPr>
        <w:t>bezpečnosti medzi durvalumabom v</w:t>
      </w:r>
      <w:r w:rsidR="004D5CB4">
        <w:rPr>
          <w:iCs/>
          <w:lang w:val="sk-SK" w:eastAsia="en-GB"/>
        </w:rPr>
        <w:t> </w:t>
      </w:r>
      <w:r w:rsidRPr="009741A4">
        <w:rPr>
          <w:iCs/>
          <w:lang w:val="sk-SK" w:eastAsia="en-GB"/>
        </w:rPr>
        <w:t>dávke 10 mg/kg každé 2 týždne</w:t>
      </w:r>
      <w:r w:rsidR="002C3C4E">
        <w:rPr>
          <w:iCs/>
          <w:lang w:val="sk-SK" w:eastAsia="en-GB"/>
        </w:rPr>
        <w:t>, 1 120 mg každé 3 týždne</w:t>
      </w:r>
      <w:r w:rsidRPr="009741A4">
        <w:rPr>
          <w:iCs/>
          <w:lang w:val="sk-SK" w:eastAsia="en-GB"/>
        </w:rPr>
        <w:t xml:space="preserve"> alebo 1 500 mg každé 4 týždne.</w:t>
      </w:r>
    </w:p>
    <w:p w14:paraId="7E4C07DA" w14:textId="77777777" w:rsidR="0046432B" w:rsidRDefault="0046432B" w:rsidP="0046432B">
      <w:pPr>
        <w:autoSpaceDE w:val="0"/>
        <w:autoSpaceDN w:val="0"/>
        <w:adjustRightInd w:val="0"/>
        <w:spacing w:line="240" w:lineRule="auto"/>
        <w:rPr>
          <w:iCs/>
          <w:lang w:val="sk-SK" w:eastAsia="en-GB"/>
        </w:rPr>
      </w:pPr>
    </w:p>
    <w:p w14:paraId="45D62145" w14:textId="77777777" w:rsidR="0046432B" w:rsidRPr="006D148E" w:rsidRDefault="0046432B" w:rsidP="0046432B">
      <w:pPr>
        <w:autoSpaceDE w:val="0"/>
        <w:autoSpaceDN w:val="0"/>
        <w:adjustRightInd w:val="0"/>
        <w:spacing w:line="240" w:lineRule="auto"/>
        <w:rPr>
          <w:i/>
          <w:u w:val="single"/>
          <w:lang w:val="sk-SK" w:eastAsia="en-GB"/>
        </w:rPr>
      </w:pPr>
      <w:r w:rsidRPr="006D148E">
        <w:rPr>
          <w:i/>
          <w:u w:val="single"/>
          <w:lang w:val="sk-SK" w:eastAsia="en-GB"/>
        </w:rPr>
        <w:t>Resekovateľný NSCLC – štúdia AEGEAN</w:t>
      </w:r>
    </w:p>
    <w:p w14:paraId="42C72BA8" w14:textId="2B562085"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 xml:space="preserve">AEGEAN bola randomizovaná, dvojito zaslepená, placebom kontrolovaná, multicentrická štúdia fázy III navrhnutá na vyhodnotenie účinnosti IMFINZI v kombinácii s chemoterapiou na báze platiny ako neoadjuvantnej liečby, </w:t>
      </w:r>
      <w:r>
        <w:rPr>
          <w:iCs/>
          <w:lang w:val="sk-SK" w:eastAsia="en-GB"/>
        </w:rPr>
        <w:t>ktorá</w:t>
      </w:r>
      <w:r w:rsidRPr="006D148E">
        <w:rPr>
          <w:iCs/>
          <w:lang w:val="sk-SK" w:eastAsia="en-GB"/>
        </w:rPr>
        <w:t xml:space="preserve"> u pacientov s resekovateľným NSCLC pokračovala </w:t>
      </w:r>
      <w:r>
        <w:rPr>
          <w:iCs/>
          <w:lang w:val="sk-SK" w:eastAsia="en-GB"/>
        </w:rPr>
        <w:t xml:space="preserve">po chirurgickom zákroku </w:t>
      </w:r>
      <w:r w:rsidR="00A26092">
        <w:rPr>
          <w:iCs/>
          <w:lang w:val="sk-SK" w:eastAsia="en-GB"/>
        </w:rPr>
        <w:t>s </w:t>
      </w:r>
      <w:r w:rsidRPr="006D148E">
        <w:rPr>
          <w:iCs/>
          <w:lang w:val="sk-SK" w:eastAsia="en-GB"/>
        </w:rPr>
        <w:t>IMFINZI v monoterapii.</w:t>
      </w:r>
    </w:p>
    <w:p w14:paraId="6DE2B2D5" w14:textId="77777777" w:rsidR="0046432B" w:rsidRPr="006D148E" w:rsidRDefault="0046432B" w:rsidP="0046432B">
      <w:pPr>
        <w:autoSpaceDE w:val="0"/>
        <w:autoSpaceDN w:val="0"/>
        <w:adjustRightInd w:val="0"/>
        <w:spacing w:line="240" w:lineRule="auto"/>
        <w:rPr>
          <w:iCs/>
          <w:lang w:val="sk-SK" w:eastAsia="en-GB"/>
        </w:rPr>
      </w:pPr>
    </w:p>
    <w:p w14:paraId="2CF37750" w14:textId="25F0FFA9"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lastRenderedPageBreak/>
        <w:t xml:space="preserve">Nasledujúce výberové kritériá definujú pacientov s vysokým rizikom recidívy, ktorí sú zahrnutí do terapeutickej indikácie a odrážajú populáciu pacientov </w:t>
      </w:r>
      <w:r w:rsidR="00F22047">
        <w:rPr>
          <w:iCs/>
          <w:lang w:val="sk-SK" w:eastAsia="en-GB"/>
        </w:rPr>
        <w:t>od</w:t>
      </w:r>
      <w:r w:rsidRPr="006D148E">
        <w:rPr>
          <w:iCs/>
          <w:lang w:val="sk-SK" w:eastAsia="en-GB"/>
        </w:rPr>
        <w:t xml:space="preserve"> štádi</w:t>
      </w:r>
      <w:r w:rsidR="00F22047">
        <w:rPr>
          <w:iCs/>
          <w:lang w:val="sk-SK" w:eastAsia="en-GB"/>
        </w:rPr>
        <w:t>a</w:t>
      </w:r>
      <w:r w:rsidRPr="006D148E">
        <w:rPr>
          <w:iCs/>
          <w:lang w:val="sk-SK" w:eastAsia="en-GB"/>
        </w:rPr>
        <w:t xml:space="preserve"> IIA </w:t>
      </w:r>
      <w:r w:rsidR="00F22047">
        <w:rPr>
          <w:iCs/>
          <w:lang w:val="sk-SK" w:eastAsia="en-GB"/>
        </w:rPr>
        <w:t>po vybrané</w:t>
      </w:r>
      <w:r w:rsidRPr="006D148E">
        <w:rPr>
          <w:iCs/>
          <w:lang w:val="sk-SK" w:eastAsia="en-GB"/>
        </w:rPr>
        <w:t xml:space="preserve"> štádi</w:t>
      </w:r>
      <w:r w:rsidR="00F22047">
        <w:rPr>
          <w:iCs/>
          <w:lang w:val="sk-SK" w:eastAsia="en-GB"/>
        </w:rPr>
        <w:t>um</w:t>
      </w:r>
      <w:r w:rsidRPr="006D148E">
        <w:rPr>
          <w:iCs/>
          <w:lang w:val="sk-SK" w:eastAsia="en-GB"/>
        </w:rPr>
        <w:t xml:space="preserve"> IIIB podľa systému štádií AJCC/UICC, 8. vydanie:</w:t>
      </w:r>
    </w:p>
    <w:p w14:paraId="1334FB20"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 xml:space="preserve">každý pacient s veľkosťou nádoru </w:t>
      </w:r>
      <w:r>
        <w:rPr>
          <w:rFonts w:ascii="Times New Roman" w:hAnsi="Times New Roman"/>
          <w:iCs/>
          <w:lang w:val="sk-SK" w:eastAsia="en-GB"/>
        </w:rPr>
        <w:t>≥</w:t>
      </w:r>
      <w:r w:rsidRPr="006D148E">
        <w:rPr>
          <w:rFonts w:ascii="Times New Roman" w:hAnsi="Times New Roman" w:hint="eastAsia"/>
          <w:iCs/>
          <w:lang w:val="sk-SK" w:eastAsia="en-GB"/>
        </w:rPr>
        <w:t> 4 cm</w:t>
      </w:r>
      <w:r>
        <w:rPr>
          <w:rFonts w:ascii="Times New Roman" w:hAnsi="Times New Roman"/>
          <w:iCs/>
          <w:lang w:val="sk-SK" w:eastAsia="en-GB"/>
        </w:rPr>
        <w:t>;</w:t>
      </w:r>
    </w:p>
    <w:p w14:paraId="7292C3E7"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 xml:space="preserve">každý pacient s ochorením N1 alebo N2 (bez ohľadu na veľkosť primárneho nádoru), vrátane ochorenia N2 na viacerých </w:t>
      </w:r>
      <w:r>
        <w:rPr>
          <w:rFonts w:ascii="Times New Roman" w:hAnsi="Times New Roman"/>
          <w:iCs/>
          <w:lang w:val="sk-SK" w:eastAsia="en-GB"/>
        </w:rPr>
        <w:t>miestach</w:t>
      </w:r>
      <w:r w:rsidRPr="006D148E">
        <w:rPr>
          <w:rFonts w:ascii="Times New Roman" w:hAnsi="Times New Roman"/>
          <w:iCs/>
          <w:lang w:val="sk-SK" w:eastAsia="en-GB"/>
        </w:rPr>
        <w:t>;</w:t>
      </w:r>
    </w:p>
    <w:p w14:paraId="0372677D"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pacienti s viacerými nádorovými uzlinami v tom istom laloku alebo nádormi, ktoré zahŕňajú hlavný bronchus, alebo nádormi, ktoré prenikajú do viscerálnej pleury, hrudnej steny (vrátane nádorov parietálnej pleury a sulcus superior), bránicového nervu alebo parietálneho perikardu; alebo nádory, ktoré sú spojené s atelektázou alebo obštrukčnou pneumonitídou, ktorá sa rozširuje do hilovej oblasti alebo zahŕňa časť alebo celé pľúca.</w:t>
      </w:r>
    </w:p>
    <w:p w14:paraId="56F8CF8B" w14:textId="77777777" w:rsidR="0046432B" w:rsidRPr="006D148E" w:rsidRDefault="0046432B" w:rsidP="0046432B">
      <w:pPr>
        <w:autoSpaceDE w:val="0"/>
        <w:autoSpaceDN w:val="0"/>
        <w:adjustRightInd w:val="0"/>
        <w:spacing w:line="240" w:lineRule="auto"/>
        <w:rPr>
          <w:iCs/>
          <w:lang w:val="sk-SK" w:eastAsia="en-GB"/>
        </w:rPr>
      </w:pPr>
    </w:p>
    <w:p w14:paraId="223EFCFC"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Štúdia zahŕňala predtým neliečených pacientov s</w:t>
      </w:r>
      <w:r>
        <w:rPr>
          <w:iCs/>
          <w:lang w:val="sk-SK" w:eastAsia="en-GB"/>
        </w:rPr>
        <w:t>o z</w:t>
      </w:r>
      <w:r w:rsidRPr="006D148E">
        <w:rPr>
          <w:iCs/>
          <w:lang w:val="sk-SK" w:eastAsia="en-GB"/>
        </w:rPr>
        <w:t>dokumentovaným skvamóznym alebo neskvamóznym NSCLC a bez predchádzajúcej expozície imunitne sprostredkovanej terapii, s</w:t>
      </w:r>
      <w:r>
        <w:rPr>
          <w:iCs/>
          <w:lang w:val="sk-SK" w:eastAsia="en-GB"/>
        </w:rPr>
        <w:t xml:space="preserve"> výkonnostným </w:t>
      </w:r>
      <w:r w:rsidRPr="006D148E">
        <w:rPr>
          <w:iCs/>
          <w:lang w:val="sk-SK" w:eastAsia="en-GB"/>
        </w:rPr>
        <w:t xml:space="preserve">stavom podľa WHO/ECOG 0 alebo 1 a </w:t>
      </w:r>
      <w:r>
        <w:rPr>
          <w:iCs/>
          <w:lang w:val="sk-SK" w:eastAsia="en-GB"/>
        </w:rPr>
        <w:t>minimálne</w:t>
      </w:r>
      <w:r w:rsidRPr="006D148E">
        <w:rPr>
          <w:iCs/>
          <w:lang w:val="sk-SK" w:eastAsia="en-GB"/>
        </w:rPr>
        <w:t xml:space="preserve"> s jednou cieľovou léziou </w:t>
      </w:r>
      <w:r>
        <w:rPr>
          <w:iCs/>
          <w:lang w:val="sk-SK" w:eastAsia="en-GB"/>
        </w:rPr>
        <w:t xml:space="preserve">podľa </w:t>
      </w:r>
      <w:r w:rsidRPr="006D148E">
        <w:rPr>
          <w:iCs/>
          <w:lang w:val="sk-SK" w:eastAsia="en-GB"/>
        </w:rPr>
        <w:t>RECIST 1.1. Pred randomizáciou mali pacienti stav expresie PD</w:t>
      </w:r>
      <w:r w:rsidRPr="006D148E">
        <w:rPr>
          <w:iCs/>
          <w:lang w:val="sk-SK" w:eastAsia="en-GB"/>
        </w:rPr>
        <w:noBreakHyphen/>
        <w:t>L1 v nádore potvrdený pomocou VENTANA PD</w:t>
      </w:r>
      <w:r w:rsidRPr="006D148E">
        <w:rPr>
          <w:iCs/>
          <w:lang w:val="sk-SK" w:eastAsia="en-GB"/>
        </w:rPr>
        <w:noBreakHyphen/>
        <w:t>L1 (SP263)</w:t>
      </w:r>
      <w:r>
        <w:rPr>
          <w:iCs/>
          <w:lang w:val="sk-SK" w:eastAsia="en-GB"/>
        </w:rPr>
        <w:t xml:space="preserve"> </w:t>
      </w:r>
      <w:r w:rsidRPr="006D148E">
        <w:rPr>
          <w:iCs/>
          <w:lang w:val="sk-SK" w:eastAsia="en-GB"/>
        </w:rPr>
        <w:t>testu.</w:t>
      </w:r>
    </w:p>
    <w:p w14:paraId="657C2231" w14:textId="77777777" w:rsidR="0046432B" w:rsidRPr="006D148E" w:rsidRDefault="0046432B" w:rsidP="0046432B">
      <w:pPr>
        <w:autoSpaceDE w:val="0"/>
        <w:autoSpaceDN w:val="0"/>
        <w:adjustRightInd w:val="0"/>
        <w:spacing w:line="240" w:lineRule="auto"/>
        <w:rPr>
          <w:iCs/>
          <w:lang w:val="sk-SK" w:eastAsia="en-GB"/>
        </w:rPr>
      </w:pPr>
    </w:p>
    <w:p w14:paraId="6638990D" w14:textId="05AC78F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Štúdia vylúčila pacientov s aktívnym alebo predtým zdokumentovaným autoimunitným ochorením alebo s imunosupresívn</w:t>
      </w:r>
      <w:r>
        <w:rPr>
          <w:iCs/>
          <w:lang w:val="sk-SK" w:eastAsia="en-GB"/>
        </w:rPr>
        <w:t>ou</w:t>
      </w:r>
      <w:r w:rsidRPr="006D148E">
        <w:rPr>
          <w:iCs/>
          <w:lang w:val="sk-SK" w:eastAsia="en-GB"/>
        </w:rPr>
        <w:t xml:space="preserve"> liečb</w:t>
      </w:r>
      <w:r>
        <w:rPr>
          <w:iCs/>
          <w:lang w:val="sk-SK" w:eastAsia="en-GB"/>
        </w:rPr>
        <w:t>ou</w:t>
      </w:r>
      <w:r w:rsidRPr="006D148E">
        <w:rPr>
          <w:iCs/>
          <w:lang w:val="sk-SK" w:eastAsia="en-GB"/>
        </w:rPr>
        <w:t xml:space="preserve"> </w:t>
      </w:r>
      <w:r>
        <w:rPr>
          <w:iCs/>
          <w:lang w:val="sk-SK" w:eastAsia="en-GB"/>
        </w:rPr>
        <w:t>v priebehu</w:t>
      </w:r>
      <w:r w:rsidRPr="006D148E">
        <w:rPr>
          <w:iCs/>
          <w:lang w:val="sk-SK" w:eastAsia="en-GB"/>
        </w:rPr>
        <w:t xml:space="preserve"> 14 dní </w:t>
      </w:r>
      <w:r w:rsidR="00611316">
        <w:rPr>
          <w:iCs/>
          <w:lang w:val="sk-SK" w:eastAsia="en-GB"/>
        </w:rPr>
        <w:t>pred prvou dávkou</w:t>
      </w:r>
      <w:r w:rsidRPr="006D148E">
        <w:rPr>
          <w:iCs/>
          <w:lang w:val="sk-SK" w:eastAsia="en-GB"/>
        </w:rPr>
        <w:t xml:space="preserve"> durvalumabu. </w:t>
      </w:r>
      <w:r w:rsidR="00314530">
        <w:rPr>
          <w:iCs/>
          <w:lang w:val="sk-SK" w:eastAsia="en-GB"/>
        </w:rPr>
        <w:t>Analýza populácie štúdie pre hodnotenie</w:t>
      </w:r>
      <w:r w:rsidRPr="006D148E">
        <w:rPr>
          <w:iCs/>
          <w:lang w:val="sk-SK" w:eastAsia="en-GB"/>
        </w:rPr>
        <w:t xml:space="preserve"> účinnosti (</w:t>
      </w:r>
      <w:r w:rsidRPr="0045341A">
        <w:rPr>
          <w:lang w:eastAsia="en-GB"/>
        </w:rPr>
        <w:t xml:space="preserve">modified </w:t>
      </w:r>
      <w:r w:rsidRPr="006D148E">
        <w:rPr>
          <w:iCs/>
          <w:lang w:val="sk-SK" w:eastAsia="en-GB"/>
        </w:rPr>
        <w:t xml:space="preserve">intent-to-treat [mITT]) </w:t>
      </w:r>
      <w:r w:rsidR="00314530">
        <w:rPr>
          <w:iCs/>
          <w:lang w:val="sk-SK" w:eastAsia="en-GB"/>
        </w:rPr>
        <w:t>vylúčila</w:t>
      </w:r>
      <w:r w:rsidRPr="006D148E">
        <w:rPr>
          <w:iCs/>
          <w:lang w:val="sk-SK" w:eastAsia="en-GB"/>
        </w:rPr>
        <w:t xml:space="preserve"> pacientov so známymi EGFR mutáciami alebo ALK</w:t>
      </w:r>
      <w:r w:rsidRPr="00096BA5">
        <w:rPr>
          <w:iCs/>
          <w:lang w:val="sk-SK" w:eastAsia="en-GB"/>
        </w:rPr>
        <w:t xml:space="preserve"> </w:t>
      </w:r>
      <w:r w:rsidRPr="006D148E">
        <w:rPr>
          <w:iCs/>
          <w:lang w:val="sk-SK" w:eastAsia="en-GB"/>
        </w:rPr>
        <w:t>preskupen</w:t>
      </w:r>
      <w:r w:rsidR="008644EE">
        <w:rPr>
          <w:iCs/>
          <w:lang w:val="sk-SK" w:eastAsia="en-GB"/>
        </w:rPr>
        <w:t>iami</w:t>
      </w:r>
      <w:r w:rsidRPr="006D148E">
        <w:rPr>
          <w:iCs/>
          <w:lang w:val="sk-SK" w:eastAsia="en-GB"/>
        </w:rPr>
        <w:t>. Po zmene protokolu bolo nariadené lokálne testovanie ALK (</w:t>
      </w:r>
      <w:r>
        <w:rPr>
          <w:iCs/>
          <w:lang w:val="sk-SK" w:eastAsia="en-GB"/>
        </w:rPr>
        <w:t>s výnimkou</w:t>
      </w:r>
      <w:r w:rsidRPr="006D148E">
        <w:rPr>
          <w:iCs/>
          <w:lang w:val="sk-SK" w:eastAsia="en-GB"/>
        </w:rPr>
        <w:t xml:space="preserve"> skvamózn</w:t>
      </w:r>
      <w:r>
        <w:rPr>
          <w:iCs/>
          <w:lang w:val="sk-SK" w:eastAsia="en-GB"/>
        </w:rPr>
        <w:t>ej</w:t>
      </w:r>
      <w:r w:rsidRPr="006D148E">
        <w:rPr>
          <w:iCs/>
          <w:lang w:val="sk-SK" w:eastAsia="en-GB"/>
        </w:rPr>
        <w:t xml:space="preserve"> histológi</w:t>
      </w:r>
      <w:r>
        <w:rPr>
          <w:iCs/>
          <w:lang w:val="sk-SK" w:eastAsia="en-GB"/>
        </w:rPr>
        <w:t>e</w:t>
      </w:r>
      <w:r w:rsidRPr="006D148E">
        <w:rPr>
          <w:iCs/>
          <w:lang w:val="sk-SK" w:eastAsia="en-GB"/>
        </w:rPr>
        <w:t>) a centrálne testovanie EGFR. Do štúdie bolo randomizovaných a liečených 51 pacientov s EGFR mutáciami a 11 pacientov s ALK preskupen</w:t>
      </w:r>
      <w:r w:rsidR="00933B97">
        <w:rPr>
          <w:iCs/>
          <w:lang w:val="sk-SK" w:eastAsia="en-GB"/>
        </w:rPr>
        <w:t>iami</w:t>
      </w:r>
      <w:r w:rsidRPr="006D148E">
        <w:rPr>
          <w:iCs/>
          <w:lang w:val="sk-SK" w:eastAsia="en-GB"/>
        </w:rPr>
        <w:t>; títo pacienti však neboli zahrnutí do analýzy účinnosti mITT a nemožno vyvodiť robustné závery týkajúce sa pacientov s EGFR mutáciami alebo ALK</w:t>
      </w:r>
      <w:r w:rsidRPr="00096BA5">
        <w:rPr>
          <w:iCs/>
          <w:lang w:val="sk-SK" w:eastAsia="en-GB"/>
        </w:rPr>
        <w:t xml:space="preserve"> </w:t>
      </w:r>
      <w:r w:rsidRPr="006D148E">
        <w:rPr>
          <w:iCs/>
          <w:lang w:val="sk-SK" w:eastAsia="en-GB"/>
        </w:rPr>
        <w:t>preskupením.</w:t>
      </w:r>
    </w:p>
    <w:p w14:paraId="24546D1A" w14:textId="77777777" w:rsidR="0046432B" w:rsidRPr="006D148E" w:rsidRDefault="0046432B" w:rsidP="0046432B">
      <w:pPr>
        <w:autoSpaceDE w:val="0"/>
        <w:autoSpaceDN w:val="0"/>
        <w:adjustRightInd w:val="0"/>
        <w:spacing w:line="240" w:lineRule="auto"/>
        <w:rPr>
          <w:iCs/>
          <w:lang w:val="sk-SK" w:eastAsia="en-GB"/>
        </w:rPr>
      </w:pPr>
    </w:p>
    <w:p w14:paraId="55EA4F11"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Randomizácia bola stratifikovaná podľa štádia ochorenia (štádium II vs. štádium III) a podľa stavu expresie PD</w:t>
      </w:r>
      <w:r w:rsidRPr="006D148E">
        <w:rPr>
          <w:iCs/>
          <w:lang w:val="sk-SK" w:eastAsia="en-GB"/>
        </w:rPr>
        <w:noBreakHyphen/>
        <w:t>L1 (TC &lt; 1 % vs. TC ≥ 1 %).</w:t>
      </w:r>
    </w:p>
    <w:p w14:paraId="18E82A1A" w14:textId="77777777" w:rsidR="0046432B" w:rsidRPr="006D148E" w:rsidRDefault="0046432B" w:rsidP="0046432B">
      <w:pPr>
        <w:autoSpaceDE w:val="0"/>
        <w:autoSpaceDN w:val="0"/>
        <w:adjustRightInd w:val="0"/>
        <w:spacing w:line="240" w:lineRule="auto"/>
        <w:rPr>
          <w:iCs/>
          <w:lang w:val="sk-SK" w:eastAsia="en-GB"/>
        </w:rPr>
      </w:pPr>
    </w:p>
    <w:p w14:paraId="1DA3E2A4"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 xml:space="preserve">Pooperačná rádioterapia (PORT) bola povolená </w:t>
      </w:r>
      <w:r>
        <w:rPr>
          <w:iCs/>
          <w:lang w:val="sk-SK" w:eastAsia="en-GB"/>
        </w:rPr>
        <w:t>u </w:t>
      </w:r>
      <w:r w:rsidRPr="006D148E">
        <w:rPr>
          <w:iCs/>
          <w:lang w:val="sk-SK" w:eastAsia="en-GB"/>
        </w:rPr>
        <w:t xml:space="preserve">pacientov, u ktorých bola indikovaná podľa </w:t>
      </w:r>
      <w:r>
        <w:rPr>
          <w:iCs/>
          <w:lang w:val="sk-SK" w:eastAsia="en-GB"/>
        </w:rPr>
        <w:t>lokálnych usmernení</w:t>
      </w:r>
      <w:r w:rsidRPr="006D148E">
        <w:rPr>
          <w:iCs/>
          <w:lang w:val="sk-SK" w:eastAsia="en-GB"/>
        </w:rPr>
        <w:t>. PORT sa mal</w:t>
      </w:r>
      <w:r>
        <w:rPr>
          <w:iCs/>
          <w:lang w:val="sk-SK" w:eastAsia="en-GB"/>
        </w:rPr>
        <w:t>a</w:t>
      </w:r>
      <w:r w:rsidRPr="006D148E">
        <w:rPr>
          <w:iCs/>
          <w:lang w:val="sk-SK" w:eastAsia="en-GB"/>
        </w:rPr>
        <w:t xml:space="preserve"> začať do 8 týždňov po </w:t>
      </w:r>
      <w:r>
        <w:rPr>
          <w:iCs/>
          <w:lang w:val="sk-SK" w:eastAsia="en-GB"/>
        </w:rPr>
        <w:t>chirurgickom zákroku</w:t>
      </w:r>
      <w:r w:rsidRPr="006D148E">
        <w:rPr>
          <w:iCs/>
          <w:lang w:val="sk-SK" w:eastAsia="en-GB"/>
        </w:rPr>
        <w:t xml:space="preserve"> a adjuvantná liečba durvalumabom/placebom sa potom musela začať do 3 týždňov od ukončenia PORT.</w:t>
      </w:r>
    </w:p>
    <w:p w14:paraId="333A7416" w14:textId="77777777" w:rsidR="0046432B" w:rsidRPr="006D148E" w:rsidRDefault="0046432B" w:rsidP="0046432B">
      <w:pPr>
        <w:autoSpaceDE w:val="0"/>
        <w:autoSpaceDN w:val="0"/>
        <w:adjustRightInd w:val="0"/>
        <w:spacing w:line="240" w:lineRule="auto"/>
        <w:rPr>
          <w:iCs/>
          <w:lang w:val="sk-SK" w:eastAsia="en-GB"/>
        </w:rPr>
      </w:pPr>
    </w:p>
    <w:p w14:paraId="648446E8" w14:textId="370CB861"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Štúdia AEGEAN randomizovala 802 pacientov v pomere 1:1, aby dostávali perioperačn</w:t>
      </w:r>
      <w:r>
        <w:rPr>
          <w:iCs/>
          <w:lang w:val="sk-SK" w:eastAsia="en-GB"/>
        </w:rPr>
        <w:t>e</w:t>
      </w:r>
      <w:r w:rsidRPr="006D148E">
        <w:rPr>
          <w:iCs/>
          <w:lang w:val="sk-SK" w:eastAsia="en-GB"/>
        </w:rPr>
        <w:t xml:space="preserve"> IMFINZI (</w:t>
      </w:r>
      <w:r>
        <w:rPr>
          <w:iCs/>
          <w:lang w:val="sk-SK" w:eastAsia="en-GB"/>
        </w:rPr>
        <w:t>skupina</w:t>
      </w:r>
      <w:r w:rsidRPr="006D148E">
        <w:rPr>
          <w:iCs/>
          <w:lang w:val="sk-SK" w:eastAsia="en-GB"/>
        </w:rPr>
        <w:t xml:space="preserve"> 1) alebo placebo (</w:t>
      </w:r>
      <w:r>
        <w:rPr>
          <w:iCs/>
          <w:lang w:val="sk-SK" w:eastAsia="en-GB"/>
        </w:rPr>
        <w:t>skupina</w:t>
      </w:r>
      <w:r w:rsidRPr="006D148E">
        <w:rPr>
          <w:iCs/>
          <w:lang w:val="sk-SK" w:eastAsia="en-GB"/>
        </w:rPr>
        <w:t xml:space="preserve"> 2) v kombinácii s neoadjuvantnou chemoterapiou. Prekríženie </w:t>
      </w:r>
      <w:r w:rsidR="00B60731">
        <w:rPr>
          <w:iCs/>
          <w:lang w:val="sk-SK" w:eastAsia="en-GB"/>
        </w:rPr>
        <w:t xml:space="preserve">(crossover) </w:t>
      </w:r>
      <w:r>
        <w:rPr>
          <w:iCs/>
          <w:lang w:val="sk-SK" w:eastAsia="en-GB"/>
        </w:rPr>
        <w:t>skupín</w:t>
      </w:r>
      <w:r w:rsidRPr="006D148E">
        <w:rPr>
          <w:iCs/>
          <w:lang w:val="sk-SK" w:eastAsia="en-GB"/>
        </w:rPr>
        <w:t xml:space="preserve"> štúdie nebolo povolené.</w:t>
      </w:r>
    </w:p>
    <w:p w14:paraId="41A12718"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C970DC">
        <w:rPr>
          <w:rFonts w:ascii="Times New Roman" w:hAnsi="Times New Roman"/>
          <w:iCs/>
          <w:lang w:val="sk-SK" w:eastAsia="en-GB"/>
        </w:rPr>
        <w:t xml:space="preserve">skupina </w:t>
      </w:r>
      <w:r w:rsidRPr="006D148E">
        <w:rPr>
          <w:rFonts w:ascii="Times New Roman" w:hAnsi="Times New Roman"/>
          <w:iCs/>
          <w:lang w:val="sk-SK" w:eastAsia="en-GB"/>
        </w:rPr>
        <w:t xml:space="preserve">1: IMFINZI 1 500 mg + chemoterapia každé 3 týždne až do 4 cyklov pred </w:t>
      </w:r>
      <w:r>
        <w:rPr>
          <w:rFonts w:ascii="Times New Roman" w:hAnsi="Times New Roman"/>
          <w:iCs/>
          <w:lang w:val="sk-SK" w:eastAsia="en-GB"/>
        </w:rPr>
        <w:t>chirurgickým zákrokom</w:t>
      </w:r>
      <w:r w:rsidRPr="006D148E">
        <w:rPr>
          <w:rFonts w:ascii="Times New Roman" w:hAnsi="Times New Roman"/>
          <w:iCs/>
          <w:lang w:val="sk-SK" w:eastAsia="en-GB"/>
        </w:rPr>
        <w:t>, po</w:t>
      </w:r>
      <w:r>
        <w:rPr>
          <w:rFonts w:ascii="Times New Roman" w:hAnsi="Times New Roman"/>
          <w:iCs/>
          <w:lang w:val="sk-SK" w:eastAsia="en-GB"/>
        </w:rPr>
        <w:t>tom</w:t>
      </w:r>
      <w:r w:rsidRPr="006D148E">
        <w:rPr>
          <w:rFonts w:ascii="Times New Roman" w:hAnsi="Times New Roman"/>
          <w:iCs/>
          <w:lang w:val="sk-SK" w:eastAsia="en-GB"/>
        </w:rPr>
        <w:t xml:space="preserve"> </w:t>
      </w:r>
      <w:r>
        <w:rPr>
          <w:rFonts w:ascii="Times New Roman" w:hAnsi="Times New Roman"/>
          <w:iCs/>
          <w:lang w:val="sk-SK" w:eastAsia="en-GB"/>
        </w:rPr>
        <w:t xml:space="preserve">po </w:t>
      </w:r>
      <w:r w:rsidRPr="00E65D60">
        <w:rPr>
          <w:rFonts w:ascii="Times New Roman" w:hAnsi="Times New Roman"/>
          <w:iCs/>
          <w:lang w:val="sk-SK" w:eastAsia="en-GB"/>
        </w:rPr>
        <w:t xml:space="preserve">chirurgickom zákroku </w:t>
      </w:r>
      <w:r w:rsidRPr="006D148E">
        <w:rPr>
          <w:rFonts w:ascii="Times New Roman" w:hAnsi="Times New Roman"/>
          <w:iCs/>
          <w:lang w:val="sk-SK" w:eastAsia="en-GB"/>
        </w:rPr>
        <w:t>IMFINZI 1 500 mg každé 4 týždne až do 12 cyklov.</w:t>
      </w:r>
    </w:p>
    <w:p w14:paraId="5E65A460"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C970DC">
        <w:rPr>
          <w:rFonts w:ascii="Times New Roman" w:hAnsi="Times New Roman"/>
          <w:iCs/>
          <w:lang w:val="sk-SK" w:eastAsia="en-GB"/>
        </w:rPr>
        <w:t xml:space="preserve">skupina </w:t>
      </w:r>
      <w:r w:rsidRPr="006D148E">
        <w:rPr>
          <w:rFonts w:ascii="Times New Roman" w:hAnsi="Times New Roman"/>
          <w:iCs/>
          <w:lang w:val="sk-SK" w:eastAsia="en-GB"/>
        </w:rPr>
        <w:t xml:space="preserve">2: Placebo + chemoterapia každé 3 týždne až do 4 cyklov pred </w:t>
      </w:r>
      <w:r>
        <w:rPr>
          <w:rFonts w:ascii="Times New Roman" w:hAnsi="Times New Roman"/>
          <w:iCs/>
          <w:lang w:val="sk-SK" w:eastAsia="en-GB"/>
        </w:rPr>
        <w:t>chirurgickým zákrokom</w:t>
      </w:r>
      <w:r w:rsidRPr="006D148E">
        <w:rPr>
          <w:rFonts w:ascii="Times New Roman" w:hAnsi="Times New Roman"/>
          <w:iCs/>
          <w:lang w:val="sk-SK" w:eastAsia="en-GB"/>
        </w:rPr>
        <w:t>, po</w:t>
      </w:r>
      <w:r>
        <w:rPr>
          <w:rFonts w:ascii="Times New Roman" w:hAnsi="Times New Roman"/>
          <w:iCs/>
          <w:lang w:val="sk-SK" w:eastAsia="en-GB"/>
        </w:rPr>
        <w:t>tom</w:t>
      </w:r>
      <w:r w:rsidRPr="006D148E">
        <w:rPr>
          <w:rFonts w:ascii="Times New Roman" w:hAnsi="Times New Roman"/>
          <w:iCs/>
          <w:lang w:val="sk-SK" w:eastAsia="en-GB"/>
        </w:rPr>
        <w:t xml:space="preserve"> </w:t>
      </w:r>
      <w:r>
        <w:rPr>
          <w:rFonts w:ascii="Times New Roman" w:hAnsi="Times New Roman"/>
          <w:iCs/>
          <w:lang w:val="sk-SK" w:eastAsia="en-GB"/>
        </w:rPr>
        <w:t xml:space="preserve">po </w:t>
      </w:r>
      <w:r w:rsidRPr="00E65D60">
        <w:rPr>
          <w:rFonts w:ascii="Times New Roman" w:hAnsi="Times New Roman"/>
          <w:iCs/>
          <w:lang w:val="sk-SK" w:eastAsia="en-GB"/>
        </w:rPr>
        <w:t>chirurgickom zákroku</w:t>
      </w:r>
      <w:r w:rsidRPr="006D148E">
        <w:rPr>
          <w:rFonts w:ascii="Times New Roman" w:hAnsi="Times New Roman"/>
          <w:iCs/>
          <w:lang w:val="sk-SK" w:eastAsia="en-GB"/>
        </w:rPr>
        <w:t xml:space="preserve"> placebo každé 4 týždne až do 12 cyklov.</w:t>
      </w:r>
    </w:p>
    <w:p w14:paraId="7C5FDCD9" w14:textId="77777777" w:rsidR="0046432B" w:rsidRPr="006D148E" w:rsidRDefault="0046432B" w:rsidP="0046432B">
      <w:pPr>
        <w:autoSpaceDE w:val="0"/>
        <w:autoSpaceDN w:val="0"/>
        <w:adjustRightInd w:val="0"/>
        <w:spacing w:line="240" w:lineRule="auto"/>
        <w:rPr>
          <w:iCs/>
          <w:lang w:val="sk-SK" w:eastAsia="en-GB"/>
        </w:rPr>
      </w:pPr>
    </w:p>
    <w:p w14:paraId="04A87935"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 xml:space="preserve">V 2 liečebných </w:t>
      </w:r>
      <w:r>
        <w:rPr>
          <w:iCs/>
          <w:lang w:val="sk-SK" w:eastAsia="en-GB"/>
        </w:rPr>
        <w:t>skupinách</w:t>
      </w:r>
      <w:r w:rsidRPr="006D148E">
        <w:rPr>
          <w:iCs/>
          <w:lang w:val="sk-SK" w:eastAsia="en-GB"/>
        </w:rPr>
        <w:t xml:space="preserve"> pacienti dostávali jeden z nasledujúcich režimov chemoterapie založenej na histológii:</w:t>
      </w:r>
    </w:p>
    <w:p w14:paraId="4E3E89D8"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Skvamózny NSCLC</w:t>
      </w:r>
    </w:p>
    <w:p w14:paraId="503B0806" w14:textId="77777777" w:rsidR="0046432B" w:rsidRPr="006D148E" w:rsidRDefault="0046432B" w:rsidP="0046432B">
      <w:pPr>
        <w:pStyle w:val="Odsekzoznamu"/>
        <w:numPr>
          <w:ilvl w:val="1"/>
          <w:numId w:val="54"/>
        </w:numPr>
        <w:ind w:left="1134" w:hanging="567"/>
        <w:rPr>
          <w:rFonts w:ascii="Times New Roman" w:hAnsi="Times New Roman"/>
          <w:iCs/>
          <w:lang w:val="sk-SK" w:eastAsia="en-GB"/>
        </w:rPr>
      </w:pPr>
      <w:r w:rsidRPr="006D148E">
        <w:rPr>
          <w:rFonts w:ascii="Times New Roman" w:hAnsi="Times New Roman"/>
          <w:lang w:val="sk-SK"/>
        </w:rPr>
        <w:t>Karboplatina</w:t>
      </w:r>
      <w:r w:rsidRPr="006D148E">
        <w:rPr>
          <w:rFonts w:ascii="Times New Roman" w:hAnsi="Times New Roman"/>
          <w:iCs/>
          <w:lang w:val="sk-SK" w:eastAsia="en-GB"/>
        </w:rPr>
        <w:t xml:space="preserve"> + paklitaxel: karboplatina AUC 6 a paklitaxel 200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i.v. infúziou v 1. deň každého 3</w:t>
      </w:r>
      <w:r w:rsidRPr="006D148E">
        <w:rPr>
          <w:rFonts w:ascii="Times New Roman" w:hAnsi="Times New Roman"/>
          <w:iCs/>
          <w:lang w:val="sk-SK" w:eastAsia="en-GB"/>
        </w:rPr>
        <w:noBreakHyphen/>
        <w:t>týždňového cyklu, počas 4 cyklov.</w:t>
      </w:r>
    </w:p>
    <w:p w14:paraId="03AF9EE2"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Skvamózny NSCLC</w:t>
      </w:r>
    </w:p>
    <w:p w14:paraId="036EE945" w14:textId="77777777" w:rsidR="0046432B" w:rsidRPr="006D148E" w:rsidRDefault="0046432B" w:rsidP="0046432B">
      <w:pPr>
        <w:pStyle w:val="Odsekzoznamu"/>
        <w:numPr>
          <w:ilvl w:val="1"/>
          <w:numId w:val="54"/>
        </w:numPr>
        <w:ind w:left="1134" w:hanging="567"/>
        <w:rPr>
          <w:rFonts w:ascii="Times New Roman" w:hAnsi="Times New Roman"/>
          <w:iCs/>
          <w:lang w:val="sk-SK" w:eastAsia="en-GB"/>
        </w:rPr>
      </w:pPr>
      <w:r w:rsidRPr="006D148E">
        <w:rPr>
          <w:rFonts w:ascii="Times New Roman" w:hAnsi="Times New Roman"/>
          <w:iCs/>
          <w:lang w:val="sk-SK" w:eastAsia="en-GB"/>
        </w:rPr>
        <w:t xml:space="preserve">Cisplatina + </w:t>
      </w:r>
      <w:r w:rsidRPr="006D148E">
        <w:rPr>
          <w:rFonts w:ascii="Times New Roman" w:hAnsi="Times New Roman"/>
          <w:lang w:val="sk-SK"/>
        </w:rPr>
        <w:t>gemcitabín</w:t>
      </w:r>
      <w:r w:rsidRPr="006D148E">
        <w:rPr>
          <w:rFonts w:ascii="Times New Roman" w:hAnsi="Times New Roman"/>
          <w:iCs/>
          <w:lang w:val="sk-SK" w:eastAsia="en-GB"/>
        </w:rPr>
        <w:t>: cisplatina 75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i.v. infúziou v 1. deň každého 3</w:t>
      </w:r>
      <w:r w:rsidRPr="006D148E">
        <w:rPr>
          <w:rFonts w:ascii="Times New Roman" w:hAnsi="Times New Roman"/>
          <w:iCs/>
          <w:lang w:val="sk-SK" w:eastAsia="en-GB"/>
        </w:rPr>
        <w:noBreakHyphen/>
        <w:t>týždňového cyklu počas 4 cyklov a gemcitabín 1 250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i.v. infúziou v 1. deň a 8. deň každého 3</w:t>
      </w:r>
      <w:r w:rsidRPr="006D148E">
        <w:rPr>
          <w:rFonts w:ascii="Times New Roman" w:hAnsi="Times New Roman"/>
          <w:iCs/>
          <w:lang w:val="sk-SK" w:eastAsia="en-GB"/>
        </w:rPr>
        <w:noBreakHyphen/>
        <w:t>týždňového cyklu počas 4 cyklov.</w:t>
      </w:r>
    </w:p>
    <w:p w14:paraId="50F7B323"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Neskvamózny NSCLC</w:t>
      </w:r>
    </w:p>
    <w:p w14:paraId="49A032F6" w14:textId="77777777" w:rsidR="0046432B" w:rsidRPr="006D148E" w:rsidRDefault="0046432B" w:rsidP="0046432B">
      <w:pPr>
        <w:pStyle w:val="Odsekzoznamu"/>
        <w:numPr>
          <w:ilvl w:val="1"/>
          <w:numId w:val="54"/>
        </w:numPr>
        <w:ind w:left="1134" w:hanging="567"/>
        <w:rPr>
          <w:rFonts w:ascii="Times New Roman" w:hAnsi="Times New Roman"/>
          <w:iCs/>
          <w:lang w:val="sk-SK" w:eastAsia="en-GB"/>
        </w:rPr>
      </w:pPr>
      <w:r w:rsidRPr="006D148E">
        <w:rPr>
          <w:rFonts w:ascii="Times New Roman" w:hAnsi="Times New Roman"/>
          <w:lang w:val="sk-SK"/>
        </w:rPr>
        <w:t>Pemetrexed</w:t>
      </w:r>
      <w:r w:rsidRPr="006D148E">
        <w:rPr>
          <w:rFonts w:ascii="Times New Roman" w:hAnsi="Times New Roman"/>
          <w:iCs/>
          <w:lang w:val="sk-SK" w:eastAsia="en-GB"/>
        </w:rPr>
        <w:t xml:space="preserve"> + cisplatina: pemetrexed 500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a cisplatina 75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i.v. infúziou v 1. deň každého 3</w:t>
      </w:r>
      <w:r w:rsidRPr="006D148E">
        <w:rPr>
          <w:rFonts w:ascii="Times New Roman" w:hAnsi="Times New Roman"/>
          <w:iCs/>
          <w:lang w:val="sk-SK" w:eastAsia="en-GB"/>
        </w:rPr>
        <w:noBreakHyphen/>
        <w:t>týždňového cyklu počas 4 cyklov.</w:t>
      </w:r>
    </w:p>
    <w:p w14:paraId="21CFDAC4" w14:textId="77777777" w:rsidR="0046432B" w:rsidRPr="006D148E" w:rsidRDefault="0046432B" w:rsidP="0046432B">
      <w:pPr>
        <w:pStyle w:val="Odsekzoznamu"/>
        <w:numPr>
          <w:ilvl w:val="1"/>
          <w:numId w:val="55"/>
        </w:numPr>
        <w:autoSpaceDE w:val="0"/>
        <w:autoSpaceDN w:val="0"/>
        <w:adjustRightInd w:val="0"/>
        <w:ind w:left="567" w:hanging="567"/>
        <w:rPr>
          <w:rFonts w:ascii="Times New Roman" w:hAnsi="Times New Roman"/>
          <w:iCs/>
          <w:lang w:val="sk-SK" w:eastAsia="en-GB"/>
        </w:rPr>
      </w:pPr>
      <w:r w:rsidRPr="006D148E">
        <w:rPr>
          <w:rFonts w:ascii="Times New Roman" w:hAnsi="Times New Roman"/>
          <w:iCs/>
          <w:lang w:val="sk-SK" w:eastAsia="en-GB"/>
        </w:rPr>
        <w:t>Neskvamózny NSCLC</w:t>
      </w:r>
    </w:p>
    <w:p w14:paraId="3E084B0C" w14:textId="77777777" w:rsidR="0046432B" w:rsidRPr="006D148E" w:rsidRDefault="0046432B" w:rsidP="0046432B">
      <w:pPr>
        <w:pStyle w:val="Odsekzoznamu"/>
        <w:numPr>
          <w:ilvl w:val="1"/>
          <w:numId w:val="54"/>
        </w:numPr>
        <w:ind w:left="1134" w:hanging="567"/>
        <w:rPr>
          <w:rFonts w:ascii="Times New Roman" w:hAnsi="Times New Roman"/>
          <w:iCs/>
          <w:lang w:val="sk-SK" w:eastAsia="en-GB"/>
        </w:rPr>
      </w:pPr>
      <w:r w:rsidRPr="006D148E">
        <w:rPr>
          <w:rFonts w:ascii="Times New Roman" w:hAnsi="Times New Roman"/>
          <w:lang w:val="sk-SK"/>
        </w:rPr>
        <w:lastRenderedPageBreak/>
        <w:t>Pemetrexed</w:t>
      </w:r>
      <w:r w:rsidRPr="006D148E">
        <w:rPr>
          <w:rFonts w:ascii="Times New Roman" w:hAnsi="Times New Roman"/>
          <w:iCs/>
          <w:lang w:val="sk-SK" w:eastAsia="en-GB"/>
        </w:rPr>
        <w:t xml:space="preserve"> + karboplatina: pemetrexed 500 mg/m</w:t>
      </w:r>
      <w:r w:rsidRPr="006D148E">
        <w:rPr>
          <w:rFonts w:ascii="Times New Roman" w:hAnsi="Times New Roman"/>
          <w:iCs/>
          <w:vertAlign w:val="superscript"/>
          <w:lang w:val="sk-SK" w:eastAsia="en-GB"/>
        </w:rPr>
        <w:t>2</w:t>
      </w:r>
      <w:r w:rsidRPr="006D148E">
        <w:rPr>
          <w:rFonts w:ascii="Times New Roman" w:hAnsi="Times New Roman"/>
          <w:iCs/>
          <w:lang w:val="sk-SK" w:eastAsia="en-GB"/>
        </w:rPr>
        <w:t xml:space="preserve"> a karboplatina AUC 5 i.v. infúziou v 1. deň každého 3</w:t>
      </w:r>
      <w:r w:rsidRPr="006D148E">
        <w:rPr>
          <w:rFonts w:ascii="Times New Roman" w:hAnsi="Times New Roman"/>
          <w:iCs/>
          <w:lang w:val="sk-SK" w:eastAsia="en-GB"/>
        </w:rPr>
        <w:noBreakHyphen/>
        <w:t>týždňového cyklu počas 4 cyklov.</w:t>
      </w:r>
    </w:p>
    <w:p w14:paraId="5F33EDE3" w14:textId="77777777" w:rsidR="0046432B" w:rsidRPr="006D148E" w:rsidRDefault="0046432B" w:rsidP="0046432B">
      <w:pPr>
        <w:autoSpaceDE w:val="0"/>
        <w:autoSpaceDN w:val="0"/>
        <w:adjustRightInd w:val="0"/>
        <w:spacing w:line="240" w:lineRule="auto"/>
        <w:rPr>
          <w:iCs/>
          <w:lang w:val="sk-SK" w:eastAsia="en-GB"/>
        </w:rPr>
      </w:pPr>
    </w:p>
    <w:p w14:paraId="663A1832"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 xml:space="preserve">V prípade nepriaznivej znášanlivosti môžu pacienti prejsť z liečby cisplatinou na karboplatinu v ktoromkoľvek bode a u pacientov s komorbiditami alebo neschopnými tolerovať cisplatinu </w:t>
      </w:r>
      <w:r>
        <w:rPr>
          <w:iCs/>
          <w:lang w:val="sk-SK" w:eastAsia="en-GB"/>
        </w:rPr>
        <w:t xml:space="preserve">sa </w:t>
      </w:r>
      <w:r w:rsidRPr="006D148E">
        <w:rPr>
          <w:iCs/>
          <w:lang w:val="sk-SK" w:eastAsia="en-GB"/>
        </w:rPr>
        <w:t xml:space="preserve">môže podľa </w:t>
      </w:r>
      <w:r>
        <w:rPr>
          <w:iCs/>
          <w:lang w:val="sk-SK" w:eastAsia="en-GB"/>
        </w:rPr>
        <w:t>rozhodnutia</w:t>
      </w:r>
      <w:r w:rsidRPr="006D148E">
        <w:rPr>
          <w:iCs/>
          <w:lang w:val="sk-SK" w:eastAsia="en-GB"/>
        </w:rPr>
        <w:t xml:space="preserve"> skúšajúceho</w:t>
      </w:r>
      <w:r>
        <w:rPr>
          <w:iCs/>
          <w:lang w:val="sk-SK" w:eastAsia="en-GB"/>
        </w:rPr>
        <w:t xml:space="preserve"> podávať</w:t>
      </w:r>
      <w:r w:rsidRPr="006D148E">
        <w:rPr>
          <w:iCs/>
          <w:lang w:val="sk-SK" w:eastAsia="en-GB"/>
        </w:rPr>
        <w:t xml:space="preserve"> karboplatin</w:t>
      </w:r>
      <w:r>
        <w:rPr>
          <w:iCs/>
          <w:lang w:val="sk-SK" w:eastAsia="en-GB"/>
        </w:rPr>
        <w:t>a</w:t>
      </w:r>
      <w:r w:rsidRPr="006D148E">
        <w:rPr>
          <w:iCs/>
          <w:lang w:val="sk-SK" w:eastAsia="en-GB"/>
        </w:rPr>
        <w:t xml:space="preserve"> AUC 5 od 1. cyklu.</w:t>
      </w:r>
    </w:p>
    <w:p w14:paraId="5DBF243B" w14:textId="77777777" w:rsidR="0046432B" w:rsidRPr="006D148E" w:rsidRDefault="0046432B" w:rsidP="0046432B">
      <w:pPr>
        <w:autoSpaceDE w:val="0"/>
        <w:autoSpaceDN w:val="0"/>
        <w:adjustRightInd w:val="0"/>
        <w:spacing w:line="240" w:lineRule="auto"/>
        <w:rPr>
          <w:iCs/>
          <w:lang w:val="sk-SK" w:eastAsia="en-GB"/>
        </w:rPr>
      </w:pPr>
    </w:p>
    <w:p w14:paraId="08DDE51F" w14:textId="3F31DD38"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Hodnotenie nádoru podľa RECIST 1.1 sa uskutočnilo na začiatku a po dokončení neoadjuvantného obdobia (pred chirurgickým zákrokom). Prvý pooperačný CT/MRI sken hrudníka a brucha (</w:t>
      </w:r>
      <w:r>
        <w:rPr>
          <w:iCs/>
          <w:lang w:val="sk-SK" w:eastAsia="en-GB"/>
        </w:rPr>
        <w:t>zahŕňajúc</w:t>
      </w:r>
      <w:r w:rsidR="00B5208C">
        <w:rPr>
          <w:iCs/>
          <w:lang w:val="sk-SK" w:eastAsia="en-GB"/>
        </w:rPr>
        <w:t>i</w:t>
      </w:r>
      <w:r w:rsidRPr="006D148E">
        <w:rPr>
          <w:iCs/>
          <w:lang w:val="sk-SK" w:eastAsia="en-GB"/>
        </w:rPr>
        <w:t xml:space="preserve"> cel</w:t>
      </w:r>
      <w:r>
        <w:rPr>
          <w:iCs/>
          <w:lang w:val="sk-SK" w:eastAsia="en-GB"/>
        </w:rPr>
        <w:t>ú</w:t>
      </w:r>
      <w:r w:rsidRPr="006D148E">
        <w:rPr>
          <w:iCs/>
          <w:lang w:val="sk-SK" w:eastAsia="en-GB"/>
        </w:rPr>
        <w:t xml:space="preserve"> peče</w:t>
      </w:r>
      <w:r>
        <w:rPr>
          <w:iCs/>
          <w:lang w:val="sk-SK" w:eastAsia="en-GB"/>
        </w:rPr>
        <w:t>ň</w:t>
      </w:r>
      <w:r w:rsidRPr="006D148E">
        <w:rPr>
          <w:iCs/>
          <w:lang w:val="sk-SK" w:eastAsia="en-GB"/>
        </w:rPr>
        <w:t xml:space="preserve"> a ob</w:t>
      </w:r>
      <w:r>
        <w:rPr>
          <w:iCs/>
          <w:lang w:val="sk-SK" w:eastAsia="en-GB"/>
        </w:rPr>
        <w:t>e</w:t>
      </w:r>
      <w:r w:rsidRPr="006D148E">
        <w:rPr>
          <w:iCs/>
          <w:lang w:val="sk-SK" w:eastAsia="en-GB"/>
        </w:rPr>
        <w:t xml:space="preserve"> nadoblič</w:t>
      </w:r>
      <w:r>
        <w:rPr>
          <w:iCs/>
          <w:lang w:val="sk-SK" w:eastAsia="en-GB"/>
        </w:rPr>
        <w:t>ky</w:t>
      </w:r>
      <w:r w:rsidRPr="006D148E">
        <w:rPr>
          <w:iCs/>
          <w:lang w:val="sk-SK" w:eastAsia="en-GB"/>
        </w:rPr>
        <w:t>) sa získal 5</w:t>
      </w:r>
      <w:r>
        <w:rPr>
          <w:iCs/>
          <w:lang w:val="sk-SK" w:eastAsia="en-GB"/>
        </w:rPr>
        <w:t> </w:t>
      </w:r>
      <w:r w:rsidRPr="006D148E">
        <w:rPr>
          <w:iCs/>
          <w:lang w:val="sk-SK" w:eastAsia="en-GB"/>
        </w:rPr>
        <w:t>týždňov ± 2</w:t>
      </w:r>
      <w:r>
        <w:rPr>
          <w:iCs/>
          <w:lang w:val="sk-SK" w:eastAsia="en-GB"/>
        </w:rPr>
        <w:t> </w:t>
      </w:r>
      <w:r w:rsidRPr="006D148E">
        <w:rPr>
          <w:iCs/>
          <w:lang w:val="sk-SK" w:eastAsia="en-GB"/>
        </w:rPr>
        <w:t>týždne po chirurgickom zákroku a</w:t>
      </w:r>
      <w:r>
        <w:rPr>
          <w:iCs/>
          <w:lang w:val="sk-SK" w:eastAsia="en-GB"/>
        </w:rPr>
        <w:t> </w:t>
      </w:r>
      <w:r w:rsidRPr="006D148E">
        <w:rPr>
          <w:iCs/>
          <w:lang w:val="sk-SK" w:eastAsia="en-GB"/>
        </w:rPr>
        <w:t>pred</w:t>
      </w:r>
      <w:r>
        <w:rPr>
          <w:iCs/>
          <w:lang w:val="sk-SK" w:eastAsia="en-GB"/>
        </w:rPr>
        <w:t xml:space="preserve"> </w:t>
      </w:r>
      <w:r w:rsidRPr="006D148E">
        <w:rPr>
          <w:iCs/>
          <w:lang w:val="sk-SK" w:eastAsia="en-GB"/>
        </w:rPr>
        <w:t>adjuvantn</w:t>
      </w:r>
      <w:r>
        <w:rPr>
          <w:iCs/>
          <w:lang w:val="sk-SK" w:eastAsia="en-GB"/>
        </w:rPr>
        <w:t>ou</w:t>
      </w:r>
      <w:r w:rsidRPr="006D148E">
        <w:rPr>
          <w:iCs/>
          <w:lang w:val="sk-SK" w:eastAsia="en-GB"/>
        </w:rPr>
        <w:t xml:space="preserve"> liečb</w:t>
      </w:r>
      <w:r>
        <w:rPr>
          <w:iCs/>
          <w:lang w:val="sk-SK" w:eastAsia="en-GB"/>
        </w:rPr>
        <w:t>ou (avšak</w:t>
      </w:r>
      <w:r w:rsidRPr="006D148E">
        <w:rPr>
          <w:iCs/>
          <w:lang w:val="sk-SK" w:eastAsia="en-GB"/>
        </w:rPr>
        <w:t xml:space="preserve"> čo najbližšie k</w:t>
      </w:r>
      <w:r>
        <w:rPr>
          <w:iCs/>
          <w:lang w:val="sk-SK" w:eastAsia="en-GB"/>
        </w:rPr>
        <w:t xml:space="preserve"> jej </w:t>
      </w:r>
      <w:r w:rsidRPr="006D148E">
        <w:rPr>
          <w:iCs/>
          <w:lang w:val="sk-SK" w:eastAsia="en-GB"/>
        </w:rPr>
        <w:t>začiatku</w:t>
      </w:r>
      <w:r>
        <w:rPr>
          <w:iCs/>
          <w:lang w:val="sk-SK" w:eastAsia="en-GB"/>
        </w:rPr>
        <w:t>)</w:t>
      </w:r>
      <w:r w:rsidRPr="006D148E">
        <w:rPr>
          <w:iCs/>
          <w:lang w:val="sk-SK" w:eastAsia="en-GB"/>
        </w:rPr>
        <w:t xml:space="preserve">. Hodnotenia nádorov sa potom uskutočňovali každých 12 týždňov (vzhľadom na dátum </w:t>
      </w:r>
      <w:r>
        <w:rPr>
          <w:iCs/>
          <w:lang w:val="sk-SK" w:eastAsia="en-GB"/>
        </w:rPr>
        <w:t>chirurgického zákroku</w:t>
      </w:r>
      <w:r w:rsidRPr="006D148E">
        <w:rPr>
          <w:iCs/>
          <w:lang w:val="sk-SK" w:eastAsia="en-GB"/>
        </w:rPr>
        <w:t xml:space="preserve">) do 48. týždňa, každých 24 týždňov (vzhľadom na dátum </w:t>
      </w:r>
      <w:r>
        <w:rPr>
          <w:iCs/>
          <w:lang w:val="sk-SK" w:eastAsia="en-GB"/>
        </w:rPr>
        <w:t>chirurgického zákroku</w:t>
      </w:r>
      <w:r w:rsidRPr="006D148E">
        <w:rPr>
          <w:iCs/>
          <w:lang w:val="sk-SK" w:eastAsia="en-GB"/>
        </w:rPr>
        <w:t xml:space="preserve">) do 192. týždňa (približne 4 roky) a potom každých 48 týždňov (vzhľadom na dátum </w:t>
      </w:r>
      <w:r>
        <w:rPr>
          <w:iCs/>
          <w:lang w:val="sk-SK" w:eastAsia="en-GB"/>
        </w:rPr>
        <w:t>chirurgického zákroku</w:t>
      </w:r>
      <w:r w:rsidRPr="006D148E">
        <w:rPr>
          <w:iCs/>
          <w:lang w:val="sk-SK" w:eastAsia="en-GB"/>
        </w:rPr>
        <w:t xml:space="preserve">), kým RECIST 1.1 nedefinovali rádiologickú </w:t>
      </w:r>
      <w:r w:rsidR="004C6B57">
        <w:rPr>
          <w:iCs/>
          <w:lang w:val="sk-SK" w:eastAsia="en-GB"/>
        </w:rPr>
        <w:t>progresiu ochorenia</w:t>
      </w:r>
      <w:r w:rsidR="00AB2D31">
        <w:rPr>
          <w:iCs/>
          <w:lang w:val="sk-SK" w:eastAsia="en-GB"/>
        </w:rPr>
        <w:t xml:space="preserve"> (</w:t>
      </w:r>
      <w:r w:rsidRPr="006D148E">
        <w:rPr>
          <w:iCs/>
          <w:lang w:val="sk-SK" w:eastAsia="en-GB"/>
        </w:rPr>
        <w:t>PD</w:t>
      </w:r>
      <w:r w:rsidR="00AB2D31">
        <w:rPr>
          <w:iCs/>
          <w:lang w:val="sk-SK" w:eastAsia="en-GB"/>
        </w:rPr>
        <w:t>)</w:t>
      </w:r>
      <w:r w:rsidRPr="006D148E">
        <w:rPr>
          <w:iCs/>
          <w:lang w:val="sk-SK" w:eastAsia="en-GB"/>
        </w:rPr>
        <w:t xml:space="preserve">, do odvolania súhlasu alebo </w:t>
      </w:r>
      <w:r w:rsidR="009230A7">
        <w:rPr>
          <w:iCs/>
          <w:lang w:val="sk-SK" w:eastAsia="en-GB"/>
        </w:rPr>
        <w:t>úmrtia</w:t>
      </w:r>
      <w:r w:rsidRPr="006D148E">
        <w:rPr>
          <w:iCs/>
          <w:lang w:val="sk-SK" w:eastAsia="en-GB"/>
        </w:rPr>
        <w:t>. Hodnotenia prež</w:t>
      </w:r>
      <w:r w:rsidR="00D7146E">
        <w:rPr>
          <w:iCs/>
          <w:lang w:val="sk-SK" w:eastAsia="en-GB"/>
        </w:rPr>
        <w:t>ívania</w:t>
      </w:r>
      <w:r w:rsidRPr="006D148E">
        <w:rPr>
          <w:iCs/>
          <w:lang w:val="sk-SK" w:eastAsia="en-GB"/>
        </w:rPr>
        <w:t xml:space="preserve"> sa uskutočňovali v 2., 3. a 4. mesiaci po </w:t>
      </w:r>
      <w:r>
        <w:rPr>
          <w:iCs/>
          <w:lang w:val="sk-SK" w:eastAsia="en-GB"/>
        </w:rPr>
        <w:t>ukončení</w:t>
      </w:r>
      <w:r w:rsidRPr="006D148E">
        <w:rPr>
          <w:iCs/>
          <w:lang w:val="sk-SK" w:eastAsia="en-GB"/>
        </w:rPr>
        <w:t xml:space="preserve"> liečby a potom každé 2 mesiace až do 12. mesiaca a následne každé 3 mesiace.</w:t>
      </w:r>
    </w:p>
    <w:p w14:paraId="43AB8923" w14:textId="77777777" w:rsidR="0046432B" w:rsidRPr="006D148E" w:rsidRDefault="0046432B" w:rsidP="0046432B">
      <w:pPr>
        <w:autoSpaceDE w:val="0"/>
        <w:autoSpaceDN w:val="0"/>
        <w:adjustRightInd w:val="0"/>
        <w:spacing w:line="240" w:lineRule="auto"/>
        <w:rPr>
          <w:iCs/>
          <w:lang w:val="sk-SK" w:eastAsia="en-GB"/>
        </w:rPr>
      </w:pPr>
    </w:p>
    <w:p w14:paraId="26B8EA5E" w14:textId="77777777" w:rsidR="0046432B" w:rsidRDefault="0046432B" w:rsidP="0046432B">
      <w:pPr>
        <w:autoSpaceDE w:val="0"/>
        <w:autoSpaceDN w:val="0"/>
        <w:adjustRightInd w:val="0"/>
        <w:spacing w:line="240" w:lineRule="auto"/>
        <w:rPr>
          <w:iCs/>
          <w:lang w:val="sk-SK" w:eastAsia="en-GB"/>
        </w:rPr>
      </w:pPr>
      <w:r w:rsidRPr="006D148E">
        <w:rPr>
          <w:iCs/>
          <w:lang w:val="sk-SK" w:eastAsia="en-GB"/>
        </w:rPr>
        <w:t xml:space="preserve">Primárnymi koncovými </w:t>
      </w:r>
      <w:r>
        <w:rPr>
          <w:iCs/>
          <w:lang w:val="sk-SK" w:eastAsia="en-GB"/>
        </w:rPr>
        <w:t>ukazovateľmi</w:t>
      </w:r>
      <w:r w:rsidRPr="006D148E">
        <w:rPr>
          <w:iCs/>
          <w:lang w:val="sk-SK" w:eastAsia="en-GB"/>
        </w:rPr>
        <w:t xml:space="preserve"> štúdie boli patologická kompletná odpoveď (</w:t>
      </w:r>
      <w:r w:rsidRPr="002F5EED">
        <w:rPr>
          <w:lang w:eastAsia="en-GB"/>
        </w:rPr>
        <w:t>pathological complete response</w:t>
      </w:r>
      <w:r>
        <w:rPr>
          <w:iCs/>
          <w:lang w:val="sk-SK" w:eastAsia="en-GB"/>
        </w:rPr>
        <w:t xml:space="preserve">, </w:t>
      </w:r>
      <w:r w:rsidRPr="006D148E">
        <w:rPr>
          <w:iCs/>
          <w:lang w:val="sk-SK" w:eastAsia="en-GB"/>
        </w:rPr>
        <w:t xml:space="preserve">pCR) podľa zaslepeného centrálneho patologického </w:t>
      </w:r>
      <w:r>
        <w:rPr>
          <w:iCs/>
          <w:lang w:val="sk-SK" w:eastAsia="en-GB"/>
        </w:rPr>
        <w:t>hodnotenia</w:t>
      </w:r>
      <w:r w:rsidRPr="006D148E">
        <w:rPr>
          <w:iCs/>
          <w:lang w:val="sk-SK" w:eastAsia="en-GB"/>
        </w:rPr>
        <w:t xml:space="preserve"> a prežívanie bez udalosti (</w:t>
      </w:r>
      <w:r w:rsidRPr="002F5EED">
        <w:rPr>
          <w:lang w:eastAsia="en-GB"/>
        </w:rPr>
        <w:t>event-free survival</w:t>
      </w:r>
      <w:r>
        <w:rPr>
          <w:lang w:eastAsia="en-GB"/>
        </w:rPr>
        <w:t xml:space="preserve">, </w:t>
      </w:r>
      <w:r w:rsidRPr="006D148E">
        <w:rPr>
          <w:iCs/>
          <w:lang w:val="sk-SK" w:eastAsia="en-GB"/>
        </w:rPr>
        <w:t xml:space="preserve">EFS) podľa zaslepeného nezávislého centrálneho </w:t>
      </w:r>
      <w:r>
        <w:rPr>
          <w:iCs/>
          <w:lang w:val="sk-SK" w:eastAsia="en-GB"/>
        </w:rPr>
        <w:t>hodnotenia</w:t>
      </w:r>
      <w:r w:rsidRPr="006D148E">
        <w:rPr>
          <w:iCs/>
          <w:lang w:val="sk-SK" w:eastAsia="en-GB"/>
        </w:rPr>
        <w:t xml:space="preserve"> (</w:t>
      </w:r>
      <w:r w:rsidRPr="002F5EED">
        <w:rPr>
          <w:lang w:eastAsia="en-GB"/>
        </w:rPr>
        <w:t>blinded independent central review</w:t>
      </w:r>
      <w:r>
        <w:rPr>
          <w:iCs/>
          <w:lang w:val="sk-SK" w:eastAsia="en-GB"/>
        </w:rPr>
        <w:t xml:space="preserve">, </w:t>
      </w:r>
      <w:r w:rsidRPr="006D148E">
        <w:rPr>
          <w:iCs/>
          <w:lang w:val="sk-SK" w:eastAsia="en-GB"/>
        </w:rPr>
        <w:t xml:space="preserve">BICR). OS bol kľúčovým sekundárnym koncovým </w:t>
      </w:r>
      <w:r>
        <w:rPr>
          <w:iCs/>
          <w:lang w:val="sk-SK" w:eastAsia="en-GB"/>
        </w:rPr>
        <w:t>ukazovateľom</w:t>
      </w:r>
      <w:r w:rsidRPr="006D148E">
        <w:rPr>
          <w:iCs/>
          <w:lang w:val="sk-SK" w:eastAsia="en-GB"/>
        </w:rPr>
        <w:t>.</w:t>
      </w:r>
    </w:p>
    <w:p w14:paraId="1F03EC25" w14:textId="77777777" w:rsidR="0046432B" w:rsidRPr="006D148E" w:rsidRDefault="0046432B" w:rsidP="0046432B">
      <w:pPr>
        <w:autoSpaceDE w:val="0"/>
        <w:autoSpaceDN w:val="0"/>
        <w:adjustRightInd w:val="0"/>
        <w:spacing w:line="240" w:lineRule="auto"/>
        <w:rPr>
          <w:iCs/>
          <w:lang w:val="sk-SK" w:eastAsia="en-GB"/>
        </w:rPr>
      </w:pPr>
    </w:p>
    <w:p w14:paraId="748712AB" w14:textId="598F772C"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 xml:space="preserve">Analýza účinnosti </w:t>
      </w:r>
      <w:r>
        <w:rPr>
          <w:iCs/>
          <w:lang w:val="sk-SK" w:eastAsia="en-GB"/>
        </w:rPr>
        <w:t>sa uskutočnila</w:t>
      </w:r>
      <w:r w:rsidRPr="006D148E">
        <w:rPr>
          <w:iCs/>
          <w:lang w:val="sk-SK" w:eastAsia="en-GB"/>
        </w:rPr>
        <w:t xml:space="preserve"> na základe </w:t>
      </w:r>
      <w:r w:rsidR="004A32C4">
        <w:rPr>
          <w:iCs/>
          <w:lang w:val="sk-SK" w:eastAsia="en-GB"/>
        </w:rPr>
        <w:t xml:space="preserve">výsledkov </w:t>
      </w:r>
      <w:r w:rsidRPr="006D148E">
        <w:rPr>
          <w:iCs/>
          <w:lang w:val="sk-SK" w:eastAsia="en-GB"/>
        </w:rPr>
        <w:t>740 pacientov v populácii mITT: 366 pacientov v </w:t>
      </w:r>
      <w:r>
        <w:rPr>
          <w:iCs/>
          <w:lang w:val="sk-SK" w:eastAsia="en-GB"/>
        </w:rPr>
        <w:t>skupine</w:t>
      </w:r>
      <w:r w:rsidRPr="006D148E">
        <w:rPr>
          <w:iCs/>
          <w:lang w:val="sk-SK" w:eastAsia="en-GB"/>
        </w:rPr>
        <w:t xml:space="preserve"> 1 a 374 pacientov v </w:t>
      </w:r>
      <w:r>
        <w:rPr>
          <w:iCs/>
          <w:lang w:val="sk-SK" w:eastAsia="en-GB"/>
        </w:rPr>
        <w:t>skupine</w:t>
      </w:r>
      <w:r w:rsidRPr="006D148E">
        <w:rPr>
          <w:iCs/>
          <w:lang w:val="sk-SK" w:eastAsia="en-GB"/>
        </w:rPr>
        <w:t xml:space="preserve"> 2. Východiskové demografické </w:t>
      </w:r>
      <w:r w:rsidRPr="009741A4">
        <w:rPr>
          <w:szCs w:val="22"/>
          <w:lang w:val="sk-SK" w:bidi="sk-SK"/>
        </w:rPr>
        <w:t xml:space="preserve">charakteristiky </w:t>
      </w:r>
      <w:r w:rsidRPr="006D148E">
        <w:rPr>
          <w:iCs/>
          <w:lang w:val="sk-SK" w:eastAsia="en-GB"/>
        </w:rPr>
        <w:t xml:space="preserve">a charakteristiky ochorenia v populácii boli nasledovné: muži (71,6 %), ženy (28,4 %), vek ≥ 65 rokov (51,6 %), </w:t>
      </w:r>
      <w:r>
        <w:rPr>
          <w:iCs/>
          <w:lang w:val="sk-SK" w:eastAsia="en-GB"/>
        </w:rPr>
        <w:t>medián</w:t>
      </w:r>
      <w:r w:rsidRPr="006D148E">
        <w:rPr>
          <w:iCs/>
          <w:lang w:val="sk-SK" w:eastAsia="en-GB"/>
        </w:rPr>
        <w:t xml:space="preserve"> vek</w:t>
      </w:r>
      <w:r>
        <w:rPr>
          <w:iCs/>
          <w:lang w:val="sk-SK" w:eastAsia="en-GB"/>
        </w:rPr>
        <w:t>u</w:t>
      </w:r>
      <w:r w:rsidRPr="006D148E">
        <w:rPr>
          <w:iCs/>
          <w:lang w:val="sk-SK" w:eastAsia="en-GB"/>
        </w:rPr>
        <w:t xml:space="preserve"> 65 rokov (rozmedzie 30 až 88 rokov)</w:t>
      </w:r>
      <w:r>
        <w:rPr>
          <w:iCs/>
          <w:lang w:val="sk-SK" w:eastAsia="en-GB"/>
        </w:rPr>
        <w:t>,</w:t>
      </w:r>
      <w:r w:rsidRPr="006D148E">
        <w:rPr>
          <w:iCs/>
          <w:lang w:val="sk-SK" w:eastAsia="en-GB"/>
        </w:rPr>
        <w:t xml:space="preserve"> výkonnostný stav WHO/ECOG 0 (68,4 %), výkonnostný stav WHO/ECOG 1 (31,6 %), belosi (53,6 %), ázijská rasa (41,5 %), </w:t>
      </w:r>
      <w:r w:rsidRPr="009741A4">
        <w:rPr>
          <w:szCs w:val="22"/>
          <w:lang w:val="sk-SK" w:bidi="sk-SK"/>
        </w:rPr>
        <w:t>čierna alebo afroamerická rasa</w:t>
      </w:r>
      <w:r w:rsidRPr="006D148E">
        <w:rPr>
          <w:iCs/>
          <w:lang w:val="sk-SK" w:eastAsia="en-GB"/>
        </w:rPr>
        <w:t xml:space="preserve"> (0,9 %), americkí indiáni alebo domorodci z Aljašky (1,4 %), iná rasa (2,6 %), </w:t>
      </w:r>
      <w:r w:rsidRPr="009741A4">
        <w:rPr>
          <w:szCs w:val="22"/>
          <w:lang w:val="sk-SK" w:bidi="sk-SK"/>
        </w:rPr>
        <w:t>hispánska alebo latinskoamerická rasa</w:t>
      </w:r>
      <w:r w:rsidRPr="006D148E">
        <w:rPr>
          <w:iCs/>
          <w:lang w:val="sk-SK" w:eastAsia="en-GB"/>
        </w:rPr>
        <w:t xml:space="preserve"> (16,1 %), </w:t>
      </w:r>
      <w:r w:rsidRPr="009741A4">
        <w:rPr>
          <w:szCs w:val="22"/>
          <w:lang w:val="sk-SK" w:bidi="sk-SK"/>
        </w:rPr>
        <w:t>non-hispánska alebo latinskoamerická rasa</w:t>
      </w:r>
      <w:r w:rsidRPr="006D148E">
        <w:rPr>
          <w:iCs/>
          <w:lang w:val="sk-SK" w:eastAsia="en-GB"/>
        </w:rPr>
        <w:t xml:space="preserve"> (83,9 %), </w:t>
      </w:r>
      <w:r w:rsidRPr="009741A4">
        <w:rPr>
          <w:szCs w:val="22"/>
          <w:lang w:val="sk-SK" w:bidi="sk-SK"/>
        </w:rPr>
        <w:t>súčasný alebo bývalý fajčiar</w:t>
      </w:r>
      <w:r w:rsidRPr="006D148E">
        <w:rPr>
          <w:iCs/>
          <w:lang w:val="sk-SK" w:eastAsia="en-GB"/>
        </w:rPr>
        <w:t xml:space="preserve"> (85,5 %), nefajčiar (14,5 %), skvamózna histológia (48,6 %) a neskvamózna histológia (50,7 %), štádium II (28,4 %), štádium III (71,6 %), stav expresie PD</w:t>
      </w:r>
      <w:r w:rsidRPr="006D148E">
        <w:rPr>
          <w:iCs/>
          <w:lang w:val="sk-SK" w:eastAsia="en-GB"/>
        </w:rPr>
        <w:noBreakHyphen/>
        <w:t>L1 TC ≥ 1 % (66,6 %), stav expresie PD</w:t>
      </w:r>
      <w:r w:rsidRPr="006D148E">
        <w:rPr>
          <w:iCs/>
          <w:lang w:val="sk-SK" w:eastAsia="en-GB"/>
        </w:rPr>
        <w:noBreakHyphen/>
        <w:t>L1 TC &lt; 1 % (33,4 %).</w:t>
      </w:r>
    </w:p>
    <w:p w14:paraId="7CE4120B" w14:textId="77777777" w:rsidR="0046432B" w:rsidRPr="006D148E" w:rsidRDefault="0046432B" w:rsidP="0046432B">
      <w:pPr>
        <w:autoSpaceDE w:val="0"/>
        <w:autoSpaceDN w:val="0"/>
        <w:adjustRightInd w:val="0"/>
        <w:spacing w:line="240" w:lineRule="auto"/>
        <w:rPr>
          <w:iCs/>
          <w:lang w:val="sk-SK" w:eastAsia="en-GB"/>
        </w:rPr>
      </w:pPr>
    </w:p>
    <w:p w14:paraId="54952DCD"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V populácii mITT bolo 295 (80,6 %) pacientov v </w:t>
      </w:r>
      <w:r>
        <w:rPr>
          <w:iCs/>
          <w:lang w:val="sk-SK" w:eastAsia="en-GB"/>
        </w:rPr>
        <w:t>skupine</w:t>
      </w:r>
      <w:r w:rsidRPr="006D148E">
        <w:rPr>
          <w:iCs/>
          <w:lang w:val="sk-SK" w:eastAsia="en-GB"/>
        </w:rPr>
        <w:t xml:space="preserve"> 1, ktorí podstúpili </w:t>
      </w:r>
      <w:r>
        <w:rPr>
          <w:iCs/>
          <w:lang w:val="sk-SK" w:eastAsia="en-GB"/>
        </w:rPr>
        <w:t>chirurgický zákrok</w:t>
      </w:r>
      <w:r w:rsidRPr="006D148E">
        <w:rPr>
          <w:iCs/>
          <w:lang w:val="sk-SK" w:eastAsia="en-GB"/>
        </w:rPr>
        <w:t xml:space="preserve"> s liečebným zámerom v porovnaní s 302 (80,7 %) pacientmi v </w:t>
      </w:r>
      <w:r>
        <w:rPr>
          <w:iCs/>
          <w:lang w:val="sk-SK" w:eastAsia="en-GB"/>
        </w:rPr>
        <w:t>skupine</w:t>
      </w:r>
      <w:r w:rsidRPr="006D148E">
        <w:rPr>
          <w:iCs/>
          <w:lang w:val="sk-SK" w:eastAsia="en-GB"/>
        </w:rPr>
        <w:t xml:space="preserve"> 2. Počet pacientov, ktorí podstúpili PORT, bol 26 (7,1 %) v </w:t>
      </w:r>
      <w:r>
        <w:rPr>
          <w:iCs/>
          <w:lang w:val="sk-SK" w:eastAsia="en-GB"/>
        </w:rPr>
        <w:t>skupine</w:t>
      </w:r>
      <w:r w:rsidRPr="006D148E">
        <w:rPr>
          <w:iCs/>
          <w:lang w:val="sk-SK" w:eastAsia="en-GB"/>
        </w:rPr>
        <w:t xml:space="preserve"> 1 a 24 (6,4 %) v </w:t>
      </w:r>
      <w:r>
        <w:rPr>
          <w:iCs/>
          <w:lang w:val="sk-SK" w:eastAsia="en-GB"/>
        </w:rPr>
        <w:t>skupine</w:t>
      </w:r>
      <w:r w:rsidRPr="006D148E">
        <w:rPr>
          <w:iCs/>
          <w:lang w:val="sk-SK" w:eastAsia="en-GB"/>
        </w:rPr>
        <w:t xml:space="preserve"> 2.</w:t>
      </w:r>
    </w:p>
    <w:p w14:paraId="7A0AEA69" w14:textId="77777777" w:rsidR="0046432B" w:rsidRPr="006D148E" w:rsidRDefault="0046432B" w:rsidP="0046432B">
      <w:pPr>
        <w:autoSpaceDE w:val="0"/>
        <w:autoSpaceDN w:val="0"/>
        <w:adjustRightInd w:val="0"/>
        <w:spacing w:line="240" w:lineRule="auto"/>
        <w:rPr>
          <w:iCs/>
          <w:lang w:val="sk-SK" w:eastAsia="en-GB"/>
        </w:rPr>
      </w:pPr>
    </w:p>
    <w:p w14:paraId="0FCFAF4A"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Pri primárnej (vopred špecifikovanej) analýze EFS (DCO: 10. novembra 2022), so zrelosťou 31,9 % a mediánom sledovania EFS u cenzorovaných pacientov 11,7 mesiacov, štúdia preukázala štatisticky významné zlepšenie v</w:t>
      </w:r>
      <w:r>
        <w:rPr>
          <w:iCs/>
          <w:lang w:val="sk-SK" w:eastAsia="en-GB"/>
        </w:rPr>
        <w:t> skupine s </w:t>
      </w:r>
      <w:r w:rsidRPr="006D148E">
        <w:rPr>
          <w:iCs/>
          <w:lang w:val="sk-SK" w:eastAsia="en-GB"/>
        </w:rPr>
        <w:t>IMFINZI v porovnaní s</w:t>
      </w:r>
      <w:r>
        <w:rPr>
          <w:iCs/>
          <w:lang w:val="sk-SK" w:eastAsia="en-GB"/>
        </w:rPr>
        <w:t>o skupinou s</w:t>
      </w:r>
      <w:r w:rsidRPr="006D148E">
        <w:rPr>
          <w:iCs/>
          <w:lang w:val="sk-SK" w:eastAsia="en-GB"/>
        </w:rPr>
        <w:t> placebom [HR=0,68 (95 % IS: 0,53; 0,88), p=0,003902].</w:t>
      </w:r>
    </w:p>
    <w:p w14:paraId="2D846826" w14:textId="77777777" w:rsidR="0046432B" w:rsidRPr="006D148E" w:rsidRDefault="0046432B" w:rsidP="0046432B">
      <w:pPr>
        <w:autoSpaceDE w:val="0"/>
        <w:autoSpaceDN w:val="0"/>
        <w:adjustRightInd w:val="0"/>
        <w:spacing w:line="240" w:lineRule="auto"/>
        <w:rPr>
          <w:iCs/>
          <w:lang w:val="sk-SK" w:eastAsia="en-GB"/>
        </w:rPr>
      </w:pPr>
    </w:p>
    <w:p w14:paraId="4B9C5178" w14:textId="77777777" w:rsidR="0046432B" w:rsidRPr="006D148E" w:rsidRDefault="0046432B" w:rsidP="0046432B">
      <w:pPr>
        <w:autoSpaceDE w:val="0"/>
        <w:autoSpaceDN w:val="0"/>
        <w:adjustRightInd w:val="0"/>
        <w:spacing w:line="240" w:lineRule="auto"/>
        <w:rPr>
          <w:iCs/>
          <w:lang w:val="sk-SK" w:eastAsia="en-GB"/>
        </w:rPr>
      </w:pPr>
      <w:r w:rsidRPr="006D148E">
        <w:rPr>
          <w:iCs/>
          <w:lang w:val="sk-SK" w:eastAsia="en-GB"/>
        </w:rPr>
        <w:t>Pri aktualizovanej (vopred špecifikovanej) analýze EFS (DCO: 10. mája 2024) bol medián sledovania EFS u cenzorovaných pacientov 25,9 mesiacov. Pri tejto analýze nebol</w:t>
      </w:r>
      <w:r>
        <w:rPr>
          <w:iCs/>
          <w:lang w:val="sk-SK" w:eastAsia="en-GB"/>
        </w:rPr>
        <w:t>o</w:t>
      </w:r>
      <w:r w:rsidRPr="006D148E">
        <w:rPr>
          <w:iCs/>
          <w:lang w:val="sk-SK" w:eastAsia="en-GB"/>
        </w:rPr>
        <w:t xml:space="preserve"> OS formálne testovan</w:t>
      </w:r>
      <w:r>
        <w:rPr>
          <w:iCs/>
          <w:lang w:val="sk-SK" w:eastAsia="en-GB"/>
        </w:rPr>
        <w:t>é</w:t>
      </w:r>
      <w:r w:rsidRPr="006D148E">
        <w:rPr>
          <w:iCs/>
          <w:lang w:val="sk-SK" w:eastAsia="en-GB"/>
        </w:rPr>
        <w:t xml:space="preserve"> na štatistickú významnosť; HR pre OS bolo 0,89 (95 % IS: 0,70; 1,14) v skupine </w:t>
      </w:r>
      <w:r>
        <w:rPr>
          <w:iCs/>
          <w:lang w:val="sk-SK" w:eastAsia="en-GB"/>
        </w:rPr>
        <w:t>s </w:t>
      </w:r>
      <w:r w:rsidRPr="006D148E">
        <w:rPr>
          <w:iCs/>
          <w:lang w:val="sk-SK" w:eastAsia="en-GB"/>
        </w:rPr>
        <w:t>IMFINZI v porovnaní s</w:t>
      </w:r>
      <w:r>
        <w:rPr>
          <w:iCs/>
          <w:lang w:val="sk-SK" w:eastAsia="en-GB"/>
        </w:rPr>
        <w:t>o skupinou s</w:t>
      </w:r>
      <w:r w:rsidRPr="006D148E">
        <w:rPr>
          <w:iCs/>
          <w:lang w:val="sk-SK" w:eastAsia="en-GB"/>
        </w:rPr>
        <w:t> placebom.</w:t>
      </w:r>
    </w:p>
    <w:p w14:paraId="46EE565D" w14:textId="77777777" w:rsidR="0046432B" w:rsidRPr="006D148E" w:rsidRDefault="0046432B" w:rsidP="0046432B">
      <w:pPr>
        <w:spacing w:line="240" w:lineRule="auto"/>
        <w:rPr>
          <w:szCs w:val="24"/>
          <w:lang w:val="sk-SK" w:eastAsia="en-GB"/>
        </w:rPr>
      </w:pPr>
    </w:p>
    <w:p w14:paraId="40740B98" w14:textId="77777777" w:rsidR="0046432B" w:rsidRPr="006D148E" w:rsidRDefault="0046432B" w:rsidP="00E65924">
      <w:pPr>
        <w:pageBreakBefore/>
        <w:rPr>
          <w:b/>
          <w:bCs/>
          <w:lang w:val="sk-SK" w:eastAsia="en-GB"/>
        </w:rPr>
        <w:pPrChange w:id="22" w:author="AstraZeneca" w:date="2025-11-19T12:02:00Z" w16du:dateUtc="2025-11-19T11:02:00Z">
          <w:pPr>
            <w:keepNext/>
            <w:keepLines/>
          </w:pPr>
        </w:pPrChange>
      </w:pPr>
      <w:r w:rsidRPr="006D148E">
        <w:rPr>
          <w:b/>
          <w:bCs/>
          <w:lang w:val="sk-SK" w:eastAsia="en-GB"/>
        </w:rPr>
        <w:lastRenderedPageBreak/>
        <w:t xml:space="preserve">Tabuľka </w:t>
      </w:r>
      <w:r>
        <w:rPr>
          <w:b/>
          <w:bCs/>
          <w:lang w:val="sk-SK" w:eastAsia="en-GB"/>
        </w:rPr>
        <w:t>5</w:t>
      </w:r>
      <w:r w:rsidRPr="006D148E">
        <w:rPr>
          <w:b/>
          <w:bCs/>
          <w:lang w:val="sk-SK" w:eastAsia="en-GB"/>
        </w:rPr>
        <w:t>. Výsledky účinnosti v štúdii AEGEAN (mITT)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2501"/>
        <w:gridCol w:w="2339"/>
      </w:tblGrid>
      <w:tr w:rsidR="0046432B" w:rsidRPr="002A79DA" w14:paraId="2EC58F0F" w14:textId="77777777" w:rsidTr="006D148E">
        <w:trPr>
          <w:cantSplit/>
          <w:tblHeader/>
        </w:trPr>
        <w:tc>
          <w:tcPr>
            <w:tcW w:w="2409" w:type="pct"/>
            <w:tcBorders>
              <w:top w:val="single" w:sz="4" w:space="0" w:color="auto"/>
              <w:left w:val="single" w:sz="4" w:space="0" w:color="auto"/>
              <w:bottom w:val="single" w:sz="4" w:space="0" w:color="auto"/>
              <w:right w:val="single" w:sz="4" w:space="0" w:color="auto"/>
            </w:tcBorders>
          </w:tcPr>
          <w:p w14:paraId="3EEDAFF1" w14:textId="77777777" w:rsidR="0046432B" w:rsidRPr="006D148E" w:rsidRDefault="0046432B" w:rsidP="006D148E">
            <w:pPr>
              <w:spacing w:before="40" w:after="40" w:line="240" w:lineRule="auto"/>
              <w:rPr>
                <w:b/>
                <w:sz w:val="20"/>
                <w:szCs w:val="48"/>
                <w:lang w:val="sk-SK"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3F8395B4" w14:textId="77777777" w:rsidR="0046432B" w:rsidRPr="006D148E" w:rsidRDefault="0046432B" w:rsidP="006D148E">
            <w:pPr>
              <w:spacing w:before="40" w:after="40" w:line="240" w:lineRule="auto"/>
              <w:jc w:val="center"/>
              <w:rPr>
                <w:b/>
                <w:sz w:val="20"/>
                <w:szCs w:val="48"/>
                <w:lang w:val="sk-SK" w:eastAsia="sv-SE"/>
              </w:rPr>
            </w:pPr>
            <w:r w:rsidRPr="006D148E">
              <w:rPr>
                <w:b/>
                <w:sz w:val="20"/>
                <w:szCs w:val="48"/>
                <w:lang w:val="sk-SK" w:eastAsia="sv-SE"/>
              </w:rPr>
              <w:t>IMFINZI + chemoterapia</w:t>
            </w:r>
          </w:p>
          <w:p w14:paraId="3612FC79" w14:textId="77777777" w:rsidR="0046432B" w:rsidRPr="006D148E" w:rsidRDefault="0046432B" w:rsidP="006D148E">
            <w:pPr>
              <w:spacing w:before="40" w:after="40" w:line="240" w:lineRule="auto"/>
              <w:jc w:val="center"/>
              <w:rPr>
                <w:b/>
                <w:sz w:val="20"/>
                <w:szCs w:val="48"/>
                <w:lang w:val="sk-SK" w:eastAsia="sv-SE"/>
              </w:rPr>
            </w:pPr>
            <w:r w:rsidRPr="006D148E">
              <w:rPr>
                <w:b/>
                <w:sz w:val="20"/>
                <w:szCs w:val="48"/>
                <w:lang w:val="sk-SK" w:eastAsia="sv-SE"/>
              </w:rP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116C7EE2" w14:textId="77777777" w:rsidR="0046432B" w:rsidRPr="006D148E" w:rsidRDefault="0046432B" w:rsidP="006D148E">
            <w:pPr>
              <w:spacing w:before="40" w:after="40" w:line="240" w:lineRule="auto"/>
              <w:jc w:val="center"/>
              <w:rPr>
                <w:b/>
                <w:sz w:val="20"/>
                <w:szCs w:val="48"/>
                <w:lang w:val="sk-SK" w:eastAsia="sv-SE"/>
              </w:rPr>
            </w:pPr>
            <w:r w:rsidRPr="006D148E">
              <w:rPr>
                <w:b/>
                <w:sz w:val="20"/>
                <w:szCs w:val="48"/>
                <w:lang w:val="sk-SK" w:eastAsia="sv-SE"/>
              </w:rPr>
              <w:t>Placebo + chemoterapia</w:t>
            </w:r>
          </w:p>
          <w:p w14:paraId="0A4C5E2D" w14:textId="77777777" w:rsidR="0046432B" w:rsidRPr="006D148E" w:rsidRDefault="0046432B" w:rsidP="006D148E">
            <w:pPr>
              <w:spacing w:before="40" w:after="40" w:line="240" w:lineRule="auto"/>
              <w:jc w:val="center"/>
              <w:rPr>
                <w:b/>
                <w:sz w:val="20"/>
                <w:szCs w:val="48"/>
                <w:lang w:val="sk-SK" w:eastAsia="sv-SE"/>
              </w:rPr>
            </w:pPr>
            <w:r w:rsidRPr="006D148E">
              <w:rPr>
                <w:b/>
                <w:sz w:val="20"/>
                <w:szCs w:val="48"/>
                <w:lang w:val="sk-SK" w:eastAsia="sv-SE"/>
              </w:rPr>
              <w:t>(N=374)</w:t>
            </w:r>
          </w:p>
        </w:tc>
      </w:tr>
      <w:tr w:rsidR="0046432B" w:rsidRPr="002A79DA" w14:paraId="6F4E2355" w14:textId="77777777" w:rsidTr="006D148E">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6C0DFA74" w14:textId="77777777" w:rsidR="0046432B" w:rsidRPr="006D148E" w:rsidRDefault="0046432B" w:rsidP="006D148E">
            <w:pPr>
              <w:spacing w:before="40" w:after="40"/>
              <w:rPr>
                <w:b/>
                <w:kern w:val="32"/>
                <w:sz w:val="20"/>
                <w:vertAlign w:val="superscript"/>
                <w:lang w:val="sk-SK" w:eastAsia="sv-SE"/>
              </w:rPr>
            </w:pPr>
            <w:r w:rsidRPr="006D148E">
              <w:rPr>
                <w:b/>
                <w:sz w:val="20"/>
                <w:lang w:val="sk-SK" w:eastAsia="sv-SE"/>
              </w:rPr>
              <w:t>EFS</w:t>
            </w:r>
            <w:r w:rsidRPr="006D148E">
              <w:rPr>
                <w:b/>
                <w:sz w:val="20"/>
                <w:vertAlign w:val="superscript"/>
                <w:lang w:val="sk-SK" w:eastAsia="sv-SE"/>
              </w:rPr>
              <w:t>a,c</w:t>
            </w:r>
          </w:p>
        </w:tc>
      </w:tr>
      <w:tr w:rsidR="0046432B" w:rsidRPr="002A79DA" w14:paraId="7AE3E3D1"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23AE6300" w14:textId="77777777" w:rsidR="0046432B" w:rsidRPr="006D148E" w:rsidRDefault="0046432B" w:rsidP="006D148E">
            <w:pPr>
              <w:spacing w:before="40" w:after="40"/>
              <w:ind w:left="177"/>
              <w:rPr>
                <w:bCs/>
                <w:kern w:val="32"/>
                <w:sz w:val="20"/>
                <w:lang w:val="sk-SK" w:eastAsia="sv-SE"/>
              </w:rPr>
            </w:pPr>
            <w:r w:rsidRPr="002A79DA">
              <w:rPr>
                <w:bCs/>
                <w:kern w:val="32"/>
                <w:sz w:val="20"/>
                <w:lang w:val="sk-SK" w:eastAsia="sv-SE"/>
              </w:rPr>
              <w:t>Počet udalostí</w:t>
            </w:r>
            <w:r w:rsidRPr="006D148E">
              <w:rPr>
                <w:bCs/>
                <w:kern w:val="32"/>
                <w:sz w:val="20"/>
                <w:lang w:val="sk-SK" w:eastAsia="sv-SE"/>
              </w:rPr>
              <w:t>, n (%)</w:t>
            </w:r>
          </w:p>
        </w:tc>
        <w:tc>
          <w:tcPr>
            <w:tcW w:w="1339" w:type="pct"/>
            <w:tcBorders>
              <w:top w:val="single" w:sz="4" w:space="0" w:color="auto"/>
              <w:left w:val="single" w:sz="4" w:space="0" w:color="auto"/>
              <w:bottom w:val="single" w:sz="4" w:space="0" w:color="auto"/>
              <w:right w:val="single" w:sz="4" w:space="0" w:color="auto"/>
            </w:tcBorders>
            <w:hideMark/>
          </w:tcPr>
          <w:p w14:paraId="7418B8DC" w14:textId="77777777" w:rsidR="0046432B" w:rsidRPr="006D148E" w:rsidRDefault="0046432B" w:rsidP="006D148E">
            <w:pPr>
              <w:spacing w:before="40" w:after="40"/>
              <w:jc w:val="center"/>
              <w:rPr>
                <w:bCs/>
                <w:kern w:val="32"/>
                <w:sz w:val="20"/>
                <w:lang w:val="sk-SK" w:eastAsia="sv-SE"/>
              </w:rPr>
            </w:pPr>
            <w:r w:rsidRPr="006D148E">
              <w:rPr>
                <w:bCs/>
                <w:kern w:val="32"/>
                <w:sz w:val="20"/>
                <w:lang w:val="sk-SK" w:eastAsia="sv-SE"/>
              </w:rPr>
              <w:t>124 (33,9)</w:t>
            </w:r>
          </w:p>
        </w:tc>
        <w:tc>
          <w:tcPr>
            <w:tcW w:w="1252" w:type="pct"/>
            <w:tcBorders>
              <w:top w:val="single" w:sz="4" w:space="0" w:color="auto"/>
              <w:left w:val="single" w:sz="4" w:space="0" w:color="auto"/>
              <w:bottom w:val="single" w:sz="4" w:space="0" w:color="auto"/>
              <w:right w:val="single" w:sz="4" w:space="0" w:color="auto"/>
            </w:tcBorders>
            <w:hideMark/>
          </w:tcPr>
          <w:p w14:paraId="7378C329" w14:textId="77777777" w:rsidR="0046432B" w:rsidRPr="006D148E" w:rsidRDefault="0046432B" w:rsidP="006D148E">
            <w:pPr>
              <w:spacing w:before="40" w:after="40"/>
              <w:jc w:val="center"/>
              <w:rPr>
                <w:bCs/>
                <w:kern w:val="32"/>
                <w:sz w:val="20"/>
                <w:lang w:val="sk-SK" w:eastAsia="sv-SE"/>
              </w:rPr>
            </w:pPr>
            <w:r w:rsidRPr="006D148E">
              <w:rPr>
                <w:bCs/>
                <w:kern w:val="32"/>
                <w:sz w:val="20"/>
                <w:lang w:val="sk-SK" w:eastAsia="sv-SE"/>
              </w:rPr>
              <w:t>165 (44,1)</w:t>
            </w:r>
          </w:p>
        </w:tc>
      </w:tr>
      <w:tr w:rsidR="0046432B" w:rsidRPr="002A79DA" w14:paraId="248554A6"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13A7C6BC" w14:textId="77777777" w:rsidR="0046432B" w:rsidRPr="006D148E" w:rsidRDefault="0046432B" w:rsidP="006D148E">
            <w:pPr>
              <w:spacing w:before="40" w:after="40"/>
              <w:ind w:left="177"/>
              <w:rPr>
                <w:bCs/>
                <w:kern w:val="32"/>
                <w:sz w:val="20"/>
                <w:lang w:val="sk-SK" w:eastAsia="sv-SE"/>
              </w:rPr>
            </w:pPr>
            <w:r w:rsidRPr="006D148E">
              <w:rPr>
                <w:bCs/>
                <w:kern w:val="32"/>
                <w:sz w:val="20"/>
                <w:lang w:val="sk-SK" w:eastAsia="sv-SE"/>
              </w:rPr>
              <w:t xml:space="preserve">Medián EFS </w:t>
            </w:r>
            <w:r w:rsidRPr="002A79DA">
              <w:rPr>
                <w:bCs/>
                <w:kern w:val="32"/>
                <w:sz w:val="20"/>
                <w:lang w:val="sk-SK" w:eastAsia="sv-SE"/>
              </w:rPr>
              <w:t>(95 % IS)</w:t>
            </w:r>
            <w:r w:rsidRPr="006D148E">
              <w:rPr>
                <w:bCs/>
                <w:kern w:val="32"/>
                <w:sz w:val="20"/>
                <w:lang w:val="sk-SK" w:eastAsia="sv-SE"/>
              </w:rPr>
              <w:t xml:space="preserve"> (</w:t>
            </w:r>
            <w:r w:rsidRPr="002A79DA">
              <w:rPr>
                <w:bCs/>
                <w:kern w:val="32"/>
                <w:sz w:val="20"/>
                <w:lang w:val="sk-SK" w:eastAsia="sv-SE"/>
              </w:rPr>
              <w:t>mesiace</w:t>
            </w:r>
            <w:r w:rsidRPr="006D148E">
              <w:rPr>
                <w:bCs/>
                <w:kern w:val="32"/>
                <w:sz w:val="20"/>
                <w:lang w:val="sk-SK" w:eastAsia="sv-SE"/>
              </w:rPr>
              <w:t>)</w:t>
            </w:r>
          </w:p>
        </w:tc>
        <w:tc>
          <w:tcPr>
            <w:tcW w:w="1339" w:type="pct"/>
            <w:tcBorders>
              <w:top w:val="single" w:sz="4" w:space="0" w:color="auto"/>
              <w:left w:val="single" w:sz="4" w:space="0" w:color="auto"/>
              <w:bottom w:val="single" w:sz="4" w:space="0" w:color="auto"/>
              <w:right w:val="single" w:sz="4" w:space="0" w:color="auto"/>
            </w:tcBorders>
            <w:hideMark/>
          </w:tcPr>
          <w:p w14:paraId="267FCCE0" w14:textId="77777777" w:rsidR="0046432B" w:rsidRPr="006D148E" w:rsidRDefault="0046432B" w:rsidP="006D148E">
            <w:pPr>
              <w:spacing w:before="40" w:after="40"/>
              <w:jc w:val="center"/>
              <w:rPr>
                <w:bCs/>
                <w:kern w:val="32"/>
                <w:sz w:val="20"/>
                <w:lang w:val="sk-SK" w:eastAsia="sv-SE"/>
              </w:rPr>
            </w:pPr>
            <w:r w:rsidRPr="006D148E">
              <w:rPr>
                <w:bCs/>
                <w:kern w:val="32"/>
                <w:sz w:val="20"/>
                <w:lang w:val="sk-SK" w:eastAsia="sv-SE"/>
              </w:rPr>
              <w:t>NR (42,3; NR)</w:t>
            </w:r>
          </w:p>
        </w:tc>
        <w:tc>
          <w:tcPr>
            <w:tcW w:w="1252" w:type="pct"/>
            <w:tcBorders>
              <w:top w:val="single" w:sz="4" w:space="0" w:color="auto"/>
              <w:left w:val="single" w:sz="4" w:space="0" w:color="auto"/>
              <w:bottom w:val="single" w:sz="4" w:space="0" w:color="auto"/>
              <w:right w:val="single" w:sz="4" w:space="0" w:color="auto"/>
            </w:tcBorders>
            <w:hideMark/>
          </w:tcPr>
          <w:p w14:paraId="0FE37828" w14:textId="77777777" w:rsidR="0046432B" w:rsidRPr="006D148E" w:rsidRDefault="0046432B" w:rsidP="006D148E">
            <w:pPr>
              <w:spacing w:before="40" w:after="40"/>
              <w:jc w:val="center"/>
              <w:rPr>
                <w:bCs/>
                <w:kern w:val="32"/>
                <w:sz w:val="20"/>
                <w:lang w:val="sk-SK" w:eastAsia="sv-SE"/>
              </w:rPr>
            </w:pPr>
            <w:r w:rsidRPr="006D148E">
              <w:rPr>
                <w:bCs/>
                <w:kern w:val="32"/>
                <w:sz w:val="20"/>
                <w:lang w:val="sk-SK" w:eastAsia="sv-SE"/>
              </w:rPr>
              <w:t>30 (20,6; NR)</w:t>
            </w:r>
          </w:p>
        </w:tc>
      </w:tr>
      <w:tr w:rsidR="0046432B" w:rsidRPr="002A79DA" w14:paraId="1A93BA6F"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2A0D2E09" w14:textId="77777777" w:rsidR="0046432B" w:rsidRPr="006D148E" w:rsidRDefault="0046432B" w:rsidP="006D148E">
            <w:pPr>
              <w:spacing w:before="40" w:after="40"/>
              <w:ind w:left="177"/>
              <w:rPr>
                <w:bCs/>
                <w:kern w:val="32"/>
                <w:sz w:val="20"/>
                <w:lang w:val="sk-SK" w:eastAsia="sv-SE"/>
              </w:rPr>
            </w:pPr>
            <w:r w:rsidRPr="006D148E">
              <w:rPr>
                <w:bCs/>
                <w:kern w:val="32"/>
                <w:sz w:val="20"/>
                <w:lang w:val="sk-SK" w:eastAsia="sv-SE"/>
              </w:rPr>
              <w:t xml:space="preserve">Pomer rizika </w:t>
            </w:r>
            <w:r w:rsidRPr="002A79DA">
              <w:rPr>
                <w:bCs/>
                <w:kern w:val="32"/>
                <w:sz w:val="20"/>
                <w:lang w:val="sk-SK" w:eastAsia="sv-SE"/>
              </w:rPr>
              <w:t>(95 % IS)</w:t>
            </w:r>
          </w:p>
        </w:tc>
        <w:tc>
          <w:tcPr>
            <w:tcW w:w="2591" w:type="pct"/>
            <w:gridSpan w:val="2"/>
            <w:tcBorders>
              <w:top w:val="single" w:sz="4" w:space="0" w:color="auto"/>
              <w:left w:val="single" w:sz="4" w:space="0" w:color="auto"/>
              <w:bottom w:val="single" w:sz="4" w:space="0" w:color="auto"/>
              <w:right w:val="single" w:sz="4" w:space="0" w:color="auto"/>
            </w:tcBorders>
            <w:hideMark/>
          </w:tcPr>
          <w:p w14:paraId="56ABDEEB" w14:textId="77777777" w:rsidR="0046432B" w:rsidRPr="006D148E" w:rsidRDefault="0046432B" w:rsidP="006D148E">
            <w:pPr>
              <w:spacing w:before="40" w:after="40"/>
              <w:jc w:val="center"/>
              <w:rPr>
                <w:bCs/>
                <w:kern w:val="32"/>
                <w:sz w:val="20"/>
                <w:lang w:val="sk-SK" w:eastAsia="sv-SE"/>
              </w:rPr>
            </w:pPr>
            <w:r w:rsidRPr="006D148E">
              <w:rPr>
                <w:bCs/>
                <w:kern w:val="32"/>
                <w:sz w:val="20"/>
                <w:lang w:val="sk-SK" w:eastAsia="sv-SE"/>
              </w:rPr>
              <w:t>0,69 (0,55; 0,88)</w:t>
            </w:r>
          </w:p>
        </w:tc>
      </w:tr>
      <w:tr w:rsidR="0046432B" w:rsidRPr="002A79DA" w14:paraId="07300D93" w14:textId="77777777" w:rsidTr="006D148E">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3063FEBB" w14:textId="77777777" w:rsidR="0046432B" w:rsidRPr="006D148E" w:rsidRDefault="0046432B" w:rsidP="006D148E">
            <w:pPr>
              <w:spacing w:before="40" w:after="40"/>
              <w:rPr>
                <w:b/>
                <w:kern w:val="32"/>
                <w:sz w:val="20"/>
                <w:lang w:val="sk-SK" w:eastAsia="sv-SE"/>
              </w:rPr>
            </w:pPr>
            <w:r w:rsidRPr="006D148E">
              <w:rPr>
                <w:b/>
                <w:bCs/>
                <w:sz w:val="20"/>
                <w:lang w:val="sk-SK" w:eastAsia="sv-SE"/>
              </w:rPr>
              <w:t>pCR</w:t>
            </w:r>
            <w:r w:rsidRPr="006D148E">
              <w:rPr>
                <w:b/>
                <w:bCs/>
                <w:sz w:val="20"/>
                <w:vertAlign w:val="superscript"/>
                <w:lang w:val="sk-SK" w:eastAsia="sv-SE"/>
              </w:rPr>
              <w:t>a,b,c</w:t>
            </w:r>
          </w:p>
        </w:tc>
      </w:tr>
      <w:tr w:rsidR="0046432B" w:rsidRPr="002A79DA" w14:paraId="2CA6133D"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5985785F" w14:textId="77777777" w:rsidR="0046432B" w:rsidRPr="006D148E" w:rsidRDefault="0046432B" w:rsidP="006D148E">
            <w:pPr>
              <w:spacing w:before="40" w:after="40"/>
              <w:ind w:left="177"/>
              <w:rPr>
                <w:bCs/>
                <w:kern w:val="32"/>
                <w:sz w:val="20"/>
                <w:lang w:val="sk-SK" w:eastAsia="sv-SE"/>
              </w:rPr>
            </w:pPr>
            <w:r w:rsidRPr="006D148E">
              <w:rPr>
                <w:bCs/>
                <w:kern w:val="32"/>
                <w:sz w:val="20"/>
                <w:lang w:val="sk-SK" w:eastAsia="sv-SE"/>
              </w:rPr>
              <w:t>Počet pacientov s</w:t>
            </w:r>
            <w:r>
              <w:rPr>
                <w:bCs/>
                <w:kern w:val="32"/>
                <w:sz w:val="20"/>
                <w:lang w:val="sk-SK" w:eastAsia="sv-SE"/>
              </w:rPr>
              <w:t> </w:t>
            </w:r>
            <w:r w:rsidRPr="006D148E">
              <w:rPr>
                <w:bCs/>
                <w:kern w:val="32"/>
                <w:sz w:val="20"/>
                <w:lang w:val="sk-SK" w:eastAsia="sv-SE"/>
              </w:rPr>
              <w:t>odpoveďou</w:t>
            </w:r>
          </w:p>
        </w:tc>
        <w:tc>
          <w:tcPr>
            <w:tcW w:w="1339" w:type="pct"/>
            <w:tcBorders>
              <w:top w:val="single" w:sz="4" w:space="0" w:color="auto"/>
              <w:left w:val="single" w:sz="4" w:space="0" w:color="auto"/>
              <w:bottom w:val="single" w:sz="4" w:space="0" w:color="auto"/>
              <w:right w:val="single" w:sz="4" w:space="0" w:color="auto"/>
            </w:tcBorders>
            <w:hideMark/>
          </w:tcPr>
          <w:p w14:paraId="7067C8A6" w14:textId="77777777" w:rsidR="0046432B" w:rsidRPr="006D148E" w:rsidRDefault="0046432B" w:rsidP="006D148E">
            <w:pPr>
              <w:spacing w:before="40" w:after="40"/>
              <w:jc w:val="center"/>
              <w:rPr>
                <w:sz w:val="20"/>
                <w:lang w:val="sk-SK" w:eastAsia="sv-SE"/>
              </w:rPr>
            </w:pPr>
            <w:r w:rsidRPr="006D148E">
              <w:rPr>
                <w:sz w:val="20"/>
                <w:lang w:val="sk-SK"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588976F9" w14:textId="77777777" w:rsidR="0046432B" w:rsidRPr="006D148E" w:rsidRDefault="0046432B" w:rsidP="006D148E">
            <w:pPr>
              <w:spacing w:before="40" w:after="40"/>
              <w:jc w:val="center"/>
              <w:rPr>
                <w:sz w:val="20"/>
                <w:lang w:val="sk-SK" w:eastAsia="sv-SE"/>
              </w:rPr>
            </w:pPr>
            <w:r w:rsidRPr="006D148E">
              <w:rPr>
                <w:sz w:val="20"/>
                <w:lang w:val="sk-SK" w:eastAsia="sv-SE"/>
              </w:rPr>
              <w:t>16</w:t>
            </w:r>
          </w:p>
        </w:tc>
      </w:tr>
      <w:tr w:rsidR="0046432B" w:rsidRPr="002A79DA" w14:paraId="78755C7C"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7A3CCA65" w14:textId="77777777" w:rsidR="0046432B" w:rsidRPr="006D148E" w:rsidRDefault="0046432B" w:rsidP="006D148E">
            <w:pPr>
              <w:spacing w:before="40" w:after="40"/>
              <w:ind w:left="177"/>
              <w:rPr>
                <w:bCs/>
                <w:kern w:val="32"/>
                <w:sz w:val="20"/>
                <w:lang w:val="sk-SK" w:eastAsia="sv-SE"/>
              </w:rPr>
            </w:pPr>
            <w:r w:rsidRPr="006D148E">
              <w:rPr>
                <w:bCs/>
                <w:kern w:val="32"/>
                <w:sz w:val="20"/>
                <w:lang w:val="sk-SK" w:eastAsia="sv-SE"/>
              </w:rPr>
              <w:t xml:space="preserve">Miera odpovede, % </w:t>
            </w:r>
            <w:r w:rsidRPr="002A79DA">
              <w:rPr>
                <w:bCs/>
                <w:kern w:val="32"/>
                <w:sz w:val="20"/>
                <w:lang w:val="sk-SK" w:eastAsia="sv-SE"/>
              </w:rPr>
              <w:t>(95 % IS)</w:t>
            </w:r>
          </w:p>
        </w:tc>
        <w:tc>
          <w:tcPr>
            <w:tcW w:w="1339" w:type="pct"/>
            <w:tcBorders>
              <w:top w:val="single" w:sz="4" w:space="0" w:color="auto"/>
              <w:left w:val="single" w:sz="4" w:space="0" w:color="auto"/>
              <w:bottom w:val="single" w:sz="4" w:space="0" w:color="auto"/>
              <w:right w:val="single" w:sz="4" w:space="0" w:color="auto"/>
            </w:tcBorders>
            <w:hideMark/>
          </w:tcPr>
          <w:p w14:paraId="092D9096" w14:textId="77777777" w:rsidR="0046432B" w:rsidRPr="006D148E" w:rsidRDefault="0046432B" w:rsidP="006D148E">
            <w:pPr>
              <w:spacing w:before="40" w:after="40"/>
              <w:jc w:val="center"/>
              <w:rPr>
                <w:sz w:val="20"/>
                <w:lang w:val="sk-SK" w:eastAsia="sv-SE"/>
              </w:rPr>
            </w:pPr>
            <w:r w:rsidRPr="006D148E">
              <w:rPr>
                <w:sz w:val="20"/>
                <w:lang w:val="sk-SK" w:eastAsia="sv-SE"/>
              </w:rPr>
              <w:t>17,21 (13,49; 21,48)</w:t>
            </w:r>
          </w:p>
        </w:tc>
        <w:tc>
          <w:tcPr>
            <w:tcW w:w="1252" w:type="pct"/>
            <w:tcBorders>
              <w:top w:val="single" w:sz="4" w:space="0" w:color="auto"/>
              <w:left w:val="single" w:sz="4" w:space="0" w:color="auto"/>
              <w:bottom w:val="single" w:sz="4" w:space="0" w:color="auto"/>
              <w:right w:val="single" w:sz="4" w:space="0" w:color="auto"/>
            </w:tcBorders>
            <w:hideMark/>
          </w:tcPr>
          <w:p w14:paraId="341082C4" w14:textId="77777777" w:rsidR="0046432B" w:rsidRPr="006D148E" w:rsidRDefault="0046432B" w:rsidP="006D148E">
            <w:pPr>
              <w:spacing w:before="40" w:after="40"/>
              <w:jc w:val="center"/>
              <w:rPr>
                <w:sz w:val="20"/>
                <w:lang w:val="sk-SK" w:eastAsia="sv-SE"/>
              </w:rPr>
            </w:pPr>
            <w:r w:rsidRPr="006D148E">
              <w:rPr>
                <w:sz w:val="20"/>
                <w:lang w:val="sk-SK" w:eastAsia="sv-SE"/>
              </w:rPr>
              <w:t>4,28 (2,46; 6,85)</w:t>
            </w:r>
          </w:p>
        </w:tc>
      </w:tr>
      <w:tr w:rsidR="0046432B" w:rsidRPr="002A79DA" w14:paraId="67B2A5A7" w14:textId="77777777" w:rsidTr="006D148E">
        <w:trPr>
          <w:cantSplit/>
        </w:trPr>
        <w:tc>
          <w:tcPr>
            <w:tcW w:w="2409" w:type="pct"/>
            <w:tcBorders>
              <w:top w:val="single" w:sz="4" w:space="0" w:color="auto"/>
              <w:left w:val="single" w:sz="4" w:space="0" w:color="auto"/>
              <w:bottom w:val="single" w:sz="4" w:space="0" w:color="auto"/>
              <w:right w:val="single" w:sz="4" w:space="0" w:color="auto"/>
            </w:tcBorders>
            <w:hideMark/>
          </w:tcPr>
          <w:p w14:paraId="496A0598" w14:textId="77777777" w:rsidR="0046432B" w:rsidRPr="006D148E" w:rsidRDefault="0046432B" w:rsidP="006D148E">
            <w:pPr>
              <w:spacing w:before="40" w:after="40"/>
              <w:ind w:left="177"/>
              <w:rPr>
                <w:bCs/>
                <w:kern w:val="32"/>
                <w:sz w:val="20"/>
                <w:vertAlign w:val="superscript"/>
                <w:lang w:val="sk-SK" w:eastAsia="sv-SE"/>
              </w:rPr>
            </w:pPr>
            <w:r w:rsidRPr="006D148E">
              <w:rPr>
                <w:bCs/>
                <w:kern w:val="32"/>
                <w:sz w:val="20"/>
                <w:lang w:val="sk-SK" w:eastAsia="sv-SE"/>
              </w:rPr>
              <w:t>Rozdiel v proporciách, % (</w:t>
            </w:r>
            <w:r w:rsidRPr="002A79DA">
              <w:rPr>
                <w:bCs/>
                <w:kern w:val="32"/>
                <w:sz w:val="20"/>
                <w:lang w:val="sk-SK" w:eastAsia="sv-SE"/>
              </w:rPr>
              <w:t>95 % IS</w:t>
            </w:r>
            <w:r w:rsidRPr="006D148E">
              <w:rPr>
                <w:bCs/>
                <w:kern w:val="32"/>
                <w:sz w:val="20"/>
                <w:lang w:val="sk-SK" w:eastAsia="sv-SE"/>
              </w:rPr>
              <w:t>)</w:t>
            </w:r>
          </w:p>
        </w:tc>
        <w:tc>
          <w:tcPr>
            <w:tcW w:w="2591" w:type="pct"/>
            <w:gridSpan w:val="2"/>
            <w:tcBorders>
              <w:top w:val="single" w:sz="4" w:space="0" w:color="auto"/>
              <w:left w:val="single" w:sz="4" w:space="0" w:color="auto"/>
              <w:bottom w:val="single" w:sz="4" w:space="0" w:color="auto"/>
              <w:right w:val="single" w:sz="4" w:space="0" w:color="auto"/>
            </w:tcBorders>
            <w:hideMark/>
          </w:tcPr>
          <w:p w14:paraId="03657E80" w14:textId="77777777" w:rsidR="0046432B" w:rsidRPr="006D148E" w:rsidRDefault="0046432B" w:rsidP="006D148E">
            <w:pPr>
              <w:spacing w:before="40" w:after="40"/>
              <w:jc w:val="center"/>
              <w:rPr>
                <w:sz w:val="20"/>
                <w:lang w:val="sk-SK" w:eastAsia="sv-SE"/>
              </w:rPr>
            </w:pPr>
            <w:r w:rsidRPr="006D148E">
              <w:rPr>
                <w:sz w:val="20"/>
                <w:lang w:val="sk-SK" w:eastAsia="sv-SE"/>
              </w:rPr>
              <w:t>12,96 (8,67; 17,57)</w:t>
            </w:r>
          </w:p>
        </w:tc>
      </w:tr>
    </w:tbl>
    <w:p w14:paraId="4B89D780" w14:textId="77777777" w:rsidR="0046432B" w:rsidRPr="006D148E" w:rsidRDefault="0046432B" w:rsidP="0046432B">
      <w:pPr>
        <w:spacing w:line="240" w:lineRule="auto"/>
        <w:rPr>
          <w:sz w:val="20"/>
          <w:lang w:val="sk-SK" w:eastAsia="en-GB"/>
        </w:rPr>
      </w:pPr>
      <w:r w:rsidRPr="006D148E">
        <w:rPr>
          <w:sz w:val="20"/>
          <w:vertAlign w:val="superscript"/>
          <w:lang w:val="sk-SK" w:eastAsia="en-GB"/>
        </w:rPr>
        <w:t xml:space="preserve">a </w:t>
      </w:r>
      <w:r w:rsidRPr="006D148E">
        <w:rPr>
          <w:sz w:val="20"/>
          <w:lang w:val="sk-SK" w:eastAsia="en-GB"/>
        </w:rPr>
        <w:t>Výsledky na základe aktualizovanej (vopred špecifikovanej) EFS analýzy (DCO: 10. mája 2024) a finálnej analýzy pCR (DCO: 10. novembra 2022).</w:t>
      </w:r>
    </w:p>
    <w:p w14:paraId="021D2F8E" w14:textId="2C74F241" w:rsidR="0046432B" w:rsidRPr="006D148E" w:rsidRDefault="0046432B" w:rsidP="0046432B">
      <w:pPr>
        <w:pStyle w:val="xmsonormal"/>
        <w:rPr>
          <w:rStyle w:val="xnormaltextrun"/>
          <w:rFonts w:ascii="Times New Roman" w:hAnsi="Times New Roman" w:cs="Times New Roman"/>
          <w:color w:val="000000" w:themeColor="text1"/>
          <w:szCs w:val="20"/>
          <w:lang w:val="sk-SK"/>
        </w:rPr>
      </w:pPr>
      <w:r w:rsidRPr="006D148E">
        <w:rPr>
          <w:rStyle w:val="xnormaltextrun"/>
          <w:rFonts w:ascii="Times New Roman" w:hAnsi="Times New Roman" w:cs="Times New Roman"/>
          <w:color w:val="000000" w:themeColor="text1"/>
          <w:sz w:val="20"/>
          <w:szCs w:val="20"/>
          <w:vertAlign w:val="superscript"/>
          <w:lang w:val="sk-SK"/>
        </w:rPr>
        <w:t xml:space="preserve">b </w:t>
      </w:r>
      <w:r w:rsidRPr="006D148E">
        <w:rPr>
          <w:rStyle w:val="xnormaltextrun"/>
          <w:rFonts w:ascii="Times New Roman" w:hAnsi="Times New Roman" w:cs="Times New Roman"/>
          <w:color w:val="000000" w:themeColor="text1"/>
          <w:sz w:val="20"/>
          <w:szCs w:val="20"/>
          <w:lang w:val="sk-SK"/>
        </w:rPr>
        <w:t xml:space="preserve">Na základe vopred špecifikovanej predbežnej analýzy pCR (DCO: 14. januára 2022) pri n=402, miera pCR bola štatisticky významná (p=0,000036) v porovnaní </w:t>
      </w:r>
      <w:r w:rsidR="008B5B94">
        <w:rPr>
          <w:rStyle w:val="xnormaltextrun"/>
          <w:rFonts w:ascii="Times New Roman" w:hAnsi="Times New Roman" w:cs="Times New Roman"/>
          <w:color w:val="000000" w:themeColor="text1"/>
          <w:sz w:val="20"/>
          <w:szCs w:val="20"/>
          <w:lang w:val="sk-SK"/>
        </w:rPr>
        <w:t>s </w:t>
      </w:r>
      <w:r w:rsidRPr="006D148E">
        <w:rPr>
          <w:rStyle w:val="xnormaltextrun"/>
          <w:rFonts w:ascii="Times New Roman" w:hAnsi="Times New Roman" w:cs="Times New Roman"/>
          <w:color w:val="000000" w:themeColor="text1"/>
          <w:sz w:val="20"/>
          <w:szCs w:val="20"/>
          <w:lang w:val="sk-SK"/>
        </w:rPr>
        <w:t>úrovňou významnosti 0,0082 %.</w:t>
      </w:r>
    </w:p>
    <w:p w14:paraId="34B61D33" w14:textId="0614D77A" w:rsidR="0046432B" w:rsidRPr="006D148E" w:rsidRDefault="0046432B" w:rsidP="0046432B">
      <w:pPr>
        <w:pStyle w:val="xmsonormal"/>
        <w:rPr>
          <w:rFonts w:ascii="Times New Roman" w:hAnsi="Times New Roman" w:cs="Times New Roman"/>
          <w:sz w:val="20"/>
          <w:szCs w:val="20"/>
          <w:lang w:val="sk-SK"/>
        </w:rPr>
      </w:pPr>
      <w:r w:rsidRPr="006D148E">
        <w:rPr>
          <w:rStyle w:val="xnormaltextrun"/>
          <w:rFonts w:ascii="Times New Roman" w:hAnsi="Times New Roman" w:cs="Times New Roman"/>
          <w:color w:val="000000" w:themeColor="text1"/>
          <w:sz w:val="20"/>
          <w:szCs w:val="20"/>
          <w:vertAlign w:val="superscript"/>
          <w:lang w:val="sk-SK"/>
        </w:rPr>
        <w:t xml:space="preserve">c </w:t>
      </w:r>
      <w:r w:rsidRPr="002A79DA">
        <w:rPr>
          <w:rFonts w:ascii="Times New Roman" w:hAnsi="Times New Roman" w:cs="Times New Roman"/>
          <w:color w:val="000000" w:themeColor="text1"/>
          <w:sz w:val="20"/>
          <w:szCs w:val="20"/>
          <w:lang w:val="sk-SK"/>
        </w:rPr>
        <w:t>Dvojstranná p</w:t>
      </w:r>
      <w:r w:rsidRPr="002A79DA">
        <w:rPr>
          <w:rFonts w:ascii="Times New Roman" w:hAnsi="Times New Roman" w:cs="Times New Roman"/>
          <w:color w:val="000000" w:themeColor="text1"/>
          <w:sz w:val="20"/>
          <w:szCs w:val="20"/>
          <w:lang w:val="sk-SK"/>
        </w:rPr>
        <w:noBreakHyphen/>
        <w:t>hodnota</w:t>
      </w:r>
      <w:r w:rsidRPr="006D148E">
        <w:rPr>
          <w:rStyle w:val="xnormaltextrun"/>
          <w:rFonts w:ascii="Times New Roman" w:hAnsi="Times New Roman" w:cs="Times New Roman"/>
          <w:color w:val="000000" w:themeColor="text1"/>
          <w:sz w:val="20"/>
          <w:szCs w:val="20"/>
          <w:lang w:val="sk-SK"/>
        </w:rPr>
        <w:t xml:space="preserve"> pre pCR bola vypočítaná na základe </w:t>
      </w:r>
      <w:r w:rsidRPr="002A79DA">
        <w:rPr>
          <w:rFonts w:ascii="Times New Roman" w:hAnsi="Times New Roman" w:cs="Times New Roman"/>
          <w:color w:val="000000" w:themeColor="text1"/>
          <w:sz w:val="20"/>
          <w:szCs w:val="20"/>
          <w:lang w:val="sk-SK"/>
        </w:rPr>
        <w:t xml:space="preserve">stratifikovaného </w:t>
      </w:r>
      <w:r w:rsidRPr="006D148E">
        <w:rPr>
          <w:rStyle w:val="xnormaltextrun"/>
          <w:rFonts w:ascii="Times New Roman" w:hAnsi="Times New Roman" w:cs="Times New Roman"/>
          <w:color w:val="000000" w:themeColor="text1"/>
          <w:sz w:val="20"/>
          <w:szCs w:val="20"/>
          <w:lang w:val="sk-SK"/>
        </w:rPr>
        <w:t xml:space="preserve">CMH testu. </w:t>
      </w:r>
      <w:r w:rsidRPr="002A79DA">
        <w:rPr>
          <w:rFonts w:ascii="Times New Roman" w:hAnsi="Times New Roman" w:cs="Times New Roman"/>
          <w:color w:val="000000" w:themeColor="text1"/>
          <w:sz w:val="20"/>
          <w:szCs w:val="20"/>
          <w:lang w:val="sk-SK"/>
        </w:rPr>
        <w:t>Dvojstranná</w:t>
      </w:r>
      <w:r w:rsidRPr="006D148E">
        <w:rPr>
          <w:rStyle w:val="xnormaltextrun"/>
          <w:rFonts w:ascii="Times New Roman" w:hAnsi="Times New Roman" w:cs="Times New Roman"/>
          <w:color w:val="000000" w:themeColor="text1"/>
          <w:sz w:val="20"/>
          <w:szCs w:val="20"/>
          <w:lang w:val="sk-SK"/>
        </w:rPr>
        <w:t xml:space="preserve"> </w:t>
      </w:r>
      <w:r w:rsidRPr="002A79DA">
        <w:rPr>
          <w:rFonts w:ascii="Times New Roman" w:hAnsi="Times New Roman" w:cs="Times New Roman"/>
          <w:color w:val="000000" w:themeColor="text1"/>
          <w:sz w:val="20"/>
          <w:szCs w:val="20"/>
          <w:lang w:val="sk-SK"/>
        </w:rPr>
        <w:t>p</w:t>
      </w:r>
      <w:r w:rsidRPr="002A79DA">
        <w:rPr>
          <w:rFonts w:ascii="Times New Roman" w:hAnsi="Times New Roman" w:cs="Times New Roman"/>
          <w:color w:val="000000" w:themeColor="text1"/>
          <w:sz w:val="20"/>
          <w:szCs w:val="20"/>
          <w:lang w:val="sk-SK"/>
        </w:rPr>
        <w:noBreakHyphen/>
        <w:t>hodnota pre</w:t>
      </w:r>
      <w:r w:rsidRPr="006D148E">
        <w:rPr>
          <w:rStyle w:val="xnormaltextrun"/>
          <w:rFonts w:ascii="Times New Roman" w:hAnsi="Times New Roman" w:cs="Times New Roman"/>
          <w:color w:val="000000" w:themeColor="text1"/>
          <w:sz w:val="20"/>
          <w:szCs w:val="20"/>
          <w:lang w:val="sk-SK"/>
        </w:rPr>
        <w:t xml:space="preserve"> EFS bola vypočítaná na základe </w:t>
      </w:r>
      <w:r w:rsidRPr="002A79DA">
        <w:rPr>
          <w:rFonts w:ascii="Times New Roman" w:hAnsi="Times New Roman" w:cs="Times New Roman"/>
          <w:color w:val="000000" w:themeColor="text1"/>
          <w:sz w:val="20"/>
          <w:szCs w:val="20"/>
          <w:lang w:val="sk-SK"/>
        </w:rPr>
        <w:t>stratifikovaného</w:t>
      </w:r>
      <w:r w:rsidRPr="006D148E">
        <w:rPr>
          <w:rStyle w:val="xnormaltextrun"/>
          <w:rFonts w:ascii="Times New Roman" w:hAnsi="Times New Roman" w:cs="Times New Roman"/>
          <w:color w:val="000000" w:themeColor="text1"/>
          <w:sz w:val="20"/>
          <w:szCs w:val="20"/>
          <w:lang w:val="sk-SK"/>
        </w:rPr>
        <w:t xml:space="preserve"> log</w:t>
      </w:r>
      <w:r w:rsidRPr="006D148E">
        <w:rPr>
          <w:rStyle w:val="xnormaltextrun"/>
          <w:rFonts w:ascii="Times New Roman" w:hAnsi="Times New Roman" w:cs="Times New Roman"/>
          <w:color w:val="000000" w:themeColor="text1"/>
          <w:sz w:val="20"/>
          <w:szCs w:val="20"/>
          <w:lang w:val="sk-SK"/>
        </w:rPr>
        <w:noBreakHyphen/>
        <w:t>rank testu. Stratifi</w:t>
      </w:r>
      <w:r>
        <w:rPr>
          <w:rStyle w:val="xnormaltextrun"/>
          <w:rFonts w:ascii="Times New Roman" w:hAnsi="Times New Roman" w:cs="Times New Roman"/>
          <w:color w:val="000000" w:themeColor="text1"/>
          <w:sz w:val="20"/>
          <w:szCs w:val="20"/>
          <w:lang w:val="sk-SK"/>
        </w:rPr>
        <w:t>ka</w:t>
      </w:r>
      <w:r w:rsidRPr="006D148E">
        <w:rPr>
          <w:rStyle w:val="xnormaltextrun"/>
          <w:rFonts w:ascii="Times New Roman" w:hAnsi="Times New Roman" w:cs="Times New Roman"/>
          <w:color w:val="000000" w:themeColor="text1"/>
          <w:sz w:val="20"/>
          <w:szCs w:val="20"/>
          <w:lang w:val="sk-SK"/>
        </w:rPr>
        <w:t>čné faktory zahŕňa</w:t>
      </w:r>
      <w:r>
        <w:rPr>
          <w:rStyle w:val="xnormaltextrun"/>
          <w:rFonts w:ascii="Times New Roman" w:hAnsi="Times New Roman" w:cs="Times New Roman"/>
          <w:color w:val="000000" w:themeColor="text1"/>
          <w:sz w:val="20"/>
          <w:szCs w:val="20"/>
          <w:lang w:val="sk-SK"/>
        </w:rPr>
        <w:t>li</w:t>
      </w:r>
      <w:r w:rsidRPr="006D148E">
        <w:rPr>
          <w:rStyle w:val="xnormaltextrun"/>
          <w:rFonts w:ascii="Times New Roman" w:hAnsi="Times New Roman" w:cs="Times New Roman"/>
          <w:color w:val="000000" w:themeColor="text1"/>
          <w:sz w:val="20"/>
          <w:szCs w:val="20"/>
          <w:lang w:val="sk-SK"/>
        </w:rPr>
        <w:t xml:space="preserve"> východiskové PD</w:t>
      </w:r>
      <w:r w:rsidRPr="006D148E">
        <w:rPr>
          <w:rStyle w:val="xnormaltextrun"/>
          <w:rFonts w:ascii="Times New Roman" w:hAnsi="Times New Roman" w:cs="Times New Roman"/>
          <w:color w:val="000000" w:themeColor="text1"/>
          <w:sz w:val="20"/>
          <w:szCs w:val="20"/>
          <w:lang w:val="sk-SK"/>
        </w:rPr>
        <w:noBreakHyphen/>
        <w:t xml:space="preserve">L1 a štádium ochorenia. Hraničná hodnota na </w:t>
      </w:r>
      <w:r w:rsidRPr="002A79DA">
        <w:rPr>
          <w:rFonts w:ascii="Times New Roman" w:hAnsi="Times New Roman" w:cs="Times New Roman"/>
          <w:color w:val="000000" w:themeColor="text1"/>
          <w:sz w:val="20"/>
          <w:szCs w:val="20"/>
          <w:lang w:val="sk-SK"/>
        </w:rPr>
        <w:t xml:space="preserve">preukázanie </w:t>
      </w:r>
      <w:r w:rsidRPr="006D148E">
        <w:rPr>
          <w:rStyle w:val="xnormaltextrun"/>
          <w:rFonts w:ascii="Times New Roman" w:hAnsi="Times New Roman" w:cs="Times New Roman"/>
          <w:color w:val="000000" w:themeColor="text1"/>
          <w:sz w:val="20"/>
          <w:szCs w:val="20"/>
          <w:lang w:val="sk-SK"/>
        </w:rPr>
        <w:t xml:space="preserve">štatistickej významnosti pre každý koncový ukazovateľ účinnosti bola určená </w:t>
      </w:r>
      <w:r w:rsidRPr="002A79DA">
        <w:rPr>
          <w:rFonts w:ascii="Times New Roman" w:hAnsi="Times New Roman" w:cs="Times New Roman"/>
          <w:color w:val="000000" w:themeColor="text1"/>
          <w:sz w:val="20"/>
          <w:szCs w:val="20"/>
          <w:lang w:val="sk-SK"/>
        </w:rPr>
        <w:t>na základe testu „Lan-DeMets alfa spending function“, ktor</w:t>
      </w:r>
      <w:r w:rsidR="00C0683F">
        <w:rPr>
          <w:rFonts w:ascii="Times New Roman" w:hAnsi="Times New Roman" w:cs="Times New Roman"/>
          <w:color w:val="000000" w:themeColor="text1"/>
          <w:sz w:val="20"/>
          <w:szCs w:val="20"/>
          <w:lang w:val="sk-SK"/>
        </w:rPr>
        <w:t>ý aproximuje</w:t>
      </w:r>
      <w:r w:rsidRPr="006D148E">
        <w:rPr>
          <w:rStyle w:val="xnormaltextrun"/>
          <w:rFonts w:ascii="Times New Roman" w:hAnsi="Times New Roman" w:cs="Times New Roman"/>
          <w:color w:val="000000" w:themeColor="text1"/>
          <w:sz w:val="20"/>
          <w:szCs w:val="20"/>
          <w:lang w:val="sk-SK"/>
        </w:rPr>
        <w:t xml:space="preserve"> prístup podľa O’Brien</w:t>
      </w:r>
      <w:r w:rsidRPr="006D148E">
        <w:rPr>
          <w:rStyle w:val="xnormaltextrun"/>
          <w:rFonts w:ascii="Times New Roman" w:hAnsi="Times New Roman" w:cs="Times New Roman"/>
          <w:color w:val="000000" w:themeColor="text1"/>
          <w:sz w:val="20"/>
          <w:szCs w:val="20"/>
          <w:lang w:val="sk-SK"/>
        </w:rPr>
        <w:noBreakHyphen/>
        <w:t>Fleminga (</w:t>
      </w:r>
      <w:r w:rsidRPr="006D148E">
        <w:rPr>
          <w:rFonts w:ascii="Times New Roman" w:hAnsi="Times New Roman" w:cs="Times New Roman"/>
          <w:sz w:val="20"/>
          <w:szCs w:val="20"/>
          <w:lang w:val="sk-SK"/>
        </w:rPr>
        <w:t>EFS=0,9899 %</w:t>
      </w:r>
      <w:r w:rsidRPr="006D148E">
        <w:rPr>
          <w:rStyle w:val="xnormaltextrun"/>
          <w:rFonts w:ascii="Times New Roman" w:hAnsi="Times New Roman" w:cs="Times New Roman"/>
          <w:color w:val="000000" w:themeColor="text1"/>
          <w:sz w:val="20"/>
          <w:szCs w:val="20"/>
          <w:lang w:val="sk-SK"/>
        </w:rPr>
        <w:t>, pCR=0,0082 %</w:t>
      </w:r>
      <w:r w:rsidRPr="006D148E">
        <w:rPr>
          <w:rFonts w:ascii="Times New Roman" w:hAnsi="Times New Roman" w:cs="Times New Roman"/>
          <w:sz w:val="20"/>
          <w:szCs w:val="20"/>
          <w:lang w:val="sk-SK"/>
        </w:rPr>
        <w:t>, dvojstranný).</w:t>
      </w:r>
    </w:p>
    <w:p w14:paraId="498AF35D" w14:textId="77777777" w:rsidR="0046432B" w:rsidRPr="006D148E" w:rsidRDefault="0046432B" w:rsidP="0046432B">
      <w:pPr>
        <w:pStyle w:val="xmsonormal"/>
        <w:rPr>
          <w:rFonts w:ascii="Times New Roman" w:hAnsi="Times New Roman" w:cs="Times New Roman"/>
          <w:sz w:val="20"/>
          <w:szCs w:val="20"/>
          <w:lang w:val="sk-SK"/>
        </w:rPr>
      </w:pPr>
    </w:p>
    <w:p w14:paraId="72A70C5A" w14:textId="77777777" w:rsidR="0046432B" w:rsidRPr="006D148E" w:rsidRDefault="0046432B" w:rsidP="0046432B">
      <w:pPr>
        <w:pStyle w:val="xmsonormal"/>
        <w:keepNext/>
        <w:keepLines/>
        <w:rPr>
          <w:rFonts w:ascii="Times New Roman" w:hAnsi="Times New Roman" w:cs="Times New Roman"/>
          <w:b/>
          <w:bCs/>
          <w:lang w:val="sk-SK"/>
        </w:rPr>
      </w:pPr>
      <w:r w:rsidRPr="006D148E">
        <w:rPr>
          <w:rFonts w:ascii="Times New Roman" w:hAnsi="Times New Roman" w:cs="Times New Roman"/>
          <w:b/>
          <w:bCs/>
          <w:lang w:val="sk-SK"/>
        </w:rPr>
        <w:t xml:space="preserve">Obrázok 1. </w:t>
      </w:r>
      <w:r w:rsidRPr="002A79DA">
        <w:rPr>
          <w:rFonts w:ascii="Times New Roman" w:hAnsi="Times New Roman" w:cs="Times New Roman"/>
          <w:b/>
          <w:bCs/>
          <w:lang w:val="sk-SK"/>
        </w:rPr>
        <w:t>Kaplanova</w:t>
      </w:r>
      <w:r w:rsidRPr="002A79DA">
        <w:rPr>
          <w:rFonts w:ascii="Times New Roman" w:hAnsi="Times New Roman" w:cs="Times New Roman"/>
          <w:b/>
          <w:bCs/>
          <w:lang w:val="sk-SK"/>
        </w:rPr>
        <w:noBreakHyphen/>
        <w:t>Meierova krivka</w:t>
      </w:r>
      <w:r w:rsidRPr="006D148E">
        <w:rPr>
          <w:rFonts w:ascii="Times New Roman" w:hAnsi="Times New Roman" w:cs="Times New Roman"/>
          <w:b/>
          <w:bCs/>
          <w:lang w:val="sk-SK"/>
        </w:rPr>
        <w:t xml:space="preserve"> aktualizovanej EFS analýzy (DCO: 10. mája 2024)</w:t>
      </w:r>
    </w:p>
    <w:p w14:paraId="0D91C32C" w14:textId="77777777" w:rsidR="0046432B" w:rsidRPr="006D148E" w:rsidRDefault="0046432B" w:rsidP="0046432B">
      <w:pPr>
        <w:pStyle w:val="xmsonormal"/>
        <w:keepNext/>
        <w:keepLines/>
        <w:rPr>
          <w:rFonts w:ascii="Times New Roman" w:hAnsi="Times New Roman" w:cs="Times New Roman"/>
          <w:b/>
          <w:bCs/>
          <w:lang w:val="sk-SK"/>
        </w:rPr>
      </w:pPr>
    </w:p>
    <w:p w14:paraId="2BF926CF" w14:textId="77777777" w:rsidR="0046432B" w:rsidRPr="006D148E" w:rsidRDefault="0046432B" w:rsidP="0046432B">
      <w:pPr>
        <w:pStyle w:val="xmsonormal"/>
        <w:keepNext/>
        <w:rPr>
          <w:rFonts w:ascii="Times New Roman" w:hAnsi="Times New Roman" w:cs="Times New Roman"/>
          <w:lang w:val="sk-SK"/>
        </w:rPr>
      </w:pP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45720" distB="45720" distL="114300" distR="114300" simplePos="0" relativeHeight="251660375" behindDoc="0" locked="0" layoutInCell="1" allowOverlap="1" wp14:anchorId="5EA29B78" wp14:editId="1F3320D7">
                <wp:simplePos x="0" y="0"/>
                <wp:positionH relativeFrom="column">
                  <wp:posOffset>3432175</wp:posOffset>
                </wp:positionH>
                <wp:positionV relativeFrom="paragraph">
                  <wp:posOffset>230124</wp:posOffset>
                </wp:positionV>
                <wp:extent cx="2227580" cy="603504"/>
                <wp:effectExtent l="0" t="0" r="0" b="6350"/>
                <wp:wrapNone/>
                <wp:docPr id="26488240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603504"/>
                        </a:xfrm>
                        <a:prstGeom prst="rect">
                          <a:avLst/>
                        </a:prstGeom>
                        <a:noFill/>
                        <a:ln w="9525">
                          <a:noFill/>
                          <a:miter lim="800000"/>
                          <a:headEnd/>
                          <a:tailEnd/>
                        </a:ln>
                      </wps:spPr>
                      <wps:txbx>
                        <w:txbxContent>
                          <w:p w14:paraId="45A1080B" w14:textId="77777777" w:rsidR="0046432B" w:rsidRPr="006D148E" w:rsidRDefault="0046432B" w:rsidP="0046432B">
                            <w:pPr>
                              <w:spacing w:after="120" w:line="240" w:lineRule="auto"/>
                              <w:jc w:val="center"/>
                              <w:rPr>
                                <w:sz w:val="14"/>
                                <w:szCs w:val="14"/>
                                <w:lang w:val="sk-SK"/>
                              </w:rPr>
                            </w:pPr>
                            <w:r w:rsidRPr="006D148E">
                              <w:rPr>
                                <w:sz w:val="14"/>
                                <w:szCs w:val="14"/>
                                <w:lang w:val="sk-SK"/>
                              </w:rPr>
                              <w:t>Medián EFS v mesiacoch (95 % IS)</w:t>
                            </w:r>
                          </w:p>
                          <w:p w14:paraId="4DBE78CE" w14:textId="77777777" w:rsidR="0046432B" w:rsidRPr="006D148E" w:rsidRDefault="0046432B" w:rsidP="0046432B">
                            <w:pPr>
                              <w:spacing w:line="240" w:lineRule="auto"/>
                              <w:rPr>
                                <w:sz w:val="14"/>
                                <w:szCs w:val="14"/>
                                <w:lang w:val="sk-SK"/>
                              </w:rPr>
                            </w:pPr>
                            <w:r>
                              <w:rPr>
                                <w:sz w:val="14"/>
                                <w:szCs w:val="14"/>
                                <w:lang w:val="sk-SK"/>
                              </w:rPr>
                              <w:t>IMFINZI</w:t>
                            </w:r>
                            <w:r w:rsidRPr="006D148E">
                              <w:rPr>
                                <w:sz w:val="14"/>
                                <w:szCs w:val="14"/>
                                <w:lang w:val="sk-SK"/>
                              </w:rPr>
                              <w:t xml:space="preserve"> + SoC          </w:t>
                            </w:r>
                            <w:r w:rsidRPr="006D148E">
                              <w:rPr>
                                <w:sz w:val="14"/>
                                <w:szCs w:val="14"/>
                                <w:lang w:val="sk-SK"/>
                              </w:rPr>
                              <w:tab/>
                              <w:t xml:space="preserve">             NR (42,3; NR)</w:t>
                            </w:r>
                          </w:p>
                          <w:p w14:paraId="1F2D6116" w14:textId="77777777" w:rsidR="0046432B" w:rsidRPr="006D148E" w:rsidRDefault="0046432B" w:rsidP="0046432B">
                            <w:pPr>
                              <w:spacing w:line="240" w:lineRule="auto"/>
                              <w:rPr>
                                <w:sz w:val="14"/>
                                <w:szCs w:val="14"/>
                                <w:lang w:val="sk-SK"/>
                              </w:rPr>
                            </w:pPr>
                            <w:r w:rsidRPr="006D148E">
                              <w:rPr>
                                <w:sz w:val="14"/>
                                <w:szCs w:val="14"/>
                                <w:lang w:val="sk-SK"/>
                              </w:rPr>
                              <w:t>Placebo + SoC</w:t>
                            </w:r>
                            <w:r w:rsidRPr="006D148E">
                              <w:rPr>
                                <w:sz w:val="14"/>
                                <w:szCs w:val="14"/>
                                <w:lang w:val="sk-SK"/>
                              </w:rPr>
                              <w:tab/>
                              <w:t xml:space="preserve">             30 (20,6; NR)</w:t>
                            </w:r>
                          </w:p>
                          <w:p w14:paraId="2AF25233" w14:textId="77777777" w:rsidR="0046432B" w:rsidRPr="006D148E" w:rsidRDefault="0046432B" w:rsidP="0046432B">
                            <w:pPr>
                              <w:spacing w:line="240" w:lineRule="auto"/>
                              <w:rPr>
                                <w:sz w:val="14"/>
                                <w:szCs w:val="14"/>
                                <w:lang w:val="sk-SK"/>
                              </w:rPr>
                            </w:pPr>
                            <w:r w:rsidRPr="006D148E">
                              <w:rPr>
                                <w:sz w:val="14"/>
                                <w:szCs w:val="14"/>
                                <w:lang w:val="sk-SK"/>
                              </w:rPr>
                              <w:t>HR (95 % IS):</w:t>
                            </w:r>
                            <w:r w:rsidRPr="006D148E">
                              <w:rPr>
                                <w:sz w:val="14"/>
                                <w:szCs w:val="14"/>
                                <w:lang w:val="sk-SK"/>
                              </w:rPr>
                              <w:tab/>
                              <w:t xml:space="preserve">             0,69 (0,55; 0,88)</w:t>
                            </w:r>
                          </w:p>
                          <w:p w14:paraId="2D4833C3" w14:textId="77777777" w:rsidR="0046432B" w:rsidRPr="006D148E" w:rsidRDefault="0046432B" w:rsidP="0046432B">
                            <w:pPr>
                              <w:spacing w:line="240" w:lineRule="auto"/>
                              <w:rPr>
                                <w:sz w:val="14"/>
                                <w:szCs w:val="14"/>
                                <w:lang w:val="sk-SK"/>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A29B78" id="_x0000_t202" coordsize="21600,21600" o:spt="202" path="m,l,21600r21600,l21600,xe">
                <v:stroke joinstyle="miter"/>
                <v:path gradientshapeok="t" o:connecttype="rect"/>
              </v:shapetype>
              <v:shape id="Text Box 157" o:spid="_x0000_s1026" type="#_x0000_t202" style="position:absolute;margin-left:270.25pt;margin-top:18.1pt;width:175.4pt;height:47.5pt;z-index:2516603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" filled="f" stroked="f">
                <v:textbox>
                  <w:txbxContent>
                    <w:p w14:paraId="45A1080B" w14:textId="77777777" w:rsidR="0046432B" w:rsidRPr="006D148E" w:rsidRDefault="0046432B" w:rsidP="0046432B">
                      <w:pPr>
                        <w:spacing w:after="120" w:line="240" w:lineRule="auto"/>
                        <w:jc w:val="center"/>
                        <w:rPr>
                          <w:sz w:val="14"/>
                          <w:szCs w:val="14"/>
                          <w:lang w:val="sk-SK"/>
                        </w:rPr>
                      </w:pPr>
                      <w:r w:rsidRPr="006D148E">
                        <w:rPr>
                          <w:sz w:val="14"/>
                          <w:szCs w:val="14"/>
                          <w:lang w:val="sk-SK"/>
                        </w:rPr>
                        <w:t>Medián EFS v mesiacoch (95 % IS)</w:t>
                      </w:r>
                    </w:p>
                    <w:p w14:paraId="4DBE78CE" w14:textId="77777777" w:rsidR="0046432B" w:rsidRPr="006D148E" w:rsidRDefault="0046432B" w:rsidP="0046432B">
                      <w:pPr>
                        <w:spacing w:line="240" w:lineRule="auto"/>
                        <w:rPr>
                          <w:sz w:val="14"/>
                          <w:szCs w:val="14"/>
                          <w:lang w:val="sk-SK"/>
                        </w:rPr>
                      </w:pPr>
                      <w:r>
                        <w:rPr>
                          <w:sz w:val="14"/>
                          <w:szCs w:val="14"/>
                          <w:lang w:val="sk-SK"/>
                        </w:rPr>
                        <w:t>IMFINZI</w:t>
                      </w:r>
                      <w:r w:rsidRPr="006D148E">
                        <w:rPr>
                          <w:sz w:val="14"/>
                          <w:szCs w:val="14"/>
                          <w:lang w:val="sk-SK"/>
                        </w:rPr>
                        <w:t xml:space="preserve"> + SoC          </w:t>
                      </w:r>
                      <w:r w:rsidRPr="006D148E">
                        <w:rPr>
                          <w:sz w:val="14"/>
                          <w:szCs w:val="14"/>
                          <w:lang w:val="sk-SK"/>
                        </w:rPr>
                        <w:tab/>
                        <w:t xml:space="preserve">             NR (42,3; NR)</w:t>
                      </w:r>
                    </w:p>
                    <w:p w14:paraId="1F2D6116" w14:textId="77777777" w:rsidR="0046432B" w:rsidRPr="006D148E" w:rsidRDefault="0046432B" w:rsidP="0046432B">
                      <w:pPr>
                        <w:spacing w:line="240" w:lineRule="auto"/>
                        <w:rPr>
                          <w:sz w:val="14"/>
                          <w:szCs w:val="14"/>
                          <w:lang w:val="sk-SK"/>
                        </w:rPr>
                      </w:pPr>
                      <w:r w:rsidRPr="006D148E">
                        <w:rPr>
                          <w:sz w:val="14"/>
                          <w:szCs w:val="14"/>
                          <w:lang w:val="sk-SK"/>
                        </w:rPr>
                        <w:t>Placebo + SoC</w:t>
                      </w:r>
                      <w:r w:rsidRPr="006D148E">
                        <w:rPr>
                          <w:sz w:val="14"/>
                          <w:szCs w:val="14"/>
                          <w:lang w:val="sk-SK"/>
                        </w:rPr>
                        <w:tab/>
                        <w:t xml:space="preserve">             30 (20,6; NR)</w:t>
                      </w:r>
                    </w:p>
                    <w:p w14:paraId="2AF25233" w14:textId="77777777" w:rsidR="0046432B" w:rsidRPr="006D148E" w:rsidRDefault="0046432B" w:rsidP="0046432B">
                      <w:pPr>
                        <w:spacing w:line="240" w:lineRule="auto"/>
                        <w:rPr>
                          <w:sz w:val="14"/>
                          <w:szCs w:val="14"/>
                          <w:lang w:val="sk-SK"/>
                        </w:rPr>
                      </w:pPr>
                      <w:r w:rsidRPr="006D148E">
                        <w:rPr>
                          <w:sz w:val="14"/>
                          <w:szCs w:val="14"/>
                          <w:lang w:val="sk-SK"/>
                        </w:rPr>
                        <w:t>HR (95 % IS):</w:t>
                      </w:r>
                      <w:r w:rsidRPr="006D148E">
                        <w:rPr>
                          <w:sz w:val="14"/>
                          <w:szCs w:val="14"/>
                          <w:lang w:val="sk-SK"/>
                        </w:rPr>
                        <w:tab/>
                        <w:t xml:space="preserve">             0,69 (0,55; 0,88)</w:t>
                      </w:r>
                    </w:p>
                    <w:p w14:paraId="2D4833C3" w14:textId="77777777" w:rsidR="0046432B" w:rsidRPr="006D148E" w:rsidRDefault="0046432B" w:rsidP="0046432B">
                      <w:pPr>
                        <w:spacing w:line="240" w:lineRule="auto"/>
                        <w:rPr>
                          <w:sz w:val="14"/>
                          <w:szCs w:val="14"/>
                          <w:lang w:val="sk-SK"/>
                        </w:rPr>
                      </w:pPr>
                    </w:p>
                  </w:txbxContent>
                </v:textbox>
              </v:shape>
            </w:pict>
          </mc:Fallback>
        </mc:AlternateContent>
      </w: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45720" distB="45720" distL="114300" distR="114300" simplePos="0" relativeHeight="251661399" behindDoc="0" locked="0" layoutInCell="1" allowOverlap="1" wp14:anchorId="077F8E35" wp14:editId="437F4046">
                <wp:simplePos x="0" y="0"/>
                <wp:positionH relativeFrom="leftMargin">
                  <wp:align>right</wp:align>
                </wp:positionH>
                <wp:positionV relativeFrom="paragraph">
                  <wp:posOffset>370332</wp:posOffset>
                </wp:positionV>
                <wp:extent cx="345440" cy="1796415"/>
                <wp:effectExtent l="0" t="0" r="0" b="0"/>
                <wp:wrapNone/>
                <wp:docPr id="167171506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796415"/>
                        </a:xfrm>
                        <a:prstGeom prst="rect">
                          <a:avLst/>
                        </a:prstGeom>
                        <a:noFill/>
                        <a:ln w="9525">
                          <a:noFill/>
                          <a:miter lim="800000"/>
                          <a:headEnd/>
                          <a:tailEnd/>
                        </a:ln>
                      </wps:spPr>
                      <wps:txbx>
                        <w:txbxContent>
                          <w:p w14:paraId="1F8104C0" w14:textId="77777777" w:rsidR="0046432B" w:rsidRPr="006D148E" w:rsidRDefault="0046432B" w:rsidP="0046432B">
                            <w:pPr>
                              <w:spacing w:line="240" w:lineRule="auto"/>
                              <w:rPr>
                                <w:sz w:val="16"/>
                                <w:szCs w:val="16"/>
                                <w:lang w:val="sk-SK"/>
                              </w:rPr>
                            </w:pPr>
                            <w:r w:rsidRPr="006D148E">
                              <w:rPr>
                                <w:sz w:val="16"/>
                                <w:szCs w:val="16"/>
                                <w:lang w:val="sk-SK"/>
                              </w:rPr>
                              <w:t>Pravdepodobnosť prežívania bez udalosti</w:t>
                            </w: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F8E35" id="Text Box 145" o:spid="_x0000_s1027" type="#_x0000_t202" style="position:absolute;margin-left:-24pt;margin-top:29.15pt;width:27.2pt;height:141.45pt;z-index:251661399;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" filled="f" stroked="f">
                <v:textbox style="layout-flow:vertical;mso-layout-flow-alt:bottom-to-top">
                  <w:txbxContent>
                    <w:p w14:paraId="1F8104C0" w14:textId="77777777" w:rsidR="0046432B" w:rsidRPr="006D148E" w:rsidRDefault="0046432B" w:rsidP="0046432B">
                      <w:pPr>
                        <w:spacing w:line="240" w:lineRule="auto"/>
                        <w:rPr>
                          <w:sz w:val="16"/>
                          <w:szCs w:val="16"/>
                          <w:lang w:val="sk-SK"/>
                        </w:rPr>
                      </w:pPr>
                      <w:r w:rsidRPr="006D148E">
                        <w:rPr>
                          <w:sz w:val="16"/>
                          <w:szCs w:val="16"/>
                          <w:lang w:val="sk-SK"/>
                        </w:rPr>
                        <w:t>Pravdepodobnosť prežívania bez udalosti</w:t>
                      </w:r>
                    </w:p>
                  </w:txbxContent>
                </v:textbox>
                <w10:wrap anchorx="margin"/>
              </v:shape>
            </w:pict>
          </mc:Fallback>
        </mc:AlternateContent>
      </w: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45720" distB="45720" distL="114300" distR="114300" simplePos="0" relativeHeight="251662423" behindDoc="0" locked="0" layoutInCell="1" allowOverlap="1" wp14:anchorId="03D1A00A" wp14:editId="1BF5549C">
                <wp:simplePos x="0" y="0"/>
                <wp:positionH relativeFrom="column">
                  <wp:posOffset>529920</wp:posOffset>
                </wp:positionH>
                <wp:positionV relativeFrom="paragraph">
                  <wp:posOffset>2397151</wp:posOffset>
                </wp:positionV>
                <wp:extent cx="711200" cy="279121"/>
                <wp:effectExtent l="0" t="0" r="0" b="0"/>
                <wp:wrapNone/>
                <wp:docPr id="128371026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79121"/>
                        </a:xfrm>
                        <a:prstGeom prst="rect">
                          <a:avLst/>
                        </a:prstGeom>
                        <a:noFill/>
                        <a:ln w="9525">
                          <a:noFill/>
                          <a:miter lim="800000"/>
                          <a:headEnd/>
                          <a:tailEnd/>
                        </a:ln>
                      </wps:spPr>
                      <wps:txbx>
                        <w:txbxContent>
                          <w:p w14:paraId="196DDAF8" w14:textId="77777777" w:rsidR="0046432B" w:rsidRDefault="0046432B" w:rsidP="0046432B">
                            <w:pPr>
                              <w:spacing w:line="276" w:lineRule="auto"/>
                              <w:rPr>
                                <w:sz w:val="10"/>
                                <w:szCs w:val="10"/>
                              </w:rPr>
                            </w:pPr>
                            <w:r>
                              <w:rPr>
                                <w:sz w:val="10"/>
                                <w:szCs w:val="10"/>
                              </w:rPr>
                              <w:t>IMFINZI + SoC</w:t>
                            </w:r>
                          </w:p>
                          <w:p w14:paraId="26761CC2" w14:textId="77777777" w:rsidR="0046432B" w:rsidRDefault="0046432B" w:rsidP="0046432B">
                            <w:pPr>
                              <w:spacing w:line="276" w:lineRule="auto"/>
                              <w:rPr>
                                <w:sz w:val="10"/>
                                <w:szCs w:val="10"/>
                              </w:rPr>
                            </w:pPr>
                            <w:r>
                              <w:rPr>
                                <w:sz w:val="10"/>
                                <w:szCs w:val="10"/>
                              </w:rPr>
                              <w:t>Placebo +</w:t>
                            </w:r>
                            <w:r w:rsidRPr="00C85043">
                              <w:rPr>
                                <w:sz w:val="10"/>
                                <w:szCs w:val="10"/>
                              </w:rPr>
                              <w:t xml:space="preserve"> SoC</w:t>
                            </w:r>
                          </w:p>
                          <w:p w14:paraId="1C3A0EF4" w14:textId="77777777" w:rsidR="0046432B" w:rsidRDefault="0046432B" w:rsidP="0046432B">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1A00A" id="Text Box 143" o:spid="_x0000_s1028" type="#_x0000_t202" style="position:absolute;margin-left:41.75pt;margin-top:188.75pt;width:56pt;height:22pt;z-index:2516624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" filled="f" stroked="f">
                <v:textbox>
                  <w:txbxContent>
                    <w:p w14:paraId="196DDAF8" w14:textId="77777777" w:rsidR="0046432B" w:rsidRDefault="0046432B" w:rsidP="0046432B">
                      <w:pPr>
                        <w:spacing w:line="276" w:lineRule="auto"/>
                        <w:rPr>
                          <w:sz w:val="10"/>
                          <w:szCs w:val="10"/>
                        </w:rPr>
                      </w:pPr>
                      <w:r>
                        <w:rPr>
                          <w:sz w:val="10"/>
                          <w:szCs w:val="10"/>
                        </w:rPr>
                        <w:t>IMFINZI + SoC</w:t>
                      </w:r>
                    </w:p>
                    <w:p w14:paraId="26761CC2" w14:textId="77777777" w:rsidR="0046432B" w:rsidRDefault="0046432B" w:rsidP="0046432B">
                      <w:pPr>
                        <w:spacing w:line="276" w:lineRule="auto"/>
                        <w:rPr>
                          <w:sz w:val="10"/>
                          <w:szCs w:val="10"/>
                        </w:rPr>
                      </w:pPr>
                      <w:r>
                        <w:rPr>
                          <w:sz w:val="10"/>
                          <w:szCs w:val="10"/>
                        </w:rPr>
                        <w:t>Placebo +</w:t>
                      </w:r>
                      <w:r w:rsidRPr="00C85043">
                        <w:rPr>
                          <w:sz w:val="10"/>
                          <w:szCs w:val="10"/>
                        </w:rPr>
                        <w:t xml:space="preserve"> SoC</w:t>
                      </w:r>
                    </w:p>
                    <w:p w14:paraId="1C3A0EF4" w14:textId="77777777" w:rsidR="0046432B" w:rsidRDefault="0046432B" w:rsidP="0046432B">
                      <w:pPr>
                        <w:spacing w:line="276" w:lineRule="auto"/>
                        <w:rPr>
                          <w:sz w:val="10"/>
                          <w:szCs w:val="10"/>
                        </w:rPr>
                      </w:pPr>
                    </w:p>
                  </w:txbxContent>
                </v:textbox>
              </v:shape>
            </w:pict>
          </mc:Fallback>
        </mc:AlternateContent>
      </w:r>
      <w:r w:rsidRPr="006D148E">
        <w:rPr>
          <w:rFonts w:ascii="Times New Roman" w:hAnsi="Times New Roman" w:cs="Times New Roman"/>
          <w:noProof/>
          <w:lang w:val="sk-SK"/>
        </w:rPr>
        <w:drawing>
          <wp:inline distT="0" distB="0" distL="0" distR="0" wp14:anchorId="2DBBA842" wp14:editId="0F82AA16">
            <wp:extent cx="5768975" cy="2896870"/>
            <wp:effectExtent l="0" t="0" r="3175" b="0"/>
            <wp:docPr id="19179711" name="Picture 166" descr="A graph showing the number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graph showing the number of number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8975" cy="2896870"/>
                    </a:xfrm>
                    <a:prstGeom prst="rect">
                      <a:avLst/>
                    </a:prstGeom>
                  </pic:spPr>
                </pic:pic>
              </a:graphicData>
            </a:graphic>
          </wp:inline>
        </w:drawing>
      </w:r>
    </w:p>
    <w:p w14:paraId="1052930B" w14:textId="77777777" w:rsidR="0046432B" w:rsidRPr="006D148E" w:rsidRDefault="0046432B" w:rsidP="0046432B">
      <w:pPr>
        <w:pStyle w:val="xmsonormal"/>
        <w:keepNext/>
        <w:rPr>
          <w:rFonts w:ascii="Times New Roman" w:hAnsi="Times New Roman" w:cs="Times New Roman"/>
          <w:lang w:val="sk-SK"/>
        </w:rPr>
      </w:pP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45720" distB="45720" distL="114300" distR="114300" simplePos="0" relativeHeight="251664471" behindDoc="0" locked="0" layoutInCell="1" allowOverlap="1" wp14:anchorId="1CEFFF34" wp14:editId="3E1E3FF0">
                <wp:simplePos x="0" y="0"/>
                <wp:positionH relativeFrom="column">
                  <wp:posOffset>-477914</wp:posOffset>
                </wp:positionH>
                <wp:positionV relativeFrom="paragraph">
                  <wp:posOffset>298450</wp:posOffset>
                </wp:positionV>
                <wp:extent cx="838725" cy="474345"/>
                <wp:effectExtent l="0" t="0" r="0" b="1905"/>
                <wp:wrapNone/>
                <wp:docPr id="32817865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725" cy="474345"/>
                        </a:xfrm>
                        <a:prstGeom prst="rect">
                          <a:avLst/>
                        </a:prstGeom>
                        <a:noFill/>
                        <a:ln w="9525">
                          <a:noFill/>
                          <a:miter lim="800000"/>
                          <a:headEnd/>
                          <a:tailEnd/>
                        </a:ln>
                      </wps:spPr>
                      <wps:txbx>
                        <w:txbxContent>
                          <w:p w14:paraId="4472BD23" w14:textId="77777777" w:rsidR="0046432B" w:rsidRDefault="0046432B" w:rsidP="0046432B">
                            <w:pPr>
                              <w:spacing w:after="120" w:line="240" w:lineRule="auto"/>
                              <w:rPr>
                                <w:sz w:val="14"/>
                                <w:szCs w:val="10"/>
                              </w:rPr>
                            </w:pPr>
                            <w:r>
                              <w:rPr>
                                <w:sz w:val="14"/>
                                <w:szCs w:val="10"/>
                              </w:rPr>
                              <w:t>IMFINZI + SoC</w:t>
                            </w:r>
                          </w:p>
                          <w:p w14:paraId="00CED3D7" w14:textId="77777777" w:rsidR="0046432B" w:rsidRDefault="0046432B" w:rsidP="0046432B">
                            <w:pPr>
                              <w:spacing w:after="120" w:line="240" w:lineRule="auto"/>
                              <w:rPr>
                                <w:sz w:val="14"/>
                                <w:szCs w:val="10"/>
                              </w:rPr>
                            </w:pPr>
                            <w:r>
                              <w:rPr>
                                <w:sz w:val="14"/>
                                <w:szCs w:val="10"/>
                              </w:rPr>
                              <w:t>Placebo + SoC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FFF34" id="Text Box 164" o:spid="_x0000_s1029" type="#_x0000_t202" style="position:absolute;margin-left:-37.65pt;margin-top:23.5pt;width:66.05pt;height:37.35pt;z-index:2516644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" filled="f" stroked="f">
                <v:textbox>
                  <w:txbxContent>
                    <w:p w14:paraId="4472BD23" w14:textId="77777777" w:rsidR="0046432B" w:rsidRDefault="0046432B" w:rsidP="0046432B">
                      <w:pPr>
                        <w:spacing w:after="120" w:line="240" w:lineRule="auto"/>
                        <w:rPr>
                          <w:sz w:val="14"/>
                          <w:szCs w:val="10"/>
                        </w:rPr>
                      </w:pPr>
                      <w:r>
                        <w:rPr>
                          <w:sz w:val="14"/>
                          <w:szCs w:val="10"/>
                        </w:rPr>
                        <w:t>IMFINZI + SoC</w:t>
                      </w:r>
                    </w:p>
                    <w:p w14:paraId="00CED3D7" w14:textId="77777777" w:rsidR="0046432B" w:rsidRDefault="0046432B" w:rsidP="0046432B">
                      <w:pPr>
                        <w:spacing w:after="120" w:line="240" w:lineRule="auto"/>
                        <w:rPr>
                          <w:sz w:val="14"/>
                          <w:szCs w:val="10"/>
                        </w:rPr>
                      </w:pPr>
                      <w:r>
                        <w:rPr>
                          <w:sz w:val="14"/>
                          <w:szCs w:val="10"/>
                        </w:rPr>
                        <w:t>Placebo + SoC</w:t>
                      </w:r>
                    </w:p>
                  </w:txbxContent>
                </v:textbox>
              </v:shape>
            </w:pict>
          </mc:Fallback>
        </mc:AlternateContent>
      </w: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0" distB="0" distL="114300" distR="114300" simplePos="0" relativeHeight="251665495" behindDoc="0" locked="0" layoutInCell="1" allowOverlap="1" wp14:anchorId="2987B00F" wp14:editId="5579E911">
                <wp:simplePos x="0" y="0"/>
                <wp:positionH relativeFrom="margin">
                  <wp:posOffset>-469521</wp:posOffset>
                </wp:positionH>
                <wp:positionV relativeFrom="paragraph">
                  <wp:posOffset>152400</wp:posOffset>
                </wp:positionV>
                <wp:extent cx="1273175" cy="219710"/>
                <wp:effectExtent l="0" t="0" r="0" b="0"/>
                <wp:wrapNone/>
                <wp:docPr id="103368214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9710"/>
                        </a:xfrm>
                        <a:prstGeom prst="rect">
                          <a:avLst/>
                        </a:prstGeom>
                        <a:noFill/>
                        <a:ln w="9525">
                          <a:noFill/>
                          <a:miter lim="800000"/>
                          <a:headEnd/>
                          <a:tailEnd/>
                        </a:ln>
                      </wps:spPr>
                      <wps:txbx>
                        <w:txbxContent>
                          <w:p w14:paraId="671F48B0" w14:textId="77777777" w:rsidR="0046432B" w:rsidRPr="006D148E" w:rsidRDefault="0046432B" w:rsidP="0046432B">
                            <w:pPr>
                              <w:spacing w:line="240" w:lineRule="auto"/>
                              <w:rPr>
                                <w:sz w:val="14"/>
                                <w:szCs w:val="14"/>
                                <w:lang w:val="sk-SK"/>
                              </w:rPr>
                            </w:pPr>
                            <w:r w:rsidRPr="006D148E">
                              <w:rPr>
                                <w:sz w:val="14"/>
                                <w:szCs w:val="14"/>
                                <w:lang w:val="sk-SK"/>
                              </w:rPr>
                              <w:t>Počet pacientov v riziku</w:t>
                            </w:r>
                          </w:p>
                          <w:p w14:paraId="3634705A" w14:textId="77777777" w:rsidR="0046432B" w:rsidRPr="006D148E" w:rsidRDefault="0046432B" w:rsidP="0046432B">
                            <w:pPr>
                              <w:spacing w:line="240" w:lineRule="auto"/>
                              <w:rPr>
                                <w:sz w:val="14"/>
                                <w:szCs w:val="14"/>
                                <w:lang w:val="sk-SK"/>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987B00F" id="Text Box 163" o:spid="_x0000_s1030" type="#_x0000_t202" style="position:absolute;margin-left:-36.95pt;margin-top:12pt;width:100.25pt;height:17.3pt;z-index:2516654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" filled="f" stroked="f">
                <v:textbox>
                  <w:txbxContent>
                    <w:p w14:paraId="671F48B0" w14:textId="77777777" w:rsidR="0046432B" w:rsidRPr="006D148E" w:rsidRDefault="0046432B" w:rsidP="0046432B">
                      <w:pPr>
                        <w:spacing w:line="240" w:lineRule="auto"/>
                        <w:rPr>
                          <w:sz w:val="14"/>
                          <w:szCs w:val="14"/>
                          <w:lang w:val="sk-SK"/>
                        </w:rPr>
                      </w:pPr>
                      <w:r w:rsidRPr="006D148E">
                        <w:rPr>
                          <w:sz w:val="14"/>
                          <w:szCs w:val="14"/>
                          <w:lang w:val="sk-SK"/>
                        </w:rPr>
                        <w:t>Počet pacientov v riziku</w:t>
                      </w:r>
                    </w:p>
                    <w:p w14:paraId="3634705A" w14:textId="77777777" w:rsidR="0046432B" w:rsidRPr="006D148E" w:rsidRDefault="0046432B" w:rsidP="0046432B">
                      <w:pPr>
                        <w:spacing w:line="240" w:lineRule="auto"/>
                        <w:rPr>
                          <w:sz w:val="14"/>
                          <w:szCs w:val="14"/>
                          <w:lang w:val="sk-SK"/>
                        </w:rPr>
                      </w:pPr>
                    </w:p>
                  </w:txbxContent>
                </v:textbox>
                <w10:wrap anchorx="margin"/>
              </v:shape>
            </w:pict>
          </mc:Fallback>
        </mc:AlternateContent>
      </w:r>
      <w:r w:rsidRPr="006D148E">
        <w:rPr>
          <w:rFonts w:ascii="Times New Roman" w:eastAsia="SimSun" w:hAnsi="Times New Roman" w:cs="Times New Roman"/>
          <w:noProof/>
          <w:color w:val="2B579A"/>
          <w:sz w:val="24"/>
          <w:szCs w:val="24"/>
          <w:shd w:val="clear" w:color="auto" w:fill="E6E6E6"/>
          <w:lang w:val="sk-SK"/>
        </w:rPr>
        <mc:AlternateContent>
          <mc:Choice Requires="wps">
            <w:drawing>
              <wp:anchor distT="45720" distB="45720" distL="114300" distR="114300" simplePos="0" relativeHeight="251663447" behindDoc="0" locked="0" layoutInCell="1" allowOverlap="1" wp14:anchorId="40EF252A" wp14:editId="31719CFE">
                <wp:simplePos x="0" y="0"/>
                <wp:positionH relativeFrom="margin">
                  <wp:align>center</wp:align>
                </wp:positionH>
                <wp:positionV relativeFrom="paragraph">
                  <wp:posOffset>8509</wp:posOffset>
                </wp:positionV>
                <wp:extent cx="1638300" cy="228600"/>
                <wp:effectExtent l="0" t="0" r="0" b="0"/>
                <wp:wrapNone/>
                <wp:docPr id="121195168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28600"/>
                        </a:xfrm>
                        <a:prstGeom prst="rect">
                          <a:avLst/>
                        </a:prstGeom>
                        <a:noFill/>
                        <a:ln w="9525">
                          <a:noFill/>
                          <a:miter lim="800000"/>
                          <a:headEnd/>
                          <a:tailEnd/>
                        </a:ln>
                      </wps:spPr>
                      <wps:txbx>
                        <w:txbxContent>
                          <w:p w14:paraId="301C40EB" w14:textId="77777777" w:rsidR="0046432B" w:rsidRPr="006D148E" w:rsidRDefault="0046432B" w:rsidP="0046432B">
                            <w:pPr>
                              <w:spacing w:line="240" w:lineRule="auto"/>
                              <w:rPr>
                                <w:sz w:val="16"/>
                                <w:szCs w:val="16"/>
                                <w:lang w:val="sk-SK"/>
                              </w:rPr>
                            </w:pPr>
                            <w:r w:rsidRPr="006D148E">
                              <w:rPr>
                                <w:sz w:val="16"/>
                                <w:szCs w:val="16"/>
                                <w:lang w:val="sk-SK"/>
                              </w:rPr>
                              <w:t>Čas od randomizácie (mesiace)</w:t>
                            </w:r>
                          </w:p>
                          <w:p w14:paraId="46F356FB" w14:textId="77777777" w:rsidR="0046432B" w:rsidRPr="006D148E" w:rsidRDefault="0046432B" w:rsidP="0046432B">
                            <w:pPr>
                              <w:spacing w:line="240" w:lineRule="auto"/>
                              <w:rPr>
                                <w:sz w:val="16"/>
                                <w:szCs w:val="16"/>
                                <w:lang w:val="sk-SK"/>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F252A" id="Text Box 165" o:spid="_x0000_s1031" type="#_x0000_t202" style="position:absolute;margin-left:0;margin-top:.65pt;width:129pt;height:18pt;z-index:2516634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" filled="f" stroked="f">
                <v:textbox>
                  <w:txbxContent>
                    <w:p w14:paraId="301C40EB" w14:textId="77777777" w:rsidR="0046432B" w:rsidRPr="006D148E" w:rsidRDefault="0046432B" w:rsidP="0046432B">
                      <w:pPr>
                        <w:spacing w:line="240" w:lineRule="auto"/>
                        <w:rPr>
                          <w:sz w:val="16"/>
                          <w:szCs w:val="16"/>
                          <w:lang w:val="sk-SK"/>
                        </w:rPr>
                      </w:pPr>
                      <w:r w:rsidRPr="006D148E">
                        <w:rPr>
                          <w:sz w:val="16"/>
                          <w:szCs w:val="16"/>
                          <w:lang w:val="sk-SK"/>
                        </w:rPr>
                        <w:t>Čas od randomizácie (mesiace)</w:t>
                      </w:r>
                    </w:p>
                    <w:p w14:paraId="46F356FB" w14:textId="77777777" w:rsidR="0046432B" w:rsidRPr="006D148E" w:rsidRDefault="0046432B" w:rsidP="0046432B">
                      <w:pPr>
                        <w:spacing w:line="240" w:lineRule="auto"/>
                        <w:rPr>
                          <w:sz w:val="16"/>
                          <w:szCs w:val="16"/>
                          <w:lang w:val="sk-SK"/>
                        </w:rPr>
                      </w:pPr>
                    </w:p>
                  </w:txbxContent>
                </v:textbox>
                <w10:wrap anchorx="margin"/>
              </v:shape>
            </w:pict>
          </mc:Fallback>
        </mc:AlternateContent>
      </w:r>
    </w:p>
    <w:tbl>
      <w:tblPr>
        <w:tblStyle w:val="TableGrid"/>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46432B" w:rsidRPr="00C138CD" w14:paraId="53E000F3" w14:textId="77777777" w:rsidTr="006D148E">
        <w:trPr>
          <w:trHeight w:val="274"/>
        </w:trPr>
        <w:tc>
          <w:tcPr>
            <w:tcW w:w="363" w:type="dxa"/>
            <w:vAlign w:val="center"/>
          </w:tcPr>
          <w:p w14:paraId="4ADFB72E"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366</w:t>
            </w:r>
          </w:p>
        </w:tc>
        <w:tc>
          <w:tcPr>
            <w:tcW w:w="363" w:type="dxa"/>
            <w:vAlign w:val="center"/>
          </w:tcPr>
          <w:p w14:paraId="038343A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337</w:t>
            </w:r>
          </w:p>
        </w:tc>
        <w:tc>
          <w:tcPr>
            <w:tcW w:w="363" w:type="dxa"/>
            <w:vAlign w:val="center"/>
          </w:tcPr>
          <w:p w14:paraId="5DC7B66F"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276</w:t>
            </w:r>
          </w:p>
        </w:tc>
        <w:tc>
          <w:tcPr>
            <w:tcW w:w="363" w:type="dxa"/>
            <w:vAlign w:val="center"/>
          </w:tcPr>
          <w:p w14:paraId="51AEACD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240</w:t>
            </w:r>
          </w:p>
        </w:tc>
        <w:tc>
          <w:tcPr>
            <w:tcW w:w="363" w:type="dxa"/>
            <w:vAlign w:val="center"/>
          </w:tcPr>
          <w:p w14:paraId="3528CEBA"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219</w:t>
            </w:r>
          </w:p>
        </w:tc>
        <w:tc>
          <w:tcPr>
            <w:tcW w:w="363" w:type="dxa"/>
            <w:vAlign w:val="center"/>
          </w:tcPr>
          <w:p w14:paraId="798F989F"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201</w:t>
            </w:r>
          </w:p>
        </w:tc>
        <w:tc>
          <w:tcPr>
            <w:tcW w:w="363" w:type="dxa"/>
            <w:vAlign w:val="center"/>
          </w:tcPr>
          <w:p w14:paraId="14DF10EA"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194</w:t>
            </w:r>
          </w:p>
        </w:tc>
        <w:tc>
          <w:tcPr>
            <w:tcW w:w="363" w:type="dxa"/>
            <w:vAlign w:val="center"/>
          </w:tcPr>
          <w:p w14:paraId="4C988BF1"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179</w:t>
            </w:r>
          </w:p>
        </w:tc>
        <w:tc>
          <w:tcPr>
            <w:tcW w:w="363" w:type="dxa"/>
            <w:vAlign w:val="center"/>
          </w:tcPr>
          <w:p w14:paraId="133D7977"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172</w:t>
            </w:r>
          </w:p>
        </w:tc>
        <w:tc>
          <w:tcPr>
            <w:tcW w:w="363" w:type="dxa"/>
            <w:vAlign w:val="center"/>
          </w:tcPr>
          <w:p w14:paraId="386986B3"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128</w:t>
            </w:r>
          </w:p>
        </w:tc>
        <w:tc>
          <w:tcPr>
            <w:tcW w:w="363" w:type="dxa"/>
            <w:vAlign w:val="center"/>
          </w:tcPr>
          <w:p w14:paraId="43614AE8"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121</w:t>
            </w:r>
          </w:p>
        </w:tc>
        <w:tc>
          <w:tcPr>
            <w:tcW w:w="363" w:type="dxa"/>
            <w:vAlign w:val="center"/>
          </w:tcPr>
          <w:p w14:paraId="068383DF"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76</w:t>
            </w:r>
          </w:p>
        </w:tc>
        <w:tc>
          <w:tcPr>
            <w:tcW w:w="363" w:type="dxa"/>
            <w:vAlign w:val="center"/>
          </w:tcPr>
          <w:p w14:paraId="7E66B077"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67</w:t>
            </w:r>
          </w:p>
        </w:tc>
        <w:tc>
          <w:tcPr>
            <w:tcW w:w="363" w:type="dxa"/>
            <w:vAlign w:val="center"/>
          </w:tcPr>
          <w:p w14:paraId="448CB6BF"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48</w:t>
            </w:r>
          </w:p>
        </w:tc>
        <w:tc>
          <w:tcPr>
            <w:tcW w:w="363" w:type="dxa"/>
            <w:vAlign w:val="center"/>
          </w:tcPr>
          <w:p w14:paraId="654B9E6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36</w:t>
            </w:r>
          </w:p>
        </w:tc>
        <w:tc>
          <w:tcPr>
            <w:tcW w:w="363" w:type="dxa"/>
            <w:vAlign w:val="center"/>
          </w:tcPr>
          <w:p w14:paraId="21095154"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29</w:t>
            </w:r>
          </w:p>
        </w:tc>
        <w:tc>
          <w:tcPr>
            <w:tcW w:w="363" w:type="dxa"/>
            <w:vAlign w:val="center"/>
          </w:tcPr>
          <w:p w14:paraId="7D81D0EA"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6</w:t>
            </w:r>
          </w:p>
        </w:tc>
        <w:tc>
          <w:tcPr>
            <w:tcW w:w="363" w:type="dxa"/>
            <w:vAlign w:val="center"/>
          </w:tcPr>
          <w:p w14:paraId="7838933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4</w:t>
            </w:r>
          </w:p>
        </w:tc>
        <w:tc>
          <w:tcPr>
            <w:tcW w:w="363" w:type="dxa"/>
            <w:vAlign w:val="center"/>
          </w:tcPr>
          <w:p w14:paraId="2D73DE79"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4</w:t>
            </w:r>
          </w:p>
        </w:tc>
        <w:tc>
          <w:tcPr>
            <w:tcW w:w="363" w:type="dxa"/>
            <w:vAlign w:val="center"/>
          </w:tcPr>
          <w:p w14:paraId="512AA4C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4</w:t>
            </w:r>
          </w:p>
        </w:tc>
        <w:tc>
          <w:tcPr>
            <w:tcW w:w="363" w:type="dxa"/>
            <w:vAlign w:val="center"/>
          </w:tcPr>
          <w:p w14:paraId="6C00DB9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c>
          <w:tcPr>
            <w:tcW w:w="363" w:type="dxa"/>
            <w:vAlign w:val="center"/>
          </w:tcPr>
          <w:p w14:paraId="77F5BDA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c>
          <w:tcPr>
            <w:tcW w:w="363" w:type="dxa"/>
            <w:vAlign w:val="center"/>
          </w:tcPr>
          <w:p w14:paraId="297A4CC6"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r>
      <w:tr w:rsidR="0046432B" w:rsidRPr="00C138CD" w14:paraId="431E0B57" w14:textId="77777777" w:rsidTr="006D148E">
        <w:trPr>
          <w:trHeight w:val="269"/>
        </w:trPr>
        <w:tc>
          <w:tcPr>
            <w:tcW w:w="363" w:type="dxa"/>
            <w:vAlign w:val="center"/>
          </w:tcPr>
          <w:p w14:paraId="53914CE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374</w:t>
            </w:r>
          </w:p>
        </w:tc>
        <w:tc>
          <w:tcPr>
            <w:tcW w:w="363" w:type="dxa"/>
            <w:vAlign w:val="center"/>
          </w:tcPr>
          <w:p w14:paraId="083F5571"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338</w:t>
            </w:r>
          </w:p>
        </w:tc>
        <w:tc>
          <w:tcPr>
            <w:tcW w:w="363" w:type="dxa"/>
            <w:vAlign w:val="center"/>
          </w:tcPr>
          <w:p w14:paraId="00BD93A4"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261</w:t>
            </w:r>
          </w:p>
        </w:tc>
        <w:tc>
          <w:tcPr>
            <w:tcW w:w="363" w:type="dxa"/>
            <w:vAlign w:val="center"/>
          </w:tcPr>
          <w:p w14:paraId="03D5A7EA"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225</w:t>
            </w:r>
          </w:p>
        </w:tc>
        <w:tc>
          <w:tcPr>
            <w:tcW w:w="363" w:type="dxa"/>
            <w:vAlign w:val="center"/>
          </w:tcPr>
          <w:p w14:paraId="36976B5D"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201</w:t>
            </w:r>
          </w:p>
        </w:tc>
        <w:tc>
          <w:tcPr>
            <w:tcW w:w="363" w:type="dxa"/>
            <w:vAlign w:val="center"/>
          </w:tcPr>
          <w:p w14:paraId="69FEAC54"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176</w:t>
            </w:r>
          </w:p>
        </w:tc>
        <w:tc>
          <w:tcPr>
            <w:tcW w:w="363" w:type="dxa"/>
            <w:vAlign w:val="center"/>
          </w:tcPr>
          <w:p w14:paraId="6A25EF6D"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172</w:t>
            </w:r>
          </w:p>
        </w:tc>
        <w:tc>
          <w:tcPr>
            <w:tcW w:w="363" w:type="dxa"/>
            <w:vAlign w:val="center"/>
          </w:tcPr>
          <w:p w14:paraId="4C5F0B6D"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151</w:t>
            </w:r>
          </w:p>
        </w:tc>
        <w:tc>
          <w:tcPr>
            <w:tcW w:w="363" w:type="dxa"/>
            <w:vAlign w:val="center"/>
          </w:tcPr>
          <w:p w14:paraId="754644D6"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142</w:t>
            </w:r>
          </w:p>
        </w:tc>
        <w:tc>
          <w:tcPr>
            <w:tcW w:w="363" w:type="dxa"/>
            <w:vAlign w:val="center"/>
          </w:tcPr>
          <w:p w14:paraId="23CBC9B1"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93</w:t>
            </w:r>
          </w:p>
        </w:tc>
        <w:tc>
          <w:tcPr>
            <w:tcW w:w="363" w:type="dxa"/>
            <w:vAlign w:val="center"/>
          </w:tcPr>
          <w:p w14:paraId="5C056031"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83</w:t>
            </w:r>
          </w:p>
        </w:tc>
        <w:tc>
          <w:tcPr>
            <w:tcW w:w="363" w:type="dxa"/>
            <w:vAlign w:val="center"/>
          </w:tcPr>
          <w:p w14:paraId="55483049"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57</w:t>
            </w:r>
          </w:p>
        </w:tc>
        <w:tc>
          <w:tcPr>
            <w:tcW w:w="363" w:type="dxa"/>
            <w:vAlign w:val="center"/>
          </w:tcPr>
          <w:p w14:paraId="4D713D5B"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53</w:t>
            </w:r>
          </w:p>
        </w:tc>
        <w:tc>
          <w:tcPr>
            <w:tcW w:w="363" w:type="dxa"/>
            <w:vAlign w:val="center"/>
          </w:tcPr>
          <w:p w14:paraId="0C4BA7ED"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36</w:t>
            </w:r>
          </w:p>
        </w:tc>
        <w:tc>
          <w:tcPr>
            <w:tcW w:w="363" w:type="dxa"/>
            <w:vAlign w:val="center"/>
          </w:tcPr>
          <w:p w14:paraId="4D75D6BC"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32</w:t>
            </w:r>
          </w:p>
        </w:tc>
        <w:tc>
          <w:tcPr>
            <w:tcW w:w="363" w:type="dxa"/>
            <w:vAlign w:val="center"/>
          </w:tcPr>
          <w:p w14:paraId="3CBBC78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25</w:t>
            </w:r>
          </w:p>
        </w:tc>
        <w:tc>
          <w:tcPr>
            <w:tcW w:w="363" w:type="dxa"/>
            <w:vAlign w:val="center"/>
          </w:tcPr>
          <w:p w14:paraId="0AE19E9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8</w:t>
            </w:r>
          </w:p>
        </w:tc>
        <w:tc>
          <w:tcPr>
            <w:tcW w:w="363" w:type="dxa"/>
            <w:vAlign w:val="center"/>
          </w:tcPr>
          <w:p w14:paraId="0C8D0070"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3</w:t>
            </w:r>
          </w:p>
        </w:tc>
        <w:tc>
          <w:tcPr>
            <w:tcW w:w="363" w:type="dxa"/>
            <w:vAlign w:val="center"/>
          </w:tcPr>
          <w:p w14:paraId="18568169"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w:t>
            </w:r>
          </w:p>
        </w:tc>
        <w:tc>
          <w:tcPr>
            <w:tcW w:w="363" w:type="dxa"/>
            <w:vAlign w:val="center"/>
          </w:tcPr>
          <w:p w14:paraId="49AF5FE0"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2</w:t>
            </w:r>
          </w:p>
        </w:tc>
        <w:tc>
          <w:tcPr>
            <w:tcW w:w="363" w:type="dxa"/>
            <w:vAlign w:val="center"/>
          </w:tcPr>
          <w:p w14:paraId="67FE003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c>
          <w:tcPr>
            <w:tcW w:w="363" w:type="dxa"/>
            <w:vAlign w:val="center"/>
          </w:tcPr>
          <w:p w14:paraId="165A669E"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c>
          <w:tcPr>
            <w:tcW w:w="363" w:type="dxa"/>
            <w:vAlign w:val="center"/>
          </w:tcPr>
          <w:p w14:paraId="251F76D2" w14:textId="77777777" w:rsidR="0046432B" w:rsidRPr="00C138CD" w:rsidRDefault="0046432B" w:rsidP="006D148E">
            <w:pPr>
              <w:keepNext/>
              <w:keepLines/>
              <w:tabs>
                <w:tab w:val="clear" w:pos="567"/>
                <w:tab w:val="left" w:pos="720"/>
              </w:tabs>
              <w:spacing w:line="240" w:lineRule="auto"/>
              <w:jc w:val="center"/>
              <w:rPr>
                <w:rFonts w:ascii="Times New Roman" w:eastAsia="SimSun" w:hAnsi="Times New Roman"/>
                <w:sz w:val="14"/>
                <w:szCs w:val="14"/>
                <w:lang w:val="sk-SK"/>
              </w:rPr>
            </w:pPr>
            <w:r w:rsidRPr="006D148E">
              <w:rPr>
                <w:rFonts w:ascii="Times New Roman" w:eastAsia="SimSun" w:hAnsi="Times New Roman"/>
                <w:sz w:val="14"/>
                <w:szCs w:val="14"/>
                <w:lang w:val="sk-SK"/>
              </w:rPr>
              <w:t>0</w:t>
            </w:r>
          </w:p>
        </w:tc>
      </w:tr>
    </w:tbl>
    <w:p w14:paraId="0721BE5C" w14:textId="77777777" w:rsidR="00CF65DA" w:rsidRPr="009741A4" w:rsidRDefault="00CF65DA" w:rsidP="00041C8A">
      <w:pPr>
        <w:autoSpaceDE w:val="0"/>
        <w:autoSpaceDN w:val="0"/>
        <w:adjustRightInd w:val="0"/>
        <w:spacing w:line="240" w:lineRule="auto"/>
        <w:rPr>
          <w:i/>
          <w:lang w:val="sk-SK" w:eastAsia="en-GB"/>
        </w:rPr>
      </w:pPr>
    </w:p>
    <w:p w14:paraId="34908D8A" w14:textId="77777777" w:rsidR="00041C8A" w:rsidRPr="009741A4" w:rsidRDefault="00041C8A" w:rsidP="00553F95">
      <w:pPr>
        <w:keepNext/>
        <w:autoSpaceDE w:val="0"/>
        <w:autoSpaceDN w:val="0"/>
        <w:adjustRightInd w:val="0"/>
        <w:spacing w:line="240" w:lineRule="auto"/>
        <w:rPr>
          <w:szCs w:val="22"/>
          <w:u w:val="single"/>
          <w:lang w:val="sk-SK"/>
        </w:rPr>
      </w:pPr>
      <w:r w:rsidRPr="009741A4">
        <w:rPr>
          <w:i/>
          <w:u w:val="single"/>
          <w:lang w:val="sk-SK" w:eastAsia="en-GB"/>
        </w:rPr>
        <w:t>NSCLC – štúdia PACIFIC</w:t>
      </w:r>
    </w:p>
    <w:p w14:paraId="2892B0DD" w14:textId="77777777" w:rsidR="0075332E" w:rsidRPr="009741A4" w:rsidRDefault="00B70FE3" w:rsidP="0075332E">
      <w:pPr>
        <w:tabs>
          <w:tab w:val="clear" w:pos="567"/>
        </w:tabs>
        <w:autoSpaceDE w:val="0"/>
        <w:autoSpaceDN w:val="0"/>
        <w:adjustRightInd w:val="0"/>
        <w:spacing w:line="240" w:lineRule="auto"/>
        <w:rPr>
          <w:szCs w:val="22"/>
          <w:lang w:val="sk-SK" w:bidi="sk-SK"/>
        </w:rPr>
      </w:pPr>
      <w:r w:rsidRPr="009741A4">
        <w:rPr>
          <w:szCs w:val="22"/>
          <w:lang w:val="sk-SK" w:bidi="sk-SK"/>
        </w:rPr>
        <w:t>Účinnosť IMFINZI</w:t>
      </w:r>
      <w:r w:rsidR="0075332E" w:rsidRPr="009741A4">
        <w:rPr>
          <w:szCs w:val="22"/>
          <w:lang w:val="sk-SK" w:bidi="sk-SK"/>
        </w:rPr>
        <w:t xml:space="preserve"> </w:t>
      </w:r>
      <w:r w:rsidRPr="009741A4">
        <w:rPr>
          <w:szCs w:val="22"/>
          <w:lang w:val="sk-SK" w:bidi="sk-SK"/>
        </w:rPr>
        <w:t>sa skúmala</w:t>
      </w:r>
      <w:r w:rsidR="0075332E" w:rsidRPr="009741A4">
        <w:rPr>
          <w:szCs w:val="22"/>
          <w:lang w:val="sk-SK" w:bidi="sk-SK"/>
        </w:rPr>
        <w:t xml:space="preserve"> </w:t>
      </w:r>
      <w:r w:rsidRPr="009741A4">
        <w:rPr>
          <w:szCs w:val="22"/>
          <w:lang w:val="sk-SK" w:bidi="sk-SK"/>
        </w:rPr>
        <w:t>v</w:t>
      </w:r>
      <w:r w:rsidR="004D5CB4">
        <w:rPr>
          <w:szCs w:val="22"/>
          <w:lang w:val="sk-SK" w:bidi="sk-SK"/>
        </w:rPr>
        <w:t> </w:t>
      </w:r>
      <w:r w:rsidRPr="009741A4">
        <w:rPr>
          <w:szCs w:val="22"/>
          <w:lang w:val="sk-SK" w:bidi="sk-SK"/>
        </w:rPr>
        <w:t xml:space="preserve">štúdii PACIFIC, randomizovanej, dvojito zaslepenej, placebom kontrolovanej </w:t>
      </w:r>
      <w:r w:rsidR="0075332E" w:rsidRPr="009741A4">
        <w:rPr>
          <w:szCs w:val="22"/>
          <w:lang w:val="sk-SK" w:bidi="sk-SK"/>
        </w:rPr>
        <w:t>multicent</w:t>
      </w:r>
      <w:r w:rsidRPr="009741A4">
        <w:rPr>
          <w:szCs w:val="22"/>
          <w:lang w:val="sk-SK" w:bidi="sk-SK"/>
        </w:rPr>
        <w:t>rickej štúdii u</w:t>
      </w:r>
      <w:r w:rsidR="004D5CB4">
        <w:rPr>
          <w:szCs w:val="22"/>
          <w:lang w:val="sk-SK" w:bidi="sk-SK"/>
        </w:rPr>
        <w:t> </w:t>
      </w:r>
      <w:r w:rsidRPr="009741A4">
        <w:rPr>
          <w:szCs w:val="22"/>
          <w:lang w:val="sk-SK" w:bidi="sk-SK"/>
        </w:rPr>
        <w:t>713 pacientov s</w:t>
      </w:r>
      <w:r w:rsidR="004D5CB4">
        <w:rPr>
          <w:szCs w:val="22"/>
          <w:lang w:val="sk-SK" w:bidi="sk-SK"/>
        </w:rPr>
        <w:t> </w:t>
      </w:r>
      <w:r w:rsidRPr="009741A4">
        <w:rPr>
          <w:szCs w:val="22"/>
          <w:lang w:val="sk-SK" w:bidi="sk-SK"/>
        </w:rPr>
        <w:t>lokálne pokročilým, neresekovateľným NSCLC</w:t>
      </w:r>
      <w:r w:rsidR="0075332E" w:rsidRPr="009741A4">
        <w:rPr>
          <w:szCs w:val="22"/>
          <w:lang w:val="sk-SK"/>
        </w:rPr>
        <w:t>.</w:t>
      </w:r>
      <w:r w:rsidR="0075332E" w:rsidRPr="009741A4">
        <w:rPr>
          <w:szCs w:val="22"/>
          <w:lang w:val="sk-SK" w:bidi="sk-SK"/>
        </w:rPr>
        <w:t xml:space="preserve"> Pacienti</w:t>
      </w:r>
      <w:r w:rsidRPr="009741A4">
        <w:rPr>
          <w:szCs w:val="22"/>
          <w:lang w:val="sk-SK" w:bidi="sk-SK"/>
        </w:rPr>
        <w:t xml:space="preserve"> absolvovali minimálne 2 cykly zvolenej chemoterapie na báze platiny spolu s</w:t>
      </w:r>
      <w:r w:rsidR="004D5CB4">
        <w:rPr>
          <w:szCs w:val="22"/>
          <w:lang w:val="sk-SK" w:bidi="sk-SK"/>
        </w:rPr>
        <w:t> </w:t>
      </w:r>
      <w:r w:rsidRPr="009741A4">
        <w:rPr>
          <w:szCs w:val="22"/>
          <w:lang w:val="sk-SK" w:bidi="sk-SK"/>
        </w:rPr>
        <w:t>rádioterapiou v</w:t>
      </w:r>
      <w:r w:rsidR="004D5CB4">
        <w:rPr>
          <w:szCs w:val="22"/>
          <w:lang w:val="sk-SK" w:bidi="sk-SK"/>
        </w:rPr>
        <w:t> </w:t>
      </w:r>
      <w:r w:rsidRPr="009741A4">
        <w:rPr>
          <w:szCs w:val="22"/>
          <w:lang w:val="sk-SK" w:bidi="sk-SK"/>
        </w:rPr>
        <w:t>priebehu 1 až 42 dní pred vstupom do štúdie a</w:t>
      </w:r>
      <w:r w:rsidR="004D5CB4">
        <w:rPr>
          <w:szCs w:val="22"/>
          <w:lang w:val="sk-SK" w:bidi="sk-SK"/>
        </w:rPr>
        <w:t> </w:t>
      </w:r>
      <w:r w:rsidRPr="009741A4">
        <w:rPr>
          <w:szCs w:val="22"/>
          <w:lang w:val="sk-SK" w:bidi="sk-SK"/>
        </w:rPr>
        <w:t>mali výkonnostný stav podľa ECOG 0 alebo</w:t>
      </w:r>
      <w:r w:rsidR="00E15F3E" w:rsidRPr="009741A4">
        <w:rPr>
          <w:szCs w:val="22"/>
          <w:lang w:val="sk-SK" w:bidi="sk-SK"/>
        </w:rPr>
        <w:t xml:space="preserve"> </w:t>
      </w:r>
      <w:r w:rsidRPr="009741A4">
        <w:rPr>
          <w:szCs w:val="22"/>
          <w:lang w:val="sk-SK" w:bidi="sk-SK"/>
        </w:rPr>
        <w:t>1</w:t>
      </w:r>
      <w:r w:rsidR="0075332E" w:rsidRPr="009741A4">
        <w:rPr>
          <w:szCs w:val="22"/>
          <w:lang w:val="sk-SK" w:bidi="sk-SK"/>
        </w:rPr>
        <w:t xml:space="preserve">. </w:t>
      </w:r>
      <w:r w:rsidR="00C8589F" w:rsidRPr="009741A4">
        <w:rPr>
          <w:szCs w:val="22"/>
          <w:lang w:val="sk-SK" w:bidi="sk-SK"/>
        </w:rPr>
        <w:t xml:space="preserve">Deväťdesiatdva percent pacientov dostalo celkovú dávku ožiarenia 54 až 66 Gy. </w:t>
      </w:r>
      <w:r w:rsidR="00C8589F" w:rsidRPr="009741A4">
        <w:rPr>
          <w:lang w:val="sk-SK"/>
        </w:rPr>
        <w:t>Zo štúdie boli vylúčení pacienti, u</w:t>
      </w:r>
      <w:r w:rsidR="004D5CB4">
        <w:rPr>
          <w:lang w:val="sk-SK"/>
        </w:rPr>
        <w:t> </w:t>
      </w:r>
      <w:r w:rsidR="00C8589F" w:rsidRPr="009741A4">
        <w:rPr>
          <w:lang w:val="sk-SK"/>
        </w:rPr>
        <w:t>ktorých došlo k</w:t>
      </w:r>
      <w:r w:rsidR="004D5CB4">
        <w:rPr>
          <w:lang w:val="sk-SK"/>
        </w:rPr>
        <w:t> </w:t>
      </w:r>
      <w:r w:rsidR="00C8589F" w:rsidRPr="009741A4">
        <w:rPr>
          <w:lang w:val="sk-SK"/>
        </w:rPr>
        <w:t>progresii po chemoradiačnej liečbe, pacienti s</w:t>
      </w:r>
      <w:r w:rsidR="004D5CB4">
        <w:rPr>
          <w:lang w:val="sk-SK"/>
        </w:rPr>
        <w:t> </w:t>
      </w:r>
      <w:r w:rsidR="00C8589F" w:rsidRPr="009741A4">
        <w:rPr>
          <w:lang w:val="sk-SK"/>
        </w:rPr>
        <w:t>predchádzajúcou expozíciou akejkoľvek anti-PD</w:t>
      </w:r>
      <w:r w:rsidR="000815E4" w:rsidRPr="009741A4">
        <w:rPr>
          <w:lang w:val="sk-SK"/>
        </w:rPr>
        <w:noBreakHyphen/>
      </w:r>
      <w:r w:rsidR="00C8589F" w:rsidRPr="009741A4">
        <w:rPr>
          <w:lang w:val="sk-SK"/>
        </w:rPr>
        <w:t>1 alebo anti-PD</w:t>
      </w:r>
      <w:r w:rsidR="000815E4" w:rsidRPr="009741A4">
        <w:rPr>
          <w:lang w:val="sk-SK"/>
        </w:rPr>
        <w:noBreakHyphen/>
      </w:r>
      <w:r w:rsidR="00C8589F" w:rsidRPr="009741A4">
        <w:rPr>
          <w:lang w:val="sk-SK"/>
        </w:rPr>
        <w:t>L1 protilátke, pacienti s</w:t>
      </w:r>
      <w:r w:rsidR="004D5CB4">
        <w:rPr>
          <w:lang w:val="sk-SK"/>
        </w:rPr>
        <w:t> </w:t>
      </w:r>
      <w:r w:rsidR="00C8589F" w:rsidRPr="009741A4">
        <w:rPr>
          <w:lang w:val="sk-SK"/>
        </w:rPr>
        <w:t xml:space="preserve">aktívnym </w:t>
      </w:r>
      <w:r w:rsidR="00C8589F" w:rsidRPr="009741A4">
        <w:rPr>
          <w:lang w:val="sk-SK"/>
        </w:rPr>
        <w:lastRenderedPageBreak/>
        <w:t>alebo v</w:t>
      </w:r>
      <w:r w:rsidR="004D5CB4">
        <w:rPr>
          <w:lang w:val="sk-SK"/>
        </w:rPr>
        <w:t> </w:t>
      </w:r>
      <w:r w:rsidR="00C8589F" w:rsidRPr="009741A4">
        <w:rPr>
          <w:lang w:val="sk-SK"/>
        </w:rPr>
        <w:t>minulosti zdokumentovaným autoimunitným ochorením v</w:t>
      </w:r>
      <w:r w:rsidR="004D5CB4">
        <w:rPr>
          <w:lang w:val="sk-SK"/>
        </w:rPr>
        <w:t> </w:t>
      </w:r>
      <w:r w:rsidR="00C8589F" w:rsidRPr="009741A4">
        <w:rPr>
          <w:lang w:val="sk-SK"/>
        </w:rPr>
        <w:t>priebehu 2 rokov pred vstupom do štúdie; s</w:t>
      </w:r>
      <w:r w:rsidR="004D5CB4">
        <w:rPr>
          <w:lang w:val="sk-SK"/>
        </w:rPr>
        <w:t> </w:t>
      </w:r>
      <w:r w:rsidR="00C8589F" w:rsidRPr="009741A4">
        <w:rPr>
          <w:lang w:val="sk-SK"/>
        </w:rPr>
        <w:t>imunodeficienciou v</w:t>
      </w:r>
      <w:r w:rsidR="004D5CB4">
        <w:rPr>
          <w:lang w:val="sk-SK"/>
        </w:rPr>
        <w:t> </w:t>
      </w:r>
      <w:r w:rsidR="00C8589F" w:rsidRPr="009741A4">
        <w:rPr>
          <w:lang w:val="sk-SK"/>
        </w:rPr>
        <w:t>anamnéze; so závažnými imunitne podmienenými nežiaducimi reakciami v</w:t>
      </w:r>
      <w:r w:rsidR="004D5CB4">
        <w:rPr>
          <w:lang w:val="sk-SK"/>
        </w:rPr>
        <w:t> </w:t>
      </w:r>
      <w:r w:rsidR="00C8589F" w:rsidRPr="009741A4">
        <w:rPr>
          <w:lang w:val="sk-SK"/>
        </w:rPr>
        <w:t>anamnéze; so zdravotnými stavmi vyžadujúcimi systémovú imunosupresiu, s</w:t>
      </w:r>
      <w:r w:rsidR="004D5CB4">
        <w:rPr>
          <w:lang w:val="sk-SK"/>
        </w:rPr>
        <w:t> </w:t>
      </w:r>
      <w:r w:rsidR="00C8589F" w:rsidRPr="009741A4">
        <w:rPr>
          <w:lang w:val="sk-SK"/>
        </w:rPr>
        <w:t>výnimkou fyziologickej dávky systémových kortikosteroidov; s</w:t>
      </w:r>
      <w:r w:rsidR="004D5CB4">
        <w:rPr>
          <w:lang w:val="sk-SK"/>
        </w:rPr>
        <w:t> </w:t>
      </w:r>
      <w:r w:rsidR="00C8589F" w:rsidRPr="009741A4">
        <w:rPr>
          <w:lang w:val="sk-SK"/>
        </w:rPr>
        <w:t>aktívnou tuberkulózou</w:t>
      </w:r>
      <w:r w:rsidR="00161A14" w:rsidRPr="009741A4">
        <w:rPr>
          <w:lang w:val="sk-SK"/>
        </w:rPr>
        <w:t xml:space="preserve"> alebo </w:t>
      </w:r>
      <w:r w:rsidR="00C8589F" w:rsidRPr="009741A4">
        <w:rPr>
          <w:lang w:val="sk-SK"/>
        </w:rPr>
        <w:t>hepatitíd</w:t>
      </w:r>
      <w:r w:rsidR="00AA450B" w:rsidRPr="009741A4">
        <w:rPr>
          <w:lang w:val="sk-SK"/>
        </w:rPr>
        <w:t>ou</w:t>
      </w:r>
      <w:r w:rsidR="00C8589F" w:rsidRPr="009741A4">
        <w:rPr>
          <w:lang w:val="sk-SK"/>
        </w:rPr>
        <w:t xml:space="preserve"> </w:t>
      </w:r>
      <w:r w:rsidR="00AA450B" w:rsidRPr="009741A4">
        <w:rPr>
          <w:lang w:val="sk-SK"/>
        </w:rPr>
        <w:t>typu</w:t>
      </w:r>
      <w:r w:rsidR="00791023" w:rsidRPr="009741A4">
        <w:rPr>
          <w:lang w:val="sk-SK"/>
        </w:rPr>
        <w:t xml:space="preserve"> </w:t>
      </w:r>
      <w:r w:rsidR="00C8589F" w:rsidRPr="009741A4">
        <w:rPr>
          <w:lang w:val="sk-SK"/>
        </w:rPr>
        <w:t>B alebo C alebo</w:t>
      </w:r>
      <w:r w:rsidR="00AA450B" w:rsidRPr="009741A4">
        <w:rPr>
          <w:lang w:val="sk-SK"/>
        </w:rPr>
        <w:t xml:space="preserve"> infekciou</w:t>
      </w:r>
      <w:r w:rsidR="00C8589F" w:rsidRPr="009741A4">
        <w:rPr>
          <w:lang w:val="sk-SK"/>
        </w:rPr>
        <w:t xml:space="preserve"> HIV alebo pacienti, ktorí dostali živú atenuovanú očkovaciu látku v</w:t>
      </w:r>
      <w:r w:rsidR="004D5CB4">
        <w:rPr>
          <w:lang w:val="sk-SK"/>
        </w:rPr>
        <w:t> </w:t>
      </w:r>
      <w:r w:rsidR="00C8589F" w:rsidRPr="009741A4">
        <w:rPr>
          <w:lang w:val="sk-SK"/>
        </w:rPr>
        <w:t xml:space="preserve">priebehu 30 dní pred alebo po začiatku liečby IMFINZI. </w:t>
      </w:r>
      <w:r w:rsidR="00161A14" w:rsidRPr="009741A4">
        <w:rPr>
          <w:szCs w:val="22"/>
          <w:lang w:val="sk-SK" w:bidi="sk-SK"/>
        </w:rPr>
        <w:t>Pacienti boli randomizovaní v</w:t>
      </w:r>
      <w:r w:rsidR="004D5CB4">
        <w:rPr>
          <w:szCs w:val="22"/>
          <w:lang w:val="sk-SK" w:bidi="sk-SK"/>
        </w:rPr>
        <w:t> </w:t>
      </w:r>
      <w:r w:rsidR="00161A14" w:rsidRPr="009741A4">
        <w:rPr>
          <w:szCs w:val="22"/>
          <w:lang w:val="sk-SK" w:bidi="sk-SK"/>
        </w:rPr>
        <w:t>pomere 2:1</w:t>
      </w:r>
      <w:r w:rsidR="0075332E" w:rsidRPr="009741A4">
        <w:rPr>
          <w:szCs w:val="22"/>
          <w:lang w:val="sk-SK" w:bidi="sk-SK"/>
        </w:rPr>
        <w:t xml:space="preserve"> na podávanie </w:t>
      </w:r>
      <w:r w:rsidR="00161A14" w:rsidRPr="009741A4">
        <w:rPr>
          <w:szCs w:val="22"/>
          <w:lang w:val="sk-SK" w:bidi="sk-SK"/>
        </w:rPr>
        <w:t>IMFINZI v</w:t>
      </w:r>
      <w:r w:rsidR="004D5CB4">
        <w:rPr>
          <w:szCs w:val="22"/>
          <w:lang w:val="sk-SK" w:bidi="sk-SK"/>
        </w:rPr>
        <w:t> </w:t>
      </w:r>
      <w:r w:rsidR="00161A14" w:rsidRPr="009741A4">
        <w:rPr>
          <w:szCs w:val="22"/>
          <w:lang w:val="sk-SK" w:bidi="sk-SK"/>
        </w:rPr>
        <w:t>dávke 10</w:t>
      </w:r>
      <w:r w:rsidR="0075332E" w:rsidRPr="009741A4">
        <w:rPr>
          <w:szCs w:val="22"/>
          <w:lang w:val="sk-SK" w:bidi="sk-SK"/>
        </w:rPr>
        <w:t xml:space="preserve"> mg/kg </w:t>
      </w:r>
      <w:r w:rsidR="00161A14" w:rsidRPr="009741A4">
        <w:rPr>
          <w:szCs w:val="22"/>
          <w:lang w:val="sk-SK" w:bidi="sk-SK"/>
        </w:rPr>
        <w:t>(n</w:t>
      </w:r>
      <w:r w:rsidR="00D1276C" w:rsidRPr="009741A4">
        <w:rPr>
          <w:lang w:val="sk-SK" w:eastAsia="en-GB"/>
        </w:rPr>
        <w:t>=</w:t>
      </w:r>
      <w:r w:rsidR="0075332E" w:rsidRPr="009741A4">
        <w:rPr>
          <w:szCs w:val="22"/>
          <w:lang w:val="sk-SK" w:bidi="sk-SK"/>
        </w:rPr>
        <w:t>4</w:t>
      </w:r>
      <w:r w:rsidR="00161A14" w:rsidRPr="009741A4">
        <w:rPr>
          <w:szCs w:val="22"/>
          <w:lang w:val="sk-SK" w:bidi="sk-SK"/>
        </w:rPr>
        <w:t>76</w:t>
      </w:r>
      <w:r w:rsidR="0075332E" w:rsidRPr="009741A4">
        <w:rPr>
          <w:szCs w:val="22"/>
          <w:lang w:val="sk-SK" w:bidi="sk-SK"/>
        </w:rPr>
        <w:t>) alebo</w:t>
      </w:r>
      <w:r w:rsidR="00161A14" w:rsidRPr="009741A4">
        <w:rPr>
          <w:szCs w:val="22"/>
          <w:lang w:val="sk-SK" w:bidi="sk-SK"/>
        </w:rPr>
        <w:t xml:space="preserve"> placeba v</w:t>
      </w:r>
      <w:r w:rsidR="004D5CB4">
        <w:rPr>
          <w:szCs w:val="22"/>
          <w:lang w:val="sk-SK" w:bidi="sk-SK"/>
        </w:rPr>
        <w:t> </w:t>
      </w:r>
      <w:r w:rsidR="00161A14" w:rsidRPr="009741A4">
        <w:rPr>
          <w:szCs w:val="22"/>
          <w:lang w:val="sk-SK" w:bidi="sk-SK"/>
        </w:rPr>
        <w:t>dávke</w:t>
      </w:r>
      <w:r w:rsidR="0075332E" w:rsidRPr="009741A4">
        <w:rPr>
          <w:szCs w:val="22"/>
          <w:lang w:val="sk-SK" w:bidi="sk-SK"/>
        </w:rPr>
        <w:t xml:space="preserve"> 10 mg/kg (n</w:t>
      </w:r>
      <w:r w:rsidR="00D1276C" w:rsidRPr="009741A4">
        <w:rPr>
          <w:lang w:val="sk-SK" w:eastAsia="en-GB"/>
        </w:rPr>
        <w:t>=</w:t>
      </w:r>
      <w:r w:rsidR="00161A14" w:rsidRPr="009741A4">
        <w:rPr>
          <w:szCs w:val="22"/>
          <w:lang w:val="sk-SK" w:bidi="sk-SK"/>
        </w:rPr>
        <w:t>237</w:t>
      </w:r>
      <w:r w:rsidR="0075332E" w:rsidRPr="009741A4">
        <w:rPr>
          <w:szCs w:val="22"/>
          <w:lang w:val="sk-SK" w:bidi="sk-SK"/>
        </w:rPr>
        <w:t>)</w:t>
      </w:r>
      <w:r w:rsidR="00161A14" w:rsidRPr="009741A4">
        <w:rPr>
          <w:szCs w:val="22"/>
          <w:lang w:val="sk-SK" w:bidi="sk-SK"/>
        </w:rPr>
        <w:t xml:space="preserve"> vo forme intravenóznej infúzie každé 2</w:t>
      </w:r>
      <w:r w:rsidR="0075332E" w:rsidRPr="009741A4">
        <w:rPr>
          <w:szCs w:val="22"/>
          <w:lang w:val="sk-SK" w:bidi="sk-SK"/>
        </w:rPr>
        <w:t> týždne</w:t>
      </w:r>
      <w:r w:rsidR="00161A14" w:rsidRPr="009741A4">
        <w:rPr>
          <w:szCs w:val="22"/>
          <w:lang w:val="sk-SK" w:bidi="sk-SK"/>
        </w:rPr>
        <w:t xml:space="preserve"> až počas 12 mesiacov</w:t>
      </w:r>
      <w:r w:rsidR="0075332E" w:rsidRPr="009741A4">
        <w:rPr>
          <w:szCs w:val="22"/>
          <w:lang w:val="sk-SK" w:bidi="sk-SK"/>
        </w:rPr>
        <w:t xml:space="preserve"> alebo</w:t>
      </w:r>
      <w:r w:rsidR="00161A14" w:rsidRPr="009741A4">
        <w:rPr>
          <w:szCs w:val="22"/>
          <w:lang w:val="sk-SK" w:bidi="sk-SK"/>
        </w:rPr>
        <w:t xml:space="preserve"> do</w:t>
      </w:r>
      <w:r w:rsidR="0075332E" w:rsidRPr="009741A4">
        <w:rPr>
          <w:szCs w:val="22"/>
          <w:lang w:val="sk-SK" w:bidi="sk-SK"/>
        </w:rPr>
        <w:t xml:space="preserve"> neakceptovateľnej toxicity</w:t>
      </w:r>
      <w:r w:rsidR="00161A14" w:rsidRPr="009741A4">
        <w:rPr>
          <w:szCs w:val="22"/>
          <w:lang w:val="sk-SK" w:bidi="sk-SK"/>
        </w:rPr>
        <w:t>, či potvrdenej progresie ochorenia</w:t>
      </w:r>
      <w:r w:rsidR="0075332E" w:rsidRPr="009741A4">
        <w:rPr>
          <w:szCs w:val="22"/>
          <w:lang w:val="sk-SK" w:bidi="sk-SK"/>
        </w:rPr>
        <w:t xml:space="preserve">. </w:t>
      </w:r>
      <w:r w:rsidR="00161A14" w:rsidRPr="009741A4">
        <w:rPr>
          <w:szCs w:val="22"/>
          <w:lang w:val="sk-SK" w:bidi="sk-SK"/>
        </w:rPr>
        <w:t>Randomizácia bola stratifikovaná podľa pohlavia, veku (&lt; 65 rokov oproti ≥ 65 rokov) a</w:t>
      </w:r>
      <w:r w:rsidR="004D5CB4">
        <w:rPr>
          <w:szCs w:val="22"/>
          <w:lang w:val="sk-SK" w:bidi="sk-SK"/>
        </w:rPr>
        <w:t> </w:t>
      </w:r>
      <w:r w:rsidR="00161A14" w:rsidRPr="009741A4">
        <w:rPr>
          <w:szCs w:val="22"/>
          <w:lang w:val="sk-SK" w:bidi="sk-SK"/>
        </w:rPr>
        <w:t>fajčenia (fajčiar oproti nefajčiar</w:t>
      </w:r>
      <w:r w:rsidR="00751BE3" w:rsidRPr="009741A4">
        <w:rPr>
          <w:szCs w:val="22"/>
          <w:lang w:val="sk-SK" w:bidi="sk-SK"/>
        </w:rPr>
        <w:t>ovi</w:t>
      </w:r>
      <w:r w:rsidR="00161A14" w:rsidRPr="009741A4">
        <w:rPr>
          <w:szCs w:val="22"/>
          <w:lang w:val="sk-SK" w:bidi="sk-SK"/>
        </w:rPr>
        <w:t>). Pacienti</w:t>
      </w:r>
      <w:r w:rsidR="00751BE3" w:rsidRPr="009741A4">
        <w:rPr>
          <w:szCs w:val="22"/>
          <w:lang w:val="sk-SK" w:bidi="sk-SK"/>
        </w:rPr>
        <w:t xml:space="preserve"> s</w:t>
      </w:r>
      <w:r w:rsidR="004D5CB4">
        <w:rPr>
          <w:szCs w:val="22"/>
          <w:lang w:val="sk-SK" w:bidi="sk-SK"/>
        </w:rPr>
        <w:t> </w:t>
      </w:r>
      <w:r w:rsidR="00751BE3" w:rsidRPr="009741A4">
        <w:rPr>
          <w:szCs w:val="22"/>
          <w:lang w:val="sk-SK" w:bidi="sk-SK"/>
        </w:rPr>
        <w:t>kontrolovaným ochorením</w:t>
      </w:r>
      <w:r w:rsidR="005665D9" w:rsidRPr="009741A4">
        <w:rPr>
          <w:szCs w:val="22"/>
          <w:lang w:val="sk-SK" w:bidi="sk-SK"/>
        </w:rPr>
        <w:t xml:space="preserve"> po 12 mesiacoch mali možnosť byť po progresii ochorenia opätovne liečení.</w:t>
      </w:r>
      <w:r w:rsidR="00161A14" w:rsidRPr="009741A4">
        <w:rPr>
          <w:szCs w:val="22"/>
          <w:lang w:val="sk-SK" w:bidi="sk-SK"/>
        </w:rPr>
        <w:t xml:space="preserve"> </w:t>
      </w:r>
      <w:r w:rsidR="005665D9" w:rsidRPr="009741A4">
        <w:rPr>
          <w:szCs w:val="22"/>
          <w:lang w:val="sk-SK" w:bidi="sk-SK"/>
        </w:rPr>
        <w:t>Zhodnotenie stavu</w:t>
      </w:r>
      <w:r w:rsidR="0075332E" w:rsidRPr="009741A4">
        <w:rPr>
          <w:szCs w:val="22"/>
          <w:lang w:val="sk-SK" w:bidi="sk-SK"/>
        </w:rPr>
        <w:t xml:space="preserve"> nádoru sa vykonáv</w:t>
      </w:r>
      <w:r w:rsidR="005665D9" w:rsidRPr="009741A4">
        <w:rPr>
          <w:szCs w:val="22"/>
          <w:lang w:val="sk-SK" w:bidi="sk-SK"/>
        </w:rPr>
        <w:t>alo každých 8</w:t>
      </w:r>
      <w:r w:rsidR="0075332E" w:rsidRPr="009741A4">
        <w:rPr>
          <w:szCs w:val="22"/>
          <w:lang w:val="sk-SK" w:bidi="sk-SK"/>
        </w:rPr>
        <w:t xml:space="preserve"> týždňov</w:t>
      </w:r>
      <w:r w:rsidR="005665D9" w:rsidRPr="009741A4">
        <w:rPr>
          <w:szCs w:val="22"/>
          <w:lang w:val="sk-SK" w:bidi="sk-SK"/>
        </w:rPr>
        <w:t xml:space="preserve"> počas prvých 12 mesiacov a</w:t>
      </w:r>
      <w:r w:rsidR="004D5CB4">
        <w:rPr>
          <w:szCs w:val="22"/>
          <w:lang w:val="sk-SK" w:bidi="sk-SK"/>
        </w:rPr>
        <w:t> </w:t>
      </w:r>
      <w:r w:rsidR="005665D9" w:rsidRPr="009741A4">
        <w:rPr>
          <w:szCs w:val="22"/>
          <w:lang w:val="sk-SK" w:bidi="sk-SK"/>
        </w:rPr>
        <w:t>následne každých 12 týždňov</w:t>
      </w:r>
      <w:r w:rsidR="0075332E" w:rsidRPr="009741A4">
        <w:rPr>
          <w:szCs w:val="22"/>
          <w:lang w:val="sk-SK" w:bidi="sk-SK"/>
        </w:rPr>
        <w:t>.</w:t>
      </w:r>
    </w:p>
    <w:p w14:paraId="1E97DDF0" w14:textId="77777777" w:rsidR="0075332E" w:rsidRPr="009741A4" w:rsidRDefault="0075332E" w:rsidP="0075332E">
      <w:pPr>
        <w:tabs>
          <w:tab w:val="clear" w:pos="567"/>
        </w:tabs>
        <w:autoSpaceDE w:val="0"/>
        <w:autoSpaceDN w:val="0"/>
        <w:adjustRightInd w:val="0"/>
        <w:spacing w:line="240" w:lineRule="auto"/>
        <w:rPr>
          <w:szCs w:val="22"/>
          <w:lang w:val="sk-SK" w:bidi="sk-SK"/>
        </w:rPr>
      </w:pPr>
    </w:p>
    <w:p w14:paraId="4329F6E3" w14:textId="77777777" w:rsidR="00500894" w:rsidRPr="009741A4" w:rsidRDefault="00500894" w:rsidP="00500894">
      <w:pPr>
        <w:autoSpaceDE w:val="0"/>
        <w:autoSpaceDN w:val="0"/>
        <w:adjustRightInd w:val="0"/>
        <w:spacing w:line="240" w:lineRule="auto"/>
        <w:rPr>
          <w:szCs w:val="22"/>
          <w:lang w:val="sk-SK"/>
        </w:rPr>
      </w:pPr>
      <w:r w:rsidRPr="009741A4">
        <w:rPr>
          <w:szCs w:val="22"/>
          <w:lang w:val="sk-SK"/>
        </w:rPr>
        <w:t>Pacienti boli zaradení bez ohľadu na úroveň expresie nádorovej PD</w:t>
      </w:r>
      <w:r w:rsidRPr="009741A4">
        <w:rPr>
          <w:szCs w:val="22"/>
          <w:lang w:val="sk-SK"/>
        </w:rPr>
        <w:noBreakHyphen/>
        <w:t>L1.</w:t>
      </w:r>
      <w:r w:rsidRPr="009741A4">
        <w:rPr>
          <w:lang w:val="sk-SK" w:eastAsia="en-GB"/>
        </w:rPr>
        <w:t xml:space="preserve"> </w:t>
      </w:r>
      <w:r w:rsidRPr="009741A4">
        <w:rPr>
          <w:szCs w:val="22"/>
          <w:lang w:val="sk-SK" w:bidi="sk-SK"/>
        </w:rPr>
        <w:t>Ak boli k</w:t>
      </w:r>
      <w:r w:rsidR="004D5CB4">
        <w:rPr>
          <w:szCs w:val="22"/>
          <w:lang w:val="sk-SK" w:bidi="sk-SK"/>
        </w:rPr>
        <w:t> </w:t>
      </w:r>
      <w:r w:rsidRPr="009741A4">
        <w:rPr>
          <w:szCs w:val="22"/>
          <w:lang w:val="sk-SK" w:bidi="sk-SK"/>
        </w:rPr>
        <w:t xml:space="preserve">dispozícii archívne </w:t>
      </w:r>
      <w:r w:rsidRPr="009741A4">
        <w:rPr>
          <w:szCs w:val="22"/>
          <w:lang w:val="sk-SK"/>
        </w:rPr>
        <w:t xml:space="preserve">vzorky nádorového tkaniva odobratého pred </w:t>
      </w:r>
      <w:r w:rsidRPr="009741A4">
        <w:rPr>
          <w:szCs w:val="22"/>
          <w:lang w:val="sk-SK" w:bidi="sk-SK"/>
        </w:rPr>
        <w:t>chemoradiačnou liečbou</w:t>
      </w:r>
      <w:r w:rsidRPr="009741A4">
        <w:rPr>
          <w:szCs w:val="22"/>
          <w:lang w:val="sk-SK"/>
        </w:rPr>
        <w:t xml:space="preserve">, </w:t>
      </w:r>
      <w:r w:rsidRPr="009741A4">
        <w:rPr>
          <w:szCs w:val="22"/>
          <w:lang w:val="sk-SK" w:bidi="sk-SK"/>
        </w:rPr>
        <w:t>retrospektívne sa analyzovali na expresiu PD</w:t>
      </w:r>
      <w:r w:rsidR="000815E4" w:rsidRPr="009741A4">
        <w:rPr>
          <w:szCs w:val="22"/>
          <w:lang w:val="sk-SK" w:bidi="sk-SK"/>
        </w:rPr>
        <w:noBreakHyphen/>
      </w:r>
      <w:r w:rsidRPr="009741A4">
        <w:rPr>
          <w:szCs w:val="22"/>
          <w:lang w:val="sk-SK" w:bidi="sk-SK"/>
        </w:rPr>
        <w:t xml:space="preserve">L1 </w:t>
      </w:r>
      <w:r w:rsidRPr="009741A4">
        <w:rPr>
          <w:szCs w:val="22"/>
          <w:lang w:val="sk-SK"/>
        </w:rPr>
        <w:t xml:space="preserve">na nádorových bunkách použitím metódy </w:t>
      </w:r>
      <w:r w:rsidRPr="009741A4">
        <w:rPr>
          <w:lang w:val="sk-SK" w:eastAsia="en-GB"/>
        </w:rPr>
        <w:t>VENTANA PD</w:t>
      </w:r>
      <w:r w:rsidR="000815E4" w:rsidRPr="009741A4">
        <w:rPr>
          <w:lang w:val="sk-SK" w:eastAsia="en-GB"/>
        </w:rPr>
        <w:noBreakHyphen/>
      </w:r>
      <w:r w:rsidRPr="009741A4">
        <w:rPr>
          <w:lang w:val="sk-SK" w:eastAsia="en-GB"/>
        </w:rPr>
        <w:t>L1 (SP263) IHC. Zo 713 randomizovaných pacientov poskytlo 63 % pacientov vzorku tkaniva, ktorá mala dostatočná kvalitu a</w:t>
      </w:r>
      <w:r w:rsidR="004D5CB4">
        <w:rPr>
          <w:lang w:val="sk-SK" w:eastAsia="en-GB"/>
        </w:rPr>
        <w:t> </w:t>
      </w:r>
      <w:r w:rsidRPr="009741A4">
        <w:rPr>
          <w:lang w:val="sk-SK" w:eastAsia="en-GB"/>
        </w:rPr>
        <w:t xml:space="preserve">kvantitu na stanovenie </w:t>
      </w:r>
      <w:r w:rsidRPr="009741A4">
        <w:rPr>
          <w:szCs w:val="22"/>
          <w:lang w:val="sk-SK"/>
        </w:rPr>
        <w:t>expresie PD</w:t>
      </w:r>
      <w:r w:rsidRPr="009741A4">
        <w:rPr>
          <w:szCs w:val="22"/>
          <w:lang w:val="sk-SK"/>
        </w:rPr>
        <w:noBreakHyphen/>
        <w:t>L1 a</w:t>
      </w:r>
      <w:r w:rsidR="004D5CB4">
        <w:rPr>
          <w:szCs w:val="22"/>
          <w:lang w:val="sk-SK"/>
        </w:rPr>
        <w:t> </w:t>
      </w:r>
      <w:r w:rsidRPr="009741A4">
        <w:rPr>
          <w:szCs w:val="22"/>
          <w:lang w:val="sk-SK"/>
        </w:rPr>
        <w:t>u</w:t>
      </w:r>
      <w:r w:rsidR="004D5CB4">
        <w:rPr>
          <w:szCs w:val="22"/>
          <w:lang w:val="sk-SK"/>
        </w:rPr>
        <w:t> </w:t>
      </w:r>
      <w:r w:rsidRPr="009741A4">
        <w:rPr>
          <w:szCs w:val="22"/>
          <w:lang w:val="sk-SK"/>
        </w:rPr>
        <w:t>37 % bola expresia neznáma.</w:t>
      </w:r>
    </w:p>
    <w:p w14:paraId="3BF12CDF" w14:textId="77777777" w:rsidR="00D316EE" w:rsidRPr="009741A4" w:rsidRDefault="00D316EE" w:rsidP="0075332E">
      <w:pPr>
        <w:tabs>
          <w:tab w:val="clear" w:pos="567"/>
        </w:tabs>
        <w:autoSpaceDE w:val="0"/>
        <w:autoSpaceDN w:val="0"/>
        <w:adjustRightInd w:val="0"/>
        <w:spacing w:line="240" w:lineRule="auto"/>
        <w:rPr>
          <w:szCs w:val="22"/>
          <w:lang w:val="sk-SK" w:bidi="sk-SK"/>
        </w:rPr>
      </w:pPr>
    </w:p>
    <w:p w14:paraId="2E5328A6" w14:textId="77777777" w:rsidR="0075332E" w:rsidRPr="009741A4" w:rsidRDefault="005665D9" w:rsidP="00BB1770">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sidR="004D5CB4">
        <w:rPr>
          <w:szCs w:val="22"/>
          <w:lang w:val="sk-SK" w:bidi="sk-SK"/>
        </w:rPr>
        <w:t> </w:t>
      </w:r>
      <w:r w:rsidRPr="009741A4">
        <w:rPr>
          <w:szCs w:val="22"/>
          <w:lang w:val="sk-SK" w:bidi="sk-SK"/>
        </w:rPr>
        <w:t>v</w:t>
      </w:r>
      <w:r w:rsidR="0075332E" w:rsidRPr="009741A4">
        <w:rPr>
          <w:szCs w:val="22"/>
          <w:lang w:val="sk-SK" w:bidi="sk-SK"/>
        </w:rPr>
        <w:t>ýchodiskové charakteristiky</w:t>
      </w:r>
      <w:r w:rsidRPr="009741A4">
        <w:rPr>
          <w:szCs w:val="22"/>
          <w:lang w:val="sk-SK" w:bidi="sk-SK"/>
        </w:rPr>
        <w:t xml:space="preserve"> ochorenia boli medzi skupinami štúdie rovnomerne vyvážené. Východiskové demografické charakteristiky celkovej</w:t>
      </w:r>
      <w:r w:rsidR="0075332E" w:rsidRPr="009741A4">
        <w:rPr>
          <w:szCs w:val="22"/>
          <w:lang w:val="sk-SK" w:bidi="sk-SK"/>
        </w:rPr>
        <w:t xml:space="preserve"> populácie</w:t>
      </w:r>
      <w:r w:rsidRPr="009741A4">
        <w:rPr>
          <w:szCs w:val="22"/>
          <w:lang w:val="sk-SK" w:bidi="sk-SK"/>
        </w:rPr>
        <w:t xml:space="preserve"> štúdie boli nasledovné</w:t>
      </w:r>
      <w:r w:rsidR="0075332E" w:rsidRPr="009741A4">
        <w:rPr>
          <w:szCs w:val="22"/>
          <w:lang w:val="sk-SK" w:bidi="sk-SK"/>
        </w:rPr>
        <w:t>:</w:t>
      </w:r>
      <w:r w:rsidRPr="009741A4">
        <w:rPr>
          <w:szCs w:val="22"/>
          <w:lang w:val="sk-SK" w:bidi="sk-SK"/>
        </w:rPr>
        <w:t xml:space="preserve"> muži (70 %)</w:t>
      </w:r>
      <w:r w:rsidR="00E15F3E" w:rsidRPr="009741A4">
        <w:rPr>
          <w:szCs w:val="22"/>
          <w:lang w:val="sk-SK" w:bidi="sk-SK"/>
        </w:rPr>
        <w:t>,</w:t>
      </w:r>
      <w:r w:rsidRPr="009741A4">
        <w:rPr>
          <w:szCs w:val="22"/>
          <w:lang w:val="sk-SK" w:bidi="sk-SK"/>
        </w:rPr>
        <w:t xml:space="preserve"> vek ≥ 65 rokov (45 %)</w:t>
      </w:r>
      <w:r w:rsidR="00E15F3E" w:rsidRPr="009741A4">
        <w:rPr>
          <w:szCs w:val="22"/>
          <w:lang w:val="sk-SK" w:bidi="sk-SK"/>
        </w:rPr>
        <w:t>,</w:t>
      </w:r>
      <w:r w:rsidRPr="009741A4">
        <w:rPr>
          <w:szCs w:val="22"/>
          <w:lang w:val="sk-SK" w:bidi="sk-SK"/>
        </w:rPr>
        <w:t xml:space="preserve"> vek ≥ 75 rokov (8 %)</w:t>
      </w:r>
      <w:r w:rsidR="00E15F3E" w:rsidRPr="009741A4">
        <w:rPr>
          <w:szCs w:val="22"/>
          <w:lang w:val="sk-SK" w:bidi="sk-SK"/>
        </w:rPr>
        <w:t xml:space="preserve">, </w:t>
      </w:r>
      <w:r w:rsidR="0075332E" w:rsidRPr="009741A4">
        <w:rPr>
          <w:szCs w:val="22"/>
          <w:lang w:val="sk-SK" w:bidi="sk-SK"/>
        </w:rPr>
        <w:t>biel</w:t>
      </w:r>
      <w:r w:rsidR="0073589A" w:rsidRPr="009741A4">
        <w:rPr>
          <w:szCs w:val="22"/>
          <w:lang w:val="sk-SK" w:bidi="sk-SK"/>
        </w:rPr>
        <w:t>a</w:t>
      </w:r>
      <w:r w:rsidR="00E15F3E" w:rsidRPr="009741A4">
        <w:rPr>
          <w:szCs w:val="22"/>
          <w:lang w:val="sk-SK" w:bidi="sk-SK"/>
        </w:rPr>
        <w:t xml:space="preserve"> rasa (69 %), ázijská rasa (27 %)</w:t>
      </w:r>
      <w:r w:rsidR="0075332E" w:rsidRPr="009741A4">
        <w:rPr>
          <w:szCs w:val="22"/>
          <w:lang w:val="sk-SK" w:bidi="sk-SK"/>
        </w:rPr>
        <w:t>,</w:t>
      </w:r>
      <w:r w:rsidR="00751BE3" w:rsidRPr="009741A4">
        <w:rPr>
          <w:szCs w:val="22"/>
          <w:lang w:val="sk-SK" w:bidi="sk-SK"/>
        </w:rPr>
        <w:t xml:space="preserve"> iná rasa (4 %), </w:t>
      </w:r>
      <w:r w:rsidR="00E15F3E" w:rsidRPr="009741A4">
        <w:rPr>
          <w:szCs w:val="22"/>
          <w:lang w:val="sk-SK" w:bidi="sk-SK"/>
        </w:rPr>
        <w:t>fajčiar</w:t>
      </w:r>
      <w:r w:rsidR="00751BE3" w:rsidRPr="009741A4">
        <w:rPr>
          <w:szCs w:val="22"/>
          <w:lang w:val="sk-SK" w:bidi="sk-SK"/>
        </w:rPr>
        <w:t xml:space="preserve"> v</w:t>
      </w:r>
      <w:r w:rsidR="004D5CB4">
        <w:rPr>
          <w:szCs w:val="22"/>
          <w:lang w:val="sk-SK" w:bidi="sk-SK"/>
        </w:rPr>
        <w:t> </w:t>
      </w:r>
      <w:r w:rsidR="00751BE3" w:rsidRPr="009741A4">
        <w:rPr>
          <w:szCs w:val="22"/>
          <w:lang w:val="sk-SK" w:bidi="sk-SK"/>
        </w:rPr>
        <w:t>súčasnosti (16 %), bývalý fajčiar</w:t>
      </w:r>
      <w:r w:rsidR="00E15F3E" w:rsidRPr="009741A4">
        <w:rPr>
          <w:szCs w:val="22"/>
          <w:lang w:val="sk-SK" w:bidi="sk-SK"/>
        </w:rPr>
        <w:t xml:space="preserve"> (75 %), nefajčiar (9 %), výkonnostný stav</w:t>
      </w:r>
      <w:r w:rsidR="0075332E" w:rsidRPr="009741A4">
        <w:rPr>
          <w:szCs w:val="22"/>
          <w:lang w:val="sk-SK" w:bidi="sk-SK"/>
        </w:rPr>
        <w:t xml:space="preserve"> podľa ECOG 0</w:t>
      </w:r>
      <w:r w:rsidR="00E15F3E" w:rsidRPr="009741A4">
        <w:rPr>
          <w:szCs w:val="22"/>
          <w:lang w:val="sk-SK" w:bidi="sk-SK"/>
        </w:rPr>
        <w:t xml:space="preserve"> (49 %), výkonnostný stav</w:t>
      </w:r>
      <w:r w:rsidR="0075332E" w:rsidRPr="009741A4">
        <w:rPr>
          <w:szCs w:val="22"/>
          <w:lang w:val="sk-SK" w:bidi="sk-SK"/>
        </w:rPr>
        <w:t xml:space="preserve"> podľa ECOG 1</w:t>
      </w:r>
      <w:r w:rsidR="00E15F3E" w:rsidRPr="009741A4">
        <w:rPr>
          <w:szCs w:val="22"/>
          <w:lang w:val="sk-SK" w:bidi="sk-SK"/>
        </w:rPr>
        <w:t xml:space="preserve"> (51 %)</w:t>
      </w:r>
      <w:r w:rsidR="0075332E" w:rsidRPr="009741A4">
        <w:rPr>
          <w:szCs w:val="22"/>
          <w:lang w:val="sk-SK" w:bidi="sk-SK"/>
        </w:rPr>
        <w:t>. Charakteristiky ochorenia boli</w:t>
      </w:r>
      <w:r w:rsidR="002935E5" w:rsidRPr="009741A4">
        <w:rPr>
          <w:szCs w:val="22"/>
          <w:lang w:val="sk-SK" w:bidi="sk-SK"/>
        </w:rPr>
        <w:t xml:space="preserve"> nasledovné</w:t>
      </w:r>
      <w:r w:rsidR="0075332E" w:rsidRPr="009741A4">
        <w:rPr>
          <w:szCs w:val="22"/>
          <w:lang w:val="sk-SK" w:bidi="sk-SK"/>
        </w:rPr>
        <w:t xml:space="preserve">: </w:t>
      </w:r>
      <w:r w:rsidR="002935E5" w:rsidRPr="009741A4">
        <w:rPr>
          <w:szCs w:val="22"/>
          <w:lang w:val="sk-SK" w:bidi="sk-SK"/>
        </w:rPr>
        <w:t>štádium IIIA (53 %), štádium IIIB (45 %), histologický podtyp skvamózny (46 %), neskvamózny (54 %)</w:t>
      </w:r>
      <w:r w:rsidR="00371835" w:rsidRPr="009741A4">
        <w:rPr>
          <w:szCs w:val="22"/>
          <w:lang w:val="sk-SK" w:bidi="sk-SK"/>
        </w:rPr>
        <w:t xml:space="preserve">. </w:t>
      </w:r>
      <w:r w:rsidR="00EB543F" w:rsidRPr="009741A4">
        <w:rPr>
          <w:szCs w:val="22"/>
          <w:lang w:val="sk-SK" w:bidi="sk-SK"/>
        </w:rPr>
        <w:t>U</w:t>
      </w:r>
      <w:r w:rsidR="004D5CB4">
        <w:rPr>
          <w:szCs w:val="22"/>
          <w:lang w:val="sk-SK" w:bidi="sk-SK"/>
        </w:rPr>
        <w:t> </w:t>
      </w:r>
      <w:r w:rsidR="00EB543F" w:rsidRPr="009741A4">
        <w:rPr>
          <w:szCs w:val="22"/>
          <w:lang w:val="sk-SK" w:bidi="sk-SK"/>
        </w:rPr>
        <w:t>451 pacientov s</w:t>
      </w:r>
      <w:r w:rsidR="004D5CB4">
        <w:rPr>
          <w:szCs w:val="22"/>
          <w:lang w:val="sk-SK" w:bidi="sk-SK"/>
        </w:rPr>
        <w:t> </w:t>
      </w:r>
      <w:r w:rsidR="00EB543F" w:rsidRPr="009741A4">
        <w:rPr>
          <w:szCs w:val="22"/>
          <w:lang w:val="sk-SK" w:bidi="sk-SK"/>
        </w:rPr>
        <w:t xml:space="preserve">dostupnou </w:t>
      </w:r>
      <w:r w:rsidR="002935E5" w:rsidRPr="009741A4">
        <w:rPr>
          <w:szCs w:val="22"/>
          <w:lang w:val="sk-SK" w:bidi="sk-SK"/>
        </w:rPr>
        <w:t>expresi</w:t>
      </w:r>
      <w:r w:rsidR="00EB543F" w:rsidRPr="009741A4">
        <w:rPr>
          <w:szCs w:val="22"/>
          <w:lang w:val="sk-SK" w:bidi="sk-SK"/>
        </w:rPr>
        <w:t>ou</w:t>
      </w:r>
      <w:r w:rsidR="002935E5" w:rsidRPr="009741A4">
        <w:rPr>
          <w:szCs w:val="22"/>
          <w:lang w:val="sk-SK" w:bidi="sk-SK"/>
        </w:rPr>
        <w:t xml:space="preserve"> PD</w:t>
      </w:r>
      <w:r w:rsidR="000815E4" w:rsidRPr="009741A4">
        <w:rPr>
          <w:szCs w:val="22"/>
          <w:lang w:val="sk-SK" w:bidi="sk-SK"/>
        </w:rPr>
        <w:noBreakHyphen/>
      </w:r>
      <w:r w:rsidR="002935E5" w:rsidRPr="009741A4">
        <w:rPr>
          <w:szCs w:val="22"/>
          <w:lang w:val="sk-SK" w:bidi="sk-SK"/>
        </w:rPr>
        <w:t xml:space="preserve">L1 </w:t>
      </w:r>
      <w:r w:rsidR="00EB543F" w:rsidRPr="009741A4">
        <w:rPr>
          <w:szCs w:val="22"/>
          <w:lang w:val="sk-SK" w:bidi="sk-SK"/>
        </w:rPr>
        <w:t>bolo 67 % s</w:t>
      </w:r>
      <w:r w:rsidR="004D5CB4">
        <w:rPr>
          <w:szCs w:val="22"/>
          <w:lang w:val="sk-SK" w:bidi="sk-SK"/>
        </w:rPr>
        <w:t> </w:t>
      </w:r>
      <w:r w:rsidR="002935E5" w:rsidRPr="009741A4">
        <w:rPr>
          <w:szCs w:val="22"/>
          <w:lang w:val="sk-SK" w:bidi="sk-SK"/>
        </w:rPr>
        <w:t>TC</w:t>
      </w:r>
      <w:r w:rsidR="005C0675" w:rsidRPr="009741A4">
        <w:rPr>
          <w:szCs w:val="22"/>
          <w:lang w:val="sk-SK" w:bidi="sk-SK"/>
        </w:rPr>
        <w:t> </w:t>
      </w:r>
      <w:r w:rsidR="002935E5" w:rsidRPr="009741A4">
        <w:rPr>
          <w:szCs w:val="22"/>
          <w:lang w:val="sk-SK" w:bidi="sk-SK"/>
        </w:rPr>
        <w:t>≥ </w:t>
      </w:r>
      <w:r w:rsidR="00EB543F" w:rsidRPr="009741A4">
        <w:rPr>
          <w:szCs w:val="22"/>
          <w:lang w:val="sk-SK" w:bidi="sk-SK"/>
        </w:rPr>
        <w:t>1</w:t>
      </w:r>
      <w:r w:rsidR="002935E5" w:rsidRPr="009741A4">
        <w:rPr>
          <w:szCs w:val="22"/>
          <w:lang w:val="sk-SK" w:bidi="sk-SK"/>
        </w:rPr>
        <w:t xml:space="preserve"> % </w:t>
      </w:r>
      <w:r w:rsidR="00EB543F" w:rsidRPr="009741A4">
        <w:rPr>
          <w:szCs w:val="22"/>
          <w:lang w:val="sk-SK"/>
        </w:rPr>
        <w:t>[</w:t>
      </w:r>
      <w:r w:rsidR="002935E5" w:rsidRPr="009741A4">
        <w:rPr>
          <w:szCs w:val="22"/>
          <w:lang w:val="sk-SK" w:bidi="sk-SK"/>
        </w:rPr>
        <w:t>PD</w:t>
      </w:r>
      <w:r w:rsidR="000815E4" w:rsidRPr="009741A4">
        <w:rPr>
          <w:szCs w:val="22"/>
          <w:lang w:val="sk-SK" w:bidi="sk-SK"/>
        </w:rPr>
        <w:noBreakHyphen/>
      </w:r>
      <w:r w:rsidR="002935E5" w:rsidRPr="009741A4">
        <w:rPr>
          <w:szCs w:val="22"/>
          <w:lang w:val="sk-SK" w:bidi="sk-SK"/>
        </w:rPr>
        <w:t xml:space="preserve">L1 TC </w:t>
      </w:r>
      <w:r w:rsidR="00EB543F" w:rsidRPr="009741A4">
        <w:rPr>
          <w:szCs w:val="22"/>
          <w:lang w:val="sk-SK" w:bidi="sk-SK"/>
        </w:rPr>
        <w:t>1</w:t>
      </w:r>
      <w:r w:rsidR="00DC0F95" w:rsidRPr="009741A4">
        <w:rPr>
          <w:szCs w:val="22"/>
          <w:lang w:val="sk-SK" w:bidi="sk-SK"/>
        </w:rPr>
        <w:noBreakHyphen/>
      </w:r>
      <w:r w:rsidR="00EB543F" w:rsidRPr="009741A4">
        <w:rPr>
          <w:szCs w:val="22"/>
          <w:lang w:val="sk-SK" w:bidi="sk-SK"/>
        </w:rPr>
        <w:t>24</w:t>
      </w:r>
      <w:r w:rsidR="002935E5" w:rsidRPr="009741A4">
        <w:rPr>
          <w:szCs w:val="22"/>
          <w:lang w:val="sk-SK" w:bidi="sk-SK"/>
        </w:rPr>
        <w:t> % (</w:t>
      </w:r>
      <w:r w:rsidR="00EB543F" w:rsidRPr="009741A4">
        <w:rPr>
          <w:szCs w:val="22"/>
          <w:lang w:val="sk-SK" w:bidi="sk-SK"/>
        </w:rPr>
        <w:t>32</w:t>
      </w:r>
      <w:r w:rsidR="002935E5" w:rsidRPr="009741A4">
        <w:rPr>
          <w:szCs w:val="22"/>
          <w:lang w:val="sk-SK" w:bidi="sk-SK"/>
        </w:rPr>
        <w:t> %)</w:t>
      </w:r>
      <w:r w:rsidR="00EB543F" w:rsidRPr="009741A4">
        <w:rPr>
          <w:szCs w:val="22"/>
          <w:lang w:val="sk-SK" w:bidi="sk-SK"/>
        </w:rPr>
        <w:t>,</w:t>
      </w:r>
      <w:r w:rsidR="00EB543F" w:rsidRPr="009741A4">
        <w:rPr>
          <w:szCs w:val="22"/>
          <w:lang w:val="sk-SK"/>
        </w:rPr>
        <w:t xml:space="preserve"> PD</w:t>
      </w:r>
      <w:r w:rsidR="00EB543F" w:rsidRPr="009741A4">
        <w:rPr>
          <w:szCs w:val="22"/>
          <w:lang w:val="sk-SK"/>
        </w:rPr>
        <w:noBreakHyphen/>
        <w:t>L1 TC ≥ 25 % (35 %)] a</w:t>
      </w:r>
      <w:r w:rsidR="004D5CB4">
        <w:rPr>
          <w:szCs w:val="22"/>
          <w:lang w:val="sk-SK"/>
        </w:rPr>
        <w:t> </w:t>
      </w:r>
      <w:r w:rsidR="00EB543F" w:rsidRPr="009741A4">
        <w:rPr>
          <w:szCs w:val="22"/>
          <w:lang w:val="sk-SK"/>
        </w:rPr>
        <w:t>33 % b</w:t>
      </w:r>
      <w:r w:rsidR="00C4387C" w:rsidRPr="009741A4">
        <w:rPr>
          <w:szCs w:val="22"/>
          <w:lang w:val="sk-SK"/>
        </w:rPr>
        <w:t>o</w:t>
      </w:r>
      <w:r w:rsidR="00EB543F" w:rsidRPr="009741A4">
        <w:rPr>
          <w:szCs w:val="22"/>
          <w:lang w:val="sk-SK"/>
        </w:rPr>
        <w:t>lo TC &lt; 1 %</w:t>
      </w:r>
      <w:r w:rsidR="002935E5" w:rsidRPr="009741A4">
        <w:rPr>
          <w:szCs w:val="22"/>
          <w:lang w:val="sk-SK" w:bidi="sk-SK"/>
        </w:rPr>
        <w:t>.</w:t>
      </w:r>
    </w:p>
    <w:p w14:paraId="474B46A4" w14:textId="77777777" w:rsidR="0075332E" w:rsidRPr="009741A4" w:rsidRDefault="0075332E" w:rsidP="0075332E">
      <w:pPr>
        <w:tabs>
          <w:tab w:val="clear" w:pos="567"/>
        </w:tabs>
        <w:autoSpaceDE w:val="0"/>
        <w:autoSpaceDN w:val="0"/>
        <w:adjustRightInd w:val="0"/>
        <w:spacing w:line="240" w:lineRule="auto"/>
        <w:rPr>
          <w:szCs w:val="22"/>
          <w:lang w:val="sk-SK" w:bidi="sk-SK"/>
        </w:rPr>
      </w:pPr>
    </w:p>
    <w:p w14:paraId="2DE1CF5B" w14:textId="77777777" w:rsidR="008D06D9" w:rsidRPr="009741A4" w:rsidRDefault="008D06D9" w:rsidP="0075332E">
      <w:pPr>
        <w:tabs>
          <w:tab w:val="clear" w:pos="567"/>
        </w:tabs>
        <w:autoSpaceDE w:val="0"/>
        <w:autoSpaceDN w:val="0"/>
        <w:adjustRightInd w:val="0"/>
        <w:spacing w:line="240" w:lineRule="auto"/>
        <w:rPr>
          <w:szCs w:val="22"/>
          <w:lang w:val="sk-SK" w:bidi="sk-SK"/>
        </w:rPr>
      </w:pPr>
      <w:r w:rsidRPr="009741A4">
        <w:rPr>
          <w:szCs w:val="22"/>
          <w:lang w:val="sk-SK" w:bidi="sk-SK"/>
        </w:rPr>
        <w:t>Dvomi</w:t>
      </w:r>
      <w:r w:rsidR="002935E5" w:rsidRPr="009741A4">
        <w:rPr>
          <w:szCs w:val="22"/>
          <w:lang w:val="sk-SK" w:bidi="sk-SK"/>
        </w:rPr>
        <w:t xml:space="preserve"> primárnymi </w:t>
      </w:r>
      <w:r w:rsidR="00DC0E8F" w:rsidRPr="009741A4">
        <w:rPr>
          <w:szCs w:val="22"/>
          <w:lang w:val="sk-SK" w:bidi="sk-SK"/>
        </w:rPr>
        <w:t xml:space="preserve">koncovými </w:t>
      </w:r>
      <w:r w:rsidR="002935E5" w:rsidRPr="009741A4">
        <w:rPr>
          <w:szCs w:val="22"/>
          <w:lang w:val="sk-SK" w:bidi="sk-SK"/>
        </w:rPr>
        <w:t>ukazovateľmi</w:t>
      </w:r>
      <w:r w:rsidR="00946305" w:rsidRPr="009741A4">
        <w:rPr>
          <w:szCs w:val="22"/>
          <w:lang w:val="sk-SK" w:bidi="sk-SK"/>
        </w:rPr>
        <w:t xml:space="preserve"> štúdie boli prežívanie bez progresie (progression-free survival, </w:t>
      </w:r>
      <w:r w:rsidR="0075332E" w:rsidRPr="009741A4">
        <w:rPr>
          <w:szCs w:val="22"/>
          <w:lang w:val="sk-SK" w:bidi="sk-SK"/>
        </w:rPr>
        <w:t>PFS</w:t>
      </w:r>
      <w:r w:rsidR="00946305" w:rsidRPr="009741A4">
        <w:rPr>
          <w:szCs w:val="22"/>
          <w:lang w:val="sk-SK" w:bidi="sk-SK"/>
        </w:rPr>
        <w:t>) a</w:t>
      </w:r>
      <w:r w:rsidR="004D5CB4">
        <w:rPr>
          <w:szCs w:val="22"/>
          <w:lang w:val="sk-SK" w:bidi="sk-SK"/>
        </w:rPr>
        <w:t> </w:t>
      </w:r>
      <w:r w:rsidR="00946305" w:rsidRPr="009741A4">
        <w:rPr>
          <w:szCs w:val="22"/>
          <w:lang w:val="sk-SK" w:bidi="sk-SK"/>
        </w:rPr>
        <w:t>celkové prežívanie</w:t>
      </w:r>
      <w:r w:rsidR="0075332E" w:rsidRPr="009741A4">
        <w:rPr>
          <w:szCs w:val="22"/>
          <w:lang w:val="sk-SK" w:bidi="sk-SK"/>
        </w:rPr>
        <w:t xml:space="preserve"> </w:t>
      </w:r>
      <w:r w:rsidR="00946305" w:rsidRPr="009741A4">
        <w:rPr>
          <w:szCs w:val="22"/>
          <w:lang w:val="sk-SK" w:bidi="sk-SK"/>
        </w:rPr>
        <w:t xml:space="preserve">(overall survival, OS) pri IMFINZI oproti placebu. Sekundárne </w:t>
      </w:r>
      <w:r w:rsidR="00DC0E8F" w:rsidRPr="009741A4">
        <w:rPr>
          <w:szCs w:val="22"/>
          <w:lang w:val="sk-SK" w:bidi="sk-SK"/>
        </w:rPr>
        <w:t xml:space="preserve">koncové </w:t>
      </w:r>
      <w:r w:rsidR="00946305" w:rsidRPr="009741A4">
        <w:rPr>
          <w:szCs w:val="22"/>
          <w:lang w:val="sk-SK" w:bidi="sk-SK"/>
        </w:rPr>
        <w:t>ukazovatele účinnosti zahŕňali PFS po 12 mesiacoch (PFS 12) a</w:t>
      </w:r>
      <w:r w:rsidR="004D5CB4">
        <w:rPr>
          <w:szCs w:val="22"/>
          <w:lang w:val="sk-SK" w:bidi="sk-SK"/>
        </w:rPr>
        <w:t> </w:t>
      </w:r>
      <w:r w:rsidR="00946305" w:rsidRPr="009741A4">
        <w:rPr>
          <w:szCs w:val="22"/>
          <w:lang w:val="sk-SK" w:bidi="sk-SK"/>
        </w:rPr>
        <w:t>18 mesiacoch</w:t>
      </w:r>
      <w:r w:rsidR="00751BE3" w:rsidRPr="009741A4">
        <w:rPr>
          <w:szCs w:val="22"/>
          <w:lang w:val="sk-SK" w:bidi="sk-SK"/>
        </w:rPr>
        <w:t xml:space="preserve"> (PFS 18) od randomizácie</w:t>
      </w:r>
      <w:r w:rsidRPr="009741A4">
        <w:rPr>
          <w:szCs w:val="22"/>
          <w:lang w:val="sk-SK" w:bidi="sk-SK"/>
        </w:rPr>
        <w:t xml:space="preserve"> a</w:t>
      </w:r>
      <w:r w:rsidR="004D5CB4">
        <w:rPr>
          <w:szCs w:val="22"/>
          <w:lang w:val="sk-SK" w:bidi="sk-SK"/>
        </w:rPr>
        <w:t> </w:t>
      </w:r>
      <w:r w:rsidR="008C60A6" w:rsidRPr="009741A4">
        <w:rPr>
          <w:szCs w:val="22"/>
          <w:lang w:val="sk-SK" w:bidi="sk-SK"/>
        </w:rPr>
        <w:t>čas od randomizácie do druhej progresie (time from randomisation to second progression, PFS2)</w:t>
      </w:r>
      <w:r w:rsidRPr="009741A4">
        <w:rPr>
          <w:szCs w:val="22"/>
          <w:lang w:val="sk-SK" w:bidi="sk-SK"/>
        </w:rPr>
        <w:t xml:space="preserve">. </w:t>
      </w:r>
      <w:r w:rsidR="00946305" w:rsidRPr="009741A4">
        <w:rPr>
          <w:szCs w:val="22"/>
          <w:lang w:val="sk-SK" w:bidi="sk-SK"/>
        </w:rPr>
        <w:t>PFS</w:t>
      </w:r>
      <w:r w:rsidRPr="009741A4">
        <w:rPr>
          <w:szCs w:val="22"/>
          <w:lang w:val="sk-SK" w:bidi="sk-SK"/>
        </w:rPr>
        <w:t xml:space="preserve"> sa </w:t>
      </w:r>
      <w:r w:rsidR="00946305" w:rsidRPr="009741A4">
        <w:rPr>
          <w:szCs w:val="22"/>
          <w:lang w:val="sk-SK" w:bidi="sk-SK"/>
        </w:rPr>
        <w:t>posudzova</w:t>
      </w:r>
      <w:r w:rsidRPr="009741A4">
        <w:rPr>
          <w:szCs w:val="22"/>
          <w:lang w:val="sk-SK" w:bidi="sk-SK"/>
        </w:rPr>
        <w:t>lo</w:t>
      </w:r>
      <w:r w:rsidR="0075332E" w:rsidRPr="009741A4">
        <w:rPr>
          <w:szCs w:val="22"/>
          <w:lang w:val="sk-SK" w:bidi="sk-SK"/>
        </w:rPr>
        <w:t xml:space="preserve"> </w:t>
      </w:r>
      <w:r w:rsidR="0075332E" w:rsidRPr="009741A4">
        <w:rPr>
          <w:bCs/>
          <w:szCs w:val="22"/>
          <w:lang w:val="sk-SK" w:bidi="sk-SK"/>
        </w:rPr>
        <w:t>zaslepeným nezávislým centrálnym hodnotením (</w:t>
      </w:r>
      <w:r w:rsidR="00946305" w:rsidRPr="009741A4">
        <w:rPr>
          <w:bCs/>
          <w:szCs w:val="22"/>
          <w:lang w:val="sk-SK" w:bidi="sk-SK"/>
        </w:rPr>
        <w:t xml:space="preserve">blinded independent central review, </w:t>
      </w:r>
      <w:r w:rsidR="0075332E" w:rsidRPr="009741A4">
        <w:rPr>
          <w:szCs w:val="22"/>
          <w:lang w:val="sk-SK" w:bidi="sk-SK"/>
        </w:rPr>
        <w:t>BICR</w:t>
      </w:r>
      <w:r w:rsidR="0075332E" w:rsidRPr="009741A4">
        <w:rPr>
          <w:bCs/>
          <w:szCs w:val="22"/>
          <w:lang w:val="sk-SK" w:bidi="sk-SK"/>
        </w:rPr>
        <w:t>)</w:t>
      </w:r>
      <w:r w:rsidR="00946305" w:rsidRPr="009741A4">
        <w:rPr>
          <w:szCs w:val="22"/>
          <w:lang w:val="sk-SK" w:bidi="sk-SK"/>
        </w:rPr>
        <w:t xml:space="preserve"> podľa</w:t>
      </w:r>
      <w:r w:rsidR="0075332E" w:rsidRPr="009741A4">
        <w:rPr>
          <w:szCs w:val="22"/>
          <w:lang w:val="sk-SK" w:bidi="sk-SK"/>
        </w:rPr>
        <w:t xml:space="preserve"> RECIST </w:t>
      </w:r>
      <w:r w:rsidR="008C60A6" w:rsidRPr="009741A4">
        <w:rPr>
          <w:szCs w:val="22"/>
          <w:lang w:val="sk-SK" w:bidi="sk-SK"/>
        </w:rPr>
        <w:t xml:space="preserve">verzie </w:t>
      </w:r>
      <w:r w:rsidR="0075332E" w:rsidRPr="009741A4">
        <w:rPr>
          <w:szCs w:val="22"/>
          <w:lang w:val="sk-SK" w:bidi="sk-SK"/>
        </w:rPr>
        <w:t>1.1.</w:t>
      </w:r>
    </w:p>
    <w:p w14:paraId="4ADC9E5D" w14:textId="77777777" w:rsidR="00514E3B" w:rsidRPr="009741A4" w:rsidRDefault="00514E3B" w:rsidP="0075332E">
      <w:pPr>
        <w:tabs>
          <w:tab w:val="clear" w:pos="567"/>
        </w:tabs>
        <w:autoSpaceDE w:val="0"/>
        <w:autoSpaceDN w:val="0"/>
        <w:adjustRightInd w:val="0"/>
        <w:spacing w:line="240" w:lineRule="auto"/>
        <w:rPr>
          <w:szCs w:val="22"/>
          <w:lang w:val="sk-SK" w:bidi="sk-SK"/>
        </w:rPr>
      </w:pPr>
    </w:p>
    <w:p w14:paraId="0CB43A7E" w14:textId="77777777" w:rsidR="00514E3B" w:rsidRPr="009741A4" w:rsidRDefault="008C60A6" w:rsidP="0075332E">
      <w:pPr>
        <w:tabs>
          <w:tab w:val="clear" w:pos="567"/>
        </w:tabs>
        <w:autoSpaceDE w:val="0"/>
        <w:autoSpaceDN w:val="0"/>
        <w:adjustRightInd w:val="0"/>
        <w:spacing w:line="240" w:lineRule="auto"/>
        <w:rPr>
          <w:szCs w:val="22"/>
          <w:lang w:val="sk-SK" w:bidi="sk-SK"/>
        </w:rPr>
      </w:pPr>
      <w:r w:rsidRPr="009741A4">
        <w:rPr>
          <w:szCs w:val="22"/>
          <w:lang w:val="sk-SK" w:bidi="sk-SK"/>
        </w:rPr>
        <w:t>Š</w:t>
      </w:r>
      <w:r w:rsidR="00514E3B" w:rsidRPr="009741A4">
        <w:rPr>
          <w:szCs w:val="22"/>
          <w:lang w:val="sk-SK" w:bidi="sk-SK"/>
        </w:rPr>
        <w:t>túdia preukázala</w:t>
      </w:r>
      <w:r w:rsidRPr="009741A4">
        <w:rPr>
          <w:szCs w:val="22"/>
          <w:lang w:val="sk-SK" w:bidi="sk-SK"/>
        </w:rPr>
        <w:t xml:space="preserve"> štatisticky významné</w:t>
      </w:r>
      <w:r w:rsidR="00514E3B" w:rsidRPr="009741A4">
        <w:rPr>
          <w:szCs w:val="22"/>
          <w:lang w:val="sk-SK" w:bidi="sk-SK"/>
        </w:rPr>
        <w:t xml:space="preserve"> zlepšenie PFS v</w:t>
      </w:r>
      <w:r w:rsidR="004D5CB4">
        <w:rPr>
          <w:szCs w:val="22"/>
          <w:lang w:val="sk-SK" w:bidi="sk-SK"/>
        </w:rPr>
        <w:t> </w:t>
      </w:r>
      <w:r w:rsidR="00514E3B" w:rsidRPr="009741A4">
        <w:rPr>
          <w:szCs w:val="22"/>
          <w:lang w:val="sk-SK" w:bidi="sk-SK"/>
        </w:rPr>
        <w:t>liečebnej skupine s</w:t>
      </w:r>
      <w:r w:rsidR="004D5CB4">
        <w:rPr>
          <w:szCs w:val="22"/>
          <w:lang w:val="sk-SK" w:bidi="sk-SK"/>
        </w:rPr>
        <w:t> </w:t>
      </w:r>
      <w:r w:rsidR="00514E3B" w:rsidRPr="009741A4">
        <w:rPr>
          <w:szCs w:val="22"/>
          <w:lang w:val="sk-SK" w:bidi="sk-SK"/>
        </w:rPr>
        <w:t>IMFINZI v</w:t>
      </w:r>
      <w:r w:rsidR="004D5CB4">
        <w:rPr>
          <w:szCs w:val="22"/>
          <w:lang w:val="sk-SK" w:bidi="sk-SK"/>
        </w:rPr>
        <w:t> </w:t>
      </w:r>
      <w:r w:rsidR="00514E3B" w:rsidRPr="009741A4">
        <w:rPr>
          <w:szCs w:val="22"/>
          <w:lang w:val="sk-SK" w:bidi="sk-SK"/>
        </w:rPr>
        <w:t>porovnaní so skupinou s</w:t>
      </w:r>
      <w:r w:rsidR="004D5CB4">
        <w:rPr>
          <w:szCs w:val="22"/>
          <w:lang w:val="sk-SK" w:bidi="sk-SK"/>
        </w:rPr>
        <w:t> </w:t>
      </w:r>
      <w:r w:rsidR="00514E3B" w:rsidRPr="009741A4">
        <w:rPr>
          <w:szCs w:val="22"/>
          <w:lang w:val="sk-SK" w:bidi="sk-SK"/>
        </w:rPr>
        <w:t>placebom [pomer rizika (hazard ratio, HR)=0,52 (95</w:t>
      </w:r>
      <w:r w:rsidR="006B41DA" w:rsidRPr="009741A4">
        <w:rPr>
          <w:szCs w:val="22"/>
          <w:lang w:val="sk-SK" w:bidi="sk-SK"/>
        </w:rPr>
        <w:t> </w:t>
      </w:r>
      <w:r w:rsidR="00514E3B" w:rsidRPr="009741A4">
        <w:rPr>
          <w:szCs w:val="22"/>
          <w:lang w:val="sk-SK" w:bidi="sk-SK"/>
        </w:rPr>
        <w:t>% IS: 0,42; 0,65), p &lt; 0,0001]</w:t>
      </w:r>
      <w:r w:rsidR="00233278" w:rsidRPr="009741A4">
        <w:rPr>
          <w:szCs w:val="22"/>
          <w:lang w:val="sk-SK" w:bidi="sk-SK"/>
        </w:rPr>
        <w:t xml:space="preserve">. </w:t>
      </w:r>
      <w:r w:rsidR="005B7CFA" w:rsidRPr="009741A4">
        <w:rPr>
          <w:szCs w:val="22"/>
          <w:lang w:val="sk-SK" w:bidi="sk-SK"/>
        </w:rPr>
        <w:t>Štúdia preukázala štatisticky významné zlepšenie OS v</w:t>
      </w:r>
      <w:r w:rsidR="004D5CB4">
        <w:rPr>
          <w:szCs w:val="22"/>
          <w:lang w:val="sk-SK" w:bidi="sk-SK"/>
        </w:rPr>
        <w:t> </w:t>
      </w:r>
      <w:r w:rsidR="005B7CFA" w:rsidRPr="009741A4">
        <w:rPr>
          <w:szCs w:val="22"/>
          <w:lang w:val="sk-SK" w:bidi="sk-SK"/>
        </w:rPr>
        <w:t>liečebnej skupine s</w:t>
      </w:r>
      <w:r w:rsidR="004D5CB4">
        <w:rPr>
          <w:szCs w:val="22"/>
          <w:lang w:val="sk-SK" w:bidi="sk-SK"/>
        </w:rPr>
        <w:t> </w:t>
      </w:r>
      <w:r w:rsidR="005B7CFA" w:rsidRPr="009741A4">
        <w:rPr>
          <w:szCs w:val="22"/>
          <w:lang w:val="sk-SK" w:bidi="sk-SK"/>
        </w:rPr>
        <w:t>IMFINZI v</w:t>
      </w:r>
      <w:r w:rsidR="004D5CB4">
        <w:rPr>
          <w:szCs w:val="22"/>
          <w:lang w:val="sk-SK" w:bidi="sk-SK"/>
        </w:rPr>
        <w:t> </w:t>
      </w:r>
      <w:r w:rsidR="005B7CFA" w:rsidRPr="009741A4">
        <w:rPr>
          <w:szCs w:val="22"/>
          <w:lang w:val="sk-SK" w:bidi="sk-SK"/>
        </w:rPr>
        <w:t>porovnaní so skupinou s</w:t>
      </w:r>
      <w:r w:rsidR="004D5CB4">
        <w:rPr>
          <w:szCs w:val="22"/>
          <w:lang w:val="sk-SK" w:bidi="sk-SK"/>
        </w:rPr>
        <w:t> </w:t>
      </w:r>
      <w:r w:rsidR="005B7CFA" w:rsidRPr="009741A4">
        <w:rPr>
          <w:szCs w:val="22"/>
          <w:lang w:val="sk-SK" w:bidi="sk-SK"/>
        </w:rPr>
        <w:t>placebom [HR=0,68 (95</w:t>
      </w:r>
      <w:r w:rsidR="006B41DA" w:rsidRPr="009741A4">
        <w:rPr>
          <w:szCs w:val="22"/>
          <w:lang w:val="sk-SK" w:bidi="sk-SK"/>
        </w:rPr>
        <w:t> </w:t>
      </w:r>
      <w:r w:rsidR="005B7CFA" w:rsidRPr="009741A4">
        <w:rPr>
          <w:szCs w:val="22"/>
          <w:lang w:val="sk-SK" w:bidi="sk-SK"/>
        </w:rPr>
        <w:t>% IS: 0,53; 0,87), p=0,00251].</w:t>
      </w:r>
    </w:p>
    <w:p w14:paraId="7934AC0B" w14:textId="77777777" w:rsidR="0075332E" w:rsidRPr="009741A4" w:rsidRDefault="0075332E" w:rsidP="0075332E">
      <w:pPr>
        <w:tabs>
          <w:tab w:val="clear" w:pos="567"/>
        </w:tabs>
        <w:autoSpaceDE w:val="0"/>
        <w:autoSpaceDN w:val="0"/>
        <w:adjustRightInd w:val="0"/>
        <w:spacing w:line="240" w:lineRule="auto"/>
        <w:rPr>
          <w:szCs w:val="22"/>
          <w:lang w:val="sk-SK" w:bidi="sk-SK"/>
        </w:rPr>
      </w:pPr>
    </w:p>
    <w:p w14:paraId="74B90BA4" w14:textId="0580A5BD" w:rsidR="004902C1" w:rsidRPr="009741A4" w:rsidRDefault="00CB49D8" w:rsidP="004140AC">
      <w:pPr>
        <w:autoSpaceDE w:val="0"/>
        <w:autoSpaceDN w:val="0"/>
        <w:adjustRightInd w:val="0"/>
        <w:spacing w:line="240" w:lineRule="auto"/>
        <w:rPr>
          <w:lang w:val="sk-SK"/>
        </w:rPr>
      </w:pPr>
      <w:r w:rsidRPr="009741A4">
        <w:rPr>
          <w:color w:val="000000"/>
          <w:szCs w:val="21"/>
          <w:lang w:val="sk-SK"/>
        </w:rPr>
        <w:t>V</w:t>
      </w:r>
      <w:r w:rsidR="004D5CB4">
        <w:rPr>
          <w:color w:val="000000"/>
          <w:szCs w:val="21"/>
          <w:lang w:val="sk-SK"/>
        </w:rPr>
        <w:t> </w:t>
      </w:r>
      <w:r w:rsidRPr="009741A4">
        <w:rPr>
          <w:color w:val="000000"/>
          <w:szCs w:val="21"/>
          <w:lang w:val="sk-SK"/>
        </w:rPr>
        <w:t xml:space="preserve">analýze </w:t>
      </w:r>
      <w:r w:rsidR="00597E05" w:rsidRPr="009741A4">
        <w:rPr>
          <w:color w:val="000000"/>
          <w:szCs w:val="21"/>
          <w:lang w:val="sk-SK"/>
        </w:rPr>
        <w:t>5</w:t>
      </w:r>
      <w:r w:rsidR="00140CFD" w:rsidRPr="009741A4">
        <w:rPr>
          <w:color w:val="000000"/>
          <w:szCs w:val="21"/>
          <w:lang w:val="sk-SK"/>
        </w:rPr>
        <w:noBreakHyphen/>
        <w:t xml:space="preserve">ročného sledovania </w:t>
      </w:r>
      <w:r w:rsidRPr="009741A4">
        <w:rPr>
          <w:color w:val="000000"/>
          <w:szCs w:val="21"/>
          <w:lang w:val="sk-SK"/>
        </w:rPr>
        <w:t>s</w:t>
      </w:r>
      <w:r w:rsidR="004D5CB4">
        <w:rPr>
          <w:color w:val="000000"/>
          <w:szCs w:val="21"/>
          <w:lang w:val="sk-SK"/>
        </w:rPr>
        <w:t> </w:t>
      </w:r>
      <w:r w:rsidRPr="009741A4">
        <w:rPr>
          <w:color w:val="000000"/>
          <w:szCs w:val="21"/>
          <w:lang w:val="sk-SK"/>
        </w:rPr>
        <w:t>mediánom sledovania 34,2 mesiacov IMFINZI naďalej preukazoval</w:t>
      </w:r>
      <w:r w:rsidR="00140CFD" w:rsidRPr="009741A4">
        <w:rPr>
          <w:color w:val="000000"/>
          <w:szCs w:val="21"/>
          <w:lang w:val="sk-SK"/>
        </w:rPr>
        <w:t>o</w:t>
      </w:r>
      <w:r w:rsidRPr="009741A4">
        <w:rPr>
          <w:color w:val="000000"/>
          <w:szCs w:val="21"/>
          <w:lang w:val="sk-SK"/>
        </w:rPr>
        <w:t xml:space="preserve"> zlepšenie OS a</w:t>
      </w:r>
      <w:r w:rsidR="004D5CB4">
        <w:rPr>
          <w:color w:val="000000"/>
          <w:szCs w:val="21"/>
          <w:lang w:val="sk-SK"/>
        </w:rPr>
        <w:t> </w:t>
      </w:r>
      <w:r w:rsidRPr="009741A4">
        <w:rPr>
          <w:color w:val="000000"/>
          <w:szCs w:val="21"/>
          <w:lang w:val="sk-SK"/>
        </w:rPr>
        <w:t>PFS v</w:t>
      </w:r>
      <w:r w:rsidR="004D5CB4">
        <w:rPr>
          <w:color w:val="000000"/>
          <w:szCs w:val="21"/>
          <w:lang w:val="sk-SK"/>
        </w:rPr>
        <w:t> </w:t>
      </w:r>
      <w:r w:rsidRPr="009741A4">
        <w:rPr>
          <w:color w:val="000000"/>
          <w:szCs w:val="21"/>
          <w:lang w:val="sk-SK"/>
        </w:rPr>
        <w:t>porovnaní s</w:t>
      </w:r>
      <w:r w:rsidR="004D5CB4">
        <w:rPr>
          <w:color w:val="000000"/>
          <w:szCs w:val="21"/>
          <w:lang w:val="sk-SK"/>
        </w:rPr>
        <w:t> </w:t>
      </w:r>
      <w:r w:rsidRPr="009741A4">
        <w:rPr>
          <w:color w:val="000000"/>
          <w:szCs w:val="21"/>
          <w:lang w:val="sk-SK"/>
        </w:rPr>
        <w:t>placebom. Výsledky OS a</w:t>
      </w:r>
      <w:r w:rsidR="004D5CB4">
        <w:rPr>
          <w:color w:val="000000"/>
          <w:szCs w:val="21"/>
          <w:lang w:val="sk-SK"/>
        </w:rPr>
        <w:t> </w:t>
      </w:r>
      <w:r w:rsidRPr="009741A4">
        <w:rPr>
          <w:color w:val="000000"/>
          <w:szCs w:val="21"/>
          <w:lang w:val="sk-SK"/>
        </w:rPr>
        <w:t>PFS z</w:t>
      </w:r>
      <w:r w:rsidR="004D5CB4">
        <w:rPr>
          <w:color w:val="000000"/>
          <w:szCs w:val="21"/>
          <w:lang w:val="sk-SK"/>
        </w:rPr>
        <w:t> </w:t>
      </w:r>
      <w:r w:rsidRPr="009741A4">
        <w:rPr>
          <w:color w:val="000000"/>
          <w:szCs w:val="21"/>
          <w:lang w:val="sk-SK"/>
        </w:rPr>
        <w:t>primárnej analýzy a</w:t>
      </w:r>
      <w:r w:rsidR="004D5CB4">
        <w:rPr>
          <w:color w:val="000000"/>
          <w:szCs w:val="21"/>
          <w:lang w:val="sk-SK"/>
        </w:rPr>
        <w:t> </w:t>
      </w:r>
      <w:r w:rsidRPr="009741A4">
        <w:rPr>
          <w:color w:val="000000"/>
          <w:szCs w:val="21"/>
          <w:lang w:val="sk-SK"/>
        </w:rPr>
        <w:t xml:space="preserve">analýzy </w:t>
      </w:r>
      <w:r w:rsidR="00140CFD" w:rsidRPr="009741A4">
        <w:rPr>
          <w:color w:val="000000"/>
          <w:szCs w:val="21"/>
          <w:lang w:val="sk-SK"/>
        </w:rPr>
        <w:t xml:space="preserve">sledovania </w:t>
      </w:r>
      <w:r w:rsidRPr="009741A4">
        <w:rPr>
          <w:color w:val="000000"/>
          <w:szCs w:val="21"/>
          <w:lang w:val="sk-SK"/>
        </w:rPr>
        <w:t>sú zhrnuté v</w:t>
      </w:r>
      <w:r w:rsidR="004D5CB4">
        <w:rPr>
          <w:color w:val="000000"/>
          <w:szCs w:val="21"/>
          <w:lang w:val="sk-SK"/>
        </w:rPr>
        <w:t> </w:t>
      </w:r>
      <w:r w:rsidRPr="009741A4">
        <w:rPr>
          <w:color w:val="000000"/>
          <w:szCs w:val="21"/>
          <w:lang w:val="sk-SK"/>
        </w:rPr>
        <w:t xml:space="preserve">tabuľke </w:t>
      </w:r>
      <w:r w:rsidR="00A94D47">
        <w:rPr>
          <w:color w:val="000000"/>
          <w:szCs w:val="21"/>
          <w:lang w:val="sk-SK"/>
        </w:rPr>
        <w:t>6</w:t>
      </w:r>
      <w:r w:rsidRPr="009741A4">
        <w:rPr>
          <w:color w:val="000000"/>
          <w:szCs w:val="21"/>
          <w:lang w:val="sk-SK"/>
        </w:rPr>
        <w:t>.</w:t>
      </w:r>
    </w:p>
    <w:p w14:paraId="7A009746" w14:textId="77777777" w:rsidR="004902C1" w:rsidRPr="009741A4" w:rsidRDefault="004902C1" w:rsidP="0075332E">
      <w:pPr>
        <w:tabs>
          <w:tab w:val="clear" w:pos="567"/>
        </w:tabs>
        <w:autoSpaceDE w:val="0"/>
        <w:autoSpaceDN w:val="0"/>
        <w:adjustRightInd w:val="0"/>
        <w:spacing w:line="240" w:lineRule="auto"/>
        <w:rPr>
          <w:szCs w:val="22"/>
          <w:lang w:val="sk-SK" w:bidi="sk-SK"/>
        </w:rPr>
      </w:pPr>
    </w:p>
    <w:p w14:paraId="03B84CA6" w14:textId="33630274" w:rsidR="00233278" w:rsidRPr="009741A4" w:rsidRDefault="00233278" w:rsidP="00233278">
      <w:pPr>
        <w:keepNext/>
        <w:tabs>
          <w:tab w:val="clear" w:pos="567"/>
        </w:tabs>
        <w:spacing w:line="240" w:lineRule="auto"/>
        <w:ind w:left="11" w:right="11" w:hanging="11"/>
        <w:jc w:val="both"/>
        <w:rPr>
          <w:b/>
          <w:bCs/>
          <w:lang w:val="sk-SK" w:eastAsia="en-GB"/>
        </w:rPr>
      </w:pPr>
      <w:r w:rsidRPr="009741A4">
        <w:rPr>
          <w:b/>
          <w:bCs/>
          <w:lang w:val="sk-SK" w:eastAsia="en-GB"/>
        </w:rPr>
        <w:lastRenderedPageBreak/>
        <w:t xml:space="preserve">Tabuľka </w:t>
      </w:r>
      <w:r w:rsidR="00A94D47">
        <w:rPr>
          <w:b/>
          <w:bCs/>
          <w:lang w:val="sk-SK" w:eastAsia="en-GB"/>
        </w:rPr>
        <w:t>6</w:t>
      </w:r>
      <w:r w:rsidRPr="009741A4">
        <w:rPr>
          <w:b/>
          <w:bCs/>
          <w:lang w:val="sk-SK" w:eastAsia="en-GB"/>
        </w:rPr>
        <w:t xml:space="preserve">: Výsledky účinnosti </w:t>
      </w:r>
      <w:r w:rsidRPr="009741A4">
        <w:rPr>
          <w:b/>
          <w:bCs/>
          <w:lang w:val="sk-SK"/>
        </w:rPr>
        <w:t>v</w:t>
      </w:r>
      <w:r w:rsidR="004D5CB4">
        <w:rPr>
          <w:b/>
          <w:bCs/>
          <w:lang w:val="sk-SK"/>
        </w:rPr>
        <w:t> </w:t>
      </w:r>
      <w:r w:rsidRPr="009741A4">
        <w:rPr>
          <w:b/>
          <w:bCs/>
          <w:lang w:val="sk-SK"/>
        </w:rPr>
        <w:t>štúdii</w:t>
      </w:r>
      <w:r w:rsidRPr="009741A4">
        <w:rPr>
          <w:b/>
          <w:bCs/>
          <w:lang w:val="sk-SK" w:eastAsia="en-GB"/>
        </w:rPr>
        <w:t xml:space="preserve"> PACIFIC</w:t>
      </w:r>
    </w:p>
    <w:tbl>
      <w:tblPr>
        <w:tblW w:w="5137" w:type="pct"/>
        <w:tblInd w:w="-84" w:type="dxa"/>
        <w:tblCellMar>
          <w:top w:w="7" w:type="dxa"/>
          <w:left w:w="58" w:type="dxa"/>
          <w:right w:w="115" w:type="dxa"/>
        </w:tblCellMar>
        <w:tblLook w:val="04A0" w:firstRow="1" w:lastRow="0" w:firstColumn="1" w:lastColumn="0" w:noHBand="0" w:noVBand="1"/>
      </w:tblPr>
      <w:tblGrid>
        <w:gridCol w:w="2641"/>
        <w:gridCol w:w="1669"/>
        <w:gridCol w:w="1669"/>
        <w:gridCol w:w="1667"/>
        <w:gridCol w:w="1667"/>
      </w:tblGrid>
      <w:tr w:rsidR="0034768C" w:rsidRPr="009741A4" w14:paraId="49838E1E" w14:textId="77777777" w:rsidTr="00F41972">
        <w:trPr>
          <w:tblHeader/>
        </w:trPr>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5061254A" w14:textId="77777777" w:rsidR="0034768C" w:rsidRPr="009741A4" w:rsidRDefault="0034768C" w:rsidP="00233278">
            <w:pPr>
              <w:keepNext/>
              <w:spacing w:line="259" w:lineRule="auto"/>
              <w:ind w:left="58"/>
              <w:rPr>
                <w:rFonts w:eastAsia="Calibri"/>
                <w:lang w:val="sk-SK"/>
              </w:rPr>
            </w:pP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39E06F6F" w14:textId="77777777" w:rsidR="0034768C" w:rsidRPr="009741A4" w:rsidRDefault="002D3D82" w:rsidP="00277A14">
            <w:pPr>
              <w:ind w:left="58"/>
              <w:jc w:val="center"/>
              <w:rPr>
                <w:rFonts w:eastAsia="Calibri"/>
                <w:b/>
                <w:lang w:val="sk-SK"/>
              </w:rPr>
            </w:pPr>
            <w:r w:rsidRPr="009741A4">
              <w:rPr>
                <w:rFonts w:eastAsia="Calibri"/>
                <w:b/>
                <w:lang w:val="sk-SK"/>
              </w:rPr>
              <w:t>Primárna analýza</w:t>
            </w:r>
            <w:r w:rsidRPr="009741A4">
              <w:rPr>
                <w:rFonts w:eastAsia="Calibri"/>
                <w:b/>
                <w:vertAlign w:val="superscript"/>
                <w:lang w:val="sk-SK"/>
              </w:rPr>
              <w:t>a</w:t>
            </w:r>
          </w:p>
        </w:tc>
        <w:tc>
          <w:tcPr>
            <w:tcW w:w="1790" w:type="pct"/>
            <w:gridSpan w:val="2"/>
            <w:tcBorders>
              <w:top w:val="single" w:sz="4" w:space="0" w:color="221F1F"/>
              <w:left w:val="single" w:sz="4" w:space="0" w:color="221F1F"/>
              <w:bottom w:val="single" w:sz="4" w:space="0" w:color="221F1F"/>
              <w:right w:val="single" w:sz="2" w:space="0" w:color="221F1F"/>
            </w:tcBorders>
          </w:tcPr>
          <w:p w14:paraId="721FD036" w14:textId="77777777" w:rsidR="0034768C" w:rsidRPr="009741A4" w:rsidRDefault="002D3D82" w:rsidP="00277A14">
            <w:pPr>
              <w:ind w:left="58"/>
              <w:jc w:val="center"/>
              <w:rPr>
                <w:rFonts w:eastAsia="Calibri"/>
                <w:b/>
                <w:lang w:val="sk-SK"/>
              </w:rPr>
            </w:pPr>
            <w:r w:rsidRPr="009741A4">
              <w:rPr>
                <w:rFonts w:eastAsia="Calibri"/>
                <w:b/>
                <w:lang w:val="sk-SK"/>
              </w:rPr>
              <w:t xml:space="preserve">Analýza </w:t>
            </w:r>
            <w:r w:rsidR="00597E05" w:rsidRPr="009741A4">
              <w:rPr>
                <w:rFonts w:eastAsia="Calibri"/>
                <w:b/>
                <w:lang w:val="sk-SK"/>
              </w:rPr>
              <w:t>5</w:t>
            </w:r>
            <w:r w:rsidRPr="009741A4">
              <w:rPr>
                <w:rFonts w:eastAsia="Calibri"/>
                <w:b/>
                <w:lang w:val="sk-SK"/>
              </w:rPr>
              <w:noBreakHyphen/>
              <w:t>ročn</w:t>
            </w:r>
            <w:r w:rsidR="00140CFD" w:rsidRPr="009741A4">
              <w:rPr>
                <w:rFonts w:eastAsia="Calibri"/>
                <w:b/>
                <w:lang w:val="sk-SK"/>
              </w:rPr>
              <w:t>ého</w:t>
            </w:r>
            <w:r w:rsidRPr="009741A4">
              <w:rPr>
                <w:rFonts w:eastAsia="Calibri"/>
                <w:b/>
                <w:lang w:val="sk-SK"/>
              </w:rPr>
              <w:t xml:space="preserve"> sledovan</w:t>
            </w:r>
            <w:r w:rsidR="00140CFD" w:rsidRPr="009741A4">
              <w:rPr>
                <w:rFonts w:eastAsia="Calibri"/>
                <w:b/>
                <w:lang w:val="sk-SK"/>
              </w:rPr>
              <w:t>ia</w:t>
            </w:r>
            <w:r w:rsidRPr="009741A4">
              <w:rPr>
                <w:rFonts w:eastAsia="Calibri"/>
                <w:b/>
                <w:vertAlign w:val="superscript"/>
                <w:lang w:val="sk-SK"/>
              </w:rPr>
              <w:t>b</w:t>
            </w:r>
          </w:p>
        </w:tc>
      </w:tr>
      <w:tr w:rsidR="00120CEE" w:rsidRPr="009741A4" w14:paraId="2DB51F08" w14:textId="77777777" w:rsidTr="00F41972">
        <w:trPr>
          <w:tblHeader/>
        </w:trPr>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56F00152" w14:textId="77777777" w:rsidR="00120CEE" w:rsidRPr="009741A4" w:rsidRDefault="00120CEE" w:rsidP="00120CEE">
            <w:pPr>
              <w:keepNext/>
              <w:spacing w:line="259" w:lineRule="auto"/>
              <w:ind w:left="58"/>
              <w:rPr>
                <w:rFonts w:eastAsia="Calibri"/>
                <w:lang w:val="sk-SK"/>
              </w:rPr>
            </w:pP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506F7A42" w14:textId="77777777" w:rsidR="00120CEE" w:rsidRPr="009741A4" w:rsidRDefault="00120CEE" w:rsidP="00120CEE">
            <w:pPr>
              <w:spacing w:line="259" w:lineRule="auto"/>
              <w:ind w:left="58"/>
              <w:jc w:val="center"/>
              <w:rPr>
                <w:rFonts w:eastAsia="Calibri"/>
                <w:b/>
                <w:lang w:val="sk-SK"/>
              </w:rPr>
            </w:pPr>
            <w:r w:rsidRPr="009741A4">
              <w:rPr>
                <w:rFonts w:eastAsia="TimesNewRoman"/>
                <w:b/>
                <w:lang w:val="sk-SK" w:eastAsia="en-GB"/>
              </w:rPr>
              <w:t>IMFINZI</w:t>
            </w:r>
          </w:p>
          <w:p w14:paraId="5FB21D27" w14:textId="77777777" w:rsidR="00120CEE" w:rsidRPr="009741A4" w:rsidRDefault="00120CEE" w:rsidP="00120CEE">
            <w:pPr>
              <w:spacing w:line="259" w:lineRule="auto"/>
              <w:ind w:left="58"/>
              <w:jc w:val="center"/>
              <w:rPr>
                <w:rFonts w:eastAsia="Calibri"/>
                <w:b/>
                <w:lang w:val="sk-SK"/>
              </w:rPr>
            </w:pPr>
            <w:r w:rsidRPr="009741A4">
              <w:rPr>
                <w:rFonts w:eastAsia="Calibri"/>
                <w:b/>
                <w:lang w:val="sk-SK"/>
              </w:rPr>
              <w:t>(n=476)</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4F153F94" w14:textId="77777777" w:rsidR="00120CEE" w:rsidRPr="009741A4" w:rsidRDefault="00120CEE" w:rsidP="00120CEE">
            <w:pPr>
              <w:ind w:left="58"/>
              <w:jc w:val="center"/>
              <w:rPr>
                <w:rFonts w:eastAsia="Calibri"/>
                <w:b/>
                <w:lang w:val="sk-SK"/>
              </w:rPr>
            </w:pPr>
            <w:r w:rsidRPr="009741A4">
              <w:rPr>
                <w:rFonts w:eastAsia="Calibri"/>
                <w:b/>
                <w:lang w:val="sk-SK"/>
              </w:rPr>
              <w:t>Placebo</w:t>
            </w:r>
          </w:p>
          <w:p w14:paraId="7D34E582" w14:textId="77777777" w:rsidR="00120CEE" w:rsidRPr="009741A4" w:rsidRDefault="00120CEE" w:rsidP="00120CEE">
            <w:pPr>
              <w:ind w:left="58"/>
              <w:jc w:val="center"/>
              <w:rPr>
                <w:rFonts w:eastAsia="Calibri"/>
                <w:b/>
                <w:lang w:val="sk-SK"/>
              </w:rPr>
            </w:pPr>
            <w:r w:rsidRPr="009741A4">
              <w:rPr>
                <w:rFonts w:eastAsia="Calibri"/>
                <w:b/>
                <w:lang w:val="sk-SK"/>
              </w:rPr>
              <w:t>(n=237)</w:t>
            </w:r>
          </w:p>
        </w:tc>
        <w:tc>
          <w:tcPr>
            <w:tcW w:w="895" w:type="pct"/>
            <w:tcBorders>
              <w:top w:val="single" w:sz="4" w:space="0" w:color="221F1F"/>
              <w:left w:val="single" w:sz="4" w:space="0" w:color="221F1F"/>
              <w:bottom w:val="single" w:sz="4" w:space="0" w:color="221F1F"/>
              <w:right w:val="single" w:sz="2" w:space="0" w:color="221F1F"/>
            </w:tcBorders>
          </w:tcPr>
          <w:p w14:paraId="715596C6" w14:textId="77777777" w:rsidR="00120CEE" w:rsidRPr="009741A4" w:rsidRDefault="00120CEE" w:rsidP="00120CEE">
            <w:pPr>
              <w:spacing w:line="259" w:lineRule="auto"/>
              <w:ind w:left="58"/>
              <w:jc w:val="center"/>
              <w:rPr>
                <w:rFonts w:eastAsia="Calibri"/>
                <w:b/>
                <w:lang w:val="sk-SK"/>
              </w:rPr>
            </w:pPr>
            <w:r w:rsidRPr="009741A4">
              <w:rPr>
                <w:rFonts w:eastAsia="TimesNewRoman"/>
                <w:b/>
                <w:lang w:val="sk-SK" w:eastAsia="en-GB"/>
              </w:rPr>
              <w:t>IMFINZI</w:t>
            </w:r>
          </w:p>
          <w:p w14:paraId="7B860F28" w14:textId="77777777" w:rsidR="00120CEE" w:rsidRPr="009741A4" w:rsidRDefault="00120CEE" w:rsidP="00120CEE">
            <w:pPr>
              <w:ind w:left="58"/>
              <w:jc w:val="center"/>
              <w:rPr>
                <w:rFonts w:eastAsia="Calibri"/>
                <w:b/>
                <w:lang w:val="sk-SK"/>
              </w:rPr>
            </w:pPr>
            <w:r w:rsidRPr="009741A4">
              <w:rPr>
                <w:rFonts w:eastAsia="Calibri"/>
                <w:b/>
                <w:lang w:val="sk-SK"/>
              </w:rPr>
              <w:t>(n=476)</w:t>
            </w:r>
          </w:p>
        </w:tc>
        <w:tc>
          <w:tcPr>
            <w:tcW w:w="895" w:type="pct"/>
            <w:tcBorders>
              <w:top w:val="single" w:sz="4" w:space="0" w:color="221F1F"/>
              <w:left w:val="single" w:sz="4" w:space="0" w:color="221F1F"/>
              <w:bottom w:val="single" w:sz="4" w:space="0" w:color="221F1F"/>
              <w:right w:val="single" w:sz="2" w:space="0" w:color="221F1F"/>
            </w:tcBorders>
          </w:tcPr>
          <w:p w14:paraId="61005AA7" w14:textId="77777777" w:rsidR="00120CEE" w:rsidRPr="009741A4" w:rsidRDefault="00120CEE" w:rsidP="00120CEE">
            <w:pPr>
              <w:ind w:left="58"/>
              <w:jc w:val="center"/>
              <w:rPr>
                <w:rFonts w:eastAsia="Calibri"/>
                <w:b/>
                <w:lang w:val="sk-SK"/>
              </w:rPr>
            </w:pPr>
            <w:r w:rsidRPr="009741A4">
              <w:rPr>
                <w:rFonts w:eastAsia="Calibri"/>
                <w:b/>
                <w:lang w:val="sk-SK"/>
              </w:rPr>
              <w:t>Placebo</w:t>
            </w:r>
          </w:p>
          <w:p w14:paraId="65A2B2E0" w14:textId="77777777" w:rsidR="00120CEE" w:rsidRPr="009741A4" w:rsidRDefault="00120CEE" w:rsidP="00120CEE">
            <w:pPr>
              <w:ind w:left="58"/>
              <w:jc w:val="center"/>
              <w:rPr>
                <w:rFonts w:eastAsia="Calibri"/>
                <w:b/>
                <w:lang w:val="sk-SK"/>
              </w:rPr>
            </w:pPr>
            <w:r w:rsidRPr="009741A4">
              <w:rPr>
                <w:rFonts w:eastAsia="Calibri"/>
                <w:b/>
                <w:lang w:val="sk-SK"/>
              </w:rPr>
              <w:t>(n=237)</w:t>
            </w:r>
          </w:p>
        </w:tc>
      </w:tr>
      <w:tr w:rsidR="00120CEE" w:rsidRPr="009741A4" w14:paraId="3EBCFFBC" w14:textId="77777777" w:rsidTr="000B7BE7">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18743FB7" w14:textId="77777777" w:rsidR="00120CEE" w:rsidRPr="009741A4" w:rsidRDefault="00120CEE" w:rsidP="00120CEE">
            <w:pPr>
              <w:keepNext/>
              <w:spacing w:line="259" w:lineRule="auto"/>
              <w:ind w:left="29"/>
              <w:rPr>
                <w:rFonts w:eastAsia="Calibri"/>
                <w:b/>
                <w:lang w:val="sk-SK"/>
              </w:rPr>
            </w:pPr>
            <w:r w:rsidRPr="009741A4">
              <w:rPr>
                <w:rFonts w:eastAsia="Calibri"/>
                <w:b/>
                <w:lang w:val="sk-SK"/>
              </w:rPr>
              <w:t>OS</w:t>
            </w:r>
          </w:p>
        </w:tc>
      </w:tr>
      <w:tr w:rsidR="000B7BE7" w:rsidRPr="009741A4" w14:paraId="7E14BBEF"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73ABA83C" w14:textId="77777777" w:rsidR="00120CEE" w:rsidRPr="009741A4" w:rsidRDefault="00120CEE" w:rsidP="00120CEE">
            <w:pPr>
              <w:keepNext/>
              <w:spacing w:line="259" w:lineRule="auto"/>
              <w:ind w:left="58"/>
              <w:rPr>
                <w:rFonts w:eastAsia="Times New Roman,Calibri"/>
                <w:lang w:val="sk-SK"/>
              </w:rPr>
            </w:pPr>
            <w:r w:rsidRPr="009741A4">
              <w:rPr>
                <w:rFonts w:eastAsia="Times New Roman,Calibri"/>
                <w:lang w:val="sk-SK"/>
              </w:rPr>
              <w:t>Počet úmrtí (%)</w:t>
            </w: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1B61F6F1"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183 (38,4 %)</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184B39D2"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116 (48,9 %)</w:t>
            </w:r>
          </w:p>
        </w:tc>
        <w:tc>
          <w:tcPr>
            <w:tcW w:w="895" w:type="pct"/>
            <w:tcBorders>
              <w:top w:val="single" w:sz="4" w:space="0" w:color="221F1F"/>
              <w:left w:val="single" w:sz="4" w:space="0" w:color="221F1F"/>
              <w:bottom w:val="single" w:sz="4" w:space="0" w:color="221F1F"/>
              <w:right w:val="single" w:sz="2" w:space="0" w:color="221F1F"/>
            </w:tcBorders>
          </w:tcPr>
          <w:p w14:paraId="18F5DE98" w14:textId="77777777" w:rsidR="00120CEE" w:rsidRPr="009741A4" w:rsidRDefault="00120CEE" w:rsidP="00120CEE">
            <w:pPr>
              <w:spacing w:line="259" w:lineRule="auto"/>
              <w:ind w:left="29"/>
              <w:jc w:val="center"/>
              <w:rPr>
                <w:rFonts w:eastAsia="Calibri"/>
                <w:lang w:val="sk-SK"/>
              </w:rPr>
            </w:pPr>
            <w:r w:rsidRPr="009741A4">
              <w:rPr>
                <w:kern w:val="24"/>
                <w:szCs w:val="22"/>
                <w:lang w:val="sk-SK"/>
              </w:rPr>
              <w:t>2</w:t>
            </w:r>
            <w:r w:rsidR="00597E05" w:rsidRPr="009741A4">
              <w:rPr>
                <w:kern w:val="24"/>
                <w:szCs w:val="22"/>
                <w:lang w:val="sk-SK"/>
              </w:rPr>
              <w:t>64</w:t>
            </w:r>
            <w:r w:rsidRPr="009741A4">
              <w:rPr>
                <w:kern w:val="24"/>
                <w:szCs w:val="22"/>
                <w:lang w:val="sk-SK"/>
              </w:rPr>
              <w:t xml:space="preserve"> (5</w:t>
            </w:r>
            <w:r w:rsidR="00354B96" w:rsidRPr="009741A4">
              <w:rPr>
                <w:kern w:val="24"/>
                <w:szCs w:val="22"/>
                <w:lang w:val="sk-SK"/>
              </w:rPr>
              <w:t>5</w:t>
            </w:r>
            <w:r w:rsidRPr="009741A4">
              <w:rPr>
                <w:kern w:val="24"/>
                <w:szCs w:val="22"/>
                <w:lang w:val="sk-SK"/>
              </w:rPr>
              <w:t>,</w:t>
            </w:r>
            <w:r w:rsidR="00354B96" w:rsidRPr="009741A4">
              <w:rPr>
                <w:kern w:val="24"/>
                <w:szCs w:val="22"/>
                <w:lang w:val="sk-SK"/>
              </w:rPr>
              <w:t>5</w:t>
            </w:r>
            <w:r w:rsidRPr="009741A4">
              <w:rPr>
                <w:kern w:val="24"/>
                <w:szCs w:val="22"/>
                <w:lang w:val="sk-SK"/>
              </w:rPr>
              <w:t> %)</w:t>
            </w:r>
          </w:p>
        </w:tc>
        <w:tc>
          <w:tcPr>
            <w:tcW w:w="895" w:type="pct"/>
            <w:tcBorders>
              <w:top w:val="single" w:sz="4" w:space="0" w:color="221F1F"/>
              <w:left w:val="single" w:sz="4" w:space="0" w:color="221F1F"/>
              <w:bottom w:val="single" w:sz="4" w:space="0" w:color="221F1F"/>
              <w:right w:val="single" w:sz="2" w:space="0" w:color="221F1F"/>
            </w:tcBorders>
          </w:tcPr>
          <w:p w14:paraId="2B6934A1" w14:textId="77777777" w:rsidR="00120CEE" w:rsidRPr="009741A4" w:rsidRDefault="00120CEE" w:rsidP="00120CEE">
            <w:pPr>
              <w:spacing w:line="259" w:lineRule="auto"/>
              <w:ind w:left="29"/>
              <w:jc w:val="center"/>
              <w:rPr>
                <w:rFonts w:eastAsia="Calibri"/>
                <w:lang w:val="sk-SK"/>
              </w:rPr>
            </w:pPr>
            <w:r w:rsidRPr="009741A4">
              <w:rPr>
                <w:kern w:val="24"/>
                <w:szCs w:val="22"/>
                <w:lang w:val="sk-SK"/>
              </w:rPr>
              <w:t>1</w:t>
            </w:r>
            <w:r w:rsidR="00354B96" w:rsidRPr="009741A4">
              <w:rPr>
                <w:kern w:val="24"/>
                <w:szCs w:val="22"/>
                <w:lang w:val="sk-SK"/>
              </w:rPr>
              <w:t>55</w:t>
            </w:r>
            <w:r w:rsidRPr="009741A4">
              <w:rPr>
                <w:kern w:val="24"/>
                <w:szCs w:val="22"/>
                <w:lang w:val="sk-SK"/>
              </w:rPr>
              <w:t xml:space="preserve"> (6</w:t>
            </w:r>
            <w:r w:rsidR="00354B96" w:rsidRPr="009741A4">
              <w:rPr>
                <w:kern w:val="24"/>
                <w:szCs w:val="22"/>
                <w:lang w:val="sk-SK"/>
              </w:rPr>
              <w:t>5</w:t>
            </w:r>
            <w:r w:rsidRPr="009741A4">
              <w:rPr>
                <w:kern w:val="24"/>
                <w:szCs w:val="22"/>
                <w:lang w:val="sk-SK"/>
              </w:rPr>
              <w:t>,</w:t>
            </w:r>
            <w:r w:rsidR="00354B96" w:rsidRPr="009741A4">
              <w:rPr>
                <w:kern w:val="24"/>
                <w:szCs w:val="22"/>
                <w:lang w:val="sk-SK"/>
              </w:rPr>
              <w:t>4</w:t>
            </w:r>
            <w:r w:rsidRPr="009741A4">
              <w:rPr>
                <w:kern w:val="24"/>
                <w:szCs w:val="22"/>
                <w:lang w:val="sk-SK"/>
              </w:rPr>
              <w:t> %)</w:t>
            </w:r>
          </w:p>
        </w:tc>
      </w:tr>
      <w:tr w:rsidR="000B7BE7" w:rsidRPr="009741A4" w14:paraId="1D03EAEC"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7C7AA98B" w14:textId="77777777" w:rsidR="00120CEE" w:rsidRPr="009741A4" w:rsidRDefault="00120CEE" w:rsidP="004D3559">
            <w:pPr>
              <w:keepNext/>
              <w:spacing w:line="259" w:lineRule="auto"/>
              <w:ind w:left="222"/>
              <w:rPr>
                <w:rFonts w:eastAsia="Times New Roman,Calibri"/>
                <w:b/>
                <w:lang w:val="sk-SK"/>
              </w:rPr>
            </w:pPr>
            <w:r w:rsidRPr="009741A4">
              <w:rPr>
                <w:rFonts w:eastAsia="Times New Roman,Calibri"/>
                <w:b/>
                <w:lang w:val="sk-SK"/>
              </w:rPr>
              <w:t>Medián (mesiace)</w:t>
            </w:r>
          </w:p>
          <w:p w14:paraId="08C74517" w14:textId="77777777" w:rsidR="00120CEE" w:rsidRPr="009741A4" w:rsidRDefault="00120CEE" w:rsidP="004D3559">
            <w:pPr>
              <w:keepNext/>
              <w:spacing w:line="259" w:lineRule="auto"/>
              <w:ind w:left="364"/>
              <w:rPr>
                <w:rFonts w:eastAsia="Times New Roman,Calibri"/>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5FB2461D"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NR</w:t>
            </w:r>
          </w:p>
          <w:p w14:paraId="5538C0AB"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(34,7; NR)</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7D443CCE"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28,7</w:t>
            </w:r>
          </w:p>
          <w:p w14:paraId="3DDD9F20"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(22,9; NR)</w:t>
            </w:r>
          </w:p>
        </w:tc>
        <w:tc>
          <w:tcPr>
            <w:tcW w:w="895" w:type="pct"/>
            <w:tcBorders>
              <w:top w:val="single" w:sz="4" w:space="0" w:color="221F1F"/>
              <w:left w:val="single" w:sz="4" w:space="0" w:color="221F1F"/>
              <w:bottom w:val="single" w:sz="4" w:space="0" w:color="221F1F"/>
              <w:right w:val="single" w:sz="2" w:space="0" w:color="221F1F"/>
            </w:tcBorders>
          </w:tcPr>
          <w:p w14:paraId="7A2E64DD" w14:textId="77777777" w:rsidR="00120CEE" w:rsidRPr="009741A4" w:rsidRDefault="00120CEE" w:rsidP="00120CEE">
            <w:pPr>
              <w:pStyle w:val="Normlnywebov"/>
              <w:spacing w:before="0" w:beforeAutospacing="0" w:after="0" w:afterAutospacing="0" w:line="254" w:lineRule="auto"/>
              <w:ind w:left="58"/>
              <w:jc w:val="center"/>
              <w:rPr>
                <w:sz w:val="22"/>
                <w:szCs w:val="22"/>
                <w:lang w:val="sk-SK"/>
              </w:rPr>
            </w:pPr>
            <w:r w:rsidRPr="009741A4">
              <w:rPr>
                <w:rFonts w:eastAsia="Times New Roman"/>
                <w:kern w:val="24"/>
                <w:sz w:val="22"/>
                <w:szCs w:val="22"/>
                <w:lang w:val="sk-SK"/>
              </w:rPr>
              <w:t>47,5</w:t>
            </w:r>
          </w:p>
          <w:p w14:paraId="60E0751C" w14:textId="77777777" w:rsidR="00120CEE" w:rsidRPr="009741A4" w:rsidRDefault="00120CEE" w:rsidP="00120CEE">
            <w:pPr>
              <w:spacing w:line="259" w:lineRule="auto"/>
              <w:ind w:left="29"/>
              <w:jc w:val="center"/>
              <w:rPr>
                <w:rFonts w:eastAsia="Calibri"/>
                <w:lang w:val="sk-SK"/>
              </w:rPr>
            </w:pPr>
            <w:r w:rsidRPr="009741A4">
              <w:rPr>
                <w:kern w:val="24"/>
                <w:szCs w:val="22"/>
                <w:lang w:val="sk-SK"/>
              </w:rPr>
              <w:t>(38,</w:t>
            </w:r>
            <w:r w:rsidR="00354B96" w:rsidRPr="009741A4">
              <w:rPr>
                <w:kern w:val="24"/>
                <w:szCs w:val="22"/>
                <w:lang w:val="sk-SK"/>
              </w:rPr>
              <w:t>1</w:t>
            </w:r>
            <w:r w:rsidRPr="009741A4">
              <w:rPr>
                <w:kern w:val="24"/>
                <w:szCs w:val="22"/>
                <w:lang w:val="sk-SK"/>
              </w:rPr>
              <w:t>; 52,</w:t>
            </w:r>
            <w:r w:rsidR="00354B96" w:rsidRPr="009741A4">
              <w:rPr>
                <w:kern w:val="24"/>
                <w:szCs w:val="22"/>
                <w:lang w:val="sk-SK"/>
              </w:rPr>
              <w:t>9</w:t>
            </w:r>
            <w:r w:rsidRPr="009741A4">
              <w:rPr>
                <w:kern w:val="24"/>
                <w:szCs w:val="22"/>
                <w:lang w:val="sk-SK"/>
              </w:rPr>
              <w:t>)</w:t>
            </w:r>
          </w:p>
        </w:tc>
        <w:tc>
          <w:tcPr>
            <w:tcW w:w="895" w:type="pct"/>
            <w:tcBorders>
              <w:top w:val="single" w:sz="4" w:space="0" w:color="221F1F"/>
              <w:left w:val="single" w:sz="4" w:space="0" w:color="221F1F"/>
              <w:bottom w:val="single" w:sz="4" w:space="0" w:color="221F1F"/>
              <w:right w:val="single" w:sz="2" w:space="0" w:color="221F1F"/>
            </w:tcBorders>
          </w:tcPr>
          <w:p w14:paraId="1DF992B5" w14:textId="77777777" w:rsidR="00120CEE" w:rsidRPr="009741A4" w:rsidRDefault="00120CEE" w:rsidP="00120CEE">
            <w:pPr>
              <w:pStyle w:val="Normlnywebov"/>
              <w:spacing w:before="0" w:beforeAutospacing="0" w:after="0" w:afterAutospacing="0" w:line="254" w:lineRule="auto"/>
              <w:ind w:left="58"/>
              <w:jc w:val="center"/>
              <w:rPr>
                <w:sz w:val="22"/>
                <w:szCs w:val="22"/>
                <w:lang w:val="sk-SK"/>
              </w:rPr>
            </w:pPr>
            <w:r w:rsidRPr="009741A4">
              <w:rPr>
                <w:rFonts w:eastAsia="Times New Roman"/>
                <w:kern w:val="24"/>
                <w:sz w:val="22"/>
                <w:szCs w:val="22"/>
                <w:lang w:val="sk-SK"/>
              </w:rPr>
              <w:t>29,1</w:t>
            </w:r>
          </w:p>
          <w:p w14:paraId="0A7DF3F0" w14:textId="77777777" w:rsidR="00120CEE" w:rsidRPr="009741A4" w:rsidRDefault="00120CEE" w:rsidP="00120CEE">
            <w:pPr>
              <w:spacing w:line="259" w:lineRule="auto"/>
              <w:ind w:left="29"/>
              <w:jc w:val="center"/>
              <w:rPr>
                <w:rFonts w:eastAsia="Calibri"/>
                <w:lang w:val="sk-SK"/>
              </w:rPr>
            </w:pPr>
            <w:r w:rsidRPr="009741A4">
              <w:rPr>
                <w:kern w:val="24"/>
                <w:szCs w:val="22"/>
                <w:lang w:val="sk-SK"/>
              </w:rPr>
              <w:t>(22,1; 35,1)</w:t>
            </w:r>
          </w:p>
        </w:tc>
      </w:tr>
      <w:tr w:rsidR="00120CEE" w:rsidRPr="009741A4" w14:paraId="0C7C4948"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3A582412" w14:textId="77777777" w:rsidR="00120CEE" w:rsidRPr="009741A4" w:rsidRDefault="00120CEE" w:rsidP="00120CEE">
            <w:pPr>
              <w:keepNext/>
              <w:spacing w:line="259" w:lineRule="auto"/>
              <w:ind w:left="231"/>
              <w:rPr>
                <w:rFonts w:eastAsia="Times New Roman,Times New Roman"/>
                <w:lang w:val="sk-SK"/>
              </w:rPr>
            </w:pPr>
            <w:r w:rsidRPr="009741A4">
              <w:rPr>
                <w:rFonts w:eastAsia="Times New Roman,Calibri"/>
                <w:lang w:val="sk-SK"/>
              </w:rPr>
              <w:t>HR (95 % IS)</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626C9330" w14:textId="77777777" w:rsidR="00120CEE" w:rsidRPr="009741A4" w:rsidRDefault="00120CEE" w:rsidP="00120CEE">
            <w:pPr>
              <w:spacing w:line="259" w:lineRule="auto"/>
              <w:ind w:left="25"/>
              <w:jc w:val="center"/>
              <w:rPr>
                <w:rFonts w:eastAsia="Times New Roman,Times New Roman"/>
                <w:lang w:val="sk-SK"/>
              </w:rPr>
            </w:pPr>
            <w:r w:rsidRPr="009741A4">
              <w:rPr>
                <w:rFonts w:eastAsia="Times New Roman,Times New Roman"/>
                <w:lang w:val="sk-SK"/>
              </w:rPr>
              <w:t>0,68 (0,53; 0,87)</w:t>
            </w:r>
          </w:p>
        </w:tc>
        <w:tc>
          <w:tcPr>
            <w:tcW w:w="1790" w:type="pct"/>
            <w:gridSpan w:val="2"/>
            <w:tcBorders>
              <w:top w:val="single" w:sz="4" w:space="0" w:color="221F1F"/>
              <w:left w:val="single" w:sz="4" w:space="0" w:color="221F1F"/>
              <w:bottom w:val="single" w:sz="4" w:space="0" w:color="221F1F"/>
              <w:right w:val="single" w:sz="2" w:space="0" w:color="221F1F"/>
            </w:tcBorders>
          </w:tcPr>
          <w:p w14:paraId="7A5791AB" w14:textId="77777777" w:rsidR="00120CEE" w:rsidRPr="009741A4" w:rsidRDefault="00120CEE" w:rsidP="00120CEE">
            <w:pPr>
              <w:spacing w:line="259" w:lineRule="auto"/>
              <w:ind w:left="25"/>
              <w:jc w:val="center"/>
              <w:rPr>
                <w:rFonts w:eastAsia="Times New Roman,Times New Roman"/>
                <w:lang w:val="sk-SK"/>
              </w:rPr>
            </w:pPr>
            <w:r w:rsidRPr="009741A4">
              <w:rPr>
                <w:rFonts w:eastAsia="Times New Roman,Times New Roman"/>
                <w:szCs w:val="22"/>
                <w:lang w:val="sk-SK"/>
              </w:rPr>
              <w:t>0,7</w:t>
            </w:r>
            <w:r w:rsidR="00354B96" w:rsidRPr="009741A4">
              <w:rPr>
                <w:rFonts w:eastAsia="Times New Roman,Times New Roman"/>
                <w:szCs w:val="22"/>
                <w:lang w:val="sk-SK"/>
              </w:rPr>
              <w:t>2</w:t>
            </w:r>
            <w:r w:rsidRPr="009741A4">
              <w:rPr>
                <w:rFonts w:eastAsia="Times New Roman,Times New Roman"/>
                <w:szCs w:val="22"/>
                <w:lang w:val="sk-SK"/>
              </w:rPr>
              <w:t xml:space="preserve"> (0,5</w:t>
            </w:r>
            <w:r w:rsidR="00354B96" w:rsidRPr="009741A4">
              <w:rPr>
                <w:rFonts w:eastAsia="Times New Roman,Times New Roman"/>
                <w:szCs w:val="22"/>
                <w:lang w:val="sk-SK"/>
              </w:rPr>
              <w:t>9</w:t>
            </w:r>
            <w:r w:rsidRPr="009741A4">
              <w:rPr>
                <w:rFonts w:eastAsia="Times New Roman,Times New Roman"/>
                <w:szCs w:val="22"/>
                <w:lang w:val="sk-SK"/>
              </w:rPr>
              <w:t>; 0,8</w:t>
            </w:r>
            <w:r w:rsidR="00354B96" w:rsidRPr="009741A4">
              <w:rPr>
                <w:rFonts w:eastAsia="Times New Roman,Times New Roman"/>
                <w:szCs w:val="22"/>
                <w:lang w:val="sk-SK"/>
              </w:rPr>
              <w:t>9</w:t>
            </w:r>
            <w:r w:rsidRPr="009741A4">
              <w:rPr>
                <w:rFonts w:eastAsia="Times New Roman,Times New Roman"/>
                <w:szCs w:val="22"/>
                <w:lang w:val="sk-SK"/>
              </w:rPr>
              <w:t>)</w:t>
            </w:r>
          </w:p>
        </w:tc>
      </w:tr>
      <w:tr w:rsidR="00120CEE" w:rsidRPr="009741A4" w14:paraId="0E2AB6D1"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171401E3" w14:textId="77777777" w:rsidR="00120CEE" w:rsidRPr="009741A4" w:rsidRDefault="00120CEE" w:rsidP="00120CEE">
            <w:pPr>
              <w:keepNext/>
              <w:spacing w:line="259" w:lineRule="auto"/>
              <w:ind w:left="231"/>
              <w:rPr>
                <w:rFonts w:eastAsia="Times New Roman,Times New Roman"/>
                <w:lang w:val="sk-SK"/>
              </w:rPr>
            </w:pPr>
            <w:r w:rsidRPr="009741A4">
              <w:rPr>
                <w:rFonts w:eastAsia="Times New Roman,Times New Roman"/>
                <w:lang w:val="sk-SK"/>
              </w:rPr>
              <w:t>2-stranná p</w:t>
            </w:r>
            <w:r w:rsidRPr="009741A4">
              <w:rPr>
                <w:rFonts w:eastAsia="Times New Roman,Times New Roman"/>
                <w:lang w:val="sk-SK"/>
              </w:rPr>
              <w:noBreakHyphen/>
              <w:t>hodnota</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759913D0" w14:textId="77777777" w:rsidR="00120CEE" w:rsidRPr="009741A4" w:rsidRDefault="00120CEE" w:rsidP="00120CEE">
            <w:pPr>
              <w:spacing w:line="259" w:lineRule="auto"/>
              <w:ind w:left="27"/>
              <w:jc w:val="center"/>
              <w:rPr>
                <w:rFonts w:eastAsia="Times New Roman,Times New Roman"/>
                <w:lang w:val="sk-SK"/>
              </w:rPr>
            </w:pPr>
            <w:r w:rsidRPr="009741A4">
              <w:rPr>
                <w:rFonts w:eastAsia="Times New Roman,Times New Roman"/>
                <w:lang w:val="sk-SK"/>
              </w:rPr>
              <w:t>0,00251</w:t>
            </w:r>
          </w:p>
        </w:tc>
        <w:tc>
          <w:tcPr>
            <w:tcW w:w="1790" w:type="pct"/>
            <w:gridSpan w:val="2"/>
            <w:tcBorders>
              <w:top w:val="single" w:sz="4" w:space="0" w:color="221F1F"/>
              <w:left w:val="single" w:sz="4" w:space="0" w:color="221F1F"/>
              <w:bottom w:val="single" w:sz="4" w:space="0" w:color="221F1F"/>
              <w:right w:val="single" w:sz="2" w:space="0" w:color="221F1F"/>
            </w:tcBorders>
          </w:tcPr>
          <w:p w14:paraId="0C9A152A" w14:textId="77777777" w:rsidR="00120CEE" w:rsidRPr="009741A4" w:rsidRDefault="00120CEE" w:rsidP="00120CEE">
            <w:pPr>
              <w:spacing w:line="259" w:lineRule="auto"/>
              <w:ind w:left="27"/>
              <w:jc w:val="center"/>
              <w:rPr>
                <w:rFonts w:eastAsia="Times New Roman,Times New Roman"/>
                <w:lang w:val="sk-SK"/>
              </w:rPr>
            </w:pPr>
          </w:p>
        </w:tc>
      </w:tr>
      <w:tr w:rsidR="000B7BE7" w:rsidRPr="009741A4" w14:paraId="2D145D22"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17B41924" w14:textId="77777777" w:rsidR="00120CEE" w:rsidRPr="009741A4" w:rsidRDefault="00120CEE" w:rsidP="004D3559">
            <w:pPr>
              <w:keepNext/>
              <w:spacing w:line="259" w:lineRule="auto"/>
              <w:ind w:left="222"/>
              <w:rPr>
                <w:rFonts w:eastAsia="Times New Roman,Calibri"/>
                <w:b/>
                <w:lang w:val="sk-SK"/>
              </w:rPr>
            </w:pPr>
            <w:r w:rsidRPr="009741A4">
              <w:rPr>
                <w:rFonts w:eastAsia="Times New Roman,Calibri"/>
                <w:b/>
                <w:lang w:val="sk-SK"/>
              </w:rPr>
              <w:t>OS po 24 mesiacoch (%)</w:t>
            </w:r>
          </w:p>
          <w:p w14:paraId="733529CE" w14:textId="77777777" w:rsidR="00120CEE" w:rsidRPr="009741A4" w:rsidRDefault="00120CEE" w:rsidP="004D3559">
            <w:pPr>
              <w:keepNext/>
              <w:spacing w:line="259" w:lineRule="auto"/>
              <w:ind w:left="364"/>
              <w:rPr>
                <w:rFonts w:eastAsia="Times New Roman,Calibri"/>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5991B8B9" w14:textId="77777777" w:rsidR="00120CEE" w:rsidRPr="009741A4" w:rsidRDefault="00120CEE" w:rsidP="000B7BE7">
            <w:pPr>
              <w:spacing w:line="259" w:lineRule="auto"/>
              <w:ind w:left="-10" w:right="-161"/>
              <w:jc w:val="center"/>
              <w:rPr>
                <w:rFonts w:eastAsia="Calibri"/>
                <w:lang w:val="sk-SK"/>
              </w:rPr>
            </w:pPr>
            <w:r w:rsidRPr="009741A4">
              <w:rPr>
                <w:rFonts w:eastAsia="Calibri"/>
                <w:lang w:val="sk-SK"/>
              </w:rPr>
              <w:t>66,3 %</w:t>
            </w:r>
          </w:p>
          <w:p w14:paraId="466878D5" w14:textId="77777777" w:rsidR="00120CEE" w:rsidRPr="009741A4" w:rsidRDefault="00120CEE" w:rsidP="000B7BE7">
            <w:pPr>
              <w:spacing w:line="259" w:lineRule="auto"/>
              <w:ind w:left="-10" w:right="-161"/>
              <w:jc w:val="center"/>
              <w:rPr>
                <w:rFonts w:eastAsia="Calibri"/>
                <w:lang w:val="sk-SK"/>
              </w:rPr>
            </w:pPr>
            <w:r w:rsidRPr="009741A4">
              <w:rPr>
                <w:rFonts w:eastAsia="Calibri"/>
                <w:lang w:val="sk-SK"/>
              </w:rPr>
              <w:t>(61,7 %; 70,4 %)</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30F0653D" w14:textId="77777777" w:rsidR="00120CEE" w:rsidRPr="009741A4" w:rsidRDefault="00120CEE" w:rsidP="000B7BE7">
            <w:pPr>
              <w:spacing w:line="259" w:lineRule="auto"/>
              <w:ind w:left="-10" w:right="-161"/>
              <w:jc w:val="center"/>
              <w:rPr>
                <w:rFonts w:eastAsia="Calibri"/>
                <w:lang w:val="sk-SK"/>
              </w:rPr>
            </w:pPr>
            <w:r w:rsidRPr="009741A4">
              <w:rPr>
                <w:rFonts w:eastAsia="Calibri"/>
                <w:lang w:val="sk-SK"/>
              </w:rPr>
              <w:t>55,6 %</w:t>
            </w:r>
          </w:p>
          <w:p w14:paraId="1168912E" w14:textId="77777777" w:rsidR="00120CEE" w:rsidRPr="009741A4" w:rsidRDefault="00120CEE" w:rsidP="000B7BE7">
            <w:pPr>
              <w:spacing w:line="259" w:lineRule="auto"/>
              <w:ind w:left="-10" w:right="-161"/>
              <w:jc w:val="center"/>
              <w:rPr>
                <w:rFonts w:eastAsia="Calibri"/>
                <w:lang w:val="sk-SK"/>
              </w:rPr>
            </w:pPr>
            <w:r w:rsidRPr="009741A4">
              <w:rPr>
                <w:rFonts w:eastAsia="Calibri"/>
                <w:lang w:val="sk-SK"/>
              </w:rPr>
              <w:t>(48,9 %; 61,3 %)</w:t>
            </w:r>
          </w:p>
        </w:tc>
        <w:tc>
          <w:tcPr>
            <w:tcW w:w="895" w:type="pct"/>
            <w:tcBorders>
              <w:top w:val="single" w:sz="4" w:space="0" w:color="221F1F"/>
              <w:left w:val="single" w:sz="4" w:space="0" w:color="221F1F"/>
              <w:bottom w:val="single" w:sz="4" w:space="0" w:color="221F1F"/>
              <w:right w:val="single" w:sz="2" w:space="0" w:color="221F1F"/>
            </w:tcBorders>
          </w:tcPr>
          <w:p w14:paraId="73965824" w14:textId="77777777" w:rsidR="00120CEE" w:rsidRPr="009741A4" w:rsidRDefault="00120CEE" w:rsidP="000B7BE7">
            <w:pPr>
              <w:pStyle w:val="Normlnywebov"/>
              <w:spacing w:before="0" w:beforeAutospacing="0" w:after="0" w:afterAutospacing="0" w:line="254" w:lineRule="auto"/>
              <w:ind w:left="-18" w:right="-143"/>
              <w:jc w:val="center"/>
              <w:rPr>
                <w:sz w:val="22"/>
                <w:szCs w:val="22"/>
                <w:lang w:val="sk-SK" w:eastAsia="en-GB"/>
              </w:rPr>
            </w:pPr>
            <w:r w:rsidRPr="009741A4">
              <w:rPr>
                <w:rFonts w:eastAsia="Times New Roman,Times New Roman"/>
                <w:kern w:val="24"/>
                <w:sz w:val="22"/>
                <w:szCs w:val="22"/>
                <w:lang w:val="sk-SK"/>
              </w:rPr>
              <w:t>66,3 %</w:t>
            </w:r>
          </w:p>
          <w:p w14:paraId="69C05363" w14:textId="77777777" w:rsidR="00120CEE" w:rsidRPr="009741A4" w:rsidRDefault="00120CEE" w:rsidP="000B7BE7">
            <w:pPr>
              <w:spacing w:line="259" w:lineRule="auto"/>
              <w:ind w:left="-18" w:right="-143"/>
              <w:jc w:val="center"/>
              <w:rPr>
                <w:rFonts w:eastAsia="Calibri"/>
                <w:lang w:val="sk-SK"/>
              </w:rPr>
            </w:pPr>
            <w:r w:rsidRPr="009741A4">
              <w:rPr>
                <w:rFonts w:eastAsia="Calibri"/>
                <w:kern w:val="24"/>
                <w:szCs w:val="22"/>
                <w:lang w:val="sk-SK"/>
              </w:rPr>
              <w:t>(61,8 %; 70,4 %)</w:t>
            </w:r>
          </w:p>
        </w:tc>
        <w:tc>
          <w:tcPr>
            <w:tcW w:w="895" w:type="pct"/>
            <w:tcBorders>
              <w:top w:val="single" w:sz="4" w:space="0" w:color="221F1F"/>
              <w:left w:val="single" w:sz="4" w:space="0" w:color="221F1F"/>
              <w:bottom w:val="single" w:sz="4" w:space="0" w:color="221F1F"/>
              <w:right w:val="single" w:sz="2" w:space="0" w:color="221F1F"/>
            </w:tcBorders>
          </w:tcPr>
          <w:p w14:paraId="124BF5FA" w14:textId="77777777" w:rsidR="00120CEE" w:rsidRPr="009741A4" w:rsidRDefault="00120CEE" w:rsidP="000B7BE7">
            <w:pPr>
              <w:pStyle w:val="Normlnywebov"/>
              <w:spacing w:before="0" w:beforeAutospacing="0" w:after="0" w:afterAutospacing="0" w:line="254" w:lineRule="auto"/>
              <w:ind w:left="-18" w:right="-143"/>
              <w:jc w:val="center"/>
              <w:rPr>
                <w:sz w:val="22"/>
                <w:szCs w:val="22"/>
                <w:lang w:val="sk-SK"/>
              </w:rPr>
            </w:pPr>
            <w:r w:rsidRPr="009741A4">
              <w:rPr>
                <w:rFonts w:eastAsia="Times New Roman,Times New Roman"/>
                <w:kern w:val="24"/>
                <w:sz w:val="22"/>
                <w:szCs w:val="22"/>
                <w:lang w:val="sk-SK"/>
              </w:rPr>
              <w:t>55,3 %</w:t>
            </w:r>
          </w:p>
          <w:p w14:paraId="072838B6" w14:textId="77777777" w:rsidR="00120CEE" w:rsidRPr="009741A4" w:rsidRDefault="00120CEE" w:rsidP="000B7BE7">
            <w:pPr>
              <w:spacing w:line="259" w:lineRule="auto"/>
              <w:ind w:left="-18" w:right="-143"/>
              <w:jc w:val="center"/>
              <w:rPr>
                <w:rFonts w:eastAsia="Calibri"/>
                <w:lang w:val="sk-SK"/>
              </w:rPr>
            </w:pPr>
            <w:r w:rsidRPr="009741A4">
              <w:rPr>
                <w:rFonts w:eastAsia="Calibri"/>
                <w:kern w:val="24"/>
                <w:szCs w:val="22"/>
                <w:lang w:val="sk-SK"/>
              </w:rPr>
              <w:t>(48,6 %; 61,4 %)</w:t>
            </w:r>
          </w:p>
        </w:tc>
      </w:tr>
      <w:tr w:rsidR="00120CEE" w:rsidRPr="009741A4" w14:paraId="5680AE14"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0145B1FB" w14:textId="77777777" w:rsidR="00120CEE" w:rsidRPr="009741A4" w:rsidRDefault="00120CEE" w:rsidP="00120CEE">
            <w:pPr>
              <w:keepNext/>
              <w:spacing w:line="259" w:lineRule="auto"/>
              <w:ind w:left="231"/>
              <w:rPr>
                <w:rFonts w:eastAsia="Times New Roman,Times New Roman"/>
                <w:lang w:val="sk-SK"/>
              </w:rPr>
            </w:pPr>
            <w:r w:rsidRPr="009741A4">
              <w:rPr>
                <w:rFonts w:eastAsia="Times New Roman,Times New Roman"/>
                <w:lang w:val="sk-SK"/>
              </w:rPr>
              <w:t>p</w:t>
            </w:r>
            <w:r w:rsidRPr="009741A4">
              <w:rPr>
                <w:rFonts w:eastAsia="Times New Roman,Times New Roman"/>
                <w:lang w:val="sk-SK"/>
              </w:rPr>
              <w:noBreakHyphen/>
              <w:t>hodnota</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69C98861" w14:textId="77777777" w:rsidR="00120CEE" w:rsidRPr="009741A4" w:rsidRDefault="00120CEE" w:rsidP="00120CEE">
            <w:pPr>
              <w:spacing w:line="259" w:lineRule="auto"/>
              <w:ind w:left="27"/>
              <w:jc w:val="center"/>
              <w:rPr>
                <w:rFonts w:eastAsia="Times New Roman,Times New Roman"/>
                <w:lang w:val="sk-SK"/>
              </w:rPr>
            </w:pPr>
            <w:r w:rsidRPr="009741A4">
              <w:rPr>
                <w:rFonts w:eastAsia="Times New Roman,Times New Roman"/>
                <w:lang w:val="sk-SK"/>
              </w:rPr>
              <w:t>0,005</w:t>
            </w:r>
          </w:p>
        </w:tc>
        <w:tc>
          <w:tcPr>
            <w:tcW w:w="1790" w:type="pct"/>
            <w:gridSpan w:val="2"/>
            <w:tcBorders>
              <w:top w:val="single" w:sz="4" w:space="0" w:color="221F1F"/>
              <w:left w:val="single" w:sz="4" w:space="0" w:color="221F1F"/>
              <w:bottom w:val="single" w:sz="4" w:space="0" w:color="221F1F"/>
              <w:right w:val="single" w:sz="2" w:space="0" w:color="221F1F"/>
            </w:tcBorders>
          </w:tcPr>
          <w:p w14:paraId="7381D2CB" w14:textId="77777777" w:rsidR="00120CEE" w:rsidRPr="009741A4" w:rsidRDefault="00120CEE" w:rsidP="00120CEE">
            <w:pPr>
              <w:spacing w:line="259" w:lineRule="auto"/>
              <w:ind w:left="27"/>
              <w:jc w:val="center"/>
              <w:rPr>
                <w:rFonts w:eastAsia="Times New Roman,Times New Roman"/>
                <w:lang w:val="sk-SK"/>
              </w:rPr>
            </w:pPr>
          </w:p>
        </w:tc>
      </w:tr>
      <w:tr w:rsidR="000B7BE7" w:rsidRPr="009741A4" w14:paraId="354641E1"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21A32AAE" w14:textId="77777777" w:rsidR="000325B9" w:rsidRPr="009741A4" w:rsidRDefault="000325B9" w:rsidP="004D3559">
            <w:pPr>
              <w:keepNext/>
              <w:spacing w:line="259" w:lineRule="auto"/>
              <w:ind w:left="222"/>
              <w:rPr>
                <w:rFonts w:eastAsia="Times New Roman,Calibri"/>
                <w:b/>
                <w:lang w:val="sk-SK"/>
              </w:rPr>
            </w:pPr>
            <w:r w:rsidRPr="009741A4">
              <w:rPr>
                <w:rFonts w:eastAsia="Times New Roman,Calibri"/>
                <w:b/>
                <w:lang w:val="sk-SK"/>
              </w:rPr>
              <w:t>OS po 48 mesiacoch (%)</w:t>
            </w:r>
          </w:p>
          <w:p w14:paraId="0BA920E4" w14:textId="77777777" w:rsidR="000325B9" w:rsidRPr="009741A4" w:rsidRDefault="000325B9" w:rsidP="004D3559">
            <w:pPr>
              <w:keepNext/>
              <w:spacing w:line="259" w:lineRule="auto"/>
              <w:ind w:left="364"/>
              <w:rPr>
                <w:rFonts w:eastAsia="Times New Roman,Times New Roman"/>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725F8FD6" w14:textId="77777777" w:rsidR="000325B9" w:rsidRPr="009741A4" w:rsidRDefault="000325B9" w:rsidP="000325B9">
            <w:pPr>
              <w:spacing w:line="259" w:lineRule="auto"/>
              <w:ind w:left="27"/>
              <w:jc w:val="center"/>
              <w:rPr>
                <w:rFonts w:eastAsia="Times New Roman,Times New Roman"/>
                <w:lang w:val="sk-SK"/>
              </w:rPr>
            </w:pP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571DE9BF" w14:textId="77777777" w:rsidR="000325B9" w:rsidRPr="009741A4" w:rsidRDefault="000325B9" w:rsidP="000325B9">
            <w:pPr>
              <w:spacing w:line="259" w:lineRule="auto"/>
              <w:ind w:left="27"/>
              <w:jc w:val="center"/>
              <w:rPr>
                <w:rFonts w:eastAsia="Times New Roman,Times New Roman"/>
                <w:lang w:val="sk-SK"/>
              </w:rPr>
            </w:pPr>
          </w:p>
        </w:tc>
        <w:tc>
          <w:tcPr>
            <w:tcW w:w="895" w:type="pct"/>
            <w:tcBorders>
              <w:top w:val="single" w:sz="4" w:space="0" w:color="221F1F"/>
              <w:left w:val="single" w:sz="4" w:space="0" w:color="221F1F"/>
              <w:bottom w:val="single" w:sz="4" w:space="0" w:color="221F1F"/>
              <w:right w:val="single" w:sz="2" w:space="0" w:color="221F1F"/>
            </w:tcBorders>
          </w:tcPr>
          <w:p w14:paraId="319D1888" w14:textId="77777777" w:rsidR="000325B9" w:rsidRPr="009741A4" w:rsidRDefault="000325B9" w:rsidP="000B7BE7">
            <w:pPr>
              <w:spacing w:line="256" w:lineRule="auto"/>
              <w:ind w:left="-18" w:right="-143"/>
              <w:jc w:val="center"/>
              <w:rPr>
                <w:rFonts w:eastAsia="Times New Roman,Times New Roman"/>
                <w:snapToGrid/>
                <w:szCs w:val="22"/>
                <w:lang w:val="sk-SK"/>
              </w:rPr>
            </w:pPr>
            <w:r w:rsidRPr="009741A4">
              <w:rPr>
                <w:rFonts w:eastAsia="Times New Roman,Times New Roman"/>
                <w:szCs w:val="22"/>
                <w:lang w:val="sk-SK"/>
              </w:rPr>
              <w:t>49,</w:t>
            </w:r>
            <w:r w:rsidR="00354B96" w:rsidRPr="009741A4">
              <w:rPr>
                <w:rFonts w:eastAsia="Times New Roman,Times New Roman"/>
                <w:szCs w:val="22"/>
                <w:lang w:val="sk-SK"/>
              </w:rPr>
              <w:t>7</w:t>
            </w:r>
            <w:r w:rsidRPr="009741A4">
              <w:rPr>
                <w:rFonts w:eastAsia="Times New Roman,Times New Roman"/>
                <w:szCs w:val="22"/>
                <w:lang w:val="sk-SK"/>
              </w:rPr>
              <w:t> %</w:t>
            </w:r>
          </w:p>
          <w:p w14:paraId="72C2F291" w14:textId="77777777" w:rsidR="000325B9" w:rsidRPr="009741A4" w:rsidRDefault="000325B9" w:rsidP="000B7BE7">
            <w:pPr>
              <w:spacing w:line="259" w:lineRule="auto"/>
              <w:ind w:left="-18" w:right="-143"/>
              <w:jc w:val="center"/>
              <w:rPr>
                <w:rFonts w:eastAsia="Times New Roman,Times New Roman"/>
                <w:lang w:val="sk-SK"/>
              </w:rPr>
            </w:pPr>
            <w:r w:rsidRPr="009741A4">
              <w:rPr>
                <w:rFonts w:eastAsia="Times New Roman,Times New Roman"/>
                <w:szCs w:val="22"/>
                <w:lang w:val="sk-SK"/>
              </w:rPr>
              <w:t>(4</w:t>
            </w:r>
            <w:r w:rsidR="00354B96" w:rsidRPr="009741A4">
              <w:rPr>
                <w:rFonts w:eastAsia="Times New Roman,Times New Roman"/>
                <w:szCs w:val="22"/>
                <w:lang w:val="sk-SK"/>
              </w:rPr>
              <w:t>5</w:t>
            </w:r>
            <w:r w:rsidRPr="009741A4">
              <w:rPr>
                <w:rFonts w:eastAsia="Times New Roman,Times New Roman"/>
                <w:szCs w:val="22"/>
                <w:lang w:val="sk-SK"/>
              </w:rPr>
              <w:t>,</w:t>
            </w:r>
            <w:r w:rsidR="00354B96" w:rsidRPr="009741A4">
              <w:rPr>
                <w:rFonts w:eastAsia="Times New Roman,Times New Roman"/>
                <w:szCs w:val="22"/>
                <w:lang w:val="sk-SK"/>
              </w:rPr>
              <w:t>0</w:t>
            </w:r>
            <w:r w:rsidRPr="009741A4">
              <w:rPr>
                <w:rFonts w:eastAsia="Times New Roman,Times New Roman"/>
                <w:szCs w:val="22"/>
                <w:lang w:val="sk-SK"/>
              </w:rPr>
              <w:t> %; 54,</w:t>
            </w:r>
            <w:r w:rsidR="00354B96" w:rsidRPr="009741A4">
              <w:rPr>
                <w:rFonts w:eastAsia="Times New Roman,Times New Roman"/>
                <w:szCs w:val="22"/>
                <w:lang w:val="sk-SK"/>
              </w:rPr>
              <w:t>2</w:t>
            </w:r>
            <w:r w:rsidRPr="009741A4">
              <w:rPr>
                <w:rFonts w:eastAsia="Times New Roman,Times New Roman"/>
                <w:szCs w:val="22"/>
                <w:lang w:val="sk-SK"/>
              </w:rPr>
              <w:t> %)</w:t>
            </w:r>
          </w:p>
        </w:tc>
        <w:tc>
          <w:tcPr>
            <w:tcW w:w="895" w:type="pct"/>
            <w:tcBorders>
              <w:top w:val="single" w:sz="4" w:space="0" w:color="221F1F"/>
              <w:left w:val="single" w:sz="4" w:space="0" w:color="221F1F"/>
              <w:bottom w:val="single" w:sz="4" w:space="0" w:color="221F1F"/>
              <w:right w:val="single" w:sz="2" w:space="0" w:color="221F1F"/>
            </w:tcBorders>
          </w:tcPr>
          <w:p w14:paraId="3BE0AAB9" w14:textId="77777777" w:rsidR="000325B9" w:rsidRPr="009741A4" w:rsidRDefault="000325B9" w:rsidP="000B7BE7">
            <w:pPr>
              <w:spacing w:line="256" w:lineRule="auto"/>
              <w:ind w:left="-18" w:right="-143"/>
              <w:jc w:val="center"/>
              <w:rPr>
                <w:rFonts w:eastAsia="Times New Roman,Times New Roman"/>
                <w:szCs w:val="22"/>
                <w:lang w:val="sk-SK"/>
              </w:rPr>
            </w:pPr>
            <w:r w:rsidRPr="009741A4">
              <w:rPr>
                <w:rFonts w:eastAsia="Times New Roman,Times New Roman"/>
                <w:szCs w:val="22"/>
                <w:lang w:val="sk-SK"/>
              </w:rPr>
              <w:t>36,3 %</w:t>
            </w:r>
          </w:p>
          <w:p w14:paraId="35025366" w14:textId="77777777" w:rsidR="000325B9" w:rsidRPr="009741A4" w:rsidRDefault="000325B9" w:rsidP="000B7BE7">
            <w:pPr>
              <w:spacing w:line="259" w:lineRule="auto"/>
              <w:ind w:left="-18" w:right="-143"/>
              <w:jc w:val="center"/>
              <w:rPr>
                <w:rFonts w:eastAsia="Times New Roman,Times New Roman"/>
                <w:lang w:val="sk-SK"/>
              </w:rPr>
            </w:pPr>
            <w:r w:rsidRPr="009741A4">
              <w:rPr>
                <w:rFonts w:eastAsia="Times New Roman,Times New Roman"/>
                <w:szCs w:val="22"/>
                <w:lang w:val="sk-SK"/>
              </w:rPr>
              <w:t>(30,1 %; 42,6 %)</w:t>
            </w:r>
          </w:p>
        </w:tc>
      </w:tr>
      <w:tr w:rsidR="00354B96" w:rsidRPr="009741A4" w14:paraId="0608EAA1"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635A15B3" w14:textId="77777777" w:rsidR="00354B96" w:rsidRPr="009741A4" w:rsidRDefault="00354B96" w:rsidP="00F41972">
            <w:pPr>
              <w:spacing w:line="259" w:lineRule="auto"/>
              <w:ind w:left="221"/>
              <w:jc w:val="both"/>
              <w:rPr>
                <w:rFonts w:eastAsia="Times New Roman,Times New Roman"/>
                <w:b/>
                <w:szCs w:val="22"/>
                <w:lang w:val="sk-SK"/>
              </w:rPr>
            </w:pPr>
            <w:r w:rsidRPr="009741A4">
              <w:rPr>
                <w:rFonts w:eastAsia="Times New Roman,Times New Roman"/>
                <w:b/>
                <w:szCs w:val="22"/>
                <w:lang w:val="sk-SK"/>
              </w:rPr>
              <w:t>OS po 60 mesiacoch (%)</w:t>
            </w:r>
          </w:p>
          <w:p w14:paraId="11FF6060" w14:textId="77777777" w:rsidR="00354B96" w:rsidRPr="009741A4" w:rsidRDefault="00354B96" w:rsidP="00F41972">
            <w:pPr>
              <w:spacing w:line="259" w:lineRule="auto"/>
              <w:ind w:left="227"/>
              <w:jc w:val="both"/>
              <w:rPr>
                <w:rFonts w:eastAsia="Times New Roman,Calibri"/>
                <w:b/>
                <w:lang w:val="sk-SK"/>
              </w:rPr>
            </w:pPr>
            <w:r w:rsidRPr="009741A4">
              <w:rPr>
                <w:rFonts w:eastAsia="Times New Roman,Calibri"/>
                <w:b/>
                <w:szCs w:val="22"/>
                <w:lang w:val="sk-SK"/>
              </w:rPr>
              <w:t xml:space="preserve">(95% </w:t>
            </w:r>
            <w:r w:rsidR="00C614CF" w:rsidRPr="009741A4">
              <w:rPr>
                <w:rFonts w:eastAsia="Times New Roman,Calibri"/>
                <w:b/>
                <w:szCs w:val="22"/>
                <w:lang w:val="sk-SK"/>
              </w:rPr>
              <w:t>IS</w:t>
            </w:r>
            <w:r w:rsidRPr="009741A4">
              <w:rPr>
                <w:rFonts w:eastAsia="Times New Roman,Calibri"/>
                <w:b/>
                <w:szCs w:val="22"/>
                <w:lang w:val="sk-SK"/>
              </w:rPr>
              <w:t>)</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0D210F61" w14:textId="77777777" w:rsidR="00354B96" w:rsidRPr="009741A4" w:rsidRDefault="00354B96" w:rsidP="00354B96">
            <w:pPr>
              <w:spacing w:line="259" w:lineRule="auto"/>
              <w:ind w:left="27"/>
              <w:jc w:val="center"/>
              <w:rPr>
                <w:rFonts w:eastAsia="Times New Roman,Times New Roman"/>
                <w:lang w:val="sk-SK"/>
              </w:rPr>
            </w:pP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4857C12C" w14:textId="77777777" w:rsidR="00354B96" w:rsidRPr="009741A4" w:rsidRDefault="00354B96" w:rsidP="00354B96">
            <w:pPr>
              <w:spacing w:line="259" w:lineRule="auto"/>
              <w:ind w:left="27"/>
              <w:jc w:val="center"/>
              <w:rPr>
                <w:rFonts w:eastAsia="Times New Roman,Times New Roman"/>
                <w:lang w:val="sk-SK"/>
              </w:rPr>
            </w:pPr>
          </w:p>
        </w:tc>
        <w:tc>
          <w:tcPr>
            <w:tcW w:w="895" w:type="pct"/>
            <w:tcBorders>
              <w:top w:val="single" w:sz="4" w:space="0" w:color="221F1F"/>
              <w:left w:val="single" w:sz="4" w:space="0" w:color="221F1F"/>
              <w:bottom w:val="single" w:sz="4" w:space="0" w:color="221F1F"/>
              <w:right w:val="single" w:sz="2" w:space="0" w:color="221F1F"/>
            </w:tcBorders>
          </w:tcPr>
          <w:p w14:paraId="699A9304" w14:textId="77777777" w:rsidR="00354B96" w:rsidRPr="009741A4" w:rsidRDefault="00354B96" w:rsidP="00354B96">
            <w:pPr>
              <w:spacing w:line="259" w:lineRule="auto"/>
              <w:ind w:left="27"/>
              <w:jc w:val="center"/>
              <w:rPr>
                <w:rFonts w:eastAsia="Times New Roman,Times New Roman"/>
                <w:szCs w:val="22"/>
                <w:lang w:val="sk-SK"/>
              </w:rPr>
            </w:pPr>
            <w:r w:rsidRPr="009741A4">
              <w:rPr>
                <w:rFonts w:eastAsia="Times New Roman,Times New Roman"/>
                <w:szCs w:val="22"/>
                <w:lang w:val="sk-SK"/>
              </w:rPr>
              <w:t>42,9</w:t>
            </w:r>
            <w:r w:rsidR="004D4EB7" w:rsidRPr="009741A4">
              <w:rPr>
                <w:rFonts w:eastAsia="Times New Roman,Times New Roman"/>
                <w:szCs w:val="22"/>
                <w:lang w:val="sk-SK"/>
              </w:rPr>
              <w:t> </w:t>
            </w:r>
            <w:r w:rsidRPr="009741A4">
              <w:rPr>
                <w:rFonts w:eastAsia="Times New Roman,Times New Roman"/>
                <w:szCs w:val="22"/>
                <w:lang w:val="sk-SK"/>
              </w:rPr>
              <w:t>%</w:t>
            </w:r>
          </w:p>
          <w:p w14:paraId="6A06FF14" w14:textId="77777777" w:rsidR="00354B96" w:rsidRPr="009741A4" w:rsidRDefault="00354B96" w:rsidP="00354B96">
            <w:pPr>
              <w:spacing w:line="256" w:lineRule="auto"/>
              <w:ind w:left="-18" w:right="-143"/>
              <w:jc w:val="center"/>
              <w:rPr>
                <w:rFonts w:eastAsia="Times New Roman,Times New Roman"/>
                <w:szCs w:val="22"/>
                <w:lang w:val="sk-SK"/>
              </w:rPr>
            </w:pPr>
            <w:r w:rsidRPr="009741A4">
              <w:rPr>
                <w:rFonts w:eastAsia="Times New Roman,Times New Roman"/>
                <w:szCs w:val="22"/>
                <w:lang w:val="sk-SK"/>
              </w:rPr>
              <w:t>(38,2</w:t>
            </w:r>
            <w:r w:rsidR="004D4EB7" w:rsidRPr="009741A4">
              <w:rPr>
                <w:rFonts w:eastAsia="Times New Roman,Times New Roman"/>
                <w:szCs w:val="22"/>
                <w:lang w:val="sk-SK"/>
              </w:rPr>
              <w:t> </w:t>
            </w:r>
            <w:r w:rsidRPr="009741A4">
              <w:rPr>
                <w:rFonts w:eastAsia="Times New Roman,Times New Roman"/>
                <w:szCs w:val="22"/>
                <w:lang w:val="sk-SK"/>
              </w:rPr>
              <w:t>%</w:t>
            </w:r>
            <w:r w:rsidR="00D74F65" w:rsidRPr="009741A4">
              <w:rPr>
                <w:rFonts w:eastAsia="Times New Roman,Times New Roman"/>
                <w:szCs w:val="22"/>
                <w:lang w:val="sk-SK"/>
              </w:rPr>
              <w:t>;</w:t>
            </w:r>
            <w:r w:rsidRPr="009741A4">
              <w:rPr>
                <w:rFonts w:eastAsia="Times New Roman,Times New Roman"/>
                <w:szCs w:val="22"/>
                <w:lang w:val="sk-SK"/>
              </w:rPr>
              <w:t xml:space="preserve"> 47,4</w:t>
            </w:r>
            <w:r w:rsidR="004D4EB7" w:rsidRPr="009741A4">
              <w:rPr>
                <w:rFonts w:eastAsia="Times New Roman,Times New Roman"/>
                <w:szCs w:val="22"/>
                <w:lang w:val="sk-SK"/>
              </w:rPr>
              <w:t> </w:t>
            </w:r>
            <w:r w:rsidRPr="009741A4">
              <w:rPr>
                <w:rFonts w:eastAsia="Times New Roman,Times New Roman"/>
                <w:szCs w:val="22"/>
                <w:lang w:val="sk-SK"/>
              </w:rPr>
              <w:t>%)</w:t>
            </w:r>
          </w:p>
        </w:tc>
        <w:tc>
          <w:tcPr>
            <w:tcW w:w="895" w:type="pct"/>
            <w:tcBorders>
              <w:top w:val="single" w:sz="4" w:space="0" w:color="221F1F"/>
              <w:left w:val="single" w:sz="4" w:space="0" w:color="221F1F"/>
              <w:bottom w:val="single" w:sz="4" w:space="0" w:color="221F1F"/>
              <w:right w:val="single" w:sz="2" w:space="0" w:color="221F1F"/>
            </w:tcBorders>
          </w:tcPr>
          <w:p w14:paraId="2974A16C" w14:textId="77777777" w:rsidR="00354B96" w:rsidRPr="009741A4" w:rsidRDefault="00354B96" w:rsidP="00354B96">
            <w:pPr>
              <w:spacing w:line="259" w:lineRule="auto"/>
              <w:ind w:left="27"/>
              <w:jc w:val="center"/>
              <w:rPr>
                <w:rFonts w:eastAsia="Times New Roman,Times New Roman"/>
                <w:szCs w:val="22"/>
                <w:lang w:val="sk-SK"/>
              </w:rPr>
            </w:pPr>
            <w:r w:rsidRPr="009741A4">
              <w:rPr>
                <w:rFonts w:eastAsia="Times New Roman,Times New Roman"/>
                <w:szCs w:val="22"/>
                <w:lang w:val="sk-SK"/>
              </w:rPr>
              <w:t>33</w:t>
            </w:r>
            <w:r w:rsidR="00D74F65" w:rsidRPr="009741A4">
              <w:rPr>
                <w:rFonts w:eastAsia="Times New Roman,Times New Roman"/>
                <w:szCs w:val="22"/>
                <w:lang w:val="sk-SK"/>
              </w:rPr>
              <w:t>,</w:t>
            </w:r>
            <w:r w:rsidRPr="009741A4">
              <w:rPr>
                <w:rFonts w:eastAsia="Times New Roman,Times New Roman"/>
                <w:szCs w:val="22"/>
                <w:lang w:val="sk-SK"/>
              </w:rPr>
              <w:t>4</w:t>
            </w:r>
            <w:r w:rsidR="004D4EB7" w:rsidRPr="009741A4">
              <w:rPr>
                <w:rFonts w:eastAsia="Times New Roman,Times New Roman"/>
                <w:szCs w:val="22"/>
                <w:lang w:val="sk-SK"/>
              </w:rPr>
              <w:t> </w:t>
            </w:r>
            <w:r w:rsidRPr="009741A4">
              <w:rPr>
                <w:rFonts w:eastAsia="Times New Roman,Times New Roman"/>
                <w:szCs w:val="22"/>
                <w:lang w:val="sk-SK"/>
              </w:rPr>
              <w:t>%</w:t>
            </w:r>
          </w:p>
          <w:p w14:paraId="7A616913" w14:textId="77777777" w:rsidR="00354B96" w:rsidRPr="009741A4" w:rsidRDefault="00354B96" w:rsidP="00354B96">
            <w:pPr>
              <w:spacing w:line="256" w:lineRule="auto"/>
              <w:ind w:left="-18" w:right="-143"/>
              <w:jc w:val="center"/>
              <w:rPr>
                <w:rFonts w:eastAsia="Times New Roman,Times New Roman"/>
                <w:szCs w:val="22"/>
                <w:lang w:val="sk-SK"/>
              </w:rPr>
            </w:pPr>
            <w:r w:rsidRPr="009741A4">
              <w:rPr>
                <w:rFonts w:eastAsia="Times New Roman,Times New Roman"/>
                <w:szCs w:val="22"/>
                <w:lang w:val="sk-SK"/>
              </w:rPr>
              <w:t>(27</w:t>
            </w:r>
            <w:r w:rsidR="00D74F65" w:rsidRPr="009741A4">
              <w:rPr>
                <w:rFonts w:eastAsia="Times New Roman,Times New Roman"/>
                <w:szCs w:val="22"/>
                <w:lang w:val="sk-SK"/>
              </w:rPr>
              <w:t>,</w:t>
            </w:r>
            <w:r w:rsidRPr="009741A4">
              <w:rPr>
                <w:rFonts w:eastAsia="Times New Roman,Times New Roman"/>
                <w:szCs w:val="22"/>
                <w:lang w:val="sk-SK"/>
              </w:rPr>
              <w:t>3</w:t>
            </w:r>
            <w:r w:rsidR="004D4EB7" w:rsidRPr="009741A4">
              <w:rPr>
                <w:rFonts w:eastAsia="Times New Roman,Times New Roman"/>
                <w:szCs w:val="22"/>
                <w:lang w:val="sk-SK"/>
              </w:rPr>
              <w:t> </w:t>
            </w:r>
            <w:r w:rsidRPr="009741A4">
              <w:rPr>
                <w:rFonts w:eastAsia="Times New Roman,Times New Roman"/>
                <w:szCs w:val="22"/>
                <w:lang w:val="sk-SK"/>
              </w:rPr>
              <w:t>%</w:t>
            </w:r>
            <w:r w:rsidR="00D74F65" w:rsidRPr="009741A4">
              <w:rPr>
                <w:rFonts w:eastAsia="Times New Roman,Times New Roman"/>
                <w:szCs w:val="22"/>
                <w:lang w:val="sk-SK"/>
              </w:rPr>
              <w:t>;</w:t>
            </w:r>
            <w:r w:rsidRPr="009741A4">
              <w:rPr>
                <w:rFonts w:eastAsia="Times New Roman,Times New Roman"/>
                <w:szCs w:val="22"/>
                <w:lang w:val="sk-SK"/>
              </w:rPr>
              <w:t xml:space="preserve"> 39</w:t>
            </w:r>
            <w:r w:rsidR="00D74F65" w:rsidRPr="009741A4">
              <w:rPr>
                <w:rFonts w:eastAsia="Times New Roman,Times New Roman"/>
                <w:szCs w:val="22"/>
                <w:lang w:val="sk-SK"/>
              </w:rPr>
              <w:t>,</w:t>
            </w:r>
            <w:r w:rsidRPr="009741A4">
              <w:rPr>
                <w:rFonts w:eastAsia="Times New Roman,Times New Roman"/>
                <w:szCs w:val="22"/>
                <w:lang w:val="sk-SK"/>
              </w:rPr>
              <w:t>6</w:t>
            </w:r>
            <w:r w:rsidR="004D4EB7" w:rsidRPr="009741A4">
              <w:rPr>
                <w:rFonts w:eastAsia="Times New Roman,Times New Roman"/>
                <w:szCs w:val="22"/>
                <w:lang w:val="sk-SK"/>
              </w:rPr>
              <w:t> </w:t>
            </w:r>
            <w:r w:rsidRPr="009741A4">
              <w:rPr>
                <w:rFonts w:eastAsia="Times New Roman,Times New Roman"/>
                <w:szCs w:val="22"/>
                <w:lang w:val="sk-SK"/>
              </w:rPr>
              <w:t>%)</w:t>
            </w:r>
          </w:p>
        </w:tc>
      </w:tr>
      <w:tr w:rsidR="00120CEE" w:rsidRPr="009741A4" w14:paraId="5422535F" w14:textId="77777777" w:rsidTr="000B7BE7">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1F1DC52F" w14:textId="77777777" w:rsidR="00120CEE" w:rsidRPr="009741A4" w:rsidRDefault="00120CEE" w:rsidP="00870047">
            <w:pPr>
              <w:spacing w:line="259" w:lineRule="auto"/>
              <w:ind w:left="28"/>
              <w:rPr>
                <w:rFonts w:eastAsia="Times New Roman,Calibri"/>
                <w:b/>
                <w:lang w:val="sk-SK"/>
              </w:rPr>
            </w:pPr>
            <w:r w:rsidRPr="009741A4">
              <w:rPr>
                <w:rFonts w:eastAsia="Times New Roman,Calibri"/>
                <w:b/>
                <w:lang w:val="sk-SK"/>
              </w:rPr>
              <w:t>PFS</w:t>
            </w:r>
          </w:p>
        </w:tc>
      </w:tr>
      <w:tr w:rsidR="000B7BE7" w:rsidRPr="009741A4" w14:paraId="7932A4E4"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43E53F4D" w14:textId="77777777" w:rsidR="000325B9" w:rsidRPr="009741A4" w:rsidRDefault="000325B9" w:rsidP="00870047">
            <w:pPr>
              <w:spacing w:line="259" w:lineRule="auto"/>
              <w:ind w:left="58"/>
              <w:rPr>
                <w:rFonts w:eastAsia="Times New Roman,Calibri"/>
                <w:b/>
                <w:lang w:val="sk-SK"/>
              </w:rPr>
            </w:pPr>
            <w:r w:rsidRPr="009741A4">
              <w:rPr>
                <w:rFonts w:eastAsia="Times New Roman,Times New Roman"/>
                <w:lang w:val="sk-SK"/>
              </w:rPr>
              <w:t>Počet prípadov (%)</w:t>
            </w: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4CBA3401" w14:textId="77777777" w:rsidR="000325B9" w:rsidRPr="009741A4" w:rsidRDefault="000325B9" w:rsidP="000325B9">
            <w:pPr>
              <w:spacing w:line="259" w:lineRule="auto"/>
              <w:ind w:left="29"/>
              <w:jc w:val="center"/>
              <w:rPr>
                <w:rFonts w:eastAsia="Calibri"/>
                <w:lang w:val="sk-SK"/>
              </w:rPr>
            </w:pPr>
            <w:r w:rsidRPr="009741A4">
              <w:rPr>
                <w:szCs w:val="22"/>
                <w:lang w:val="sk-SK"/>
              </w:rPr>
              <w:t>214 (45,0 %)</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1E69EBB3" w14:textId="77777777" w:rsidR="000325B9" w:rsidRPr="009741A4" w:rsidRDefault="000325B9" w:rsidP="000325B9">
            <w:pPr>
              <w:spacing w:line="259" w:lineRule="auto"/>
              <w:ind w:left="29"/>
              <w:jc w:val="center"/>
              <w:rPr>
                <w:rFonts w:eastAsia="Calibri"/>
                <w:lang w:val="sk-SK"/>
              </w:rPr>
            </w:pPr>
            <w:r w:rsidRPr="009741A4">
              <w:rPr>
                <w:rFonts w:eastAsia="Calibri"/>
                <w:lang w:val="sk-SK"/>
              </w:rPr>
              <w:t>157 (66,2 %)</w:t>
            </w:r>
          </w:p>
        </w:tc>
        <w:tc>
          <w:tcPr>
            <w:tcW w:w="895" w:type="pct"/>
            <w:tcBorders>
              <w:top w:val="single" w:sz="4" w:space="0" w:color="221F1F"/>
              <w:left w:val="single" w:sz="4" w:space="0" w:color="221F1F"/>
              <w:bottom w:val="single" w:sz="4" w:space="0" w:color="221F1F"/>
              <w:right w:val="single" w:sz="2" w:space="0" w:color="221F1F"/>
            </w:tcBorders>
          </w:tcPr>
          <w:p w14:paraId="6083E3A1" w14:textId="77777777" w:rsidR="000325B9" w:rsidRPr="009741A4" w:rsidRDefault="000325B9" w:rsidP="000325B9">
            <w:pPr>
              <w:spacing w:line="259" w:lineRule="auto"/>
              <w:ind w:left="29"/>
              <w:jc w:val="center"/>
              <w:rPr>
                <w:rFonts w:eastAsia="Calibri"/>
                <w:lang w:val="sk-SK"/>
              </w:rPr>
            </w:pPr>
            <w:r w:rsidRPr="009741A4">
              <w:rPr>
                <w:kern w:val="24"/>
                <w:szCs w:val="22"/>
                <w:lang w:val="sk-SK"/>
              </w:rPr>
              <w:t>26</w:t>
            </w:r>
            <w:r w:rsidR="00D74F65" w:rsidRPr="009741A4">
              <w:rPr>
                <w:kern w:val="24"/>
                <w:szCs w:val="22"/>
                <w:lang w:val="sk-SK"/>
              </w:rPr>
              <w:t>8</w:t>
            </w:r>
            <w:r w:rsidRPr="009741A4">
              <w:rPr>
                <w:kern w:val="24"/>
                <w:szCs w:val="22"/>
                <w:lang w:val="sk-SK"/>
              </w:rPr>
              <w:t xml:space="preserve"> (5</w:t>
            </w:r>
            <w:r w:rsidR="00D74F65" w:rsidRPr="009741A4">
              <w:rPr>
                <w:kern w:val="24"/>
                <w:szCs w:val="22"/>
                <w:lang w:val="sk-SK"/>
              </w:rPr>
              <w:t>6</w:t>
            </w:r>
            <w:r w:rsidRPr="009741A4">
              <w:rPr>
                <w:kern w:val="24"/>
                <w:szCs w:val="22"/>
                <w:lang w:val="sk-SK"/>
              </w:rPr>
              <w:t>,</w:t>
            </w:r>
            <w:r w:rsidR="00D74F65" w:rsidRPr="009741A4">
              <w:rPr>
                <w:kern w:val="24"/>
                <w:szCs w:val="22"/>
                <w:lang w:val="sk-SK"/>
              </w:rPr>
              <w:t>3</w:t>
            </w:r>
            <w:r w:rsidRPr="009741A4">
              <w:rPr>
                <w:kern w:val="24"/>
                <w:szCs w:val="22"/>
                <w:lang w:val="sk-SK"/>
              </w:rPr>
              <w:t> %)</w:t>
            </w:r>
          </w:p>
        </w:tc>
        <w:tc>
          <w:tcPr>
            <w:tcW w:w="895" w:type="pct"/>
            <w:tcBorders>
              <w:top w:val="single" w:sz="4" w:space="0" w:color="221F1F"/>
              <w:left w:val="single" w:sz="4" w:space="0" w:color="221F1F"/>
              <w:bottom w:val="single" w:sz="4" w:space="0" w:color="221F1F"/>
              <w:right w:val="single" w:sz="2" w:space="0" w:color="221F1F"/>
            </w:tcBorders>
          </w:tcPr>
          <w:p w14:paraId="3EC07AC5" w14:textId="77777777" w:rsidR="000325B9" w:rsidRPr="009741A4" w:rsidRDefault="000325B9" w:rsidP="000325B9">
            <w:pPr>
              <w:spacing w:line="259" w:lineRule="auto"/>
              <w:ind w:left="29"/>
              <w:jc w:val="center"/>
              <w:rPr>
                <w:rFonts w:eastAsia="Calibri"/>
                <w:lang w:val="sk-SK"/>
              </w:rPr>
            </w:pPr>
            <w:r w:rsidRPr="009741A4">
              <w:rPr>
                <w:kern w:val="24"/>
                <w:szCs w:val="22"/>
                <w:lang w:val="sk-SK"/>
              </w:rPr>
              <w:t>17</w:t>
            </w:r>
            <w:r w:rsidR="00D74F65" w:rsidRPr="009741A4">
              <w:rPr>
                <w:kern w:val="24"/>
                <w:szCs w:val="22"/>
                <w:lang w:val="sk-SK"/>
              </w:rPr>
              <w:t>5</w:t>
            </w:r>
            <w:r w:rsidRPr="009741A4">
              <w:rPr>
                <w:kern w:val="24"/>
                <w:szCs w:val="22"/>
                <w:lang w:val="sk-SK"/>
              </w:rPr>
              <w:t xml:space="preserve"> (73,</w:t>
            </w:r>
            <w:r w:rsidR="00D74F65" w:rsidRPr="009741A4">
              <w:rPr>
                <w:kern w:val="24"/>
                <w:szCs w:val="22"/>
                <w:lang w:val="sk-SK"/>
              </w:rPr>
              <w:t>8</w:t>
            </w:r>
            <w:r w:rsidRPr="009741A4">
              <w:rPr>
                <w:kern w:val="24"/>
                <w:szCs w:val="22"/>
                <w:lang w:val="sk-SK"/>
              </w:rPr>
              <w:t> %)</w:t>
            </w:r>
          </w:p>
        </w:tc>
      </w:tr>
      <w:tr w:rsidR="000B7BE7" w:rsidRPr="009741A4" w14:paraId="7C1D5047"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26ECAA0D" w14:textId="77777777" w:rsidR="000325B9" w:rsidRPr="009741A4" w:rsidRDefault="000325B9" w:rsidP="00870047">
            <w:pPr>
              <w:spacing w:line="259" w:lineRule="auto"/>
              <w:ind w:left="222"/>
              <w:rPr>
                <w:rFonts w:eastAsia="Times New Roman,Calibri"/>
                <w:b/>
                <w:lang w:val="sk-SK"/>
              </w:rPr>
            </w:pPr>
            <w:r w:rsidRPr="009741A4">
              <w:rPr>
                <w:rFonts w:eastAsia="Times New Roman,Calibri"/>
                <w:b/>
                <w:lang w:val="sk-SK"/>
              </w:rPr>
              <w:t>Medián PFS (mesiace)</w:t>
            </w:r>
          </w:p>
          <w:p w14:paraId="60448BDD" w14:textId="77777777" w:rsidR="000325B9" w:rsidRPr="009741A4" w:rsidRDefault="000325B9" w:rsidP="00FC561C">
            <w:pPr>
              <w:spacing w:line="259" w:lineRule="auto"/>
              <w:ind w:left="364"/>
              <w:rPr>
                <w:rFonts w:eastAsia="Times New Roman,Calibri"/>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4" w:space="0" w:color="221F1F"/>
            </w:tcBorders>
            <w:shd w:val="clear" w:color="auto" w:fill="auto"/>
          </w:tcPr>
          <w:p w14:paraId="40B680A4" w14:textId="77777777" w:rsidR="000325B9" w:rsidRPr="009741A4" w:rsidRDefault="000325B9" w:rsidP="000B7BE7">
            <w:pPr>
              <w:spacing w:line="259" w:lineRule="auto"/>
              <w:ind w:left="-10" w:right="-161"/>
              <w:jc w:val="center"/>
              <w:rPr>
                <w:rFonts w:eastAsia="Calibri"/>
                <w:lang w:val="sk-SK"/>
              </w:rPr>
            </w:pPr>
            <w:r w:rsidRPr="009741A4">
              <w:rPr>
                <w:rFonts w:eastAsia="Calibri"/>
                <w:lang w:val="sk-SK"/>
              </w:rPr>
              <w:t>16,8</w:t>
            </w:r>
          </w:p>
          <w:p w14:paraId="3471E7E0" w14:textId="77777777" w:rsidR="000325B9" w:rsidRPr="009741A4" w:rsidRDefault="000325B9" w:rsidP="000B7BE7">
            <w:pPr>
              <w:spacing w:line="259" w:lineRule="auto"/>
              <w:ind w:left="-10" w:right="-161"/>
              <w:jc w:val="center"/>
              <w:rPr>
                <w:rFonts w:eastAsia="Calibri"/>
                <w:lang w:val="sk-SK"/>
              </w:rPr>
            </w:pPr>
            <w:r w:rsidRPr="009741A4">
              <w:rPr>
                <w:rFonts w:eastAsia="Calibri"/>
                <w:lang w:val="sk-SK"/>
              </w:rPr>
              <w:t>(13,0; 18,1)</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10D93D1E" w14:textId="77777777" w:rsidR="000325B9" w:rsidRPr="009741A4" w:rsidRDefault="000325B9" w:rsidP="000B7BE7">
            <w:pPr>
              <w:spacing w:line="259" w:lineRule="auto"/>
              <w:ind w:left="-10" w:right="-161"/>
              <w:jc w:val="center"/>
              <w:rPr>
                <w:rFonts w:eastAsia="Calibri"/>
                <w:lang w:val="sk-SK"/>
              </w:rPr>
            </w:pPr>
            <w:r w:rsidRPr="009741A4">
              <w:rPr>
                <w:rFonts w:eastAsia="Calibri"/>
                <w:lang w:val="sk-SK"/>
              </w:rPr>
              <w:t>5,6</w:t>
            </w:r>
          </w:p>
          <w:p w14:paraId="790A58F9" w14:textId="77777777" w:rsidR="000325B9" w:rsidRPr="009741A4" w:rsidRDefault="000325B9" w:rsidP="000B7BE7">
            <w:pPr>
              <w:spacing w:line="259" w:lineRule="auto"/>
              <w:ind w:left="-10" w:right="-161"/>
              <w:jc w:val="center"/>
              <w:rPr>
                <w:rFonts w:eastAsia="Calibri"/>
                <w:lang w:val="sk-SK"/>
              </w:rPr>
            </w:pPr>
            <w:r w:rsidRPr="009741A4">
              <w:rPr>
                <w:rFonts w:eastAsia="Calibri"/>
                <w:lang w:val="sk-SK"/>
              </w:rPr>
              <w:t>(4,6; 7,8)</w:t>
            </w:r>
          </w:p>
        </w:tc>
        <w:tc>
          <w:tcPr>
            <w:tcW w:w="895" w:type="pct"/>
            <w:tcBorders>
              <w:top w:val="single" w:sz="4" w:space="0" w:color="221F1F"/>
              <w:left w:val="single" w:sz="4" w:space="0" w:color="221F1F"/>
              <w:bottom w:val="single" w:sz="4" w:space="0" w:color="221F1F"/>
              <w:right w:val="single" w:sz="2" w:space="0" w:color="221F1F"/>
            </w:tcBorders>
          </w:tcPr>
          <w:p w14:paraId="1D0447B0" w14:textId="77777777" w:rsidR="000325B9" w:rsidRPr="009741A4" w:rsidRDefault="000325B9" w:rsidP="000B7BE7">
            <w:pPr>
              <w:pStyle w:val="Normlnywebov"/>
              <w:spacing w:before="0" w:beforeAutospacing="0" w:after="0" w:afterAutospacing="0" w:line="254" w:lineRule="auto"/>
              <w:ind w:left="-10" w:right="-161"/>
              <w:jc w:val="center"/>
              <w:rPr>
                <w:sz w:val="22"/>
                <w:szCs w:val="22"/>
                <w:lang w:val="sk-SK"/>
              </w:rPr>
            </w:pPr>
            <w:r w:rsidRPr="009741A4">
              <w:rPr>
                <w:kern w:val="24"/>
                <w:sz w:val="22"/>
                <w:szCs w:val="22"/>
                <w:lang w:val="sk-SK"/>
              </w:rPr>
              <w:t>1</w:t>
            </w:r>
            <w:r w:rsidR="00D74F65" w:rsidRPr="009741A4">
              <w:rPr>
                <w:kern w:val="24"/>
                <w:sz w:val="22"/>
                <w:szCs w:val="22"/>
                <w:lang w:val="sk-SK"/>
              </w:rPr>
              <w:t>6</w:t>
            </w:r>
            <w:r w:rsidRPr="009741A4">
              <w:rPr>
                <w:kern w:val="24"/>
                <w:sz w:val="22"/>
                <w:szCs w:val="22"/>
                <w:lang w:val="sk-SK"/>
              </w:rPr>
              <w:t>,</w:t>
            </w:r>
            <w:r w:rsidR="00D74F65" w:rsidRPr="009741A4">
              <w:rPr>
                <w:kern w:val="24"/>
                <w:sz w:val="22"/>
                <w:szCs w:val="22"/>
                <w:lang w:val="sk-SK"/>
              </w:rPr>
              <w:t>9</w:t>
            </w:r>
          </w:p>
          <w:p w14:paraId="483EEEE6" w14:textId="77777777" w:rsidR="000325B9" w:rsidRPr="009741A4" w:rsidRDefault="000325B9" w:rsidP="000B7BE7">
            <w:pPr>
              <w:spacing w:line="259" w:lineRule="auto"/>
              <w:ind w:left="-10" w:right="-161"/>
              <w:jc w:val="center"/>
              <w:rPr>
                <w:rFonts w:eastAsia="Calibri"/>
                <w:lang w:val="sk-SK"/>
              </w:rPr>
            </w:pPr>
            <w:r w:rsidRPr="009741A4">
              <w:rPr>
                <w:kern w:val="24"/>
                <w:szCs w:val="22"/>
                <w:lang w:val="sk-SK"/>
              </w:rPr>
              <w:t>(1</w:t>
            </w:r>
            <w:r w:rsidR="00D74F65" w:rsidRPr="009741A4">
              <w:rPr>
                <w:kern w:val="24"/>
                <w:szCs w:val="22"/>
                <w:lang w:val="sk-SK"/>
              </w:rPr>
              <w:t>3</w:t>
            </w:r>
            <w:r w:rsidRPr="009741A4">
              <w:rPr>
                <w:kern w:val="24"/>
                <w:szCs w:val="22"/>
                <w:lang w:val="sk-SK"/>
              </w:rPr>
              <w:t>,</w:t>
            </w:r>
            <w:r w:rsidR="00D74F65" w:rsidRPr="009741A4">
              <w:rPr>
                <w:kern w:val="24"/>
                <w:szCs w:val="22"/>
                <w:lang w:val="sk-SK"/>
              </w:rPr>
              <w:t>0</w:t>
            </w:r>
            <w:r w:rsidRPr="009741A4">
              <w:rPr>
                <w:kern w:val="24"/>
                <w:szCs w:val="22"/>
                <w:lang w:val="sk-SK"/>
              </w:rPr>
              <w:t>; 23,</w:t>
            </w:r>
            <w:r w:rsidR="00D74F65" w:rsidRPr="009741A4">
              <w:rPr>
                <w:kern w:val="24"/>
                <w:szCs w:val="22"/>
                <w:lang w:val="sk-SK"/>
              </w:rPr>
              <w:t>9</w:t>
            </w:r>
            <w:r w:rsidRPr="009741A4">
              <w:rPr>
                <w:kern w:val="24"/>
                <w:szCs w:val="22"/>
                <w:lang w:val="sk-SK"/>
              </w:rPr>
              <w:t>)</w:t>
            </w:r>
          </w:p>
        </w:tc>
        <w:tc>
          <w:tcPr>
            <w:tcW w:w="895" w:type="pct"/>
            <w:tcBorders>
              <w:top w:val="single" w:sz="4" w:space="0" w:color="221F1F"/>
              <w:left w:val="single" w:sz="4" w:space="0" w:color="221F1F"/>
              <w:bottom w:val="single" w:sz="4" w:space="0" w:color="221F1F"/>
              <w:right w:val="single" w:sz="2" w:space="0" w:color="221F1F"/>
            </w:tcBorders>
          </w:tcPr>
          <w:p w14:paraId="315FBDBB" w14:textId="77777777" w:rsidR="000325B9" w:rsidRPr="009741A4" w:rsidRDefault="000325B9" w:rsidP="000B7BE7">
            <w:pPr>
              <w:pStyle w:val="Normlnywebov"/>
              <w:spacing w:before="0" w:beforeAutospacing="0" w:after="0" w:afterAutospacing="0" w:line="254" w:lineRule="auto"/>
              <w:ind w:left="-10" w:right="-161"/>
              <w:jc w:val="center"/>
              <w:rPr>
                <w:sz w:val="22"/>
                <w:szCs w:val="22"/>
                <w:lang w:val="sk-SK"/>
              </w:rPr>
            </w:pPr>
            <w:r w:rsidRPr="009741A4">
              <w:rPr>
                <w:kern w:val="24"/>
                <w:sz w:val="22"/>
                <w:szCs w:val="22"/>
                <w:lang w:val="sk-SK"/>
              </w:rPr>
              <w:t>5,6</w:t>
            </w:r>
          </w:p>
          <w:p w14:paraId="40FE700C" w14:textId="77777777" w:rsidR="000325B9" w:rsidRPr="009741A4" w:rsidRDefault="000325B9" w:rsidP="000B7BE7">
            <w:pPr>
              <w:spacing w:line="259" w:lineRule="auto"/>
              <w:ind w:left="-10" w:right="-161"/>
              <w:jc w:val="center"/>
              <w:rPr>
                <w:rFonts w:eastAsia="Calibri"/>
                <w:lang w:val="sk-SK"/>
              </w:rPr>
            </w:pPr>
            <w:r w:rsidRPr="009741A4">
              <w:rPr>
                <w:kern w:val="24"/>
                <w:szCs w:val="22"/>
                <w:lang w:val="sk-SK"/>
              </w:rPr>
              <w:t>(4,</w:t>
            </w:r>
            <w:r w:rsidR="00D74F65" w:rsidRPr="009741A4">
              <w:rPr>
                <w:kern w:val="24"/>
                <w:szCs w:val="22"/>
                <w:lang w:val="sk-SK"/>
              </w:rPr>
              <w:t>8</w:t>
            </w:r>
            <w:r w:rsidRPr="009741A4">
              <w:rPr>
                <w:kern w:val="24"/>
                <w:szCs w:val="22"/>
                <w:lang w:val="sk-SK"/>
              </w:rPr>
              <w:t>; 7,7)</w:t>
            </w:r>
          </w:p>
        </w:tc>
      </w:tr>
      <w:tr w:rsidR="00120CEE" w:rsidRPr="009741A4" w14:paraId="4C7A2713"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0B9D9E6B" w14:textId="77777777" w:rsidR="00120CEE" w:rsidRPr="009741A4" w:rsidRDefault="00120CEE" w:rsidP="00870047">
            <w:pPr>
              <w:spacing w:line="259" w:lineRule="auto"/>
              <w:ind w:left="231"/>
              <w:rPr>
                <w:rFonts w:eastAsia="Times New Roman,Times New Roman"/>
                <w:lang w:val="sk-SK"/>
              </w:rPr>
            </w:pPr>
            <w:r w:rsidRPr="009741A4">
              <w:rPr>
                <w:rFonts w:eastAsia="Times New Roman,Calibri"/>
                <w:lang w:val="sk-SK"/>
              </w:rPr>
              <w:t>HR (95 % IS)</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38D334A1" w14:textId="77777777" w:rsidR="00120CEE" w:rsidRPr="009741A4" w:rsidRDefault="00120CEE" w:rsidP="00120CEE">
            <w:pPr>
              <w:spacing w:line="259" w:lineRule="auto"/>
              <w:ind w:left="25"/>
              <w:jc w:val="center"/>
              <w:rPr>
                <w:rFonts w:eastAsia="Times New Roman,Times New Roman"/>
                <w:lang w:val="sk-SK"/>
              </w:rPr>
            </w:pPr>
            <w:r w:rsidRPr="009741A4">
              <w:rPr>
                <w:rFonts w:eastAsia="Times New Roman,Times New Roman"/>
                <w:lang w:val="sk-SK"/>
              </w:rPr>
              <w:t>0,52 (0,42; 0,65)</w:t>
            </w:r>
          </w:p>
        </w:tc>
        <w:tc>
          <w:tcPr>
            <w:tcW w:w="1790" w:type="pct"/>
            <w:gridSpan w:val="2"/>
            <w:tcBorders>
              <w:top w:val="single" w:sz="4" w:space="0" w:color="221F1F"/>
              <w:left w:val="single" w:sz="4" w:space="0" w:color="221F1F"/>
              <w:bottom w:val="single" w:sz="4" w:space="0" w:color="221F1F"/>
              <w:right w:val="single" w:sz="2" w:space="0" w:color="221F1F"/>
            </w:tcBorders>
          </w:tcPr>
          <w:p w14:paraId="1996E273" w14:textId="77777777" w:rsidR="00120CEE" w:rsidRPr="009741A4" w:rsidRDefault="000325B9" w:rsidP="00120CEE">
            <w:pPr>
              <w:spacing w:line="259" w:lineRule="auto"/>
              <w:ind w:left="25"/>
              <w:jc w:val="center"/>
              <w:rPr>
                <w:rFonts w:eastAsia="Times New Roman,Times New Roman"/>
                <w:lang w:val="sk-SK"/>
              </w:rPr>
            </w:pPr>
            <w:r w:rsidRPr="009741A4">
              <w:rPr>
                <w:rFonts w:eastAsia="Times New Roman,Times New Roman"/>
                <w:kern w:val="24"/>
                <w:szCs w:val="22"/>
                <w:lang w:val="sk-SK"/>
              </w:rPr>
              <w:t>0,55 (0,4</w:t>
            </w:r>
            <w:r w:rsidR="00D74F65" w:rsidRPr="009741A4">
              <w:rPr>
                <w:rFonts w:eastAsia="Times New Roman,Times New Roman"/>
                <w:kern w:val="24"/>
                <w:szCs w:val="22"/>
                <w:lang w:val="sk-SK"/>
              </w:rPr>
              <w:t>5</w:t>
            </w:r>
            <w:r w:rsidRPr="009741A4">
              <w:rPr>
                <w:rFonts w:eastAsia="Times New Roman,Times New Roman"/>
                <w:kern w:val="24"/>
                <w:szCs w:val="22"/>
                <w:lang w:val="sk-SK"/>
              </w:rPr>
              <w:t>; 0,6</w:t>
            </w:r>
            <w:r w:rsidR="00D74F65" w:rsidRPr="009741A4">
              <w:rPr>
                <w:rFonts w:eastAsia="Times New Roman,Times New Roman"/>
                <w:kern w:val="24"/>
                <w:szCs w:val="22"/>
                <w:lang w:val="sk-SK"/>
              </w:rPr>
              <w:t>8</w:t>
            </w:r>
            <w:r w:rsidRPr="009741A4">
              <w:rPr>
                <w:rFonts w:eastAsia="Times New Roman,Times New Roman"/>
                <w:kern w:val="24"/>
                <w:szCs w:val="22"/>
                <w:lang w:val="sk-SK"/>
              </w:rPr>
              <w:t>)</w:t>
            </w:r>
          </w:p>
        </w:tc>
      </w:tr>
      <w:tr w:rsidR="00120CEE" w:rsidRPr="009741A4" w14:paraId="585DD8A0"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0539E0D1" w14:textId="77777777" w:rsidR="00120CEE" w:rsidRPr="009741A4" w:rsidRDefault="00120CEE" w:rsidP="00870047">
            <w:pPr>
              <w:spacing w:line="259" w:lineRule="auto"/>
              <w:ind w:left="231"/>
              <w:rPr>
                <w:rFonts w:eastAsia="Times New Roman,Times New Roman"/>
                <w:lang w:val="sk-SK"/>
              </w:rPr>
            </w:pPr>
            <w:r w:rsidRPr="009741A4">
              <w:rPr>
                <w:rFonts w:eastAsia="Times New Roman,Times New Roman"/>
                <w:lang w:val="sk-SK"/>
              </w:rPr>
              <w:t>p</w:t>
            </w:r>
            <w:r w:rsidRPr="009741A4">
              <w:rPr>
                <w:rFonts w:eastAsia="Times New Roman,Times New Roman"/>
                <w:lang w:val="sk-SK"/>
              </w:rPr>
              <w:noBreakHyphen/>
              <w:t>hodnota</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18726E65" w14:textId="77777777" w:rsidR="00120CEE" w:rsidRPr="009741A4" w:rsidRDefault="00120CEE" w:rsidP="00120CEE">
            <w:pPr>
              <w:spacing w:line="259" w:lineRule="auto"/>
              <w:ind w:left="27"/>
              <w:jc w:val="center"/>
              <w:rPr>
                <w:rFonts w:eastAsia="Times New Roman,Times New Roman"/>
                <w:lang w:val="sk-SK"/>
              </w:rPr>
            </w:pPr>
            <w:r w:rsidRPr="009741A4">
              <w:rPr>
                <w:rFonts w:eastAsia="Times New Roman,Times New Roman"/>
                <w:lang w:val="sk-SK"/>
              </w:rPr>
              <w:t>p &lt; 0,0001</w:t>
            </w:r>
          </w:p>
        </w:tc>
        <w:tc>
          <w:tcPr>
            <w:tcW w:w="1790" w:type="pct"/>
            <w:gridSpan w:val="2"/>
            <w:tcBorders>
              <w:top w:val="single" w:sz="4" w:space="0" w:color="221F1F"/>
              <w:left w:val="single" w:sz="4" w:space="0" w:color="221F1F"/>
              <w:bottom w:val="single" w:sz="4" w:space="0" w:color="221F1F"/>
              <w:right w:val="single" w:sz="2" w:space="0" w:color="221F1F"/>
            </w:tcBorders>
          </w:tcPr>
          <w:p w14:paraId="7901E291" w14:textId="77777777" w:rsidR="00120CEE" w:rsidRPr="009741A4" w:rsidRDefault="00120CEE" w:rsidP="00120CEE">
            <w:pPr>
              <w:spacing w:line="259" w:lineRule="auto"/>
              <w:ind w:left="27"/>
              <w:jc w:val="center"/>
              <w:rPr>
                <w:rFonts w:eastAsia="Times New Roman,Times New Roman"/>
                <w:lang w:val="sk-SK"/>
              </w:rPr>
            </w:pPr>
          </w:p>
        </w:tc>
      </w:tr>
      <w:tr w:rsidR="000B7BE7" w:rsidRPr="009741A4" w14:paraId="1204B8F5"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234C4705" w14:textId="77777777" w:rsidR="000325B9" w:rsidRPr="009741A4" w:rsidRDefault="000325B9" w:rsidP="00870047">
            <w:pPr>
              <w:spacing w:line="259" w:lineRule="auto"/>
              <w:ind w:left="222" w:right="-112"/>
              <w:rPr>
                <w:rFonts w:eastAsia="Times New Roman,Times New Roman"/>
                <w:b/>
                <w:lang w:val="sk-SK"/>
              </w:rPr>
            </w:pPr>
            <w:r w:rsidRPr="009741A4">
              <w:rPr>
                <w:rFonts w:eastAsia="Times New Roman,Times New Roman"/>
                <w:b/>
                <w:lang w:val="sk-SK"/>
              </w:rPr>
              <w:t>PFS po 12 mesiacoch (%)</w:t>
            </w:r>
          </w:p>
          <w:p w14:paraId="404D5CF0" w14:textId="77777777" w:rsidR="000325B9" w:rsidRPr="009741A4" w:rsidRDefault="000325B9" w:rsidP="00870047">
            <w:pPr>
              <w:spacing w:line="259" w:lineRule="auto"/>
              <w:ind w:left="364" w:right="-112"/>
              <w:rPr>
                <w:rFonts w:eastAsia="Times New Roman,Times New Roman"/>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72F34005"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Times New Roman,Times New Roman"/>
                <w:lang w:val="sk-SK"/>
              </w:rPr>
              <w:t>55,9 %</w:t>
            </w:r>
          </w:p>
          <w:p w14:paraId="78EC020A"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Calibri"/>
                <w:lang w:val="sk-SK"/>
              </w:rPr>
              <w:t>(51,0 %; 60,4 %)</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11172E26"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Times New Roman,Times New Roman"/>
                <w:lang w:val="sk-SK"/>
              </w:rPr>
              <w:t>35,3 %</w:t>
            </w:r>
          </w:p>
          <w:p w14:paraId="41522CAA"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Calibri"/>
                <w:lang w:val="sk-SK"/>
              </w:rPr>
              <w:t>(29,0 %; 41,7 %)</w:t>
            </w:r>
          </w:p>
        </w:tc>
        <w:tc>
          <w:tcPr>
            <w:tcW w:w="895" w:type="pct"/>
            <w:tcBorders>
              <w:top w:val="single" w:sz="4" w:space="0" w:color="221F1F"/>
              <w:left w:val="single" w:sz="4" w:space="0" w:color="221F1F"/>
              <w:bottom w:val="single" w:sz="4" w:space="0" w:color="221F1F"/>
              <w:right w:val="single" w:sz="2" w:space="0" w:color="221F1F"/>
            </w:tcBorders>
          </w:tcPr>
          <w:p w14:paraId="08884CD4" w14:textId="77777777" w:rsidR="000325B9" w:rsidRPr="009741A4" w:rsidRDefault="000325B9" w:rsidP="000B7BE7">
            <w:pPr>
              <w:pStyle w:val="Normlnywebov"/>
              <w:spacing w:before="0" w:beforeAutospacing="0" w:after="0" w:afterAutospacing="0" w:line="254" w:lineRule="auto"/>
              <w:ind w:left="-152" w:right="-161"/>
              <w:jc w:val="center"/>
              <w:rPr>
                <w:sz w:val="22"/>
                <w:szCs w:val="22"/>
                <w:lang w:val="sk-SK" w:eastAsia="en-GB"/>
              </w:rPr>
            </w:pPr>
            <w:r w:rsidRPr="009741A4">
              <w:rPr>
                <w:kern w:val="24"/>
                <w:sz w:val="22"/>
                <w:szCs w:val="22"/>
                <w:lang w:val="sk-SK"/>
              </w:rPr>
              <w:t>55,</w:t>
            </w:r>
            <w:r w:rsidR="00D74F65" w:rsidRPr="009741A4">
              <w:rPr>
                <w:kern w:val="24"/>
                <w:sz w:val="22"/>
                <w:szCs w:val="22"/>
                <w:lang w:val="sk-SK"/>
              </w:rPr>
              <w:t>7</w:t>
            </w:r>
            <w:r w:rsidRPr="009741A4">
              <w:rPr>
                <w:kern w:val="24"/>
                <w:sz w:val="22"/>
                <w:szCs w:val="22"/>
                <w:lang w:val="sk-SK"/>
              </w:rPr>
              <w:t> %</w:t>
            </w:r>
          </w:p>
          <w:p w14:paraId="6FF81709" w14:textId="77777777" w:rsidR="000325B9" w:rsidRPr="009741A4" w:rsidRDefault="000325B9" w:rsidP="000B7BE7">
            <w:pPr>
              <w:spacing w:line="259" w:lineRule="auto"/>
              <w:ind w:left="-152" w:right="-161"/>
              <w:jc w:val="center"/>
              <w:rPr>
                <w:rFonts w:eastAsia="Times New Roman,Times New Roman"/>
                <w:lang w:val="sk-SK"/>
              </w:rPr>
            </w:pPr>
            <w:r w:rsidRPr="009741A4">
              <w:rPr>
                <w:kern w:val="24"/>
                <w:szCs w:val="22"/>
                <w:lang w:val="sk-SK"/>
              </w:rPr>
              <w:t>(5</w:t>
            </w:r>
            <w:r w:rsidR="00D74F65" w:rsidRPr="009741A4">
              <w:rPr>
                <w:kern w:val="24"/>
                <w:szCs w:val="22"/>
                <w:lang w:val="sk-SK"/>
              </w:rPr>
              <w:t>1</w:t>
            </w:r>
            <w:r w:rsidRPr="009741A4">
              <w:rPr>
                <w:kern w:val="24"/>
                <w:szCs w:val="22"/>
                <w:lang w:val="sk-SK"/>
              </w:rPr>
              <w:t>,</w:t>
            </w:r>
            <w:r w:rsidR="00D74F65" w:rsidRPr="009741A4">
              <w:rPr>
                <w:kern w:val="24"/>
                <w:szCs w:val="22"/>
                <w:lang w:val="sk-SK"/>
              </w:rPr>
              <w:t>0</w:t>
            </w:r>
            <w:r w:rsidRPr="009741A4">
              <w:rPr>
                <w:kern w:val="24"/>
                <w:szCs w:val="22"/>
                <w:lang w:val="sk-SK"/>
              </w:rPr>
              <w:t xml:space="preserve"> %; </w:t>
            </w:r>
            <w:r w:rsidR="00D74F65" w:rsidRPr="009741A4">
              <w:rPr>
                <w:kern w:val="24"/>
                <w:szCs w:val="22"/>
                <w:lang w:val="sk-SK"/>
              </w:rPr>
              <w:t>60</w:t>
            </w:r>
            <w:r w:rsidRPr="009741A4">
              <w:rPr>
                <w:kern w:val="24"/>
                <w:szCs w:val="22"/>
                <w:lang w:val="sk-SK"/>
              </w:rPr>
              <w:t>,</w:t>
            </w:r>
            <w:r w:rsidR="00D74F65" w:rsidRPr="009741A4">
              <w:rPr>
                <w:kern w:val="24"/>
                <w:szCs w:val="22"/>
                <w:lang w:val="sk-SK"/>
              </w:rPr>
              <w:t>2</w:t>
            </w:r>
            <w:r w:rsidRPr="009741A4">
              <w:rPr>
                <w:kern w:val="24"/>
                <w:szCs w:val="22"/>
                <w:lang w:val="sk-SK"/>
              </w:rPr>
              <w:t> %)</w:t>
            </w:r>
          </w:p>
        </w:tc>
        <w:tc>
          <w:tcPr>
            <w:tcW w:w="895" w:type="pct"/>
            <w:tcBorders>
              <w:top w:val="single" w:sz="4" w:space="0" w:color="221F1F"/>
              <w:left w:val="single" w:sz="4" w:space="0" w:color="221F1F"/>
              <w:bottom w:val="single" w:sz="4" w:space="0" w:color="221F1F"/>
              <w:right w:val="single" w:sz="2" w:space="0" w:color="221F1F"/>
            </w:tcBorders>
          </w:tcPr>
          <w:p w14:paraId="1B98B30D" w14:textId="77777777" w:rsidR="000325B9" w:rsidRPr="009741A4" w:rsidRDefault="000325B9" w:rsidP="000B7BE7">
            <w:pPr>
              <w:pStyle w:val="Normlnywebov"/>
              <w:spacing w:before="0" w:beforeAutospacing="0" w:after="0" w:afterAutospacing="0" w:line="254" w:lineRule="auto"/>
              <w:ind w:left="-152" w:right="-161"/>
              <w:jc w:val="center"/>
              <w:rPr>
                <w:sz w:val="22"/>
                <w:szCs w:val="22"/>
                <w:lang w:val="sk-SK"/>
              </w:rPr>
            </w:pPr>
            <w:r w:rsidRPr="009741A4">
              <w:rPr>
                <w:kern w:val="24"/>
                <w:sz w:val="22"/>
                <w:szCs w:val="22"/>
                <w:lang w:val="sk-SK"/>
              </w:rPr>
              <w:t>34,</w:t>
            </w:r>
            <w:r w:rsidR="00D74F65" w:rsidRPr="009741A4">
              <w:rPr>
                <w:kern w:val="24"/>
                <w:sz w:val="22"/>
                <w:szCs w:val="22"/>
                <w:lang w:val="sk-SK"/>
              </w:rPr>
              <w:t>5</w:t>
            </w:r>
            <w:r w:rsidRPr="009741A4">
              <w:rPr>
                <w:kern w:val="24"/>
                <w:sz w:val="22"/>
                <w:szCs w:val="22"/>
                <w:lang w:val="sk-SK"/>
              </w:rPr>
              <w:t> %</w:t>
            </w:r>
          </w:p>
          <w:p w14:paraId="4C19BA16" w14:textId="77777777" w:rsidR="000325B9" w:rsidRPr="009741A4" w:rsidRDefault="000325B9" w:rsidP="000B7BE7">
            <w:pPr>
              <w:spacing w:line="259" w:lineRule="auto"/>
              <w:ind w:left="-152" w:right="-161"/>
              <w:jc w:val="center"/>
              <w:rPr>
                <w:rFonts w:eastAsia="Times New Roman,Times New Roman"/>
                <w:lang w:val="sk-SK"/>
              </w:rPr>
            </w:pPr>
            <w:r w:rsidRPr="009741A4">
              <w:rPr>
                <w:kern w:val="24"/>
                <w:szCs w:val="22"/>
                <w:lang w:val="sk-SK"/>
              </w:rPr>
              <w:t>(28,</w:t>
            </w:r>
            <w:r w:rsidR="00D74F65" w:rsidRPr="009741A4">
              <w:rPr>
                <w:kern w:val="24"/>
                <w:szCs w:val="22"/>
                <w:lang w:val="sk-SK"/>
              </w:rPr>
              <w:t>3</w:t>
            </w:r>
            <w:r w:rsidRPr="009741A4">
              <w:rPr>
                <w:kern w:val="24"/>
                <w:szCs w:val="22"/>
                <w:lang w:val="sk-SK"/>
              </w:rPr>
              <w:t> %; 40,</w:t>
            </w:r>
            <w:r w:rsidR="00D74F65" w:rsidRPr="009741A4">
              <w:rPr>
                <w:kern w:val="24"/>
                <w:szCs w:val="22"/>
                <w:lang w:val="sk-SK"/>
              </w:rPr>
              <w:t>8</w:t>
            </w:r>
            <w:r w:rsidRPr="009741A4">
              <w:rPr>
                <w:kern w:val="24"/>
                <w:szCs w:val="22"/>
                <w:lang w:val="sk-SK"/>
              </w:rPr>
              <w:t> %)</w:t>
            </w:r>
          </w:p>
        </w:tc>
      </w:tr>
      <w:tr w:rsidR="000B7BE7" w:rsidRPr="009741A4" w14:paraId="11CCAACE"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5A38561C" w14:textId="77777777" w:rsidR="000325B9" w:rsidRPr="009741A4" w:rsidRDefault="000325B9" w:rsidP="00870047">
            <w:pPr>
              <w:spacing w:line="259" w:lineRule="auto"/>
              <w:ind w:left="222" w:right="-112"/>
              <w:rPr>
                <w:rFonts w:eastAsia="Times New Roman,Times New Roman"/>
                <w:b/>
                <w:lang w:val="sk-SK"/>
              </w:rPr>
            </w:pPr>
            <w:r w:rsidRPr="009741A4">
              <w:rPr>
                <w:rFonts w:eastAsia="Times New Roman,Times New Roman"/>
                <w:b/>
                <w:lang w:val="sk-SK"/>
              </w:rPr>
              <w:t>PFS po 18 mesiacoch (%)</w:t>
            </w:r>
          </w:p>
          <w:p w14:paraId="3E4C5879" w14:textId="77777777" w:rsidR="000325B9" w:rsidRPr="009741A4" w:rsidRDefault="000325B9" w:rsidP="00870047">
            <w:pPr>
              <w:spacing w:line="259" w:lineRule="auto"/>
              <w:ind w:left="364" w:right="-112"/>
              <w:rPr>
                <w:rFonts w:eastAsia="Times New Roman,Times New Roman"/>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11EAEDCE" w14:textId="77777777" w:rsidR="000325B9" w:rsidRPr="009741A4" w:rsidRDefault="000325B9" w:rsidP="000B7BE7">
            <w:pPr>
              <w:spacing w:line="259" w:lineRule="auto"/>
              <w:ind w:left="-152" w:right="-161"/>
              <w:jc w:val="center"/>
              <w:rPr>
                <w:rFonts w:eastAsia="Calibri"/>
                <w:lang w:val="sk-SK"/>
              </w:rPr>
            </w:pPr>
            <w:r w:rsidRPr="009741A4">
              <w:rPr>
                <w:rFonts w:eastAsia="Times New Roman,Times New Roman"/>
                <w:lang w:val="sk-SK"/>
              </w:rPr>
              <w:t>44,2 %</w:t>
            </w:r>
          </w:p>
          <w:p w14:paraId="7CB1B520"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Calibri"/>
                <w:lang w:val="sk-SK"/>
              </w:rPr>
              <w:t>(37,7 %; 50,5 %)</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487E7CCB" w14:textId="77777777" w:rsidR="000325B9" w:rsidRPr="009741A4" w:rsidRDefault="000325B9" w:rsidP="000B7BE7">
            <w:pPr>
              <w:spacing w:line="259" w:lineRule="auto"/>
              <w:ind w:left="-152" w:right="-161"/>
              <w:jc w:val="center"/>
              <w:rPr>
                <w:rFonts w:eastAsia="Calibri"/>
                <w:lang w:val="sk-SK"/>
              </w:rPr>
            </w:pPr>
            <w:r w:rsidRPr="009741A4">
              <w:rPr>
                <w:rFonts w:eastAsia="Times New Roman,Times New Roman"/>
                <w:lang w:val="sk-SK"/>
              </w:rPr>
              <w:t>27,0 </w:t>
            </w:r>
            <w:r w:rsidRPr="009741A4">
              <w:rPr>
                <w:rFonts w:eastAsia="Calibri"/>
                <w:lang w:val="sk-SK"/>
              </w:rPr>
              <w:t>%</w:t>
            </w:r>
          </w:p>
          <w:p w14:paraId="37864E70" w14:textId="77777777" w:rsidR="000325B9" w:rsidRPr="009741A4" w:rsidRDefault="000325B9" w:rsidP="000B7BE7">
            <w:pPr>
              <w:spacing w:line="259" w:lineRule="auto"/>
              <w:ind w:left="-152" w:right="-161"/>
              <w:jc w:val="center"/>
              <w:rPr>
                <w:rFonts w:eastAsia="Times New Roman,Times New Roman"/>
                <w:lang w:val="sk-SK"/>
              </w:rPr>
            </w:pPr>
            <w:r w:rsidRPr="009741A4">
              <w:rPr>
                <w:rFonts w:eastAsia="Calibri"/>
                <w:lang w:val="sk-SK"/>
              </w:rPr>
              <w:t>(19,9 %; 34,5 %)</w:t>
            </w:r>
          </w:p>
        </w:tc>
        <w:tc>
          <w:tcPr>
            <w:tcW w:w="895" w:type="pct"/>
            <w:tcBorders>
              <w:top w:val="single" w:sz="4" w:space="0" w:color="221F1F"/>
              <w:left w:val="single" w:sz="4" w:space="0" w:color="221F1F"/>
              <w:bottom w:val="single" w:sz="4" w:space="0" w:color="221F1F"/>
              <w:right w:val="single" w:sz="2" w:space="0" w:color="221F1F"/>
            </w:tcBorders>
          </w:tcPr>
          <w:p w14:paraId="367BFE99" w14:textId="77777777" w:rsidR="000325B9" w:rsidRPr="009741A4" w:rsidRDefault="000325B9" w:rsidP="000B7BE7">
            <w:pPr>
              <w:pStyle w:val="Normlnywebov"/>
              <w:spacing w:before="0" w:beforeAutospacing="0" w:after="0" w:afterAutospacing="0" w:line="254" w:lineRule="auto"/>
              <w:ind w:left="-152" w:right="-161"/>
              <w:jc w:val="center"/>
              <w:rPr>
                <w:sz w:val="22"/>
                <w:szCs w:val="22"/>
                <w:lang w:val="sk-SK"/>
              </w:rPr>
            </w:pPr>
            <w:r w:rsidRPr="009741A4">
              <w:rPr>
                <w:kern w:val="24"/>
                <w:sz w:val="22"/>
                <w:szCs w:val="22"/>
                <w:lang w:val="sk-SK"/>
              </w:rPr>
              <w:t>49,</w:t>
            </w:r>
            <w:r w:rsidR="00D74F65" w:rsidRPr="009741A4">
              <w:rPr>
                <w:kern w:val="24"/>
                <w:sz w:val="22"/>
                <w:szCs w:val="22"/>
                <w:lang w:val="sk-SK"/>
              </w:rPr>
              <w:t>1</w:t>
            </w:r>
            <w:r w:rsidRPr="009741A4">
              <w:rPr>
                <w:kern w:val="24"/>
                <w:sz w:val="22"/>
                <w:szCs w:val="22"/>
                <w:lang w:val="sk-SK"/>
              </w:rPr>
              <w:t> %</w:t>
            </w:r>
          </w:p>
          <w:p w14:paraId="4DE2FA3D" w14:textId="77777777" w:rsidR="000325B9" w:rsidRPr="009741A4" w:rsidRDefault="000325B9" w:rsidP="000B7BE7">
            <w:pPr>
              <w:spacing w:line="259" w:lineRule="auto"/>
              <w:ind w:left="-152" w:right="-161"/>
              <w:jc w:val="center"/>
              <w:rPr>
                <w:rFonts w:eastAsia="Times New Roman,Times New Roman"/>
                <w:lang w:val="sk-SK"/>
              </w:rPr>
            </w:pPr>
            <w:r w:rsidRPr="009741A4">
              <w:rPr>
                <w:kern w:val="24"/>
                <w:szCs w:val="22"/>
                <w:lang w:val="sk-SK"/>
              </w:rPr>
              <w:t>(44,</w:t>
            </w:r>
            <w:r w:rsidR="00D74F65" w:rsidRPr="009741A4">
              <w:rPr>
                <w:kern w:val="24"/>
                <w:szCs w:val="22"/>
                <w:lang w:val="sk-SK"/>
              </w:rPr>
              <w:t>2</w:t>
            </w:r>
            <w:r w:rsidRPr="009741A4">
              <w:rPr>
                <w:kern w:val="24"/>
                <w:szCs w:val="22"/>
                <w:lang w:val="sk-SK"/>
              </w:rPr>
              <w:t> %; 53,8 %)</w:t>
            </w:r>
          </w:p>
        </w:tc>
        <w:tc>
          <w:tcPr>
            <w:tcW w:w="895" w:type="pct"/>
            <w:tcBorders>
              <w:top w:val="single" w:sz="4" w:space="0" w:color="221F1F"/>
              <w:left w:val="single" w:sz="4" w:space="0" w:color="221F1F"/>
              <w:bottom w:val="single" w:sz="4" w:space="0" w:color="221F1F"/>
              <w:right w:val="single" w:sz="2" w:space="0" w:color="221F1F"/>
            </w:tcBorders>
          </w:tcPr>
          <w:p w14:paraId="17A6DB04" w14:textId="77777777" w:rsidR="000325B9" w:rsidRPr="009741A4" w:rsidRDefault="000325B9" w:rsidP="000B7BE7">
            <w:pPr>
              <w:pStyle w:val="Normlnywebov"/>
              <w:spacing w:before="0" w:beforeAutospacing="0" w:after="0" w:afterAutospacing="0" w:line="254" w:lineRule="auto"/>
              <w:ind w:left="-152" w:right="-161"/>
              <w:jc w:val="center"/>
              <w:rPr>
                <w:sz w:val="22"/>
                <w:szCs w:val="22"/>
                <w:lang w:val="sk-SK"/>
              </w:rPr>
            </w:pPr>
            <w:r w:rsidRPr="009741A4">
              <w:rPr>
                <w:kern w:val="24"/>
                <w:sz w:val="22"/>
                <w:szCs w:val="22"/>
                <w:lang w:val="sk-SK"/>
              </w:rPr>
              <w:t>27,</w:t>
            </w:r>
            <w:r w:rsidR="00D74F65" w:rsidRPr="009741A4">
              <w:rPr>
                <w:kern w:val="24"/>
                <w:sz w:val="22"/>
                <w:szCs w:val="22"/>
                <w:lang w:val="sk-SK"/>
              </w:rPr>
              <w:t>5</w:t>
            </w:r>
            <w:r w:rsidRPr="009741A4">
              <w:rPr>
                <w:kern w:val="24"/>
                <w:sz w:val="22"/>
                <w:szCs w:val="22"/>
                <w:lang w:val="sk-SK"/>
              </w:rPr>
              <w:t> %</w:t>
            </w:r>
          </w:p>
          <w:p w14:paraId="772CEEA8" w14:textId="77777777" w:rsidR="000325B9" w:rsidRPr="009741A4" w:rsidRDefault="000325B9" w:rsidP="000B7BE7">
            <w:pPr>
              <w:spacing w:line="259" w:lineRule="auto"/>
              <w:ind w:left="-152" w:right="-161"/>
              <w:jc w:val="center"/>
              <w:rPr>
                <w:rFonts w:eastAsia="Times New Roman,Times New Roman"/>
                <w:lang w:val="sk-SK"/>
              </w:rPr>
            </w:pPr>
            <w:r w:rsidRPr="009741A4">
              <w:rPr>
                <w:kern w:val="24"/>
                <w:szCs w:val="22"/>
                <w:lang w:val="sk-SK"/>
              </w:rPr>
              <w:t>(21,</w:t>
            </w:r>
            <w:r w:rsidR="00D74F65" w:rsidRPr="009741A4">
              <w:rPr>
                <w:kern w:val="24"/>
                <w:szCs w:val="22"/>
                <w:lang w:val="sk-SK"/>
              </w:rPr>
              <w:t>6</w:t>
            </w:r>
            <w:r w:rsidRPr="009741A4">
              <w:rPr>
                <w:kern w:val="24"/>
                <w:szCs w:val="22"/>
                <w:lang w:val="sk-SK"/>
              </w:rPr>
              <w:t> %; 33,</w:t>
            </w:r>
            <w:r w:rsidR="00D74F65" w:rsidRPr="009741A4">
              <w:rPr>
                <w:kern w:val="24"/>
                <w:szCs w:val="22"/>
                <w:lang w:val="sk-SK"/>
              </w:rPr>
              <w:t>6</w:t>
            </w:r>
            <w:r w:rsidRPr="009741A4">
              <w:rPr>
                <w:kern w:val="24"/>
                <w:szCs w:val="22"/>
                <w:lang w:val="sk-SK"/>
              </w:rPr>
              <w:t> %)</w:t>
            </w:r>
          </w:p>
        </w:tc>
      </w:tr>
      <w:tr w:rsidR="000B7BE7" w:rsidRPr="009741A4" w14:paraId="486AD54C"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73C15967" w14:textId="77777777" w:rsidR="00A162B8" w:rsidRPr="009741A4" w:rsidRDefault="00A162B8" w:rsidP="00870047">
            <w:pPr>
              <w:keepNext/>
              <w:spacing w:line="259" w:lineRule="auto"/>
              <w:ind w:left="221" w:right="-113"/>
              <w:rPr>
                <w:rFonts w:eastAsia="Times New Roman,Times New Roman"/>
                <w:b/>
                <w:szCs w:val="22"/>
                <w:lang w:val="sk-SK"/>
              </w:rPr>
            </w:pPr>
            <w:r w:rsidRPr="009741A4">
              <w:rPr>
                <w:rFonts w:eastAsia="Times New Roman,Times New Roman"/>
                <w:b/>
                <w:szCs w:val="22"/>
                <w:lang w:val="sk-SK"/>
              </w:rPr>
              <w:t>PFS po 48 mesiacoch (%)</w:t>
            </w:r>
          </w:p>
          <w:p w14:paraId="5B8FC9F0" w14:textId="77777777" w:rsidR="00A162B8" w:rsidRPr="009741A4" w:rsidRDefault="00A162B8" w:rsidP="00870047">
            <w:pPr>
              <w:spacing w:line="259" w:lineRule="auto"/>
              <w:ind w:left="364" w:right="-112"/>
              <w:rPr>
                <w:rFonts w:eastAsia="Times New Roman,Times New Roman"/>
                <w:b/>
                <w:szCs w:val="22"/>
                <w:lang w:val="sk-SK"/>
              </w:rPr>
            </w:pPr>
            <w:r w:rsidRPr="009741A4">
              <w:rPr>
                <w:rFonts w:eastAsia="Times New Roman,Calibri"/>
                <w:b/>
                <w:szCs w:val="22"/>
                <w:lang w:val="sk-SK"/>
              </w:rPr>
              <w:t>(95 %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3642F067" w14:textId="77777777" w:rsidR="00A162B8" w:rsidRPr="009741A4" w:rsidRDefault="00A162B8" w:rsidP="000B7BE7">
            <w:pPr>
              <w:spacing w:line="259" w:lineRule="auto"/>
              <w:ind w:left="-152" w:right="-161"/>
              <w:jc w:val="center"/>
              <w:rPr>
                <w:rFonts w:eastAsia="Times New Roman,Times New Roman"/>
                <w:szCs w:val="22"/>
                <w:lang w:val="sk-SK"/>
              </w:rPr>
            </w:pP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410D6EB1" w14:textId="77777777" w:rsidR="00A162B8" w:rsidRPr="009741A4" w:rsidRDefault="00A162B8" w:rsidP="000B7BE7">
            <w:pPr>
              <w:spacing w:line="259" w:lineRule="auto"/>
              <w:ind w:left="-152" w:right="-161"/>
              <w:jc w:val="center"/>
              <w:rPr>
                <w:rFonts w:eastAsia="Times New Roman,Times New Roman"/>
                <w:szCs w:val="22"/>
                <w:lang w:val="sk-SK"/>
              </w:rPr>
            </w:pPr>
          </w:p>
        </w:tc>
        <w:tc>
          <w:tcPr>
            <w:tcW w:w="895" w:type="pct"/>
            <w:tcBorders>
              <w:top w:val="single" w:sz="4" w:space="0" w:color="221F1F"/>
              <w:left w:val="single" w:sz="4" w:space="0" w:color="221F1F"/>
              <w:bottom w:val="single" w:sz="4" w:space="0" w:color="221F1F"/>
              <w:right w:val="single" w:sz="2" w:space="0" w:color="221F1F"/>
            </w:tcBorders>
          </w:tcPr>
          <w:p w14:paraId="3B5C5CE2" w14:textId="77777777" w:rsidR="00A162B8" w:rsidRPr="009741A4" w:rsidRDefault="00A162B8" w:rsidP="000B7BE7">
            <w:pPr>
              <w:pStyle w:val="Normlnywebov"/>
              <w:spacing w:before="0" w:beforeAutospacing="0" w:after="0" w:afterAutospacing="0" w:line="254" w:lineRule="auto"/>
              <w:ind w:left="-152" w:right="-161"/>
              <w:jc w:val="center"/>
              <w:rPr>
                <w:kern w:val="24"/>
                <w:sz w:val="22"/>
                <w:szCs w:val="22"/>
                <w:lang w:val="sk-SK"/>
              </w:rPr>
            </w:pPr>
            <w:r w:rsidRPr="009741A4">
              <w:rPr>
                <w:kern w:val="24"/>
                <w:sz w:val="22"/>
                <w:szCs w:val="22"/>
                <w:lang w:val="sk-SK"/>
              </w:rPr>
              <w:t>35,</w:t>
            </w:r>
            <w:r w:rsidR="00D74F65" w:rsidRPr="009741A4">
              <w:rPr>
                <w:kern w:val="24"/>
                <w:sz w:val="22"/>
                <w:szCs w:val="22"/>
                <w:lang w:val="sk-SK"/>
              </w:rPr>
              <w:t>0</w:t>
            </w:r>
            <w:r w:rsidRPr="009741A4">
              <w:rPr>
                <w:kern w:val="24"/>
                <w:sz w:val="22"/>
                <w:szCs w:val="22"/>
                <w:lang w:val="sk-SK"/>
              </w:rPr>
              <w:t> %</w:t>
            </w:r>
          </w:p>
          <w:p w14:paraId="6164291C" w14:textId="77777777" w:rsidR="00A162B8" w:rsidRPr="009741A4" w:rsidRDefault="00A162B8" w:rsidP="000B7BE7">
            <w:pPr>
              <w:pStyle w:val="Normlnywebov"/>
              <w:spacing w:before="0" w:beforeAutospacing="0" w:after="0" w:afterAutospacing="0" w:line="254" w:lineRule="auto"/>
              <w:ind w:left="-152" w:right="-161"/>
              <w:jc w:val="center"/>
              <w:rPr>
                <w:kern w:val="24"/>
                <w:sz w:val="22"/>
                <w:szCs w:val="22"/>
                <w:lang w:val="sk-SK"/>
              </w:rPr>
            </w:pPr>
            <w:r w:rsidRPr="009741A4">
              <w:rPr>
                <w:kern w:val="24"/>
                <w:sz w:val="22"/>
                <w:szCs w:val="22"/>
                <w:lang w:val="sk-SK"/>
              </w:rPr>
              <w:t>(</w:t>
            </w:r>
            <w:r w:rsidR="00D74F65" w:rsidRPr="009741A4">
              <w:rPr>
                <w:kern w:val="24"/>
                <w:sz w:val="22"/>
                <w:szCs w:val="22"/>
                <w:lang w:val="sk-SK"/>
              </w:rPr>
              <w:t>29</w:t>
            </w:r>
            <w:r w:rsidRPr="009741A4">
              <w:rPr>
                <w:kern w:val="24"/>
                <w:sz w:val="22"/>
                <w:szCs w:val="22"/>
                <w:lang w:val="sk-SK"/>
              </w:rPr>
              <w:t>,</w:t>
            </w:r>
            <w:r w:rsidR="00D74F65" w:rsidRPr="009741A4">
              <w:rPr>
                <w:kern w:val="24"/>
                <w:sz w:val="22"/>
                <w:szCs w:val="22"/>
                <w:lang w:val="sk-SK"/>
              </w:rPr>
              <w:t>9</w:t>
            </w:r>
            <w:r w:rsidRPr="009741A4">
              <w:rPr>
                <w:kern w:val="24"/>
                <w:sz w:val="22"/>
                <w:szCs w:val="22"/>
                <w:lang w:val="sk-SK"/>
              </w:rPr>
              <w:t> %; 40,</w:t>
            </w:r>
            <w:r w:rsidR="00D74F65" w:rsidRPr="009741A4">
              <w:rPr>
                <w:kern w:val="24"/>
                <w:sz w:val="22"/>
                <w:szCs w:val="22"/>
                <w:lang w:val="sk-SK"/>
              </w:rPr>
              <w:t>1</w:t>
            </w:r>
            <w:r w:rsidRPr="009741A4">
              <w:rPr>
                <w:kern w:val="24"/>
                <w:sz w:val="22"/>
                <w:szCs w:val="22"/>
                <w:lang w:val="sk-SK"/>
              </w:rPr>
              <w:t> %)</w:t>
            </w:r>
          </w:p>
        </w:tc>
        <w:tc>
          <w:tcPr>
            <w:tcW w:w="895" w:type="pct"/>
            <w:tcBorders>
              <w:top w:val="single" w:sz="4" w:space="0" w:color="221F1F"/>
              <w:left w:val="single" w:sz="4" w:space="0" w:color="221F1F"/>
              <w:bottom w:val="single" w:sz="4" w:space="0" w:color="221F1F"/>
              <w:right w:val="single" w:sz="2" w:space="0" w:color="221F1F"/>
            </w:tcBorders>
          </w:tcPr>
          <w:p w14:paraId="5A89FD4C" w14:textId="77777777" w:rsidR="00A162B8" w:rsidRPr="009741A4" w:rsidRDefault="00A162B8" w:rsidP="000B7BE7">
            <w:pPr>
              <w:pStyle w:val="Normlnywebov"/>
              <w:spacing w:before="0" w:beforeAutospacing="0" w:after="0" w:afterAutospacing="0" w:line="254" w:lineRule="auto"/>
              <w:ind w:left="-152" w:right="-161"/>
              <w:jc w:val="center"/>
              <w:rPr>
                <w:kern w:val="24"/>
                <w:sz w:val="22"/>
                <w:szCs w:val="22"/>
                <w:lang w:val="sk-SK"/>
              </w:rPr>
            </w:pPr>
            <w:r w:rsidRPr="009741A4">
              <w:rPr>
                <w:kern w:val="24"/>
                <w:sz w:val="22"/>
                <w:szCs w:val="22"/>
                <w:lang w:val="sk-SK"/>
              </w:rPr>
              <w:t>19,</w:t>
            </w:r>
            <w:r w:rsidR="00D74F65" w:rsidRPr="009741A4">
              <w:rPr>
                <w:kern w:val="24"/>
                <w:sz w:val="22"/>
                <w:szCs w:val="22"/>
                <w:lang w:val="sk-SK"/>
              </w:rPr>
              <w:t>9</w:t>
            </w:r>
            <w:r w:rsidRPr="009741A4">
              <w:rPr>
                <w:kern w:val="24"/>
                <w:sz w:val="22"/>
                <w:szCs w:val="22"/>
                <w:lang w:val="sk-SK"/>
              </w:rPr>
              <w:t> %</w:t>
            </w:r>
          </w:p>
          <w:p w14:paraId="7AC73C8D" w14:textId="77777777" w:rsidR="00A162B8" w:rsidRPr="009741A4" w:rsidRDefault="00A162B8" w:rsidP="000B7BE7">
            <w:pPr>
              <w:pStyle w:val="Normlnywebov"/>
              <w:spacing w:before="0" w:beforeAutospacing="0" w:after="0" w:afterAutospacing="0" w:line="254" w:lineRule="auto"/>
              <w:ind w:left="-152" w:right="-161"/>
              <w:jc w:val="center"/>
              <w:rPr>
                <w:kern w:val="24"/>
                <w:sz w:val="22"/>
                <w:szCs w:val="22"/>
                <w:lang w:val="sk-SK"/>
              </w:rPr>
            </w:pPr>
            <w:r w:rsidRPr="009741A4">
              <w:rPr>
                <w:kern w:val="24"/>
                <w:sz w:val="22"/>
                <w:szCs w:val="22"/>
                <w:lang w:val="sk-SK"/>
              </w:rPr>
              <w:t>(14,</w:t>
            </w:r>
            <w:r w:rsidR="00C614CF" w:rsidRPr="009741A4">
              <w:rPr>
                <w:kern w:val="24"/>
                <w:sz w:val="22"/>
                <w:szCs w:val="22"/>
                <w:lang w:val="sk-SK"/>
              </w:rPr>
              <w:t>4</w:t>
            </w:r>
            <w:r w:rsidRPr="009741A4">
              <w:rPr>
                <w:kern w:val="24"/>
                <w:sz w:val="22"/>
                <w:szCs w:val="22"/>
                <w:lang w:val="sk-SK"/>
              </w:rPr>
              <w:t> %; 2</w:t>
            </w:r>
            <w:r w:rsidR="00C614CF" w:rsidRPr="009741A4">
              <w:rPr>
                <w:kern w:val="24"/>
                <w:sz w:val="22"/>
                <w:szCs w:val="22"/>
                <w:lang w:val="sk-SK"/>
              </w:rPr>
              <w:t>6</w:t>
            </w:r>
            <w:r w:rsidRPr="009741A4">
              <w:rPr>
                <w:kern w:val="24"/>
                <w:sz w:val="22"/>
                <w:szCs w:val="22"/>
                <w:lang w:val="sk-SK"/>
              </w:rPr>
              <w:t>,</w:t>
            </w:r>
            <w:r w:rsidR="00C614CF" w:rsidRPr="009741A4">
              <w:rPr>
                <w:kern w:val="24"/>
                <w:sz w:val="22"/>
                <w:szCs w:val="22"/>
                <w:lang w:val="sk-SK"/>
              </w:rPr>
              <w:t>1</w:t>
            </w:r>
            <w:r w:rsidRPr="009741A4">
              <w:rPr>
                <w:kern w:val="24"/>
                <w:sz w:val="22"/>
                <w:szCs w:val="22"/>
                <w:lang w:val="sk-SK"/>
              </w:rPr>
              <w:t> %)</w:t>
            </w:r>
          </w:p>
        </w:tc>
      </w:tr>
      <w:tr w:rsidR="00C614CF" w:rsidRPr="009741A4" w14:paraId="0FA1AF9E" w14:textId="77777777" w:rsidTr="00354B96">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4585A9FD" w14:textId="77777777" w:rsidR="00C614CF" w:rsidRPr="009741A4" w:rsidRDefault="00C614CF" w:rsidP="00FC561C">
            <w:pPr>
              <w:spacing w:line="259" w:lineRule="auto"/>
              <w:ind w:left="221" w:right="-113"/>
              <w:rPr>
                <w:rFonts w:eastAsia="Times New Roman,Times New Roman"/>
                <w:b/>
                <w:szCs w:val="22"/>
                <w:lang w:val="sk-SK"/>
              </w:rPr>
            </w:pPr>
            <w:r w:rsidRPr="009741A4">
              <w:rPr>
                <w:rFonts w:eastAsia="Times New Roman,Times New Roman"/>
                <w:b/>
                <w:szCs w:val="22"/>
                <w:lang w:val="sk-SK"/>
              </w:rPr>
              <w:t>PFS po 60 mesiacoch (%)</w:t>
            </w:r>
          </w:p>
          <w:p w14:paraId="33D71F89" w14:textId="77777777" w:rsidR="00C614CF" w:rsidRPr="009741A4" w:rsidRDefault="00C614CF" w:rsidP="00870047">
            <w:pPr>
              <w:spacing w:line="259" w:lineRule="auto"/>
              <w:ind w:left="222" w:right="-112"/>
              <w:rPr>
                <w:rFonts w:eastAsia="Times New Roman,Times New Roman"/>
                <w:b/>
                <w:szCs w:val="22"/>
                <w:lang w:val="sk-SK"/>
              </w:rPr>
            </w:pPr>
            <w:r w:rsidRPr="009741A4">
              <w:rPr>
                <w:rFonts w:eastAsia="Times New Roman,Calibri"/>
                <w:b/>
                <w:szCs w:val="22"/>
                <w:lang w:val="sk-SK"/>
              </w:rPr>
              <w:t>(95%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5EE18F54" w14:textId="77777777" w:rsidR="00C614CF" w:rsidRPr="009741A4" w:rsidRDefault="00C614CF" w:rsidP="00C614CF">
            <w:pPr>
              <w:spacing w:line="259" w:lineRule="auto"/>
              <w:ind w:left="-152" w:right="-161"/>
              <w:jc w:val="center"/>
              <w:rPr>
                <w:rFonts w:eastAsia="Times New Roman,Times New Roman"/>
                <w:szCs w:val="22"/>
                <w:lang w:val="sk-SK"/>
              </w:rPr>
            </w:pP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0E446B13" w14:textId="77777777" w:rsidR="00C614CF" w:rsidRPr="009741A4" w:rsidRDefault="00C614CF" w:rsidP="00C614CF">
            <w:pPr>
              <w:spacing w:line="259" w:lineRule="auto"/>
              <w:ind w:left="-152" w:right="-161"/>
              <w:jc w:val="center"/>
              <w:rPr>
                <w:rFonts w:eastAsia="Times New Roman,Times New Roman"/>
                <w:szCs w:val="22"/>
                <w:lang w:val="sk-SK"/>
              </w:rPr>
            </w:pPr>
          </w:p>
        </w:tc>
        <w:tc>
          <w:tcPr>
            <w:tcW w:w="895" w:type="pct"/>
            <w:tcBorders>
              <w:top w:val="single" w:sz="4" w:space="0" w:color="221F1F"/>
              <w:left w:val="single" w:sz="4" w:space="0" w:color="221F1F"/>
              <w:bottom w:val="single" w:sz="4" w:space="0" w:color="221F1F"/>
              <w:right w:val="single" w:sz="2" w:space="0" w:color="221F1F"/>
            </w:tcBorders>
          </w:tcPr>
          <w:p w14:paraId="71CC7E68" w14:textId="77777777" w:rsidR="00C614CF" w:rsidRPr="009741A4" w:rsidRDefault="00C614CF" w:rsidP="00C614CF">
            <w:pPr>
              <w:pStyle w:val="Normlnywebov"/>
              <w:spacing w:before="0" w:beforeAutospacing="0" w:after="0" w:afterAutospacing="0" w:line="256" w:lineRule="auto"/>
              <w:ind w:left="29"/>
              <w:jc w:val="center"/>
              <w:rPr>
                <w:rFonts w:eastAsia="Times New Roman"/>
                <w:kern w:val="24"/>
                <w:sz w:val="22"/>
                <w:szCs w:val="22"/>
                <w:lang w:val="sk-SK"/>
              </w:rPr>
            </w:pPr>
            <w:r w:rsidRPr="009741A4">
              <w:rPr>
                <w:rFonts w:eastAsia="Times New Roman"/>
                <w:kern w:val="24"/>
                <w:sz w:val="22"/>
                <w:szCs w:val="22"/>
                <w:lang w:val="sk-SK"/>
              </w:rPr>
              <w:t>33,1</w:t>
            </w:r>
            <w:r w:rsidR="004D4EB7" w:rsidRPr="009741A4">
              <w:rPr>
                <w:rFonts w:eastAsia="Times New Roman"/>
                <w:kern w:val="24"/>
                <w:sz w:val="22"/>
                <w:szCs w:val="22"/>
                <w:lang w:val="sk-SK"/>
              </w:rPr>
              <w:t> </w:t>
            </w:r>
            <w:r w:rsidRPr="009741A4">
              <w:rPr>
                <w:rFonts w:eastAsia="Times New Roman"/>
                <w:kern w:val="24"/>
                <w:sz w:val="22"/>
                <w:szCs w:val="22"/>
                <w:lang w:val="sk-SK"/>
              </w:rPr>
              <w:t>%</w:t>
            </w:r>
          </w:p>
          <w:p w14:paraId="4D1A5910" w14:textId="77777777" w:rsidR="00C614CF" w:rsidRPr="009741A4" w:rsidRDefault="00C614CF" w:rsidP="00C614CF">
            <w:pPr>
              <w:pStyle w:val="Normlnywebov"/>
              <w:spacing w:before="0" w:beforeAutospacing="0" w:after="0" w:afterAutospacing="0" w:line="254" w:lineRule="auto"/>
              <w:ind w:left="-152" w:right="-161"/>
              <w:jc w:val="center"/>
              <w:rPr>
                <w:kern w:val="24"/>
                <w:sz w:val="22"/>
                <w:szCs w:val="22"/>
                <w:lang w:val="sk-SK"/>
              </w:rPr>
            </w:pPr>
            <w:r w:rsidRPr="009741A4">
              <w:rPr>
                <w:rFonts w:eastAsia="Times New Roman"/>
                <w:kern w:val="24"/>
                <w:sz w:val="22"/>
                <w:szCs w:val="22"/>
                <w:lang w:val="sk-SK"/>
              </w:rPr>
              <w:t>(28,0</w:t>
            </w:r>
            <w:r w:rsidR="004D4EB7" w:rsidRPr="009741A4">
              <w:rPr>
                <w:rFonts w:eastAsia="Times New Roman"/>
                <w:kern w:val="24"/>
                <w:sz w:val="22"/>
                <w:szCs w:val="22"/>
                <w:lang w:val="sk-SK"/>
              </w:rPr>
              <w:t> </w:t>
            </w:r>
            <w:r w:rsidRPr="009741A4">
              <w:rPr>
                <w:rFonts w:eastAsia="Times New Roman"/>
                <w:kern w:val="24"/>
                <w:sz w:val="22"/>
                <w:szCs w:val="22"/>
                <w:lang w:val="sk-SK"/>
              </w:rPr>
              <w:t>%; 38,2</w:t>
            </w:r>
            <w:r w:rsidR="004D4EB7" w:rsidRPr="009741A4">
              <w:rPr>
                <w:rFonts w:eastAsia="Times New Roman"/>
                <w:kern w:val="24"/>
                <w:sz w:val="22"/>
                <w:szCs w:val="22"/>
                <w:lang w:val="sk-SK"/>
              </w:rPr>
              <w:t> </w:t>
            </w:r>
            <w:r w:rsidRPr="009741A4">
              <w:rPr>
                <w:rFonts w:eastAsia="Times New Roman"/>
                <w:kern w:val="24"/>
                <w:sz w:val="22"/>
                <w:szCs w:val="22"/>
                <w:lang w:val="sk-SK"/>
              </w:rPr>
              <w:t>%)</w:t>
            </w:r>
          </w:p>
        </w:tc>
        <w:tc>
          <w:tcPr>
            <w:tcW w:w="895" w:type="pct"/>
            <w:tcBorders>
              <w:top w:val="single" w:sz="4" w:space="0" w:color="221F1F"/>
              <w:left w:val="single" w:sz="4" w:space="0" w:color="221F1F"/>
              <w:bottom w:val="single" w:sz="4" w:space="0" w:color="221F1F"/>
              <w:right w:val="single" w:sz="2" w:space="0" w:color="221F1F"/>
            </w:tcBorders>
          </w:tcPr>
          <w:p w14:paraId="06D78944" w14:textId="77777777" w:rsidR="00C614CF" w:rsidRPr="009741A4" w:rsidRDefault="00C614CF" w:rsidP="00C614CF">
            <w:pPr>
              <w:pStyle w:val="Normlnywebov"/>
              <w:spacing w:before="0" w:beforeAutospacing="0" w:after="0" w:afterAutospacing="0" w:line="256" w:lineRule="auto"/>
              <w:ind w:left="29"/>
              <w:jc w:val="center"/>
              <w:rPr>
                <w:rFonts w:eastAsia="Times New Roman"/>
                <w:kern w:val="24"/>
                <w:sz w:val="22"/>
                <w:szCs w:val="22"/>
                <w:lang w:val="sk-SK"/>
              </w:rPr>
            </w:pPr>
            <w:r w:rsidRPr="009741A4">
              <w:rPr>
                <w:rFonts w:eastAsia="Times New Roman"/>
                <w:kern w:val="24"/>
                <w:sz w:val="22"/>
                <w:szCs w:val="22"/>
                <w:lang w:val="sk-SK"/>
              </w:rPr>
              <w:t>19,0</w:t>
            </w:r>
            <w:r w:rsidR="004D4EB7" w:rsidRPr="009741A4">
              <w:rPr>
                <w:rFonts w:eastAsia="Times New Roman"/>
                <w:kern w:val="24"/>
                <w:sz w:val="22"/>
                <w:szCs w:val="22"/>
                <w:lang w:val="sk-SK"/>
              </w:rPr>
              <w:t> </w:t>
            </w:r>
            <w:r w:rsidRPr="009741A4">
              <w:rPr>
                <w:rFonts w:eastAsia="Times New Roman"/>
                <w:kern w:val="24"/>
                <w:sz w:val="22"/>
                <w:szCs w:val="22"/>
                <w:lang w:val="sk-SK"/>
              </w:rPr>
              <w:t>%</w:t>
            </w:r>
          </w:p>
          <w:p w14:paraId="15B9B000" w14:textId="77777777" w:rsidR="00C614CF" w:rsidRPr="009741A4" w:rsidRDefault="00C614CF" w:rsidP="00C614CF">
            <w:pPr>
              <w:pStyle w:val="Normlnywebov"/>
              <w:spacing w:before="0" w:beforeAutospacing="0" w:after="0" w:afterAutospacing="0" w:line="254" w:lineRule="auto"/>
              <w:ind w:left="-152" w:right="-161"/>
              <w:jc w:val="center"/>
              <w:rPr>
                <w:kern w:val="24"/>
                <w:sz w:val="22"/>
                <w:szCs w:val="22"/>
                <w:lang w:val="sk-SK"/>
              </w:rPr>
            </w:pPr>
            <w:r w:rsidRPr="009741A4">
              <w:rPr>
                <w:rFonts w:eastAsia="Times New Roman"/>
                <w:kern w:val="24"/>
                <w:sz w:val="22"/>
                <w:szCs w:val="22"/>
                <w:lang w:val="sk-SK"/>
              </w:rPr>
              <w:t>(13,6</w:t>
            </w:r>
            <w:r w:rsidR="004D4EB7" w:rsidRPr="009741A4">
              <w:rPr>
                <w:rFonts w:eastAsia="Times New Roman"/>
                <w:kern w:val="24"/>
                <w:sz w:val="22"/>
                <w:szCs w:val="22"/>
                <w:lang w:val="sk-SK"/>
              </w:rPr>
              <w:t> </w:t>
            </w:r>
            <w:r w:rsidRPr="009741A4">
              <w:rPr>
                <w:rFonts w:eastAsia="Times New Roman"/>
                <w:kern w:val="24"/>
                <w:sz w:val="22"/>
                <w:szCs w:val="22"/>
                <w:lang w:val="sk-SK"/>
              </w:rPr>
              <w:t>%; 25,2</w:t>
            </w:r>
            <w:r w:rsidR="004D4EB7" w:rsidRPr="009741A4">
              <w:rPr>
                <w:rFonts w:eastAsia="Times New Roman"/>
                <w:kern w:val="24"/>
                <w:sz w:val="22"/>
                <w:szCs w:val="22"/>
                <w:lang w:val="sk-SK"/>
              </w:rPr>
              <w:t> </w:t>
            </w:r>
            <w:r w:rsidRPr="009741A4">
              <w:rPr>
                <w:rFonts w:eastAsia="Times New Roman"/>
                <w:kern w:val="24"/>
                <w:sz w:val="22"/>
                <w:szCs w:val="22"/>
                <w:lang w:val="sk-SK"/>
              </w:rPr>
              <w:t>%)</w:t>
            </w:r>
          </w:p>
        </w:tc>
      </w:tr>
      <w:tr w:rsidR="00120CEE" w:rsidRPr="009741A4" w14:paraId="1403FBF4" w14:textId="77777777" w:rsidTr="000B7BE7">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48DAFC0B" w14:textId="77777777" w:rsidR="00120CEE" w:rsidRPr="009741A4" w:rsidRDefault="00120CEE" w:rsidP="00120CEE">
            <w:pPr>
              <w:spacing w:line="259" w:lineRule="auto"/>
              <w:ind w:left="29"/>
              <w:rPr>
                <w:rFonts w:eastAsia="Times New Roman,Times New Roman"/>
                <w:b/>
                <w:lang w:val="sk-SK"/>
              </w:rPr>
            </w:pPr>
            <w:r w:rsidRPr="009741A4">
              <w:rPr>
                <w:rFonts w:eastAsia="Times New Roman,Times New Roman"/>
                <w:b/>
                <w:lang w:val="sk-SK"/>
              </w:rPr>
              <w:t>PFS2</w:t>
            </w:r>
            <w:r w:rsidR="00A162B8" w:rsidRPr="009741A4">
              <w:rPr>
                <w:rFonts w:eastAsia="Times New Roman,Times New Roman"/>
                <w:b/>
                <w:vertAlign w:val="superscript"/>
                <w:lang w:val="sk-SK"/>
              </w:rPr>
              <w:t>c</w:t>
            </w:r>
          </w:p>
        </w:tc>
      </w:tr>
      <w:tr w:rsidR="00120CEE" w:rsidRPr="009741A4" w14:paraId="2CE09789"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77E57DD4" w14:textId="77777777" w:rsidR="00120CEE" w:rsidRPr="009741A4" w:rsidRDefault="00120CEE" w:rsidP="00C15A17">
            <w:pPr>
              <w:keepNext/>
              <w:spacing w:line="259" w:lineRule="auto"/>
              <w:ind w:left="222"/>
              <w:rPr>
                <w:rFonts w:eastAsia="Times New Roman,Calibri"/>
                <w:b/>
                <w:lang w:val="sk-SK"/>
              </w:rPr>
            </w:pPr>
            <w:r w:rsidRPr="009741A4">
              <w:rPr>
                <w:rFonts w:eastAsia="Times New Roman,Calibri"/>
                <w:b/>
                <w:lang w:val="sk-SK"/>
              </w:rPr>
              <w:t>Medián PFS2 (mesiace)</w:t>
            </w:r>
          </w:p>
          <w:p w14:paraId="3A192514" w14:textId="77777777" w:rsidR="00120CEE" w:rsidRPr="009741A4" w:rsidRDefault="00120CEE" w:rsidP="00C15A17">
            <w:pPr>
              <w:keepNext/>
              <w:spacing w:line="259" w:lineRule="auto"/>
              <w:ind w:left="364"/>
              <w:rPr>
                <w:rFonts w:eastAsia="Times New Roman,Times New Roman"/>
                <w:b/>
                <w:lang w:val="sk-SK"/>
              </w:rPr>
            </w:pPr>
            <w:r w:rsidRPr="009741A4">
              <w:rPr>
                <w:rFonts w:eastAsia="Times New Roman,Calibri"/>
                <w:b/>
                <w:lang w:val="sk-SK"/>
              </w:rPr>
              <w:t>(95 % IS)</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71B03BDE"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28,3</w:t>
            </w:r>
          </w:p>
          <w:p w14:paraId="10F5980E" w14:textId="77777777" w:rsidR="00120CEE" w:rsidRPr="009741A4" w:rsidRDefault="00120CEE" w:rsidP="00120CEE">
            <w:pPr>
              <w:spacing w:line="259" w:lineRule="auto"/>
              <w:ind w:left="27"/>
              <w:jc w:val="center"/>
              <w:rPr>
                <w:rFonts w:eastAsia="Times New Roman,Times New Roman"/>
                <w:lang w:val="sk-SK"/>
              </w:rPr>
            </w:pPr>
            <w:r w:rsidRPr="009741A4">
              <w:rPr>
                <w:rFonts w:eastAsia="Calibri"/>
                <w:lang w:val="sk-SK"/>
              </w:rPr>
              <w:t>(25,1; 34,7)</w:t>
            </w:r>
          </w:p>
        </w:tc>
        <w:tc>
          <w:tcPr>
            <w:tcW w:w="896" w:type="pct"/>
            <w:tcBorders>
              <w:top w:val="single" w:sz="4" w:space="0" w:color="221F1F"/>
              <w:left w:val="single" w:sz="4" w:space="0" w:color="221F1F"/>
              <w:bottom w:val="single" w:sz="4" w:space="0" w:color="221F1F"/>
              <w:right w:val="single" w:sz="2" w:space="0" w:color="221F1F"/>
            </w:tcBorders>
            <w:shd w:val="clear" w:color="auto" w:fill="auto"/>
          </w:tcPr>
          <w:p w14:paraId="38D713D9" w14:textId="77777777" w:rsidR="00120CEE" w:rsidRPr="009741A4" w:rsidRDefault="00120CEE" w:rsidP="00120CEE">
            <w:pPr>
              <w:spacing w:line="259" w:lineRule="auto"/>
              <w:ind w:left="29"/>
              <w:jc w:val="center"/>
              <w:rPr>
                <w:rFonts w:eastAsia="Calibri"/>
                <w:lang w:val="sk-SK"/>
              </w:rPr>
            </w:pPr>
            <w:r w:rsidRPr="009741A4">
              <w:rPr>
                <w:rFonts w:eastAsia="Calibri"/>
                <w:lang w:val="sk-SK"/>
              </w:rPr>
              <w:t>17,1</w:t>
            </w:r>
          </w:p>
          <w:p w14:paraId="2E213F9A" w14:textId="77777777" w:rsidR="00120CEE" w:rsidRPr="009741A4" w:rsidRDefault="00120CEE" w:rsidP="00120CEE">
            <w:pPr>
              <w:spacing w:line="259" w:lineRule="auto"/>
              <w:ind w:left="27"/>
              <w:jc w:val="center"/>
              <w:rPr>
                <w:rFonts w:eastAsia="Times New Roman,Times New Roman"/>
                <w:lang w:val="sk-SK"/>
              </w:rPr>
            </w:pPr>
            <w:r w:rsidRPr="009741A4">
              <w:rPr>
                <w:rFonts w:eastAsia="Calibri"/>
                <w:lang w:val="sk-SK"/>
              </w:rPr>
              <w:t>(14,5; 20,7)</w:t>
            </w:r>
          </w:p>
        </w:tc>
        <w:tc>
          <w:tcPr>
            <w:tcW w:w="895" w:type="pct"/>
            <w:tcBorders>
              <w:top w:val="single" w:sz="4" w:space="0" w:color="221F1F"/>
              <w:left w:val="single" w:sz="4" w:space="0" w:color="221F1F"/>
              <w:bottom w:val="single" w:sz="4" w:space="0" w:color="221F1F"/>
              <w:right w:val="single" w:sz="2" w:space="0" w:color="221F1F"/>
            </w:tcBorders>
          </w:tcPr>
          <w:p w14:paraId="4C91D3A2" w14:textId="77777777" w:rsidR="00120CEE" w:rsidRPr="009741A4" w:rsidRDefault="00120CEE" w:rsidP="00120CEE">
            <w:pPr>
              <w:spacing w:line="259" w:lineRule="auto"/>
              <w:ind w:left="29"/>
              <w:jc w:val="center"/>
              <w:rPr>
                <w:rFonts w:eastAsia="Calibri"/>
                <w:lang w:val="sk-SK"/>
              </w:rPr>
            </w:pPr>
          </w:p>
        </w:tc>
        <w:tc>
          <w:tcPr>
            <w:tcW w:w="895" w:type="pct"/>
            <w:tcBorders>
              <w:top w:val="single" w:sz="4" w:space="0" w:color="221F1F"/>
              <w:left w:val="single" w:sz="4" w:space="0" w:color="221F1F"/>
              <w:bottom w:val="single" w:sz="4" w:space="0" w:color="221F1F"/>
              <w:right w:val="single" w:sz="2" w:space="0" w:color="221F1F"/>
            </w:tcBorders>
          </w:tcPr>
          <w:p w14:paraId="1170BBC8" w14:textId="77777777" w:rsidR="00120CEE" w:rsidRPr="009741A4" w:rsidRDefault="00120CEE" w:rsidP="00120CEE">
            <w:pPr>
              <w:spacing w:line="259" w:lineRule="auto"/>
              <w:ind w:left="29"/>
              <w:jc w:val="center"/>
              <w:rPr>
                <w:rFonts w:eastAsia="Calibri"/>
                <w:lang w:val="sk-SK"/>
              </w:rPr>
            </w:pPr>
          </w:p>
        </w:tc>
      </w:tr>
      <w:tr w:rsidR="00120CEE" w:rsidRPr="009741A4" w14:paraId="093541BF"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3F223F3B" w14:textId="77777777" w:rsidR="00120CEE" w:rsidRPr="009741A4" w:rsidRDefault="00120CEE" w:rsidP="00120CEE">
            <w:pPr>
              <w:keepNext/>
              <w:spacing w:line="259" w:lineRule="auto"/>
              <w:ind w:left="231"/>
              <w:rPr>
                <w:rFonts w:eastAsia="Times New Roman,Times New Roman"/>
                <w:lang w:val="sk-SK"/>
              </w:rPr>
            </w:pPr>
            <w:r w:rsidRPr="009741A4">
              <w:rPr>
                <w:rFonts w:eastAsia="Times New Roman,Calibri"/>
                <w:lang w:val="sk-SK"/>
              </w:rPr>
              <w:t>HR (95 % IS)</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1FE099D2" w14:textId="77777777" w:rsidR="00120CEE" w:rsidRPr="009741A4" w:rsidRDefault="00120CEE" w:rsidP="00120CEE">
            <w:pPr>
              <w:spacing w:line="259" w:lineRule="auto"/>
              <w:ind w:left="27"/>
              <w:jc w:val="center"/>
              <w:rPr>
                <w:rFonts w:eastAsia="Times New Roman,Times New Roman"/>
                <w:lang w:val="sk-SK"/>
              </w:rPr>
            </w:pPr>
            <w:r w:rsidRPr="009741A4">
              <w:rPr>
                <w:rFonts w:eastAsia="Times New Roman,Times New Roman"/>
                <w:lang w:val="sk-SK"/>
              </w:rPr>
              <w:t>0,58 (0,46; 0,73)</w:t>
            </w:r>
          </w:p>
        </w:tc>
        <w:tc>
          <w:tcPr>
            <w:tcW w:w="1790" w:type="pct"/>
            <w:gridSpan w:val="2"/>
            <w:tcBorders>
              <w:top w:val="single" w:sz="4" w:space="0" w:color="221F1F"/>
              <w:left w:val="single" w:sz="4" w:space="0" w:color="221F1F"/>
              <w:bottom w:val="single" w:sz="4" w:space="0" w:color="221F1F"/>
              <w:right w:val="single" w:sz="2" w:space="0" w:color="221F1F"/>
            </w:tcBorders>
          </w:tcPr>
          <w:p w14:paraId="0679C989" w14:textId="77777777" w:rsidR="00120CEE" w:rsidRPr="009741A4" w:rsidRDefault="00120CEE" w:rsidP="00120CEE">
            <w:pPr>
              <w:spacing w:line="259" w:lineRule="auto"/>
              <w:ind w:left="27"/>
              <w:jc w:val="center"/>
              <w:rPr>
                <w:rFonts w:eastAsia="Times New Roman,Times New Roman"/>
                <w:lang w:val="sk-SK"/>
              </w:rPr>
            </w:pPr>
          </w:p>
        </w:tc>
      </w:tr>
      <w:tr w:rsidR="00120CEE" w:rsidRPr="009741A4" w14:paraId="2597EE83" w14:textId="77777777" w:rsidTr="00F41972">
        <w:tc>
          <w:tcPr>
            <w:tcW w:w="1418" w:type="pct"/>
            <w:tcBorders>
              <w:top w:val="single" w:sz="4" w:space="0" w:color="221F1F"/>
              <w:left w:val="single" w:sz="2" w:space="0" w:color="221F1F"/>
              <w:bottom w:val="single" w:sz="4" w:space="0" w:color="221F1F"/>
              <w:right w:val="single" w:sz="4" w:space="0" w:color="221F1F"/>
            </w:tcBorders>
            <w:shd w:val="clear" w:color="auto" w:fill="auto"/>
          </w:tcPr>
          <w:p w14:paraId="5B27FFF9" w14:textId="77777777" w:rsidR="00120CEE" w:rsidRPr="009741A4" w:rsidRDefault="00120CEE" w:rsidP="00120CEE">
            <w:pPr>
              <w:keepNext/>
              <w:spacing w:line="259" w:lineRule="auto"/>
              <w:ind w:left="231"/>
              <w:rPr>
                <w:rFonts w:eastAsia="Times New Roman,Times New Roman"/>
                <w:lang w:val="sk-SK"/>
              </w:rPr>
            </w:pPr>
            <w:r w:rsidRPr="009741A4">
              <w:rPr>
                <w:rFonts w:eastAsia="Times New Roman,Times New Roman"/>
                <w:lang w:val="sk-SK"/>
              </w:rPr>
              <w:t>p</w:t>
            </w:r>
            <w:r w:rsidRPr="009741A4">
              <w:rPr>
                <w:rFonts w:eastAsia="Times New Roman,Times New Roman"/>
                <w:lang w:val="sk-SK"/>
              </w:rPr>
              <w:noBreakHyphen/>
              <w:t>hodnota</w:t>
            </w:r>
          </w:p>
        </w:tc>
        <w:tc>
          <w:tcPr>
            <w:tcW w:w="1792" w:type="pct"/>
            <w:gridSpan w:val="2"/>
            <w:tcBorders>
              <w:top w:val="single" w:sz="4" w:space="0" w:color="221F1F"/>
              <w:left w:val="single" w:sz="4" w:space="0" w:color="221F1F"/>
              <w:bottom w:val="single" w:sz="4" w:space="0" w:color="221F1F"/>
              <w:right w:val="single" w:sz="2" w:space="0" w:color="221F1F"/>
            </w:tcBorders>
            <w:shd w:val="clear" w:color="auto" w:fill="auto"/>
          </w:tcPr>
          <w:p w14:paraId="2893C727" w14:textId="77777777" w:rsidR="00120CEE" w:rsidRPr="009741A4" w:rsidRDefault="00120CEE" w:rsidP="00120CEE">
            <w:pPr>
              <w:spacing w:line="259" w:lineRule="auto"/>
              <w:ind w:left="27"/>
              <w:jc w:val="center"/>
              <w:rPr>
                <w:rFonts w:eastAsia="Times New Roman,Times New Roman"/>
                <w:lang w:val="sk-SK"/>
              </w:rPr>
            </w:pPr>
            <w:r w:rsidRPr="009741A4">
              <w:rPr>
                <w:rFonts w:eastAsia="Times New Roman,Times New Roman"/>
                <w:lang w:val="sk-SK"/>
              </w:rPr>
              <w:t>p &lt; 0,0001</w:t>
            </w:r>
          </w:p>
        </w:tc>
        <w:tc>
          <w:tcPr>
            <w:tcW w:w="1790" w:type="pct"/>
            <w:gridSpan w:val="2"/>
            <w:tcBorders>
              <w:top w:val="single" w:sz="4" w:space="0" w:color="221F1F"/>
              <w:left w:val="single" w:sz="4" w:space="0" w:color="221F1F"/>
              <w:bottom w:val="single" w:sz="4" w:space="0" w:color="221F1F"/>
              <w:right w:val="single" w:sz="2" w:space="0" w:color="221F1F"/>
            </w:tcBorders>
          </w:tcPr>
          <w:p w14:paraId="484BF8E3" w14:textId="77777777" w:rsidR="00120CEE" w:rsidRPr="009741A4" w:rsidRDefault="00120CEE" w:rsidP="00120CEE">
            <w:pPr>
              <w:spacing w:line="259" w:lineRule="auto"/>
              <w:ind w:left="27"/>
              <w:jc w:val="center"/>
              <w:rPr>
                <w:rFonts w:eastAsia="Times New Roman,Times New Roman"/>
                <w:lang w:val="sk-SK"/>
              </w:rPr>
            </w:pPr>
          </w:p>
        </w:tc>
      </w:tr>
    </w:tbl>
    <w:p w14:paraId="50A5ED75" w14:textId="77777777" w:rsidR="00BF610B" w:rsidRPr="009741A4" w:rsidRDefault="00233278"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a</w:t>
      </w:r>
      <w:r w:rsidR="008A6256" w:rsidRPr="009741A4">
        <w:rPr>
          <w:rFonts w:ascii="Times New Roman" w:hAnsi="Times New Roman"/>
          <w:sz w:val="20"/>
          <w:szCs w:val="20"/>
          <w:lang w:val="sk-SK"/>
        </w:rPr>
        <w:tab/>
      </w:r>
      <w:r w:rsidR="00A162B8" w:rsidRPr="009741A4">
        <w:rPr>
          <w:rFonts w:ascii="Times New Roman" w:hAnsi="Times New Roman"/>
          <w:sz w:val="20"/>
          <w:szCs w:val="20"/>
          <w:lang w:val="sk-SK"/>
        </w:rPr>
        <w:t xml:space="preserve">Primárna analýza PFS </w:t>
      </w:r>
      <w:r w:rsidR="00140CFD" w:rsidRPr="009741A4">
        <w:rPr>
          <w:rFonts w:ascii="Times New Roman" w:hAnsi="Times New Roman"/>
          <w:sz w:val="20"/>
          <w:szCs w:val="20"/>
          <w:lang w:val="sk-SK"/>
        </w:rPr>
        <w:t xml:space="preserve">pri ukončení zberu údajov </w:t>
      </w:r>
      <w:r w:rsidR="00A162B8" w:rsidRPr="009741A4">
        <w:rPr>
          <w:rFonts w:ascii="Times New Roman" w:hAnsi="Times New Roman"/>
          <w:sz w:val="20"/>
          <w:szCs w:val="20"/>
          <w:lang w:val="sk-SK"/>
        </w:rPr>
        <w:t>13. februára 2017. Primárna analýza OS a</w:t>
      </w:r>
      <w:r w:rsidR="004D5CB4">
        <w:rPr>
          <w:rFonts w:ascii="Times New Roman" w:hAnsi="Times New Roman"/>
          <w:sz w:val="20"/>
          <w:szCs w:val="20"/>
          <w:lang w:val="sk-SK"/>
        </w:rPr>
        <w:t> </w:t>
      </w:r>
      <w:r w:rsidR="00A162B8" w:rsidRPr="009741A4">
        <w:rPr>
          <w:rFonts w:ascii="Times New Roman" w:hAnsi="Times New Roman"/>
          <w:sz w:val="20"/>
          <w:szCs w:val="20"/>
          <w:lang w:val="sk-SK"/>
        </w:rPr>
        <w:t xml:space="preserve">PFS2 </w:t>
      </w:r>
      <w:r w:rsidR="00140CFD" w:rsidRPr="009741A4">
        <w:rPr>
          <w:rFonts w:ascii="Times New Roman" w:hAnsi="Times New Roman"/>
          <w:sz w:val="20"/>
          <w:szCs w:val="20"/>
          <w:lang w:val="sk-SK"/>
        </w:rPr>
        <w:t>pri ukončení zberu údajov</w:t>
      </w:r>
      <w:r w:rsidR="00A162B8" w:rsidRPr="009741A4">
        <w:rPr>
          <w:rFonts w:ascii="Times New Roman" w:hAnsi="Times New Roman"/>
          <w:sz w:val="20"/>
          <w:szCs w:val="20"/>
          <w:lang w:val="sk-SK"/>
        </w:rPr>
        <w:t xml:space="preserve"> 22. marca 2018</w:t>
      </w:r>
      <w:r w:rsidR="00BF610B" w:rsidRPr="009741A4">
        <w:rPr>
          <w:rFonts w:ascii="Times New Roman" w:hAnsi="Times New Roman"/>
          <w:sz w:val="20"/>
          <w:szCs w:val="20"/>
          <w:lang w:val="sk-SK"/>
        </w:rPr>
        <w:t>.</w:t>
      </w:r>
    </w:p>
    <w:p w14:paraId="0893817E" w14:textId="77777777" w:rsidR="00A162B8" w:rsidRPr="009741A4" w:rsidRDefault="00BF610B"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b</w:t>
      </w:r>
      <w:r w:rsidR="008A6256" w:rsidRPr="009741A4">
        <w:rPr>
          <w:rFonts w:ascii="Times New Roman" w:hAnsi="Times New Roman"/>
          <w:sz w:val="20"/>
          <w:szCs w:val="20"/>
          <w:lang w:val="sk-SK"/>
        </w:rPr>
        <w:tab/>
      </w:r>
      <w:r w:rsidR="00A162B8" w:rsidRPr="009741A4">
        <w:rPr>
          <w:rFonts w:ascii="Times New Roman" w:hAnsi="Times New Roman"/>
          <w:sz w:val="20"/>
          <w:szCs w:val="20"/>
          <w:lang w:val="sk-SK"/>
        </w:rPr>
        <w:t xml:space="preserve">Analýza </w:t>
      </w:r>
      <w:r w:rsidR="00140CFD" w:rsidRPr="009741A4">
        <w:rPr>
          <w:rFonts w:ascii="Times New Roman" w:hAnsi="Times New Roman"/>
          <w:sz w:val="20"/>
          <w:szCs w:val="20"/>
          <w:lang w:val="sk-SK"/>
        </w:rPr>
        <w:t>sledovania</w:t>
      </w:r>
      <w:r w:rsidR="00A162B8" w:rsidRPr="009741A4">
        <w:rPr>
          <w:rFonts w:ascii="Times New Roman" w:hAnsi="Times New Roman"/>
          <w:sz w:val="20"/>
          <w:szCs w:val="20"/>
          <w:lang w:val="sk-SK"/>
        </w:rPr>
        <w:t xml:space="preserve"> OS a</w:t>
      </w:r>
      <w:r w:rsidR="004D5CB4">
        <w:rPr>
          <w:rFonts w:ascii="Times New Roman" w:hAnsi="Times New Roman"/>
          <w:sz w:val="20"/>
          <w:szCs w:val="20"/>
          <w:lang w:val="sk-SK"/>
        </w:rPr>
        <w:t> </w:t>
      </w:r>
      <w:r w:rsidR="00A162B8" w:rsidRPr="009741A4">
        <w:rPr>
          <w:rFonts w:ascii="Times New Roman" w:hAnsi="Times New Roman"/>
          <w:sz w:val="20"/>
          <w:szCs w:val="20"/>
          <w:lang w:val="sk-SK"/>
        </w:rPr>
        <w:t xml:space="preserve">PFS </w:t>
      </w:r>
      <w:r w:rsidR="00140CFD" w:rsidRPr="009741A4">
        <w:rPr>
          <w:rFonts w:ascii="Times New Roman" w:hAnsi="Times New Roman"/>
          <w:sz w:val="20"/>
          <w:szCs w:val="20"/>
          <w:lang w:val="sk-SK"/>
        </w:rPr>
        <w:t xml:space="preserve">pri ukončení zberu údajov </w:t>
      </w:r>
      <w:r w:rsidR="00C614CF" w:rsidRPr="009741A4">
        <w:rPr>
          <w:rFonts w:ascii="Times New Roman" w:hAnsi="Times New Roman"/>
          <w:sz w:val="20"/>
          <w:szCs w:val="20"/>
          <w:lang w:val="sk-SK"/>
        </w:rPr>
        <w:t>11. januára 2021</w:t>
      </w:r>
      <w:r w:rsidR="00140CFD" w:rsidRPr="009741A4">
        <w:rPr>
          <w:rFonts w:ascii="Times New Roman" w:hAnsi="Times New Roman"/>
          <w:sz w:val="20"/>
          <w:szCs w:val="20"/>
          <w:lang w:val="sk-SK"/>
        </w:rPr>
        <w:t>.</w:t>
      </w:r>
    </w:p>
    <w:p w14:paraId="1DDB660A" w14:textId="77777777" w:rsidR="00233278" w:rsidRPr="009741A4" w:rsidRDefault="00A162B8" w:rsidP="00A46469">
      <w:pPr>
        <w:pStyle w:val="ListParagraph1"/>
        <w:ind w:left="284" w:hanging="284"/>
        <w:rPr>
          <w:rFonts w:ascii="Times New Roman" w:hAnsi="Times New Roman"/>
          <w:sz w:val="20"/>
          <w:szCs w:val="20"/>
          <w:lang w:val="sk-SK"/>
        </w:rPr>
      </w:pPr>
      <w:r w:rsidRPr="009741A4">
        <w:rPr>
          <w:rFonts w:ascii="Times New Roman" w:hAnsi="Times New Roman"/>
          <w:sz w:val="20"/>
          <w:szCs w:val="20"/>
          <w:vertAlign w:val="superscript"/>
          <w:lang w:val="sk-SK"/>
        </w:rPr>
        <w:t>c</w:t>
      </w:r>
      <w:r w:rsidR="008A6256" w:rsidRPr="009741A4">
        <w:rPr>
          <w:rFonts w:ascii="Times New Roman" w:hAnsi="Times New Roman"/>
          <w:sz w:val="20"/>
          <w:szCs w:val="20"/>
          <w:lang w:val="sk-SK"/>
        </w:rPr>
        <w:tab/>
      </w:r>
      <w:r w:rsidR="00233278" w:rsidRPr="009741A4">
        <w:rPr>
          <w:rFonts w:ascii="Times New Roman" w:hAnsi="Times New Roman"/>
          <w:sz w:val="20"/>
          <w:szCs w:val="20"/>
          <w:lang w:val="sk-SK"/>
        </w:rPr>
        <w:t>PFS</w:t>
      </w:r>
      <w:r w:rsidR="00BF610B" w:rsidRPr="009741A4">
        <w:rPr>
          <w:rFonts w:ascii="Times New Roman" w:hAnsi="Times New Roman"/>
          <w:sz w:val="20"/>
          <w:szCs w:val="20"/>
          <w:lang w:val="sk-SK"/>
        </w:rPr>
        <w:t>2</w:t>
      </w:r>
      <w:r w:rsidR="00AE2BA3" w:rsidRPr="009741A4">
        <w:rPr>
          <w:rFonts w:ascii="Times New Roman" w:hAnsi="Times New Roman"/>
          <w:sz w:val="20"/>
          <w:szCs w:val="20"/>
          <w:lang w:val="sk-SK"/>
        </w:rPr>
        <w:t xml:space="preserve"> je definované ako čas od dátumu randomizácie až do dátumu </w:t>
      </w:r>
      <w:r w:rsidR="00BF610B" w:rsidRPr="009741A4">
        <w:rPr>
          <w:rFonts w:ascii="Times New Roman" w:hAnsi="Times New Roman"/>
          <w:sz w:val="20"/>
          <w:szCs w:val="20"/>
          <w:lang w:val="sk-SK"/>
        </w:rPr>
        <w:t>druh</w:t>
      </w:r>
      <w:r w:rsidR="00AE2BA3" w:rsidRPr="009741A4">
        <w:rPr>
          <w:rFonts w:ascii="Times New Roman" w:hAnsi="Times New Roman"/>
          <w:sz w:val="20"/>
          <w:szCs w:val="20"/>
          <w:lang w:val="sk-SK"/>
        </w:rPr>
        <w:t>ej progresie (</w:t>
      </w:r>
      <w:r w:rsidR="00BF610B" w:rsidRPr="009741A4">
        <w:rPr>
          <w:rFonts w:ascii="Times New Roman" w:hAnsi="Times New Roman"/>
          <w:sz w:val="20"/>
          <w:szCs w:val="20"/>
          <w:lang w:val="sk-SK"/>
        </w:rPr>
        <w:t>definovanej podľa miestnej štandardnej klinickej praxe</w:t>
      </w:r>
      <w:r w:rsidR="00AE2BA3" w:rsidRPr="009741A4">
        <w:rPr>
          <w:rFonts w:ascii="Times New Roman" w:hAnsi="Times New Roman"/>
          <w:sz w:val="20"/>
          <w:szCs w:val="20"/>
          <w:lang w:val="sk-SK"/>
        </w:rPr>
        <w:t>) alebo úmrtia</w:t>
      </w:r>
      <w:r w:rsidR="00233278" w:rsidRPr="009741A4">
        <w:rPr>
          <w:rFonts w:ascii="Times New Roman" w:hAnsi="Times New Roman"/>
          <w:sz w:val="20"/>
          <w:szCs w:val="20"/>
          <w:lang w:val="sk-SK"/>
        </w:rPr>
        <w:t>.</w:t>
      </w:r>
    </w:p>
    <w:p w14:paraId="04E64802" w14:textId="77777777" w:rsidR="00233278" w:rsidRPr="009741A4" w:rsidRDefault="008A6256" w:rsidP="00672724">
      <w:pPr>
        <w:pStyle w:val="ListParagraph1"/>
        <w:ind w:left="284" w:hanging="284"/>
        <w:rPr>
          <w:rFonts w:ascii="Times New Roman" w:hAnsi="Times New Roman"/>
          <w:sz w:val="20"/>
          <w:szCs w:val="20"/>
          <w:lang w:val="sk-SK"/>
        </w:rPr>
      </w:pPr>
      <w:r w:rsidRPr="009741A4">
        <w:rPr>
          <w:rFonts w:ascii="Times New Roman" w:hAnsi="Times New Roman"/>
          <w:sz w:val="20"/>
          <w:szCs w:val="20"/>
          <w:lang w:val="sk-SK"/>
        </w:rPr>
        <w:tab/>
      </w:r>
      <w:r w:rsidR="00391151" w:rsidRPr="009741A4">
        <w:rPr>
          <w:rFonts w:ascii="Times New Roman" w:hAnsi="Times New Roman"/>
          <w:sz w:val="20"/>
          <w:szCs w:val="20"/>
          <w:lang w:val="sk-SK"/>
        </w:rPr>
        <w:t>NR: nedosiahol sa</w:t>
      </w:r>
    </w:p>
    <w:p w14:paraId="116514F3" w14:textId="77777777" w:rsidR="00233278" w:rsidRPr="009741A4" w:rsidRDefault="00233278" w:rsidP="008A6256">
      <w:pPr>
        <w:autoSpaceDE w:val="0"/>
        <w:autoSpaceDN w:val="0"/>
        <w:adjustRightInd w:val="0"/>
        <w:spacing w:line="240" w:lineRule="auto"/>
        <w:rPr>
          <w:lang w:val="sk-SK"/>
        </w:rPr>
      </w:pPr>
    </w:p>
    <w:p w14:paraId="6DE165CC" w14:textId="6015002A" w:rsidR="00140CFD" w:rsidRPr="009741A4" w:rsidRDefault="00140CFD" w:rsidP="008A6256">
      <w:pPr>
        <w:autoSpaceDE w:val="0"/>
        <w:autoSpaceDN w:val="0"/>
        <w:adjustRightInd w:val="0"/>
        <w:spacing w:line="240" w:lineRule="auto"/>
        <w:rPr>
          <w:lang w:val="sk-SK"/>
        </w:rPr>
      </w:pPr>
      <w:r w:rsidRPr="009741A4">
        <w:rPr>
          <w:lang w:val="sk-SK"/>
        </w:rPr>
        <w:t>Kaplanove</w:t>
      </w:r>
      <w:r w:rsidRPr="009741A4">
        <w:rPr>
          <w:lang w:val="sk-SK"/>
        </w:rPr>
        <w:noBreakHyphen/>
        <w:t>Meierove krivky pre OS a</w:t>
      </w:r>
      <w:r w:rsidR="004D5CB4">
        <w:rPr>
          <w:lang w:val="sk-SK"/>
        </w:rPr>
        <w:t> </w:t>
      </w:r>
      <w:r w:rsidRPr="009741A4">
        <w:rPr>
          <w:lang w:val="sk-SK"/>
        </w:rPr>
        <w:t>PFS z</w:t>
      </w:r>
      <w:r w:rsidR="004D5CB4">
        <w:rPr>
          <w:lang w:val="sk-SK"/>
        </w:rPr>
        <w:t> </w:t>
      </w:r>
      <w:r w:rsidRPr="009741A4">
        <w:rPr>
          <w:lang w:val="sk-SK"/>
        </w:rPr>
        <w:t xml:space="preserve">analýzy </w:t>
      </w:r>
      <w:r w:rsidR="00C614CF" w:rsidRPr="009741A4">
        <w:rPr>
          <w:lang w:val="sk-SK"/>
        </w:rPr>
        <w:t>5</w:t>
      </w:r>
      <w:r w:rsidRPr="009741A4">
        <w:rPr>
          <w:lang w:val="sk-SK"/>
        </w:rPr>
        <w:noBreakHyphen/>
        <w:t xml:space="preserve">ročného sledovania sú uvedené na obrázkoch </w:t>
      </w:r>
      <w:r w:rsidR="000F28E5">
        <w:rPr>
          <w:lang w:val="sk-SK"/>
        </w:rPr>
        <w:t>2</w:t>
      </w:r>
      <w:r w:rsidRPr="009741A4">
        <w:rPr>
          <w:lang w:val="sk-SK"/>
        </w:rPr>
        <w:t xml:space="preserve"> a</w:t>
      </w:r>
      <w:r w:rsidR="004D5CB4">
        <w:rPr>
          <w:lang w:val="sk-SK"/>
        </w:rPr>
        <w:t> </w:t>
      </w:r>
      <w:r w:rsidR="000F28E5">
        <w:rPr>
          <w:lang w:val="sk-SK"/>
        </w:rPr>
        <w:t>3</w:t>
      </w:r>
      <w:r w:rsidRPr="009741A4">
        <w:rPr>
          <w:lang w:val="sk-SK"/>
        </w:rPr>
        <w:t>.</w:t>
      </w:r>
    </w:p>
    <w:p w14:paraId="7B0B33CC" w14:textId="77777777" w:rsidR="007611DE" w:rsidRPr="009741A4" w:rsidRDefault="007611DE" w:rsidP="00B95E0A">
      <w:pPr>
        <w:autoSpaceDE w:val="0"/>
        <w:autoSpaceDN w:val="0"/>
        <w:adjustRightInd w:val="0"/>
        <w:spacing w:line="240" w:lineRule="auto"/>
        <w:rPr>
          <w:lang w:val="sk-SK"/>
        </w:rPr>
      </w:pPr>
    </w:p>
    <w:p w14:paraId="77CF2080" w14:textId="20B4411F" w:rsidR="002957CD" w:rsidRPr="009741A4" w:rsidRDefault="00F81265" w:rsidP="00B95E0A">
      <w:pPr>
        <w:keepNext/>
        <w:autoSpaceDE w:val="0"/>
        <w:autoSpaceDN w:val="0"/>
        <w:adjustRightInd w:val="0"/>
        <w:spacing w:line="240" w:lineRule="auto"/>
        <w:rPr>
          <w:b/>
          <w:lang w:val="sk-SK"/>
        </w:rPr>
      </w:pPr>
      <w:r w:rsidRPr="009741A4">
        <w:rPr>
          <w:b/>
          <w:lang w:val="sk-SK"/>
        </w:rPr>
        <w:lastRenderedPageBreak/>
        <w:t xml:space="preserve">Obrázok </w:t>
      </w:r>
      <w:r w:rsidR="000F28E5">
        <w:rPr>
          <w:b/>
          <w:lang w:val="sk-SK"/>
        </w:rPr>
        <w:t>2</w:t>
      </w:r>
      <w:r w:rsidRPr="009741A4">
        <w:rPr>
          <w:b/>
          <w:lang w:val="sk-SK"/>
        </w:rPr>
        <w:t>: Kaplanova</w:t>
      </w:r>
      <w:r w:rsidRPr="009741A4">
        <w:rPr>
          <w:b/>
          <w:lang w:val="sk-SK"/>
        </w:rPr>
        <w:noBreakHyphen/>
        <w:t>Meierova krivka OS</w:t>
      </w:r>
    </w:p>
    <w:p w14:paraId="601ED764" w14:textId="77777777" w:rsidR="00F51885" w:rsidRPr="009741A4" w:rsidRDefault="00F51885" w:rsidP="00B95E0A">
      <w:pPr>
        <w:keepNext/>
        <w:autoSpaceDE w:val="0"/>
        <w:autoSpaceDN w:val="0"/>
        <w:adjustRightInd w:val="0"/>
        <w:spacing w:line="240" w:lineRule="auto"/>
        <w:rPr>
          <w:lang w:val="sk-SK"/>
        </w:rPr>
      </w:pPr>
    </w:p>
    <w:p w14:paraId="1A3A1223" w14:textId="083799AD" w:rsidR="002957CD" w:rsidRPr="009741A4" w:rsidRDefault="00533CEE" w:rsidP="00B95E0A">
      <w:pPr>
        <w:keepNext/>
        <w:autoSpaceDE w:val="0"/>
        <w:autoSpaceDN w:val="0"/>
        <w:adjustRightInd w:val="0"/>
        <w:spacing w:line="240" w:lineRule="auto"/>
        <w:rPr>
          <w:b/>
          <w:bCs/>
          <w:lang w:val="sk-SK"/>
        </w:rPr>
      </w:pPr>
      <w:r w:rsidRPr="009741A4">
        <w:rPr>
          <w:noProof/>
          <w:snapToGrid/>
          <w:lang w:val="sk-SK"/>
        </w:rPr>
        <mc:AlternateContent>
          <mc:Choice Requires="wps">
            <w:drawing>
              <wp:anchor distT="45720" distB="45720" distL="114300" distR="114300" simplePos="0" relativeHeight="251658302" behindDoc="0" locked="0" layoutInCell="1" allowOverlap="1" wp14:anchorId="515985DD" wp14:editId="1732857C">
                <wp:simplePos x="0" y="0"/>
                <wp:positionH relativeFrom="column">
                  <wp:posOffset>-375920</wp:posOffset>
                </wp:positionH>
                <wp:positionV relativeFrom="paragraph">
                  <wp:posOffset>528320</wp:posOffset>
                </wp:positionV>
                <wp:extent cx="347980" cy="1282065"/>
                <wp:effectExtent l="0" t="0" r="0" b="0"/>
                <wp:wrapNone/>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F6AC" w14:textId="77777777" w:rsidR="000E7DE6" w:rsidRPr="007E6673" w:rsidRDefault="000E7DE6" w:rsidP="000E7DE6">
                            <w:pPr>
                              <w:rPr>
                                <w:sz w:val="18"/>
                                <w:szCs w:val="18"/>
                                <w:lang w:val="sk-SK"/>
                              </w:rPr>
                            </w:pPr>
                            <w:r w:rsidRPr="007E6673">
                              <w:rPr>
                                <w:sz w:val="18"/>
                                <w:szCs w:val="18"/>
                                <w:lang w:val="sk-SK"/>
                              </w:rPr>
                              <w:t>Pravdepodobnosť OS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515985DD" id="_x0000_s1032" type="#_x0000_t202" style="position:absolute;margin-left:-29.6pt;margin-top:41.6pt;width:27.4pt;height:100.95pt;z-index:25165830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" filled="f" stroked="f">
                <v:textbox style="layout-flow:vertical;mso-layout-flow-alt:bottom-to-top;mso-fit-shape-to-text:t">
                  <w:txbxContent>
                    <w:p w14:paraId="0446F6AC" w14:textId="77777777" w:rsidR="000E7DE6" w:rsidRPr="007E6673" w:rsidRDefault="000E7DE6" w:rsidP="000E7DE6">
                      <w:pPr>
                        <w:rPr>
                          <w:sz w:val="18"/>
                          <w:szCs w:val="18"/>
                          <w:lang w:val="sk-SK"/>
                        </w:rPr>
                      </w:pPr>
                      <w:r w:rsidRPr="007E6673">
                        <w:rPr>
                          <w:sz w:val="18"/>
                          <w:szCs w:val="18"/>
                          <w:lang w:val="sk-SK"/>
                        </w:rPr>
                        <w:t>Pravdepodobnosť OS</w:t>
                      </w:r>
                    </w:p>
                  </w:txbxContent>
                </v:textbox>
              </v:shape>
            </w:pict>
          </mc:Fallback>
        </mc:AlternateContent>
      </w:r>
      <w:r w:rsidRPr="009741A4">
        <w:rPr>
          <w:noProof/>
          <w:lang w:val="sk-SK"/>
        </w:rPr>
        <mc:AlternateContent>
          <mc:Choice Requires="wps">
            <w:drawing>
              <wp:anchor distT="45720" distB="45720" distL="114300" distR="114300" simplePos="0" relativeHeight="251658252" behindDoc="0" locked="0" layoutInCell="1" allowOverlap="1" wp14:anchorId="72715350" wp14:editId="6FEDB533">
                <wp:simplePos x="0" y="0"/>
                <wp:positionH relativeFrom="margin">
                  <wp:posOffset>2097405</wp:posOffset>
                </wp:positionH>
                <wp:positionV relativeFrom="paragraph">
                  <wp:posOffset>2447290</wp:posOffset>
                </wp:positionV>
                <wp:extent cx="1844040" cy="256540"/>
                <wp:effectExtent l="0" t="0" r="0" b="0"/>
                <wp:wrapNone/>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256540"/>
                        </a:xfrm>
                        <a:prstGeom prst="rect">
                          <a:avLst/>
                        </a:prstGeom>
                        <a:noFill/>
                        <a:ln w="9525">
                          <a:noFill/>
                          <a:miter lim="800000"/>
                          <a:headEnd/>
                          <a:tailEnd/>
                        </a:ln>
                      </wps:spPr>
                      <wps:txbx>
                        <w:txbxContent>
                          <w:p w14:paraId="78262226" w14:textId="77777777" w:rsidR="002D762D" w:rsidRPr="00866F01" w:rsidRDefault="002D762D" w:rsidP="002957CD">
                            <w:pPr>
                              <w:rPr>
                                <w:sz w:val="18"/>
                                <w:szCs w:val="18"/>
                              </w:rPr>
                            </w:pPr>
                            <w:r>
                              <w:rPr>
                                <w:sz w:val="18"/>
                                <w:szCs w:val="18"/>
                                <w:lang w:val="sk-SK"/>
                              </w:rPr>
                              <w:t>Čas od randomizácie (mesiace)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715350" id="_x0000_s1033" type="#_x0000_t202" style="position:absolute;margin-left:165.15pt;margin-top:192.7pt;width:145.2pt;height:20.2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" filled="f" stroked="f">
                <v:textbox style="mso-fit-shape-to-text:t">
                  <w:txbxContent>
                    <w:p w14:paraId="78262226" w14:textId="77777777" w:rsidR="002D762D" w:rsidRPr="00866F01" w:rsidRDefault="002D762D" w:rsidP="002957CD">
                      <w:pPr>
                        <w:rPr>
                          <w:sz w:val="18"/>
                          <w:szCs w:val="18"/>
                        </w:rPr>
                      </w:pPr>
                      <w:r>
                        <w:rPr>
                          <w:sz w:val="18"/>
                          <w:szCs w:val="18"/>
                          <w:lang w:val="sk-SK"/>
                        </w:rPr>
                        <w:t>Čas od randomizácie (mesiace)</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49" behindDoc="0" locked="0" layoutInCell="1" allowOverlap="1" wp14:anchorId="009610B6" wp14:editId="672C8BF8">
                <wp:simplePos x="0" y="0"/>
                <wp:positionH relativeFrom="column">
                  <wp:posOffset>561340</wp:posOffset>
                </wp:positionH>
                <wp:positionV relativeFrom="paragraph">
                  <wp:posOffset>2008505</wp:posOffset>
                </wp:positionV>
                <wp:extent cx="617220" cy="337185"/>
                <wp:effectExtent l="0" t="0" r="0" b="0"/>
                <wp:wrapNone/>
                <wp:docPr id="467"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FBFED" w14:textId="77777777" w:rsidR="002D762D" w:rsidRDefault="002D762D" w:rsidP="007A124D">
                            <w:pPr>
                              <w:spacing w:line="160" w:lineRule="exact"/>
                              <w:rPr>
                                <w:snapToGrid/>
                                <w:sz w:val="12"/>
                                <w:szCs w:val="12"/>
                              </w:rPr>
                            </w:pPr>
                            <w:r>
                              <w:rPr>
                                <w:sz w:val="12"/>
                                <w:szCs w:val="12"/>
                              </w:rPr>
                              <w:t>IMFINZI</w:t>
                            </w:r>
                          </w:p>
                          <w:p w14:paraId="6A42A9C8" w14:textId="77777777" w:rsidR="002D762D" w:rsidRDefault="002D762D" w:rsidP="00F81265">
                            <w:pPr>
                              <w:spacing w:line="160" w:lineRule="exact"/>
                              <w:rPr>
                                <w:sz w:val="12"/>
                                <w:szCs w:val="12"/>
                              </w:rPr>
                            </w:pPr>
                            <w:r>
                              <w:rPr>
                                <w:sz w:val="12"/>
                                <w:szCs w:val="12"/>
                              </w:rPr>
                              <w:t>Placebo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610B6" id="Text Box 386" o:spid="_x0000_s1034" type="#_x0000_t202" style="position:absolute;margin-left:44.2pt;margin-top:158.15pt;width:48.6pt;height:26.5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" filled="f" stroked="f">
                <v:textbox>
                  <w:txbxContent>
                    <w:p w14:paraId="0F0FBFED" w14:textId="77777777" w:rsidR="002D762D" w:rsidRDefault="002D762D" w:rsidP="007A124D">
                      <w:pPr>
                        <w:spacing w:line="160" w:lineRule="exact"/>
                        <w:rPr>
                          <w:snapToGrid/>
                          <w:sz w:val="12"/>
                          <w:szCs w:val="12"/>
                        </w:rPr>
                      </w:pPr>
                      <w:r>
                        <w:rPr>
                          <w:sz w:val="12"/>
                          <w:szCs w:val="12"/>
                        </w:rPr>
                        <w:t>IMFINZI</w:t>
                      </w:r>
                    </w:p>
                    <w:p w14:paraId="6A42A9C8" w14:textId="77777777" w:rsidR="002D762D" w:rsidRDefault="002D762D" w:rsidP="00F81265">
                      <w:pPr>
                        <w:spacing w:line="160" w:lineRule="exact"/>
                        <w:rPr>
                          <w:sz w:val="12"/>
                          <w:szCs w:val="12"/>
                        </w:rPr>
                      </w:pPr>
                      <w:r>
                        <w:rPr>
                          <w:sz w:val="12"/>
                          <w:szCs w:val="12"/>
                        </w:rPr>
                        <w:t>Placebo</w:t>
                      </w:r>
                    </w:p>
                  </w:txbxContent>
                </v:textbox>
              </v:shape>
            </w:pict>
          </mc:Fallback>
        </mc:AlternateContent>
      </w:r>
      <w:r w:rsidRPr="009741A4">
        <w:rPr>
          <w:noProof/>
          <w:lang w:val="sk-SK"/>
        </w:rPr>
        <mc:AlternateContent>
          <mc:Choice Requires="wps">
            <w:drawing>
              <wp:anchor distT="45720" distB="45720" distL="114300" distR="114300" simplePos="0" relativeHeight="251658248" behindDoc="0" locked="0" layoutInCell="1" allowOverlap="1" wp14:anchorId="180BD848" wp14:editId="30448E6A">
                <wp:simplePos x="0" y="0"/>
                <wp:positionH relativeFrom="column">
                  <wp:posOffset>3127375</wp:posOffset>
                </wp:positionH>
                <wp:positionV relativeFrom="paragraph">
                  <wp:posOffset>98425</wp:posOffset>
                </wp:positionV>
                <wp:extent cx="2552700" cy="761365"/>
                <wp:effectExtent l="0" t="0" r="0"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761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C16919" w14:textId="77777777" w:rsidR="002D762D" w:rsidRDefault="002D762D" w:rsidP="004140AC">
                            <w:pPr>
                              <w:ind w:left="1985"/>
                              <w:rPr>
                                <w:snapToGrid/>
                                <w:sz w:val="16"/>
                                <w:szCs w:val="16"/>
                                <w:lang w:val="sv-SE"/>
                              </w:rPr>
                            </w:pPr>
                            <w:r>
                              <w:rPr>
                                <w:sz w:val="16"/>
                                <w:szCs w:val="16"/>
                                <w:lang w:val="sv-SE"/>
                              </w:rPr>
                              <w:t>Medián OS (95 % IS)</w:t>
                            </w:r>
                          </w:p>
                          <w:p w14:paraId="5AE9B1A2" w14:textId="77777777" w:rsidR="002D762D" w:rsidRDefault="002D762D" w:rsidP="007A124D">
                            <w:pPr>
                              <w:keepNext/>
                              <w:rPr>
                                <w:sz w:val="16"/>
                                <w:szCs w:val="16"/>
                                <w:lang w:val="sv-SE"/>
                              </w:rPr>
                            </w:pPr>
                            <w:r>
                              <w:rPr>
                                <w:sz w:val="16"/>
                                <w:szCs w:val="16"/>
                                <w:lang w:val="sv-SE"/>
                              </w:rPr>
                              <w:t xml:space="preserve">              IMFINZI</w:t>
                            </w:r>
                            <w:r>
                              <w:rPr>
                                <w:sz w:val="16"/>
                                <w:szCs w:val="16"/>
                                <w:lang w:val="sv-SE"/>
                              </w:rPr>
                              <w:tab/>
                            </w:r>
                            <w:r>
                              <w:rPr>
                                <w:sz w:val="16"/>
                                <w:szCs w:val="16"/>
                                <w:lang w:val="sv-SE"/>
                              </w:rPr>
                              <w:tab/>
                              <w:t>47,5 (38,1; 52,9)</w:t>
                            </w:r>
                          </w:p>
                          <w:p w14:paraId="52506D9D" w14:textId="77777777" w:rsidR="002D762D" w:rsidRDefault="002D762D" w:rsidP="007A124D">
                            <w:pPr>
                              <w:rPr>
                                <w:sz w:val="16"/>
                                <w:szCs w:val="16"/>
                              </w:rPr>
                            </w:pPr>
                            <w:r>
                              <w:rPr>
                                <w:sz w:val="16"/>
                                <w:szCs w:val="16"/>
                                <w:lang w:val="sv-SE"/>
                              </w:rPr>
                              <w:tab/>
                            </w:r>
                            <w:r>
                              <w:rPr>
                                <w:sz w:val="16"/>
                                <w:szCs w:val="16"/>
                              </w:rPr>
                              <w:t>Placebo</w:t>
                            </w:r>
                            <w:r>
                              <w:rPr>
                                <w:sz w:val="16"/>
                                <w:szCs w:val="16"/>
                              </w:rPr>
                              <w:tab/>
                            </w:r>
                            <w:r>
                              <w:rPr>
                                <w:sz w:val="16"/>
                                <w:szCs w:val="16"/>
                              </w:rPr>
                              <w:tab/>
                              <w:t>29,1 (22,1; 35,1)</w:t>
                            </w:r>
                          </w:p>
                          <w:p w14:paraId="728A1119" w14:textId="77777777" w:rsidR="002D762D" w:rsidRDefault="002D762D" w:rsidP="00F81265">
                            <w:pPr>
                              <w:keepNext/>
                              <w:rPr>
                                <w:sz w:val="16"/>
                                <w:szCs w:val="16"/>
                              </w:rPr>
                            </w:pPr>
                            <w:r>
                              <w:rPr>
                                <w:sz w:val="16"/>
                                <w:szCs w:val="16"/>
                              </w:rPr>
                              <w:t>Pomer rizika (95 % IS):</w:t>
                            </w:r>
                            <w:r>
                              <w:rPr>
                                <w:sz w:val="16"/>
                                <w:szCs w:val="16"/>
                              </w:rPr>
                              <w:tab/>
                              <w:t>0,72 (0,59; 0,89)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0BD848" id="_x0000_s1035" type="#_x0000_t202" style="position:absolute;margin-left:246.25pt;margin-top:7.75pt;width:201pt;height:59.95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" filled="f">
                <v:textbox style="mso-fit-shape-to-text:t">
                  <w:txbxContent>
                    <w:p w14:paraId="14C16919" w14:textId="77777777" w:rsidR="002D762D" w:rsidRDefault="002D762D" w:rsidP="004140AC">
                      <w:pPr>
                        <w:ind w:left="1985"/>
                        <w:rPr>
                          <w:snapToGrid/>
                          <w:sz w:val="16"/>
                          <w:szCs w:val="16"/>
                          <w:lang w:val="sv-SE"/>
                        </w:rPr>
                      </w:pPr>
                      <w:r>
                        <w:rPr>
                          <w:sz w:val="16"/>
                          <w:szCs w:val="16"/>
                          <w:lang w:val="sv-SE"/>
                        </w:rPr>
                        <w:t>Medián OS (95 % IS)</w:t>
                      </w:r>
                    </w:p>
                    <w:p w14:paraId="5AE9B1A2" w14:textId="77777777" w:rsidR="002D762D" w:rsidRDefault="002D762D" w:rsidP="007A124D">
                      <w:pPr>
                        <w:keepNext/>
                        <w:rPr>
                          <w:sz w:val="16"/>
                          <w:szCs w:val="16"/>
                          <w:lang w:val="sv-SE"/>
                        </w:rPr>
                      </w:pPr>
                      <w:r>
                        <w:rPr>
                          <w:sz w:val="16"/>
                          <w:szCs w:val="16"/>
                          <w:lang w:val="sv-SE"/>
                        </w:rPr>
                        <w:t xml:space="preserve">              IMFINZI</w:t>
                      </w:r>
                      <w:r>
                        <w:rPr>
                          <w:sz w:val="16"/>
                          <w:szCs w:val="16"/>
                          <w:lang w:val="sv-SE"/>
                        </w:rPr>
                        <w:tab/>
                      </w:r>
                      <w:r>
                        <w:rPr>
                          <w:sz w:val="16"/>
                          <w:szCs w:val="16"/>
                          <w:lang w:val="sv-SE"/>
                        </w:rPr>
                        <w:tab/>
                        <w:t>47,5 (38,1; 52,9)</w:t>
                      </w:r>
                    </w:p>
                    <w:p w14:paraId="52506D9D" w14:textId="77777777" w:rsidR="002D762D" w:rsidRDefault="002D762D" w:rsidP="007A124D">
                      <w:pPr>
                        <w:rPr>
                          <w:sz w:val="16"/>
                          <w:szCs w:val="16"/>
                        </w:rPr>
                      </w:pPr>
                      <w:r>
                        <w:rPr>
                          <w:sz w:val="16"/>
                          <w:szCs w:val="16"/>
                          <w:lang w:val="sv-SE"/>
                        </w:rPr>
                        <w:tab/>
                      </w:r>
                      <w:r>
                        <w:rPr>
                          <w:sz w:val="16"/>
                          <w:szCs w:val="16"/>
                        </w:rPr>
                        <w:t>Placebo</w:t>
                      </w:r>
                      <w:r>
                        <w:rPr>
                          <w:sz w:val="16"/>
                          <w:szCs w:val="16"/>
                        </w:rPr>
                        <w:tab/>
                      </w:r>
                      <w:r>
                        <w:rPr>
                          <w:sz w:val="16"/>
                          <w:szCs w:val="16"/>
                        </w:rPr>
                        <w:tab/>
                        <w:t>29,1 (22,1; 35,1)</w:t>
                      </w:r>
                    </w:p>
                    <w:p w14:paraId="728A1119" w14:textId="77777777" w:rsidR="002D762D" w:rsidRDefault="002D762D" w:rsidP="00F81265">
                      <w:pPr>
                        <w:keepNext/>
                        <w:rPr>
                          <w:sz w:val="16"/>
                          <w:szCs w:val="16"/>
                        </w:rPr>
                      </w:pPr>
                      <w:r>
                        <w:rPr>
                          <w:sz w:val="16"/>
                          <w:szCs w:val="16"/>
                        </w:rPr>
                        <w:t>Pomer rizika (95 % IS):</w:t>
                      </w:r>
                      <w:r>
                        <w:rPr>
                          <w:sz w:val="16"/>
                          <w:szCs w:val="16"/>
                        </w:rPr>
                        <w:tab/>
                        <w:t>0,72 (0,59; 0,89)</w:t>
                      </w:r>
                    </w:p>
                  </w:txbxContent>
                </v:textbox>
              </v:shape>
            </w:pict>
          </mc:Fallback>
        </mc:AlternateContent>
      </w:r>
      <w:r w:rsidRPr="009741A4">
        <w:rPr>
          <w:b/>
          <w:noProof/>
          <w:snapToGrid/>
          <w:lang w:val="sk-SK"/>
        </w:rPr>
        <w:drawing>
          <wp:inline distT="0" distB="0" distL="0" distR="0" wp14:anchorId="0937B9DA" wp14:editId="41EFBA20">
            <wp:extent cx="5772785" cy="2442845"/>
            <wp:effectExtent l="0" t="0" r="0" b="0"/>
            <wp:docPr id="1"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lin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l="10800" t="6964" r="8688" b="46587"/>
                    <a:stretch>
                      <a:fillRect/>
                    </a:stretch>
                  </pic:blipFill>
                  <pic:spPr bwMode="auto">
                    <a:xfrm>
                      <a:off x="0" y="0"/>
                      <a:ext cx="5772785" cy="2442845"/>
                    </a:xfrm>
                    <a:prstGeom prst="rect">
                      <a:avLst/>
                    </a:prstGeom>
                    <a:noFill/>
                    <a:ln>
                      <a:noFill/>
                    </a:ln>
                  </pic:spPr>
                </pic:pic>
              </a:graphicData>
            </a:graphic>
          </wp:inline>
        </w:drawing>
      </w:r>
    </w:p>
    <w:p w14:paraId="40D69764" w14:textId="77777777" w:rsidR="002957CD" w:rsidRPr="009741A4" w:rsidRDefault="002957CD" w:rsidP="00B95E0A">
      <w:pPr>
        <w:keepNext/>
        <w:autoSpaceDE w:val="0"/>
        <w:autoSpaceDN w:val="0"/>
        <w:adjustRightInd w:val="0"/>
        <w:spacing w:line="240" w:lineRule="auto"/>
        <w:rPr>
          <w:b/>
          <w:bCs/>
          <w:lang w:val="sk-SK"/>
        </w:rPr>
      </w:pPr>
    </w:p>
    <w:p w14:paraId="037AA688" w14:textId="77777777" w:rsidR="00402C9F" w:rsidRPr="009741A4" w:rsidRDefault="00402C9F" w:rsidP="00F41972">
      <w:pPr>
        <w:keepNext/>
        <w:autoSpaceDE w:val="0"/>
        <w:autoSpaceDN w:val="0"/>
        <w:adjustRightInd w:val="0"/>
        <w:spacing w:line="240" w:lineRule="auto"/>
        <w:rPr>
          <w:lang w:val="sk-SK"/>
        </w:rPr>
      </w:pPr>
    </w:p>
    <w:tbl>
      <w:tblPr>
        <w:tblpPr w:leftFromText="180" w:rightFromText="180" w:vertAnchor="text" w:horzAnchor="page" w:tblpX="743" w:tblpY="-3"/>
        <w:tblW w:w="5875" w:type="pct"/>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26"/>
        <w:gridCol w:w="370"/>
        <w:gridCol w:w="25"/>
        <w:gridCol w:w="371"/>
        <w:gridCol w:w="396"/>
        <w:gridCol w:w="396"/>
        <w:gridCol w:w="396"/>
        <w:gridCol w:w="336"/>
        <w:gridCol w:w="336"/>
        <w:gridCol w:w="336"/>
        <w:gridCol w:w="336"/>
        <w:gridCol w:w="336"/>
      </w:tblGrid>
      <w:tr w:rsidR="00F51885" w:rsidRPr="009741A4" w14:paraId="5C002D09" w14:textId="77777777" w:rsidTr="00F41972">
        <w:trPr>
          <w:trHeight w:val="118"/>
        </w:trPr>
        <w:tc>
          <w:tcPr>
            <w:tcW w:w="3287" w:type="pct"/>
            <w:gridSpan w:val="18"/>
            <w:hideMark/>
          </w:tcPr>
          <w:p w14:paraId="135362A9" w14:textId="77777777" w:rsidR="00F51885" w:rsidRPr="009741A4" w:rsidRDefault="00025DAF" w:rsidP="001D22FE">
            <w:pPr>
              <w:keepNext/>
              <w:jc w:val="both"/>
              <w:rPr>
                <w:sz w:val="12"/>
                <w:szCs w:val="12"/>
                <w:lang w:val="sk-SK"/>
              </w:rPr>
            </w:pPr>
            <w:r w:rsidRPr="009741A4">
              <w:rPr>
                <w:sz w:val="12"/>
                <w:szCs w:val="12"/>
                <w:lang w:val="sk-SK"/>
              </w:rPr>
              <w:t>Počet pacientov v</w:t>
            </w:r>
            <w:r w:rsidR="004D5CB4">
              <w:rPr>
                <w:sz w:val="12"/>
                <w:szCs w:val="12"/>
                <w:lang w:val="sk-SK"/>
              </w:rPr>
              <w:t> </w:t>
            </w:r>
            <w:r w:rsidRPr="009741A4">
              <w:rPr>
                <w:sz w:val="12"/>
                <w:szCs w:val="12"/>
                <w:lang w:val="sk-SK"/>
              </w:rPr>
              <w:t>riziku</w:t>
            </w:r>
          </w:p>
        </w:tc>
        <w:tc>
          <w:tcPr>
            <w:tcW w:w="187" w:type="pct"/>
            <w:gridSpan w:val="2"/>
          </w:tcPr>
          <w:p w14:paraId="00FCAA2A" w14:textId="77777777" w:rsidR="00F51885" w:rsidRPr="009741A4" w:rsidRDefault="00F51885" w:rsidP="001D22FE">
            <w:pPr>
              <w:keepNext/>
              <w:jc w:val="both"/>
              <w:rPr>
                <w:sz w:val="12"/>
                <w:szCs w:val="12"/>
                <w:lang w:val="sk-SK"/>
              </w:rPr>
            </w:pPr>
          </w:p>
        </w:tc>
        <w:tc>
          <w:tcPr>
            <w:tcW w:w="184" w:type="pct"/>
          </w:tcPr>
          <w:p w14:paraId="7818CCA5" w14:textId="77777777" w:rsidR="00F51885" w:rsidRPr="009741A4" w:rsidRDefault="00F51885" w:rsidP="001D22FE">
            <w:pPr>
              <w:keepNext/>
              <w:jc w:val="both"/>
              <w:rPr>
                <w:sz w:val="12"/>
                <w:szCs w:val="12"/>
                <w:lang w:val="sk-SK"/>
              </w:rPr>
            </w:pPr>
          </w:p>
        </w:tc>
        <w:tc>
          <w:tcPr>
            <w:tcW w:w="185" w:type="pct"/>
          </w:tcPr>
          <w:p w14:paraId="6A6FC968" w14:textId="77777777" w:rsidR="00F51885" w:rsidRPr="009741A4" w:rsidRDefault="00F51885" w:rsidP="001D22FE">
            <w:pPr>
              <w:keepNext/>
              <w:jc w:val="both"/>
              <w:rPr>
                <w:sz w:val="12"/>
                <w:szCs w:val="12"/>
                <w:lang w:val="sk-SK"/>
              </w:rPr>
            </w:pPr>
          </w:p>
        </w:tc>
        <w:tc>
          <w:tcPr>
            <w:tcW w:w="185" w:type="pct"/>
          </w:tcPr>
          <w:p w14:paraId="5D8E7CB6" w14:textId="77777777" w:rsidR="00F51885" w:rsidRPr="009741A4" w:rsidRDefault="00F51885" w:rsidP="001D22FE">
            <w:pPr>
              <w:keepNext/>
              <w:jc w:val="both"/>
              <w:rPr>
                <w:sz w:val="12"/>
                <w:szCs w:val="12"/>
                <w:lang w:val="sk-SK"/>
              </w:rPr>
            </w:pPr>
          </w:p>
        </w:tc>
        <w:tc>
          <w:tcPr>
            <w:tcW w:w="185" w:type="pct"/>
          </w:tcPr>
          <w:p w14:paraId="3E533B77" w14:textId="77777777" w:rsidR="00F51885" w:rsidRPr="009741A4" w:rsidRDefault="00F51885" w:rsidP="001D22FE">
            <w:pPr>
              <w:keepNext/>
              <w:jc w:val="both"/>
              <w:rPr>
                <w:sz w:val="12"/>
                <w:szCs w:val="12"/>
                <w:lang w:val="sk-SK"/>
              </w:rPr>
            </w:pPr>
          </w:p>
        </w:tc>
        <w:tc>
          <w:tcPr>
            <w:tcW w:w="157" w:type="pct"/>
          </w:tcPr>
          <w:p w14:paraId="1A1D2CE8" w14:textId="77777777" w:rsidR="00F51885" w:rsidRPr="009741A4" w:rsidRDefault="00F51885" w:rsidP="001D22FE">
            <w:pPr>
              <w:keepNext/>
              <w:jc w:val="both"/>
              <w:rPr>
                <w:sz w:val="12"/>
                <w:szCs w:val="12"/>
                <w:lang w:val="sk-SK"/>
              </w:rPr>
            </w:pPr>
          </w:p>
        </w:tc>
        <w:tc>
          <w:tcPr>
            <w:tcW w:w="157" w:type="pct"/>
          </w:tcPr>
          <w:p w14:paraId="6C50909A" w14:textId="77777777" w:rsidR="00F51885" w:rsidRPr="009741A4" w:rsidRDefault="00F51885" w:rsidP="001D22FE">
            <w:pPr>
              <w:keepNext/>
              <w:jc w:val="both"/>
              <w:rPr>
                <w:sz w:val="12"/>
                <w:szCs w:val="12"/>
                <w:lang w:val="sk-SK"/>
              </w:rPr>
            </w:pPr>
          </w:p>
        </w:tc>
        <w:tc>
          <w:tcPr>
            <w:tcW w:w="157" w:type="pct"/>
          </w:tcPr>
          <w:p w14:paraId="69C8595B" w14:textId="77777777" w:rsidR="00F51885" w:rsidRPr="009741A4" w:rsidRDefault="00F51885" w:rsidP="001D22FE">
            <w:pPr>
              <w:keepNext/>
              <w:jc w:val="both"/>
              <w:rPr>
                <w:sz w:val="12"/>
                <w:szCs w:val="12"/>
                <w:lang w:val="sk-SK"/>
              </w:rPr>
            </w:pPr>
          </w:p>
        </w:tc>
        <w:tc>
          <w:tcPr>
            <w:tcW w:w="157" w:type="pct"/>
          </w:tcPr>
          <w:p w14:paraId="4618EA2D" w14:textId="77777777" w:rsidR="00F51885" w:rsidRPr="009741A4" w:rsidRDefault="00F51885" w:rsidP="001D22FE">
            <w:pPr>
              <w:keepNext/>
              <w:jc w:val="both"/>
              <w:rPr>
                <w:sz w:val="12"/>
                <w:szCs w:val="12"/>
                <w:lang w:val="sk-SK"/>
              </w:rPr>
            </w:pPr>
          </w:p>
        </w:tc>
        <w:tc>
          <w:tcPr>
            <w:tcW w:w="157" w:type="pct"/>
          </w:tcPr>
          <w:p w14:paraId="44DC8C53" w14:textId="77777777" w:rsidR="00F51885" w:rsidRPr="009741A4" w:rsidRDefault="00F51885" w:rsidP="001D22FE">
            <w:pPr>
              <w:keepNext/>
              <w:jc w:val="both"/>
              <w:rPr>
                <w:sz w:val="12"/>
                <w:szCs w:val="12"/>
                <w:lang w:val="sk-SK"/>
              </w:rPr>
            </w:pPr>
          </w:p>
        </w:tc>
      </w:tr>
      <w:tr w:rsidR="00F51885" w:rsidRPr="009741A4" w14:paraId="7811070E" w14:textId="77777777" w:rsidTr="00F41972">
        <w:trPr>
          <w:trHeight w:val="110"/>
        </w:trPr>
        <w:tc>
          <w:tcPr>
            <w:tcW w:w="314" w:type="pct"/>
            <w:tcBorders>
              <w:top w:val="nil"/>
              <w:left w:val="nil"/>
              <w:bottom w:val="dashSmallGap" w:sz="4" w:space="0" w:color="auto"/>
              <w:right w:val="nil"/>
            </w:tcBorders>
            <w:hideMark/>
          </w:tcPr>
          <w:p w14:paraId="0DCC86CB" w14:textId="77777777" w:rsidR="00F51885" w:rsidRPr="009741A4" w:rsidRDefault="00F51885" w:rsidP="001D22FE">
            <w:pPr>
              <w:keepNext/>
              <w:jc w:val="both"/>
              <w:rPr>
                <w:sz w:val="12"/>
                <w:szCs w:val="12"/>
                <w:lang w:val="sk-SK"/>
              </w:rPr>
            </w:pPr>
            <w:r w:rsidRPr="009741A4">
              <w:rPr>
                <w:sz w:val="12"/>
                <w:szCs w:val="12"/>
                <w:lang w:val="sk-SK"/>
              </w:rPr>
              <w:t>M</w:t>
            </w:r>
            <w:r w:rsidR="005B67AC" w:rsidRPr="009741A4">
              <w:rPr>
                <w:sz w:val="12"/>
                <w:szCs w:val="12"/>
                <w:lang w:val="sk-SK"/>
              </w:rPr>
              <w:t>esiac</w:t>
            </w:r>
          </w:p>
        </w:tc>
        <w:tc>
          <w:tcPr>
            <w:tcW w:w="186" w:type="pct"/>
            <w:tcBorders>
              <w:top w:val="nil"/>
              <w:left w:val="nil"/>
              <w:bottom w:val="dashSmallGap" w:sz="4" w:space="0" w:color="auto"/>
              <w:right w:val="nil"/>
            </w:tcBorders>
            <w:hideMark/>
          </w:tcPr>
          <w:p w14:paraId="7A5BC906" w14:textId="77777777" w:rsidR="00F51885" w:rsidRPr="009741A4" w:rsidRDefault="00F51885" w:rsidP="001D22FE">
            <w:pPr>
              <w:jc w:val="both"/>
              <w:rPr>
                <w:sz w:val="12"/>
                <w:szCs w:val="12"/>
                <w:lang w:val="sk-SK"/>
              </w:rPr>
            </w:pPr>
            <w:r w:rsidRPr="009741A4">
              <w:rPr>
                <w:sz w:val="12"/>
                <w:szCs w:val="12"/>
                <w:lang w:val="sk-SK"/>
              </w:rPr>
              <w:t>0</w:t>
            </w:r>
          </w:p>
        </w:tc>
        <w:tc>
          <w:tcPr>
            <w:tcW w:w="185" w:type="pct"/>
            <w:tcBorders>
              <w:top w:val="nil"/>
              <w:left w:val="nil"/>
              <w:bottom w:val="dashSmallGap" w:sz="4" w:space="0" w:color="auto"/>
              <w:right w:val="nil"/>
            </w:tcBorders>
            <w:hideMark/>
          </w:tcPr>
          <w:p w14:paraId="2E3BDC9F" w14:textId="77777777" w:rsidR="00F51885" w:rsidRPr="009741A4" w:rsidRDefault="00F51885" w:rsidP="001D22FE">
            <w:pPr>
              <w:jc w:val="both"/>
              <w:rPr>
                <w:sz w:val="12"/>
                <w:szCs w:val="12"/>
                <w:lang w:val="sk-SK"/>
              </w:rPr>
            </w:pPr>
            <w:r w:rsidRPr="009741A4">
              <w:rPr>
                <w:sz w:val="12"/>
                <w:szCs w:val="12"/>
                <w:lang w:val="sk-SK"/>
              </w:rPr>
              <w:t>3</w:t>
            </w:r>
          </w:p>
        </w:tc>
        <w:tc>
          <w:tcPr>
            <w:tcW w:w="185" w:type="pct"/>
            <w:tcBorders>
              <w:top w:val="nil"/>
              <w:left w:val="nil"/>
              <w:bottom w:val="dashSmallGap" w:sz="4" w:space="0" w:color="auto"/>
              <w:right w:val="nil"/>
            </w:tcBorders>
            <w:hideMark/>
          </w:tcPr>
          <w:p w14:paraId="498B99E6" w14:textId="77777777" w:rsidR="00F51885" w:rsidRPr="009741A4" w:rsidRDefault="00F51885" w:rsidP="001D22FE">
            <w:pPr>
              <w:jc w:val="both"/>
              <w:rPr>
                <w:sz w:val="12"/>
                <w:szCs w:val="12"/>
                <w:lang w:val="sk-SK"/>
              </w:rPr>
            </w:pPr>
            <w:r w:rsidRPr="009741A4">
              <w:rPr>
                <w:sz w:val="12"/>
                <w:szCs w:val="12"/>
                <w:lang w:val="sk-SK"/>
              </w:rPr>
              <w:t>6</w:t>
            </w:r>
          </w:p>
        </w:tc>
        <w:tc>
          <w:tcPr>
            <w:tcW w:w="185" w:type="pct"/>
            <w:tcBorders>
              <w:top w:val="nil"/>
              <w:left w:val="nil"/>
              <w:bottom w:val="dashSmallGap" w:sz="4" w:space="0" w:color="auto"/>
              <w:right w:val="nil"/>
            </w:tcBorders>
            <w:hideMark/>
          </w:tcPr>
          <w:p w14:paraId="0B9BFA1A" w14:textId="77777777" w:rsidR="00F51885" w:rsidRPr="009741A4" w:rsidRDefault="00F51885" w:rsidP="001D22FE">
            <w:pPr>
              <w:jc w:val="both"/>
              <w:rPr>
                <w:sz w:val="12"/>
                <w:szCs w:val="12"/>
                <w:lang w:val="sk-SK"/>
              </w:rPr>
            </w:pPr>
            <w:r w:rsidRPr="009741A4">
              <w:rPr>
                <w:sz w:val="12"/>
                <w:szCs w:val="12"/>
                <w:lang w:val="sk-SK"/>
              </w:rPr>
              <w:t>9</w:t>
            </w:r>
          </w:p>
        </w:tc>
        <w:tc>
          <w:tcPr>
            <w:tcW w:w="185" w:type="pct"/>
            <w:tcBorders>
              <w:top w:val="nil"/>
              <w:left w:val="nil"/>
              <w:bottom w:val="dashSmallGap" w:sz="4" w:space="0" w:color="auto"/>
              <w:right w:val="nil"/>
            </w:tcBorders>
            <w:hideMark/>
          </w:tcPr>
          <w:p w14:paraId="79D68059" w14:textId="77777777" w:rsidR="00F51885" w:rsidRPr="009741A4" w:rsidRDefault="00F51885" w:rsidP="001D22FE">
            <w:pPr>
              <w:jc w:val="both"/>
              <w:rPr>
                <w:sz w:val="12"/>
                <w:szCs w:val="12"/>
                <w:lang w:val="sk-SK"/>
              </w:rPr>
            </w:pPr>
            <w:r w:rsidRPr="009741A4">
              <w:rPr>
                <w:sz w:val="12"/>
                <w:szCs w:val="12"/>
                <w:lang w:val="sk-SK"/>
              </w:rPr>
              <w:t>12</w:t>
            </w:r>
          </w:p>
        </w:tc>
        <w:tc>
          <w:tcPr>
            <w:tcW w:w="185" w:type="pct"/>
            <w:tcBorders>
              <w:top w:val="nil"/>
              <w:left w:val="nil"/>
              <w:bottom w:val="dashSmallGap" w:sz="4" w:space="0" w:color="auto"/>
              <w:right w:val="nil"/>
            </w:tcBorders>
            <w:hideMark/>
          </w:tcPr>
          <w:p w14:paraId="3506CC6C" w14:textId="77777777" w:rsidR="00F51885" w:rsidRPr="009741A4" w:rsidRDefault="00F51885" w:rsidP="001D22FE">
            <w:pPr>
              <w:jc w:val="both"/>
              <w:rPr>
                <w:sz w:val="12"/>
                <w:szCs w:val="12"/>
                <w:lang w:val="sk-SK"/>
              </w:rPr>
            </w:pPr>
            <w:r w:rsidRPr="009741A4">
              <w:rPr>
                <w:sz w:val="12"/>
                <w:szCs w:val="12"/>
                <w:lang w:val="sk-SK"/>
              </w:rPr>
              <w:t>15</w:t>
            </w:r>
          </w:p>
        </w:tc>
        <w:tc>
          <w:tcPr>
            <w:tcW w:w="185" w:type="pct"/>
            <w:tcBorders>
              <w:top w:val="nil"/>
              <w:left w:val="nil"/>
              <w:bottom w:val="dashSmallGap" w:sz="4" w:space="0" w:color="auto"/>
              <w:right w:val="nil"/>
            </w:tcBorders>
            <w:hideMark/>
          </w:tcPr>
          <w:p w14:paraId="60DD08E6" w14:textId="77777777" w:rsidR="00F51885" w:rsidRPr="009741A4" w:rsidRDefault="00F51885" w:rsidP="001D22FE">
            <w:pPr>
              <w:jc w:val="both"/>
              <w:rPr>
                <w:sz w:val="12"/>
                <w:szCs w:val="12"/>
                <w:lang w:val="sk-SK"/>
              </w:rPr>
            </w:pPr>
            <w:r w:rsidRPr="009741A4">
              <w:rPr>
                <w:sz w:val="12"/>
                <w:szCs w:val="12"/>
                <w:lang w:val="sk-SK"/>
              </w:rPr>
              <w:t>18</w:t>
            </w:r>
          </w:p>
        </w:tc>
        <w:tc>
          <w:tcPr>
            <w:tcW w:w="185" w:type="pct"/>
            <w:tcBorders>
              <w:top w:val="nil"/>
              <w:left w:val="nil"/>
              <w:bottom w:val="dashSmallGap" w:sz="4" w:space="0" w:color="auto"/>
              <w:right w:val="nil"/>
            </w:tcBorders>
            <w:hideMark/>
          </w:tcPr>
          <w:p w14:paraId="1AAB4C34" w14:textId="77777777" w:rsidR="00F51885" w:rsidRPr="009741A4" w:rsidRDefault="00F51885" w:rsidP="001D22FE">
            <w:pPr>
              <w:jc w:val="both"/>
              <w:rPr>
                <w:sz w:val="12"/>
                <w:szCs w:val="12"/>
                <w:lang w:val="sk-SK"/>
              </w:rPr>
            </w:pPr>
            <w:r w:rsidRPr="009741A4">
              <w:rPr>
                <w:sz w:val="12"/>
                <w:szCs w:val="12"/>
                <w:lang w:val="sk-SK"/>
              </w:rPr>
              <w:t>21</w:t>
            </w:r>
          </w:p>
        </w:tc>
        <w:tc>
          <w:tcPr>
            <w:tcW w:w="185" w:type="pct"/>
            <w:tcBorders>
              <w:top w:val="nil"/>
              <w:left w:val="nil"/>
              <w:bottom w:val="dashSmallGap" w:sz="4" w:space="0" w:color="auto"/>
              <w:right w:val="nil"/>
            </w:tcBorders>
            <w:hideMark/>
          </w:tcPr>
          <w:p w14:paraId="389728E7" w14:textId="77777777" w:rsidR="00F51885" w:rsidRPr="009741A4" w:rsidRDefault="00F51885" w:rsidP="001D22FE">
            <w:pPr>
              <w:jc w:val="both"/>
              <w:rPr>
                <w:sz w:val="12"/>
                <w:szCs w:val="12"/>
                <w:lang w:val="sk-SK"/>
              </w:rPr>
            </w:pPr>
            <w:r w:rsidRPr="009741A4">
              <w:rPr>
                <w:sz w:val="12"/>
                <w:szCs w:val="12"/>
                <w:lang w:val="sk-SK"/>
              </w:rPr>
              <w:t>24</w:t>
            </w:r>
          </w:p>
        </w:tc>
        <w:tc>
          <w:tcPr>
            <w:tcW w:w="185" w:type="pct"/>
            <w:tcBorders>
              <w:top w:val="nil"/>
              <w:left w:val="nil"/>
              <w:bottom w:val="dashSmallGap" w:sz="4" w:space="0" w:color="auto"/>
              <w:right w:val="nil"/>
            </w:tcBorders>
            <w:hideMark/>
          </w:tcPr>
          <w:p w14:paraId="1A0900BC" w14:textId="77777777" w:rsidR="00F51885" w:rsidRPr="009741A4" w:rsidRDefault="00F51885" w:rsidP="001D22FE">
            <w:pPr>
              <w:jc w:val="both"/>
              <w:rPr>
                <w:sz w:val="12"/>
                <w:szCs w:val="12"/>
                <w:lang w:val="sk-SK"/>
              </w:rPr>
            </w:pPr>
            <w:r w:rsidRPr="009741A4">
              <w:rPr>
                <w:sz w:val="12"/>
                <w:szCs w:val="12"/>
                <w:lang w:val="sk-SK"/>
              </w:rPr>
              <w:t>27</w:t>
            </w:r>
          </w:p>
        </w:tc>
        <w:tc>
          <w:tcPr>
            <w:tcW w:w="185" w:type="pct"/>
            <w:tcBorders>
              <w:top w:val="nil"/>
              <w:left w:val="nil"/>
              <w:bottom w:val="dashSmallGap" w:sz="4" w:space="0" w:color="auto"/>
              <w:right w:val="nil"/>
            </w:tcBorders>
            <w:hideMark/>
          </w:tcPr>
          <w:p w14:paraId="666DE577" w14:textId="77777777" w:rsidR="00F51885" w:rsidRPr="009741A4" w:rsidRDefault="00F51885" w:rsidP="001D22FE">
            <w:pPr>
              <w:jc w:val="both"/>
              <w:rPr>
                <w:sz w:val="12"/>
                <w:szCs w:val="12"/>
                <w:lang w:val="sk-SK"/>
              </w:rPr>
            </w:pPr>
            <w:r w:rsidRPr="009741A4">
              <w:rPr>
                <w:sz w:val="12"/>
                <w:szCs w:val="12"/>
                <w:lang w:val="sk-SK"/>
              </w:rPr>
              <w:t>30</w:t>
            </w:r>
          </w:p>
        </w:tc>
        <w:tc>
          <w:tcPr>
            <w:tcW w:w="185" w:type="pct"/>
            <w:tcBorders>
              <w:top w:val="nil"/>
              <w:left w:val="nil"/>
              <w:bottom w:val="dashSmallGap" w:sz="4" w:space="0" w:color="auto"/>
              <w:right w:val="nil"/>
            </w:tcBorders>
            <w:hideMark/>
          </w:tcPr>
          <w:p w14:paraId="2108F6C6" w14:textId="77777777" w:rsidR="00F51885" w:rsidRPr="009741A4" w:rsidRDefault="00F51885" w:rsidP="001D22FE">
            <w:pPr>
              <w:jc w:val="both"/>
              <w:rPr>
                <w:sz w:val="12"/>
                <w:szCs w:val="12"/>
                <w:lang w:val="sk-SK"/>
              </w:rPr>
            </w:pPr>
            <w:r w:rsidRPr="009741A4">
              <w:rPr>
                <w:sz w:val="12"/>
                <w:szCs w:val="12"/>
                <w:lang w:val="sk-SK"/>
              </w:rPr>
              <w:t>33</w:t>
            </w:r>
          </w:p>
        </w:tc>
        <w:tc>
          <w:tcPr>
            <w:tcW w:w="185" w:type="pct"/>
            <w:tcBorders>
              <w:top w:val="nil"/>
              <w:left w:val="nil"/>
              <w:bottom w:val="dashSmallGap" w:sz="4" w:space="0" w:color="auto"/>
              <w:right w:val="nil"/>
            </w:tcBorders>
            <w:hideMark/>
          </w:tcPr>
          <w:p w14:paraId="6FEFDD06" w14:textId="77777777" w:rsidR="00F51885" w:rsidRPr="009741A4" w:rsidRDefault="00F51885" w:rsidP="001D22FE">
            <w:pPr>
              <w:jc w:val="both"/>
              <w:rPr>
                <w:sz w:val="12"/>
                <w:szCs w:val="12"/>
                <w:lang w:val="sk-SK"/>
              </w:rPr>
            </w:pPr>
            <w:r w:rsidRPr="009741A4">
              <w:rPr>
                <w:sz w:val="12"/>
                <w:szCs w:val="12"/>
                <w:lang w:val="sk-SK"/>
              </w:rPr>
              <w:t>36</w:t>
            </w:r>
          </w:p>
        </w:tc>
        <w:tc>
          <w:tcPr>
            <w:tcW w:w="185" w:type="pct"/>
            <w:tcBorders>
              <w:top w:val="nil"/>
              <w:left w:val="nil"/>
              <w:bottom w:val="dashSmallGap" w:sz="4" w:space="0" w:color="auto"/>
              <w:right w:val="nil"/>
            </w:tcBorders>
            <w:hideMark/>
          </w:tcPr>
          <w:p w14:paraId="5FFF19E0" w14:textId="77777777" w:rsidR="00F51885" w:rsidRPr="009741A4" w:rsidRDefault="00F51885" w:rsidP="001D22FE">
            <w:pPr>
              <w:jc w:val="both"/>
              <w:rPr>
                <w:sz w:val="12"/>
                <w:szCs w:val="12"/>
                <w:lang w:val="sk-SK"/>
              </w:rPr>
            </w:pPr>
            <w:r w:rsidRPr="009741A4">
              <w:rPr>
                <w:sz w:val="12"/>
                <w:szCs w:val="12"/>
                <w:lang w:val="sk-SK"/>
              </w:rPr>
              <w:t>39</w:t>
            </w:r>
          </w:p>
        </w:tc>
        <w:tc>
          <w:tcPr>
            <w:tcW w:w="185" w:type="pct"/>
            <w:tcBorders>
              <w:top w:val="nil"/>
              <w:left w:val="nil"/>
              <w:bottom w:val="dashSmallGap" w:sz="4" w:space="0" w:color="auto"/>
              <w:right w:val="nil"/>
            </w:tcBorders>
            <w:hideMark/>
          </w:tcPr>
          <w:p w14:paraId="58909964" w14:textId="77777777" w:rsidR="00F51885" w:rsidRPr="009741A4" w:rsidRDefault="00F51885" w:rsidP="001D22FE">
            <w:pPr>
              <w:jc w:val="both"/>
              <w:rPr>
                <w:sz w:val="12"/>
                <w:szCs w:val="12"/>
                <w:lang w:val="sk-SK"/>
              </w:rPr>
            </w:pPr>
            <w:r w:rsidRPr="009741A4">
              <w:rPr>
                <w:sz w:val="12"/>
                <w:szCs w:val="12"/>
                <w:lang w:val="sk-SK"/>
              </w:rPr>
              <w:t>42</w:t>
            </w:r>
          </w:p>
        </w:tc>
        <w:tc>
          <w:tcPr>
            <w:tcW w:w="185" w:type="pct"/>
            <w:tcBorders>
              <w:top w:val="nil"/>
              <w:left w:val="nil"/>
              <w:bottom w:val="dashSmallGap" w:sz="4" w:space="0" w:color="auto"/>
              <w:right w:val="nil"/>
            </w:tcBorders>
            <w:hideMark/>
          </w:tcPr>
          <w:p w14:paraId="3E596433" w14:textId="77777777" w:rsidR="00F51885" w:rsidRPr="009741A4" w:rsidRDefault="00F51885" w:rsidP="001D22FE">
            <w:pPr>
              <w:jc w:val="both"/>
              <w:rPr>
                <w:sz w:val="12"/>
                <w:szCs w:val="12"/>
                <w:lang w:val="sk-SK"/>
              </w:rPr>
            </w:pPr>
            <w:r w:rsidRPr="009741A4">
              <w:rPr>
                <w:sz w:val="12"/>
                <w:szCs w:val="12"/>
                <w:lang w:val="sk-SK"/>
              </w:rPr>
              <w:t>45</w:t>
            </w:r>
          </w:p>
        </w:tc>
        <w:tc>
          <w:tcPr>
            <w:tcW w:w="187" w:type="pct"/>
            <w:gridSpan w:val="2"/>
            <w:tcBorders>
              <w:top w:val="nil"/>
              <w:left w:val="nil"/>
              <w:bottom w:val="dashSmallGap" w:sz="4" w:space="0" w:color="auto"/>
              <w:right w:val="nil"/>
            </w:tcBorders>
            <w:hideMark/>
          </w:tcPr>
          <w:p w14:paraId="0665CE53" w14:textId="77777777" w:rsidR="00F51885" w:rsidRPr="009741A4" w:rsidRDefault="00F51885" w:rsidP="001D22FE">
            <w:pPr>
              <w:jc w:val="both"/>
              <w:rPr>
                <w:sz w:val="12"/>
                <w:szCs w:val="12"/>
                <w:lang w:val="sk-SK"/>
              </w:rPr>
            </w:pPr>
            <w:r w:rsidRPr="009741A4">
              <w:rPr>
                <w:sz w:val="12"/>
                <w:szCs w:val="12"/>
                <w:lang w:val="sk-SK"/>
              </w:rPr>
              <w:t>48</w:t>
            </w:r>
          </w:p>
        </w:tc>
        <w:tc>
          <w:tcPr>
            <w:tcW w:w="195" w:type="pct"/>
            <w:gridSpan w:val="2"/>
            <w:tcBorders>
              <w:top w:val="nil"/>
              <w:left w:val="nil"/>
              <w:bottom w:val="dashSmallGap" w:sz="4" w:space="0" w:color="auto"/>
              <w:right w:val="nil"/>
            </w:tcBorders>
            <w:hideMark/>
          </w:tcPr>
          <w:p w14:paraId="0AA8F8CF" w14:textId="77777777" w:rsidR="00F51885" w:rsidRPr="009741A4" w:rsidRDefault="00F51885" w:rsidP="001D22FE">
            <w:pPr>
              <w:jc w:val="both"/>
              <w:rPr>
                <w:sz w:val="12"/>
                <w:szCs w:val="12"/>
                <w:lang w:val="sk-SK"/>
              </w:rPr>
            </w:pPr>
            <w:r w:rsidRPr="009741A4">
              <w:rPr>
                <w:sz w:val="12"/>
                <w:szCs w:val="12"/>
                <w:lang w:val="sk-SK"/>
              </w:rPr>
              <w:t>51</w:t>
            </w:r>
          </w:p>
        </w:tc>
        <w:tc>
          <w:tcPr>
            <w:tcW w:w="185" w:type="pct"/>
            <w:tcBorders>
              <w:top w:val="nil"/>
              <w:left w:val="nil"/>
              <w:bottom w:val="dashSmallGap" w:sz="4" w:space="0" w:color="auto"/>
              <w:right w:val="nil"/>
            </w:tcBorders>
            <w:hideMark/>
          </w:tcPr>
          <w:p w14:paraId="0F5DC896" w14:textId="77777777" w:rsidR="00F51885" w:rsidRPr="009741A4" w:rsidRDefault="00F51885" w:rsidP="001D22FE">
            <w:pPr>
              <w:jc w:val="both"/>
              <w:rPr>
                <w:sz w:val="12"/>
                <w:szCs w:val="12"/>
                <w:lang w:val="sk-SK"/>
              </w:rPr>
            </w:pPr>
            <w:r w:rsidRPr="009741A4">
              <w:rPr>
                <w:sz w:val="12"/>
                <w:szCs w:val="12"/>
                <w:lang w:val="sk-SK"/>
              </w:rPr>
              <w:t>54</w:t>
            </w:r>
          </w:p>
        </w:tc>
        <w:tc>
          <w:tcPr>
            <w:tcW w:w="185" w:type="pct"/>
            <w:tcBorders>
              <w:top w:val="nil"/>
              <w:left w:val="nil"/>
              <w:bottom w:val="dashSmallGap" w:sz="4" w:space="0" w:color="auto"/>
              <w:right w:val="nil"/>
            </w:tcBorders>
            <w:hideMark/>
          </w:tcPr>
          <w:p w14:paraId="1BE4DC7D" w14:textId="77777777" w:rsidR="00F51885" w:rsidRPr="009741A4" w:rsidRDefault="00F51885" w:rsidP="001D22FE">
            <w:pPr>
              <w:jc w:val="both"/>
              <w:rPr>
                <w:sz w:val="12"/>
                <w:szCs w:val="12"/>
                <w:lang w:val="sk-SK"/>
              </w:rPr>
            </w:pPr>
            <w:r w:rsidRPr="009741A4">
              <w:rPr>
                <w:sz w:val="12"/>
                <w:szCs w:val="12"/>
                <w:lang w:val="sk-SK"/>
              </w:rPr>
              <w:t>57</w:t>
            </w:r>
          </w:p>
        </w:tc>
        <w:tc>
          <w:tcPr>
            <w:tcW w:w="185" w:type="pct"/>
            <w:tcBorders>
              <w:top w:val="nil"/>
              <w:left w:val="nil"/>
              <w:bottom w:val="dashSmallGap" w:sz="4" w:space="0" w:color="auto"/>
              <w:right w:val="nil"/>
            </w:tcBorders>
            <w:hideMark/>
          </w:tcPr>
          <w:p w14:paraId="35EB7184" w14:textId="77777777" w:rsidR="00F51885" w:rsidRPr="009741A4" w:rsidRDefault="00F51885" w:rsidP="001D22FE">
            <w:pPr>
              <w:jc w:val="both"/>
              <w:rPr>
                <w:sz w:val="12"/>
                <w:szCs w:val="12"/>
                <w:lang w:val="sk-SK"/>
              </w:rPr>
            </w:pPr>
            <w:r w:rsidRPr="009741A4">
              <w:rPr>
                <w:sz w:val="12"/>
                <w:szCs w:val="12"/>
                <w:lang w:val="sk-SK"/>
              </w:rPr>
              <w:t>60</w:t>
            </w:r>
          </w:p>
        </w:tc>
        <w:tc>
          <w:tcPr>
            <w:tcW w:w="157" w:type="pct"/>
            <w:tcBorders>
              <w:top w:val="nil"/>
              <w:left w:val="nil"/>
              <w:bottom w:val="dashSmallGap" w:sz="4" w:space="0" w:color="auto"/>
              <w:right w:val="nil"/>
            </w:tcBorders>
            <w:hideMark/>
          </w:tcPr>
          <w:p w14:paraId="246EA115" w14:textId="77777777" w:rsidR="00F51885" w:rsidRPr="009741A4" w:rsidRDefault="00F51885" w:rsidP="001D22FE">
            <w:pPr>
              <w:jc w:val="both"/>
              <w:rPr>
                <w:sz w:val="12"/>
                <w:szCs w:val="12"/>
                <w:lang w:val="sk-SK"/>
              </w:rPr>
            </w:pPr>
            <w:r w:rsidRPr="009741A4">
              <w:rPr>
                <w:sz w:val="12"/>
                <w:szCs w:val="12"/>
                <w:lang w:val="sk-SK"/>
              </w:rPr>
              <w:t>63</w:t>
            </w:r>
          </w:p>
        </w:tc>
        <w:tc>
          <w:tcPr>
            <w:tcW w:w="157" w:type="pct"/>
            <w:tcBorders>
              <w:top w:val="nil"/>
              <w:left w:val="nil"/>
              <w:bottom w:val="dashSmallGap" w:sz="4" w:space="0" w:color="auto"/>
              <w:right w:val="nil"/>
            </w:tcBorders>
            <w:hideMark/>
          </w:tcPr>
          <w:p w14:paraId="43266B16" w14:textId="77777777" w:rsidR="00F51885" w:rsidRPr="009741A4" w:rsidRDefault="00F51885" w:rsidP="001D22FE">
            <w:pPr>
              <w:jc w:val="both"/>
              <w:rPr>
                <w:sz w:val="12"/>
                <w:szCs w:val="12"/>
                <w:lang w:val="sk-SK"/>
              </w:rPr>
            </w:pPr>
            <w:r w:rsidRPr="009741A4">
              <w:rPr>
                <w:sz w:val="12"/>
                <w:szCs w:val="12"/>
                <w:lang w:val="sk-SK"/>
              </w:rPr>
              <w:t>66</w:t>
            </w:r>
          </w:p>
        </w:tc>
        <w:tc>
          <w:tcPr>
            <w:tcW w:w="157" w:type="pct"/>
            <w:tcBorders>
              <w:top w:val="nil"/>
              <w:left w:val="nil"/>
              <w:bottom w:val="dashSmallGap" w:sz="4" w:space="0" w:color="auto"/>
              <w:right w:val="nil"/>
            </w:tcBorders>
          </w:tcPr>
          <w:p w14:paraId="33E6F745" w14:textId="77777777" w:rsidR="00F51885" w:rsidRPr="009741A4" w:rsidRDefault="00F51885" w:rsidP="001D22FE">
            <w:pPr>
              <w:jc w:val="both"/>
              <w:rPr>
                <w:sz w:val="12"/>
                <w:szCs w:val="12"/>
                <w:lang w:val="sk-SK"/>
              </w:rPr>
            </w:pPr>
            <w:r w:rsidRPr="009741A4">
              <w:rPr>
                <w:sz w:val="12"/>
                <w:szCs w:val="12"/>
                <w:lang w:val="sk-SK"/>
              </w:rPr>
              <w:t>69</w:t>
            </w:r>
          </w:p>
        </w:tc>
        <w:tc>
          <w:tcPr>
            <w:tcW w:w="157" w:type="pct"/>
            <w:tcBorders>
              <w:top w:val="nil"/>
              <w:left w:val="nil"/>
              <w:bottom w:val="dashSmallGap" w:sz="4" w:space="0" w:color="auto"/>
              <w:right w:val="nil"/>
            </w:tcBorders>
          </w:tcPr>
          <w:p w14:paraId="3EA8E876" w14:textId="77777777" w:rsidR="00F51885" w:rsidRPr="009741A4" w:rsidRDefault="00F51885" w:rsidP="001D22FE">
            <w:pPr>
              <w:jc w:val="both"/>
              <w:rPr>
                <w:sz w:val="12"/>
                <w:szCs w:val="12"/>
                <w:lang w:val="sk-SK"/>
              </w:rPr>
            </w:pPr>
            <w:r w:rsidRPr="009741A4">
              <w:rPr>
                <w:sz w:val="12"/>
                <w:szCs w:val="12"/>
                <w:lang w:val="sk-SK"/>
              </w:rPr>
              <w:t>72</w:t>
            </w:r>
          </w:p>
        </w:tc>
        <w:tc>
          <w:tcPr>
            <w:tcW w:w="157" w:type="pct"/>
            <w:tcBorders>
              <w:top w:val="nil"/>
              <w:left w:val="nil"/>
              <w:bottom w:val="dashSmallGap" w:sz="4" w:space="0" w:color="auto"/>
              <w:right w:val="nil"/>
            </w:tcBorders>
          </w:tcPr>
          <w:p w14:paraId="70EABAE6" w14:textId="77777777" w:rsidR="00F51885" w:rsidRPr="009741A4" w:rsidRDefault="00F51885" w:rsidP="001D22FE">
            <w:pPr>
              <w:jc w:val="both"/>
              <w:rPr>
                <w:sz w:val="12"/>
                <w:szCs w:val="12"/>
                <w:lang w:val="sk-SK"/>
              </w:rPr>
            </w:pPr>
            <w:r w:rsidRPr="009741A4">
              <w:rPr>
                <w:sz w:val="12"/>
                <w:szCs w:val="12"/>
                <w:lang w:val="sk-SK"/>
              </w:rPr>
              <w:t>75</w:t>
            </w:r>
          </w:p>
        </w:tc>
      </w:tr>
      <w:tr w:rsidR="00F51885" w:rsidRPr="009741A4" w14:paraId="7DC2E669" w14:textId="77777777" w:rsidTr="00F41972">
        <w:trPr>
          <w:trHeight w:val="110"/>
        </w:trPr>
        <w:tc>
          <w:tcPr>
            <w:tcW w:w="314" w:type="pct"/>
            <w:tcBorders>
              <w:top w:val="dashSmallGap" w:sz="4" w:space="0" w:color="auto"/>
              <w:left w:val="nil"/>
              <w:bottom w:val="nil"/>
              <w:right w:val="nil"/>
            </w:tcBorders>
            <w:hideMark/>
          </w:tcPr>
          <w:p w14:paraId="4048ADE1" w14:textId="77777777" w:rsidR="00F51885" w:rsidRPr="009741A4" w:rsidRDefault="00F51885" w:rsidP="001D22FE">
            <w:pPr>
              <w:jc w:val="both"/>
              <w:rPr>
                <w:sz w:val="12"/>
                <w:szCs w:val="12"/>
                <w:lang w:val="sk-SK"/>
              </w:rPr>
            </w:pPr>
            <w:r w:rsidRPr="009741A4">
              <w:rPr>
                <w:sz w:val="12"/>
                <w:szCs w:val="12"/>
                <w:lang w:val="sk-SK"/>
              </w:rPr>
              <w:t>IMFINZI</w:t>
            </w:r>
          </w:p>
        </w:tc>
        <w:tc>
          <w:tcPr>
            <w:tcW w:w="186" w:type="pct"/>
            <w:tcBorders>
              <w:top w:val="dashSmallGap" w:sz="4" w:space="0" w:color="auto"/>
              <w:left w:val="nil"/>
              <w:bottom w:val="nil"/>
              <w:right w:val="nil"/>
            </w:tcBorders>
            <w:hideMark/>
          </w:tcPr>
          <w:p w14:paraId="3F436C14" w14:textId="77777777" w:rsidR="00F51885" w:rsidRPr="009741A4" w:rsidRDefault="00F51885" w:rsidP="001D22FE">
            <w:pPr>
              <w:jc w:val="both"/>
              <w:rPr>
                <w:sz w:val="12"/>
                <w:szCs w:val="12"/>
                <w:lang w:val="sk-SK"/>
              </w:rPr>
            </w:pPr>
            <w:r w:rsidRPr="009741A4">
              <w:rPr>
                <w:sz w:val="12"/>
                <w:szCs w:val="12"/>
                <w:lang w:val="sk-SK"/>
              </w:rPr>
              <w:t>476</w:t>
            </w:r>
          </w:p>
        </w:tc>
        <w:tc>
          <w:tcPr>
            <w:tcW w:w="185" w:type="pct"/>
            <w:tcBorders>
              <w:top w:val="dashSmallGap" w:sz="4" w:space="0" w:color="auto"/>
              <w:left w:val="nil"/>
              <w:bottom w:val="nil"/>
              <w:right w:val="nil"/>
            </w:tcBorders>
            <w:hideMark/>
          </w:tcPr>
          <w:p w14:paraId="1895FEDB" w14:textId="77777777" w:rsidR="00F51885" w:rsidRPr="009741A4" w:rsidRDefault="00F51885" w:rsidP="001D22FE">
            <w:pPr>
              <w:jc w:val="both"/>
              <w:rPr>
                <w:sz w:val="12"/>
                <w:szCs w:val="12"/>
                <w:lang w:val="sk-SK"/>
              </w:rPr>
            </w:pPr>
            <w:r w:rsidRPr="009741A4">
              <w:rPr>
                <w:sz w:val="12"/>
                <w:szCs w:val="12"/>
                <w:lang w:val="sk-SK"/>
              </w:rPr>
              <w:t>464</w:t>
            </w:r>
          </w:p>
        </w:tc>
        <w:tc>
          <w:tcPr>
            <w:tcW w:w="185" w:type="pct"/>
            <w:tcBorders>
              <w:top w:val="dashSmallGap" w:sz="4" w:space="0" w:color="auto"/>
              <w:left w:val="nil"/>
              <w:bottom w:val="nil"/>
              <w:right w:val="nil"/>
            </w:tcBorders>
            <w:hideMark/>
          </w:tcPr>
          <w:p w14:paraId="4D5EC4E4" w14:textId="77777777" w:rsidR="00F51885" w:rsidRPr="009741A4" w:rsidRDefault="00F51885" w:rsidP="001D22FE">
            <w:pPr>
              <w:jc w:val="both"/>
              <w:rPr>
                <w:sz w:val="12"/>
                <w:szCs w:val="12"/>
                <w:lang w:val="sk-SK"/>
              </w:rPr>
            </w:pPr>
            <w:r w:rsidRPr="009741A4">
              <w:rPr>
                <w:sz w:val="12"/>
                <w:szCs w:val="12"/>
                <w:lang w:val="sk-SK"/>
              </w:rPr>
              <w:t>431</w:t>
            </w:r>
          </w:p>
        </w:tc>
        <w:tc>
          <w:tcPr>
            <w:tcW w:w="185" w:type="pct"/>
            <w:tcBorders>
              <w:top w:val="dashSmallGap" w:sz="4" w:space="0" w:color="auto"/>
              <w:left w:val="nil"/>
              <w:bottom w:val="nil"/>
              <w:right w:val="nil"/>
            </w:tcBorders>
            <w:hideMark/>
          </w:tcPr>
          <w:p w14:paraId="47B4348C" w14:textId="77777777" w:rsidR="00F51885" w:rsidRPr="009741A4" w:rsidRDefault="00F51885" w:rsidP="001D22FE">
            <w:pPr>
              <w:jc w:val="both"/>
              <w:rPr>
                <w:sz w:val="12"/>
                <w:szCs w:val="12"/>
                <w:lang w:val="sk-SK"/>
              </w:rPr>
            </w:pPr>
            <w:r w:rsidRPr="009741A4">
              <w:rPr>
                <w:sz w:val="12"/>
                <w:szCs w:val="12"/>
                <w:lang w:val="sk-SK"/>
              </w:rPr>
              <w:t>414</w:t>
            </w:r>
          </w:p>
        </w:tc>
        <w:tc>
          <w:tcPr>
            <w:tcW w:w="185" w:type="pct"/>
            <w:tcBorders>
              <w:top w:val="dashSmallGap" w:sz="4" w:space="0" w:color="auto"/>
              <w:left w:val="nil"/>
              <w:bottom w:val="nil"/>
              <w:right w:val="nil"/>
            </w:tcBorders>
            <w:hideMark/>
          </w:tcPr>
          <w:p w14:paraId="6750B0E7" w14:textId="77777777" w:rsidR="00F51885" w:rsidRPr="009741A4" w:rsidRDefault="00F51885" w:rsidP="001D22FE">
            <w:pPr>
              <w:jc w:val="both"/>
              <w:rPr>
                <w:sz w:val="12"/>
                <w:szCs w:val="12"/>
                <w:lang w:val="sk-SK"/>
              </w:rPr>
            </w:pPr>
            <w:r w:rsidRPr="009741A4">
              <w:rPr>
                <w:sz w:val="12"/>
                <w:szCs w:val="12"/>
                <w:lang w:val="sk-SK"/>
              </w:rPr>
              <w:t>385</w:t>
            </w:r>
          </w:p>
        </w:tc>
        <w:tc>
          <w:tcPr>
            <w:tcW w:w="185" w:type="pct"/>
            <w:tcBorders>
              <w:top w:val="dashSmallGap" w:sz="4" w:space="0" w:color="auto"/>
              <w:left w:val="nil"/>
              <w:bottom w:val="nil"/>
              <w:right w:val="nil"/>
            </w:tcBorders>
            <w:hideMark/>
          </w:tcPr>
          <w:p w14:paraId="1D9F8A27" w14:textId="77777777" w:rsidR="00F51885" w:rsidRPr="009741A4" w:rsidRDefault="00F51885" w:rsidP="001D22FE">
            <w:pPr>
              <w:jc w:val="both"/>
              <w:rPr>
                <w:sz w:val="12"/>
                <w:szCs w:val="12"/>
                <w:lang w:val="sk-SK"/>
              </w:rPr>
            </w:pPr>
            <w:r w:rsidRPr="009741A4">
              <w:rPr>
                <w:sz w:val="12"/>
                <w:szCs w:val="12"/>
                <w:lang w:val="sk-SK"/>
              </w:rPr>
              <w:t>364</w:t>
            </w:r>
          </w:p>
        </w:tc>
        <w:tc>
          <w:tcPr>
            <w:tcW w:w="185" w:type="pct"/>
            <w:tcBorders>
              <w:top w:val="dashSmallGap" w:sz="4" w:space="0" w:color="auto"/>
              <w:left w:val="nil"/>
              <w:bottom w:val="nil"/>
              <w:right w:val="nil"/>
            </w:tcBorders>
            <w:hideMark/>
          </w:tcPr>
          <w:p w14:paraId="0C83B3CB" w14:textId="77777777" w:rsidR="00F51885" w:rsidRPr="009741A4" w:rsidRDefault="00F51885" w:rsidP="001D22FE">
            <w:pPr>
              <w:jc w:val="both"/>
              <w:rPr>
                <w:sz w:val="12"/>
                <w:szCs w:val="12"/>
                <w:lang w:val="sk-SK"/>
              </w:rPr>
            </w:pPr>
            <w:r w:rsidRPr="009741A4">
              <w:rPr>
                <w:sz w:val="12"/>
                <w:szCs w:val="12"/>
                <w:lang w:val="sk-SK"/>
              </w:rPr>
              <w:t>343</w:t>
            </w:r>
          </w:p>
        </w:tc>
        <w:tc>
          <w:tcPr>
            <w:tcW w:w="185" w:type="pct"/>
            <w:tcBorders>
              <w:top w:val="dashSmallGap" w:sz="4" w:space="0" w:color="auto"/>
              <w:left w:val="nil"/>
              <w:bottom w:val="nil"/>
              <w:right w:val="nil"/>
            </w:tcBorders>
            <w:hideMark/>
          </w:tcPr>
          <w:p w14:paraId="33951A02" w14:textId="77777777" w:rsidR="00F51885" w:rsidRPr="009741A4" w:rsidRDefault="00F51885" w:rsidP="001D22FE">
            <w:pPr>
              <w:jc w:val="both"/>
              <w:rPr>
                <w:sz w:val="12"/>
                <w:szCs w:val="12"/>
                <w:lang w:val="sk-SK"/>
              </w:rPr>
            </w:pPr>
            <w:r w:rsidRPr="009741A4">
              <w:rPr>
                <w:sz w:val="12"/>
                <w:szCs w:val="12"/>
                <w:lang w:val="sk-SK"/>
              </w:rPr>
              <w:t>319</w:t>
            </w:r>
          </w:p>
        </w:tc>
        <w:tc>
          <w:tcPr>
            <w:tcW w:w="185" w:type="pct"/>
            <w:tcBorders>
              <w:top w:val="dashSmallGap" w:sz="4" w:space="0" w:color="auto"/>
              <w:left w:val="nil"/>
              <w:bottom w:val="nil"/>
              <w:right w:val="nil"/>
            </w:tcBorders>
            <w:hideMark/>
          </w:tcPr>
          <w:p w14:paraId="7A139F75" w14:textId="77777777" w:rsidR="00F51885" w:rsidRPr="009741A4" w:rsidRDefault="00F51885" w:rsidP="001D22FE">
            <w:pPr>
              <w:jc w:val="both"/>
              <w:rPr>
                <w:sz w:val="12"/>
                <w:szCs w:val="12"/>
                <w:lang w:val="sk-SK"/>
              </w:rPr>
            </w:pPr>
            <w:r w:rsidRPr="009741A4">
              <w:rPr>
                <w:sz w:val="12"/>
                <w:szCs w:val="12"/>
                <w:lang w:val="sk-SK"/>
              </w:rPr>
              <w:t>298</w:t>
            </w:r>
          </w:p>
        </w:tc>
        <w:tc>
          <w:tcPr>
            <w:tcW w:w="185" w:type="pct"/>
            <w:tcBorders>
              <w:top w:val="dashSmallGap" w:sz="4" w:space="0" w:color="auto"/>
              <w:left w:val="nil"/>
              <w:bottom w:val="nil"/>
              <w:right w:val="nil"/>
            </w:tcBorders>
            <w:hideMark/>
          </w:tcPr>
          <w:p w14:paraId="5DD93873" w14:textId="77777777" w:rsidR="00F51885" w:rsidRPr="009741A4" w:rsidRDefault="00F51885" w:rsidP="001D22FE">
            <w:pPr>
              <w:jc w:val="both"/>
              <w:rPr>
                <w:sz w:val="12"/>
                <w:szCs w:val="12"/>
                <w:lang w:val="sk-SK"/>
              </w:rPr>
            </w:pPr>
            <w:r w:rsidRPr="009741A4">
              <w:rPr>
                <w:sz w:val="12"/>
                <w:szCs w:val="12"/>
                <w:lang w:val="sk-SK"/>
              </w:rPr>
              <w:t>289</w:t>
            </w:r>
          </w:p>
        </w:tc>
        <w:tc>
          <w:tcPr>
            <w:tcW w:w="185" w:type="pct"/>
            <w:tcBorders>
              <w:top w:val="dashSmallGap" w:sz="4" w:space="0" w:color="auto"/>
              <w:left w:val="nil"/>
              <w:bottom w:val="nil"/>
              <w:right w:val="nil"/>
            </w:tcBorders>
            <w:hideMark/>
          </w:tcPr>
          <w:p w14:paraId="715771CF" w14:textId="77777777" w:rsidR="00F51885" w:rsidRPr="009741A4" w:rsidRDefault="00F51885" w:rsidP="001D22FE">
            <w:pPr>
              <w:jc w:val="both"/>
              <w:rPr>
                <w:sz w:val="12"/>
                <w:szCs w:val="12"/>
                <w:lang w:val="sk-SK"/>
              </w:rPr>
            </w:pPr>
            <w:r w:rsidRPr="009741A4">
              <w:rPr>
                <w:sz w:val="12"/>
                <w:szCs w:val="12"/>
                <w:lang w:val="sk-SK"/>
              </w:rPr>
              <w:t>273</w:t>
            </w:r>
          </w:p>
        </w:tc>
        <w:tc>
          <w:tcPr>
            <w:tcW w:w="185" w:type="pct"/>
            <w:tcBorders>
              <w:top w:val="dashSmallGap" w:sz="4" w:space="0" w:color="auto"/>
              <w:left w:val="nil"/>
              <w:bottom w:val="nil"/>
              <w:right w:val="nil"/>
            </w:tcBorders>
            <w:hideMark/>
          </w:tcPr>
          <w:p w14:paraId="42B610D4" w14:textId="77777777" w:rsidR="00F51885" w:rsidRPr="009741A4" w:rsidRDefault="00F51885" w:rsidP="001D22FE">
            <w:pPr>
              <w:jc w:val="both"/>
              <w:rPr>
                <w:sz w:val="12"/>
                <w:szCs w:val="12"/>
                <w:lang w:val="sk-SK"/>
              </w:rPr>
            </w:pPr>
            <w:r w:rsidRPr="009741A4">
              <w:rPr>
                <w:sz w:val="12"/>
                <w:szCs w:val="12"/>
                <w:lang w:val="sk-SK"/>
              </w:rPr>
              <w:t>264</w:t>
            </w:r>
          </w:p>
        </w:tc>
        <w:tc>
          <w:tcPr>
            <w:tcW w:w="185" w:type="pct"/>
            <w:tcBorders>
              <w:top w:val="dashSmallGap" w:sz="4" w:space="0" w:color="auto"/>
              <w:left w:val="nil"/>
              <w:bottom w:val="nil"/>
              <w:right w:val="nil"/>
            </w:tcBorders>
            <w:hideMark/>
          </w:tcPr>
          <w:p w14:paraId="5DB06DF4" w14:textId="77777777" w:rsidR="00F51885" w:rsidRPr="009741A4" w:rsidRDefault="00F51885" w:rsidP="001D22FE">
            <w:pPr>
              <w:jc w:val="both"/>
              <w:rPr>
                <w:sz w:val="12"/>
                <w:szCs w:val="12"/>
                <w:lang w:val="sk-SK"/>
              </w:rPr>
            </w:pPr>
            <w:r w:rsidRPr="009741A4">
              <w:rPr>
                <w:sz w:val="12"/>
                <w:szCs w:val="12"/>
                <w:lang w:val="sk-SK"/>
              </w:rPr>
              <w:t>252</w:t>
            </w:r>
          </w:p>
        </w:tc>
        <w:tc>
          <w:tcPr>
            <w:tcW w:w="185" w:type="pct"/>
            <w:tcBorders>
              <w:top w:val="dashSmallGap" w:sz="4" w:space="0" w:color="auto"/>
              <w:left w:val="nil"/>
              <w:bottom w:val="nil"/>
              <w:right w:val="nil"/>
            </w:tcBorders>
            <w:hideMark/>
          </w:tcPr>
          <w:p w14:paraId="54771AC8" w14:textId="77777777" w:rsidR="00F51885" w:rsidRPr="009741A4" w:rsidRDefault="00F51885" w:rsidP="001D22FE">
            <w:pPr>
              <w:jc w:val="both"/>
              <w:rPr>
                <w:sz w:val="12"/>
                <w:szCs w:val="12"/>
                <w:lang w:val="sk-SK"/>
              </w:rPr>
            </w:pPr>
            <w:r w:rsidRPr="009741A4">
              <w:rPr>
                <w:sz w:val="12"/>
                <w:szCs w:val="12"/>
                <w:lang w:val="sk-SK"/>
              </w:rPr>
              <w:t>241</w:t>
            </w:r>
          </w:p>
        </w:tc>
        <w:tc>
          <w:tcPr>
            <w:tcW w:w="185" w:type="pct"/>
            <w:tcBorders>
              <w:top w:val="dashSmallGap" w:sz="4" w:space="0" w:color="auto"/>
              <w:left w:val="nil"/>
              <w:bottom w:val="nil"/>
              <w:right w:val="nil"/>
            </w:tcBorders>
            <w:hideMark/>
          </w:tcPr>
          <w:p w14:paraId="784B4F22" w14:textId="77777777" w:rsidR="00F51885" w:rsidRPr="009741A4" w:rsidRDefault="00F51885" w:rsidP="001D22FE">
            <w:pPr>
              <w:jc w:val="both"/>
              <w:rPr>
                <w:sz w:val="12"/>
                <w:szCs w:val="12"/>
                <w:lang w:val="sk-SK"/>
              </w:rPr>
            </w:pPr>
            <w:r w:rsidRPr="009741A4">
              <w:rPr>
                <w:sz w:val="12"/>
                <w:szCs w:val="12"/>
                <w:lang w:val="sk-SK"/>
              </w:rPr>
              <w:t>236</w:t>
            </w:r>
          </w:p>
        </w:tc>
        <w:tc>
          <w:tcPr>
            <w:tcW w:w="185" w:type="pct"/>
            <w:tcBorders>
              <w:top w:val="dashSmallGap" w:sz="4" w:space="0" w:color="auto"/>
              <w:left w:val="nil"/>
              <w:bottom w:val="nil"/>
              <w:right w:val="nil"/>
            </w:tcBorders>
            <w:hideMark/>
          </w:tcPr>
          <w:p w14:paraId="7C27BB71" w14:textId="77777777" w:rsidR="00F51885" w:rsidRPr="009741A4" w:rsidRDefault="00F51885" w:rsidP="001D22FE">
            <w:pPr>
              <w:jc w:val="both"/>
              <w:rPr>
                <w:sz w:val="12"/>
                <w:szCs w:val="12"/>
                <w:lang w:val="sk-SK"/>
              </w:rPr>
            </w:pPr>
            <w:r w:rsidRPr="009741A4">
              <w:rPr>
                <w:sz w:val="12"/>
                <w:szCs w:val="12"/>
                <w:lang w:val="sk-SK"/>
              </w:rPr>
              <w:t>227</w:t>
            </w:r>
          </w:p>
        </w:tc>
        <w:tc>
          <w:tcPr>
            <w:tcW w:w="187" w:type="pct"/>
            <w:gridSpan w:val="2"/>
            <w:tcBorders>
              <w:top w:val="dashSmallGap" w:sz="4" w:space="0" w:color="auto"/>
              <w:left w:val="nil"/>
              <w:bottom w:val="nil"/>
              <w:right w:val="nil"/>
            </w:tcBorders>
            <w:hideMark/>
          </w:tcPr>
          <w:p w14:paraId="1B4ED411" w14:textId="77777777" w:rsidR="00F51885" w:rsidRPr="009741A4" w:rsidRDefault="00F51885" w:rsidP="001D22FE">
            <w:pPr>
              <w:jc w:val="both"/>
              <w:rPr>
                <w:sz w:val="12"/>
                <w:szCs w:val="12"/>
                <w:lang w:val="sk-SK"/>
              </w:rPr>
            </w:pPr>
            <w:r w:rsidRPr="009741A4">
              <w:rPr>
                <w:sz w:val="12"/>
                <w:szCs w:val="12"/>
                <w:lang w:val="sk-SK"/>
              </w:rPr>
              <w:t>218</w:t>
            </w:r>
          </w:p>
        </w:tc>
        <w:tc>
          <w:tcPr>
            <w:tcW w:w="195" w:type="pct"/>
            <w:gridSpan w:val="2"/>
            <w:tcBorders>
              <w:top w:val="dashSmallGap" w:sz="4" w:space="0" w:color="auto"/>
              <w:left w:val="nil"/>
              <w:bottom w:val="nil"/>
              <w:right w:val="nil"/>
            </w:tcBorders>
            <w:hideMark/>
          </w:tcPr>
          <w:p w14:paraId="3A2A46F3" w14:textId="77777777" w:rsidR="00F51885" w:rsidRPr="009741A4" w:rsidRDefault="00F51885" w:rsidP="001D22FE">
            <w:pPr>
              <w:jc w:val="both"/>
              <w:rPr>
                <w:sz w:val="12"/>
                <w:szCs w:val="12"/>
                <w:lang w:val="sk-SK"/>
              </w:rPr>
            </w:pPr>
            <w:r w:rsidRPr="009741A4">
              <w:rPr>
                <w:sz w:val="12"/>
                <w:szCs w:val="12"/>
                <w:lang w:val="sk-SK"/>
              </w:rPr>
              <w:t>207</w:t>
            </w:r>
          </w:p>
        </w:tc>
        <w:tc>
          <w:tcPr>
            <w:tcW w:w="185" w:type="pct"/>
            <w:tcBorders>
              <w:top w:val="dashSmallGap" w:sz="4" w:space="0" w:color="auto"/>
              <w:left w:val="nil"/>
              <w:bottom w:val="nil"/>
              <w:right w:val="nil"/>
            </w:tcBorders>
            <w:hideMark/>
          </w:tcPr>
          <w:p w14:paraId="02F0A9A7" w14:textId="77777777" w:rsidR="00F51885" w:rsidRPr="009741A4" w:rsidRDefault="00F51885" w:rsidP="001D22FE">
            <w:pPr>
              <w:jc w:val="both"/>
              <w:rPr>
                <w:sz w:val="12"/>
                <w:szCs w:val="12"/>
                <w:lang w:val="sk-SK"/>
              </w:rPr>
            </w:pPr>
            <w:r w:rsidRPr="009741A4">
              <w:rPr>
                <w:sz w:val="12"/>
                <w:szCs w:val="12"/>
                <w:lang w:val="sk-SK"/>
              </w:rPr>
              <w:t>196</w:t>
            </w:r>
          </w:p>
        </w:tc>
        <w:tc>
          <w:tcPr>
            <w:tcW w:w="185" w:type="pct"/>
            <w:tcBorders>
              <w:top w:val="dashSmallGap" w:sz="4" w:space="0" w:color="auto"/>
              <w:left w:val="nil"/>
              <w:bottom w:val="nil"/>
              <w:right w:val="nil"/>
            </w:tcBorders>
            <w:hideMark/>
          </w:tcPr>
          <w:p w14:paraId="65A9292F" w14:textId="77777777" w:rsidR="00F51885" w:rsidRPr="009741A4" w:rsidRDefault="00F51885" w:rsidP="001D22FE">
            <w:pPr>
              <w:jc w:val="both"/>
              <w:rPr>
                <w:sz w:val="12"/>
                <w:szCs w:val="12"/>
                <w:lang w:val="sk-SK"/>
              </w:rPr>
            </w:pPr>
            <w:r w:rsidRPr="009741A4">
              <w:rPr>
                <w:sz w:val="12"/>
                <w:szCs w:val="12"/>
                <w:lang w:val="sk-SK"/>
              </w:rPr>
              <w:t>183</w:t>
            </w:r>
          </w:p>
        </w:tc>
        <w:tc>
          <w:tcPr>
            <w:tcW w:w="185" w:type="pct"/>
            <w:tcBorders>
              <w:top w:val="dashSmallGap" w:sz="4" w:space="0" w:color="auto"/>
              <w:left w:val="nil"/>
              <w:bottom w:val="nil"/>
              <w:right w:val="nil"/>
            </w:tcBorders>
            <w:hideMark/>
          </w:tcPr>
          <w:p w14:paraId="259DCECA" w14:textId="77777777" w:rsidR="00F51885" w:rsidRPr="009741A4" w:rsidRDefault="00F51885" w:rsidP="001D22FE">
            <w:pPr>
              <w:jc w:val="both"/>
              <w:rPr>
                <w:sz w:val="12"/>
                <w:szCs w:val="12"/>
                <w:lang w:val="sk-SK"/>
              </w:rPr>
            </w:pPr>
            <w:r w:rsidRPr="009741A4">
              <w:rPr>
                <w:sz w:val="12"/>
                <w:szCs w:val="12"/>
                <w:lang w:val="sk-SK"/>
              </w:rPr>
              <w:t>134</w:t>
            </w:r>
          </w:p>
        </w:tc>
        <w:tc>
          <w:tcPr>
            <w:tcW w:w="157" w:type="pct"/>
            <w:tcBorders>
              <w:top w:val="dashSmallGap" w:sz="4" w:space="0" w:color="auto"/>
              <w:left w:val="nil"/>
              <w:bottom w:val="nil"/>
              <w:right w:val="nil"/>
            </w:tcBorders>
            <w:hideMark/>
          </w:tcPr>
          <w:p w14:paraId="3212D647" w14:textId="77777777" w:rsidR="00F51885" w:rsidRPr="009741A4" w:rsidRDefault="00F51885" w:rsidP="001D22FE">
            <w:pPr>
              <w:jc w:val="both"/>
              <w:rPr>
                <w:sz w:val="12"/>
                <w:szCs w:val="12"/>
                <w:lang w:val="sk-SK"/>
              </w:rPr>
            </w:pPr>
            <w:r w:rsidRPr="009741A4">
              <w:rPr>
                <w:sz w:val="12"/>
                <w:szCs w:val="12"/>
                <w:lang w:val="sk-SK"/>
              </w:rPr>
              <w:t>91</w:t>
            </w:r>
          </w:p>
        </w:tc>
        <w:tc>
          <w:tcPr>
            <w:tcW w:w="157" w:type="pct"/>
            <w:tcBorders>
              <w:top w:val="dashSmallGap" w:sz="4" w:space="0" w:color="auto"/>
              <w:left w:val="nil"/>
              <w:bottom w:val="nil"/>
              <w:right w:val="nil"/>
            </w:tcBorders>
            <w:hideMark/>
          </w:tcPr>
          <w:p w14:paraId="17B332CB" w14:textId="77777777" w:rsidR="00F51885" w:rsidRPr="009741A4" w:rsidRDefault="00F51885" w:rsidP="001D22FE">
            <w:pPr>
              <w:jc w:val="both"/>
              <w:rPr>
                <w:sz w:val="12"/>
                <w:szCs w:val="12"/>
                <w:lang w:val="sk-SK"/>
              </w:rPr>
            </w:pPr>
            <w:r w:rsidRPr="009741A4">
              <w:rPr>
                <w:sz w:val="12"/>
                <w:szCs w:val="12"/>
                <w:lang w:val="sk-SK"/>
              </w:rPr>
              <w:t>40</w:t>
            </w:r>
          </w:p>
        </w:tc>
        <w:tc>
          <w:tcPr>
            <w:tcW w:w="157" w:type="pct"/>
            <w:tcBorders>
              <w:top w:val="dashSmallGap" w:sz="4" w:space="0" w:color="auto"/>
              <w:left w:val="nil"/>
              <w:bottom w:val="nil"/>
              <w:right w:val="nil"/>
            </w:tcBorders>
          </w:tcPr>
          <w:p w14:paraId="50B056C8" w14:textId="77777777" w:rsidR="00F51885" w:rsidRPr="009741A4" w:rsidRDefault="00F51885" w:rsidP="001D22FE">
            <w:pPr>
              <w:jc w:val="both"/>
              <w:rPr>
                <w:sz w:val="12"/>
                <w:szCs w:val="12"/>
                <w:lang w:val="sk-SK"/>
              </w:rPr>
            </w:pPr>
            <w:r w:rsidRPr="009741A4">
              <w:rPr>
                <w:sz w:val="12"/>
                <w:szCs w:val="12"/>
                <w:lang w:val="sk-SK"/>
              </w:rPr>
              <w:t>18</w:t>
            </w:r>
          </w:p>
        </w:tc>
        <w:tc>
          <w:tcPr>
            <w:tcW w:w="157" w:type="pct"/>
            <w:tcBorders>
              <w:top w:val="dashSmallGap" w:sz="4" w:space="0" w:color="auto"/>
              <w:left w:val="nil"/>
              <w:bottom w:val="nil"/>
              <w:right w:val="nil"/>
            </w:tcBorders>
          </w:tcPr>
          <w:p w14:paraId="17FE29F9" w14:textId="77777777" w:rsidR="00F51885" w:rsidRPr="009741A4" w:rsidRDefault="00F51885" w:rsidP="001D22FE">
            <w:pPr>
              <w:jc w:val="both"/>
              <w:rPr>
                <w:sz w:val="12"/>
                <w:szCs w:val="12"/>
                <w:lang w:val="sk-SK"/>
              </w:rPr>
            </w:pPr>
            <w:r w:rsidRPr="009741A4">
              <w:rPr>
                <w:sz w:val="12"/>
                <w:szCs w:val="12"/>
                <w:lang w:val="sk-SK"/>
              </w:rPr>
              <w:t>2</w:t>
            </w:r>
          </w:p>
        </w:tc>
        <w:tc>
          <w:tcPr>
            <w:tcW w:w="157" w:type="pct"/>
            <w:tcBorders>
              <w:top w:val="dashSmallGap" w:sz="4" w:space="0" w:color="auto"/>
              <w:left w:val="nil"/>
              <w:bottom w:val="nil"/>
              <w:right w:val="nil"/>
            </w:tcBorders>
          </w:tcPr>
          <w:p w14:paraId="0C9CFDD7" w14:textId="77777777" w:rsidR="00F51885" w:rsidRPr="009741A4" w:rsidRDefault="00F51885" w:rsidP="001D22FE">
            <w:pPr>
              <w:jc w:val="both"/>
              <w:rPr>
                <w:sz w:val="12"/>
                <w:szCs w:val="12"/>
                <w:lang w:val="sk-SK"/>
              </w:rPr>
            </w:pPr>
            <w:r w:rsidRPr="009741A4">
              <w:rPr>
                <w:sz w:val="12"/>
                <w:szCs w:val="12"/>
                <w:lang w:val="sk-SK"/>
              </w:rPr>
              <w:t>0</w:t>
            </w:r>
          </w:p>
        </w:tc>
      </w:tr>
      <w:tr w:rsidR="00F51885" w:rsidRPr="009741A4" w14:paraId="676B19C5" w14:textId="77777777" w:rsidTr="00F41972">
        <w:trPr>
          <w:trHeight w:val="118"/>
        </w:trPr>
        <w:tc>
          <w:tcPr>
            <w:tcW w:w="314" w:type="pct"/>
            <w:hideMark/>
          </w:tcPr>
          <w:p w14:paraId="390E4B06" w14:textId="77777777" w:rsidR="00F51885" w:rsidRPr="009741A4" w:rsidRDefault="00F51885" w:rsidP="001D22FE">
            <w:pPr>
              <w:jc w:val="both"/>
              <w:rPr>
                <w:sz w:val="12"/>
                <w:szCs w:val="12"/>
                <w:lang w:val="sk-SK"/>
              </w:rPr>
            </w:pPr>
            <w:r w:rsidRPr="009741A4">
              <w:rPr>
                <w:sz w:val="12"/>
                <w:szCs w:val="12"/>
                <w:lang w:val="sk-SK"/>
              </w:rPr>
              <w:t>Placebo</w:t>
            </w:r>
          </w:p>
        </w:tc>
        <w:tc>
          <w:tcPr>
            <w:tcW w:w="186" w:type="pct"/>
            <w:hideMark/>
          </w:tcPr>
          <w:p w14:paraId="7460E8D6" w14:textId="77777777" w:rsidR="00F51885" w:rsidRPr="009741A4" w:rsidRDefault="00F51885" w:rsidP="001D22FE">
            <w:pPr>
              <w:jc w:val="both"/>
              <w:rPr>
                <w:sz w:val="12"/>
                <w:szCs w:val="12"/>
                <w:lang w:val="sk-SK"/>
              </w:rPr>
            </w:pPr>
            <w:r w:rsidRPr="009741A4">
              <w:rPr>
                <w:sz w:val="12"/>
                <w:szCs w:val="12"/>
                <w:lang w:val="sk-SK"/>
              </w:rPr>
              <w:t>237</w:t>
            </w:r>
          </w:p>
        </w:tc>
        <w:tc>
          <w:tcPr>
            <w:tcW w:w="185" w:type="pct"/>
            <w:hideMark/>
          </w:tcPr>
          <w:p w14:paraId="44D15AC5" w14:textId="77777777" w:rsidR="00F51885" w:rsidRPr="009741A4" w:rsidRDefault="00F51885" w:rsidP="001D22FE">
            <w:pPr>
              <w:jc w:val="both"/>
              <w:rPr>
                <w:sz w:val="12"/>
                <w:szCs w:val="12"/>
                <w:lang w:val="sk-SK"/>
              </w:rPr>
            </w:pPr>
            <w:r w:rsidRPr="009741A4">
              <w:rPr>
                <w:sz w:val="12"/>
                <w:szCs w:val="12"/>
                <w:lang w:val="sk-SK"/>
              </w:rPr>
              <w:t>220</w:t>
            </w:r>
          </w:p>
        </w:tc>
        <w:tc>
          <w:tcPr>
            <w:tcW w:w="185" w:type="pct"/>
            <w:hideMark/>
          </w:tcPr>
          <w:p w14:paraId="2E940951" w14:textId="77777777" w:rsidR="00F51885" w:rsidRPr="009741A4" w:rsidRDefault="00F51885" w:rsidP="001D22FE">
            <w:pPr>
              <w:jc w:val="both"/>
              <w:rPr>
                <w:sz w:val="12"/>
                <w:szCs w:val="12"/>
                <w:lang w:val="sk-SK"/>
              </w:rPr>
            </w:pPr>
            <w:r w:rsidRPr="009741A4">
              <w:rPr>
                <w:sz w:val="12"/>
                <w:szCs w:val="12"/>
                <w:lang w:val="sk-SK"/>
              </w:rPr>
              <w:t>199</w:t>
            </w:r>
          </w:p>
        </w:tc>
        <w:tc>
          <w:tcPr>
            <w:tcW w:w="185" w:type="pct"/>
            <w:hideMark/>
          </w:tcPr>
          <w:p w14:paraId="0036226D" w14:textId="77777777" w:rsidR="00F51885" w:rsidRPr="009741A4" w:rsidRDefault="00F51885" w:rsidP="001D22FE">
            <w:pPr>
              <w:jc w:val="both"/>
              <w:rPr>
                <w:sz w:val="12"/>
                <w:szCs w:val="12"/>
                <w:lang w:val="sk-SK"/>
              </w:rPr>
            </w:pPr>
            <w:r w:rsidRPr="009741A4">
              <w:rPr>
                <w:sz w:val="12"/>
                <w:szCs w:val="12"/>
                <w:lang w:val="sk-SK"/>
              </w:rPr>
              <w:t>179</w:t>
            </w:r>
          </w:p>
        </w:tc>
        <w:tc>
          <w:tcPr>
            <w:tcW w:w="185" w:type="pct"/>
            <w:hideMark/>
          </w:tcPr>
          <w:p w14:paraId="37D35357" w14:textId="77777777" w:rsidR="00F51885" w:rsidRPr="009741A4" w:rsidRDefault="00F51885" w:rsidP="001D22FE">
            <w:pPr>
              <w:jc w:val="both"/>
              <w:rPr>
                <w:sz w:val="12"/>
                <w:szCs w:val="12"/>
                <w:lang w:val="sk-SK"/>
              </w:rPr>
            </w:pPr>
            <w:r w:rsidRPr="009741A4">
              <w:rPr>
                <w:sz w:val="12"/>
                <w:szCs w:val="12"/>
                <w:lang w:val="sk-SK"/>
              </w:rPr>
              <w:t>171</w:t>
            </w:r>
          </w:p>
        </w:tc>
        <w:tc>
          <w:tcPr>
            <w:tcW w:w="185" w:type="pct"/>
            <w:hideMark/>
          </w:tcPr>
          <w:p w14:paraId="4130FCBC" w14:textId="77777777" w:rsidR="00F51885" w:rsidRPr="009741A4" w:rsidRDefault="00F51885" w:rsidP="001D22FE">
            <w:pPr>
              <w:jc w:val="both"/>
              <w:rPr>
                <w:sz w:val="12"/>
                <w:szCs w:val="12"/>
                <w:lang w:val="sk-SK"/>
              </w:rPr>
            </w:pPr>
            <w:r w:rsidRPr="009741A4">
              <w:rPr>
                <w:sz w:val="12"/>
                <w:szCs w:val="12"/>
                <w:lang w:val="sk-SK"/>
              </w:rPr>
              <w:t>156</w:t>
            </w:r>
          </w:p>
        </w:tc>
        <w:tc>
          <w:tcPr>
            <w:tcW w:w="185" w:type="pct"/>
            <w:hideMark/>
          </w:tcPr>
          <w:p w14:paraId="0F5C8F24" w14:textId="77777777" w:rsidR="00F51885" w:rsidRPr="009741A4" w:rsidRDefault="00F51885" w:rsidP="001D22FE">
            <w:pPr>
              <w:jc w:val="both"/>
              <w:rPr>
                <w:sz w:val="12"/>
                <w:szCs w:val="12"/>
                <w:lang w:val="sk-SK"/>
              </w:rPr>
            </w:pPr>
            <w:r w:rsidRPr="009741A4">
              <w:rPr>
                <w:sz w:val="12"/>
                <w:szCs w:val="12"/>
                <w:lang w:val="sk-SK"/>
              </w:rPr>
              <w:t>143</w:t>
            </w:r>
          </w:p>
        </w:tc>
        <w:tc>
          <w:tcPr>
            <w:tcW w:w="185" w:type="pct"/>
            <w:hideMark/>
          </w:tcPr>
          <w:p w14:paraId="6CEC1F8F" w14:textId="77777777" w:rsidR="00F51885" w:rsidRPr="009741A4" w:rsidRDefault="00F51885" w:rsidP="001D22FE">
            <w:pPr>
              <w:jc w:val="both"/>
              <w:rPr>
                <w:sz w:val="12"/>
                <w:szCs w:val="12"/>
                <w:lang w:val="sk-SK"/>
              </w:rPr>
            </w:pPr>
            <w:r w:rsidRPr="009741A4">
              <w:rPr>
                <w:sz w:val="12"/>
                <w:szCs w:val="12"/>
                <w:lang w:val="sk-SK"/>
              </w:rPr>
              <w:t>133</w:t>
            </w:r>
          </w:p>
        </w:tc>
        <w:tc>
          <w:tcPr>
            <w:tcW w:w="185" w:type="pct"/>
            <w:hideMark/>
          </w:tcPr>
          <w:p w14:paraId="398395BA" w14:textId="77777777" w:rsidR="00F51885" w:rsidRPr="009741A4" w:rsidRDefault="00F51885" w:rsidP="001D22FE">
            <w:pPr>
              <w:jc w:val="both"/>
              <w:rPr>
                <w:sz w:val="12"/>
                <w:szCs w:val="12"/>
                <w:lang w:val="sk-SK"/>
              </w:rPr>
            </w:pPr>
            <w:r w:rsidRPr="009741A4">
              <w:rPr>
                <w:sz w:val="12"/>
                <w:szCs w:val="12"/>
                <w:lang w:val="sk-SK"/>
              </w:rPr>
              <w:t>123</w:t>
            </w:r>
          </w:p>
        </w:tc>
        <w:tc>
          <w:tcPr>
            <w:tcW w:w="185" w:type="pct"/>
            <w:hideMark/>
          </w:tcPr>
          <w:p w14:paraId="0813E640" w14:textId="77777777" w:rsidR="00F51885" w:rsidRPr="009741A4" w:rsidRDefault="00F51885" w:rsidP="001D22FE">
            <w:pPr>
              <w:jc w:val="both"/>
              <w:rPr>
                <w:sz w:val="12"/>
                <w:szCs w:val="12"/>
                <w:lang w:val="sk-SK"/>
              </w:rPr>
            </w:pPr>
            <w:r w:rsidRPr="009741A4">
              <w:rPr>
                <w:sz w:val="12"/>
                <w:szCs w:val="12"/>
                <w:lang w:val="sk-SK"/>
              </w:rPr>
              <w:t>116</w:t>
            </w:r>
          </w:p>
        </w:tc>
        <w:tc>
          <w:tcPr>
            <w:tcW w:w="185" w:type="pct"/>
            <w:hideMark/>
          </w:tcPr>
          <w:p w14:paraId="7E74EB61" w14:textId="77777777" w:rsidR="00F51885" w:rsidRPr="009741A4" w:rsidRDefault="00F51885" w:rsidP="001D22FE">
            <w:pPr>
              <w:jc w:val="both"/>
              <w:rPr>
                <w:sz w:val="12"/>
                <w:szCs w:val="12"/>
                <w:lang w:val="sk-SK"/>
              </w:rPr>
            </w:pPr>
            <w:r w:rsidRPr="009741A4">
              <w:rPr>
                <w:sz w:val="12"/>
                <w:szCs w:val="12"/>
                <w:lang w:val="sk-SK"/>
              </w:rPr>
              <w:t>107</w:t>
            </w:r>
          </w:p>
        </w:tc>
        <w:tc>
          <w:tcPr>
            <w:tcW w:w="185" w:type="pct"/>
            <w:hideMark/>
          </w:tcPr>
          <w:p w14:paraId="6676E90A" w14:textId="77777777" w:rsidR="00F51885" w:rsidRPr="009741A4" w:rsidRDefault="00F51885" w:rsidP="001D22FE">
            <w:pPr>
              <w:jc w:val="both"/>
              <w:rPr>
                <w:sz w:val="12"/>
                <w:szCs w:val="12"/>
                <w:lang w:val="sk-SK"/>
              </w:rPr>
            </w:pPr>
            <w:r w:rsidRPr="009741A4">
              <w:rPr>
                <w:sz w:val="12"/>
                <w:szCs w:val="12"/>
                <w:lang w:val="sk-SK"/>
              </w:rPr>
              <w:t>99</w:t>
            </w:r>
          </w:p>
        </w:tc>
        <w:tc>
          <w:tcPr>
            <w:tcW w:w="185" w:type="pct"/>
            <w:hideMark/>
          </w:tcPr>
          <w:p w14:paraId="7AD707C2" w14:textId="77777777" w:rsidR="00F51885" w:rsidRPr="009741A4" w:rsidRDefault="00F51885" w:rsidP="001D22FE">
            <w:pPr>
              <w:jc w:val="both"/>
              <w:rPr>
                <w:sz w:val="12"/>
                <w:szCs w:val="12"/>
                <w:lang w:val="sk-SK"/>
              </w:rPr>
            </w:pPr>
            <w:r w:rsidRPr="009741A4">
              <w:rPr>
                <w:sz w:val="12"/>
                <w:szCs w:val="12"/>
                <w:lang w:val="sk-SK"/>
              </w:rPr>
              <w:t>97</w:t>
            </w:r>
          </w:p>
        </w:tc>
        <w:tc>
          <w:tcPr>
            <w:tcW w:w="185" w:type="pct"/>
            <w:hideMark/>
          </w:tcPr>
          <w:p w14:paraId="2651A998" w14:textId="77777777" w:rsidR="00F51885" w:rsidRPr="009741A4" w:rsidRDefault="00F51885" w:rsidP="001D22FE">
            <w:pPr>
              <w:jc w:val="both"/>
              <w:rPr>
                <w:sz w:val="12"/>
                <w:szCs w:val="12"/>
                <w:lang w:val="sk-SK"/>
              </w:rPr>
            </w:pPr>
            <w:r w:rsidRPr="009741A4">
              <w:rPr>
                <w:sz w:val="12"/>
                <w:szCs w:val="12"/>
                <w:lang w:val="sk-SK"/>
              </w:rPr>
              <w:t>93</w:t>
            </w:r>
          </w:p>
        </w:tc>
        <w:tc>
          <w:tcPr>
            <w:tcW w:w="185" w:type="pct"/>
            <w:hideMark/>
          </w:tcPr>
          <w:p w14:paraId="25E3F979" w14:textId="77777777" w:rsidR="00F51885" w:rsidRPr="009741A4" w:rsidRDefault="00F51885" w:rsidP="001D22FE">
            <w:pPr>
              <w:jc w:val="both"/>
              <w:rPr>
                <w:sz w:val="12"/>
                <w:szCs w:val="12"/>
                <w:lang w:val="sk-SK"/>
              </w:rPr>
            </w:pPr>
            <w:r w:rsidRPr="009741A4">
              <w:rPr>
                <w:sz w:val="12"/>
                <w:szCs w:val="12"/>
                <w:lang w:val="sk-SK"/>
              </w:rPr>
              <w:t>91</w:t>
            </w:r>
          </w:p>
        </w:tc>
        <w:tc>
          <w:tcPr>
            <w:tcW w:w="185" w:type="pct"/>
            <w:hideMark/>
          </w:tcPr>
          <w:p w14:paraId="35E654D9" w14:textId="77777777" w:rsidR="00F51885" w:rsidRPr="009741A4" w:rsidRDefault="00F51885" w:rsidP="001D22FE">
            <w:pPr>
              <w:jc w:val="both"/>
              <w:rPr>
                <w:sz w:val="12"/>
                <w:szCs w:val="12"/>
                <w:lang w:val="sk-SK"/>
              </w:rPr>
            </w:pPr>
            <w:r w:rsidRPr="009741A4">
              <w:rPr>
                <w:sz w:val="12"/>
                <w:szCs w:val="12"/>
                <w:lang w:val="sk-SK"/>
              </w:rPr>
              <w:t>83</w:t>
            </w:r>
          </w:p>
        </w:tc>
        <w:tc>
          <w:tcPr>
            <w:tcW w:w="187" w:type="pct"/>
            <w:gridSpan w:val="2"/>
            <w:hideMark/>
          </w:tcPr>
          <w:p w14:paraId="6051E405" w14:textId="77777777" w:rsidR="00F51885" w:rsidRPr="009741A4" w:rsidRDefault="00F51885" w:rsidP="001D22FE">
            <w:pPr>
              <w:jc w:val="both"/>
              <w:rPr>
                <w:sz w:val="12"/>
                <w:szCs w:val="12"/>
                <w:lang w:val="sk-SK"/>
              </w:rPr>
            </w:pPr>
            <w:r w:rsidRPr="009741A4">
              <w:rPr>
                <w:sz w:val="12"/>
                <w:szCs w:val="12"/>
                <w:lang w:val="sk-SK"/>
              </w:rPr>
              <w:t>78</w:t>
            </w:r>
          </w:p>
        </w:tc>
        <w:tc>
          <w:tcPr>
            <w:tcW w:w="195" w:type="pct"/>
            <w:gridSpan w:val="2"/>
            <w:hideMark/>
          </w:tcPr>
          <w:p w14:paraId="40A56FD4" w14:textId="77777777" w:rsidR="00F51885" w:rsidRPr="009741A4" w:rsidRDefault="00F51885" w:rsidP="001D22FE">
            <w:pPr>
              <w:jc w:val="both"/>
              <w:rPr>
                <w:sz w:val="12"/>
                <w:szCs w:val="12"/>
                <w:lang w:val="sk-SK"/>
              </w:rPr>
            </w:pPr>
            <w:r w:rsidRPr="009741A4">
              <w:rPr>
                <w:sz w:val="12"/>
                <w:szCs w:val="12"/>
                <w:lang w:val="sk-SK"/>
              </w:rPr>
              <w:t>77</w:t>
            </w:r>
          </w:p>
        </w:tc>
        <w:tc>
          <w:tcPr>
            <w:tcW w:w="185" w:type="pct"/>
            <w:hideMark/>
          </w:tcPr>
          <w:p w14:paraId="25BFF3F4" w14:textId="77777777" w:rsidR="00F51885" w:rsidRPr="009741A4" w:rsidRDefault="00F51885" w:rsidP="001D22FE">
            <w:pPr>
              <w:jc w:val="both"/>
              <w:rPr>
                <w:sz w:val="12"/>
                <w:szCs w:val="12"/>
                <w:lang w:val="sk-SK"/>
              </w:rPr>
            </w:pPr>
            <w:r w:rsidRPr="009741A4">
              <w:rPr>
                <w:sz w:val="12"/>
                <w:szCs w:val="12"/>
                <w:lang w:val="sk-SK"/>
              </w:rPr>
              <w:t>74</w:t>
            </w:r>
          </w:p>
        </w:tc>
        <w:tc>
          <w:tcPr>
            <w:tcW w:w="185" w:type="pct"/>
            <w:hideMark/>
          </w:tcPr>
          <w:p w14:paraId="4FFEAC9C" w14:textId="77777777" w:rsidR="00F51885" w:rsidRPr="009741A4" w:rsidRDefault="00F51885" w:rsidP="001D22FE">
            <w:pPr>
              <w:jc w:val="both"/>
              <w:rPr>
                <w:sz w:val="12"/>
                <w:szCs w:val="12"/>
                <w:lang w:val="sk-SK"/>
              </w:rPr>
            </w:pPr>
            <w:r w:rsidRPr="009741A4">
              <w:rPr>
                <w:sz w:val="12"/>
                <w:szCs w:val="12"/>
                <w:lang w:val="sk-SK"/>
              </w:rPr>
              <w:t>72</w:t>
            </w:r>
          </w:p>
        </w:tc>
        <w:tc>
          <w:tcPr>
            <w:tcW w:w="185" w:type="pct"/>
            <w:hideMark/>
          </w:tcPr>
          <w:p w14:paraId="7830B5C2" w14:textId="77777777" w:rsidR="00F51885" w:rsidRPr="009741A4" w:rsidRDefault="00F51885" w:rsidP="001D22FE">
            <w:pPr>
              <w:jc w:val="both"/>
              <w:rPr>
                <w:sz w:val="12"/>
                <w:szCs w:val="12"/>
                <w:lang w:val="sk-SK"/>
              </w:rPr>
            </w:pPr>
            <w:r w:rsidRPr="009741A4">
              <w:rPr>
                <w:sz w:val="12"/>
                <w:szCs w:val="12"/>
                <w:lang w:val="sk-SK"/>
              </w:rPr>
              <w:t>56</w:t>
            </w:r>
          </w:p>
        </w:tc>
        <w:tc>
          <w:tcPr>
            <w:tcW w:w="157" w:type="pct"/>
            <w:hideMark/>
          </w:tcPr>
          <w:p w14:paraId="7FB9D28D" w14:textId="77777777" w:rsidR="00F51885" w:rsidRPr="009741A4" w:rsidRDefault="00F51885" w:rsidP="001D22FE">
            <w:pPr>
              <w:jc w:val="both"/>
              <w:rPr>
                <w:sz w:val="12"/>
                <w:szCs w:val="12"/>
                <w:lang w:val="sk-SK"/>
              </w:rPr>
            </w:pPr>
            <w:r w:rsidRPr="009741A4">
              <w:rPr>
                <w:sz w:val="12"/>
                <w:szCs w:val="12"/>
                <w:lang w:val="sk-SK"/>
              </w:rPr>
              <w:t>33</w:t>
            </w:r>
          </w:p>
        </w:tc>
        <w:tc>
          <w:tcPr>
            <w:tcW w:w="157" w:type="pct"/>
            <w:hideMark/>
          </w:tcPr>
          <w:p w14:paraId="16CF6DD3" w14:textId="77777777" w:rsidR="00F51885" w:rsidRPr="009741A4" w:rsidRDefault="00F51885" w:rsidP="001D22FE">
            <w:pPr>
              <w:jc w:val="both"/>
              <w:rPr>
                <w:sz w:val="12"/>
                <w:szCs w:val="12"/>
                <w:lang w:val="sk-SK"/>
              </w:rPr>
            </w:pPr>
            <w:r w:rsidRPr="009741A4">
              <w:rPr>
                <w:sz w:val="12"/>
                <w:szCs w:val="12"/>
                <w:lang w:val="sk-SK"/>
              </w:rPr>
              <w:t>16</w:t>
            </w:r>
          </w:p>
        </w:tc>
        <w:tc>
          <w:tcPr>
            <w:tcW w:w="157" w:type="pct"/>
          </w:tcPr>
          <w:p w14:paraId="2EB50235" w14:textId="77777777" w:rsidR="00F51885" w:rsidRPr="009741A4" w:rsidRDefault="00F51885" w:rsidP="001D22FE">
            <w:pPr>
              <w:jc w:val="both"/>
              <w:rPr>
                <w:sz w:val="12"/>
                <w:szCs w:val="12"/>
                <w:lang w:val="sk-SK"/>
              </w:rPr>
            </w:pPr>
            <w:r w:rsidRPr="009741A4">
              <w:rPr>
                <w:sz w:val="12"/>
                <w:szCs w:val="12"/>
                <w:lang w:val="sk-SK"/>
              </w:rPr>
              <w:t>7</w:t>
            </w:r>
          </w:p>
        </w:tc>
        <w:tc>
          <w:tcPr>
            <w:tcW w:w="157" w:type="pct"/>
          </w:tcPr>
          <w:p w14:paraId="71227AD3" w14:textId="77777777" w:rsidR="00F51885" w:rsidRPr="009741A4" w:rsidRDefault="00F51885" w:rsidP="001D22FE">
            <w:pPr>
              <w:jc w:val="both"/>
              <w:rPr>
                <w:sz w:val="12"/>
                <w:szCs w:val="12"/>
                <w:lang w:val="sk-SK"/>
              </w:rPr>
            </w:pPr>
            <w:r w:rsidRPr="009741A4">
              <w:rPr>
                <w:sz w:val="12"/>
                <w:szCs w:val="12"/>
                <w:lang w:val="sk-SK"/>
              </w:rPr>
              <w:t>2</w:t>
            </w:r>
          </w:p>
        </w:tc>
        <w:tc>
          <w:tcPr>
            <w:tcW w:w="157" w:type="pct"/>
          </w:tcPr>
          <w:p w14:paraId="52CEED1B" w14:textId="77777777" w:rsidR="00F51885" w:rsidRPr="009741A4" w:rsidRDefault="00F51885" w:rsidP="001D22FE">
            <w:pPr>
              <w:jc w:val="both"/>
              <w:rPr>
                <w:sz w:val="12"/>
                <w:szCs w:val="12"/>
                <w:lang w:val="sk-SK"/>
              </w:rPr>
            </w:pPr>
            <w:r w:rsidRPr="009741A4">
              <w:rPr>
                <w:sz w:val="12"/>
                <w:szCs w:val="12"/>
                <w:lang w:val="sk-SK"/>
              </w:rPr>
              <w:t>0</w:t>
            </w:r>
          </w:p>
        </w:tc>
      </w:tr>
    </w:tbl>
    <w:p w14:paraId="3242C7A2" w14:textId="3E331163" w:rsidR="00233278" w:rsidRPr="009741A4" w:rsidRDefault="00BF610B" w:rsidP="006C2C5E">
      <w:pPr>
        <w:keepNext/>
        <w:autoSpaceDE w:val="0"/>
        <w:autoSpaceDN w:val="0"/>
        <w:adjustRightInd w:val="0"/>
        <w:spacing w:line="240" w:lineRule="auto"/>
        <w:rPr>
          <w:b/>
          <w:lang w:val="sk-SK"/>
        </w:rPr>
      </w:pPr>
      <w:r w:rsidRPr="009741A4">
        <w:rPr>
          <w:b/>
          <w:lang w:val="sk-SK"/>
        </w:rPr>
        <w:t xml:space="preserve">Obrázok </w:t>
      </w:r>
      <w:r w:rsidR="009453E9">
        <w:rPr>
          <w:b/>
          <w:lang w:val="sk-SK"/>
        </w:rPr>
        <w:t>3</w:t>
      </w:r>
      <w:r w:rsidRPr="009741A4">
        <w:rPr>
          <w:b/>
          <w:lang w:val="sk-SK"/>
        </w:rPr>
        <w:t>: Kaplanova</w:t>
      </w:r>
      <w:r w:rsidRPr="009741A4">
        <w:rPr>
          <w:b/>
          <w:lang w:val="sk-SK"/>
        </w:rPr>
        <w:noBreakHyphen/>
        <w:t xml:space="preserve">Meierova krivka </w:t>
      </w:r>
      <w:r w:rsidR="00233278" w:rsidRPr="009741A4">
        <w:rPr>
          <w:b/>
          <w:lang w:val="sk-SK"/>
        </w:rPr>
        <w:t>PFS</w:t>
      </w:r>
    </w:p>
    <w:p w14:paraId="46F14E3E" w14:textId="77777777" w:rsidR="005B67AC" w:rsidRPr="009741A4" w:rsidRDefault="005B67AC" w:rsidP="006C2C5E">
      <w:pPr>
        <w:keepNext/>
        <w:autoSpaceDE w:val="0"/>
        <w:autoSpaceDN w:val="0"/>
        <w:adjustRightInd w:val="0"/>
        <w:spacing w:line="240" w:lineRule="auto"/>
        <w:rPr>
          <w:bCs/>
          <w:lang w:val="sk-SK"/>
        </w:rPr>
      </w:pPr>
    </w:p>
    <w:p w14:paraId="325389CD" w14:textId="5BC3AEC8" w:rsidR="005B67AC" w:rsidRPr="009741A4" w:rsidRDefault="00533CEE" w:rsidP="005B67AC">
      <w:pPr>
        <w:keepNext/>
        <w:autoSpaceDE w:val="0"/>
        <w:autoSpaceDN w:val="0"/>
        <w:adjustRightInd w:val="0"/>
        <w:spacing w:line="240" w:lineRule="atLeast"/>
        <w:rPr>
          <w:bCs/>
          <w:lang w:val="sk-SK"/>
        </w:rPr>
      </w:pPr>
      <w:r w:rsidRPr="009741A4">
        <w:rPr>
          <w:bCs/>
          <w:noProof/>
          <w:lang w:val="sk-SK"/>
        </w:rPr>
        <mc:AlternateContent>
          <mc:Choice Requires="wps">
            <w:drawing>
              <wp:anchor distT="45720" distB="45720" distL="114300" distR="114300" simplePos="0" relativeHeight="251658255" behindDoc="0" locked="0" layoutInCell="1" allowOverlap="1" wp14:anchorId="1975048C" wp14:editId="74DCF584">
                <wp:simplePos x="0" y="0"/>
                <wp:positionH relativeFrom="column">
                  <wp:posOffset>-389890</wp:posOffset>
                </wp:positionH>
                <wp:positionV relativeFrom="paragraph">
                  <wp:posOffset>464185</wp:posOffset>
                </wp:positionV>
                <wp:extent cx="513080" cy="1276350"/>
                <wp:effectExtent l="0" t="0" r="0" b="0"/>
                <wp:wrapNone/>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276350"/>
                        </a:xfrm>
                        <a:prstGeom prst="rect">
                          <a:avLst/>
                        </a:prstGeom>
                        <a:noFill/>
                        <a:ln w="9525">
                          <a:noFill/>
                          <a:miter lim="800000"/>
                          <a:headEnd/>
                          <a:tailEnd/>
                        </a:ln>
                      </wps:spPr>
                      <wps:txbx>
                        <w:txbxContent>
                          <w:p w14:paraId="790857DA" w14:textId="77777777" w:rsidR="002D762D" w:rsidRPr="004140AC" w:rsidRDefault="002D762D" w:rsidP="005B67AC">
                            <w:pPr>
                              <w:rPr>
                                <w:sz w:val="18"/>
                                <w:szCs w:val="16"/>
                                <w:lang w:val="sk-SK"/>
                              </w:rPr>
                            </w:pPr>
                            <w:r w:rsidRPr="004140AC">
                              <w:rPr>
                                <w:sz w:val="18"/>
                                <w:szCs w:val="16"/>
                                <w:lang w:val="sk-SK"/>
                              </w:rPr>
                              <w:t>Pravdepodobnosť PFS</w:t>
                            </w:r>
                          </w:p>
                          <w:p w14:paraId="501F3BD5" w14:textId="77777777" w:rsidR="002D762D" w:rsidRDefault="002D762D" w:rsidP="005B67AC"/>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1975048C" id="_x0000_s1036" type="#_x0000_t202" style="position:absolute;margin-left:-30.7pt;margin-top:36.55pt;width:40.4pt;height:100.5pt;z-index:25165825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" filled="f" stroked="f">
                <v:textbox style="layout-flow:vertical;mso-layout-flow-alt:bottom-to-top;mso-fit-shape-to-text:t">
                  <w:txbxContent>
                    <w:p w14:paraId="790857DA" w14:textId="77777777" w:rsidR="002D762D" w:rsidRPr="004140AC" w:rsidRDefault="002D762D" w:rsidP="005B67AC">
                      <w:pPr>
                        <w:rPr>
                          <w:sz w:val="18"/>
                          <w:szCs w:val="16"/>
                          <w:lang w:val="sk-SK"/>
                        </w:rPr>
                      </w:pPr>
                      <w:r w:rsidRPr="004140AC">
                        <w:rPr>
                          <w:sz w:val="18"/>
                          <w:szCs w:val="16"/>
                          <w:lang w:val="sk-SK"/>
                        </w:rPr>
                        <w:t>Pravdepodobnosť PFS</w:t>
                      </w:r>
                    </w:p>
                    <w:p w14:paraId="501F3BD5" w14:textId="77777777" w:rsidR="002D762D" w:rsidRDefault="002D762D" w:rsidP="005B67AC"/>
                  </w:txbxContent>
                </v:textbox>
              </v:shape>
            </w:pict>
          </mc:Fallback>
        </mc:AlternateContent>
      </w:r>
      <w:r w:rsidRPr="009741A4">
        <w:rPr>
          <w:bCs/>
          <w:noProof/>
          <w:lang w:val="sk-SK"/>
        </w:rPr>
        <mc:AlternateContent>
          <mc:Choice Requires="wps">
            <w:drawing>
              <wp:anchor distT="45720" distB="45720" distL="114300" distR="114300" simplePos="0" relativeHeight="251658256" behindDoc="0" locked="0" layoutInCell="1" allowOverlap="1" wp14:anchorId="393C2B4A" wp14:editId="0220C583">
                <wp:simplePos x="0" y="0"/>
                <wp:positionH relativeFrom="column">
                  <wp:posOffset>579755</wp:posOffset>
                </wp:positionH>
                <wp:positionV relativeFrom="paragraph">
                  <wp:posOffset>1807210</wp:posOffset>
                </wp:positionV>
                <wp:extent cx="502920" cy="294640"/>
                <wp:effectExtent l="0" t="0" r="0" b="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94640"/>
                        </a:xfrm>
                        <a:prstGeom prst="rect">
                          <a:avLst/>
                        </a:prstGeom>
                        <a:noFill/>
                        <a:ln w="9525">
                          <a:noFill/>
                          <a:miter lim="800000"/>
                          <a:headEnd/>
                          <a:tailEnd/>
                        </a:ln>
                      </wps:spPr>
                      <wps:txbx>
                        <w:txbxContent>
                          <w:p w14:paraId="1CB38E1F" w14:textId="77777777" w:rsidR="002D762D" w:rsidRPr="00866F01" w:rsidRDefault="002D762D" w:rsidP="005B67AC">
                            <w:pPr>
                              <w:spacing w:line="160" w:lineRule="exact"/>
                              <w:rPr>
                                <w:sz w:val="12"/>
                                <w:szCs w:val="12"/>
                              </w:rPr>
                            </w:pPr>
                            <w:r w:rsidRPr="00866F01">
                              <w:rPr>
                                <w:sz w:val="12"/>
                                <w:szCs w:val="12"/>
                              </w:rPr>
                              <w:t>IMFINZI</w:t>
                            </w:r>
                          </w:p>
                          <w:p w14:paraId="2F5FF2C9" w14:textId="77777777" w:rsidR="002D762D" w:rsidRPr="00934B79" w:rsidRDefault="002D762D" w:rsidP="005B67AC">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3C2B4A" id="_x0000_s1037" type="#_x0000_t202" style="position:absolute;margin-left:45.65pt;margin-top:142.3pt;width:39.6pt;height:23.2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" filled="f" stroked="f">
                <v:textbox style="mso-fit-shape-to-text:t">
                  <w:txbxContent>
                    <w:p w14:paraId="1CB38E1F" w14:textId="77777777" w:rsidR="002D762D" w:rsidRPr="00866F01" w:rsidRDefault="002D762D" w:rsidP="005B67AC">
                      <w:pPr>
                        <w:spacing w:line="160" w:lineRule="exact"/>
                        <w:rPr>
                          <w:sz w:val="12"/>
                          <w:szCs w:val="12"/>
                        </w:rPr>
                      </w:pPr>
                      <w:r w:rsidRPr="00866F01">
                        <w:rPr>
                          <w:sz w:val="12"/>
                          <w:szCs w:val="12"/>
                        </w:rPr>
                        <w:t>IMFINZI</w:t>
                      </w:r>
                    </w:p>
                    <w:p w14:paraId="2F5FF2C9" w14:textId="77777777" w:rsidR="002D762D" w:rsidRPr="00934B79" w:rsidRDefault="002D762D" w:rsidP="005B67AC">
                      <w:pPr>
                        <w:spacing w:line="160" w:lineRule="exact"/>
                        <w:rPr>
                          <w:sz w:val="12"/>
                          <w:szCs w:val="12"/>
                        </w:rPr>
                      </w:pPr>
                      <w:r w:rsidRPr="00866F01">
                        <w:rPr>
                          <w:sz w:val="12"/>
                          <w:szCs w:val="12"/>
                        </w:rPr>
                        <w:t>Placebo</w:t>
                      </w:r>
                    </w:p>
                  </w:txbxContent>
                </v:textbox>
              </v:shape>
            </w:pict>
          </mc:Fallback>
        </mc:AlternateContent>
      </w:r>
      <w:r w:rsidRPr="009741A4">
        <w:rPr>
          <w:bCs/>
          <w:noProof/>
          <w:lang w:val="sk-SK"/>
        </w:rPr>
        <mc:AlternateContent>
          <mc:Choice Requires="wps">
            <w:drawing>
              <wp:anchor distT="45720" distB="45720" distL="114300" distR="114300" simplePos="0" relativeHeight="251658253" behindDoc="0" locked="0" layoutInCell="1" allowOverlap="1" wp14:anchorId="54558F75" wp14:editId="52D5B795">
                <wp:simplePos x="0" y="0"/>
                <wp:positionH relativeFrom="column">
                  <wp:posOffset>3114040</wp:posOffset>
                </wp:positionH>
                <wp:positionV relativeFrom="paragraph">
                  <wp:posOffset>54610</wp:posOffset>
                </wp:positionV>
                <wp:extent cx="2581910" cy="761365"/>
                <wp:effectExtent l="0" t="0" r="8890" b="127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761365"/>
                        </a:xfrm>
                        <a:prstGeom prst="rect">
                          <a:avLst/>
                        </a:prstGeom>
                        <a:noFill/>
                        <a:ln w="9525">
                          <a:solidFill>
                            <a:sysClr val="windowText" lastClr="000000"/>
                          </a:solidFill>
                          <a:miter lim="800000"/>
                          <a:headEnd/>
                          <a:tailEnd/>
                        </a:ln>
                      </wps:spPr>
                      <wps:txbx>
                        <w:txbxContent>
                          <w:p w14:paraId="6E45DE5D" w14:textId="77777777" w:rsidR="002D762D" w:rsidRDefault="002D762D" w:rsidP="005B67AC">
                            <w:pPr>
                              <w:ind w:left="2160"/>
                              <w:rPr>
                                <w:snapToGrid/>
                                <w:sz w:val="16"/>
                                <w:szCs w:val="16"/>
                              </w:rPr>
                            </w:pPr>
                            <w:r w:rsidRPr="007E6673">
                              <w:rPr>
                                <w:sz w:val="16"/>
                                <w:szCs w:val="16"/>
                                <w:lang w:val="sk-SK"/>
                              </w:rPr>
                              <w:t>Medián</w:t>
                            </w:r>
                            <w:r>
                              <w:rPr>
                                <w:sz w:val="16"/>
                                <w:szCs w:val="16"/>
                              </w:rPr>
                              <w:t xml:space="preserve"> PFS (95 % IS)</w:t>
                            </w:r>
                          </w:p>
                          <w:p w14:paraId="0970783F" w14:textId="77777777" w:rsidR="002D762D" w:rsidRDefault="002D762D" w:rsidP="005B67AC">
                            <w:pPr>
                              <w:rPr>
                                <w:sz w:val="16"/>
                                <w:szCs w:val="16"/>
                              </w:rPr>
                            </w:pPr>
                            <w:r>
                              <w:rPr>
                                <w:sz w:val="16"/>
                                <w:szCs w:val="16"/>
                              </w:rPr>
                              <w:t xml:space="preserve">              IMFINZI</w:t>
                            </w:r>
                            <w:r>
                              <w:rPr>
                                <w:sz w:val="16"/>
                                <w:szCs w:val="16"/>
                              </w:rPr>
                              <w:tab/>
                            </w:r>
                            <w:r>
                              <w:rPr>
                                <w:sz w:val="16"/>
                                <w:szCs w:val="16"/>
                              </w:rPr>
                              <w:tab/>
                              <w:t>16,9 (13,0; 23,9)</w:t>
                            </w:r>
                          </w:p>
                          <w:p w14:paraId="3AC1B013" w14:textId="77777777" w:rsidR="002D762D" w:rsidRDefault="002D762D" w:rsidP="005B67AC">
                            <w:pPr>
                              <w:rPr>
                                <w:sz w:val="16"/>
                                <w:szCs w:val="16"/>
                              </w:rPr>
                            </w:pPr>
                            <w:r>
                              <w:rPr>
                                <w:sz w:val="16"/>
                                <w:szCs w:val="16"/>
                              </w:rPr>
                              <w:tab/>
                              <w:t>Placebo</w:t>
                            </w:r>
                            <w:r>
                              <w:rPr>
                                <w:sz w:val="16"/>
                                <w:szCs w:val="16"/>
                              </w:rPr>
                              <w:tab/>
                            </w:r>
                            <w:r>
                              <w:rPr>
                                <w:sz w:val="16"/>
                                <w:szCs w:val="16"/>
                              </w:rPr>
                              <w:tab/>
                              <w:t>5,6 (4,8; 7,7)</w:t>
                            </w:r>
                          </w:p>
                          <w:p w14:paraId="338CA2AB" w14:textId="77777777" w:rsidR="002D762D" w:rsidRDefault="002D762D" w:rsidP="005B67AC">
                            <w:pPr>
                              <w:keepNext/>
                              <w:rPr>
                                <w:sz w:val="16"/>
                                <w:szCs w:val="16"/>
                              </w:rPr>
                            </w:pPr>
                            <w:r>
                              <w:rPr>
                                <w:sz w:val="16"/>
                                <w:szCs w:val="16"/>
                              </w:rPr>
                              <w:t>Pomer rizika (95 % IS):</w:t>
                            </w:r>
                            <w:r>
                              <w:rPr>
                                <w:sz w:val="16"/>
                                <w:szCs w:val="16"/>
                              </w:rPr>
                              <w:tab/>
                              <w:t>0,55 (0,45; 0,68)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558F75" id="_x0000_s1038" type="#_x0000_t202" style="position:absolute;margin-left:245.2pt;margin-top:4.3pt;width:203.3pt;height:59.9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" filled="f" strokecolor="windowText">
                <v:textbox style="mso-fit-shape-to-text:t">
                  <w:txbxContent>
                    <w:p w14:paraId="6E45DE5D" w14:textId="77777777" w:rsidR="002D762D" w:rsidRDefault="002D762D" w:rsidP="005B67AC">
                      <w:pPr>
                        <w:ind w:left="2160"/>
                        <w:rPr>
                          <w:snapToGrid/>
                          <w:sz w:val="16"/>
                          <w:szCs w:val="16"/>
                        </w:rPr>
                      </w:pPr>
                      <w:r w:rsidRPr="007E6673">
                        <w:rPr>
                          <w:sz w:val="16"/>
                          <w:szCs w:val="16"/>
                          <w:lang w:val="sk-SK"/>
                        </w:rPr>
                        <w:t>Medián</w:t>
                      </w:r>
                      <w:r>
                        <w:rPr>
                          <w:sz w:val="16"/>
                          <w:szCs w:val="16"/>
                        </w:rPr>
                        <w:t xml:space="preserve"> PFS (95 % IS)</w:t>
                      </w:r>
                    </w:p>
                    <w:p w14:paraId="0970783F" w14:textId="77777777" w:rsidR="002D762D" w:rsidRDefault="002D762D" w:rsidP="005B67AC">
                      <w:pPr>
                        <w:rPr>
                          <w:sz w:val="16"/>
                          <w:szCs w:val="16"/>
                        </w:rPr>
                      </w:pPr>
                      <w:r>
                        <w:rPr>
                          <w:sz w:val="16"/>
                          <w:szCs w:val="16"/>
                        </w:rPr>
                        <w:t xml:space="preserve">              IMFINZI</w:t>
                      </w:r>
                      <w:r>
                        <w:rPr>
                          <w:sz w:val="16"/>
                          <w:szCs w:val="16"/>
                        </w:rPr>
                        <w:tab/>
                      </w:r>
                      <w:r>
                        <w:rPr>
                          <w:sz w:val="16"/>
                          <w:szCs w:val="16"/>
                        </w:rPr>
                        <w:tab/>
                        <w:t>16,9 (13,0; 23,9)</w:t>
                      </w:r>
                    </w:p>
                    <w:p w14:paraId="3AC1B013" w14:textId="77777777" w:rsidR="002D762D" w:rsidRDefault="002D762D" w:rsidP="005B67AC">
                      <w:pPr>
                        <w:rPr>
                          <w:sz w:val="16"/>
                          <w:szCs w:val="16"/>
                        </w:rPr>
                      </w:pPr>
                      <w:r>
                        <w:rPr>
                          <w:sz w:val="16"/>
                          <w:szCs w:val="16"/>
                        </w:rPr>
                        <w:tab/>
                        <w:t>Placebo</w:t>
                      </w:r>
                      <w:r>
                        <w:rPr>
                          <w:sz w:val="16"/>
                          <w:szCs w:val="16"/>
                        </w:rPr>
                        <w:tab/>
                      </w:r>
                      <w:r>
                        <w:rPr>
                          <w:sz w:val="16"/>
                          <w:szCs w:val="16"/>
                        </w:rPr>
                        <w:tab/>
                        <w:t>5,6 (4,8; 7,7)</w:t>
                      </w:r>
                    </w:p>
                    <w:p w14:paraId="338CA2AB" w14:textId="77777777" w:rsidR="002D762D" w:rsidRDefault="002D762D" w:rsidP="005B67AC">
                      <w:pPr>
                        <w:keepNext/>
                        <w:rPr>
                          <w:sz w:val="16"/>
                          <w:szCs w:val="16"/>
                        </w:rPr>
                      </w:pPr>
                      <w:r>
                        <w:rPr>
                          <w:sz w:val="16"/>
                          <w:szCs w:val="16"/>
                        </w:rPr>
                        <w:t>Pomer rizika (95 % IS):</w:t>
                      </w:r>
                      <w:r>
                        <w:rPr>
                          <w:sz w:val="16"/>
                          <w:szCs w:val="16"/>
                        </w:rPr>
                        <w:tab/>
                        <w:t>0,55 (0,45; 0,68)</w:t>
                      </w:r>
                    </w:p>
                  </w:txbxContent>
                </v:textbox>
              </v:shape>
            </w:pict>
          </mc:Fallback>
        </mc:AlternateContent>
      </w:r>
      <w:r w:rsidRPr="009741A4">
        <w:rPr>
          <w:bCs/>
          <w:noProof/>
          <w:snapToGrid/>
          <w:lang w:val="sk-SK"/>
        </w:rPr>
        <w:drawing>
          <wp:inline distT="0" distB="0" distL="0" distR="0" wp14:anchorId="39E19805" wp14:editId="784DA222">
            <wp:extent cx="5772785" cy="2218055"/>
            <wp:effectExtent l="0" t="0" r="0" b="0"/>
            <wp:docPr id="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l="10808" t="6969" r="8621" b="46645"/>
                    <a:stretch>
                      <a:fillRect/>
                    </a:stretch>
                  </pic:blipFill>
                  <pic:spPr bwMode="auto">
                    <a:xfrm>
                      <a:off x="0" y="0"/>
                      <a:ext cx="5772785" cy="2218055"/>
                    </a:xfrm>
                    <a:prstGeom prst="rect">
                      <a:avLst/>
                    </a:prstGeom>
                    <a:noFill/>
                    <a:ln>
                      <a:noFill/>
                    </a:ln>
                  </pic:spPr>
                </pic:pic>
              </a:graphicData>
            </a:graphic>
          </wp:inline>
        </w:drawing>
      </w:r>
    </w:p>
    <w:p w14:paraId="49DA38D1" w14:textId="698D455F" w:rsidR="005E5581" w:rsidRPr="009741A4" w:rsidRDefault="00533CEE" w:rsidP="00553F95">
      <w:pPr>
        <w:keepNext/>
        <w:autoSpaceDE w:val="0"/>
        <w:autoSpaceDN w:val="0"/>
        <w:adjustRightInd w:val="0"/>
        <w:spacing w:line="240" w:lineRule="atLeast"/>
        <w:rPr>
          <w:lang w:val="sk-SK"/>
        </w:rPr>
      </w:pPr>
      <w:r w:rsidRPr="009741A4">
        <w:rPr>
          <w:noProof/>
          <w:lang w:val="sk-SK"/>
        </w:rPr>
        <mc:AlternateContent>
          <mc:Choice Requires="wps">
            <w:drawing>
              <wp:anchor distT="45720" distB="45720" distL="114300" distR="114300" simplePos="0" relativeHeight="251658254" behindDoc="0" locked="0" layoutInCell="1" allowOverlap="1" wp14:anchorId="716D6E4B" wp14:editId="10D8D5C3">
                <wp:simplePos x="0" y="0"/>
                <wp:positionH relativeFrom="margin">
                  <wp:posOffset>2061210</wp:posOffset>
                </wp:positionH>
                <wp:positionV relativeFrom="paragraph">
                  <wp:posOffset>6350</wp:posOffset>
                </wp:positionV>
                <wp:extent cx="1874520" cy="256540"/>
                <wp:effectExtent l="0" t="0" r="0" b="0"/>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56540"/>
                        </a:xfrm>
                        <a:prstGeom prst="rect">
                          <a:avLst/>
                        </a:prstGeom>
                        <a:noFill/>
                        <a:ln w="9525">
                          <a:noFill/>
                          <a:miter lim="800000"/>
                          <a:headEnd/>
                          <a:tailEnd/>
                        </a:ln>
                      </wps:spPr>
                      <wps:txbx>
                        <w:txbxContent>
                          <w:p w14:paraId="56E23029" w14:textId="77777777" w:rsidR="002D762D" w:rsidRPr="00B50B9F" w:rsidRDefault="002D762D" w:rsidP="005B67AC">
                            <w:pPr>
                              <w:rPr>
                                <w:sz w:val="18"/>
                                <w:szCs w:val="18"/>
                              </w:rPr>
                            </w:pPr>
                            <w:r>
                              <w:rPr>
                                <w:sz w:val="18"/>
                                <w:szCs w:val="18"/>
                                <w:lang w:val="sk-SK"/>
                              </w:rPr>
                              <w:t>Čas od randomizácie (mesiace)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D6E4B" id="_x0000_s1039" type="#_x0000_t202" style="position:absolute;margin-left:162.3pt;margin-top:.5pt;width:147.6pt;height:20.2pt;z-index:2516582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" filled="f" stroked="f">
                <v:textbox style="mso-fit-shape-to-text:t">
                  <w:txbxContent>
                    <w:p w14:paraId="56E23029" w14:textId="77777777" w:rsidR="002D762D" w:rsidRPr="00B50B9F" w:rsidRDefault="002D762D" w:rsidP="005B67AC">
                      <w:pPr>
                        <w:rPr>
                          <w:sz w:val="18"/>
                          <w:szCs w:val="18"/>
                        </w:rPr>
                      </w:pPr>
                      <w:r>
                        <w:rPr>
                          <w:sz w:val="18"/>
                          <w:szCs w:val="18"/>
                          <w:lang w:val="sk-SK"/>
                        </w:rPr>
                        <w:t>Čas od randomizácie (mesiace)</w:t>
                      </w:r>
                    </w:p>
                  </w:txbxContent>
                </v:textbox>
                <w10:wrap anchorx="margin"/>
              </v:shape>
            </w:pict>
          </mc:Fallback>
        </mc:AlternateContent>
      </w:r>
    </w:p>
    <w:tbl>
      <w:tblPr>
        <w:tblW w:w="5488" w:type="pct"/>
        <w:jc w:val="center"/>
        <w:tblLook w:val="04A0" w:firstRow="1" w:lastRow="0" w:firstColumn="1" w:lastColumn="0" w:noHBand="0" w:noVBand="1"/>
      </w:tblPr>
      <w:tblGrid>
        <w:gridCol w:w="670"/>
        <w:gridCol w:w="396"/>
        <w:gridCol w:w="396"/>
        <w:gridCol w:w="396"/>
        <w:gridCol w:w="396"/>
        <w:gridCol w:w="396"/>
        <w:gridCol w:w="398"/>
        <w:gridCol w:w="396"/>
        <w:gridCol w:w="396"/>
        <w:gridCol w:w="396"/>
        <w:gridCol w:w="396"/>
        <w:gridCol w:w="396"/>
        <w:gridCol w:w="396"/>
        <w:gridCol w:w="396"/>
        <w:gridCol w:w="336"/>
        <w:gridCol w:w="336"/>
        <w:gridCol w:w="336"/>
        <w:gridCol w:w="339"/>
        <w:gridCol w:w="385"/>
        <w:gridCol w:w="385"/>
        <w:gridCol w:w="337"/>
        <w:gridCol w:w="337"/>
        <w:gridCol w:w="337"/>
        <w:gridCol w:w="336"/>
        <w:gridCol w:w="336"/>
        <w:gridCol w:w="336"/>
      </w:tblGrid>
      <w:tr w:rsidR="003412DA" w:rsidRPr="009741A4" w14:paraId="2C6D59F0" w14:textId="77777777" w:rsidTr="00F41972">
        <w:trPr>
          <w:trHeight w:val="151"/>
          <w:jc w:val="center"/>
        </w:trPr>
        <w:tc>
          <w:tcPr>
            <w:tcW w:w="3384" w:type="pct"/>
            <w:gridSpan w:val="17"/>
            <w:hideMark/>
          </w:tcPr>
          <w:p w14:paraId="53C27E5E" w14:textId="77777777" w:rsidR="003412DA" w:rsidRPr="009741A4" w:rsidRDefault="003412DA" w:rsidP="00BF7BA0">
            <w:pPr>
              <w:keepNext/>
              <w:jc w:val="both"/>
              <w:rPr>
                <w:sz w:val="12"/>
                <w:szCs w:val="12"/>
                <w:lang w:val="sk-SK"/>
              </w:rPr>
            </w:pPr>
            <w:r w:rsidRPr="009741A4">
              <w:rPr>
                <w:sz w:val="12"/>
                <w:szCs w:val="12"/>
                <w:lang w:val="sk-SK"/>
              </w:rPr>
              <w:t>Počet pacientov v</w:t>
            </w:r>
            <w:r w:rsidR="004D5CB4">
              <w:rPr>
                <w:sz w:val="12"/>
                <w:szCs w:val="12"/>
                <w:lang w:val="sk-SK"/>
              </w:rPr>
              <w:t> </w:t>
            </w:r>
            <w:r w:rsidRPr="009741A4">
              <w:rPr>
                <w:sz w:val="12"/>
                <w:szCs w:val="12"/>
                <w:lang w:val="sk-SK"/>
              </w:rPr>
              <w:t>riziku</w:t>
            </w:r>
          </w:p>
        </w:tc>
        <w:tc>
          <w:tcPr>
            <w:tcW w:w="204" w:type="pct"/>
          </w:tcPr>
          <w:p w14:paraId="6776D12F" w14:textId="77777777" w:rsidR="003412DA" w:rsidRPr="009741A4" w:rsidRDefault="003412DA" w:rsidP="00BF7BA0">
            <w:pPr>
              <w:keepNext/>
              <w:jc w:val="both"/>
              <w:rPr>
                <w:sz w:val="12"/>
                <w:szCs w:val="12"/>
                <w:lang w:val="sk-SK"/>
              </w:rPr>
            </w:pPr>
          </w:p>
        </w:tc>
        <w:tc>
          <w:tcPr>
            <w:tcW w:w="204" w:type="pct"/>
          </w:tcPr>
          <w:p w14:paraId="5443EDA3" w14:textId="77777777" w:rsidR="003412DA" w:rsidRPr="009741A4" w:rsidRDefault="003412DA" w:rsidP="00BF7BA0">
            <w:pPr>
              <w:keepNext/>
              <w:jc w:val="both"/>
              <w:rPr>
                <w:sz w:val="12"/>
                <w:szCs w:val="12"/>
                <w:lang w:val="sk-SK"/>
              </w:rPr>
            </w:pPr>
          </w:p>
        </w:tc>
        <w:tc>
          <w:tcPr>
            <w:tcW w:w="204" w:type="pct"/>
          </w:tcPr>
          <w:p w14:paraId="4D005FD4" w14:textId="77777777" w:rsidR="003412DA" w:rsidRPr="009741A4" w:rsidRDefault="003412DA" w:rsidP="00BF7BA0">
            <w:pPr>
              <w:keepNext/>
              <w:jc w:val="both"/>
              <w:rPr>
                <w:sz w:val="12"/>
                <w:szCs w:val="12"/>
                <w:lang w:val="sk-SK"/>
              </w:rPr>
            </w:pPr>
          </w:p>
        </w:tc>
        <w:tc>
          <w:tcPr>
            <w:tcW w:w="180" w:type="pct"/>
          </w:tcPr>
          <w:p w14:paraId="22692B26" w14:textId="77777777" w:rsidR="003412DA" w:rsidRPr="009741A4" w:rsidRDefault="003412DA" w:rsidP="00BF7BA0">
            <w:pPr>
              <w:keepNext/>
              <w:jc w:val="both"/>
              <w:rPr>
                <w:sz w:val="12"/>
                <w:szCs w:val="12"/>
                <w:lang w:val="sk-SK"/>
              </w:rPr>
            </w:pPr>
          </w:p>
        </w:tc>
        <w:tc>
          <w:tcPr>
            <w:tcW w:w="180" w:type="pct"/>
          </w:tcPr>
          <w:p w14:paraId="37A91032" w14:textId="77777777" w:rsidR="003412DA" w:rsidRPr="009741A4" w:rsidRDefault="003412DA" w:rsidP="00BF7BA0">
            <w:pPr>
              <w:keepNext/>
              <w:jc w:val="both"/>
              <w:rPr>
                <w:sz w:val="12"/>
                <w:szCs w:val="12"/>
                <w:lang w:val="sk-SK"/>
              </w:rPr>
            </w:pPr>
          </w:p>
        </w:tc>
        <w:tc>
          <w:tcPr>
            <w:tcW w:w="180" w:type="pct"/>
          </w:tcPr>
          <w:p w14:paraId="6BDF1B43" w14:textId="77777777" w:rsidR="003412DA" w:rsidRPr="009741A4" w:rsidRDefault="003412DA" w:rsidP="00BF7BA0">
            <w:pPr>
              <w:keepNext/>
              <w:jc w:val="both"/>
              <w:rPr>
                <w:sz w:val="12"/>
                <w:szCs w:val="12"/>
                <w:lang w:val="sk-SK"/>
              </w:rPr>
            </w:pPr>
          </w:p>
        </w:tc>
        <w:tc>
          <w:tcPr>
            <w:tcW w:w="155" w:type="pct"/>
          </w:tcPr>
          <w:p w14:paraId="6925D605" w14:textId="77777777" w:rsidR="003412DA" w:rsidRPr="009741A4" w:rsidRDefault="003412DA" w:rsidP="00BF7BA0">
            <w:pPr>
              <w:keepNext/>
              <w:jc w:val="both"/>
              <w:rPr>
                <w:sz w:val="12"/>
                <w:szCs w:val="12"/>
                <w:lang w:val="sk-SK"/>
              </w:rPr>
            </w:pPr>
          </w:p>
        </w:tc>
        <w:tc>
          <w:tcPr>
            <w:tcW w:w="155" w:type="pct"/>
          </w:tcPr>
          <w:p w14:paraId="6B90613E" w14:textId="77777777" w:rsidR="003412DA" w:rsidRPr="009741A4" w:rsidRDefault="003412DA" w:rsidP="00BF7BA0">
            <w:pPr>
              <w:keepNext/>
              <w:jc w:val="both"/>
              <w:rPr>
                <w:sz w:val="12"/>
                <w:szCs w:val="12"/>
                <w:lang w:val="sk-SK"/>
              </w:rPr>
            </w:pPr>
          </w:p>
        </w:tc>
        <w:tc>
          <w:tcPr>
            <w:tcW w:w="155" w:type="pct"/>
          </w:tcPr>
          <w:p w14:paraId="1CEF8927" w14:textId="77777777" w:rsidR="003412DA" w:rsidRPr="009741A4" w:rsidRDefault="003412DA" w:rsidP="00BF7BA0">
            <w:pPr>
              <w:keepNext/>
              <w:jc w:val="both"/>
              <w:rPr>
                <w:sz w:val="12"/>
                <w:szCs w:val="12"/>
                <w:lang w:val="sk-SK"/>
              </w:rPr>
            </w:pPr>
          </w:p>
        </w:tc>
      </w:tr>
      <w:tr w:rsidR="003412DA" w:rsidRPr="009741A4" w14:paraId="25D733DE" w14:textId="77777777" w:rsidTr="00F41972">
        <w:trPr>
          <w:trHeight w:val="141"/>
          <w:jc w:val="center"/>
        </w:trPr>
        <w:tc>
          <w:tcPr>
            <w:tcW w:w="291" w:type="pct"/>
            <w:tcBorders>
              <w:top w:val="nil"/>
              <w:left w:val="nil"/>
              <w:bottom w:val="dashSmallGap" w:sz="4" w:space="0" w:color="auto"/>
              <w:right w:val="nil"/>
            </w:tcBorders>
            <w:hideMark/>
          </w:tcPr>
          <w:p w14:paraId="7A200B93" w14:textId="77777777" w:rsidR="003412DA" w:rsidRPr="009741A4" w:rsidRDefault="003412DA" w:rsidP="00BF7BA0">
            <w:pPr>
              <w:keepNext/>
              <w:jc w:val="both"/>
              <w:rPr>
                <w:sz w:val="12"/>
                <w:szCs w:val="12"/>
                <w:lang w:val="sk-SK"/>
              </w:rPr>
            </w:pPr>
            <w:r w:rsidRPr="009741A4">
              <w:rPr>
                <w:sz w:val="12"/>
                <w:szCs w:val="12"/>
                <w:lang w:val="sk-SK"/>
              </w:rPr>
              <w:t>Mesiac</w:t>
            </w:r>
          </w:p>
        </w:tc>
        <w:tc>
          <w:tcPr>
            <w:tcW w:w="180" w:type="pct"/>
            <w:tcBorders>
              <w:top w:val="nil"/>
              <w:left w:val="nil"/>
              <w:bottom w:val="dashSmallGap" w:sz="4" w:space="0" w:color="auto"/>
              <w:right w:val="nil"/>
            </w:tcBorders>
            <w:hideMark/>
          </w:tcPr>
          <w:p w14:paraId="3A68F9DE" w14:textId="77777777" w:rsidR="003412DA" w:rsidRPr="009741A4" w:rsidRDefault="003412DA" w:rsidP="00BF7BA0">
            <w:pPr>
              <w:jc w:val="both"/>
              <w:rPr>
                <w:sz w:val="12"/>
                <w:szCs w:val="12"/>
                <w:lang w:val="sk-SK"/>
              </w:rPr>
            </w:pPr>
            <w:r w:rsidRPr="009741A4">
              <w:rPr>
                <w:sz w:val="12"/>
                <w:szCs w:val="12"/>
                <w:lang w:val="sk-SK"/>
              </w:rPr>
              <w:t>0</w:t>
            </w:r>
          </w:p>
        </w:tc>
        <w:tc>
          <w:tcPr>
            <w:tcW w:w="204" w:type="pct"/>
            <w:tcBorders>
              <w:top w:val="nil"/>
              <w:left w:val="nil"/>
              <w:bottom w:val="dashSmallGap" w:sz="4" w:space="0" w:color="auto"/>
              <w:right w:val="nil"/>
            </w:tcBorders>
            <w:hideMark/>
          </w:tcPr>
          <w:p w14:paraId="6846900A" w14:textId="77777777" w:rsidR="003412DA" w:rsidRPr="009741A4" w:rsidRDefault="003412DA" w:rsidP="00BF7BA0">
            <w:pPr>
              <w:jc w:val="both"/>
              <w:rPr>
                <w:sz w:val="12"/>
                <w:szCs w:val="12"/>
                <w:lang w:val="sk-SK"/>
              </w:rPr>
            </w:pPr>
            <w:r w:rsidRPr="009741A4">
              <w:rPr>
                <w:sz w:val="12"/>
                <w:szCs w:val="12"/>
                <w:lang w:val="sk-SK"/>
              </w:rPr>
              <w:t>3</w:t>
            </w:r>
          </w:p>
        </w:tc>
        <w:tc>
          <w:tcPr>
            <w:tcW w:w="180" w:type="pct"/>
            <w:tcBorders>
              <w:top w:val="nil"/>
              <w:left w:val="nil"/>
              <w:bottom w:val="dashSmallGap" w:sz="4" w:space="0" w:color="auto"/>
              <w:right w:val="nil"/>
            </w:tcBorders>
            <w:hideMark/>
          </w:tcPr>
          <w:p w14:paraId="7610BA07" w14:textId="77777777" w:rsidR="003412DA" w:rsidRPr="009741A4" w:rsidRDefault="003412DA" w:rsidP="00BF7BA0">
            <w:pPr>
              <w:jc w:val="both"/>
              <w:rPr>
                <w:sz w:val="12"/>
                <w:szCs w:val="12"/>
                <w:lang w:val="sk-SK"/>
              </w:rPr>
            </w:pPr>
            <w:r w:rsidRPr="009741A4">
              <w:rPr>
                <w:sz w:val="12"/>
                <w:szCs w:val="12"/>
                <w:lang w:val="sk-SK"/>
              </w:rPr>
              <w:t>6</w:t>
            </w:r>
          </w:p>
        </w:tc>
        <w:tc>
          <w:tcPr>
            <w:tcW w:w="204" w:type="pct"/>
            <w:tcBorders>
              <w:top w:val="nil"/>
              <w:left w:val="nil"/>
              <w:bottom w:val="dashSmallGap" w:sz="4" w:space="0" w:color="auto"/>
              <w:right w:val="nil"/>
            </w:tcBorders>
            <w:hideMark/>
          </w:tcPr>
          <w:p w14:paraId="7ABD9C0B" w14:textId="77777777" w:rsidR="003412DA" w:rsidRPr="009741A4" w:rsidRDefault="003412DA" w:rsidP="00BF7BA0">
            <w:pPr>
              <w:jc w:val="both"/>
              <w:rPr>
                <w:sz w:val="12"/>
                <w:szCs w:val="12"/>
                <w:lang w:val="sk-SK"/>
              </w:rPr>
            </w:pPr>
            <w:r w:rsidRPr="009741A4">
              <w:rPr>
                <w:sz w:val="12"/>
                <w:szCs w:val="12"/>
                <w:lang w:val="sk-SK"/>
              </w:rPr>
              <w:t>9</w:t>
            </w:r>
          </w:p>
        </w:tc>
        <w:tc>
          <w:tcPr>
            <w:tcW w:w="204" w:type="pct"/>
            <w:tcBorders>
              <w:top w:val="nil"/>
              <w:left w:val="nil"/>
              <w:bottom w:val="dashSmallGap" w:sz="4" w:space="0" w:color="auto"/>
              <w:right w:val="nil"/>
            </w:tcBorders>
            <w:hideMark/>
          </w:tcPr>
          <w:p w14:paraId="57185BCA" w14:textId="77777777" w:rsidR="003412DA" w:rsidRPr="009741A4" w:rsidRDefault="003412DA" w:rsidP="00BF7BA0">
            <w:pPr>
              <w:jc w:val="both"/>
              <w:rPr>
                <w:sz w:val="12"/>
                <w:szCs w:val="12"/>
                <w:lang w:val="sk-SK"/>
              </w:rPr>
            </w:pPr>
            <w:r w:rsidRPr="009741A4">
              <w:rPr>
                <w:sz w:val="12"/>
                <w:szCs w:val="12"/>
                <w:lang w:val="sk-SK"/>
              </w:rPr>
              <w:t>12</w:t>
            </w:r>
          </w:p>
        </w:tc>
        <w:tc>
          <w:tcPr>
            <w:tcW w:w="229" w:type="pct"/>
            <w:tcBorders>
              <w:top w:val="nil"/>
              <w:left w:val="nil"/>
              <w:bottom w:val="dashSmallGap" w:sz="4" w:space="0" w:color="auto"/>
              <w:right w:val="nil"/>
            </w:tcBorders>
            <w:hideMark/>
          </w:tcPr>
          <w:p w14:paraId="5C862FB8" w14:textId="77777777" w:rsidR="003412DA" w:rsidRPr="009741A4" w:rsidRDefault="003412DA" w:rsidP="00BF7BA0">
            <w:pPr>
              <w:jc w:val="both"/>
              <w:rPr>
                <w:sz w:val="12"/>
                <w:szCs w:val="12"/>
                <w:lang w:val="sk-SK"/>
              </w:rPr>
            </w:pPr>
            <w:r w:rsidRPr="009741A4">
              <w:rPr>
                <w:sz w:val="12"/>
                <w:szCs w:val="12"/>
                <w:lang w:val="sk-SK"/>
              </w:rPr>
              <w:t>15</w:t>
            </w:r>
          </w:p>
        </w:tc>
        <w:tc>
          <w:tcPr>
            <w:tcW w:w="180" w:type="pct"/>
            <w:tcBorders>
              <w:top w:val="nil"/>
              <w:left w:val="nil"/>
              <w:bottom w:val="dashSmallGap" w:sz="4" w:space="0" w:color="auto"/>
              <w:right w:val="nil"/>
            </w:tcBorders>
            <w:hideMark/>
          </w:tcPr>
          <w:p w14:paraId="22E18FCB" w14:textId="77777777" w:rsidR="003412DA" w:rsidRPr="009741A4" w:rsidRDefault="003412DA" w:rsidP="00BF7BA0">
            <w:pPr>
              <w:jc w:val="both"/>
              <w:rPr>
                <w:sz w:val="12"/>
                <w:szCs w:val="12"/>
                <w:lang w:val="sk-SK"/>
              </w:rPr>
            </w:pPr>
            <w:r w:rsidRPr="009741A4">
              <w:rPr>
                <w:sz w:val="12"/>
                <w:szCs w:val="12"/>
                <w:lang w:val="sk-SK"/>
              </w:rPr>
              <w:t>18</w:t>
            </w:r>
          </w:p>
        </w:tc>
        <w:tc>
          <w:tcPr>
            <w:tcW w:w="204" w:type="pct"/>
            <w:tcBorders>
              <w:top w:val="nil"/>
              <w:left w:val="nil"/>
              <w:bottom w:val="dashSmallGap" w:sz="4" w:space="0" w:color="auto"/>
              <w:right w:val="nil"/>
            </w:tcBorders>
            <w:hideMark/>
          </w:tcPr>
          <w:p w14:paraId="42563271" w14:textId="77777777" w:rsidR="003412DA" w:rsidRPr="009741A4" w:rsidRDefault="003412DA" w:rsidP="00BF7BA0">
            <w:pPr>
              <w:jc w:val="both"/>
              <w:rPr>
                <w:sz w:val="12"/>
                <w:szCs w:val="12"/>
                <w:lang w:val="sk-SK"/>
              </w:rPr>
            </w:pPr>
            <w:r w:rsidRPr="009741A4">
              <w:rPr>
                <w:sz w:val="12"/>
                <w:szCs w:val="12"/>
                <w:lang w:val="sk-SK"/>
              </w:rPr>
              <w:t>21</w:t>
            </w:r>
          </w:p>
        </w:tc>
        <w:tc>
          <w:tcPr>
            <w:tcW w:w="204" w:type="pct"/>
            <w:tcBorders>
              <w:top w:val="nil"/>
              <w:left w:val="nil"/>
              <w:bottom w:val="dashSmallGap" w:sz="4" w:space="0" w:color="auto"/>
              <w:right w:val="nil"/>
            </w:tcBorders>
            <w:hideMark/>
          </w:tcPr>
          <w:p w14:paraId="7FD9EEC4" w14:textId="77777777" w:rsidR="003412DA" w:rsidRPr="009741A4" w:rsidRDefault="003412DA" w:rsidP="00BF7BA0">
            <w:pPr>
              <w:jc w:val="both"/>
              <w:rPr>
                <w:sz w:val="12"/>
                <w:szCs w:val="12"/>
                <w:lang w:val="sk-SK"/>
              </w:rPr>
            </w:pPr>
            <w:r w:rsidRPr="009741A4">
              <w:rPr>
                <w:sz w:val="12"/>
                <w:szCs w:val="12"/>
                <w:lang w:val="sk-SK"/>
              </w:rPr>
              <w:t>24</w:t>
            </w:r>
          </w:p>
        </w:tc>
        <w:tc>
          <w:tcPr>
            <w:tcW w:w="204" w:type="pct"/>
            <w:tcBorders>
              <w:top w:val="nil"/>
              <w:left w:val="nil"/>
              <w:bottom w:val="dashSmallGap" w:sz="4" w:space="0" w:color="auto"/>
              <w:right w:val="nil"/>
            </w:tcBorders>
            <w:hideMark/>
          </w:tcPr>
          <w:p w14:paraId="66A9CD9C" w14:textId="77777777" w:rsidR="003412DA" w:rsidRPr="009741A4" w:rsidRDefault="003412DA" w:rsidP="00BF7BA0">
            <w:pPr>
              <w:jc w:val="both"/>
              <w:rPr>
                <w:sz w:val="12"/>
                <w:szCs w:val="12"/>
                <w:lang w:val="sk-SK"/>
              </w:rPr>
            </w:pPr>
            <w:r w:rsidRPr="009741A4">
              <w:rPr>
                <w:sz w:val="12"/>
                <w:szCs w:val="12"/>
                <w:lang w:val="sk-SK"/>
              </w:rPr>
              <w:t>27</w:t>
            </w:r>
          </w:p>
        </w:tc>
        <w:tc>
          <w:tcPr>
            <w:tcW w:w="204" w:type="pct"/>
            <w:tcBorders>
              <w:top w:val="nil"/>
              <w:left w:val="nil"/>
              <w:bottom w:val="dashSmallGap" w:sz="4" w:space="0" w:color="auto"/>
              <w:right w:val="nil"/>
            </w:tcBorders>
            <w:hideMark/>
          </w:tcPr>
          <w:p w14:paraId="1B41D5FB" w14:textId="77777777" w:rsidR="003412DA" w:rsidRPr="009741A4" w:rsidRDefault="003412DA" w:rsidP="00BF7BA0">
            <w:pPr>
              <w:jc w:val="both"/>
              <w:rPr>
                <w:sz w:val="12"/>
                <w:szCs w:val="12"/>
                <w:lang w:val="sk-SK"/>
              </w:rPr>
            </w:pPr>
            <w:r w:rsidRPr="009741A4">
              <w:rPr>
                <w:sz w:val="12"/>
                <w:szCs w:val="12"/>
                <w:lang w:val="sk-SK"/>
              </w:rPr>
              <w:t>30</w:t>
            </w:r>
          </w:p>
        </w:tc>
        <w:tc>
          <w:tcPr>
            <w:tcW w:w="180" w:type="pct"/>
            <w:tcBorders>
              <w:top w:val="nil"/>
              <w:left w:val="nil"/>
              <w:bottom w:val="dashSmallGap" w:sz="4" w:space="0" w:color="auto"/>
              <w:right w:val="nil"/>
            </w:tcBorders>
            <w:hideMark/>
          </w:tcPr>
          <w:p w14:paraId="47BABEC6" w14:textId="77777777" w:rsidR="003412DA" w:rsidRPr="009741A4" w:rsidRDefault="003412DA" w:rsidP="00BF7BA0">
            <w:pPr>
              <w:jc w:val="both"/>
              <w:rPr>
                <w:sz w:val="12"/>
                <w:szCs w:val="12"/>
                <w:lang w:val="sk-SK"/>
              </w:rPr>
            </w:pPr>
            <w:r w:rsidRPr="009741A4">
              <w:rPr>
                <w:sz w:val="12"/>
                <w:szCs w:val="12"/>
                <w:lang w:val="sk-SK"/>
              </w:rPr>
              <w:t>33</w:t>
            </w:r>
          </w:p>
        </w:tc>
        <w:tc>
          <w:tcPr>
            <w:tcW w:w="180" w:type="pct"/>
            <w:tcBorders>
              <w:top w:val="nil"/>
              <w:left w:val="nil"/>
              <w:bottom w:val="dashSmallGap" w:sz="4" w:space="0" w:color="auto"/>
              <w:right w:val="nil"/>
            </w:tcBorders>
            <w:hideMark/>
          </w:tcPr>
          <w:p w14:paraId="62357B6F" w14:textId="77777777" w:rsidR="003412DA" w:rsidRPr="009741A4" w:rsidRDefault="003412DA" w:rsidP="00BF7BA0">
            <w:pPr>
              <w:jc w:val="both"/>
              <w:rPr>
                <w:sz w:val="12"/>
                <w:szCs w:val="12"/>
                <w:lang w:val="sk-SK"/>
              </w:rPr>
            </w:pPr>
            <w:r w:rsidRPr="009741A4">
              <w:rPr>
                <w:sz w:val="12"/>
                <w:szCs w:val="12"/>
                <w:lang w:val="sk-SK"/>
              </w:rPr>
              <w:t>36</w:t>
            </w:r>
          </w:p>
        </w:tc>
        <w:tc>
          <w:tcPr>
            <w:tcW w:w="180" w:type="pct"/>
            <w:tcBorders>
              <w:top w:val="nil"/>
              <w:left w:val="nil"/>
              <w:bottom w:val="dashSmallGap" w:sz="4" w:space="0" w:color="auto"/>
              <w:right w:val="nil"/>
            </w:tcBorders>
            <w:hideMark/>
          </w:tcPr>
          <w:p w14:paraId="38CD326F" w14:textId="77777777" w:rsidR="003412DA" w:rsidRPr="009741A4" w:rsidRDefault="003412DA" w:rsidP="00BF7BA0">
            <w:pPr>
              <w:jc w:val="both"/>
              <w:rPr>
                <w:sz w:val="12"/>
                <w:szCs w:val="12"/>
                <w:lang w:val="sk-SK"/>
              </w:rPr>
            </w:pPr>
            <w:r w:rsidRPr="009741A4">
              <w:rPr>
                <w:sz w:val="12"/>
                <w:szCs w:val="12"/>
                <w:lang w:val="sk-SK"/>
              </w:rPr>
              <w:t>39</w:t>
            </w:r>
          </w:p>
        </w:tc>
        <w:tc>
          <w:tcPr>
            <w:tcW w:w="180" w:type="pct"/>
            <w:tcBorders>
              <w:top w:val="nil"/>
              <w:left w:val="nil"/>
              <w:bottom w:val="dashSmallGap" w:sz="4" w:space="0" w:color="auto"/>
              <w:right w:val="nil"/>
            </w:tcBorders>
            <w:hideMark/>
          </w:tcPr>
          <w:p w14:paraId="33148F63" w14:textId="77777777" w:rsidR="003412DA" w:rsidRPr="009741A4" w:rsidRDefault="003412DA" w:rsidP="00BF7BA0">
            <w:pPr>
              <w:jc w:val="both"/>
              <w:rPr>
                <w:sz w:val="12"/>
                <w:szCs w:val="12"/>
                <w:lang w:val="sk-SK"/>
              </w:rPr>
            </w:pPr>
            <w:r w:rsidRPr="009741A4">
              <w:rPr>
                <w:sz w:val="12"/>
                <w:szCs w:val="12"/>
                <w:lang w:val="sk-SK"/>
              </w:rPr>
              <w:t>42</w:t>
            </w:r>
          </w:p>
        </w:tc>
        <w:tc>
          <w:tcPr>
            <w:tcW w:w="180" w:type="pct"/>
            <w:tcBorders>
              <w:top w:val="nil"/>
              <w:left w:val="nil"/>
              <w:bottom w:val="dashSmallGap" w:sz="4" w:space="0" w:color="auto"/>
              <w:right w:val="nil"/>
            </w:tcBorders>
            <w:hideMark/>
          </w:tcPr>
          <w:p w14:paraId="36CD923F" w14:textId="77777777" w:rsidR="003412DA" w:rsidRPr="009741A4" w:rsidRDefault="003412DA" w:rsidP="00BF7BA0">
            <w:pPr>
              <w:jc w:val="both"/>
              <w:rPr>
                <w:sz w:val="12"/>
                <w:szCs w:val="12"/>
                <w:lang w:val="sk-SK"/>
              </w:rPr>
            </w:pPr>
            <w:r w:rsidRPr="009741A4">
              <w:rPr>
                <w:sz w:val="12"/>
                <w:szCs w:val="12"/>
                <w:lang w:val="sk-SK"/>
              </w:rPr>
              <w:t>45</w:t>
            </w:r>
          </w:p>
        </w:tc>
        <w:tc>
          <w:tcPr>
            <w:tcW w:w="204" w:type="pct"/>
            <w:tcBorders>
              <w:top w:val="nil"/>
              <w:left w:val="nil"/>
              <w:bottom w:val="dashSmallGap" w:sz="4" w:space="0" w:color="auto"/>
              <w:right w:val="nil"/>
            </w:tcBorders>
            <w:hideMark/>
          </w:tcPr>
          <w:p w14:paraId="07704718" w14:textId="77777777" w:rsidR="003412DA" w:rsidRPr="009741A4" w:rsidRDefault="003412DA" w:rsidP="00BF7BA0">
            <w:pPr>
              <w:jc w:val="both"/>
              <w:rPr>
                <w:sz w:val="12"/>
                <w:szCs w:val="12"/>
                <w:lang w:val="sk-SK"/>
              </w:rPr>
            </w:pPr>
            <w:r w:rsidRPr="009741A4">
              <w:rPr>
                <w:sz w:val="12"/>
                <w:szCs w:val="12"/>
                <w:lang w:val="sk-SK"/>
              </w:rPr>
              <w:t>48</w:t>
            </w:r>
          </w:p>
        </w:tc>
        <w:tc>
          <w:tcPr>
            <w:tcW w:w="204" w:type="pct"/>
            <w:tcBorders>
              <w:top w:val="nil"/>
              <w:left w:val="nil"/>
              <w:bottom w:val="dashSmallGap" w:sz="4" w:space="0" w:color="auto"/>
              <w:right w:val="nil"/>
            </w:tcBorders>
            <w:hideMark/>
          </w:tcPr>
          <w:p w14:paraId="79640CC7" w14:textId="77777777" w:rsidR="003412DA" w:rsidRPr="009741A4" w:rsidRDefault="003412DA" w:rsidP="00BF7BA0">
            <w:pPr>
              <w:jc w:val="both"/>
              <w:rPr>
                <w:sz w:val="12"/>
                <w:szCs w:val="12"/>
                <w:lang w:val="sk-SK"/>
              </w:rPr>
            </w:pPr>
            <w:r w:rsidRPr="009741A4">
              <w:rPr>
                <w:sz w:val="12"/>
                <w:szCs w:val="12"/>
                <w:lang w:val="sk-SK"/>
              </w:rPr>
              <w:t>51</w:t>
            </w:r>
          </w:p>
        </w:tc>
        <w:tc>
          <w:tcPr>
            <w:tcW w:w="204" w:type="pct"/>
            <w:tcBorders>
              <w:top w:val="nil"/>
              <w:left w:val="nil"/>
              <w:bottom w:val="dashSmallGap" w:sz="4" w:space="0" w:color="auto"/>
              <w:right w:val="nil"/>
            </w:tcBorders>
            <w:hideMark/>
          </w:tcPr>
          <w:p w14:paraId="0E4B1CD1" w14:textId="77777777" w:rsidR="003412DA" w:rsidRPr="009741A4" w:rsidRDefault="003412DA" w:rsidP="00BF7BA0">
            <w:pPr>
              <w:jc w:val="both"/>
              <w:rPr>
                <w:sz w:val="12"/>
                <w:szCs w:val="12"/>
                <w:lang w:val="sk-SK"/>
              </w:rPr>
            </w:pPr>
            <w:r w:rsidRPr="009741A4">
              <w:rPr>
                <w:sz w:val="12"/>
                <w:szCs w:val="12"/>
                <w:lang w:val="sk-SK"/>
              </w:rPr>
              <w:t>54</w:t>
            </w:r>
          </w:p>
        </w:tc>
        <w:tc>
          <w:tcPr>
            <w:tcW w:w="180" w:type="pct"/>
            <w:tcBorders>
              <w:top w:val="nil"/>
              <w:left w:val="nil"/>
              <w:bottom w:val="dashSmallGap" w:sz="4" w:space="0" w:color="auto"/>
              <w:right w:val="nil"/>
            </w:tcBorders>
            <w:hideMark/>
          </w:tcPr>
          <w:p w14:paraId="729D2E67" w14:textId="77777777" w:rsidR="003412DA" w:rsidRPr="009741A4" w:rsidRDefault="003412DA" w:rsidP="00BF7BA0">
            <w:pPr>
              <w:jc w:val="both"/>
              <w:rPr>
                <w:sz w:val="12"/>
                <w:szCs w:val="12"/>
                <w:lang w:val="sk-SK"/>
              </w:rPr>
            </w:pPr>
            <w:r w:rsidRPr="009741A4">
              <w:rPr>
                <w:sz w:val="12"/>
                <w:szCs w:val="12"/>
                <w:lang w:val="sk-SK"/>
              </w:rPr>
              <w:t>57</w:t>
            </w:r>
          </w:p>
        </w:tc>
        <w:tc>
          <w:tcPr>
            <w:tcW w:w="180" w:type="pct"/>
            <w:tcBorders>
              <w:top w:val="nil"/>
              <w:left w:val="nil"/>
              <w:bottom w:val="dashSmallGap" w:sz="4" w:space="0" w:color="auto"/>
              <w:right w:val="nil"/>
            </w:tcBorders>
            <w:hideMark/>
          </w:tcPr>
          <w:p w14:paraId="130A1344" w14:textId="77777777" w:rsidR="003412DA" w:rsidRPr="009741A4" w:rsidRDefault="003412DA" w:rsidP="00BF7BA0">
            <w:pPr>
              <w:jc w:val="both"/>
              <w:rPr>
                <w:sz w:val="12"/>
                <w:szCs w:val="12"/>
                <w:lang w:val="sk-SK"/>
              </w:rPr>
            </w:pPr>
            <w:r w:rsidRPr="009741A4">
              <w:rPr>
                <w:sz w:val="12"/>
                <w:szCs w:val="12"/>
                <w:lang w:val="sk-SK"/>
              </w:rPr>
              <w:t>60</w:t>
            </w:r>
          </w:p>
        </w:tc>
        <w:tc>
          <w:tcPr>
            <w:tcW w:w="180" w:type="pct"/>
            <w:tcBorders>
              <w:top w:val="nil"/>
              <w:left w:val="nil"/>
              <w:bottom w:val="dashSmallGap" w:sz="4" w:space="0" w:color="auto"/>
              <w:right w:val="nil"/>
            </w:tcBorders>
            <w:hideMark/>
          </w:tcPr>
          <w:p w14:paraId="0491D646" w14:textId="77777777" w:rsidR="003412DA" w:rsidRPr="009741A4" w:rsidRDefault="003412DA" w:rsidP="00BF7BA0">
            <w:pPr>
              <w:jc w:val="both"/>
              <w:rPr>
                <w:sz w:val="12"/>
                <w:szCs w:val="12"/>
                <w:lang w:val="sk-SK"/>
              </w:rPr>
            </w:pPr>
            <w:r w:rsidRPr="009741A4">
              <w:rPr>
                <w:sz w:val="12"/>
                <w:szCs w:val="12"/>
                <w:lang w:val="sk-SK"/>
              </w:rPr>
              <w:t>63</w:t>
            </w:r>
          </w:p>
        </w:tc>
        <w:tc>
          <w:tcPr>
            <w:tcW w:w="155" w:type="pct"/>
            <w:tcBorders>
              <w:top w:val="nil"/>
              <w:left w:val="nil"/>
              <w:bottom w:val="dashSmallGap" w:sz="4" w:space="0" w:color="auto"/>
              <w:right w:val="nil"/>
            </w:tcBorders>
          </w:tcPr>
          <w:p w14:paraId="69D5E23E" w14:textId="77777777" w:rsidR="003412DA" w:rsidRPr="009741A4" w:rsidRDefault="003412DA" w:rsidP="00BF7BA0">
            <w:pPr>
              <w:jc w:val="both"/>
              <w:rPr>
                <w:sz w:val="12"/>
                <w:szCs w:val="12"/>
                <w:lang w:val="sk-SK"/>
              </w:rPr>
            </w:pPr>
            <w:r w:rsidRPr="009741A4">
              <w:rPr>
                <w:sz w:val="12"/>
                <w:szCs w:val="12"/>
                <w:lang w:val="sk-SK"/>
              </w:rPr>
              <w:t>66</w:t>
            </w:r>
          </w:p>
        </w:tc>
        <w:tc>
          <w:tcPr>
            <w:tcW w:w="155" w:type="pct"/>
            <w:tcBorders>
              <w:top w:val="nil"/>
              <w:left w:val="nil"/>
              <w:bottom w:val="dashSmallGap" w:sz="4" w:space="0" w:color="auto"/>
              <w:right w:val="nil"/>
            </w:tcBorders>
          </w:tcPr>
          <w:p w14:paraId="4D5541CF" w14:textId="77777777" w:rsidR="003412DA" w:rsidRPr="009741A4" w:rsidRDefault="003412DA" w:rsidP="00BF7BA0">
            <w:pPr>
              <w:jc w:val="both"/>
              <w:rPr>
                <w:sz w:val="12"/>
                <w:szCs w:val="12"/>
                <w:lang w:val="sk-SK"/>
              </w:rPr>
            </w:pPr>
            <w:r w:rsidRPr="009741A4">
              <w:rPr>
                <w:sz w:val="12"/>
                <w:szCs w:val="12"/>
                <w:lang w:val="sk-SK"/>
              </w:rPr>
              <w:t>69</w:t>
            </w:r>
          </w:p>
        </w:tc>
        <w:tc>
          <w:tcPr>
            <w:tcW w:w="155" w:type="pct"/>
            <w:tcBorders>
              <w:top w:val="nil"/>
              <w:left w:val="nil"/>
              <w:bottom w:val="dashSmallGap" w:sz="4" w:space="0" w:color="auto"/>
              <w:right w:val="nil"/>
            </w:tcBorders>
          </w:tcPr>
          <w:p w14:paraId="5ACA8182" w14:textId="77777777" w:rsidR="003412DA" w:rsidRPr="009741A4" w:rsidRDefault="003412DA" w:rsidP="00BF7BA0">
            <w:pPr>
              <w:jc w:val="both"/>
              <w:rPr>
                <w:sz w:val="12"/>
                <w:szCs w:val="12"/>
                <w:lang w:val="sk-SK"/>
              </w:rPr>
            </w:pPr>
            <w:r w:rsidRPr="009741A4">
              <w:rPr>
                <w:sz w:val="12"/>
                <w:szCs w:val="12"/>
                <w:lang w:val="sk-SK"/>
              </w:rPr>
              <w:t>72</w:t>
            </w:r>
          </w:p>
        </w:tc>
      </w:tr>
      <w:tr w:rsidR="003412DA" w:rsidRPr="009741A4" w14:paraId="2650FD36" w14:textId="77777777" w:rsidTr="00F41972">
        <w:trPr>
          <w:trHeight w:val="141"/>
          <w:jc w:val="center"/>
        </w:trPr>
        <w:tc>
          <w:tcPr>
            <w:tcW w:w="291" w:type="pct"/>
            <w:tcBorders>
              <w:top w:val="dashSmallGap" w:sz="4" w:space="0" w:color="auto"/>
              <w:left w:val="nil"/>
              <w:bottom w:val="nil"/>
              <w:right w:val="nil"/>
            </w:tcBorders>
            <w:hideMark/>
          </w:tcPr>
          <w:p w14:paraId="4BED84BE" w14:textId="77777777" w:rsidR="003412DA" w:rsidRPr="009741A4" w:rsidRDefault="003412DA" w:rsidP="00BF7BA0">
            <w:pPr>
              <w:jc w:val="both"/>
              <w:rPr>
                <w:sz w:val="12"/>
                <w:szCs w:val="12"/>
                <w:lang w:val="sk-SK"/>
              </w:rPr>
            </w:pPr>
            <w:r w:rsidRPr="009741A4">
              <w:rPr>
                <w:sz w:val="12"/>
                <w:szCs w:val="12"/>
                <w:lang w:val="sk-SK"/>
              </w:rPr>
              <w:t>IMFINZI</w:t>
            </w:r>
          </w:p>
        </w:tc>
        <w:tc>
          <w:tcPr>
            <w:tcW w:w="180" w:type="pct"/>
            <w:tcBorders>
              <w:top w:val="dashSmallGap" w:sz="4" w:space="0" w:color="auto"/>
              <w:left w:val="nil"/>
              <w:bottom w:val="nil"/>
              <w:right w:val="nil"/>
            </w:tcBorders>
            <w:hideMark/>
          </w:tcPr>
          <w:p w14:paraId="720A5698" w14:textId="77777777" w:rsidR="003412DA" w:rsidRPr="009741A4" w:rsidRDefault="003412DA" w:rsidP="00BF7BA0">
            <w:pPr>
              <w:jc w:val="both"/>
              <w:rPr>
                <w:sz w:val="12"/>
                <w:szCs w:val="12"/>
                <w:lang w:val="sk-SK"/>
              </w:rPr>
            </w:pPr>
            <w:r w:rsidRPr="009741A4">
              <w:rPr>
                <w:sz w:val="12"/>
                <w:szCs w:val="12"/>
                <w:lang w:val="sk-SK"/>
              </w:rPr>
              <w:t>476</w:t>
            </w:r>
          </w:p>
        </w:tc>
        <w:tc>
          <w:tcPr>
            <w:tcW w:w="204" w:type="pct"/>
            <w:tcBorders>
              <w:top w:val="dashSmallGap" w:sz="4" w:space="0" w:color="auto"/>
              <w:left w:val="nil"/>
              <w:bottom w:val="nil"/>
              <w:right w:val="nil"/>
            </w:tcBorders>
            <w:hideMark/>
          </w:tcPr>
          <w:p w14:paraId="11A902CD" w14:textId="77777777" w:rsidR="003412DA" w:rsidRPr="009741A4" w:rsidRDefault="003412DA" w:rsidP="00BF7BA0">
            <w:pPr>
              <w:jc w:val="both"/>
              <w:rPr>
                <w:sz w:val="12"/>
                <w:szCs w:val="12"/>
                <w:lang w:val="sk-SK"/>
              </w:rPr>
            </w:pPr>
            <w:r w:rsidRPr="009741A4">
              <w:rPr>
                <w:sz w:val="12"/>
                <w:szCs w:val="12"/>
                <w:lang w:val="sk-SK"/>
              </w:rPr>
              <w:t>377</w:t>
            </w:r>
          </w:p>
        </w:tc>
        <w:tc>
          <w:tcPr>
            <w:tcW w:w="180" w:type="pct"/>
            <w:tcBorders>
              <w:top w:val="dashSmallGap" w:sz="4" w:space="0" w:color="auto"/>
              <w:left w:val="nil"/>
              <w:bottom w:val="nil"/>
              <w:right w:val="nil"/>
            </w:tcBorders>
            <w:hideMark/>
          </w:tcPr>
          <w:p w14:paraId="1BDD366F" w14:textId="77777777" w:rsidR="003412DA" w:rsidRPr="009741A4" w:rsidRDefault="003412DA" w:rsidP="00BF7BA0">
            <w:pPr>
              <w:jc w:val="both"/>
              <w:rPr>
                <w:sz w:val="12"/>
                <w:szCs w:val="12"/>
                <w:lang w:val="sk-SK"/>
              </w:rPr>
            </w:pPr>
            <w:r w:rsidRPr="009741A4">
              <w:rPr>
                <w:sz w:val="12"/>
                <w:szCs w:val="12"/>
                <w:lang w:val="sk-SK"/>
              </w:rPr>
              <w:t>301</w:t>
            </w:r>
          </w:p>
        </w:tc>
        <w:tc>
          <w:tcPr>
            <w:tcW w:w="204" w:type="pct"/>
            <w:tcBorders>
              <w:top w:val="dashSmallGap" w:sz="4" w:space="0" w:color="auto"/>
              <w:left w:val="nil"/>
              <w:bottom w:val="nil"/>
              <w:right w:val="nil"/>
            </w:tcBorders>
            <w:hideMark/>
          </w:tcPr>
          <w:p w14:paraId="107E1080" w14:textId="77777777" w:rsidR="003412DA" w:rsidRPr="009741A4" w:rsidRDefault="003412DA" w:rsidP="00BF7BA0">
            <w:pPr>
              <w:jc w:val="both"/>
              <w:rPr>
                <w:sz w:val="12"/>
                <w:szCs w:val="12"/>
                <w:lang w:val="sk-SK"/>
              </w:rPr>
            </w:pPr>
            <w:r w:rsidRPr="009741A4">
              <w:rPr>
                <w:sz w:val="12"/>
                <w:szCs w:val="12"/>
                <w:lang w:val="sk-SK"/>
              </w:rPr>
              <w:t>267</w:t>
            </w:r>
          </w:p>
        </w:tc>
        <w:tc>
          <w:tcPr>
            <w:tcW w:w="204" w:type="pct"/>
            <w:tcBorders>
              <w:top w:val="dashSmallGap" w:sz="4" w:space="0" w:color="auto"/>
              <w:left w:val="nil"/>
              <w:bottom w:val="nil"/>
              <w:right w:val="nil"/>
            </w:tcBorders>
            <w:hideMark/>
          </w:tcPr>
          <w:p w14:paraId="4F4BBF9D" w14:textId="77777777" w:rsidR="003412DA" w:rsidRPr="009741A4" w:rsidRDefault="003412DA" w:rsidP="00BF7BA0">
            <w:pPr>
              <w:jc w:val="both"/>
              <w:rPr>
                <w:sz w:val="12"/>
                <w:szCs w:val="12"/>
                <w:lang w:val="sk-SK"/>
              </w:rPr>
            </w:pPr>
            <w:r w:rsidRPr="009741A4">
              <w:rPr>
                <w:sz w:val="12"/>
                <w:szCs w:val="12"/>
                <w:lang w:val="sk-SK"/>
              </w:rPr>
              <w:t>215</w:t>
            </w:r>
          </w:p>
        </w:tc>
        <w:tc>
          <w:tcPr>
            <w:tcW w:w="229" w:type="pct"/>
            <w:tcBorders>
              <w:top w:val="dashSmallGap" w:sz="4" w:space="0" w:color="auto"/>
              <w:left w:val="nil"/>
              <w:bottom w:val="nil"/>
              <w:right w:val="nil"/>
            </w:tcBorders>
            <w:hideMark/>
          </w:tcPr>
          <w:p w14:paraId="2802BDF5" w14:textId="77777777" w:rsidR="003412DA" w:rsidRPr="009741A4" w:rsidRDefault="003412DA" w:rsidP="00BF7BA0">
            <w:pPr>
              <w:jc w:val="both"/>
              <w:rPr>
                <w:sz w:val="12"/>
                <w:szCs w:val="12"/>
                <w:lang w:val="sk-SK"/>
              </w:rPr>
            </w:pPr>
            <w:r w:rsidRPr="009741A4">
              <w:rPr>
                <w:sz w:val="12"/>
                <w:szCs w:val="12"/>
                <w:lang w:val="sk-SK"/>
              </w:rPr>
              <w:t>190</w:t>
            </w:r>
          </w:p>
        </w:tc>
        <w:tc>
          <w:tcPr>
            <w:tcW w:w="180" w:type="pct"/>
            <w:tcBorders>
              <w:top w:val="dashSmallGap" w:sz="4" w:space="0" w:color="auto"/>
              <w:left w:val="nil"/>
              <w:bottom w:val="nil"/>
              <w:right w:val="nil"/>
            </w:tcBorders>
            <w:hideMark/>
          </w:tcPr>
          <w:p w14:paraId="0C3E2444" w14:textId="77777777" w:rsidR="003412DA" w:rsidRPr="009741A4" w:rsidRDefault="003412DA" w:rsidP="00BF7BA0">
            <w:pPr>
              <w:jc w:val="both"/>
              <w:rPr>
                <w:sz w:val="12"/>
                <w:szCs w:val="12"/>
                <w:lang w:val="sk-SK"/>
              </w:rPr>
            </w:pPr>
            <w:r w:rsidRPr="009741A4">
              <w:rPr>
                <w:sz w:val="12"/>
                <w:szCs w:val="12"/>
                <w:lang w:val="sk-SK"/>
              </w:rPr>
              <w:t>165</w:t>
            </w:r>
          </w:p>
        </w:tc>
        <w:tc>
          <w:tcPr>
            <w:tcW w:w="204" w:type="pct"/>
            <w:tcBorders>
              <w:top w:val="dashSmallGap" w:sz="4" w:space="0" w:color="auto"/>
              <w:left w:val="nil"/>
              <w:bottom w:val="nil"/>
              <w:right w:val="nil"/>
            </w:tcBorders>
            <w:hideMark/>
          </w:tcPr>
          <w:p w14:paraId="47020A63" w14:textId="77777777" w:rsidR="003412DA" w:rsidRPr="009741A4" w:rsidRDefault="003412DA" w:rsidP="00BF7BA0">
            <w:pPr>
              <w:jc w:val="both"/>
              <w:rPr>
                <w:sz w:val="12"/>
                <w:szCs w:val="12"/>
                <w:lang w:val="sk-SK"/>
              </w:rPr>
            </w:pPr>
            <w:r w:rsidRPr="009741A4">
              <w:rPr>
                <w:sz w:val="12"/>
                <w:szCs w:val="12"/>
                <w:lang w:val="sk-SK"/>
              </w:rPr>
              <w:t>147</w:t>
            </w:r>
          </w:p>
        </w:tc>
        <w:tc>
          <w:tcPr>
            <w:tcW w:w="204" w:type="pct"/>
            <w:tcBorders>
              <w:top w:val="dashSmallGap" w:sz="4" w:space="0" w:color="auto"/>
              <w:left w:val="nil"/>
              <w:bottom w:val="nil"/>
              <w:right w:val="nil"/>
            </w:tcBorders>
            <w:hideMark/>
          </w:tcPr>
          <w:p w14:paraId="34554EF5" w14:textId="77777777" w:rsidR="003412DA" w:rsidRPr="009741A4" w:rsidRDefault="003412DA" w:rsidP="00BF7BA0">
            <w:pPr>
              <w:jc w:val="both"/>
              <w:rPr>
                <w:sz w:val="12"/>
                <w:szCs w:val="12"/>
                <w:lang w:val="sk-SK"/>
              </w:rPr>
            </w:pPr>
            <w:r w:rsidRPr="009741A4">
              <w:rPr>
                <w:sz w:val="12"/>
                <w:szCs w:val="12"/>
                <w:lang w:val="sk-SK"/>
              </w:rPr>
              <w:t>137</w:t>
            </w:r>
          </w:p>
        </w:tc>
        <w:tc>
          <w:tcPr>
            <w:tcW w:w="204" w:type="pct"/>
            <w:tcBorders>
              <w:top w:val="dashSmallGap" w:sz="4" w:space="0" w:color="auto"/>
              <w:left w:val="nil"/>
              <w:bottom w:val="nil"/>
              <w:right w:val="nil"/>
            </w:tcBorders>
            <w:hideMark/>
          </w:tcPr>
          <w:p w14:paraId="47C2E26C" w14:textId="77777777" w:rsidR="003412DA" w:rsidRPr="009741A4" w:rsidRDefault="003412DA" w:rsidP="00BF7BA0">
            <w:pPr>
              <w:jc w:val="both"/>
              <w:rPr>
                <w:sz w:val="12"/>
                <w:szCs w:val="12"/>
                <w:lang w:val="sk-SK"/>
              </w:rPr>
            </w:pPr>
            <w:r w:rsidRPr="009741A4">
              <w:rPr>
                <w:sz w:val="12"/>
                <w:szCs w:val="12"/>
                <w:lang w:val="sk-SK"/>
              </w:rPr>
              <w:t>128</w:t>
            </w:r>
          </w:p>
        </w:tc>
        <w:tc>
          <w:tcPr>
            <w:tcW w:w="204" w:type="pct"/>
            <w:tcBorders>
              <w:top w:val="dashSmallGap" w:sz="4" w:space="0" w:color="auto"/>
              <w:left w:val="nil"/>
              <w:bottom w:val="nil"/>
              <w:right w:val="nil"/>
            </w:tcBorders>
            <w:hideMark/>
          </w:tcPr>
          <w:p w14:paraId="1A7525C6" w14:textId="77777777" w:rsidR="003412DA" w:rsidRPr="009741A4" w:rsidRDefault="003412DA" w:rsidP="00BF7BA0">
            <w:pPr>
              <w:jc w:val="both"/>
              <w:rPr>
                <w:sz w:val="12"/>
                <w:szCs w:val="12"/>
                <w:lang w:val="sk-SK"/>
              </w:rPr>
            </w:pPr>
            <w:r w:rsidRPr="009741A4">
              <w:rPr>
                <w:sz w:val="12"/>
                <w:szCs w:val="12"/>
                <w:lang w:val="sk-SK"/>
              </w:rPr>
              <w:t>119</w:t>
            </w:r>
          </w:p>
        </w:tc>
        <w:tc>
          <w:tcPr>
            <w:tcW w:w="180" w:type="pct"/>
            <w:tcBorders>
              <w:top w:val="dashSmallGap" w:sz="4" w:space="0" w:color="auto"/>
              <w:left w:val="nil"/>
              <w:bottom w:val="nil"/>
              <w:right w:val="nil"/>
            </w:tcBorders>
            <w:hideMark/>
          </w:tcPr>
          <w:p w14:paraId="1B36DCEC" w14:textId="77777777" w:rsidR="003412DA" w:rsidRPr="009741A4" w:rsidRDefault="003412DA" w:rsidP="00BF7BA0">
            <w:pPr>
              <w:jc w:val="both"/>
              <w:rPr>
                <w:sz w:val="12"/>
                <w:szCs w:val="12"/>
                <w:lang w:val="sk-SK"/>
              </w:rPr>
            </w:pPr>
            <w:r w:rsidRPr="009741A4">
              <w:rPr>
                <w:sz w:val="12"/>
                <w:szCs w:val="12"/>
                <w:lang w:val="sk-SK"/>
              </w:rPr>
              <w:t>110</w:t>
            </w:r>
          </w:p>
        </w:tc>
        <w:tc>
          <w:tcPr>
            <w:tcW w:w="180" w:type="pct"/>
            <w:tcBorders>
              <w:top w:val="dashSmallGap" w:sz="4" w:space="0" w:color="auto"/>
              <w:left w:val="nil"/>
              <w:bottom w:val="nil"/>
              <w:right w:val="nil"/>
            </w:tcBorders>
            <w:hideMark/>
          </w:tcPr>
          <w:p w14:paraId="22C601DC" w14:textId="77777777" w:rsidR="003412DA" w:rsidRPr="009741A4" w:rsidRDefault="003412DA" w:rsidP="00BF7BA0">
            <w:pPr>
              <w:jc w:val="both"/>
              <w:rPr>
                <w:sz w:val="12"/>
                <w:szCs w:val="12"/>
                <w:lang w:val="sk-SK"/>
              </w:rPr>
            </w:pPr>
            <w:r w:rsidRPr="009741A4">
              <w:rPr>
                <w:sz w:val="12"/>
                <w:szCs w:val="12"/>
                <w:lang w:val="sk-SK"/>
              </w:rPr>
              <w:t>103</w:t>
            </w:r>
          </w:p>
        </w:tc>
        <w:tc>
          <w:tcPr>
            <w:tcW w:w="180" w:type="pct"/>
            <w:tcBorders>
              <w:top w:val="dashSmallGap" w:sz="4" w:space="0" w:color="auto"/>
              <w:left w:val="nil"/>
              <w:bottom w:val="nil"/>
              <w:right w:val="nil"/>
            </w:tcBorders>
            <w:hideMark/>
          </w:tcPr>
          <w:p w14:paraId="21420A46" w14:textId="77777777" w:rsidR="003412DA" w:rsidRPr="009741A4" w:rsidRDefault="003412DA" w:rsidP="00BF7BA0">
            <w:pPr>
              <w:jc w:val="both"/>
              <w:rPr>
                <w:sz w:val="12"/>
                <w:szCs w:val="12"/>
                <w:lang w:val="sk-SK"/>
              </w:rPr>
            </w:pPr>
            <w:r w:rsidRPr="009741A4">
              <w:rPr>
                <w:sz w:val="12"/>
                <w:szCs w:val="12"/>
                <w:lang w:val="sk-SK"/>
              </w:rPr>
              <w:t>97</w:t>
            </w:r>
          </w:p>
        </w:tc>
        <w:tc>
          <w:tcPr>
            <w:tcW w:w="180" w:type="pct"/>
            <w:tcBorders>
              <w:top w:val="dashSmallGap" w:sz="4" w:space="0" w:color="auto"/>
              <w:left w:val="nil"/>
              <w:bottom w:val="nil"/>
              <w:right w:val="nil"/>
            </w:tcBorders>
            <w:hideMark/>
          </w:tcPr>
          <w:p w14:paraId="7D90DF7D" w14:textId="77777777" w:rsidR="003412DA" w:rsidRPr="009741A4" w:rsidRDefault="003412DA" w:rsidP="00BF7BA0">
            <w:pPr>
              <w:jc w:val="both"/>
              <w:rPr>
                <w:sz w:val="12"/>
                <w:szCs w:val="12"/>
                <w:lang w:val="sk-SK"/>
              </w:rPr>
            </w:pPr>
            <w:r w:rsidRPr="009741A4">
              <w:rPr>
                <w:sz w:val="12"/>
                <w:szCs w:val="12"/>
                <w:lang w:val="sk-SK"/>
              </w:rPr>
              <w:t>92</w:t>
            </w:r>
          </w:p>
        </w:tc>
        <w:tc>
          <w:tcPr>
            <w:tcW w:w="180" w:type="pct"/>
            <w:tcBorders>
              <w:top w:val="dashSmallGap" w:sz="4" w:space="0" w:color="auto"/>
              <w:left w:val="nil"/>
              <w:bottom w:val="nil"/>
              <w:right w:val="nil"/>
            </w:tcBorders>
            <w:hideMark/>
          </w:tcPr>
          <w:p w14:paraId="39DACA3A" w14:textId="77777777" w:rsidR="003412DA" w:rsidRPr="009741A4" w:rsidRDefault="003412DA" w:rsidP="00BF7BA0">
            <w:pPr>
              <w:jc w:val="both"/>
              <w:rPr>
                <w:sz w:val="12"/>
                <w:szCs w:val="12"/>
                <w:lang w:val="sk-SK"/>
              </w:rPr>
            </w:pPr>
            <w:r w:rsidRPr="009741A4">
              <w:rPr>
                <w:sz w:val="12"/>
                <w:szCs w:val="12"/>
                <w:lang w:val="sk-SK"/>
              </w:rPr>
              <w:t>85</w:t>
            </w:r>
          </w:p>
        </w:tc>
        <w:tc>
          <w:tcPr>
            <w:tcW w:w="204" w:type="pct"/>
            <w:tcBorders>
              <w:top w:val="dashSmallGap" w:sz="4" w:space="0" w:color="auto"/>
              <w:left w:val="nil"/>
              <w:bottom w:val="nil"/>
              <w:right w:val="nil"/>
            </w:tcBorders>
            <w:hideMark/>
          </w:tcPr>
          <w:p w14:paraId="198CEAD0" w14:textId="77777777" w:rsidR="003412DA" w:rsidRPr="009741A4" w:rsidRDefault="003412DA" w:rsidP="00BF7BA0">
            <w:pPr>
              <w:jc w:val="both"/>
              <w:rPr>
                <w:sz w:val="12"/>
                <w:szCs w:val="12"/>
                <w:lang w:val="sk-SK"/>
              </w:rPr>
            </w:pPr>
            <w:r w:rsidRPr="009741A4">
              <w:rPr>
                <w:sz w:val="12"/>
                <w:szCs w:val="12"/>
                <w:lang w:val="sk-SK"/>
              </w:rPr>
              <w:t>81</w:t>
            </w:r>
          </w:p>
        </w:tc>
        <w:tc>
          <w:tcPr>
            <w:tcW w:w="204" w:type="pct"/>
            <w:tcBorders>
              <w:top w:val="dashSmallGap" w:sz="4" w:space="0" w:color="auto"/>
              <w:left w:val="nil"/>
              <w:bottom w:val="nil"/>
              <w:right w:val="nil"/>
            </w:tcBorders>
            <w:hideMark/>
          </w:tcPr>
          <w:p w14:paraId="4E18FBF0" w14:textId="77777777" w:rsidR="003412DA" w:rsidRPr="009741A4" w:rsidRDefault="003412DA" w:rsidP="00BF7BA0">
            <w:pPr>
              <w:jc w:val="both"/>
              <w:rPr>
                <w:sz w:val="12"/>
                <w:szCs w:val="12"/>
                <w:lang w:val="sk-SK"/>
              </w:rPr>
            </w:pPr>
            <w:r w:rsidRPr="009741A4">
              <w:rPr>
                <w:sz w:val="12"/>
                <w:szCs w:val="12"/>
                <w:lang w:val="sk-SK"/>
              </w:rPr>
              <w:t>78</w:t>
            </w:r>
          </w:p>
        </w:tc>
        <w:tc>
          <w:tcPr>
            <w:tcW w:w="204" w:type="pct"/>
            <w:tcBorders>
              <w:top w:val="dashSmallGap" w:sz="4" w:space="0" w:color="auto"/>
              <w:left w:val="nil"/>
              <w:bottom w:val="nil"/>
              <w:right w:val="nil"/>
            </w:tcBorders>
            <w:hideMark/>
          </w:tcPr>
          <w:p w14:paraId="2F85FFE1" w14:textId="77777777" w:rsidR="003412DA" w:rsidRPr="009741A4" w:rsidRDefault="003412DA" w:rsidP="00BF7BA0">
            <w:pPr>
              <w:jc w:val="both"/>
              <w:rPr>
                <w:sz w:val="12"/>
                <w:szCs w:val="12"/>
                <w:lang w:val="sk-SK"/>
              </w:rPr>
            </w:pPr>
            <w:r w:rsidRPr="009741A4">
              <w:rPr>
                <w:sz w:val="12"/>
                <w:szCs w:val="12"/>
                <w:lang w:val="sk-SK"/>
              </w:rPr>
              <w:t>67</w:t>
            </w:r>
          </w:p>
        </w:tc>
        <w:tc>
          <w:tcPr>
            <w:tcW w:w="180" w:type="pct"/>
            <w:tcBorders>
              <w:top w:val="dashSmallGap" w:sz="4" w:space="0" w:color="auto"/>
              <w:left w:val="nil"/>
              <w:bottom w:val="nil"/>
              <w:right w:val="nil"/>
            </w:tcBorders>
            <w:hideMark/>
          </w:tcPr>
          <w:p w14:paraId="42B61E79" w14:textId="77777777" w:rsidR="003412DA" w:rsidRPr="009741A4" w:rsidRDefault="003412DA" w:rsidP="00BF7BA0">
            <w:pPr>
              <w:jc w:val="both"/>
              <w:rPr>
                <w:sz w:val="12"/>
                <w:szCs w:val="12"/>
                <w:lang w:val="sk-SK"/>
              </w:rPr>
            </w:pPr>
            <w:r w:rsidRPr="009741A4">
              <w:rPr>
                <w:sz w:val="12"/>
                <w:szCs w:val="12"/>
                <w:lang w:val="sk-SK"/>
              </w:rPr>
              <w:t>57</w:t>
            </w:r>
          </w:p>
        </w:tc>
        <w:tc>
          <w:tcPr>
            <w:tcW w:w="180" w:type="pct"/>
            <w:tcBorders>
              <w:top w:val="dashSmallGap" w:sz="4" w:space="0" w:color="auto"/>
              <w:left w:val="nil"/>
              <w:bottom w:val="nil"/>
              <w:right w:val="nil"/>
            </w:tcBorders>
            <w:hideMark/>
          </w:tcPr>
          <w:p w14:paraId="5FBBE996" w14:textId="77777777" w:rsidR="003412DA" w:rsidRPr="009741A4" w:rsidRDefault="003412DA" w:rsidP="00BF7BA0">
            <w:pPr>
              <w:jc w:val="both"/>
              <w:rPr>
                <w:sz w:val="12"/>
                <w:szCs w:val="12"/>
                <w:lang w:val="sk-SK"/>
              </w:rPr>
            </w:pPr>
            <w:r w:rsidRPr="009741A4">
              <w:rPr>
                <w:sz w:val="12"/>
                <w:szCs w:val="12"/>
                <w:lang w:val="sk-SK"/>
              </w:rPr>
              <w:t>34</w:t>
            </w:r>
          </w:p>
        </w:tc>
        <w:tc>
          <w:tcPr>
            <w:tcW w:w="180" w:type="pct"/>
            <w:tcBorders>
              <w:top w:val="dashSmallGap" w:sz="4" w:space="0" w:color="auto"/>
              <w:left w:val="nil"/>
              <w:bottom w:val="nil"/>
              <w:right w:val="nil"/>
            </w:tcBorders>
            <w:hideMark/>
          </w:tcPr>
          <w:p w14:paraId="46FD1355" w14:textId="77777777" w:rsidR="003412DA" w:rsidRPr="009741A4" w:rsidRDefault="003412DA" w:rsidP="00BF7BA0">
            <w:pPr>
              <w:jc w:val="both"/>
              <w:rPr>
                <w:sz w:val="12"/>
                <w:szCs w:val="12"/>
                <w:lang w:val="sk-SK"/>
              </w:rPr>
            </w:pPr>
            <w:r w:rsidRPr="009741A4">
              <w:rPr>
                <w:sz w:val="12"/>
                <w:szCs w:val="12"/>
                <w:lang w:val="sk-SK"/>
              </w:rPr>
              <w:t>22</w:t>
            </w:r>
          </w:p>
        </w:tc>
        <w:tc>
          <w:tcPr>
            <w:tcW w:w="155" w:type="pct"/>
            <w:tcBorders>
              <w:top w:val="dashSmallGap" w:sz="4" w:space="0" w:color="auto"/>
              <w:left w:val="nil"/>
              <w:bottom w:val="nil"/>
              <w:right w:val="nil"/>
            </w:tcBorders>
          </w:tcPr>
          <w:p w14:paraId="75DB76AC" w14:textId="77777777" w:rsidR="003412DA" w:rsidRPr="009741A4" w:rsidRDefault="003412DA" w:rsidP="00BF7BA0">
            <w:pPr>
              <w:jc w:val="both"/>
              <w:rPr>
                <w:sz w:val="12"/>
                <w:szCs w:val="12"/>
                <w:lang w:val="sk-SK"/>
              </w:rPr>
            </w:pPr>
            <w:r w:rsidRPr="009741A4">
              <w:rPr>
                <w:sz w:val="12"/>
                <w:szCs w:val="12"/>
                <w:lang w:val="sk-SK"/>
              </w:rPr>
              <w:t>11</w:t>
            </w:r>
          </w:p>
        </w:tc>
        <w:tc>
          <w:tcPr>
            <w:tcW w:w="155" w:type="pct"/>
            <w:tcBorders>
              <w:top w:val="dashSmallGap" w:sz="4" w:space="0" w:color="auto"/>
              <w:left w:val="nil"/>
              <w:bottom w:val="nil"/>
              <w:right w:val="nil"/>
            </w:tcBorders>
          </w:tcPr>
          <w:p w14:paraId="7F6499AB" w14:textId="77777777" w:rsidR="003412DA" w:rsidRPr="009741A4" w:rsidRDefault="003412DA" w:rsidP="00BF7BA0">
            <w:pPr>
              <w:jc w:val="both"/>
              <w:rPr>
                <w:sz w:val="12"/>
                <w:szCs w:val="12"/>
                <w:lang w:val="sk-SK"/>
              </w:rPr>
            </w:pPr>
            <w:r w:rsidRPr="009741A4">
              <w:rPr>
                <w:sz w:val="12"/>
                <w:szCs w:val="12"/>
                <w:lang w:val="sk-SK"/>
              </w:rPr>
              <w:t>5</w:t>
            </w:r>
          </w:p>
        </w:tc>
        <w:tc>
          <w:tcPr>
            <w:tcW w:w="155" w:type="pct"/>
            <w:tcBorders>
              <w:top w:val="dashSmallGap" w:sz="4" w:space="0" w:color="auto"/>
              <w:left w:val="nil"/>
              <w:bottom w:val="nil"/>
              <w:right w:val="nil"/>
            </w:tcBorders>
          </w:tcPr>
          <w:p w14:paraId="5168389F" w14:textId="77777777" w:rsidR="003412DA" w:rsidRPr="009741A4" w:rsidRDefault="003412DA" w:rsidP="00BF7BA0">
            <w:pPr>
              <w:jc w:val="both"/>
              <w:rPr>
                <w:sz w:val="12"/>
                <w:szCs w:val="12"/>
                <w:lang w:val="sk-SK"/>
              </w:rPr>
            </w:pPr>
            <w:r w:rsidRPr="009741A4">
              <w:rPr>
                <w:sz w:val="12"/>
                <w:szCs w:val="12"/>
                <w:lang w:val="sk-SK"/>
              </w:rPr>
              <w:t>0</w:t>
            </w:r>
          </w:p>
        </w:tc>
      </w:tr>
      <w:tr w:rsidR="003412DA" w:rsidRPr="009741A4" w14:paraId="5E4AE5A3" w14:textId="77777777" w:rsidTr="00F41972">
        <w:trPr>
          <w:trHeight w:val="151"/>
          <w:jc w:val="center"/>
        </w:trPr>
        <w:tc>
          <w:tcPr>
            <w:tcW w:w="291" w:type="pct"/>
            <w:hideMark/>
          </w:tcPr>
          <w:p w14:paraId="0C0EC51B" w14:textId="77777777" w:rsidR="003412DA" w:rsidRPr="009741A4" w:rsidRDefault="003412DA" w:rsidP="00BF7BA0">
            <w:pPr>
              <w:jc w:val="both"/>
              <w:rPr>
                <w:sz w:val="12"/>
                <w:szCs w:val="12"/>
                <w:lang w:val="sk-SK"/>
              </w:rPr>
            </w:pPr>
            <w:r w:rsidRPr="009741A4">
              <w:rPr>
                <w:sz w:val="12"/>
                <w:szCs w:val="12"/>
                <w:lang w:val="sk-SK"/>
              </w:rPr>
              <w:t>Placebo</w:t>
            </w:r>
          </w:p>
        </w:tc>
        <w:tc>
          <w:tcPr>
            <w:tcW w:w="180" w:type="pct"/>
            <w:hideMark/>
          </w:tcPr>
          <w:p w14:paraId="2DAC5109" w14:textId="77777777" w:rsidR="003412DA" w:rsidRPr="009741A4" w:rsidRDefault="003412DA" w:rsidP="00BF7BA0">
            <w:pPr>
              <w:jc w:val="both"/>
              <w:rPr>
                <w:sz w:val="12"/>
                <w:szCs w:val="12"/>
                <w:lang w:val="sk-SK"/>
              </w:rPr>
            </w:pPr>
            <w:r w:rsidRPr="009741A4">
              <w:rPr>
                <w:sz w:val="12"/>
                <w:szCs w:val="12"/>
                <w:lang w:val="sk-SK"/>
              </w:rPr>
              <w:t>237</w:t>
            </w:r>
          </w:p>
        </w:tc>
        <w:tc>
          <w:tcPr>
            <w:tcW w:w="204" w:type="pct"/>
            <w:hideMark/>
          </w:tcPr>
          <w:p w14:paraId="46AD90E6" w14:textId="77777777" w:rsidR="003412DA" w:rsidRPr="009741A4" w:rsidRDefault="003412DA" w:rsidP="00BF7BA0">
            <w:pPr>
              <w:jc w:val="both"/>
              <w:rPr>
                <w:sz w:val="12"/>
                <w:szCs w:val="12"/>
                <w:lang w:val="sk-SK"/>
              </w:rPr>
            </w:pPr>
            <w:r w:rsidRPr="009741A4">
              <w:rPr>
                <w:sz w:val="12"/>
                <w:szCs w:val="12"/>
                <w:lang w:val="sk-SK"/>
              </w:rPr>
              <w:t>164</w:t>
            </w:r>
          </w:p>
        </w:tc>
        <w:tc>
          <w:tcPr>
            <w:tcW w:w="180" w:type="pct"/>
            <w:hideMark/>
          </w:tcPr>
          <w:p w14:paraId="0B9C9E1A" w14:textId="77777777" w:rsidR="003412DA" w:rsidRPr="009741A4" w:rsidRDefault="003412DA" w:rsidP="00BF7BA0">
            <w:pPr>
              <w:jc w:val="both"/>
              <w:rPr>
                <w:sz w:val="12"/>
                <w:szCs w:val="12"/>
                <w:lang w:val="sk-SK"/>
              </w:rPr>
            </w:pPr>
            <w:r w:rsidRPr="009741A4">
              <w:rPr>
                <w:sz w:val="12"/>
                <w:szCs w:val="12"/>
                <w:lang w:val="sk-SK"/>
              </w:rPr>
              <w:t>105</w:t>
            </w:r>
          </w:p>
        </w:tc>
        <w:tc>
          <w:tcPr>
            <w:tcW w:w="204" w:type="pct"/>
            <w:hideMark/>
          </w:tcPr>
          <w:p w14:paraId="1269F70F" w14:textId="77777777" w:rsidR="003412DA" w:rsidRPr="009741A4" w:rsidRDefault="003412DA" w:rsidP="00BF7BA0">
            <w:pPr>
              <w:jc w:val="both"/>
              <w:rPr>
                <w:sz w:val="12"/>
                <w:szCs w:val="12"/>
                <w:lang w:val="sk-SK"/>
              </w:rPr>
            </w:pPr>
            <w:r w:rsidRPr="009741A4">
              <w:rPr>
                <w:sz w:val="12"/>
                <w:szCs w:val="12"/>
                <w:lang w:val="sk-SK"/>
              </w:rPr>
              <w:t>87</w:t>
            </w:r>
          </w:p>
        </w:tc>
        <w:tc>
          <w:tcPr>
            <w:tcW w:w="204" w:type="pct"/>
            <w:hideMark/>
          </w:tcPr>
          <w:p w14:paraId="0637A2FD" w14:textId="77777777" w:rsidR="003412DA" w:rsidRPr="009741A4" w:rsidRDefault="003412DA" w:rsidP="00BF7BA0">
            <w:pPr>
              <w:jc w:val="both"/>
              <w:rPr>
                <w:sz w:val="12"/>
                <w:szCs w:val="12"/>
                <w:lang w:val="sk-SK"/>
              </w:rPr>
            </w:pPr>
            <w:r w:rsidRPr="009741A4">
              <w:rPr>
                <w:sz w:val="12"/>
                <w:szCs w:val="12"/>
                <w:lang w:val="sk-SK"/>
              </w:rPr>
              <w:t>68</w:t>
            </w:r>
          </w:p>
        </w:tc>
        <w:tc>
          <w:tcPr>
            <w:tcW w:w="229" w:type="pct"/>
            <w:hideMark/>
          </w:tcPr>
          <w:p w14:paraId="1F7481A7" w14:textId="77777777" w:rsidR="003412DA" w:rsidRPr="009741A4" w:rsidRDefault="003412DA" w:rsidP="00BF7BA0">
            <w:pPr>
              <w:jc w:val="both"/>
              <w:rPr>
                <w:sz w:val="12"/>
                <w:szCs w:val="12"/>
                <w:lang w:val="sk-SK"/>
              </w:rPr>
            </w:pPr>
            <w:r w:rsidRPr="009741A4">
              <w:rPr>
                <w:sz w:val="12"/>
                <w:szCs w:val="12"/>
                <w:lang w:val="sk-SK"/>
              </w:rPr>
              <w:t>56</w:t>
            </w:r>
          </w:p>
        </w:tc>
        <w:tc>
          <w:tcPr>
            <w:tcW w:w="180" w:type="pct"/>
            <w:hideMark/>
          </w:tcPr>
          <w:p w14:paraId="539EB0EB" w14:textId="77777777" w:rsidR="003412DA" w:rsidRPr="009741A4" w:rsidRDefault="003412DA" w:rsidP="00BF7BA0">
            <w:pPr>
              <w:jc w:val="both"/>
              <w:rPr>
                <w:sz w:val="12"/>
                <w:szCs w:val="12"/>
                <w:lang w:val="sk-SK"/>
              </w:rPr>
            </w:pPr>
            <w:r w:rsidRPr="009741A4">
              <w:rPr>
                <w:sz w:val="12"/>
                <w:szCs w:val="12"/>
                <w:lang w:val="sk-SK"/>
              </w:rPr>
              <w:t>48</w:t>
            </w:r>
          </w:p>
        </w:tc>
        <w:tc>
          <w:tcPr>
            <w:tcW w:w="204" w:type="pct"/>
            <w:hideMark/>
          </w:tcPr>
          <w:p w14:paraId="09F60BA1" w14:textId="77777777" w:rsidR="003412DA" w:rsidRPr="009741A4" w:rsidRDefault="003412DA" w:rsidP="00BF7BA0">
            <w:pPr>
              <w:jc w:val="both"/>
              <w:rPr>
                <w:sz w:val="12"/>
                <w:szCs w:val="12"/>
                <w:lang w:val="sk-SK"/>
              </w:rPr>
            </w:pPr>
            <w:r w:rsidRPr="009741A4">
              <w:rPr>
                <w:sz w:val="12"/>
                <w:szCs w:val="12"/>
                <w:lang w:val="sk-SK"/>
              </w:rPr>
              <w:t>41</w:t>
            </w:r>
          </w:p>
        </w:tc>
        <w:tc>
          <w:tcPr>
            <w:tcW w:w="204" w:type="pct"/>
            <w:hideMark/>
          </w:tcPr>
          <w:p w14:paraId="3F28D450" w14:textId="77777777" w:rsidR="003412DA" w:rsidRPr="009741A4" w:rsidRDefault="003412DA" w:rsidP="00BF7BA0">
            <w:pPr>
              <w:jc w:val="both"/>
              <w:rPr>
                <w:sz w:val="12"/>
                <w:szCs w:val="12"/>
                <w:lang w:val="sk-SK"/>
              </w:rPr>
            </w:pPr>
            <w:r w:rsidRPr="009741A4">
              <w:rPr>
                <w:sz w:val="12"/>
                <w:szCs w:val="12"/>
                <w:lang w:val="sk-SK"/>
              </w:rPr>
              <w:t>37</w:t>
            </w:r>
          </w:p>
        </w:tc>
        <w:tc>
          <w:tcPr>
            <w:tcW w:w="204" w:type="pct"/>
            <w:hideMark/>
          </w:tcPr>
          <w:p w14:paraId="1C65DD14" w14:textId="77777777" w:rsidR="003412DA" w:rsidRPr="009741A4" w:rsidRDefault="003412DA" w:rsidP="00BF7BA0">
            <w:pPr>
              <w:jc w:val="both"/>
              <w:rPr>
                <w:sz w:val="12"/>
                <w:szCs w:val="12"/>
                <w:lang w:val="sk-SK"/>
              </w:rPr>
            </w:pPr>
            <w:r w:rsidRPr="009741A4">
              <w:rPr>
                <w:sz w:val="12"/>
                <w:szCs w:val="12"/>
                <w:lang w:val="sk-SK"/>
              </w:rPr>
              <w:t>36</w:t>
            </w:r>
          </w:p>
        </w:tc>
        <w:tc>
          <w:tcPr>
            <w:tcW w:w="204" w:type="pct"/>
            <w:hideMark/>
          </w:tcPr>
          <w:p w14:paraId="0ADEFDD8" w14:textId="77777777" w:rsidR="003412DA" w:rsidRPr="009741A4" w:rsidRDefault="003412DA" w:rsidP="00BF7BA0">
            <w:pPr>
              <w:jc w:val="both"/>
              <w:rPr>
                <w:sz w:val="12"/>
                <w:szCs w:val="12"/>
                <w:lang w:val="sk-SK"/>
              </w:rPr>
            </w:pPr>
            <w:r w:rsidRPr="009741A4">
              <w:rPr>
                <w:sz w:val="12"/>
                <w:szCs w:val="12"/>
                <w:lang w:val="sk-SK"/>
              </w:rPr>
              <w:t>30</w:t>
            </w:r>
          </w:p>
        </w:tc>
        <w:tc>
          <w:tcPr>
            <w:tcW w:w="180" w:type="pct"/>
            <w:hideMark/>
          </w:tcPr>
          <w:p w14:paraId="27BCF613" w14:textId="77777777" w:rsidR="003412DA" w:rsidRPr="009741A4" w:rsidRDefault="003412DA" w:rsidP="00BF7BA0">
            <w:pPr>
              <w:jc w:val="both"/>
              <w:rPr>
                <w:sz w:val="12"/>
                <w:szCs w:val="12"/>
                <w:lang w:val="sk-SK"/>
              </w:rPr>
            </w:pPr>
            <w:r w:rsidRPr="009741A4">
              <w:rPr>
                <w:sz w:val="12"/>
                <w:szCs w:val="12"/>
                <w:lang w:val="sk-SK"/>
              </w:rPr>
              <w:t>27</w:t>
            </w:r>
          </w:p>
        </w:tc>
        <w:tc>
          <w:tcPr>
            <w:tcW w:w="180" w:type="pct"/>
            <w:hideMark/>
          </w:tcPr>
          <w:p w14:paraId="17390FFF" w14:textId="77777777" w:rsidR="003412DA" w:rsidRPr="009741A4" w:rsidRDefault="003412DA" w:rsidP="00BF7BA0">
            <w:pPr>
              <w:jc w:val="both"/>
              <w:rPr>
                <w:sz w:val="12"/>
                <w:szCs w:val="12"/>
                <w:lang w:val="sk-SK"/>
              </w:rPr>
            </w:pPr>
            <w:r w:rsidRPr="009741A4">
              <w:rPr>
                <w:sz w:val="12"/>
                <w:szCs w:val="12"/>
                <w:lang w:val="sk-SK"/>
              </w:rPr>
              <w:t>26</w:t>
            </w:r>
          </w:p>
        </w:tc>
        <w:tc>
          <w:tcPr>
            <w:tcW w:w="180" w:type="pct"/>
            <w:hideMark/>
          </w:tcPr>
          <w:p w14:paraId="03275BFE" w14:textId="77777777" w:rsidR="003412DA" w:rsidRPr="009741A4" w:rsidRDefault="003412DA" w:rsidP="00BF7BA0">
            <w:pPr>
              <w:jc w:val="both"/>
              <w:rPr>
                <w:sz w:val="12"/>
                <w:szCs w:val="12"/>
                <w:lang w:val="sk-SK"/>
              </w:rPr>
            </w:pPr>
            <w:r w:rsidRPr="009741A4">
              <w:rPr>
                <w:sz w:val="12"/>
                <w:szCs w:val="12"/>
                <w:lang w:val="sk-SK"/>
              </w:rPr>
              <w:t>25</w:t>
            </w:r>
          </w:p>
        </w:tc>
        <w:tc>
          <w:tcPr>
            <w:tcW w:w="180" w:type="pct"/>
            <w:hideMark/>
          </w:tcPr>
          <w:p w14:paraId="1800D526" w14:textId="77777777" w:rsidR="003412DA" w:rsidRPr="009741A4" w:rsidRDefault="003412DA" w:rsidP="00BF7BA0">
            <w:pPr>
              <w:jc w:val="both"/>
              <w:rPr>
                <w:sz w:val="12"/>
                <w:szCs w:val="12"/>
                <w:lang w:val="sk-SK"/>
              </w:rPr>
            </w:pPr>
            <w:r w:rsidRPr="009741A4">
              <w:rPr>
                <w:sz w:val="12"/>
                <w:szCs w:val="12"/>
                <w:lang w:val="sk-SK"/>
              </w:rPr>
              <w:t>24</w:t>
            </w:r>
          </w:p>
        </w:tc>
        <w:tc>
          <w:tcPr>
            <w:tcW w:w="180" w:type="pct"/>
            <w:hideMark/>
          </w:tcPr>
          <w:p w14:paraId="72FDDD48" w14:textId="77777777" w:rsidR="003412DA" w:rsidRPr="009741A4" w:rsidRDefault="003412DA" w:rsidP="00BF7BA0">
            <w:pPr>
              <w:jc w:val="both"/>
              <w:rPr>
                <w:sz w:val="12"/>
                <w:szCs w:val="12"/>
                <w:lang w:val="sk-SK"/>
              </w:rPr>
            </w:pPr>
            <w:r w:rsidRPr="009741A4">
              <w:rPr>
                <w:sz w:val="12"/>
                <w:szCs w:val="12"/>
                <w:lang w:val="sk-SK"/>
              </w:rPr>
              <w:t>24</w:t>
            </w:r>
          </w:p>
        </w:tc>
        <w:tc>
          <w:tcPr>
            <w:tcW w:w="204" w:type="pct"/>
            <w:hideMark/>
          </w:tcPr>
          <w:p w14:paraId="101F1922" w14:textId="77777777" w:rsidR="003412DA" w:rsidRPr="009741A4" w:rsidRDefault="003412DA" w:rsidP="00BF7BA0">
            <w:pPr>
              <w:jc w:val="both"/>
              <w:rPr>
                <w:sz w:val="12"/>
                <w:szCs w:val="12"/>
                <w:lang w:val="sk-SK"/>
              </w:rPr>
            </w:pPr>
            <w:r w:rsidRPr="009741A4">
              <w:rPr>
                <w:sz w:val="12"/>
                <w:szCs w:val="12"/>
                <w:lang w:val="sk-SK"/>
              </w:rPr>
              <w:t>22</w:t>
            </w:r>
          </w:p>
        </w:tc>
        <w:tc>
          <w:tcPr>
            <w:tcW w:w="204" w:type="pct"/>
            <w:hideMark/>
          </w:tcPr>
          <w:p w14:paraId="1413D823" w14:textId="77777777" w:rsidR="003412DA" w:rsidRPr="009741A4" w:rsidRDefault="003412DA" w:rsidP="00BF7BA0">
            <w:pPr>
              <w:jc w:val="both"/>
              <w:rPr>
                <w:sz w:val="12"/>
                <w:szCs w:val="12"/>
                <w:lang w:val="sk-SK"/>
              </w:rPr>
            </w:pPr>
            <w:r w:rsidRPr="009741A4">
              <w:rPr>
                <w:sz w:val="12"/>
                <w:szCs w:val="12"/>
                <w:lang w:val="sk-SK"/>
              </w:rPr>
              <w:t>21</w:t>
            </w:r>
          </w:p>
        </w:tc>
        <w:tc>
          <w:tcPr>
            <w:tcW w:w="204" w:type="pct"/>
            <w:hideMark/>
          </w:tcPr>
          <w:p w14:paraId="585785B0" w14:textId="77777777" w:rsidR="003412DA" w:rsidRPr="009741A4" w:rsidRDefault="003412DA" w:rsidP="00BF7BA0">
            <w:pPr>
              <w:jc w:val="both"/>
              <w:rPr>
                <w:sz w:val="12"/>
                <w:szCs w:val="12"/>
                <w:lang w:val="sk-SK"/>
              </w:rPr>
            </w:pPr>
            <w:r w:rsidRPr="009741A4">
              <w:rPr>
                <w:sz w:val="12"/>
                <w:szCs w:val="12"/>
                <w:lang w:val="sk-SK"/>
              </w:rPr>
              <w:t>19</w:t>
            </w:r>
          </w:p>
        </w:tc>
        <w:tc>
          <w:tcPr>
            <w:tcW w:w="180" w:type="pct"/>
            <w:hideMark/>
          </w:tcPr>
          <w:p w14:paraId="30B09C03" w14:textId="77777777" w:rsidR="003412DA" w:rsidRPr="009741A4" w:rsidRDefault="003412DA" w:rsidP="00BF7BA0">
            <w:pPr>
              <w:jc w:val="both"/>
              <w:rPr>
                <w:sz w:val="12"/>
                <w:szCs w:val="12"/>
                <w:lang w:val="sk-SK"/>
              </w:rPr>
            </w:pPr>
            <w:r w:rsidRPr="009741A4">
              <w:rPr>
                <w:sz w:val="12"/>
                <w:szCs w:val="12"/>
                <w:lang w:val="sk-SK"/>
              </w:rPr>
              <w:t>19</w:t>
            </w:r>
          </w:p>
        </w:tc>
        <w:tc>
          <w:tcPr>
            <w:tcW w:w="180" w:type="pct"/>
            <w:hideMark/>
          </w:tcPr>
          <w:p w14:paraId="025DE839" w14:textId="77777777" w:rsidR="003412DA" w:rsidRPr="009741A4" w:rsidRDefault="003412DA" w:rsidP="00BF7BA0">
            <w:pPr>
              <w:jc w:val="both"/>
              <w:rPr>
                <w:sz w:val="12"/>
                <w:szCs w:val="12"/>
                <w:lang w:val="sk-SK"/>
              </w:rPr>
            </w:pPr>
            <w:r w:rsidRPr="009741A4">
              <w:rPr>
                <w:sz w:val="12"/>
                <w:szCs w:val="12"/>
                <w:lang w:val="sk-SK"/>
              </w:rPr>
              <w:t>14</w:t>
            </w:r>
          </w:p>
        </w:tc>
        <w:tc>
          <w:tcPr>
            <w:tcW w:w="180" w:type="pct"/>
            <w:hideMark/>
          </w:tcPr>
          <w:p w14:paraId="67A290F8" w14:textId="77777777" w:rsidR="003412DA" w:rsidRPr="009741A4" w:rsidRDefault="003412DA" w:rsidP="00BF7BA0">
            <w:pPr>
              <w:jc w:val="both"/>
              <w:rPr>
                <w:sz w:val="12"/>
                <w:szCs w:val="12"/>
                <w:lang w:val="sk-SK"/>
              </w:rPr>
            </w:pPr>
            <w:r w:rsidRPr="009741A4">
              <w:rPr>
                <w:sz w:val="12"/>
                <w:szCs w:val="12"/>
                <w:lang w:val="sk-SK"/>
              </w:rPr>
              <w:t>6</w:t>
            </w:r>
          </w:p>
        </w:tc>
        <w:tc>
          <w:tcPr>
            <w:tcW w:w="155" w:type="pct"/>
          </w:tcPr>
          <w:p w14:paraId="62A07820" w14:textId="77777777" w:rsidR="003412DA" w:rsidRPr="009741A4" w:rsidRDefault="003412DA" w:rsidP="00BF7BA0">
            <w:pPr>
              <w:jc w:val="both"/>
              <w:rPr>
                <w:sz w:val="12"/>
                <w:szCs w:val="12"/>
                <w:lang w:val="sk-SK"/>
              </w:rPr>
            </w:pPr>
            <w:r w:rsidRPr="009741A4">
              <w:rPr>
                <w:sz w:val="12"/>
                <w:szCs w:val="12"/>
                <w:lang w:val="sk-SK"/>
              </w:rPr>
              <w:t>4</w:t>
            </w:r>
          </w:p>
        </w:tc>
        <w:tc>
          <w:tcPr>
            <w:tcW w:w="155" w:type="pct"/>
          </w:tcPr>
          <w:p w14:paraId="412D4209" w14:textId="77777777" w:rsidR="003412DA" w:rsidRPr="009741A4" w:rsidRDefault="003412DA" w:rsidP="00BF7BA0">
            <w:pPr>
              <w:jc w:val="both"/>
              <w:rPr>
                <w:sz w:val="12"/>
                <w:szCs w:val="12"/>
                <w:lang w:val="sk-SK"/>
              </w:rPr>
            </w:pPr>
            <w:r w:rsidRPr="009741A4">
              <w:rPr>
                <w:sz w:val="12"/>
                <w:szCs w:val="12"/>
                <w:lang w:val="sk-SK"/>
              </w:rPr>
              <w:t>1</w:t>
            </w:r>
          </w:p>
        </w:tc>
        <w:tc>
          <w:tcPr>
            <w:tcW w:w="155" w:type="pct"/>
          </w:tcPr>
          <w:p w14:paraId="004B2805" w14:textId="77777777" w:rsidR="003412DA" w:rsidRPr="009741A4" w:rsidRDefault="003412DA" w:rsidP="00BF7BA0">
            <w:pPr>
              <w:jc w:val="both"/>
              <w:rPr>
                <w:sz w:val="12"/>
                <w:szCs w:val="12"/>
                <w:lang w:val="sk-SK"/>
              </w:rPr>
            </w:pPr>
            <w:r w:rsidRPr="009741A4">
              <w:rPr>
                <w:sz w:val="12"/>
                <w:szCs w:val="12"/>
                <w:lang w:val="sk-SK"/>
              </w:rPr>
              <w:t>0</w:t>
            </w:r>
          </w:p>
        </w:tc>
      </w:tr>
    </w:tbl>
    <w:p w14:paraId="7A58834B" w14:textId="77777777" w:rsidR="00233278" w:rsidRPr="009741A4" w:rsidRDefault="00233278" w:rsidP="00233278">
      <w:pPr>
        <w:autoSpaceDE w:val="0"/>
        <w:autoSpaceDN w:val="0"/>
        <w:adjustRightInd w:val="0"/>
        <w:spacing w:line="240" w:lineRule="auto"/>
        <w:rPr>
          <w:szCs w:val="22"/>
          <w:lang w:val="sk-SK"/>
        </w:rPr>
      </w:pPr>
    </w:p>
    <w:p w14:paraId="30B1BDBF" w14:textId="77777777" w:rsidR="0075332E" w:rsidRPr="009741A4" w:rsidRDefault="00B04B2A" w:rsidP="00AF6900">
      <w:pPr>
        <w:tabs>
          <w:tab w:val="clear" w:pos="567"/>
        </w:tabs>
        <w:autoSpaceDE w:val="0"/>
        <w:autoSpaceDN w:val="0"/>
        <w:adjustRightInd w:val="0"/>
        <w:spacing w:line="240" w:lineRule="auto"/>
        <w:rPr>
          <w:szCs w:val="22"/>
          <w:lang w:val="sk-SK"/>
        </w:rPr>
      </w:pPr>
      <w:r w:rsidRPr="009741A4">
        <w:rPr>
          <w:szCs w:val="22"/>
          <w:lang w:val="sk-SK"/>
        </w:rPr>
        <w:t xml:space="preserve">Zlepšenia PFS </w:t>
      </w:r>
      <w:r w:rsidR="007B4267" w:rsidRPr="009741A4">
        <w:rPr>
          <w:szCs w:val="22"/>
          <w:lang w:val="sk-SK"/>
        </w:rPr>
        <w:t>a</w:t>
      </w:r>
      <w:r w:rsidR="004D5CB4">
        <w:rPr>
          <w:szCs w:val="22"/>
          <w:lang w:val="sk-SK"/>
        </w:rPr>
        <w:t> </w:t>
      </w:r>
      <w:r w:rsidR="007B4267" w:rsidRPr="009741A4">
        <w:rPr>
          <w:szCs w:val="22"/>
          <w:lang w:val="sk-SK"/>
        </w:rPr>
        <w:t xml:space="preserve">OS </w:t>
      </w:r>
      <w:r w:rsidRPr="009741A4">
        <w:rPr>
          <w:szCs w:val="22"/>
          <w:lang w:val="sk-SK"/>
        </w:rPr>
        <w:t>v</w:t>
      </w:r>
      <w:r w:rsidR="004D5CB4">
        <w:rPr>
          <w:szCs w:val="22"/>
          <w:lang w:val="sk-SK"/>
        </w:rPr>
        <w:t> </w:t>
      </w:r>
      <w:r w:rsidRPr="009741A4">
        <w:rPr>
          <w:szCs w:val="22"/>
          <w:lang w:val="sk-SK"/>
        </w:rPr>
        <w:t>prospech pacientov dostávajúcich IMFINZI v</w:t>
      </w:r>
      <w:r w:rsidR="004D5CB4">
        <w:rPr>
          <w:szCs w:val="22"/>
          <w:lang w:val="sk-SK"/>
        </w:rPr>
        <w:t> </w:t>
      </w:r>
      <w:r w:rsidRPr="009741A4">
        <w:rPr>
          <w:szCs w:val="22"/>
          <w:lang w:val="sk-SK"/>
        </w:rPr>
        <w:t>porovnaní s</w:t>
      </w:r>
      <w:r w:rsidR="004D5CB4">
        <w:rPr>
          <w:szCs w:val="22"/>
          <w:lang w:val="sk-SK"/>
        </w:rPr>
        <w:t> </w:t>
      </w:r>
      <w:r w:rsidRPr="009741A4">
        <w:rPr>
          <w:szCs w:val="22"/>
          <w:lang w:val="sk-SK"/>
        </w:rPr>
        <w:t>pacientmi dostávajúcimi placebo</w:t>
      </w:r>
      <w:r w:rsidR="00E60867" w:rsidRPr="009741A4">
        <w:rPr>
          <w:szCs w:val="22"/>
          <w:lang w:val="sk-SK"/>
        </w:rPr>
        <w:t xml:space="preserve"> boli pozorované konzistentne vo všetkých vopred definovaných analyzovaných podskupinách, vrátane etnickej príslušnosti, veku, pohlavia, fajčenia v</w:t>
      </w:r>
      <w:r w:rsidR="004D5CB4">
        <w:rPr>
          <w:szCs w:val="22"/>
          <w:lang w:val="sk-SK"/>
        </w:rPr>
        <w:t> </w:t>
      </w:r>
      <w:r w:rsidR="00E60867" w:rsidRPr="009741A4">
        <w:rPr>
          <w:szCs w:val="22"/>
          <w:lang w:val="sk-SK"/>
        </w:rPr>
        <w:t>anamnéze</w:t>
      </w:r>
      <w:r w:rsidR="007B4267" w:rsidRPr="009741A4">
        <w:rPr>
          <w:szCs w:val="22"/>
          <w:lang w:val="sk-SK"/>
        </w:rPr>
        <w:t>,</w:t>
      </w:r>
      <w:r w:rsidR="00E60867" w:rsidRPr="009741A4">
        <w:rPr>
          <w:szCs w:val="22"/>
          <w:lang w:val="sk-SK"/>
        </w:rPr>
        <w:t xml:space="preserve"> stavu mutácie EGFR a</w:t>
      </w:r>
      <w:r w:rsidR="004D5CB4">
        <w:rPr>
          <w:szCs w:val="22"/>
          <w:lang w:val="sk-SK"/>
        </w:rPr>
        <w:t> </w:t>
      </w:r>
      <w:r w:rsidR="00E60867" w:rsidRPr="009741A4">
        <w:rPr>
          <w:szCs w:val="22"/>
          <w:lang w:val="sk-SK"/>
        </w:rPr>
        <w:t>histológie.</w:t>
      </w:r>
    </w:p>
    <w:p w14:paraId="2DC918A3" w14:textId="77777777" w:rsidR="0075332E" w:rsidRPr="009741A4" w:rsidRDefault="0075332E" w:rsidP="00AF6900">
      <w:pPr>
        <w:tabs>
          <w:tab w:val="clear" w:pos="567"/>
        </w:tabs>
        <w:autoSpaceDE w:val="0"/>
        <w:autoSpaceDN w:val="0"/>
        <w:adjustRightInd w:val="0"/>
        <w:spacing w:line="240" w:lineRule="auto"/>
        <w:rPr>
          <w:szCs w:val="22"/>
          <w:lang w:val="sk-SK"/>
        </w:rPr>
      </w:pPr>
    </w:p>
    <w:p w14:paraId="16C2ED4C" w14:textId="77777777" w:rsidR="007B4267" w:rsidRPr="009741A4" w:rsidRDefault="007B4267" w:rsidP="00500894">
      <w:pPr>
        <w:keepNext/>
        <w:keepLines/>
        <w:tabs>
          <w:tab w:val="clear" w:pos="567"/>
        </w:tabs>
        <w:autoSpaceDE w:val="0"/>
        <w:autoSpaceDN w:val="0"/>
        <w:adjustRightInd w:val="0"/>
        <w:spacing w:line="240" w:lineRule="auto"/>
        <w:rPr>
          <w:i/>
          <w:szCs w:val="22"/>
          <w:lang w:val="sk-SK"/>
        </w:rPr>
      </w:pPr>
      <w:r w:rsidRPr="009741A4">
        <w:rPr>
          <w:i/>
          <w:szCs w:val="22"/>
          <w:lang w:val="sk-SK"/>
        </w:rPr>
        <w:t>Post-hoc analýzy podskupiny na základe expresie PD</w:t>
      </w:r>
      <w:r w:rsidR="00005750" w:rsidRPr="009741A4">
        <w:rPr>
          <w:i/>
          <w:szCs w:val="22"/>
          <w:lang w:val="sk-SK"/>
        </w:rPr>
        <w:noBreakHyphen/>
      </w:r>
      <w:r w:rsidRPr="009741A4">
        <w:rPr>
          <w:i/>
          <w:szCs w:val="22"/>
          <w:lang w:val="sk-SK"/>
        </w:rPr>
        <w:t>L1</w:t>
      </w:r>
    </w:p>
    <w:p w14:paraId="4F164C68" w14:textId="04EE4B1E" w:rsidR="007B4267" w:rsidRPr="009741A4" w:rsidRDefault="007B4267" w:rsidP="00095B48">
      <w:pPr>
        <w:tabs>
          <w:tab w:val="clear" w:pos="567"/>
        </w:tabs>
        <w:autoSpaceDE w:val="0"/>
        <w:autoSpaceDN w:val="0"/>
        <w:adjustRightInd w:val="0"/>
        <w:spacing w:line="240" w:lineRule="auto"/>
        <w:rPr>
          <w:szCs w:val="22"/>
          <w:lang w:val="sk-SK"/>
        </w:rPr>
      </w:pPr>
      <w:r w:rsidRPr="009741A4">
        <w:rPr>
          <w:szCs w:val="22"/>
          <w:lang w:val="sk-SK"/>
        </w:rPr>
        <w:t>Na vyhodnotenie účinnosti na základe expresie PD</w:t>
      </w:r>
      <w:r w:rsidR="00005750" w:rsidRPr="009741A4">
        <w:rPr>
          <w:szCs w:val="22"/>
          <w:lang w:val="sk-SK"/>
        </w:rPr>
        <w:noBreakHyphen/>
      </w:r>
      <w:r w:rsidRPr="009741A4">
        <w:rPr>
          <w:szCs w:val="22"/>
          <w:lang w:val="sk-SK"/>
        </w:rPr>
        <w:t xml:space="preserve">L1 </w:t>
      </w:r>
      <w:r w:rsidR="00443698" w:rsidRPr="009741A4">
        <w:rPr>
          <w:szCs w:val="22"/>
          <w:lang w:val="sk-SK"/>
        </w:rPr>
        <w:t xml:space="preserve">nádorovými bunkami </w:t>
      </w:r>
      <w:r w:rsidR="00443698" w:rsidRPr="009741A4">
        <w:rPr>
          <w:lang w:val="sk-SK" w:eastAsia="en-GB"/>
        </w:rPr>
        <w:t>(≥</w:t>
      </w:r>
      <w:r w:rsidR="00443698" w:rsidRPr="009741A4">
        <w:rPr>
          <w:szCs w:val="22"/>
          <w:lang w:val="sk-SK"/>
        </w:rPr>
        <w:t> </w:t>
      </w:r>
      <w:r w:rsidR="00443698" w:rsidRPr="009741A4">
        <w:rPr>
          <w:lang w:val="sk-SK" w:eastAsia="en-GB"/>
        </w:rPr>
        <w:t>25 %, 1</w:t>
      </w:r>
      <w:r w:rsidR="00B95E0A" w:rsidRPr="009741A4">
        <w:rPr>
          <w:lang w:val="sk-SK" w:eastAsia="en-GB"/>
        </w:rPr>
        <w:noBreakHyphen/>
      </w:r>
      <w:r w:rsidR="00443698" w:rsidRPr="009741A4">
        <w:rPr>
          <w:lang w:val="sk-SK" w:eastAsia="en-GB"/>
        </w:rPr>
        <w:t>24 %, ≥</w:t>
      </w:r>
      <w:r w:rsidR="00443698" w:rsidRPr="009741A4">
        <w:rPr>
          <w:szCs w:val="22"/>
          <w:lang w:val="sk-SK"/>
        </w:rPr>
        <w:t> </w:t>
      </w:r>
      <w:r w:rsidR="00443698" w:rsidRPr="009741A4">
        <w:rPr>
          <w:lang w:val="sk-SK" w:eastAsia="en-GB"/>
        </w:rPr>
        <w:t>1 %, &lt;</w:t>
      </w:r>
      <w:r w:rsidR="00443698" w:rsidRPr="009741A4">
        <w:rPr>
          <w:szCs w:val="22"/>
          <w:lang w:val="sk-SK"/>
        </w:rPr>
        <w:t> </w:t>
      </w:r>
      <w:r w:rsidR="00443698" w:rsidRPr="009741A4">
        <w:rPr>
          <w:lang w:val="sk-SK" w:eastAsia="en-GB"/>
        </w:rPr>
        <w:t>1 %) a</w:t>
      </w:r>
      <w:r w:rsidR="004D5CB4">
        <w:rPr>
          <w:lang w:val="sk-SK" w:eastAsia="en-GB"/>
        </w:rPr>
        <w:t> </w:t>
      </w:r>
      <w:r w:rsidR="00443698" w:rsidRPr="009741A4">
        <w:rPr>
          <w:lang w:val="sk-SK" w:eastAsia="en-GB"/>
        </w:rPr>
        <w:t>u</w:t>
      </w:r>
      <w:r w:rsidR="004D5CB4">
        <w:rPr>
          <w:lang w:val="sk-SK" w:eastAsia="en-GB"/>
        </w:rPr>
        <w:t> </w:t>
      </w:r>
      <w:r w:rsidR="00443698" w:rsidRPr="009741A4">
        <w:rPr>
          <w:lang w:val="sk-SK" w:eastAsia="en-GB"/>
        </w:rPr>
        <w:t>pacientov, u</w:t>
      </w:r>
      <w:r w:rsidR="004D5CB4">
        <w:rPr>
          <w:lang w:val="sk-SK" w:eastAsia="en-GB"/>
        </w:rPr>
        <w:t> </w:t>
      </w:r>
      <w:r w:rsidR="00443698" w:rsidRPr="009741A4">
        <w:rPr>
          <w:lang w:val="sk-SK" w:eastAsia="en-GB"/>
        </w:rPr>
        <w:t>ktorých nebolo možné stanoviť stav PD</w:t>
      </w:r>
      <w:r w:rsidR="00005750" w:rsidRPr="009741A4">
        <w:rPr>
          <w:lang w:val="sk-SK" w:eastAsia="en-GB"/>
        </w:rPr>
        <w:noBreakHyphen/>
      </w:r>
      <w:r w:rsidR="00443698" w:rsidRPr="009741A4">
        <w:rPr>
          <w:lang w:val="sk-SK" w:eastAsia="en-GB"/>
        </w:rPr>
        <w:t>L1 (PD</w:t>
      </w:r>
      <w:r w:rsidR="00005750" w:rsidRPr="009741A4">
        <w:rPr>
          <w:lang w:val="sk-SK" w:eastAsia="en-GB"/>
        </w:rPr>
        <w:noBreakHyphen/>
      </w:r>
      <w:r w:rsidR="00443698" w:rsidRPr="009741A4">
        <w:rPr>
          <w:lang w:val="sk-SK" w:eastAsia="en-GB"/>
        </w:rPr>
        <w:t xml:space="preserve">L1 neznáme) </w:t>
      </w:r>
      <w:r w:rsidR="00443698" w:rsidRPr="009741A4">
        <w:rPr>
          <w:szCs w:val="22"/>
          <w:lang w:val="sk-SK"/>
        </w:rPr>
        <w:t xml:space="preserve">boli vykonané doplňujúce analýzy podskupiny. </w:t>
      </w:r>
      <w:r w:rsidR="00A45BE1" w:rsidRPr="009741A4">
        <w:rPr>
          <w:szCs w:val="22"/>
          <w:lang w:val="sk-SK"/>
        </w:rPr>
        <w:t>Výsledky</w:t>
      </w:r>
      <w:r w:rsidR="00443698" w:rsidRPr="009741A4">
        <w:rPr>
          <w:szCs w:val="22"/>
          <w:lang w:val="sk-SK"/>
        </w:rPr>
        <w:t xml:space="preserve"> PFS a</w:t>
      </w:r>
      <w:r w:rsidR="004D5CB4">
        <w:rPr>
          <w:szCs w:val="22"/>
          <w:lang w:val="sk-SK"/>
        </w:rPr>
        <w:t> </w:t>
      </w:r>
      <w:r w:rsidR="00443698" w:rsidRPr="009741A4">
        <w:rPr>
          <w:szCs w:val="22"/>
          <w:lang w:val="sk-SK"/>
        </w:rPr>
        <w:t xml:space="preserve">OS </w:t>
      </w:r>
      <w:r w:rsidR="007749A4" w:rsidRPr="009741A4">
        <w:rPr>
          <w:szCs w:val="22"/>
          <w:lang w:val="sk-SK"/>
        </w:rPr>
        <w:t>z</w:t>
      </w:r>
      <w:r w:rsidR="004D5CB4">
        <w:rPr>
          <w:szCs w:val="22"/>
          <w:lang w:val="sk-SK"/>
        </w:rPr>
        <w:t> </w:t>
      </w:r>
      <w:r w:rsidR="007749A4" w:rsidRPr="009741A4">
        <w:rPr>
          <w:szCs w:val="22"/>
          <w:lang w:val="sk-SK"/>
        </w:rPr>
        <w:t xml:space="preserve">analýzy </w:t>
      </w:r>
      <w:r w:rsidR="003412DA" w:rsidRPr="009741A4">
        <w:rPr>
          <w:szCs w:val="22"/>
          <w:lang w:val="sk-SK"/>
        </w:rPr>
        <w:t>5</w:t>
      </w:r>
      <w:r w:rsidR="007749A4" w:rsidRPr="009741A4">
        <w:rPr>
          <w:szCs w:val="22"/>
          <w:lang w:val="sk-SK"/>
        </w:rPr>
        <w:noBreakHyphen/>
        <w:t xml:space="preserve">ročného sledovania </w:t>
      </w:r>
      <w:r w:rsidR="00443698" w:rsidRPr="009741A4">
        <w:rPr>
          <w:szCs w:val="22"/>
          <w:lang w:val="sk-SK"/>
        </w:rPr>
        <w:t xml:space="preserve">sú zhrnuté na obrázkoch č. 4, 5 </w:t>
      </w:r>
      <w:r w:rsidR="009453E9">
        <w:rPr>
          <w:szCs w:val="22"/>
          <w:lang w:val="sk-SK"/>
        </w:rPr>
        <w:t> </w:t>
      </w:r>
      <w:r w:rsidR="00443698" w:rsidRPr="009741A4">
        <w:rPr>
          <w:szCs w:val="22"/>
          <w:lang w:val="sk-SK"/>
        </w:rPr>
        <w:t>6</w:t>
      </w:r>
      <w:r w:rsidR="009453E9">
        <w:rPr>
          <w:szCs w:val="22"/>
          <w:lang w:val="sk-SK"/>
        </w:rPr>
        <w:t xml:space="preserve"> a 7</w:t>
      </w:r>
      <w:r w:rsidR="00443698" w:rsidRPr="009741A4">
        <w:rPr>
          <w:szCs w:val="22"/>
          <w:lang w:val="sk-SK"/>
        </w:rPr>
        <w:t>.</w:t>
      </w:r>
    </w:p>
    <w:p w14:paraId="257E1CC8" w14:textId="77777777" w:rsidR="00443698" w:rsidRPr="009741A4" w:rsidRDefault="00443698" w:rsidP="00B95E0A">
      <w:pPr>
        <w:tabs>
          <w:tab w:val="clear" w:pos="567"/>
        </w:tabs>
        <w:autoSpaceDE w:val="0"/>
        <w:autoSpaceDN w:val="0"/>
        <w:adjustRightInd w:val="0"/>
        <w:spacing w:line="240" w:lineRule="auto"/>
        <w:rPr>
          <w:b/>
          <w:lang w:val="sk-SK"/>
        </w:rPr>
      </w:pPr>
    </w:p>
    <w:p w14:paraId="7222E6D1" w14:textId="44C46828" w:rsidR="00187AF4" w:rsidRPr="009741A4" w:rsidRDefault="00443698" w:rsidP="00B95E0A">
      <w:pPr>
        <w:keepNext/>
        <w:keepLines/>
        <w:autoSpaceDE w:val="0"/>
        <w:autoSpaceDN w:val="0"/>
        <w:adjustRightInd w:val="0"/>
        <w:spacing w:line="240" w:lineRule="auto"/>
        <w:rPr>
          <w:lang w:val="sk-SK" w:eastAsia="en-GB"/>
        </w:rPr>
      </w:pPr>
      <w:r w:rsidRPr="009741A4">
        <w:rPr>
          <w:b/>
          <w:lang w:val="sk-SK"/>
        </w:rPr>
        <w:lastRenderedPageBreak/>
        <w:t xml:space="preserve">Obrázok </w:t>
      </w:r>
      <w:r w:rsidR="009453E9">
        <w:rPr>
          <w:b/>
          <w:lang w:val="sk-SK"/>
        </w:rPr>
        <w:t>4</w:t>
      </w:r>
      <w:r w:rsidRPr="009741A4">
        <w:rPr>
          <w:b/>
          <w:lang w:val="sk-SK"/>
        </w:rPr>
        <w:t>: Kaplanova</w:t>
      </w:r>
      <w:r w:rsidR="00527263">
        <w:rPr>
          <w:b/>
          <w:lang w:val="sk-SK"/>
        </w:rPr>
        <w:noBreakHyphen/>
      </w:r>
      <w:r w:rsidRPr="009741A4">
        <w:rPr>
          <w:b/>
          <w:lang w:val="sk-SK"/>
        </w:rPr>
        <w:t>Meierova krivka OS pre PD</w:t>
      </w:r>
      <w:r w:rsidR="00005750" w:rsidRPr="009741A4">
        <w:rPr>
          <w:b/>
          <w:lang w:val="sk-SK"/>
        </w:rPr>
        <w:noBreakHyphen/>
      </w:r>
      <w:r w:rsidRPr="009741A4">
        <w:rPr>
          <w:b/>
          <w:lang w:val="sk-SK"/>
        </w:rPr>
        <w:t>L1 TC ≥</w:t>
      </w:r>
      <w:r w:rsidRPr="009741A4">
        <w:rPr>
          <w:szCs w:val="22"/>
          <w:lang w:val="sk-SK"/>
        </w:rPr>
        <w:t> </w:t>
      </w:r>
      <w:r w:rsidRPr="009741A4">
        <w:rPr>
          <w:b/>
          <w:lang w:val="sk-SK"/>
        </w:rPr>
        <w:t>1 %</w:t>
      </w:r>
    </w:p>
    <w:p w14:paraId="3FFDC8AD" w14:textId="77777777" w:rsidR="00C41965" w:rsidRPr="009741A4" w:rsidRDefault="00C41965" w:rsidP="00B95E0A">
      <w:pPr>
        <w:keepNext/>
        <w:autoSpaceDE w:val="0"/>
        <w:autoSpaceDN w:val="0"/>
        <w:adjustRightInd w:val="0"/>
        <w:spacing w:line="240" w:lineRule="auto"/>
        <w:rPr>
          <w:bCs/>
          <w:lang w:val="sk-SK"/>
        </w:rPr>
      </w:pPr>
    </w:p>
    <w:p w14:paraId="06086C4B" w14:textId="17EE9BE7" w:rsidR="00C41965" w:rsidRPr="009741A4" w:rsidRDefault="00533CEE" w:rsidP="00B95E0A">
      <w:pPr>
        <w:keepNext/>
        <w:autoSpaceDE w:val="0"/>
        <w:autoSpaceDN w:val="0"/>
        <w:adjustRightInd w:val="0"/>
        <w:spacing w:line="240" w:lineRule="auto"/>
        <w:rPr>
          <w:b/>
          <w:lang w:val="sk-SK"/>
        </w:rPr>
      </w:pPr>
      <w:r w:rsidRPr="009741A4">
        <w:rPr>
          <w:noProof/>
          <w:lang w:val="sk-SK"/>
        </w:rPr>
        <mc:AlternateContent>
          <mc:Choice Requires="wps">
            <w:drawing>
              <wp:anchor distT="45720" distB="45720" distL="114300" distR="114300" simplePos="0" relativeHeight="251658258" behindDoc="0" locked="0" layoutInCell="1" allowOverlap="1" wp14:anchorId="0E2D1794" wp14:editId="16D8D84C">
                <wp:simplePos x="0" y="0"/>
                <wp:positionH relativeFrom="margin">
                  <wp:posOffset>1954530</wp:posOffset>
                </wp:positionH>
                <wp:positionV relativeFrom="paragraph">
                  <wp:posOffset>2331720</wp:posOffset>
                </wp:positionV>
                <wp:extent cx="2303780" cy="25654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6540"/>
                        </a:xfrm>
                        <a:prstGeom prst="rect">
                          <a:avLst/>
                        </a:prstGeom>
                        <a:noFill/>
                        <a:ln w="9525">
                          <a:noFill/>
                          <a:miter lim="800000"/>
                          <a:headEnd/>
                          <a:tailEnd/>
                        </a:ln>
                      </wps:spPr>
                      <wps:txbx>
                        <w:txbxContent>
                          <w:p w14:paraId="4BBEC672" w14:textId="77777777" w:rsidR="002D762D" w:rsidRPr="00CB6C31" w:rsidRDefault="002D762D" w:rsidP="00C41965">
                            <w:pPr>
                              <w:rPr>
                                <w:sz w:val="18"/>
                                <w:szCs w:val="18"/>
                              </w:rPr>
                            </w:pPr>
                            <w:r>
                              <w:rPr>
                                <w:sz w:val="18"/>
                                <w:szCs w:val="18"/>
                                <w:lang w:val="sk-SK"/>
                              </w:rPr>
                              <w:t>Čas od randomizácie (mesiace)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2D1794" id="_x0000_s1040" type="#_x0000_t202" style="position:absolute;margin-left:153.9pt;margin-top:183.6pt;width:181.4pt;height:20.2pt;z-index:25165825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" filled="f" stroked="f">
                <v:textbox style="mso-fit-shape-to-text:t">
                  <w:txbxContent>
                    <w:p w14:paraId="4BBEC672" w14:textId="77777777" w:rsidR="002D762D" w:rsidRPr="00CB6C31" w:rsidRDefault="002D762D" w:rsidP="00C41965">
                      <w:pPr>
                        <w:rPr>
                          <w:sz w:val="18"/>
                          <w:szCs w:val="18"/>
                        </w:rPr>
                      </w:pPr>
                      <w:r>
                        <w:rPr>
                          <w:sz w:val="18"/>
                          <w:szCs w:val="18"/>
                          <w:lang w:val="sk-SK"/>
                        </w:rPr>
                        <w:t>Čas od randomizácie (mesiace)</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59" behindDoc="0" locked="0" layoutInCell="1" allowOverlap="1" wp14:anchorId="72EE44A1" wp14:editId="2157982C">
                <wp:simplePos x="0" y="0"/>
                <wp:positionH relativeFrom="column">
                  <wp:posOffset>552450</wp:posOffset>
                </wp:positionH>
                <wp:positionV relativeFrom="paragraph">
                  <wp:posOffset>1947545</wp:posOffset>
                </wp:positionV>
                <wp:extent cx="579120" cy="294640"/>
                <wp:effectExtent l="0" t="0" r="0" b="0"/>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94640"/>
                        </a:xfrm>
                        <a:prstGeom prst="rect">
                          <a:avLst/>
                        </a:prstGeom>
                        <a:noFill/>
                        <a:ln w="9525">
                          <a:noFill/>
                          <a:miter lim="800000"/>
                          <a:headEnd/>
                          <a:tailEnd/>
                        </a:ln>
                      </wps:spPr>
                      <wps:txbx>
                        <w:txbxContent>
                          <w:p w14:paraId="726A8CA5" w14:textId="77777777" w:rsidR="002D762D" w:rsidRPr="00866F01" w:rsidRDefault="002D762D" w:rsidP="00C41965">
                            <w:pPr>
                              <w:spacing w:line="160" w:lineRule="exact"/>
                              <w:rPr>
                                <w:sz w:val="12"/>
                                <w:szCs w:val="12"/>
                              </w:rPr>
                            </w:pPr>
                            <w:r w:rsidRPr="00866F01">
                              <w:rPr>
                                <w:sz w:val="12"/>
                                <w:szCs w:val="12"/>
                              </w:rPr>
                              <w:t>IMFINZI</w:t>
                            </w:r>
                          </w:p>
                          <w:p w14:paraId="7CA27C11" w14:textId="77777777" w:rsidR="002D762D" w:rsidRPr="00B90581" w:rsidRDefault="002D762D" w:rsidP="00C41965">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EE44A1" id="_x0000_s1041" type="#_x0000_t202" style="position:absolute;margin-left:43.5pt;margin-top:153.35pt;width:45.6pt;height:23.2pt;z-index:2516582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" filled="f" stroked="f">
                <v:textbox style="mso-fit-shape-to-text:t">
                  <w:txbxContent>
                    <w:p w14:paraId="726A8CA5" w14:textId="77777777" w:rsidR="002D762D" w:rsidRPr="00866F01" w:rsidRDefault="002D762D" w:rsidP="00C41965">
                      <w:pPr>
                        <w:spacing w:line="160" w:lineRule="exact"/>
                        <w:rPr>
                          <w:sz w:val="12"/>
                          <w:szCs w:val="12"/>
                        </w:rPr>
                      </w:pPr>
                      <w:r w:rsidRPr="00866F01">
                        <w:rPr>
                          <w:sz w:val="12"/>
                          <w:szCs w:val="12"/>
                        </w:rPr>
                        <w:t>IMFINZI</w:t>
                      </w:r>
                    </w:p>
                    <w:p w14:paraId="7CA27C11" w14:textId="77777777" w:rsidR="002D762D" w:rsidRPr="00B90581" w:rsidRDefault="002D762D" w:rsidP="00C41965">
                      <w:pPr>
                        <w:spacing w:line="160" w:lineRule="exact"/>
                        <w:rPr>
                          <w:sz w:val="12"/>
                          <w:szCs w:val="12"/>
                        </w:rPr>
                      </w:pPr>
                      <w:r w:rsidRPr="00866F01">
                        <w:rPr>
                          <w:sz w:val="12"/>
                          <w:szCs w:val="12"/>
                        </w:rPr>
                        <w:t>Placebo</w:t>
                      </w:r>
                    </w:p>
                  </w:txbxContent>
                </v:textbox>
              </v:shape>
            </w:pict>
          </mc:Fallback>
        </mc:AlternateContent>
      </w:r>
      <w:r w:rsidRPr="009741A4">
        <w:rPr>
          <w:noProof/>
          <w:snapToGrid/>
          <w:lang w:val="sk-SK"/>
        </w:rPr>
        <mc:AlternateContent>
          <mc:Choice Requires="wps">
            <w:drawing>
              <wp:anchor distT="45720" distB="45720" distL="114300" distR="114300" simplePos="0" relativeHeight="251658250" behindDoc="0" locked="0" layoutInCell="1" allowOverlap="1" wp14:anchorId="39CBD9B6" wp14:editId="38A2F978">
                <wp:simplePos x="0" y="0"/>
                <wp:positionH relativeFrom="column">
                  <wp:posOffset>-346710</wp:posOffset>
                </wp:positionH>
                <wp:positionV relativeFrom="paragraph">
                  <wp:posOffset>483870</wp:posOffset>
                </wp:positionV>
                <wp:extent cx="347980" cy="1282065"/>
                <wp:effectExtent l="0" t="0" r="0" b="0"/>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BAEEC" w14:textId="77777777" w:rsidR="002D762D" w:rsidRPr="00AC195A" w:rsidRDefault="002D762D" w:rsidP="007F3C17">
                            <w:pPr>
                              <w:rPr>
                                <w:sz w:val="18"/>
                                <w:szCs w:val="18"/>
                              </w:rPr>
                            </w:pPr>
                            <w:r w:rsidRPr="007E6673">
                              <w:rPr>
                                <w:sz w:val="18"/>
                                <w:szCs w:val="18"/>
                                <w:lang w:val="sk-SK"/>
                              </w:rPr>
                              <w:t>Pravdepodobnosť</w:t>
                            </w:r>
                            <w:r>
                              <w:rPr>
                                <w:sz w:val="18"/>
                                <w:szCs w:val="18"/>
                              </w:rPr>
                              <w:t xml:space="preserve"> OS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39CBD9B6" id="_x0000_s1042" type="#_x0000_t202" style="position:absolute;margin-left:-27.3pt;margin-top:38.1pt;width:27.4pt;height:100.95pt;z-index:25165825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" filled="f" stroked="f">
                <v:textbox style="layout-flow:vertical;mso-layout-flow-alt:bottom-to-top;mso-fit-shape-to-text:t">
                  <w:txbxContent>
                    <w:p w14:paraId="113BAEEC" w14:textId="77777777" w:rsidR="002D762D" w:rsidRPr="00AC195A" w:rsidRDefault="002D762D" w:rsidP="007F3C17">
                      <w:pPr>
                        <w:rPr>
                          <w:sz w:val="18"/>
                          <w:szCs w:val="18"/>
                        </w:rPr>
                      </w:pPr>
                      <w:r w:rsidRPr="007E6673">
                        <w:rPr>
                          <w:sz w:val="18"/>
                          <w:szCs w:val="18"/>
                          <w:lang w:val="sk-SK"/>
                        </w:rPr>
                        <w:t>Pravdepodobnosť</w:t>
                      </w:r>
                      <w:r>
                        <w:rPr>
                          <w:sz w:val="18"/>
                          <w:szCs w:val="18"/>
                        </w:rPr>
                        <w:t xml:space="preserve"> OS</w:t>
                      </w:r>
                    </w:p>
                  </w:txbxContent>
                </v:textbox>
              </v:shape>
            </w:pict>
          </mc:Fallback>
        </mc:AlternateContent>
      </w:r>
      <w:r w:rsidRPr="009741A4">
        <w:rPr>
          <w:noProof/>
          <w:lang w:val="sk-SK"/>
        </w:rPr>
        <mc:AlternateContent>
          <mc:Choice Requires="wps">
            <w:drawing>
              <wp:anchor distT="45720" distB="45720" distL="114300" distR="114300" simplePos="0" relativeHeight="251658257" behindDoc="0" locked="0" layoutInCell="1" allowOverlap="1" wp14:anchorId="5C6BF375" wp14:editId="47AA3097">
                <wp:simplePos x="0" y="0"/>
                <wp:positionH relativeFrom="margin">
                  <wp:posOffset>3184525</wp:posOffset>
                </wp:positionH>
                <wp:positionV relativeFrom="paragraph">
                  <wp:posOffset>67310</wp:posOffset>
                </wp:positionV>
                <wp:extent cx="2504440" cy="761365"/>
                <wp:effectExtent l="0" t="0" r="0" b="127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761365"/>
                        </a:xfrm>
                        <a:prstGeom prst="rect">
                          <a:avLst/>
                        </a:prstGeom>
                        <a:noFill/>
                        <a:ln w="9525">
                          <a:solidFill>
                            <a:srgbClr val="000000"/>
                          </a:solidFill>
                          <a:miter lim="800000"/>
                          <a:headEnd/>
                          <a:tailEnd/>
                        </a:ln>
                      </wps:spPr>
                      <wps:txbx>
                        <w:txbxContent>
                          <w:p w14:paraId="0987C718" w14:textId="77777777" w:rsidR="002D762D" w:rsidRDefault="002D762D" w:rsidP="00C41965">
                            <w:pPr>
                              <w:ind w:left="1843"/>
                              <w:rPr>
                                <w:snapToGrid/>
                                <w:sz w:val="16"/>
                                <w:szCs w:val="16"/>
                                <w:lang w:val="sv-SE"/>
                              </w:rPr>
                            </w:pPr>
                            <w:r>
                              <w:rPr>
                                <w:sz w:val="16"/>
                                <w:szCs w:val="16"/>
                                <w:lang w:val="sv-SE"/>
                              </w:rPr>
                              <w:t>Medián OS (95 % IS)</w:t>
                            </w:r>
                          </w:p>
                          <w:p w14:paraId="38ED9193" w14:textId="77777777" w:rsidR="002D762D" w:rsidRDefault="002D762D" w:rsidP="00C41965">
                            <w:pPr>
                              <w:rPr>
                                <w:sz w:val="16"/>
                                <w:szCs w:val="16"/>
                                <w:lang w:val="sv-SE"/>
                              </w:rPr>
                            </w:pPr>
                            <w:r>
                              <w:rPr>
                                <w:sz w:val="16"/>
                                <w:szCs w:val="16"/>
                                <w:lang w:val="sv-SE"/>
                              </w:rPr>
                              <w:t xml:space="preserve">              IMFINZI</w:t>
                            </w:r>
                            <w:r>
                              <w:rPr>
                                <w:sz w:val="16"/>
                                <w:szCs w:val="16"/>
                                <w:lang w:val="sv-SE"/>
                              </w:rPr>
                              <w:tab/>
                            </w:r>
                            <w:r>
                              <w:rPr>
                                <w:sz w:val="16"/>
                                <w:szCs w:val="16"/>
                                <w:lang w:val="sv-SE"/>
                              </w:rPr>
                              <w:tab/>
                              <w:t>63,1 (43,7; NR)</w:t>
                            </w:r>
                          </w:p>
                          <w:p w14:paraId="0CF6948A" w14:textId="77777777" w:rsidR="002D762D" w:rsidRDefault="002D762D" w:rsidP="00C41965">
                            <w:pPr>
                              <w:rPr>
                                <w:sz w:val="16"/>
                                <w:szCs w:val="16"/>
                              </w:rPr>
                            </w:pPr>
                            <w:r>
                              <w:rPr>
                                <w:sz w:val="16"/>
                                <w:szCs w:val="16"/>
                                <w:lang w:val="sv-SE"/>
                              </w:rPr>
                              <w:tab/>
                            </w:r>
                            <w:r>
                              <w:rPr>
                                <w:sz w:val="16"/>
                                <w:szCs w:val="16"/>
                              </w:rPr>
                              <w:t>Placebo</w:t>
                            </w:r>
                            <w:r>
                              <w:rPr>
                                <w:sz w:val="16"/>
                                <w:szCs w:val="16"/>
                              </w:rPr>
                              <w:tab/>
                            </w:r>
                            <w:r>
                              <w:rPr>
                                <w:sz w:val="16"/>
                                <w:szCs w:val="16"/>
                              </w:rPr>
                              <w:tab/>
                              <w:t>29,6 (17,7; 44,7)</w:t>
                            </w:r>
                          </w:p>
                          <w:p w14:paraId="6AAD2754" w14:textId="77777777" w:rsidR="002D762D" w:rsidRPr="00B90581" w:rsidRDefault="002D762D" w:rsidP="00F41972">
                            <w:pPr>
                              <w:rPr>
                                <w:sz w:val="16"/>
                                <w:szCs w:val="16"/>
                              </w:rPr>
                            </w:pPr>
                            <w:r>
                              <w:rPr>
                                <w:sz w:val="16"/>
                                <w:szCs w:val="16"/>
                              </w:rPr>
                              <w:t>Pomer rizika (95 % IS):</w:t>
                            </w:r>
                            <w:r>
                              <w:rPr>
                                <w:sz w:val="16"/>
                                <w:szCs w:val="16"/>
                              </w:rPr>
                              <w:tab/>
                              <w:t>0,61 (0,44; 0,85)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BF375" id="_x0000_s1043" type="#_x0000_t202" style="position:absolute;margin-left:250.75pt;margin-top:5.3pt;width:197.2pt;height:59.95pt;z-index:2516582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" filled="f">
                <v:textbox style="mso-fit-shape-to-text:t">
                  <w:txbxContent>
                    <w:p w14:paraId="0987C718" w14:textId="77777777" w:rsidR="002D762D" w:rsidRDefault="002D762D" w:rsidP="00C41965">
                      <w:pPr>
                        <w:ind w:left="1843"/>
                        <w:rPr>
                          <w:snapToGrid/>
                          <w:sz w:val="16"/>
                          <w:szCs w:val="16"/>
                          <w:lang w:val="sv-SE"/>
                        </w:rPr>
                      </w:pPr>
                      <w:r>
                        <w:rPr>
                          <w:sz w:val="16"/>
                          <w:szCs w:val="16"/>
                          <w:lang w:val="sv-SE"/>
                        </w:rPr>
                        <w:t>Medián OS (95 % IS)</w:t>
                      </w:r>
                    </w:p>
                    <w:p w14:paraId="38ED9193" w14:textId="77777777" w:rsidR="002D762D" w:rsidRDefault="002D762D" w:rsidP="00C41965">
                      <w:pPr>
                        <w:rPr>
                          <w:sz w:val="16"/>
                          <w:szCs w:val="16"/>
                          <w:lang w:val="sv-SE"/>
                        </w:rPr>
                      </w:pPr>
                      <w:r>
                        <w:rPr>
                          <w:sz w:val="16"/>
                          <w:szCs w:val="16"/>
                          <w:lang w:val="sv-SE"/>
                        </w:rPr>
                        <w:t xml:space="preserve">              IMFINZI</w:t>
                      </w:r>
                      <w:r>
                        <w:rPr>
                          <w:sz w:val="16"/>
                          <w:szCs w:val="16"/>
                          <w:lang w:val="sv-SE"/>
                        </w:rPr>
                        <w:tab/>
                      </w:r>
                      <w:r>
                        <w:rPr>
                          <w:sz w:val="16"/>
                          <w:szCs w:val="16"/>
                          <w:lang w:val="sv-SE"/>
                        </w:rPr>
                        <w:tab/>
                        <w:t>63,1 (43,7; NR)</w:t>
                      </w:r>
                    </w:p>
                    <w:p w14:paraId="0CF6948A" w14:textId="77777777" w:rsidR="002D762D" w:rsidRDefault="002D762D" w:rsidP="00C41965">
                      <w:pPr>
                        <w:rPr>
                          <w:sz w:val="16"/>
                          <w:szCs w:val="16"/>
                        </w:rPr>
                      </w:pPr>
                      <w:r>
                        <w:rPr>
                          <w:sz w:val="16"/>
                          <w:szCs w:val="16"/>
                          <w:lang w:val="sv-SE"/>
                        </w:rPr>
                        <w:tab/>
                      </w:r>
                      <w:r>
                        <w:rPr>
                          <w:sz w:val="16"/>
                          <w:szCs w:val="16"/>
                        </w:rPr>
                        <w:t>Placebo</w:t>
                      </w:r>
                      <w:r>
                        <w:rPr>
                          <w:sz w:val="16"/>
                          <w:szCs w:val="16"/>
                        </w:rPr>
                        <w:tab/>
                      </w:r>
                      <w:r>
                        <w:rPr>
                          <w:sz w:val="16"/>
                          <w:szCs w:val="16"/>
                        </w:rPr>
                        <w:tab/>
                        <w:t>29,6 (17,7; 44,7)</w:t>
                      </w:r>
                    </w:p>
                    <w:p w14:paraId="6AAD2754" w14:textId="77777777" w:rsidR="002D762D" w:rsidRPr="00B90581" w:rsidRDefault="002D762D" w:rsidP="00F41972">
                      <w:pPr>
                        <w:rPr>
                          <w:sz w:val="16"/>
                          <w:szCs w:val="16"/>
                        </w:rPr>
                      </w:pPr>
                      <w:r>
                        <w:rPr>
                          <w:sz w:val="16"/>
                          <w:szCs w:val="16"/>
                        </w:rPr>
                        <w:t>Pomer rizika (95 % IS):</w:t>
                      </w:r>
                      <w:r>
                        <w:rPr>
                          <w:sz w:val="16"/>
                          <w:szCs w:val="16"/>
                        </w:rPr>
                        <w:tab/>
                        <w:t>0,61 (0,44; 0,85)</w:t>
                      </w:r>
                    </w:p>
                  </w:txbxContent>
                </v:textbox>
                <w10:wrap anchorx="margin"/>
              </v:shape>
            </w:pict>
          </mc:Fallback>
        </mc:AlternateContent>
      </w:r>
      <w:r w:rsidRPr="009741A4">
        <w:rPr>
          <w:b/>
          <w:noProof/>
          <w:snapToGrid/>
          <w:lang w:val="sk-SK"/>
        </w:rPr>
        <w:drawing>
          <wp:inline distT="0" distB="0" distL="0" distR="0" wp14:anchorId="1E91B7A8" wp14:editId="5F4259FA">
            <wp:extent cx="5772785" cy="2340610"/>
            <wp:effectExtent l="0" t="0" r="0" b="0"/>
            <wp:docPr id="3"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art, lin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l="10870" t="6970" r="8620" b="46466"/>
                    <a:stretch>
                      <a:fillRect/>
                    </a:stretch>
                  </pic:blipFill>
                  <pic:spPr bwMode="auto">
                    <a:xfrm>
                      <a:off x="0" y="0"/>
                      <a:ext cx="5772785" cy="2340610"/>
                    </a:xfrm>
                    <a:prstGeom prst="rect">
                      <a:avLst/>
                    </a:prstGeom>
                    <a:noFill/>
                    <a:ln>
                      <a:noFill/>
                    </a:ln>
                  </pic:spPr>
                </pic:pic>
              </a:graphicData>
            </a:graphic>
          </wp:inline>
        </w:drawing>
      </w:r>
    </w:p>
    <w:p w14:paraId="0C2F2BC0" w14:textId="77777777" w:rsidR="006A0E20" w:rsidRPr="009741A4" w:rsidRDefault="006A0E20" w:rsidP="00B95E0A">
      <w:pPr>
        <w:autoSpaceDE w:val="0"/>
        <w:autoSpaceDN w:val="0"/>
        <w:adjustRightInd w:val="0"/>
        <w:spacing w:line="240" w:lineRule="auto"/>
        <w:rPr>
          <w:b/>
          <w:lang w:val="sk-SK"/>
        </w:rPr>
      </w:pPr>
    </w:p>
    <w:tbl>
      <w:tblPr>
        <w:tblW w:w="5657" w:type="pct"/>
        <w:jc w:val="center"/>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37"/>
        <w:gridCol w:w="359"/>
        <w:gridCol w:w="46"/>
        <w:gridCol w:w="350"/>
        <w:gridCol w:w="46"/>
        <w:gridCol w:w="350"/>
        <w:gridCol w:w="336"/>
        <w:gridCol w:w="336"/>
        <w:gridCol w:w="336"/>
        <w:gridCol w:w="326"/>
        <w:gridCol w:w="10"/>
        <w:gridCol w:w="316"/>
        <w:gridCol w:w="20"/>
        <w:gridCol w:w="316"/>
        <w:gridCol w:w="20"/>
        <w:gridCol w:w="316"/>
        <w:gridCol w:w="20"/>
      </w:tblGrid>
      <w:tr w:rsidR="005E2B08" w:rsidRPr="009741A4" w14:paraId="6EF74014" w14:textId="77777777" w:rsidTr="00F41972">
        <w:trPr>
          <w:gridAfter w:val="1"/>
          <w:wAfter w:w="8" w:type="pct"/>
          <w:trHeight w:val="153"/>
          <w:jc w:val="center"/>
        </w:trPr>
        <w:tc>
          <w:tcPr>
            <w:tcW w:w="3169" w:type="pct"/>
            <w:gridSpan w:val="18"/>
            <w:hideMark/>
          </w:tcPr>
          <w:p w14:paraId="08AE2890" w14:textId="77777777" w:rsidR="005E2B08" w:rsidRPr="009741A4" w:rsidRDefault="005E2B08">
            <w:pPr>
              <w:keepNext/>
              <w:jc w:val="both"/>
              <w:rPr>
                <w:sz w:val="12"/>
                <w:szCs w:val="12"/>
                <w:lang w:val="sk-SK"/>
              </w:rPr>
            </w:pPr>
            <w:r w:rsidRPr="009741A4">
              <w:rPr>
                <w:sz w:val="12"/>
                <w:szCs w:val="12"/>
                <w:lang w:val="sk-SK"/>
              </w:rPr>
              <w:t>Počet pacientov v</w:t>
            </w:r>
            <w:r w:rsidR="004D5CB4">
              <w:rPr>
                <w:sz w:val="12"/>
                <w:szCs w:val="12"/>
                <w:lang w:val="sk-SK"/>
              </w:rPr>
              <w:t> </w:t>
            </w:r>
            <w:r w:rsidRPr="009741A4">
              <w:rPr>
                <w:sz w:val="12"/>
                <w:szCs w:val="12"/>
                <w:lang w:val="sk-SK"/>
              </w:rPr>
              <w:t>riziku</w:t>
            </w:r>
          </w:p>
        </w:tc>
        <w:tc>
          <w:tcPr>
            <w:tcW w:w="231" w:type="pct"/>
            <w:gridSpan w:val="2"/>
          </w:tcPr>
          <w:p w14:paraId="1C56DE8D" w14:textId="77777777" w:rsidR="005E2B08" w:rsidRPr="009741A4" w:rsidRDefault="005E2B08">
            <w:pPr>
              <w:keepNext/>
              <w:jc w:val="both"/>
              <w:rPr>
                <w:sz w:val="12"/>
                <w:szCs w:val="12"/>
                <w:lang w:val="sk-SK"/>
              </w:rPr>
            </w:pPr>
          </w:p>
        </w:tc>
        <w:tc>
          <w:tcPr>
            <w:tcW w:w="201" w:type="pct"/>
            <w:gridSpan w:val="2"/>
          </w:tcPr>
          <w:p w14:paraId="4BA49094" w14:textId="77777777" w:rsidR="005E2B08" w:rsidRPr="009741A4" w:rsidRDefault="005E2B08">
            <w:pPr>
              <w:keepNext/>
              <w:jc w:val="both"/>
              <w:rPr>
                <w:sz w:val="12"/>
                <w:szCs w:val="12"/>
                <w:lang w:val="sk-SK"/>
              </w:rPr>
            </w:pPr>
          </w:p>
        </w:tc>
        <w:tc>
          <w:tcPr>
            <w:tcW w:w="199" w:type="pct"/>
          </w:tcPr>
          <w:p w14:paraId="034B50F1" w14:textId="77777777" w:rsidR="005E2B08" w:rsidRPr="009741A4" w:rsidRDefault="005E2B08">
            <w:pPr>
              <w:keepNext/>
              <w:jc w:val="both"/>
              <w:rPr>
                <w:sz w:val="12"/>
                <w:szCs w:val="12"/>
                <w:lang w:val="sk-SK"/>
              </w:rPr>
            </w:pPr>
          </w:p>
        </w:tc>
        <w:tc>
          <w:tcPr>
            <w:tcW w:w="210" w:type="pct"/>
          </w:tcPr>
          <w:p w14:paraId="7B6CD27D" w14:textId="77777777" w:rsidR="005E2B08" w:rsidRPr="009741A4" w:rsidRDefault="005E2B08">
            <w:pPr>
              <w:keepNext/>
              <w:jc w:val="both"/>
              <w:rPr>
                <w:sz w:val="12"/>
                <w:szCs w:val="12"/>
                <w:lang w:val="sk-SK"/>
              </w:rPr>
            </w:pPr>
          </w:p>
        </w:tc>
        <w:tc>
          <w:tcPr>
            <w:tcW w:w="174" w:type="pct"/>
          </w:tcPr>
          <w:p w14:paraId="18D3F44F" w14:textId="77777777" w:rsidR="005E2B08" w:rsidRPr="009741A4" w:rsidRDefault="005E2B08">
            <w:pPr>
              <w:keepNext/>
              <w:jc w:val="both"/>
              <w:rPr>
                <w:sz w:val="12"/>
                <w:szCs w:val="12"/>
                <w:lang w:val="sk-SK"/>
              </w:rPr>
            </w:pPr>
          </w:p>
        </w:tc>
        <w:tc>
          <w:tcPr>
            <w:tcW w:w="174" w:type="pct"/>
          </w:tcPr>
          <w:p w14:paraId="16503EA9" w14:textId="77777777" w:rsidR="005E2B08" w:rsidRPr="009741A4" w:rsidRDefault="005E2B08">
            <w:pPr>
              <w:keepNext/>
              <w:jc w:val="both"/>
              <w:rPr>
                <w:sz w:val="12"/>
                <w:szCs w:val="12"/>
                <w:lang w:val="sk-SK"/>
              </w:rPr>
            </w:pPr>
          </w:p>
        </w:tc>
        <w:tc>
          <w:tcPr>
            <w:tcW w:w="187" w:type="pct"/>
          </w:tcPr>
          <w:p w14:paraId="1F80A992" w14:textId="77777777" w:rsidR="005E2B08" w:rsidRPr="009741A4" w:rsidRDefault="005E2B08">
            <w:pPr>
              <w:keepNext/>
              <w:jc w:val="both"/>
              <w:rPr>
                <w:sz w:val="12"/>
                <w:szCs w:val="12"/>
                <w:lang w:val="sk-SK"/>
              </w:rPr>
            </w:pPr>
          </w:p>
        </w:tc>
        <w:tc>
          <w:tcPr>
            <w:tcW w:w="147" w:type="pct"/>
            <w:gridSpan w:val="2"/>
          </w:tcPr>
          <w:p w14:paraId="25F60727" w14:textId="77777777" w:rsidR="005E2B08" w:rsidRPr="009741A4" w:rsidRDefault="005E2B08">
            <w:pPr>
              <w:keepNext/>
              <w:jc w:val="both"/>
              <w:rPr>
                <w:sz w:val="12"/>
                <w:szCs w:val="12"/>
                <w:lang w:val="sk-SK"/>
              </w:rPr>
            </w:pPr>
          </w:p>
        </w:tc>
        <w:tc>
          <w:tcPr>
            <w:tcW w:w="150" w:type="pct"/>
            <w:gridSpan w:val="2"/>
          </w:tcPr>
          <w:p w14:paraId="6A7D3716" w14:textId="77777777" w:rsidR="005E2B08" w:rsidRPr="009741A4" w:rsidRDefault="005E2B08">
            <w:pPr>
              <w:keepNext/>
              <w:jc w:val="both"/>
              <w:rPr>
                <w:sz w:val="12"/>
                <w:szCs w:val="12"/>
                <w:lang w:val="sk-SK"/>
              </w:rPr>
            </w:pPr>
          </w:p>
        </w:tc>
        <w:tc>
          <w:tcPr>
            <w:tcW w:w="150" w:type="pct"/>
            <w:gridSpan w:val="2"/>
          </w:tcPr>
          <w:p w14:paraId="60B7319D" w14:textId="77777777" w:rsidR="005E2B08" w:rsidRPr="009741A4" w:rsidRDefault="005E2B08">
            <w:pPr>
              <w:keepNext/>
              <w:jc w:val="both"/>
              <w:rPr>
                <w:sz w:val="12"/>
                <w:szCs w:val="12"/>
                <w:lang w:val="sk-SK"/>
              </w:rPr>
            </w:pPr>
          </w:p>
        </w:tc>
      </w:tr>
      <w:tr w:rsidR="005E2B08" w:rsidRPr="009741A4" w14:paraId="693BFBE5" w14:textId="77777777" w:rsidTr="00F41972">
        <w:trPr>
          <w:trHeight w:val="143"/>
          <w:jc w:val="center"/>
        </w:trPr>
        <w:tc>
          <w:tcPr>
            <w:tcW w:w="283" w:type="pct"/>
            <w:tcBorders>
              <w:top w:val="nil"/>
              <w:left w:val="nil"/>
              <w:bottom w:val="dashSmallGap" w:sz="4" w:space="0" w:color="auto"/>
              <w:right w:val="nil"/>
            </w:tcBorders>
            <w:hideMark/>
          </w:tcPr>
          <w:p w14:paraId="1E623C9F" w14:textId="77777777" w:rsidR="005E2B08" w:rsidRPr="009741A4" w:rsidRDefault="005E2B08">
            <w:pPr>
              <w:keepNext/>
              <w:jc w:val="both"/>
              <w:rPr>
                <w:sz w:val="12"/>
                <w:szCs w:val="12"/>
                <w:lang w:val="sk-SK"/>
              </w:rPr>
            </w:pPr>
            <w:r w:rsidRPr="009741A4">
              <w:rPr>
                <w:sz w:val="12"/>
                <w:szCs w:val="12"/>
                <w:lang w:val="sk-SK"/>
              </w:rPr>
              <w:t>Mesiac</w:t>
            </w:r>
          </w:p>
        </w:tc>
        <w:tc>
          <w:tcPr>
            <w:tcW w:w="174" w:type="pct"/>
            <w:tcBorders>
              <w:top w:val="nil"/>
              <w:left w:val="nil"/>
              <w:bottom w:val="dashSmallGap" w:sz="4" w:space="0" w:color="auto"/>
              <w:right w:val="nil"/>
            </w:tcBorders>
            <w:hideMark/>
          </w:tcPr>
          <w:p w14:paraId="39BC7541" w14:textId="77777777" w:rsidR="005E2B08" w:rsidRPr="009741A4" w:rsidRDefault="005E2B08">
            <w:pPr>
              <w:jc w:val="both"/>
              <w:rPr>
                <w:sz w:val="12"/>
                <w:szCs w:val="12"/>
                <w:lang w:val="sk-SK"/>
              </w:rPr>
            </w:pPr>
            <w:r w:rsidRPr="009741A4">
              <w:rPr>
                <w:sz w:val="12"/>
                <w:szCs w:val="12"/>
                <w:lang w:val="sk-SK"/>
              </w:rPr>
              <w:t>0</w:t>
            </w:r>
          </w:p>
        </w:tc>
        <w:tc>
          <w:tcPr>
            <w:tcW w:w="174" w:type="pct"/>
            <w:tcBorders>
              <w:top w:val="nil"/>
              <w:left w:val="nil"/>
              <w:bottom w:val="dashSmallGap" w:sz="4" w:space="0" w:color="auto"/>
              <w:right w:val="nil"/>
            </w:tcBorders>
            <w:hideMark/>
          </w:tcPr>
          <w:p w14:paraId="0DEB221F" w14:textId="77777777" w:rsidR="005E2B08" w:rsidRPr="009741A4" w:rsidRDefault="005E2B08">
            <w:pPr>
              <w:jc w:val="both"/>
              <w:rPr>
                <w:sz w:val="12"/>
                <w:szCs w:val="12"/>
                <w:lang w:val="sk-SK"/>
              </w:rPr>
            </w:pPr>
            <w:r w:rsidRPr="009741A4">
              <w:rPr>
                <w:sz w:val="12"/>
                <w:szCs w:val="12"/>
                <w:lang w:val="sk-SK"/>
              </w:rPr>
              <w:t>3</w:t>
            </w:r>
          </w:p>
        </w:tc>
        <w:tc>
          <w:tcPr>
            <w:tcW w:w="174" w:type="pct"/>
            <w:tcBorders>
              <w:top w:val="nil"/>
              <w:left w:val="nil"/>
              <w:bottom w:val="dashSmallGap" w:sz="4" w:space="0" w:color="auto"/>
              <w:right w:val="nil"/>
            </w:tcBorders>
            <w:hideMark/>
          </w:tcPr>
          <w:p w14:paraId="1088BB22" w14:textId="77777777" w:rsidR="005E2B08" w:rsidRPr="009741A4" w:rsidRDefault="005E2B08">
            <w:pPr>
              <w:jc w:val="both"/>
              <w:rPr>
                <w:sz w:val="12"/>
                <w:szCs w:val="12"/>
                <w:lang w:val="sk-SK"/>
              </w:rPr>
            </w:pPr>
            <w:r w:rsidRPr="009741A4">
              <w:rPr>
                <w:sz w:val="12"/>
                <w:szCs w:val="12"/>
                <w:lang w:val="sk-SK"/>
              </w:rPr>
              <w:t>6</w:t>
            </w:r>
          </w:p>
        </w:tc>
        <w:tc>
          <w:tcPr>
            <w:tcW w:w="174" w:type="pct"/>
            <w:tcBorders>
              <w:top w:val="nil"/>
              <w:left w:val="nil"/>
              <w:bottom w:val="dashSmallGap" w:sz="4" w:space="0" w:color="auto"/>
              <w:right w:val="nil"/>
            </w:tcBorders>
            <w:hideMark/>
          </w:tcPr>
          <w:p w14:paraId="687FBFD8" w14:textId="77777777" w:rsidR="005E2B08" w:rsidRPr="009741A4" w:rsidRDefault="005E2B08">
            <w:pPr>
              <w:jc w:val="both"/>
              <w:rPr>
                <w:sz w:val="12"/>
                <w:szCs w:val="12"/>
                <w:lang w:val="sk-SK"/>
              </w:rPr>
            </w:pPr>
            <w:r w:rsidRPr="009741A4">
              <w:rPr>
                <w:sz w:val="12"/>
                <w:szCs w:val="12"/>
                <w:lang w:val="sk-SK"/>
              </w:rPr>
              <w:t>9</w:t>
            </w:r>
          </w:p>
        </w:tc>
        <w:tc>
          <w:tcPr>
            <w:tcW w:w="174" w:type="pct"/>
            <w:tcBorders>
              <w:top w:val="nil"/>
              <w:left w:val="nil"/>
              <w:bottom w:val="dashSmallGap" w:sz="4" w:space="0" w:color="auto"/>
              <w:right w:val="nil"/>
            </w:tcBorders>
            <w:hideMark/>
          </w:tcPr>
          <w:p w14:paraId="07EFC007" w14:textId="77777777" w:rsidR="005E2B08" w:rsidRPr="009741A4" w:rsidRDefault="005E2B08">
            <w:pPr>
              <w:jc w:val="both"/>
              <w:rPr>
                <w:sz w:val="12"/>
                <w:szCs w:val="12"/>
                <w:lang w:val="sk-SK"/>
              </w:rPr>
            </w:pPr>
            <w:r w:rsidRPr="009741A4">
              <w:rPr>
                <w:sz w:val="12"/>
                <w:szCs w:val="12"/>
                <w:lang w:val="sk-SK"/>
              </w:rPr>
              <w:t>12</w:t>
            </w:r>
          </w:p>
        </w:tc>
        <w:tc>
          <w:tcPr>
            <w:tcW w:w="174" w:type="pct"/>
            <w:tcBorders>
              <w:top w:val="nil"/>
              <w:left w:val="nil"/>
              <w:bottom w:val="dashSmallGap" w:sz="4" w:space="0" w:color="auto"/>
              <w:right w:val="nil"/>
            </w:tcBorders>
            <w:hideMark/>
          </w:tcPr>
          <w:p w14:paraId="13A67801" w14:textId="77777777" w:rsidR="005E2B08" w:rsidRPr="009741A4" w:rsidRDefault="005E2B08">
            <w:pPr>
              <w:jc w:val="both"/>
              <w:rPr>
                <w:sz w:val="12"/>
                <w:szCs w:val="12"/>
                <w:lang w:val="sk-SK"/>
              </w:rPr>
            </w:pPr>
            <w:r w:rsidRPr="009741A4">
              <w:rPr>
                <w:sz w:val="12"/>
                <w:szCs w:val="12"/>
                <w:lang w:val="sk-SK"/>
              </w:rPr>
              <w:t>15</w:t>
            </w:r>
          </w:p>
        </w:tc>
        <w:tc>
          <w:tcPr>
            <w:tcW w:w="178" w:type="pct"/>
            <w:tcBorders>
              <w:top w:val="nil"/>
              <w:left w:val="nil"/>
              <w:bottom w:val="dashSmallGap" w:sz="4" w:space="0" w:color="auto"/>
              <w:right w:val="nil"/>
            </w:tcBorders>
            <w:hideMark/>
          </w:tcPr>
          <w:p w14:paraId="74567F53" w14:textId="77777777" w:rsidR="005E2B08" w:rsidRPr="009741A4" w:rsidRDefault="005E2B08">
            <w:pPr>
              <w:jc w:val="both"/>
              <w:rPr>
                <w:sz w:val="12"/>
                <w:szCs w:val="12"/>
                <w:lang w:val="sk-SK"/>
              </w:rPr>
            </w:pPr>
            <w:r w:rsidRPr="009741A4">
              <w:rPr>
                <w:sz w:val="12"/>
                <w:szCs w:val="12"/>
                <w:lang w:val="sk-SK"/>
              </w:rPr>
              <w:t>18</w:t>
            </w:r>
          </w:p>
        </w:tc>
        <w:tc>
          <w:tcPr>
            <w:tcW w:w="179" w:type="pct"/>
            <w:tcBorders>
              <w:top w:val="nil"/>
              <w:left w:val="nil"/>
              <w:bottom w:val="dashSmallGap" w:sz="4" w:space="0" w:color="auto"/>
              <w:right w:val="nil"/>
            </w:tcBorders>
            <w:hideMark/>
          </w:tcPr>
          <w:p w14:paraId="355F7F80" w14:textId="77777777" w:rsidR="005E2B08" w:rsidRPr="009741A4" w:rsidRDefault="005E2B08">
            <w:pPr>
              <w:jc w:val="both"/>
              <w:rPr>
                <w:sz w:val="12"/>
                <w:szCs w:val="12"/>
                <w:lang w:val="sk-SK"/>
              </w:rPr>
            </w:pPr>
            <w:r w:rsidRPr="009741A4">
              <w:rPr>
                <w:sz w:val="12"/>
                <w:szCs w:val="12"/>
                <w:lang w:val="sk-SK"/>
              </w:rPr>
              <w:t>21</w:t>
            </w:r>
          </w:p>
        </w:tc>
        <w:tc>
          <w:tcPr>
            <w:tcW w:w="174" w:type="pct"/>
            <w:tcBorders>
              <w:top w:val="nil"/>
              <w:left w:val="nil"/>
              <w:bottom w:val="dashSmallGap" w:sz="4" w:space="0" w:color="auto"/>
              <w:right w:val="nil"/>
            </w:tcBorders>
            <w:hideMark/>
          </w:tcPr>
          <w:p w14:paraId="2BAB1E27" w14:textId="77777777" w:rsidR="005E2B08" w:rsidRPr="009741A4" w:rsidRDefault="005E2B08">
            <w:pPr>
              <w:jc w:val="both"/>
              <w:rPr>
                <w:sz w:val="12"/>
                <w:szCs w:val="12"/>
                <w:lang w:val="sk-SK"/>
              </w:rPr>
            </w:pPr>
            <w:r w:rsidRPr="009741A4">
              <w:rPr>
                <w:sz w:val="12"/>
                <w:szCs w:val="12"/>
                <w:lang w:val="sk-SK"/>
              </w:rPr>
              <w:t>24</w:t>
            </w:r>
          </w:p>
        </w:tc>
        <w:tc>
          <w:tcPr>
            <w:tcW w:w="179" w:type="pct"/>
            <w:tcBorders>
              <w:top w:val="nil"/>
              <w:left w:val="nil"/>
              <w:bottom w:val="dashSmallGap" w:sz="4" w:space="0" w:color="auto"/>
              <w:right w:val="nil"/>
            </w:tcBorders>
            <w:hideMark/>
          </w:tcPr>
          <w:p w14:paraId="5EB0910A" w14:textId="77777777" w:rsidR="005E2B08" w:rsidRPr="009741A4" w:rsidRDefault="005E2B08">
            <w:pPr>
              <w:jc w:val="both"/>
              <w:rPr>
                <w:sz w:val="12"/>
                <w:szCs w:val="12"/>
                <w:lang w:val="sk-SK"/>
              </w:rPr>
            </w:pPr>
            <w:r w:rsidRPr="009741A4">
              <w:rPr>
                <w:sz w:val="12"/>
                <w:szCs w:val="12"/>
                <w:lang w:val="sk-SK"/>
              </w:rPr>
              <w:t>27</w:t>
            </w:r>
          </w:p>
        </w:tc>
        <w:tc>
          <w:tcPr>
            <w:tcW w:w="174" w:type="pct"/>
            <w:tcBorders>
              <w:top w:val="nil"/>
              <w:left w:val="nil"/>
              <w:bottom w:val="dashSmallGap" w:sz="4" w:space="0" w:color="auto"/>
              <w:right w:val="nil"/>
            </w:tcBorders>
            <w:hideMark/>
          </w:tcPr>
          <w:p w14:paraId="36B9026D" w14:textId="77777777" w:rsidR="005E2B08" w:rsidRPr="009741A4" w:rsidRDefault="005E2B08">
            <w:pPr>
              <w:jc w:val="both"/>
              <w:rPr>
                <w:sz w:val="12"/>
                <w:szCs w:val="12"/>
                <w:lang w:val="sk-SK"/>
              </w:rPr>
            </w:pPr>
            <w:r w:rsidRPr="009741A4">
              <w:rPr>
                <w:sz w:val="12"/>
                <w:szCs w:val="12"/>
                <w:lang w:val="sk-SK"/>
              </w:rPr>
              <w:t>30</w:t>
            </w:r>
          </w:p>
        </w:tc>
        <w:tc>
          <w:tcPr>
            <w:tcW w:w="180" w:type="pct"/>
            <w:tcBorders>
              <w:top w:val="nil"/>
              <w:left w:val="nil"/>
              <w:bottom w:val="dashSmallGap" w:sz="4" w:space="0" w:color="auto"/>
              <w:right w:val="nil"/>
            </w:tcBorders>
            <w:hideMark/>
          </w:tcPr>
          <w:p w14:paraId="729EE89C" w14:textId="77777777" w:rsidR="005E2B08" w:rsidRPr="009741A4" w:rsidRDefault="005E2B08">
            <w:pPr>
              <w:jc w:val="both"/>
              <w:rPr>
                <w:sz w:val="12"/>
                <w:szCs w:val="12"/>
                <w:lang w:val="sk-SK"/>
              </w:rPr>
            </w:pPr>
            <w:r w:rsidRPr="009741A4">
              <w:rPr>
                <w:sz w:val="12"/>
                <w:szCs w:val="12"/>
                <w:lang w:val="sk-SK"/>
              </w:rPr>
              <w:t>33</w:t>
            </w:r>
          </w:p>
        </w:tc>
        <w:tc>
          <w:tcPr>
            <w:tcW w:w="214" w:type="pct"/>
            <w:tcBorders>
              <w:top w:val="nil"/>
              <w:left w:val="nil"/>
              <w:bottom w:val="dashSmallGap" w:sz="4" w:space="0" w:color="auto"/>
              <w:right w:val="nil"/>
            </w:tcBorders>
            <w:hideMark/>
          </w:tcPr>
          <w:p w14:paraId="554EA0C8" w14:textId="77777777" w:rsidR="005E2B08" w:rsidRPr="009741A4" w:rsidRDefault="005E2B08">
            <w:pPr>
              <w:jc w:val="both"/>
              <w:rPr>
                <w:sz w:val="12"/>
                <w:szCs w:val="12"/>
                <w:lang w:val="sk-SK"/>
              </w:rPr>
            </w:pPr>
            <w:r w:rsidRPr="009741A4">
              <w:rPr>
                <w:sz w:val="12"/>
                <w:szCs w:val="12"/>
                <w:lang w:val="sk-SK"/>
              </w:rPr>
              <w:t>36</w:t>
            </w:r>
          </w:p>
        </w:tc>
        <w:tc>
          <w:tcPr>
            <w:tcW w:w="130" w:type="pct"/>
            <w:tcBorders>
              <w:top w:val="nil"/>
              <w:left w:val="nil"/>
              <w:bottom w:val="dashSmallGap" w:sz="4" w:space="0" w:color="auto"/>
              <w:right w:val="nil"/>
            </w:tcBorders>
            <w:hideMark/>
          </w:tcPr>
          <w:p w14:paraId="447AF917" w14:textId="77777777" w:rsidR="005E2B08" w:rsidRPr="009741A4" w:rsidRDefault="005E2B08">
            <w:pPr>
              <w:jc w:val="both"/>
              <w:rPr>
                <w:sz w:val="12"/>
                <w:szCs w:val="12"/>
                <w:lang w:val="sk-SK"/>
              </w:rPr>
            </w:pPr>
            <w:r w:rsidRPr="009741A4">
              <w:rPr>
                <w:sz w:val="12"/>
                <w:szCs w:val="12"/>
                <w:lang w:val="sk-SK"/>
              </w:rPr>
              <w:t>39</w:t>
            </w:r>
          </w:p>
        </w:tc>
        <w:tc>
          <w:tcPr>
            <w:tcW w:w="198" w:type="pct"/>
            <w:tcBorders>
              <w:top w:val="nil"/>
              <w:left w:val="nil"/>
              <w:bottom w:val="dashSmallGap" w:sz="4" w:space="0" w:color="auto"/>
              <w:right w:val="nil"/>
            </w:tcBorders>
            <w:hideMark/>
          </w:tcPr>
          <w:p w14:paraId="3CB2B86E" w14:textId="77777777" w:rsidR="005E2B08" w:rsidRPr="009741A4" w:rsidRDefault="005E2B08">
            <w:pPr>
              <w:jc w:val="both"/>
              <w:rPr>
                <w:sz w:val="12"/>
                <w:szCs w:val="12"/>
                <w:lang w:val="sk-SK"/>
              </w:rPr>
            </w:pPr>
            <w:r w:rsidRPr="009741A4">
              <w:rPr>
                <w:sz w:val="12"/>
                <w:szCs w:val="12"/>
                <w:lang w:val="sk-SK"/>
              </w:rPr>
              <w:t>42</w:t>
            </w:r>
          </w:p>
        </w:tc>
        <w:tc>
          <w:tcPr>
            <w:tcW w:w="215" w:type="pct"/>
            <w:tcBorders>
              <w:top w:val="nil"/>
              <w:left w:val="nil"/>
              <w:bottom w:val="dashSmallGap" w:sz="4" w:space="0" w:color="auto"/>
              <w:right w:val="nil"/>
            </w:tcBorders>
            <w:hideMark/>
          </w:tcPr>
          <w:p w14:paraId="2F5A1BF8" w14:textId="77777777" w:rsidR="005E2B08" w:rsidRPr="009741A4" w:rsidRDefault="005E2B08">
            <w:pPr>
              <w:jc w:val="both"/>
              <w:rPr>
                <w:sz w:val="12"/>
                <w:szCs w:val="12"/>
                <w:lang w:val="sk-SK"/>
              </w:rPr>
            </w:pPr>
            <w:r w:rsidRPr="009741A4">
              <w:rPr>
                <w:sz w:val="12"/>
                <w:szCs w:val="12"/>
                <w:lang w:val="sk-SK"/>
              </w:rPr>
              <w:t>45</w:t>
            </w:r>
          </w:p>
        </w:tc>
        <w:tc>
          <w:tcPr>
            <w:tcW w:w="229" w:type="pct"/>
            <w:gridSpan w:val="2"/>
            <w:tcBorders>
              <w:top w:val="nil"/>
              <w:left w:val="nil"/>
              <w:bottom w:val="dashSmallGap" w:sz="4" w:space="0" w:color="auto"/>
              <w:right w:val="nil"/>
            </w:tcBorders>
            <w:hideMark/>
          </w:tcPr>
          <w:p w14:paraId="2EEFC1ED" w14:textId="77777777" w:rsidR="005E2B08" w:rsidRPr="009741A4" w:rsidRDefault="005E2B08">
            <w:pPr>
              <w:jc w:val="both"/>
              <w:rPr>
                <w:sz w:val="12"/>
                <w:szCs w:val="12"/>
                <w:lang w:val="sk-SK"/>
              </w:rPr>
            </w:pPr>
            <w:r w:rsidRPr="009741A4">
              <w:rPr>
                <w:sz w:val="12"/>
                <w:szCs w:val="12"/>
                <w:lang w:val="sk-SK"/>
              </w:rPr>
              <w:t>48</w:t>
            </w:r>
          </w:p>
        </w:tc>
        <w:tc>
          <w:tcPr>
            <w:tcW w:w="198" w:type="pct"/>
            <w:gridSpan w:val="2"/>
            <w:tcBorders>
              <w:top w:val="nil"/>
              <w:left w:val="nil"/>
              <w:bottom w:val="dashSmallGap" w:sz="4" w:space="0" w:color="auto"/>
              <w:right w:val="nil"/>
            </w:tcBorders>
            <w:hideMark/>
          </w:tcPr>
          <w:p w14:paraId="3EEF69DA" w14:textId="77777777" w:rsidR="005E2B08" w:rsidRPr="009741A4" w:rsidRDefault="005E2B08">
            <w:pPr>
              <w:jc w:val="both"/>
              <w:rPr>
                <w:sz w:val="12"/>
                <w:szCs w:val="12"/>
                <w:lang w:val="sk-SK"/>
              </w:rPr>
            </w:pPr>
            <w:r w:rsidRPr="009741A4">
              <w:rPr>
                <w:sz w:val="12"/>
                <w:szCs w:val="12"/>
                <w:lang w:val="sk-SK"/>
              </w:rPr>
              <w:t>51</w:t>
            </w:r>
          </w:p>
        </w:tc>
        <w:tc>
          <w:tcPr>
            <w:tcW w:w="222" w:type="pct"/>
            <w:gridSpan w:val="2"/>
            <w:tcBorders>
              <w:top w:val="nil"/>
              <w:left w:val="nil"/>
              <w:bottom w:val="dashSmallGap" w:sz="4" w:space="0" w:color="auto"/>
              <w:right w:val="nil"/>
            </w:tcBorders>
            <w:hideMark/>
          </w:tcPr>
          <w:p w14:paraId="01BCB85A" w14:textId="77777777" w:rsidR="005E2B08" w:rsidRPr="009741A4" w:rsidRDefault="005E2B08">
            <w:pPr>
              <w:jc w:val="both"/>
              <w:rPr>
                <w:sz w:val="12"/>
                <w:szCs w:val="12"/>
                <w:lang w:val="sk-SK"/>
              </w:rPr>
            </w:pPr>
            <w:r w:rsidRPr="009741A4">
              <w:rPr>
                <w:sz w:val="12"/>
                <w:szCs w:val="12"/>
                <w:lang w:val="sk-SK"/>
              </w:rPr>
              <w:t>54</w:t>
            </w:r>
          </w:p>
        </w:tc>
        <w:tc>
          <w:tcPr>
            <w:tcW w:w="210" w:type="pct"/>
            <w:tcBorders>
              <w:top w:val="nil"/>
              <w:left w:val="nil"/>
              <w:bottom w:val="dashSmallGap" w:sz="4" w:space="0" w:color="auto"/>
              <w:right w:val="nil"/>
            </w:tcBorders>
            <w:hideMark/>
          </w:tcPr>
          <w:p w14:paraId="3FF8F43E" w14:textId="77777777" w:rsidR="005E2B08" w:rsidRPr="009741A4" w:rsidRDefault="005E2B08">
            <w:pPr>
              <w:jc w:val="both"/>
              <w:rPr>
                <w:sz w:val="12"/>
                <w:szCs w:val="12"/>
                <w:lang w:val="sk-SK"/>
              </w:rPr>
            </w:pPr>
            <w:r w:rsidRPr="009741A4">
              <w:rPr>
                <w:sz w:val="12"/>
                <w:szCs w:val="12"/>
                <w:lang w:val="sk-SK"/>
              </w:rPr>
              <w:t>57</w:t>
            </w:r>
          </w:p>
        </w:tc>
        <w:tc>
          <w:tcPr>
            <w:tcW w:w="174" w:type="pct"/>
            <w:tcBorders>
              <w:top w:val="nil"/>
              <w:left w:val="nil"/>
              <w:bottom w:val="dashSmallGap" w:sz="4" w:space="0" w:color="auto"/>
              <w:right w:val="nil"/>
            </w:tcBorders>
            <w:hideMark/>
          </w:tcPr>
          <w:p w14:paraId="4CBEB40F" w14:textId="77777777" w:rsidR="005E2B08" w:rsidRPr="009741A4" w:rsidRDefault="005E2B08">
            <w:pPr>
              <w:jc w:val="both"/>
              <w:rPr>
                <w:sz w:val="12"/>
                <w:szCs w:val="12"/>
                <w:lang w:val="sk-SK"/>
              </w:rPr>
            </w:pPr>
            <w:r w:rsidRPr="009741A4">
              <w:rPr>
                <w:sz w:val="12"/>
                <w:szCs w:val="12"/>
                <w:lang w:val="sk-SK"/>
              </w:rPr>
              <w:t>60</w:t>
            </w:r>
          </w:p>
        </w:tc>
        <w:tc>
          <w:tcPr>
            <w:tcW w:w="174" w:type="pct"/>
            <w:tcBorders>
              <w:top w:val="nil"/>
              <w:left w:val="nil"/>
              <w:bottom w:val="dashSmallGap" w:sz="4" w:space="0" w:color="auto"/>
              <w:right w:val="nil"/>
            </w:tcBorders>
            <w:hideMark/>
          </w:tcPr>
          <w:p w14:paraId="4B0E8382" w14:textId="77777777" w:rsidR="005E2B08" w:rsidRPr="009741A4" w:rsidRDefault="005E2B08">
            <w:pPr>
              <w:jc w:val="both"/>
              <w:rPr>
                <w:sz w:val="12"/>
                <w:szCs w:val="12"/>
                <w:lang w:val="sk-SK"/>
              </w:rPr>
            </w:pPr>
            <w:r w:rsidRPr="009741A4">
              <w:rPr>
                <w:sz w:val="12"/>
                <w:szCs w:val="12"/>
                <w:lang w:val="sk-SK"/>
              </w:rPr>
              <w:t>63</w:t>
            </w:r>
          </w:p>
        </w:tc>
        <w:tc>
          <w:tcPr>
            <w:tcW w:w="193" w:type="pct"/>
            <w:gridSpan w:val="2"/>
            <w:tcBorders>
              <w:top w:val="nil"/>
              <w:left w:val="nil"/>
              <w:bottom w:val="dashSmallGap" w:sz="4" w:space="0" w:color="auto"/>
              <w:right w:val="nil"/>
            </w:tcBorders>
            <w:hideMark/>
          </w:tcPr>
          <w:p w14:paraId="06D7E6D3" w14:textId="77777777" w:rsidR="005E2B08" w:rsidRPr="009741A4" w:rsidRDefault="005E2B08">
            <w:pPr>
              <w:jc w:val="both"/>
              <w:rPr>
                <w:sz w:val="12"/>
                <w:szCs w:val="12"/>
                <w:lang w:val="sk-SK"/>
              </w:rPr>
            </w:pPr>
            <w:r w:rsidRPr="009741A4">
              <w:rPr>
                <w:sz w:val="12"/>
                <w:szCs w:val="12"/>
                <w:lang w:val="sk-SK"/>
              </w:rPr>
              <w:t>66</w:t>
            </w:r>
          </w:p>
        </w:tc>
        <w:tc>
          <w:tcPr>
            <w:tcW w:w="150" w:type="pct"/>
            <w:gridSpan w:val="2"/>
            <w:tcBorders>
              <w:top w:val="nil"/>
              <w:left w:val="nil"/>
              <w:bottom w:val="dashSmallGap" w:sz="4" w:space="0" w:color="auto"/>
              <w:right w:val="nil"/>
            </w:tcBorders>
          </w:tcPr>
          <w:p w14:paraId="23BEE2E7" w14:textId="77777777" w:rsidR="005E2B08" w:rsidRPr="009741A4" w:rsidRDefault="005E2B08">
            <w:pPr>
              <w:jc w:val="both"/>
              <w:rPr>
                <w:sz w:val="12"/>
                <w:szCs w:val="12"/>
                <w:lang w:val="sk-SK"/>
              </w:rPr>
            </w:pPr>
            <w:r w:rsidRPr="009741A4">
              <w:rPr>
                <w:sz w:val="12"/>
                <w:szCs w:val="12"/>
                <w:lang w:val="sk-SK"/>
              </w:rPr>
              <w:t>69</w:t>
            </w:r>
          </w:p>
        </w:tc>
        <w:tc>
          <w:tcPr>
            <w:tcW w:w="150" w:type="pct"/>
            <w:gridSpan w:val="2"/>
            <w:tcBorders>
              <w:top w:val="nil"/>
              <w:left w:val="nil"/>
              <w:bottom w:val="dashSmallGap" w:sz="4" w:space="0" w:color="auto"/>
              <w:right w:val="nil"/>
            </w:tcBorders>
          </w:tcPr>
          <w:p w14:paraId="6D137EDF" w14:textId="77777777" w:rsidR="005E2B08" w:rsidRPr="009741A4" w:rsidRDefault="005E2B08">
            <w:pPr>
              <w:jc w:val="both"/>
              <w:rPr>
                <w:sz w:val="12"/>
                <w:szCs w:val="12"/>
                <w:lang w:val="sk-SK"/>
              </w:rPr>
            </w:pPr>
            <w:r w:rsidRPr="009741A4">
              <w:rPr>
                <w:sz w:val="12"/>
                <w:szCs w:val="12"/>
                <w:lang w:val="sk-SK"/>
              </w:rPr>
              <w:t>72</w:t>
            </w:r>
          </w:p>
        </w:tc>
        <w:tc>
          <w:tcPr>
            <w:tcW w:w="150" w:type="pct"/>
            <w:gridSpan w:val="2"/>
            <w:tcBorders>
              <w:top w:val="nil"/>
              <w:left w:val="nil"/>
              <w:bottom w:val="dashSmallGap" w:sz="4" w:space="0" w:color="auto"/>
              <w:right w:val="nil"/>
            </w:tcBorders>
          </w:tcPr>
          <w:p w14:paraId="1FF731BE" w14:textId="77777777" w:rsidR="005E2B08" w:rsidRPr="009741A4" w:rsidRDefault="005E2B08">
            <w:pPr>
              <w:jc w:val="both"/>
              <w:rPr>
                <w:sz w:val="12"/>
                <w:szCs w:val="12"/>
                <w:lang w:val="sk-SK"/>
              </w:rPr>
            </w:pPr>
            <w:r w:rsidRPr="009741A4">
              <w:rPr>
                <w:sz w:val="12"/>
                <w:szCs w:val="12"/>
                <w:lang w:val="sk-SK"/>
              </w:rPr>
              <w:t>75</w:t>
            </w:r>
          </w:p>
        </w:tc>
      </w:tr>
      <w:tr w:rsidR="005E2B08" w:rsidRPr="009741A4" w14:paraId="79ECE8A9" w14:textId="77777777" w:rsidTr="00F41972">
        <w:trPr>
          <w:trHeight w:val="143"/>
          <w:jc w:val="center"/>
        </w:trPr>
        <w:tc>
          <w:tcPr>
            <w:tcW w:w="283" w:type="pct"/>
            <w:tcBorders>
              <w:top w:val="dashSmallGap" w:sz="4" w:space="0" w:color="auto"/>
              <w:left w:val="nil"/>
              <w:bottom w:val="nil"/>
              <w:right w:val="nil"/>
            </w:tcBorders>
            <w:hideMark/>
          </w:tcPr>
          <w:p w14:paraId="3D3B7109" w14:textId="77777777" w:rsidR="005E2B08" w:rsidRPr="009741A4" w:rsidRDefault="005E2B08">
            <w:pPr>
              <w:jc w:val="both"/>
              <w:rPr>
                <w:sz w:val="12"/>
                <w:szCs w:val="12"/>
                <w:lang w:val="sk-SK"/>
              </w:rPr>
            </w:pPr>
            <w:r w:rsidRPr="009741A4">
              <w:rPr>
                <w:sz w:val="12"/>
                <w:szCs w:val="12"/>
                <w:lang w:val="sk-SK"/>
              </w:rPr>
              <w:t>IMFINZI</w:t>
            </w:r>
          </w:p>
        </w:tc>
        <w:tc>
          <w:tcPr>
            <w:tcW w:w="174" w:type="pct"/>
            <w:tcBorders>
              <w:top w:val="dashSmallGap" w:sz="4" w:space="0" w:color="auto"/>
              <w:left w:val="nil"/>
              <w:bottom w:val="nil"/>
              <w:right w:val="nil"/>
            </w:tcBorders>
            <w:hideMark/>
          </w:tcPr>
          <w:p w14:paraId="2C6C2EE0" w14:textId="77777777" w:rsidR="005E2B08" w:rsidRPr="009741A4" w:rsidRDefault="005E2B08">
            <w:pPr>
              <w:jc w:val="both"/>
              <w:rPr>
                <w:sz w:val="12"/>
                <w:szCs w:val="12"/>
                <w:lang w:val="sk-SK"/>
              </w:rPr>
            </w:pPr>
            <w:r w:rsidRPr="009741A4">
              <w:rPr>
                <w:sz w:val="12"/>
                <w:szCs w:val="12"/>
                <w:lang w:val="sk-SK"/>
              </w:rPr>
              <w:t>212</w:t>
            </w:r>
          </w:p>
        </w:tc>
        <w:tc>
          <w:tcPr>
            <w:tcW w:w="174" w:type="pct"/>
            <w:tcBorders>
              <w:top w:val="dashSmallGap" w:sz="4" w:space="0" w:color="auto"/>
              <w:left w:val="nil"/>
              <w:bottom w:val="nil"/>
              <w:right w:val="nil"/>
            </w:tcBorders>
            <w:hideMark/>
          </w:tcPr>
          <w:p w14:paraId="4D4F2197" w14:textId="77777777" w:rsidR="005E2B08" w:rsidRPr="009741A4" w:rsidRDefault="005E2B08">
            <w:pPr>
              <w:jc w:val="both"/>
              <w:rPr>
                <w:sz w:val="12"/>
                <w:szCs w:val="12"/>
                <w:lang w:val="sk-SK"/>
              </w:rPr>
            </w:pPr>
            <w:r w:rsidRPr="009741A4">
              <w:rPr>
                <w:sz w:val="12"/>
                <w:szCs w:val="12"/>
                <w:lang w:val="sk-SK"/>
              </w:rPr>
              <w:t>208</w:t>
            </w:r>
          </w:p>
        </w:tc>
        <w:tc>
          <w:tcPr>
            <w:tcW w:w="174" w:type="pct"/>
            <w:tcBorders>
              <w:top w:val="dashSmallGap" w:sz="4" w:space="0" w:color="auto"/>
              <w:left w:val="nil"/>
              <w:bottom w:val="nil"/>
              <w:right w:val="nil"/>
            </w:tcBorders>
            <w:hideMark/>
          </w:tcPr>
          <w:p w14:paraId="6FC86C01" w14:textId="77777777" w:rsidR="005E2B08" w:rsidRPr="009741A4" w:rsidRDefault="005E2B08">
            <w:pPr>
              <w:jc w:val="both"/>
              <w:rPr>
                <w:sz w:val="12"/>
                <w:szCs w:val="12"/>
                <w:lang w:val="sk-SK"/>
              </w:rPr>
            </w:pPr>
            <w:r w:rsidRPr="009741A4">
              <w:rPr>
                <w:sz w:val="12"/>
                <w:szCs w:val="12"/>
                <w:lang w:val="sk-SK"/>
              </w:rPr>
              <w:t>193</w:t>
            </w:r>
          </w:p>
        </w:tc>
        <w:tc>
          <w:tcPr>
            <w:tcW w:w="174" w:type="pct"/>
            <w:tcBorders>
              <w:top w:val="dashSmallGap" w:sz="4" w:space="0" w:color="auto"/>
              <w:left w:val="nil"/>
              <w:bottom w:val="nil"/>
              <w:right w:val="nil"/>
            </w:tcBorders>
            <w:hideMark/>
          </w:tcPr>
          <w:p w14:paraId="76E44D82" w14:textId="77777777" w:rsidR="005E2B08" w:rsidRPr="009741A4" w:rsidRDefault="005E2B08">
            <w:pPr>
              <w:jc w:val="both"/>
              <w:rPr>
                <w:sz w:val="12"/>
                <w:szCs w:val="12"/>
                <w:lang w:val="sk-SK"/>
              </w:rPr>
            </w:pPr>
            <w:r w:rsidRPr="009741A4">
              <w:rPr>
                <w:sz w:val="12"/>
                <w:szCs w:val="12"/>
                <w:lang w:val="sk-SK"/>
              </w:rPr>
              <w:t>186</w:t>
            </w:r>
          </w:p>
        </w:tc>
        <w:tc>
          <w:tcPr>
            <w:tcW w:w="174" w:type="pct"/>
            <w:tcBorders>
              <w:top w:val="dashSmallGap" w:sz="4" w:space="0" w:color="auto"/>
              <w:left w:val="nil"/>
              <w:bottom w:val="nil"/>
              <w:right w:val="nil"/>
            </w:tcBorders>
            <w:hideMark/>
          </w:tcPr>
          <w:p w14:paraId="2F7E6AD7" w14:textId="77777777" w:rsidR="005E2B08" w:rsidRPr="009741A4" w:rsidRDefault="005E2B08">
            <w:pPr>
              <w:jc w:val="both"/>
              <w:rPr>
                <w:sz w:val="12"/>
                <w:szCs w:val="12"/>
                <w:lang w:val="sk-SK"/>
              </w:rPr>
            </w:pPr>
            <w:r w:rsidRPr="009741A4">
              <w:rPr>
                <w:sz w:val="12"/>
                <w:szCs w:val="12"/>
                <w:lang w:val="sk-SK"/>
              </w:rPr>
              <w:t>178</w:t>
            </w:r>
          </w:p>
        </w:tc>
        <w:tc>
          <w:tcPr>
            <w:tcW w:w="174" w:type="pct"/>
            <w:tcBorders>
              <w:top w:val="dashSmallGap" w:sz="4" w:space="0" w:color="auto"/>
              <w:left w:val="nil"/>
              <w:bottom w:val="nil"/>
              <w:right w:val="nil"/>
            </w:tcBorders>
            <w:hideMark/>
          </w:tcPr>
          <w:p w14:paraId="1FD58244" w14:textId="77777777" w:rsidR="005E2B08" w:rsidRPr="009741A4" w:rsidRDefault="005E2B08">
            <w:pPr>
              <w:jc w:val="both"/>
              <w:rPr>
                <w:sz w:val="12"/>
                <w:szCs w:val="12"/>
                <w:lang w:val="sk-SK"/>
              </w:rPr>
            </w:pPr>
            <w:r w:rsidRPr="009741A4">
              <w:rPr>
                <w:sz w:val="12"/>
                <w:szCs w:val="12"/>
                <w:lang w:val="sk-SK"/>
              </w:rPr>
              <w:t>171</w:t>
            </w:r>
          </w:p>
        </w:tc>
        <w:tc>
          <w:tcPr>
            <w:tcW w:w="178" w:type="pct"/>
            <w:tcBorders>
              <w:top w:val="dashSmallGap" w:sz="4" w:space="0" w:color="auto"/>
              <w:left w:val="nil"/>
              <w:bottom w:val="nil"/>
              <w:right w:val="nil"/>
            </w:tcBorders>
            <w:hideMark/>
          </w:tcPr>
          <w:p w14:paraId="5CF31B1B" w14:textId="77777777" w:rsidR="005E2B08" w:rsidRPr="009741A4" w:rsidRDefault="005E2B08">
            <w:pPr>
              <w:jc w:val="both"/>
              <w:rPr>
                <w:sz w:val="12"/>
                <w:szCs w:val="12"/>
                <w:lang w:val="sk-SK"/>
              </w:rPr>
            </w:pPr>
            <w:r w:rsidRPr="009741A4">
              <w:rPr>
                <w:sz w:val="12"/>
                <w:szCs w:val="12"/>
                <w:lang w:val="sk-SK"/>
              </w:rPr>
              <w:t>165</w:t>
            </w:r>
          </w:p>
        </w:tc>
        <w:tc>
          <w:tcPr>
            <w:tcW w:w="179" w:type="pct"/>
            <w:tcBorders>
              <w:top w:val="dashSmallGap" w:sz="4" w:space="0" w:color="auto"/>
              <w:left w:val="nil"/>
              <w:bottom w:val="nil"/>
              <w:right w:val="nil"/>
            </w:tcBorders>
            <w:hideMark/>
          </w:tcPr>
          <w:p w14:paraId="7563C1AF" w14:textId="77777777" w:rsidR="005E2B08" w:rsidRPr="009741A4" w:rsidRDefault="005E2B08">
            <w:pPr>
              <w:jc w:val="both"/>
              <w:rPr>
                <w:sz w:val="12"/>
                <w:szCs w:val="12"/>
                <w:lang w:val="sk-SK"/>
              </w:rPr>
            </w:pPr>
            <w:r w:rsidRPr="009741A4">
              <w:rPr>
                <w:sz w:val="12"/>
                <w:szCs w:val="12"/>
                <w:lang w:val="sk-SK"/>
              </w:rPr>
              <w:t>156</w:t>
            </w:r>
          </w:p>
        </w:tc>
        <w:tc>
          <w:tcPr>
            <w:tcW w:w="174" w:type="pct"/>
            <w:tcBorders>
              <w:top w:val="dashSmallGap" w:sz="4" w:space="0" w:color="auto"/>
              <w:left w:val="nil"/>
              <w:bottom w:val="nil"/>
              <w:right w:val="nil"/>
            </w:tcBorders>
            <w:hideMark/>
          </w:tcPr>
          <w:p w14:paraId="0F0A3F7A" w14:textId="77777777" w:rsidR="005E2B08" w:rsidRPr="009741A4" w:rsidRDefault="005E2B08">
            <w:pPr>
              <w:jc w:val="both"/>
              <w:rPr>
                <w:sz w:val="12"/>
                <w:szCs w:val="12"/>
                <w:lang w:val="sk-SK"/>
              </w:rPr>
            </w:pPr>
            <w:r w:rsidRPr="009741A4">
              <w:rPr>
                <w:sz w:val="12"/>
                <w:szCs w:val="12"/>
                <w:lang w:val="sk-SK"/>
              </w:rPr>
              <w:t>146</w:t>
            </w:r>
          </w:p>
        </w:tc>
        <w:tc>
          <w:tcPr>
            <w:tcW w:w="179" w:type="pct"/>
            <w:tcBorders>
              <w:top w:val="dashSmallGap" w:sz="4" w:space="0" w:color="auto"/>
              <w:left w:val="nil"/>
              <w:bottom w:val="nil"/>
              <w:right w:val="nil"/>
            </w:tcBorders>
            <w:hideMark/>
          </w:tcPr>
          <w:p w14:paraId="1731EA30" w14:textId="77777777" w:rsidR="005E2B08" w:rsidRPr="009741A4" w:rsidRDefault="005E2B08">
            <w:pPr>
              <w:jc w:val="both"/>
              <w:rPr>
                <w:sz w:val="12"/>
                <w:szCs w:val="12"/>
                <w:lang w:val="sk-SK"/>
              </w:rPr>
            </w:pPr>
            <w:r w:rsidRPr="009741A4">
              <w:rPr>
                <w:sz w:val="12"/>
                <w:szCs w:val="12"/>
                <w:lang w:val="sk-SK"/>
              </w:rPr>
              <w:t>141</w:t>
            </w:r>
          </w:p>
        </w:tc>
        <w:tc>
          <w:tcPr>
            <w:tcW w:w="174" w:type="pct"/>
            <w:tcBorders>
              <w:top w:val="dashSmallGap" w:sz="4" w:space="0" w:color="auto"/>
              <w:left w:val="nil"/>
              <w:bottom w:val="nil"/>
              <w:right w:val="nil"/>
            </w:tcBorders>
            <w:hideMark/>
          </w:tcPr>
          <w:p w14:paraId="70F1F61F" w14:textId="77777777" w:rsidR="005E2B08" w:rsidRPr="009741A4" w:rsidRDefault="005E2B08">
            <w:pPr>
              <w:jc w:val="both"/>
              <w:rPr>
                <w:sz w:val="12"/>
                <w:szCs w:val="12"/>
                <w:lang w:val="sk-SK"/>
              </w:rPr>
            </w:pPr>
            <w:r w:rsidRPr="009741A4">
              <w:rPr>
                <w:sz w:val="12"/>
                <w:szCs w:val="12"/>
                <w:lang w:val="sk-SK"/>
              </w:rPr>
              <w:t>132</w:t>
            </w:r>
          </w:p>
        </w:tc>
        <w:tc>
          <w:tcPr>
            <w:tcW w:w="180" w:type="pct"/>
            <w:tcBorders>
              <w:top w:val="dashSmallGap" w:sz="4" w:space="0" w:color="auto"/>
              <w:left w:val="nil"/>
              <w:bottom w:val="nil"/>
              <w:right w:val="nil"/>
            </w:tcBorders>
            <w:hideMark/>
          </w:tcPr>
          <w:p w14:paraId="0D7BF66E" w14:textId="77777777" w:rsidR="005E2B08" w:rsidRPr="009741A4" w:rsidRDefault="005E2B08">
            <w:pPr>
              <w:jc w:val="both"/>
              <w:rPr>
                <w:sz w:val="12"/>
                <w:szCs w:val="12"/>
                <w:lang w:val="sk-SK"/>
              </w:rPr>
            </w:pPr>
            <w:r w:rsidRPr="009741A4">
              <w:rPr>
                <w:sz w:val="12"/>
                <w:szCs w:val="12"/>
                <w:lang w:val="sk-SK"/>
              </w:rPr>
              <w:t>129</w:t>
            </w:r>
          </w:p>
        </w:tc>
        <w:tc>
          <w:tcPr>
            <w:tcW w:w="214" w:type="pct"/>
            <w:tcBorders>
              <w:top w:val="dashSmallGap" w:sz="4" w:space="0" w:color="auto"/>
              <w:left w:val="nil"/>
              <w:bottom w:val="nil"/>
              <w:right w:val="nil"/>
            </w:tcBorders>
            <w:hideMark/>
          </w:tcPr>
          <w:p w14:paraId="67A9947A" w14:textId="77777777" w:rsidR="005E2B08" w:rsidRPr="009741A4" w:rsidRDefault="005E2B08">
            <w:pPr>
              <w:jc w:val="both"/>
              <w:rPr>
                <w:sz w:val="12"/>
                <w:szCs w:val="12"/>
                <w:lang w:val="sk-SK"/>
              </w:rPr>
            </w:pPr>
            <w:r w:rsidRPr="009741A4">
              <w:rPr>
                <w:sz w:val="12"/>
                <w:szCs w:val="12"/>
                <w:lang w:val="sk-SK"/>
              </w:rPr>
              <w:t>124</w:t>
            </w:r>
          </w:p>
        </w:tc>
        <w:tc>
          <w:tcPr>
            <w:tcW w:w="130" w:type="pct"/>
            <w:tcBorders>
              <w:top w:val="dashSmallGap" w:sz="4" w:space="0" w:color="auto"/>
              <w:left w:val="nil"/>
              <w:bottom w:val="nil"/>
              <w:right w:val="nil"/>
            </w:tcBorders>
            <w:hideMark/>
          </w:tcPr>
          <w:p w14:paraId="6FB20733" w14:textId="77777777" w:rsidR="005E2B08" w:rsidRPr="009741A4" w:rsidRDefault="005E2B08">
            <w:pPr>
              <w:jc w:val="both"/>
              <w:rPr>
                <w:sz w:val="12"/>
                <w:szCs w:val="12"/>
                <w:lang w:val="sk-SK"/>
              </w:rPr>
            </w:pPr>
            <w:r w:rsidRPr="009741A4">
              <w:rPr>
                <w:sz w:val="12"/>
                <w:szCs w:val="12"/>
                <w:lang w:val="sk-SK"/>
              </w:rPr>
              <w:t>118</w:t>
            </w:r>
          </w:p>
        </w:tc>
        <w:tc>
          <w:tcPr>
            <w:tcW w:w="198" w:type="pct"/>
            <w:tcBorders>
              <w:top w:val="dashSmallGap" w:sz="4" w:space="0" w:color="auto"/>
              <w:left w:val="nil"/>
              <w:bottom w:val="nil"/>
              <w:right w:val="nil"/>
            </w:tcBorders>
            <w:hideMark/>
          </w:tcPr>
          <w:p w14:paraId="1BCB2B89" w14:textId="77777777" w:rsidR="005E2B08" w:rsidRPr="009741A4" w:rsidRDefault="005E2B08">
            <w:pPr>
              <w:jc w:val="both"/>
              <w:rPr>
                <w:sz w:val="12"/>
                <w:szCs w:val="12"/>
                <w:lang w:val="sk-SK"/>
              </w:rPr>
            </w:pPr>
            <w:r w:rsidRPr="009741A4">
              <w:rPr>
                <w:sz w:val="12"/>
                <w:szCs w:val="12"/>
                <w:lang w:val="sk-SK"/>
              </w:rPr>
              <w:t>117</w:t>
            </w:r>
          </w:p>
        </w:tc>
        <w:tc>
          <w:tcPr>
            <w:tcW w:w="215" w:type="pct"/>
            <w:tcBorders>
              <w:top w:val="dashSmallGap" w:sz="4" w:space="0" w:color="auto"/>
              <w:left w:val="nil"/>
              <w:bottom w:val="nil"/>
              <w:right w:val="nil"/>
            </w:tcBorders>
            <w:hideMark/>
          </w:tcPr>
          <w:p w14:paraId="5C51F1EC" w14:textId="77777777" w:rsidR="005E2B08" w:rsidRPr="009741A4" w:rsidRDefault="005E2B08">
            <w:pPr>
              <w:jc w:val="both"/>
              <w:rPr>
                <w:sz w:val="12"/>
                <w:szCs w:val="12"/>
                <w:lang w:val="sk-SK"/>
              </w:rPr>
            </w:pPr>
            <w:r w:rsidRPr="009741A4">
              <w:rPr>
                <w:sz w:val="12"/>
                <w:szCs w:val="12"/>
                <w:lang w:val="sk-SK"/>
              </w:rPr>
              <w:t>114</w:t>
            </w:r>
          </w:p>
        </w:tc>
        <w:tc>
          <w:tcPr>
            <w:tcW w:w="229" w:type="pct"/>
            <w:gridSpan w:val="2"/>
            <w:tcBorders>
              <w:top w:val="dashSmallGap" w:sz="4" w:space="0" w:color="auto"/>
              <w:left w:val="nil"/>
              <w:bottom w:val="nil"/>
              <w:right w:val="nil"/>
            </w:tcBorders>
            <w:hideMark/>
          </w:tcPr>
          <w:p w14:paraId="4EBACBB1" w14:textId="77777777" w:rsidR="005E2B08" w:rsidRPr="009741A4" w:rsidRDefault="005E2B08">
            <w:pPr>
              <w:jc w:val="both"/>
              <w:rPr>
                <w:sz w:val="12"/>
                <w:szCs w:val="12"/>
                <w:lang w:val="sk-SK"/>
              </w:rPr>
            </w:pPr>
            <w:r w:rsidRPr="009741A4">
              <w:rPr>
                <w:sz w:val="12"/>
                <w:szCs w:val="12"/>
                <w:lang w:val="sk-SK"/>
              </w:rPr>
              <w:t>109</w:t>
            </w:r>
          </w:p>
        </w:tc>
        <w:tc>
          <w:tcPr>
            <w:tcW w:w="198" w:type="pct"/>
            <w:gridSpan w:val="2"/>
            <w:tcBorders>
              <w:top w:val="dashSmallGap" w:sz="4" w:space="0" w:color="auto"/>
              <w:left w:val="nil"/>
              <w:bottom w:val="nil"/>
              <w:right w:val="nil"/>
            </w:tcBorders>
            <w:hideMark/>
          </w:tcPr>
          <w:p w14:paraId="6F2520C9" w14:textId="77777777" w:rsidR="005E2B08" w:rsidRPr="009741A4" w:rsidRDefault="005E2B08">
            <w:pPr>
              <w:jc w:val="both"/>
              <w:rPr>
                <w:sz w:val="12"/>
                <w:szCs w:val="12"/>
                <w:lang w:val="sk-SK"/>
              </w:rPr>
            </w:pPr>
            <w:r w:rsidRPr="009741A4">
              <w:rPr>
                <w:sz w:val="12"/>
                <w:szCs w:val="12"/>
                <w:lang w:val="sk-SK"/>
              </w:rPr>
              <w:t>105</w:t>
            </w:r>
          </w:p>
        </w:tc>
        <w:tc>
          <w:tcPr>
            <w:tcW w:w="222" w:type="pct"/>
            <w:gridSpan w:val="2"/>
            <w:tcBorders>
              <w:top w:val="dashSmallGap" w:sz="4" w:space="0" w:color="auto"/>
              <w:left w:val="nil"/>
              <w:bottom w:val="nil"/>
              <w:right w:val="nil"/>
            </w:tcBorders>
            <w:hideMark/>
          </w:tcPr>
          <w:p w14:paraId="7E67B6E7" w14:textId="77777777" w:rsidR="005E2B08" w:rsidRPr="009741A4" w:rsidRDefault="005E2B08">
            <w:pPr>
              <w:jc w:val="both"/>
              <w:rPr>
                <w:sz w:val="12"/>
                <w:szCs w:val="12"/>
                <w:lang w:val="sk-SK"/>
              </w:rPr>
            </w:pPr>
            <w:r w:rsidRPr="009741A4">
              <w:rPr>
                <w:sz w:val="12"/>
                <w:szCs w:val="12"/>
                <w:lang w:val="sk-SK"/>
              </w:rPr>
              <w:t>103</w:t>
            </w:r>
          </w:p>
        </w:tc>
        <w:tc>
          <w:tcPr>
            <w:tcW w:w="210" w:type="pct"/>
            <w:tcBorders>
              <w:top w:val="dashSmallGap" w:sz="4" w:space="0" w:color="auto"/>
              <w:left w:val="nil"/>
              <w:bottom w:val="nil"/>
              <w:right w:val="nil"/>
            </w:tcBorders>
            <w:hideMark/>
          </w:tcPr>
          <w:p w14:paraId="6BE0ADBB" w14:textId="77777777" w:rsidR="005E2B08" w:rsidRPr="009741A4" w:rsidRDefault="005E2B08">
            <w:pPr>
              <w:jc w:val="both"/>
              <w:rPr>
                <w:sz w:val="12"/>
                <w:szCs w:val="12"/>
                <w:lang w:val="sk-SK"/>
              </w:rPr>
            </w:pPr>
            <w:r w:rsidRPr="009741A4">
              <w:rPr>
                <w:sz w:val="12"/>
                <w:szCs w:val="12"/>
                <w:lang w:val="sk-SK"/>
              </w:rPr>
              <w:t>98</w:t>
            </w:r>
          </w:p>
        </w:tc>
        <w:tc>
          <w:tcPr>
            <w:tcW w:w="174" w:type="pct"/>
            <w:tcBorders>
              <w:top w:val="dashSmallGap" w:sz="4" w:space="0" w:color="auto"/>
              <w:left w:val="nil"/>
              <w:bottom w:val="nil"/>
              <w:right w:val="nil"/>
            </w:tcBorders>
            <w:hideMark/>
          </w:tcPr>
          <w:p w14:paraId="2575DBD7" w14:textId="77777777" w:rsidR="005E2B08" w:rsidRPr="009741A4" w:rsidRDefault="005E2B08">
            <w:pPr>
              <w:jc w:val="both"/>
              <w:rPr>
                <w:sz w:val="12"/>
                <w:szCs w:val="12"/>
                <w:lang w:val="sk-SK"/>
              </w:rPr>
            </w:pPr>
            <w:r w:rsidRPr="009741A4">
              <w:rPr>
                <w:sz w:val="12"/>
                <w:szCs w:val="12"/>
                <w:lang w:val="sk-SK"/>
              </w:rPr>
              <w:t>74</w:t>
            </w:r>
          </w:p>
        </w:tc>
        <w:tc>
          <w:tcPr>
            <w:tcW w:w="174" w:type="pct"/>
            <w:tcBorders>
              <w:top w:val="dashSmallGap" w:sz="4" w:space="0" w:color="auto"/>
              <w:left w:val="nil"/>
              <w:bottom w:val="nil"/>
              <w:right w:val="nil"/>
            </w:tcBorders>
            <w:hideMark/>
          </w:tcPr>
          <w:p w14:paraId="357F9927" w14:textId="77777777" w:rsidR="005E2B08" w:rsidRPr="009741A4" w:rsidRDefault="005E2B08">
            <w:pPr>
              <w:jc w:val="both"/>
              <w:rPr>
                <w:sz w:val="12"/>
                <w:szCs w:val="12"/>
                <w:lang w:val="sk-SK"/>
              </w:rPr>
            </w:pPr>
            <w:r w:rsidRPr="009741A4">
              <w:rPr>
                <w:sz w:val="12"/>
                <w:szCs w:val="12"/>
                <w:lang w:val="sk-SK"/>
              </w:rPr>
              <w:t>52</w:t>
            </w:r>
          </w:p>
        </w:tc>
        <w:tc>
          <w:tcPr>
            <w:tcW w:w="193" w:type="pct"/>
            <w:gridSpan w:val="2"/>
            <w:tcBorders>
              <w:top w:val="dashSmallGap" w:sz="4" w:space="0" w:color="auto"/>
              <w:left w:val="nil"/>
              <w:bottom w:val="nil"/>
              <w:right w:val="nil"/>
            </w:tcBorders>
            <w:hideMark/>
          </w:tcPr>
          <w:p w14:paraId="7B234308" w14:textId="77777777" w:rsidR="005E2B08" w:rsidRPr="009741A4" w:rsidRDefault="005E2B08">
            <w:pPr>
              <w:jc w:val="both"/>
              <w:rPr>
                <w:sz w:val="12"/>
                <w:szCs w:val="12"/>
                <w:lang w:val="sk-SK"/>
              </w:rPr>
            </w:pPr>
            <w:r w:rsidRPr="009741A4">
              <w:rPr>
                <w:sz w:val="12"/>
                <w:szCs w:val="12"/>
                <w:lang w:val="sk-SK"/>
              </w:rPr>
              <w:t>29</w:t>
            </w:r>
          </w:p>
        </w:tc>
        <w:tc>
          <w:tcPr>
            <w:tcW w:w="150" w:type="pct"/>
            <w:gridSpan w:val="2"/>
            <w:tcBorders>
              <w:top w:val="dashSmallGap" w:sz="4" w:space="0" w:color="auto"/>
              <w:left w:val="nil"/>
              <w:bottom w:val="nil"/>
              <w:right w:val="nil"/>
            </w:tcBorders>
          </w:tcPr>
          <w:p w14:paraId="12CF9041" w14:textId="77777777" w:rsidR="005E2B08" w:rsidRPr="009741A4" w:rsidRDefault="005E2B08">
            <w:pPr>
              <w:jc w:val="both"/>
              <w:rPr>
                <w:sz w:val="12"/>
                <w:szCs w:val="12"/>
                <w:lang w:val="sk-SK"/>
              </w:rPr>
            </w:pPr>
            <w:r w:rsidRPr="009741A4">
              <w:rPr>
                <w:sz w:val="12"/>
                <w:szCs w:val="12"/>
                <w:lang w:val="sk-SK"/>
              </w:rPr>
              <w:t>14</w:t>
            </w:r>
          </w:p>
        </w:tc>
        <w:tc>
          <w:tcPr>
            <w:tcW w:w="150" w:type="pct"/>
            <w:gridSpan w:val="2"/>
            <w:tcBorders>
              <w:top w:val="dashSmallGap" w:sz="4" w:space="0" w:color="auto"/>
              <w:left w:val="nil"/>
              <w:bottom w:val="nil"/>
              <w:right w:val="nil"/>
            </w:tcBorders>
          </w:tcPr>
          <w:p w14:paraId="3FDDDB50" w14:textId="77777777" w:rsidR="005E2B08" w:rsidRPr="009741A4" w:rsidRDefault="005E2B08">
            <w:pPr>
              <w:jc w:val="both"/>
              <w:rPr>
                <w:sz w:val="12"/>
                <w:szCs w:val="12"/>
                <w:lang w:val="sk-SK"/>
              </w:rPr>
            </w:pPr>
            <w:r w:rsidRPr="009741A4">
              <w:rPr>
                <w:sz w:val="12"/>
                <w:szCs w:val="12"/>
                <w:lang w:val="sk-SK"/>
              </w:rPr>
              <w:t>1</w:t>
            </w:r>
          </w:p>
        </w:tc>
        <w:tc>
          <w:tcPr>
            <w:tcW w:w="150" w:type="pct"/>
            <w:gridSpan w:val="2"/>
            <w:tcBorders>
              <w:top w:val="dashSmallGap" w:sz="4" w:space="0" w:color="auto"/>
              <w:left w:val="nil"/>
              <w:bottom w:val="nil"/>
              <w:right w:val="nil"/>
            </w:tcBorders>
          </w:tcPr>
          <w:p w14:paraId="3D3373C4" w14:textId="77777777" w:rsidR="005E2B08" w:rsidRPr="009741A4" w:rsidRDefault="005E2B08">
            <w:pPr>
              <w:jc w:val="both"/>
              <w:rPr>
                <w:sz w:val="12"/>
                <w:szCs w:val="12"/>
                <w:lang w:val="sk-SK"/>
              </w:rPr>
            </w:pPr>
            <w:r w:rsidRPr="009741A4">
              <w:rPr>
                <w:sz w:val="12"/>
                <w:szCs w:val="12"/>
                <w:lang w:val="sk-SK"/>
              </w:rPr>
              <w:t>0</w:t>
            </w:r>
          </w:p>
        </w:tc>
      </w:tr>
      <w:tr w:rsidR="005E2B08" w:rsidRPr="009741A4" w14:paraId="456EEA61" w14:textId="77777777" w:rsidTr="00F41972">
        <w:trPr>
          <w:trHeight w:val="153"/>
          <w:jc w:val="center"/>
        </w:trPr>
        <w:tc>
          <w:tcPr>
            <w:tcW w:w="283" w:type="pct"/>
            <w:hideMark/>
          </w:tcPr>
          <w:p w14:paraId="10A6A005" w14:textId="77777777" w:rsidR="005E2B08" w:rsidRPr="009741A4" w:rsidRDefault="005E2B08">
            <w:pPr>
              <w:jc w:val="both"/>
              <w:rPr>
                <w:sz w:val="12"/>
                <w:szCs w:val="12"/>
                <w:lang w:val="sk-SK"/>
              </w:rPr>
            </w:pPr>
            <w:r w:rsidRPr="009741A4">
              <w:rPr>
                <w:sz w:val="12"/>
                <w:szCs w:val="12"/>
                <w:lang w:val="sk-SK"/>
              </w:rPr>
              <w:t>Placebo</w:t>
            </w:r>
          </w:p>
        </w:tc>
        <w:tc>
          <w:tcPr>
            <w:tcW w:w="174" w:type="pct"/>
            <w:hideMark/>
          </w:tcPr>
          <w:p w14:paraId="6355A6C6" w14:textId="77777777" w:rsidR="005E2B08" w:rsidRPr="009741A4" w:rsidRDefault="005E2B08">
            <w:pPr>
              <w:jc w:val="both"/>
              <w:rPr>
                <w:sz w:val="12"/>
                <w:szCs w:val="12"/>
                <w:lang w:val="sk-SK"/>
              </w:rPr>
            </w:pPr>
            <w:r w:rsidRPr="009741A4">
              <w:rPr>
                <w:sz w:val="12"/>
                <w:szCs w:val="12"/>
                <w:lang w:val="sk-SK"/>
              </w:rPr>
              <w:t>91</w:t>
            </w:r>
          </w:p>
        </w:tc>
        <w:tc>
          <w:tcPr>
            <w:tcW w:w="174" w:type="pct"/>
            <w:hideMark/>
          </w:tcPr>
          <w:p w14:paraId="67EBD44B" w14:textId="77777777" w:rsidR="005E2B08" w:rsidRPr="009741A4" w:rsidRDefault="005E2B08">
            <w:pPr>
              <w:jc w:val="both"/>
              <w:rPr>
                <w:sz w:val="12"/>
                <w:szCs w:val="12"/>
                <w:lang w:val="sk-SK"/>
              </w:rPr>
            </w:pPr>
            <w:r w:rsidRPr="009741A4">
              <w:rPr>
                <w:sz w:val="12"/>
                <w:szCs w:val="12"/>
                <w:lang w:val="sk-SK"/>
              </w:rPr>
              <w:t>81</w:t>
            </w:r>
          </w:p>
        </w:tc>
        <w:tc>
          <w:tcPr>
            <w:tcW w:w="174" w:type="pct"/>
            <w:hideMark/>
          </w:tcPr>
          <w:p w14:paraId="5D3C1D55" w14:textId="77777777" w:rsidR="005E2B08" w:rsidRPr="009741A4" w:rsidRDefault="005E2B08">
            <w:pPr>
              <w:jc w:val="both"/>
              <w:rPr>
                <w:sz w:val="12"/>
                <w:szCs w:val="12"/>
                <w:lang w:val="sk-SK"/>
              </w:rPr>
            </w:pPr>
            <w:r w:rsidRPr="009741A4">
              <w:rPr>
                <w:sz w:val="12"/>
                <w:szCs w:val="12"/>
                <w:lang w:val="sk-SK"/>
              </w:rPr>
              <w:t>75</w:t>
            </w:r>
          </w:p>
        </w:tc>
        <w:tc>
          <w:tcPr>
            <w:tcW w:w="174" w:type="pct"/>
            <w:hideMark/>
          </w:tcPr>
          <w:p w14:paraId="663E28C8" w14:textId="77777777" w:rsidR="005E2B08" w:rsidRPr="009741A4" w:rsidRDefault="005E2B08">
            <w:pPr>
              <w:jc w:val="both"/>
              <w:rPr>
                <w:sz w:val="12"/>
                <w:szCs w:val="12"/>
                <w:lang w:val="sk-SK"/>
              </w:rPr>
            </w:pPr>
            <w:r w:rsidRPr="009741A4">
              <w:rPr>
                <w:sz w:val="12"/>
                <w:szCs w:val="12"/>
                <w:lang w:val="sk-SK"/>
              </w:rPr>
              <w:t>67</w:t>
            </w:r>
          </w:p>
        </w:tc>
        <w:tc>
          <w:tcPr>
            <w:tcW w:w="174" w:type="pct"/>
            <w:hideMark/>
          </w:tcPr>
          <w:p w14:paraId="79AF77DD" w14:textId="77777777" w:rsidR="005E2B08" w:rsidRPr="009741A4" w:rsidRDefault="005E2B08">
            <w:pPr>
              <w:jc w:val="both"/>
              <w:rPr>
                <w:sz w:val="12"/>
                <w:szCs w:val="12"/>
                <w:lang w:val="sk-SK"/>
              </w:rPr>
            </w:pPr>
            <w:r w:rsidRPr="009741A4">
              <w:rPr>
                <w:sz w:val="12"/>
                <w:szCs w:val="12"/>
                <w:lang w:val="sk-SK"/>
              </w:rPr>
              <w:t>64</w:t>
            </w:r>
          </w:p>
        </w:tc>
        <w:tc>
          <w:tcPr>
            <w:tcW w:w="174" w:type="pct"/>
            <w:hideMark/>
          </w:tcPr>
          <w:p w14:paraId="5B96591D" w14:textId="77777777" w:rsidR="005E2B08" w:rsidRPr="009741A4" w:rsidRDefault="005E2B08">
            <w:pPr>
              <w:jc w:val="both"/>
              <w:rPr>
                <w:sz w:val="12"/>
                <w:szCs w:val="12"/>
                <w:lang w:val="sk-SK"/>
              </w:rPr>
            </w:pPr>
            <w:r w:rsidRPr="009741A4">
              <w:rPr>
                <w:sz w:val="12"/>
                <w:szCs w:val="12"/>
                <w:lang w:val="sk-SK"/>
              </w:rPr>
              <w:t>58</w:t>
            </w:r>
          </w:p>
        </w:tc>
        <w:tc>
          <w:tcPr>
            <w:tcW w:w="178" w:type="pct"/>
            <w:hideMark/>
          </w:tcPr>
          <w:p w14:paraId="31E582E1" w14:textId="77777777" w:rsidR="005E2B08" w:rsidRPr="009741A4" w:rsidRDefault="005E2B08">
            <w:pPr>
              <w:jc w:val="both"/>
              <w:rPr>
                <w:sz w:val="12"/>
                <w:szCs w:val="12"/>
                <w:lang w:val="sk-SK"/>
              </w:rPr>
            </w:pPr>
            <w:r w:rsidRPr="009741A4">
              <w:rPr>
                <w:sz w:val="12"/>
                <w:szCs w:val="12"/>
                <w:lang w:val="sk-SK"/>
              </w:rPr>
              <w:t>52</w:t>
            </w:r>
          </w:p>
        </w:tc>
        <w:tc>
          <w:tcPr>
            <w:tcW w:w="179" w:type="pct"/>
            <w:hideMark/>
          </w:tcPr>
          <w:p w14:paraId="4CDAC74E" w14:textId="77777777" w:rsidR="005E2B08" w:rsidRPr="009741A4" w:rsidRDefault="005E2B08">
            <w:pPr>
              <w:jc w:val="both"/>
              <w:rPr>
                <w:sz w:val="12"/>
                <w:szCs w:val="12"/>
                <w:lang w:val="sk-SK"/>
              </w:rPr>
            </w:pPr>
            <w:r w:rsidRPr="009741A4">
              <w:rPr>
                <w:sz w:val="12"/>
                <w:szCs w:val="12"/>
                <w:lang w:val="sk-SK"/>
              </w:rPr>
              <w:t>47</w:t>
            </w:r>
          </w:p>
        </w:tc>
        <w:tc>
          <w:tcPr>
            <w:tcW w:w="174" w:type="pct"/>
            <w:hideMark/>
          </w:tcPr>
          <w:p w14:paraId="001CE5D0" w14:textId="77777777" w:rsidR="005E2B08" w:rsidRPr="009741A4" w:rsidRDefault="005E2B08">
            <w:pPr>
              <w:jc w:val="both"/>
              <w:rPr>
                <w:sz w:val="12"/>
                <w:szCs w:val="12"/>
                <w:lang w:val="sk-SK"/>
              </w:rPr>
            </w:pPr>
            <w:r w:rsidRPr="009741A4">
              <w:rPr>
                <w:sz w:val="12"/>
                <w:szCs w:val="12"/>
                <w:lang w:val="sk-SK"/>
              </w:rPr>
              <w:t>45</w:t>
            </w:r>
          </w:p>
        </w:tc>
        <w:tc>
          <w:tcPr>
            <w:tcW w:w="179" w:type="pct"/>
            <w:hideMark/>
          </w:tcPr>
          <w:p w14:paraId="6FA9144E" w14:textId="77777777" w:rsidR="005E2B08" w:rsidRPr="009741A4" w:rsidRDefault="005E2B08">
            <w:pPr>
              <w:jc w:val="both"/>
              <w:rPr>
                <w:sz w:val="12"/>
                <w:szCs w:val="12"/>
                <w:lang w:val="sk-SK"/>
              </w:rPr>
            </w:pPr>
            <w:r w:rsidRPr="009741A4">
              <w:rPr>
                <w:sz w:val="12"/>
                <w:szCs w:val="12"/>
                <w:lang w:val="sk-SK"/>
              </w:rPr>
              <w:t>44</w:t>
            </w:r>
          </w:p>
        </w:tc>
        <w:tc>
          <w:tcPr>
            <w:tcW w:w="174" w:type="pct"/>
            <w:hideMark/>
          </w:tcPr>
          <w:p w14:paraId="447CF9EF" w14:textId="77777777" w:rsidR="005E2B08" w:rsidRPr="009741A4" w:rsidRDefault="005E2B08">
            <w:pPr>
              <w:jc w:val="both"/>
              <w:rPr>
                <w:sz w:val="12"/>
                <w:szCs w:val="12"/>
                <w:lang w:val="sk-SK"/>
              </w:rPr>
            </w:pPr>
            <w:r w:rsidRPr="009741A4">
              <w:rPr>
                <w:sz w:val="12"/>
                <w:szCs w:val="12"/>
                <w:lang w:val="sk-SK"/>
              </w:rPr>
              <w:t>41</w:t>
            </w:r>
          </w:p>
        </w:tc>
        <w:tc>
          <w:tcPr>
            <w:tcW w:w="180" w:type="pct"/>
            <w:hideMark/>
          </w:tcPr>
          <w:p w14:paraId="098D28F5" w14:textId="77777777" w:rsidR="005E2B08" w:rsidRPr="009741A4" w:rsidRDefault="005E2B08">
            <w:pPr>
              <w:jc w:val="both"/>
              <w:rPr>
                <w:sz w:val="12"/>
                <w:szCs w:val="12"/>
                <w:lang w:val="sk-SK"/>
              </w:rPr>
            </w:pPr>
            <w:r w:rsidRPr="009741A4">
              <w:rPr>
                <w:sz w:val="12"/>
                <w:szCs w:val="12"/>
                <w:lang w:val="sk-SK"/>
              </w:rPr>
              <w:t>38</w:t>
            </w:r>
          </w:p>
        </w:tc>
        <w:tc>
          <w:tcPr>
            <w:tcW w:w="214" w:type="pct"/>
            <w:hideMark/>
          </w:tcPr>
          <w:p w14:paraId="0768FE66" w14:textId="77777777" w:rsidR="005E2B08" w:rsidRPr="009741A4" w:rsidRDefault="005E2B08">
            <w:pPr>
              <w:jc w:val="both"/>
              <w:rPr>
                <w:sz w:val="12"/>
                <w:szCs w:val="12"/>
                <w:lang w:val="sk-SK"/>
              </w:rPr>
            </w:pPr>
            <w:r w:rsidRPr="009741A4">
              <w:rPr>
                <w:sz w:val="12"/>
                <w:szCs w:val="12"/>
                <w:lang w:val="sk-SK"/>
              </w:rPr>
              <w:t>38</w:t>
            </w:r>
          </w:p>
        </w:tc>
        <w:tc>
          <w:tcPr>
            <w:tcW w:w="130" w:type="pct"/>
            <w:hideMark/>
          </w:tcPr>
          <w:p w14:paraId="61F435CA" w14:textId="77777777" w:rsidR="005E2B08" w:rsidRPr="009741A4" w:rsidRDefault="005E2B08">
            <w:pPr>
              <w:jc w:val="both"/>
              <w:rPr>
                <w:sz w:val="12"/>
                <w:szCs w:val="12"/>
                <w:lang w:val="sk-SK"/>
              </w:rPr>
            </w:pPr>
            <w:r w:rsidRPr="009741A4">
              <w:rPr>
                <w:sz w:val="12"/>
                <w:szCs w:val="12"/>
                <w:lang w:val="sk-SK"/>
              </w:rPr>
              <w:t>37</w:t>
            </w:r>
          </w:p>
        </w:tc>
        <w:tc>
          <w:tcPr>
            <w:tcW w:w="198" w:type="pct"/>
            <w:hideMark/>
          </w:tcPr>
          <w:p w14:paraId="70C08310" w14:textId="77777777" w:rsidR="005E2B08" w:rsidRPr="009741A4" w:rsidRDefault="005E2B08">
            <w:pPr>
              <w:jc w:val="both"/>
              <w:rPr>
                <w:sz w:val="12"/>
                <w:szCs w:val="12"/>
                <w:lang w:val="sk-SK"/>
              </w:rPr>
            </w:pPr>
            <w:r w:rsidRPr="009741A4">
              <w:rPr>
                <w:sz w:val="12"/>
                <w:szCs w:val="12"/>
                <w:lang w:val="sk-SK"/>
              </w:rPr>
              <w:t>36</w:t>
            </w:r>
          </w:p>
        </w:tc>
        <w:tc>
          <w:tcPr>
            <w:tcW w:w="215" w:type="pct"/>
            <w:hideMark/>
          </w:tcPr>
          <w:p w14:paraId="2470E03F" w14:textId="77777777" w:rsidR="005E2B08" w:rsidRPr="009741A4" w:rsidRDefault="005E2B08">
            <w:pPr>
              <w:jc w:val="both"/>
              <w:rPr>
                <w:sz w:val="12"/>
                <w:szCs w:val="12"/>
                <w:lang w:val="sk-SK"/>
              </w:rPr>
            </w:pPr>
            <w:r w:rsidRPr="009741A4">
              <w:rPr>
                <w:sz w:val="12"/>
                <w:szCs w:val="12"/>
                <w:lang w:val="sk-SK"/>
              </w:rPr>
              <w:t>33</w:t>
            </w:r>
          </w:p>
        </w:tc>
        <w:tc>
          <w:tcPr>
            <w:tcW w:w="229" w:type="pct"/>
            <w:gridSpan w:val="2"/>
            <w:hideMark/>
          </w:tcPr>
          <w:p w14:paraId="195785DD" w14:textId="77777777" w:rsidR="005E2B08" w:rsidRPr="009741A4" w:rsidRDefault="005E2B08">
            <w:pPr>
              <w:jc w:val="both"/>
              <w:rPr>
                <w:sz w:val="12"/>
                <w:szCs w:val="12"/>
                <w:lang w:val="sk-SK"/>
              </w:rPr>
            </w:pPr>
            <w:r w:rsidRPr="009741A4">
              <w:rPr>
                <w:sz w:val="12"/>
                <w:szCs w:val="12"/>
                <w:lang w:val="sk-SK"/>
              </w:rPr>
              <w:t>31</w:t>
            </w:r>
          </w:p>
        </w:tc>
        <w:tc>
          <w:tcPr>
            <w:tcW w:w="198" w:type="pct"/>
            <w:gridSpan w:val="2"/>
            <w:hideMark/>
          </w:tcPr>
          <w:p w14:paraId="4DB732DF" w14:textId="77777777" w:rsidR="005E2B08" w:rsidRPr="009741A4" w:rsidRDefault="005E2B08">
            <w:pPr>
              <w:jc w:val="both"/>
              <w:rPr>
                <w:sz w:val="12"/>
                <w:szCs w:val="12"/>
                <w:lang w:val="sk-SK"/>
              </w:rPr>
            </w:pPr>
            <w:r w:rsidRPr="009741A4">
              <w:rPr>
                <w:sz w:val="12"/>
                <w:szCs w:val="12"/>
                <w:lang w:val="sk-SK"/>
              </w:rPr>
              <w:t>31</w:t>
            </w:r>
          </w:p>
        </w:tc>
        <w:tc>
          <w:tcPr>
            <w:tcW w:w="222" w:type="pct"/>
            <w:gridSpan w:val="2"/>
            <w:hideMark/>
          </w:tcPr>
          <w:p w14:paraId="082768B6" w14:textId="77777777" w:rsidR="005E2B08" w:rsidRPr="009741A4" w:rsidRDefault="005E2B08">
            <w:pPr>
              <w:jc w:val="both"/>
              <w:rPr>
                <w:sz w:val="12"/>
                <w:szCs w:val="12"/>
                <w:lang w:val="sk-SK"/>
              </w:rPr>
            </w:pPr>
            <w:r w:rsidRPr="009741A4">
              <w:rPr>
                <w:sz w:val="12"/>
                <w:szCs w:val="12"/>
                <w:lang w:val="sk-SK"/>
              </w:rPr>
              <w:t>30</w:t>
            </w:r>
          </w:p>
        </w:tc>
        <w:tc>
          <w:tcPr>
            <w:tcW w:w="210" w:type="pct"/>
            <w:hideMark/>
          </w:tcPr>
          <w:p w14:paraId="6AE8BD78" w14:textId="77777777" w:rsidR="005E2B08" w:rsidRPr="009741A4" w:rsidRDefault="005E2B08">
            <w:pPr>
              <w:jc w:val="both"/>
              <w:rPr>
                <w:sz w:val="12"/>
                <w:szCs w:val="12"/>
                <w:lang w:val="sk-SK"/>
              </w:rPr>
            </w:pPr>
            <w:r w:rsidRPr="009741A4">
              <w:rPr>
                <w:sz w:val="12"/>
                <w:szCs w:val="12"/>
                <w:lang w:val="sk-SK"/>
              </w:rPr>
              <w:t>29</w:t>
            </w:r>
          </w:p>
        </w:tc>
        <w:tc>
          <w:tcPr>
            <w:tcW w:w="174" w:type="pct"/>
            <w:hideMark/>
          </w:tcPr>
          <w:p w14:paraId="7DB99D00" w14:textId="77777777" w:rsidR="005E2B08" w:rsidRPr="009741A4" w:rsidRDefault="005E2B08">
            <w:pPr>
              <w:jc w:val="both"/>
              <w:rPr>
                <w:sz w:val="12"/>
                <w:szCs w:val="12"/>
                <w:lang w:val="sk-SK"/>
              </w:rPr>
            </w:pPr>
            <w:r w:rsidRPr="009741A4">
              <w:rPr>
                <w:sz w:val="12"/>
                <w:szCs w:val="12"/>
                <w:lang w:val="sk-SK"/>
              </w:rPr>
              <w:t>24</w:t>
            </w:r>
          </w:p>
        </w:tc>
        <w:tc>
          <w:tcPr>
            <w:tcW w:w="174" w:type="pct"/>
            <w:hideMark/>
          </w:tcPr>
          <w:p w14:paraId="54C9054E" w14:textId="77777777" w:rsidR="005E2B08" w:rsidRPr="009741A4" w:rsidRDefault="005E2B08">
            <w:pPr>
              <w:jc w:val="both"/>
              <w:rPr>
                <w:sz w:val="12"/>
                <w:szCs w:val="12"/>
                <w:lang w:val="sk-SK"/>
              </w:rPr>
            </w:pPr>
            <w:r w:rsidRPr="009741A4">
              <w:rPr>
                <w:sz w:val="12"/>
                <w:szCs w:val="12"/>
                <w:lang w:val="sk-SK"/>
              </w:rPr>
              <w:t>14</w:t>
            </w:r>
          </w:p>
        </w:tc>
        <w:tc>
          <w:tcPr>
            <w:tcW w:w="193" w:type="pct"/>
            <w:gridSpan w:val="2"/>
            <w:hideMark/>
          </w:tcPr>
          <w:p w14:paraId="3EDD685D" w14:textId="77777777" w:rsidR="005E2B08" w:rsidRPr="009741A4" w:rsidRDefault="005E2B08">
            <w:pPr>
              <w:jc w:val="both"/>
              <w:rPr>
                <w:sz w:val="12"/>
                <w:szCs w:val="12"/>
                <w:lang w:val="sk-SK"/>
              </w:rPr>
            </w:pPr>
            <w:r w:rsidRPr="009741A4">
              <w:rPr>
                <w:sz w:val="12"/>
                <w:szCs w:val="12"/>
                <w:lang w:val="sk-SK"/>
              </w:rPr>
              <w:t>8</w:t>
            </w:r>
          </w:p>
        </w:tc>
        <w:tc>
          <w:tcPr>
            <w:tcW w:w="150" w:type="pct"/>
            <w:gridSpan w:val="2"/>
          </w:tcPr>
          <w:p w14:paraId="4EF98842" w14:textId="77777777" w:rsidR="005E2B08" w:rsidRPr="009741A4" w:rsidRDefault="005E2B08">
            <w:pPr>
              <w:jc w:val="both"/>
              <w:rPr>
                <w:sz w:val="12"/>
                <w:szCs w:val="12"/>
                <w:lang w:val="sk-SK"/>
              </w:rPr>
            </w:pPr>
            <w:r w:rsidRPr="009741A4">
              <w:rPr>
                <w:sz w:val="12"/>
                <w:szCs w:val="12"/>
                <w:lang w:val="sk-SK"/>
              </w:rPr>
              <w:t>5</w:t>
            </w:r>
          </w:p>
        </w:tc>
        <w:tc>
          <w:tcPr>
            <w:tcW w:w="150" w:type="pct"/>
            <w:gridSpan w:val="2"/>
          </w:tcPr>
          <w:p w14:paraId="55ED28F6" w14:textId="77777777" w:rsidR="005E2B08" w:rsidRPr="009741A4" w:rsidRDefault="005E2B08">
            <w:pPr>
              <w:jc w:val="both"/>
              <w:rPr>
                <w:sz w:val="12"/>
                <w:szCs w:val="12"/>
                <w:lang w:val="sk-SK"/>
              </w:rPr>
            </w:pPr>
            <w:r w:rsidRPr="009741A4">
              <w:rPr>
                <w:sz w:val="12"/>
                <w:szCs w:val="12"/>
                <w:lang w:val="sk-SK"/>
              </w:rPr>
              <w:t>2</w:t>
            </w:r>
          </w:p>
        </w:tc>
        <w:tc>
          <w:tcPr>
            <w:tcW w:w="150" w:type="pct"/>
            <w:gridSpan w:val="2"/>
          </w:tcPr>
          <w:p w14:paraId="06494F2B" w14:textId="77777777" w:rsidR="005E2B08" w:rsidRPr="009741A4" w:rsidRDefault="005E2B08">
            <w:pPr>
              <w:jc w:val="both"/>
              <w:rPr>
                <w:sz w:val="12"/>
                <w:szCs w:val="12"/>
                <w:lang w:val="sk-SK"/>
              </w:rPr>
            </w:pPr>
            <w:r w:rsidRPr="009741A4">
              <w:rPr>
                <w:sz w:val="12"/>
                <w:szCs w:val="12"/>
                <w:lang w:val="sk-SK"/>
              </w:rPr>
              <w:t>0</w:t>
            </w:r>
          </w:p>
        </w:tc>
      </w:tr>
    </w:tbl>
    <w:p w14:paraId="4B226933" w14:textId="77777777" w:rsidR="006A0E20" w:rsidRPr="009741A4" w:rsidRDefault="006A0E20" w:rsidP="006C2C5E">
      <w:pPr>
        <w:autoSpaceDE w:val="0"/>
        <w:autoSpaceDN w:val="0"/>
        <w:adjustRightInd w:val="0"/>
        <w:spacing w:line="240" w:lineRule="auto"/>
        <w:rPr>
          <w:bCs/>
          <w:lang w:val="sk-SK"/>
        </w:rPr>
      </w:pPr>
    </w:p>
    <w:p w14:paraId="022A9AD4" w14:textId="3DDCB174" w:rsidR="00443698" w:rsidRPr="009741A4" w:rsidRDefault="00443698" w:rsidP="006C2C5E">
      <w:pPr>
        <w:keepNext/>
        <w:autoSpaceDE w:val="0"/>
        <w:autoSpaceDN w:val="0"/>
        <w:adjustRightInd w:val="0"/>
        <w:spacing w:line="240" w:lineRule="auto"/>
        <w:rPr>
          <w:b/>
          <w:lang w:val="sk-SK"/>
        </w:rPr>
      </w:pPr>
      <w:r w:rsidRPr="009741A4">
        <w:rPr>
          <w:b/>
          <w:lang w:val="sk-SK"/>
        </w:rPr>
        <w:t xml:space="preserve">Obrázok </w:t>
      </w:r>
      <w:r w:rsidR="009453E9">
        <w:rPr>
          <w:b/>
          <w:lang w:val="sk-SK"/>
        </w:rPr>
        <w:t>5</w:t>
      </w:r>
      <w:r w:rsidRPr="009741A4">
        <w:rPr>
          <w:b/>
          <w:lang w:val="sk-SK"/>
        </w:rPr>
        <w:t>: Kaplanova</w:t>
      </w:r>
      <w:r w:rsidR="00527263">
        <w:rPr>
          <w:b/>
          <w:lang w:val="sk-SK"/>
        </w:rPr>
        <w:noBreakHyphen/>
      </w:r>
      <w:r w:rsidRPr="009741A4">
        <w:rPr>
          <w:b/>
          <w:lang w:val="sk-SK"/>
        </w:rPr>
        <w:t>Meierova krivka PFS pre PD</w:t>
      </w:r>
      <w:r w:rsidR="00005750" w:rsidRPr="009741A4">
        <w:rPr>
          <w:b/>
          <w:lang w:val="sk-SK"/>
        </w:rPr>
        <w:noBreakHyphen/>
      </w:r>
      <w:r w:rsidRPr="009741A4">
        <w:rPr>
          <w:b/>
          <w:lang w:val="sk-SK"/>
        </w:rPr>
        <w:t>L1 TC ≥</w:t>
      </w:r>
      <w:r w:rsidRPr="009741A4">
        <w:rPr>
          <w:szCs w:val="22"/>
          <w:lang w:val="sk-SK"/>
        </w:rPr>
        <w:t> </w:t>
      </w:r>
      <w:r w:rsidRPr="009741A4">
        <w:rPr>
          <w:b/>
          <w:lang w:val="sk-SK"/>
        </w:rPr>
        <w:t>1 %</w:t>
      </w:r>
    </w:p>
    <w:p w14:paraId="37826D90" w14:textId="77777777" w:rsidR="00C342DB" w:rsidRPr="009741A4" w:rsidRDefault="00C342DB" w:rsidP="006C2C5E">
      <w:pPr>
        <w:keepNext/>
        <w:autoSpaceDE w:val="0"/>
        <w:autoSpaceDN w:val="0"/>
        <w:adjustRightInd w:val="0"/>
        <w:spacing w:line="240" w:lineRule="auto"/>
        <w:rPr>
          <w:bCs/>
          <w:lang w:val="sk-SK"/>
        </w:rPr>
      </w:pPr>
    </w:p>
    <w:bookmarkStart w:id="23" w:name="_Hlk95210249"/>
    <w:p w14:paraId="21B21026" w14:textId="6AB35827" w:rsidR="00C342DB" w:rsidRPr="009741A4" w:rsidRDefault="00533CEE" w:rsidP="00C342DB">
      <w:pPr>
        <w:keepNext/>
        <w:autoSpaceDE w:val="0"/>
        <w:autoSpaceDN w:val="0"/>
        <w:adjustRightInd w:val="0"/>
        <w:spacing w:line="240" w:lineRule="atLeast"/>
        <w:rPr>
          <w:b/>
          <w:snapToGrid/>
          <w:lang w:val="sk-SK"/>
        </w:rPr>
      </w:pPr>
      <w:r w:rsidRPr="009741A4">
        <w:rPr>
          <w:noProof/>
          <w:lang w:val="sk-SK"/>
        </w:rPr>
        <mc:AlternateContent>
          <mc:Choice Requires="wps">
            <w:drawing>
              <wp:anchor distT="45720" distB="45720" distL="114300" distR="114300" simplePos="0" relativeHeight="251658263" behindDoc="0" locked="0" layoutInCell="1" allowOverlap="1" wp14:anchorId="3467AF43" wp14:editId="25E559D0">
                <wp:simplePos x="0" y="0"/>
                <wp:positionH relativeFrom="margin">
                  <wp:posOffset>1939290</wp:posOffset>
                </wp:positionH>
                <wp:positionV relativeFrom="paragraph">
                  <wp:posOffset>2086610</wp:posOffset>
                </wp:positionV>
                <wp:extent cx="1866900" cy="256540"/>
                <wp:effectExtent l="0" t="0" r="0" b="0"/>
                <wp:wrapNone/>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56540"/>
                        </a:xfrm>
                        <a:prstGeom prst="rect">
                          <a:avLst/>
                        </a:prstGeom>
                        <a:noFill/>
                        <a:ln w="9525">
                          <a:noFill/>
                          <a:miter lim="800000"/>
                          <a:headEnd/>
                          <a:tailEnd/>
                        </a:ln>
                      </wps:spPr>
                      <wps:txbx>
                        <w:txbxContent>
                          <w:p w14:paraId="7042C3D7" w14:textId="77777777" w:rsidR="002D762D" w:rsidRPr="00511095" w:rsidRDefault="002D762D" w:rsidP="00C342DB">
                            <w:pPr>
                              <w:rPr>
                                <w:sz w:val="18"/>
                                <w:szCs w:val="18"/>
                              </w:rPr>
                            </w:pPr>
                            <w:r>
                              <w:rPr>
                                <w:sz w:val="18"/>
                                <w:szCs w:val="18"/>
                                <w:lang w:val="sk-SK"/>
                              </w:rPr>
                              <w:t>Čas od randomizácie (mesiace)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67AF43" id="_x0000_s1044" type="#_x0000_t202" style="position:absolute;margin-left:152.7pt;margin-top:164.3pt;width:147pt;height:20.2pt;z-index:25165826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" filled="f" stroked="f">
                <v:textbox style="mso-fit-shape-to-text:t">
                  <w:txbxContent>
                    <w:p w14:paraId="7042C3D7" w14:textId="77777777" w:rsidR="002D762D" w:rsidRPr="00511095" w:rsidRDefault="002D762D" w:rsidP="00C342DB">
                      <w:pPr>
                        <w:rPr>
                          <w:sz w:val="18"/>
                          <w:szCs w:val="18"/>
                        </w:rPr>
                      </w:pPr>
                      <w:r>
                        <w:rPr>
                          <w:sz w:val="18"/>
                          <w:szCs w:val="18"/>
                          <w:lang w:val="sk-SK"/>
                        </w:rPr>
                        <w:t>Čas od randomizácie (mesiace)</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62" behindDoc="0" locked="0" layoutInCell="1" allowOverlap="1" wp14:anchorId="08BB7C6D" wp14:editId="24B596F4">
                <wp:simplePos x="0" y="0"/>
                <wp:positionH relativeFrom="column">
                  <wp:posOffset>-325120</wp:posOffset>
                </wp:positionH>
                <wp:positionV relativeFrom="paragraph">
                  <wp:posOffset>351155</wp:posOffset>
                </wp:positionV>
                <wp:extent cx="513080" cy="1261745"/>
                <wp:effectExtent l="0" t="0" r="0" b="0"/>
                <wp:wrapNone/>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261745"/>
                        </a:xfrm>
                        <a:prstGeom prst="rect">
                          <a:avLst/>
                        </a:prstGeom>
                        <a:noFill/>
                        <a:ln w="9525">
                          <a:noFill/>
                          <a:miter lim="800000"/>
                          <a:headEnd/>
                          <a:tailEnd/>
                        </a:ln>
                      </wps:spPr>
                      <wps:txbx>
                        <w:txbxContent>
                          <w:p w14:paraId="1BC5209F" w14:textId="77777777" w:rsidR="002D762D" w:rsidRPr="004140AC" w:rsidRDefault="002D762D" w:rsidP="00295C16">
                            <w:pPr>
                              <w:rPr>
                                <w:sz w:val="18"/>
                                <w:szCs w:val="18"/>
                                <w:lang w:val="sk-SK"/>
                              </w:rPr>
                            </w:pPr>
                            <w:r>
                              <w:rPr>
                                <w:sz w:val="18"/>
                                <w:szCs w:val="18"/>
                                <w:lang w:val="sk-SK"/>
                              </w:rPr>
                              <w:t>Pravdepodobnosť PFS</w:t>
                            </w:r>
                          </w:p>
                          <w:p w14:paraId="74813924" w14:textId="77777777" w:rsidR="002D762D" w:rsidRPr="00511095" w:rsidRDefault="002D762D" w:rsidP="00C342DB">
                            <w:pPr>
                              <w:rPr>
                                <w:sz w:val="18"/>
                                <w:szCs w:val="18"/>
                              </w:rPr>
                            </w:pP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BB7C6D" id="_x0000_s1045" type="#_x0000_t202" style="position:absolute;margin-left:-25.6pt;margin-top:27.65pt;width:40.4pt;height:99.3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" filled="f" stroked="f">
                <v:textbox style="layout-flow:vertical;mso-layout-flow-alt:bottom-to-top;mso-fit-shape-to-text:t">
                  <w:txbxContent>
                    <w:p w14:paraId="1BC5209F" w14:textId="77777777" w:rsidR="002D762D" w:rsidRPr="004140AC" w:rsidRDefault="002D762D" w:rsidP="00295C16">
                      <w:pPr>
                        <w:rPr>
                          <w:sz w:val="18"/>
                          <w:szCs w:val="18"/>
                          <w:lang w:val="sk-SK"/>
                        </w:rPr>
                      </w:pPr>
                      <w:r>
                        <w:rPr>
                          <w:sz w:val="18"/>
                          <w:szCs w:val="18"/>
                          <w:lang w:val="sk-SK"/>
                        </w:rPr>
                        <w:t>Pravdepodobnosť PFS</w:t>
                      </w:r>
                    </w:p>
                    <w:p w14:paraId="74813924" w14:textId="77777777" w:rsidR="002D762D" w:rsidRPr="00511095" w:rsidRDefault="002D762D" w:rsidP="00C342DB">
                      <w:pPr>
                        <w:rPr>
                          <w:sz w:val="18"/>
                          <w:szCs w:val="18"/>
                        </w:rPr>
                      </w:pPr>
                    </w:p>
                  </w:txbxContent>
                </v:textbox>
              </v:shape>
            </w:pict>
          </mc:Fallback>
        </mc:AlternateContent>
      </w:r>
      <w:r w:rsidRPr="009741A4">
        <w:rPr>
          <w:noProof/>
          <w:lang w:val="sk-SK"/>
        </w:rPr>
        <mc:AlternateContent>
          <mc:Choice Requires="wps">
            <w:drawing>
              <wp:anchor distT="45720" distB="45720" distL="114300" distR="114300" simplePos="0" relativeHeight="251658261" behindDoc="0" locked="0" layoutInCell="1" allowOverlap="1" wp14:anchorId="1BA12855" wp14:editId="26ECF8CA">
                <wp:simplePos x="0" y="0"/>
                <wp:positionH relativeFrom="column">
                  <wp:posOffset>563245</wp:posOffset>
                </wp:positionH>
                <wp:positionV relativeFrom="paragraph">
                  <wp:posOffset>1703705</wp:posOffset>
                </wp:positionV>
                <wp:extent cx="685800" cy="294640"/>
                <wp:effectExtent l="0" t="0" r="0" b="0"/>
                <wp:wrapNone/>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4640"/>
                        </a:xfrm>
                        <a:prstGeom prst="rect">
                          <a:avLst/>
                        </a:prstGeom>
                        <a:noFill/>
                        <a:ln w="9525">
                          <a:noFill/>
                          <a:miter lim="800000"/>
                          <a:headEnd/>
                          <a:tailEnd/>
                        </a:ln>
                      </wps:spPr>
                      <wps:txbx>
                        <w:txbxContent>
                          <w:p w14:paraId="147440B7" w14:textId="77777777" w:rsidR="002D762D" w:rsidRPr="00866F01" w:rsidRDefault="002D762D" w:rsidP="00C342DB">
                            <w:pPr>
                              <w:spacing w:line="160" w:lineRule="exact"/>
                              <w:rPr>
                                <w:sz w:val="12"/>
                                <w:szCs w:val="12"/>
                              </w:rPr>
                            </w:pPr>
                            <w:r w:rsidRPr="00866F01">
                              <w:rPr>
                                <w:sz w:val="12"/>
                                <w:szCs w:val="12"/>
                              </w:rPr>
                              <w:t>IMFINZI</w:t>
                            </w:r>
                          </w:p>
                          <w:p w14:paraId="4AE36820" w14:textId="77777777" w:rsidR="002D762D" w:rsidRPr="00511095" w:rsidRDefault="002D762D" w:rsidP="00C342DB">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A12855" id="_x0000_s1046" type="#_x0000_t202" style="position:absolute;margin-left:44.35pt;margin-top:134.15pt;width:54pt;height:23.2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" filled="f" stroked="f">
                <v:textbox style="mso-fit-shape-to-text:t">
                  <w:txbxContent>
                    <w:p w14:paraId="147440B7" w14:textId="77777777" w:rsidR="002D762D" w:rsidRPr="00866F01" w:rsidRDefault="002D762D" w:rsidP="00C342DB">
                      <w:pPr>
                        <w:spacing w:line="160" w:lineRule="exact"/>
                        <w:rPr>
                          <w:sz w:val="12"/>
                          <w:szCs w:val="12"/>
                        </w:rPr>
                      </w:pPr>
                      <w:r w:rsidRPr="00866F01">
                        <w:rPr>
                          <w:sz w:val="12"/>
                          <w:szCs w:val="12"/>
                        </w:rPr>
                        <w:t>IMFINZI</w:t>
                      </w:r>
                    </w:p>
                    <w:p w14:paraId="4AE36820" w14:textId="77777777" w:rsidR="002D762D" w:rsidRPr="00511095" w:rsidRDefault="002D762D" w:rsidP="00C342DB">
                      <w:pPr>
                        <w:spacing w:line="160" w:lineRule="exact"/>
                        <w:rPr>
                          <w:sz w:val="12"/>
                          <w:szCs w:val="12"/>
                        </w:rPr>
                      </w:pPr>
                      <w:r w:rsidRPr="00866F01">
                        <w:rPr>
                          <w:sz w:val="12"/>
                          <w:szCs w:val="12"/>
                        </w:rPr>
                        <w:t>Placebo</w:t>
                      </w:r>
                    </w:p>
                  </w:txbxContent>
                </v:textbox>
              </v:shape>
            </w:pict>
          </mc:Fallback>
        </mc:AlternateContent>
      </w:r>
      <w:r w:rsidRPr="009741A4">
        <w:rPr>
          <w:noProof/>
          <w:lang w:val="sk-SK"/>
        </w:rPr>
        <mc:AlternateContent>
          <mc:Choice Requires="wps">
            <w:drawing>
              <wp:anchor distT="45720" distB="45720" distL="114300" distR="114300" simplePos="0" relativeHeight="251658260" behindDoc="0" locked="0" layoutInCell="1" allowOverlap="1" wp14:anchorId="10950A57" wp14:editId="02030D2D">
                <wp:simplePos x="0" y="0"/>
                <wp:positionH relativeFrom="column">
                  <wp:posOffset>3185160</wp:posOffset>
                </wp:positionH>
                <wp:positionV relativeFrom="paragraph">
                  <wp:posOffset>55880</wp:posOffset>
                </wp:positionV>
                <wp:extent cx="2514600" cy="761365"/>
                <wp:effectExtent l="0" t="0" r="0" b="1270"/>
                <wp:wrapNone/>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761365"/>
                        </a:xfrm>
                        <a:prstGeom prst="rect">
                          <a:avLst/>
                        </a:prstGeom>
                        <a:noFill/>
                        <a:ln w="9525">
                          <a:solidFill>
                            <a:srgbClr val="000000"/>
                          </a:solidFill>
                          <a:miter lim="800000"/>
                          <a:headEnd/>
                          <a:tailEnd/>
                        </a:ln>
                      </wps:spPr>
                      <wps:txbx>
                        <w:txbxContent>
                          <w:p w14:paraId="54F8DB52" w14:textId="77777777" w:rsidR="002D762D" w:rsidRDefault="002D762D" w:rsidP="00C342DB">
                            <w:pPr>
                              <w:ind w:left="1985"/>
                              <w:rPr>
                                <w:sz w:val="16"/>
                                <w:szCs w:val="16"/>
                              </w:rPr>
                            </w:pPr>
                            <w:r w:rsidRPr="007E6673">
                              <w:rPr>
                                <w:sz w:val="16"/>
                                <w:szCs w:val="16"/>
                                <w:lang w:val="sk-SK"/>
                              </w:rPr>
                              <w:t>Medián</w:t>
                            </w:r>
                            <w:r>
                              <w:rPr>
                                <w:sz w:val="16"/>
                                <w:szCs w:val="16"/>
                              </w:rPr>
                              <w:t xml:space="preserve"> PFS (95 % IS)</w:t>
                            </w:r>
                          </w:p>
                          <w:p w14:paraId="6A02A97C" w14:textId="77777777" w:rsidR="002D762D" w:rsidRDefault="002D762D" w:rsidP="00C342DB">
                            <w:pPr>
                              <w:rPr>
                                <w:sz w:val="16"/>
                                <w:szCs w:val="16"/>
                              </w:rPr>
                            </w:pPr>
                            <w:r>
                              <w:rPr>
                                <w:sz w:val="16"/>
                                <w:szCs w:val="16"/>
                              </w:rPr>
                              <w:t xml:space="preserve">              IMFINZI</w:t>
                            </w:r>
                            <w:r>
                              <w:rPr>
                                <w:sz w:val="16"/>
                                <w:szCs w:val="16"/>
                              </w:rPr>
                              <w:tab/>
                            </w:r>
                            <w:r>
                              <w:rPr>
                                <w:sz w:val="16"/>
                                <w:szCs w:val="16"/>
                              </w:rPr>
                              <w:tab/>
                              <w:t>24,9 (16,9; 38,7)</w:t>
                            </w:r>
                          </w:p>
                          <w:p w14:paraId="032CEBF1" w14:textId="77777777" w:rsidR="002D762D" w:rsidRDefault="002D762D" w:rsidP="00C342DB">
                            <w:pPr>
                              <w:rPr>
                                <w:sz w:val="16"/>
                                <w:szCs w:val="16"/>
                              </w:rPr>
                            </w:pPr>
                            <w:r>
                              <w:rPr>
                                <w:sz w:val="16"/>
                                <w:szCs w:val="16"/>
                              </w:rPr>
                              <w:tab/>
                              <w:t>Placebo</w:t>
                            </w:r>
                            <w:r>
                              <w:rPr>
                                <w:sz w:val="16"/>
                                <w:szCs w:val="16"/>
                              </w:rPr>
                              <w:tab/>
                            </w:r>
                            <w:r>
                              <w:rPr>
                                <w:sz w:val="16"/>
                                <w:szCs w:val="16"/>
                              </w:rPr>
                              <w:tab/>
                              <w:t>5,5 (3,6; 10,3)</w:t>
                            </w:r>
                          </w:p>
                          <w:p w14:paraId="6D64339F" w14:textId="77777777" w:rsidR="002D762D" w:rsidRPr="006455C9" w:rsidRDefault="002D762D" w:rsidP="00C342DB">
                            <w:pPr>
                              <w:rPr>
                                <w:sz w:val="16"/>
                                <w:szCs w:val="16"/>
                              </w:rPr>
                            </w:pPr>
                            <w:r>
                              <w:rPr>
                                <w:sz w:val="16"/>
                                <w:szCs w:val="16"/>
                              </w:rPr>
                              <w:t>Pomer rizika (95 % IS):</w:t>
                            </w:r>
                            <w:r>
                              <w:rPr>
                                <w:sz w:val="16"/>
                                <w:szCs w:val="16"/>
                              </w:rPr>
                              <w:tab/>
                              <w:t>0,47 (0,35; 0,64)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50A57" id="_x0000_s1047" type="#_x0000_t202" style="position:absolute;margin-left:250.8pt;margin-top:4.4pt;width:198pt;height:59.95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" filled="f">
                <v:textbox style="mso-fit-shape-to-text:t">
                  <w:txbxContent>
                    <w:p w14:paraId="54F8DB52" w14:textId="77777777" w:rsidR="002D762D" w:rsidRDefault="002D762D" w:rsidP="00C342DB">
                      <w:pPr>
                        <w:ind w:left="1985"/>
                        <w:rPr>
                          <w:sz w:val="16"/>
                          <w:szCs w:val="16"/>
                        </w:rPr>
                      </w:pPr>
                      <w:r w:rsidRPr="007E6673">
                        <w:rPr>
                          <w:sz w:val="16"/>
                          <w:szCs w:val="16"/>
                          <w:lang w:val="sk-SK"/>
                        </w:rPr>
                        <w:t>Medián</w:t>
                      </w:r>
                      <w:r>
                        <w:rPr>
                          <w:sz w:val="16"/>
                          <w:szCs w:val="16"/>
                        </w:rPr>
                        <w:t xml:space="preserve"> PFS (95 % IS)</w:t>
                      </w:r>
                    </w:p>
                    <w:p w14:paraId="6A02A97C" w14:textId="77777777" w:rsidR="002D762D" w:rsidRDefault="002D762D" w:rsidP="00C342DB">
                      <w:pPr>
                        <w:rPr>
                          <w:sz w:val="16"/>
                          <w:szCs w:val="16"/>
                        </w:rPr>
                      </w:pPr>
                      <w:r>
                        <w:rPr>
                          <w:sz w:val="16"/>
                          <w:szCs w:val="16"/>
                        </w:rPr>
                        <w:t xml:space="preserve">              IMFINZI</w:t>
                      </w:r>
                      <w:r>
                        <w:rPr>
                          <w:sz w:val="16"/>
                          <w:szCs w:val="16"/>
                        </w:rPr>
                        <w:tab/>
                      </w:r>
                      <w:r>
                        <w:rPr>
                          <w:sz w:val="16"/>
                          <w:szCs w:val="16"/>
                        </w:rPr>
                        <w:tab/>
                        <w:t>24,9 (16,9; 38,7)</w:t>
                      </w:r>
                    </w:p>
                    <w:p w14:paraId="032CEBF1" w14:textId="77777777" w:rsidR="002D762D" w:rsidRDefault="002D762D" w:rsidP="00C342DB">
                      <w:pPr>
                        <w:rPr>
                          <w:sz w:val="16"/>
                          <w:szCs w:val="16"/>
                        </w:rPr>
                      </w:pPr>
                      <w:r>
                        <w:rPr>
                          <w:sz w:val="16"/>
                          <w:szCs w:val="16"/>
                        </w:rPr>
                        <w:tab/>
                        <w:t>Placebo</w:t>
                      </w:r>
                      <w:r>
                        <w:rPr>
                          <w:sz w:val="16"/>
                          <w:szCs w:val="16"/>
                        </w:rPr>
                        <w:tab/>
                      </w:r>
                      <w:r>
                        <w:rPr>
                          <w:sz w:val="16"/>
                          <w:szCs w:val="16"/>
                        </w:rPr>
                        <w:tab/>
                        <w:t>5,5 (3,6; 10,3)</w:t>
                      </w:r>
                    </w:p>
                    <w:p w14:paraId="6D64339F" w14:textId="77777777" w:rsidR="002D762D" w:rsidRPr="006455C9" w:rsidRDefault="002D762D" w:rsidP="00C342DB">
                      <w:pPr>
                        <w:rPr>
                          <w:sz w:val="16"/>
                          <w:szCs w:val="16"/>
                        </w:rPr>
                      </w:pPr>
                      <w:r>
                        <w:rPr>
                          <w:sz w:val="16"/>
                          <w:szCs w:val="16"/>
                        </w:rPr>
                        <w:t>Pomer rizika (95 % IS):</w:t>
                      </w:r>
                      <w:r>
                        <w:rPr>
                          <w:sz w:val="16"/>
                          <w:szCs w:val="16"/>
                        </w:rPr>
                        <w:tab/>
                        <w:t>0,47 (0,35; 0,64)</w:t>
                      </w:r>
                    </w:p>
                  </w:txbxContent>
                </v:textbox>
              </v:shape>
            </w:pict>
          </mc:Fallback>
        </mc:AlternateContent>
      </w:r>
      <w:r w:rsidRPr="009741A4">
        <w:rPr>
          <w:b/>
          <w:noProof/>
          <w:snapToGrid/>
          <w:lang w:val="sk-SK"/>
        </w:rPr>
        <w:drawing>
          <wp:inline distT="0" distB="0" distL="0" distR="0" wp14:anchorId="573F7894" wp14:editId="687AAD06">
            <wp:extent cx="5772785" cy="2108835"/>
            <wp:effectExtent l="0" t="0" r="0" b="0"/>
            <wp:docPr id="4"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art, line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10809" t="6969" r="8620" b="46645"/>
                    <a:stretch>
                      <a:fillRect/>
                    </a:stretch>
                  </pic:blipFill>
                  <pic:spPr bwMode="auto">
                    <a:xfrm>
                      <a:off x="0" y="0"/>
                      <a:ext cx="5772785" cy="2108835"/>
                    </a:xfrm>
                    <a:prstGeom prst="rect">
                      <a:avLst/>
                    </a:prstGeom>
                    <a:noFill/>
                    <a:ln>
                      <a:noFill/>
                    </a:ln>
                  </pic:spPr>
                </pic:pic>
              </a:graphicData>
            </a:graphic>
          </wp:inline>
        </w:drawing>
      </w:r>
    </w:p>
    <w:bookmarkEnd w:id="23"/>
    <w:p w14:paraId="47223C53" w14:textId="77777777" w:rsidR="008F1924" w:rsidRPr="009741A4" w:rsidRDefault="008F1924" w:rsidP="004140AC">
      <w:pPr>
        <w:autoSpaceDE w:val="0"/>
        <w:autoSpaceDN w:val="0"/>
        <w:adjustRightInd w:val="0"/>
        <w:spacing w:line="240" w:lineRule="exact"/>
        <w:rPr>
          <w:b/>
          <w:lang w:val="sk-SK"/>
        </w:rPr>
      </w:pPr>
    </w:p>
    <w:tbl>
      <w:tblPr>
        <w:tblW w:w="5691" w:type="pct"/>
        <w:jc w:val="center"/>
        <w:tblLook w:val="04A0" w:firstRow="1" w:lastRow="0" w:firstColumn="1" w:lastColumn="0" w:noHBand="0" w:noVBand="1"/>
      </w:tblPr>
      <w:tblGrid>
        <w:gridCol w:w="821"/>
        <w:gridCol w:w="456"/>
        <w:gridCol w:w="456"/>
        <w:gridCol w:w="456"/>
        <w:gridCol w:w="456"/>
        <w:gridCol w:w="45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tblGrid>
      <w:tr w:rsidR="00EE4CCB" w:rsidRPr="009741A4" w14:paraId="4D939502" w14:textId="77777777" w:rsidTr="00F41972">
        <w:trPr>
          <w:trHeight w:val="151"/>
          <w:jc w:val="center"/>
        </w:trPr>
        <w:tc>
          <w:tcPr>
            <w:tcW w:w="3215" w:type="pct"/>
            <w:gridSpan w:val="17"/>
            <w:hideMark/>
          </w:tcPr>
          <w:p w14:paraId="077110AD" w14:textId="77777777" w:rsidR="00EE4CCB" w:rsidRPr="009741A4" w:rsidRDefault="00EE4CCB" w:rsidP="004140AC">
            <w:pPr>
              <w:jc w:val="both"/>
              <w:rPr>
                <w:sz w:val="16"/>
                <w:szCs w:val="16"/>
                <w:lang w:val="sk-SK"/>
              </w:rPr>
            </w:pPr>
            <w:r w:rsidRPr="009741A4">
              <w:rPr>
                <w:sz w:val="16"/>
                <w:szCs w:val="16"/>
                <w:lang w:val="sk-SK"/>
              </w:rPr>
              <w:t>Počet pacientov v</w:t>
            </w:r>
            <w:r w:rsidR="004D5CB4">
              <w:rPr>
                <w:sz w:val="16"/>
                <w:szCs w:val="16"/>
                <w:lang w:val="sk-SK"/>
              </w:rPr>
              <w:t> </w:t>
            </w:r>
            <w:r w:rsidRPr="009741A4">
              <w:rPr>
                <w:sz w:val="16"/>
                <w:szCs w:val="16"/>
                <w:lang w:val="sk-SK"/>
              </w:rPr>
              <w:t>riziku</w:t>
            </w:r>
          </w:p>
        </w:tc>
        <w:tc>
          <w:tcPr>
            <w:tcW w:w="200" w:type="pct"/>
          </w:tcPr>
          <w:p w14:paraId="17996C21" w14:textId="77777777" w:rsidR="00EE4CCB" w:rsidRPr="009741A4" w:rsidRDefault="00EE4CCB" w:rsidP="004140AC">
            <w:pPr>
              <w:jc w:val="both"/>
              <w:rPr>
                <w:sz w:val="16"/>
                <w:szCs w:val="16"/>
                <w:lang w:val="sk-SK"/>
              </w:rPr>
            </w:pPr>
          </w:p>
        </w:tc>
        <w:tc>
          <w:tcPr>
            <w:tcW w:w="236" w:type="pct"/>
          </w:tcPr>
          <w:p w14:paraId="73D5F910" w14:textId="77777777" w:rsidR="00EE4CCB" w:rsidRPr="009741A4" w:rsidRDefault="00EE4CCB" w:rsidP="004140AC">
            <w:pPr>
              <w:jc w:val="both"/>
              <w:rPr>
                <w:sz w:val="16"/>
                <w:szCs w:val="16"/>
                <w:lang w:val="sk-SK"/>
              </w:rPr>
            </w:pPr>
          </w:p>
        </w:tc>
        <w:tc>
          <w:tcPr>
            <w:tcW w:w="236" w:type="pct"/>
          </w:tcPr>
          <w:p w14:paraId="72C0DB29" w14:textId="77777777" w:rsidR="00EE4CCB" w:rsidRPr="009741A4" w:rsidRDefault="00EE4CCB" w:rsidP="004140AC">
            <w:pPr>
              <w:jc w:val="both"/>
              <w:rPr>
                <w:sz w:val="16"/>
                <w:szCs w:val="16"/>
                <w:lang w:val="sk-SK"/>
              </w:rPr>
            </w:pPr>
          </w:p>
        </w:tc>
        <w:tc>
          <w:tcPr>
            <w:tcW w:w="200" w:type="pct"/>
          </w:tcPr>
          <w:p w14:paraId="6BA4B9F0" w14:textId="77777777" w:rsidR="00EE4CCB" w:rsidRPr="009741A4" w:rsidRDefault="00EE4CCB" w:rsidP="004140AC">
            <w:pPr>
              <w:jc w:val="both"/>
              <w:rPr>
                <w:sz w:val="16"/>
                <w:szCs w:val="16"/>
                <w:lang w:val="sk-SK"/>
              </w:rPr>
            </w:pPr>
          </w:p>
        </w:tc>
        <w:tc>
          <w:tcPr>
            <w:tcW w:w="201" w:type="pct"/>
          </w:tcPr>
          <w:p w14:paraId="297E2ABE" w14:textId="77777777" w:rsidR="00EE4CCB" w:rsidRPr="009741A4" w:rsidRDefault="00EE4CCB" w:rsidP="004140AC">
            <w:pPr>
              <w:jc w:val="both"/>
              <w:rPr>
                <w:sz w:val="16"/>
                <w:szCs w:val="16"/>
                <w:lang w:val="sk-SK"/>
              </w:rPr>
            </w:pPr>
          </w:p>
        </w:tc>
        <w:tc>
          <w:tcPr>
            <w:tcW w:w="191" w:type="pct"/>
          </w:tcPr>
          <w:p w14:paraId="683A8CEB" w14:textId="77777777" w:rsidR="00EE4CCB" w:rsidRPr="009741A4" w:rsidRDefault="00EE4CCB" w:rsidP="004140AC">
            <w:pPr>
              <w:jc w:val="both"/>
              <w:rPr>
                <w:sz w:val="16"/>
                <w:szCs w:val="16"/>
                <w:lang w:val="sk-SK"/>
              </w:rPr>
            </w:pPr>
          </w:p>
        </w:tc>
        <w:tc>
          <w:tcPr>
            <w:tcW w:w="149" w:type="pct"/>
          </w:tcPr>
          <w:p w14:paraId="293D01AB" w14:textId="77777777" w:rsidR="00EE4CCB" w:rsidRPr="009741A4" w:rsidRDefault="00EE4CCB" w:rsidP="004140AC">
            <w:pPr>
              <w:jc w:val="both"/>
              <w:rPr>
                <w:sz w:val="16"/>
                <w:szCs w:val="16"/>
                <w:lang w:val="sk-SK"/>
              </w:rPr>
            </w:pPr>
          </w:p>
        </w:tc>
        <w:tc>
          <w:tcPr>
            <w:tcW w:w="188" w:type="pct"/>
          </w:tcPr>
          <w:p w14:paraId="2475BEFC" w14:textId="77777777" w:rsidR="00EE4CCB" w:rsidRPr="009741A4" w:rsidRDefault="00EE4CCB" w:rsidP="004140AC">
            <w:pPr>
              <w:jc w:val="both"/>
              <w:rPr>
                <w:sz w:val="16"/>
                <w:szCs w:val="16"/>
                <w:lang w:val="sk-SK"/>
              </w:rPr>
            </w:pPr>
          </w:p>
        </w:tc>
        <w:tc>
          <w:tcPr>
            <w:tcW w:w="183" w:type="pct"/>
          </w:tcPr>
          <w:p w14:paraId="542C966C" w14:textId="77777777" w:rsidR="00EE4CCB" w:rsidRPr="009741A4" w:rsidRDefault="00EE4CCB" w:rsidP="004140AC">
            <w:pPr>
              <w:jc w:val="both"/>
              <w:rPr>
                <w:sz w:val="16"/>
                <w:szCs w:val="16"/>
                <w:lang w:val="sk-SK"/>
              </w:rPr>
            </w:pPr>
          </w:p>
        </w:tc>
      </w:tr>
      <w:tr w:rsidR="00EE4CCB" w:rsidRPr="009741A4" w14:paraId="09C5A1E1" w14:textId="77777777" w:rsidTr="00F41972">
        <w:trPr>
          <w:trHeight w:val="141"/>
          <w:jc w:val="center"/>
        </w:trPr>
        <w:tc>
          <w:tcPr>
            <w:tcW w:w="281" w:type="pct"/>
            <w:tcBorders>
              <w:top w:val="nil"/>
              <w:left w:val="nil"/>
              <w:bottom w:val="dashSmallGap" w:sz="4" w:space="0" w:color="auto"/>
              <w:right w:val="nil"/>
            </w:tcBorders>
            <w:hideMark/>
          </w:tcPr>
          <w:p w14:paraId="31C85D85" w14:textId="77777777" w:rsidR="00EE4CCB" w:rsidRPr="009741A4" w:rsidRDefault="00EE4CCB" w:rsidP="004140AC">
            <w:pPr>
              <w:jc w:val="both"/>
              <w:rPr>
                <w:sz w:val="16"/>
                <w:szCs w:val="16"/>
                <w:lang w:val="sk-SK"/>
              </w:rPr>
            </w:pPr>
            <w:r w:rsidRPr="009741A4">
              <w:rPr>
                <w:sz w:val="16"/>
                <w:szCs w:val="16"/>
                <w:lang w:val="sk-SK"/>
              </w:rPr>
              <w:t>Mesiac</w:t>
            </w:r>
          </w:p>
        </w:tc>
        <w:tc>
          <w:tcPr>
            <w:tcW w:w="200" w:type="pct"/>
            <w:tcBorders>
              <w:top w:val="nil"/>
              <w:left w:val="nil"/>
              <w:bottom w:val="dashSmallGap" w:sz="4" w:space="0" w:color="auto"/>
              <w:right w:val="nil"/>
            </w:tcBorders>
            <w:hideMark/>
          </w:tcPr>
          <w:p w14:paraId="6EB89174" w14:textId="77777777" w:rsidR="00EE4CCB" w:rsidRPr="009741A4" w:rsidRDefault="00EE4CCB" w:rsidP="004140AC">
            <w:pPr>
              <w:jc w:val="both"/>
              <w:rPr>
                <w:sz w:val="16"/>
                <w:szCs w:val="16"/>
                <w:lang w:val="sk-SK"/>
              </w:rPr>
            </w:pPr>
            <w:r w:rsidRPr="009741A4">
              <w:rPr>
                <w:sz w:val="16"/>
                <w:szCs w:val="16"/>
                <w:lang w:val="sk-SK"/>
              </w:rPr>
              <w:t>0</w:t>
            </w:r>
          </w:p>
        </w:tc>
        <w:tc>
          <w:tcPr>
            <w:tcW w:w="200" w:type="pct"/>
            <w:tcBorders>
              <w:top w:val="nil"/>
              <w:left w:val="nil"/>
              <w:bottom w:val="dashSmallGap" w:sz="4" w:space="0" w:color="auto"/>
              <w:right w:val="nil"/>
            </w:tcBorders>
            <w:hideMark/>
          </w:tcPr>
          <w:p w14:paraId="39B0FCB0" w14:textId="77777777" w:rsidR="00EE4CCB" w:rsidRPr="009741A4" w:rsidRDefault="00EE4CCB" w:rsidP="004140AC">
            <w:pPr>
              <w:jc w:val="both"/>
              <w:rPr>
                <w:sz w:val="16"/>
                <w:szCs w:val="16"/>
                <w:lang w:val="sk-SK"/>
              </w:rPr>
            </w:pPr>
            <w:r w:rsidRPr="009741A4">
              <w:rPr>
                <w:sz w:val="16"/>
                <w:szCs w:val="16"/>
                <w:lang w:val="sk-SK"/>
              </w:rPr>
              <w:t>3</w:t>
            </w:r>
          </w:p>
        </w:tc>
        <w:tc>
          <w:tcPr>
            <w:tcW w:w="173" w:type="pct"/>
            <w:tcBorders>
              <w:top w:val="nil"/>
              <w:left w:val="nil"/>
              <w:bottom w:val="dashSmallGap" w:sz="4" w:space="0" w:color="auto"/>
              <w:right w:val="nil"/>
            </w:tcBorders>
            <w:hideMark/>
          </w:tcPr>
          <w:p w14:paraId="55DAB4FE" w14:textId="77777777" w:rsidR="00EE4CCB" w:rsidRPr="009741A4" w:rsidRDefault="00EE4CCB" w:rsidP="004140AC">
            <w:pPr>
              <w:jc w:val="both"/>
              <w:rPr>
                <w:sz w:val="16"/>
                <w:szCs w:val="16"/>
                <w:lang w:val="sk-SK"/>
              </w:rPr>
            </w:pPr>
            <w:r w:rsidRPr="009741A4">
              <w:rPr>
                <w:sz w:val="16"/>
                <w:szCs w:val="16"/>
                <w:lang w:val="sk-SK"/>
              </w:rPr>
              <w:t>6</w:t>
            </w:r>
          </w:p>
        </w:tc>
        <w:tc>
          <w:tcPr>
            <w:tcW w:w="197" w:type="pct"/>
            <w:tcBorders>
              <w:top w:val="nil"/>
              <w:left w:val="nil"/>
              <w:bottom w:val="dashSmallGap" w:sz="4" w:space="0" w:color="auto"/>
              <w:right w:val="nil"/>
            </w:tcBorders>
            <w:hideMark/>
          </w:tcPr>
          <w:p w14:paraId="425E51EF" w14:textId="77777777" w:rsidR="00EE4CCB" w:rsidRPr="009741A4" w:rsidRDefault="00EE4CCB" w:rsidP="004140AC">
            <w:pPr>
              <w:jc w:val="both"/>
              <w:rPr>
                <w:sz w:val="16"/>
                <w:szCs w:val="16"/>
                <w:lang w:val="sk-SK"/>
              </w:rPr>
            </w:pPr>
            <w:r w:rsidRPr="009741A4">
              <w:rPr>
                <w:sz w:val="16"/>
                <w:szCs w:val="16"/>
                <w:lang w:val="sk-SK"/>
              </w:rPr>
              <w:t>9</w:t>
            </w:r>
          </w:p>
        </w:tc>
        <w:tc>
          <w:tcPr>
            <w:tcW w:w="197" w:type="pct"/>
            <w:tcBorders>
              <w:top w:val="nil"/>
              <w:left w:val="nil"/>
              <w:bottom w:val="dashSmallGap" w:sz="4" w:space="0" w:color="auto"/>
              <w:right w:val="nil"/>
            </w:tcBorders>
            <w:hideMark/>
          </w:tcPr>
          <w:p w14:paraId="377A199D" w14:textId="77777777" w:rsidR="00EE4CCB" w:rsidRPr="009741A4" w:rsidRDefault="00EE4CCB" w:rsidP="004140AC">
            <w:pPr>
              <w:jc w:val="both"/>
              <w:rPr>
                <w:sz w:val="16"/>
                <w:szCs w:val="16"/>
                <w:lang w:val="sk-SK"/>
              </w:rPr>
            </w:pPr>
            <w:r w:rsidRPr="009741A4">
              <w:rPr>
                <w:sz w:val="16"/>
                <w:szCs w:val="16"/>
                <w:lang w:val="sk-SK"/>
              </w:rPr>
              <w:t>12</w:t>
            </w:r>
          </w:p>
        </w:tc>
        <w:tc>
          <w:tcPr>
            <w:tcW w:w="173" w:type="pct"/>
            <w:tcBorders>
              <w:top w:val="nil"/>
              <w:left w:val="nil"/>
              <w:bottom w:val="dashSmallGap" w:sz="4" w:space="0" w:color="auto"/>
              <w:right w:val="nil"/>
            </w:tcBorders>
            <w:hideMark/>
          </w:tcPr>
          <w:p w14:paraId="62356311" w14:textId="77777777" w:rsidR="00EE4CCB" w:rsidRPr="009741A4" w:rsidRDefault="00EE4CCB" w:rsidP="004140AC">
            <w:pPr>
              <w:jc w:val="both"/>
              <w:rPr>
                <w:sz w:val="16"/>
                <w:szCs w:val="16"/>
                <w:lang w:val="sk-SK"/>
              </w:rPr>
            </w:pPr>
            <w:r w:rsidRPr="009741A4">
              <w:rPr>
                <w:sz w:val="16"/>
                <w:szCs w:val="16"/>
                <w:lang w:val="sk-SK"/>
              </w:rPr>
              <w:t>15</w:t>
            </w:r>
          </w:p>
        </w:tc>
        <w:tc>
          <w:tcPr>
            <w:tcW w:w="208" w:type="pct"/>
            <w:tcBorders>
              <w:top w:val="nil"/>
              <w:left w:val="nil"/>
              <w:bottom w:val="dashSmallGap" w:sz="4" w:space="0" w:color="auto"/>
              <w:right w:val="nil"/>
            </w:tcBorders>
            <w:hideMark/>
          </w:tcPr>
          <w:p w14:paraId="35266482" w14:textId="77777777" w:rsidR="00EE4CCB" w:rsidRPr="009741A4" w:rsidRDefault="00EE4CCB" w:rsidP="004140AC">
            <w:pPr>
              <w:jc w:val="both"/>
              <w:rPr>
                <w:sz w:val="16"/>
                <w:szCs w:val="16"/>
                <w:lang w:val="sk-SK"/>
              </w:rPr>
            </w:pPr>
            <w:r w:rsidRPr="009741A4">
              <w:rPr>
                <w:sz w:val="16"/>
                <w:szCs w:val="16"/>
                <w:lang w:val="sk-SK"/>
              </w:rPr>
              <w:t>18</w:t>
            </w:r>
          </w:p>
        </w:tc>
        <w:tc>
          <w:tcPr>
            <w:tcW w:w="176" w:type="pct"/>
            <w:tcBorders>
              <w:top w:val="nil"/>
              <w:left w:val="nil"/>
              <w:bottom w:val="dashSmallGap" w:sz="4" w:space="0" w:color="auto"/>
              <w:right w:val="nil"/>
            </w:tcBorders>
            <w:hideMark/>
          </w:tcPr>
          <w:p w14:paraId="1CEAA732" w14:textId="77777777" w:rsidR="00EE4CCB" w:rsidRPr="009741A4" w:rsidRDefault="00EE4CCB" w:rsidP="004140AC">
            <w:pPr>
              <w:jc w:val="both"/>
              <w:rPr>
                <w:sz w:val="16"/>
                <w:szCs w:val="16"/>
                <w:lang w:val="sk-SK"/>
              </w:rPr>
            </w:pPr>
            <w:r w:rsidRPr="009741A4">
              <w:rPr>
                <w:sz w:val="16"/>
                <w:szCs w:val="16"/>
                <w:lang w:val="sk-SK"/>
              </w:rPr>
              <w:t>21</w:t>
            </w:r>
          </w:p>
        </w:tc>
        <w:tc>
          <w:tcPr>
            <w:tcW w:w="200" w:type="pct"/>
            <w:tcBorders>
              <w:top w:val="nil"/>
              <w:left w:val="nil"/>
              <w:bottom w:val="dashSmallGap" w:sz="4" w:space="0" w:color="auto"/>
              <w:right w:val="nil"/>
            </w:tcBorders>
            <w:hideMark/>
          </w:tcPr>
          <w:p w14:paraId="711CE614" w14:textId="77777777" w:rsidR="00EE4CCB" w:rsidRPr="009741A4" w:rsidRDefault="00EE4CCB" w:rsidP="004140AC">
            <w:pPr>
              <w:jc w:val="both"/>
              <w:rPr>
                <w:sz w:val="16"/>
                <w:szCs w:val="16"/>
                <w:lang w:val="sk-SK"/>
              </w:rPr>
            </w:pPr>
            <w:r w:rsidRPr="009741A4">
              <w:rPr>
                <w:sz w:val="16"/>
                <w:szCs w:val="16"/>
                <w:lang w:val="sk-SK"/>
              </w:rPr>
              <w:t>24</w:t>
            </w:r>
          </w:p>
        </w:tc>
        <w:tc>
          <w:tcPr>
            <w:tcW w:w="200" w:type="pct"/>
            <w:tcBorders>
              <w:top w:val="nil"/>
              <w:left w:val="nil"/>
              <w:bottom w:val="dashSmallGap" w:sz="4" w:space="0" w:color="auto"/>
              <w:right w:val="nil"/>
            </w:tcBorders>
            <w:hideMark/>
          </w:tcPr>
          <w:p w14:paraId="7CB380F4" w14:textId="77777777" w:rsidR="00EE4CCB" w:rsidRPr="009741A4" w:rsidRDefault="00EE4CCB" w:rsidP="004140AC">
            <w:pPr>
              <w:jc w:val="both"/>
              <w:rPr>
                <w:sz w:val="16"/>
                <w:szCs w:val="16"/>
                <w:lang w:val="sk-SK"/>
              </w:rPr>
            </w:pPr>
            <w:r w:rsidRPr="009741A4">
              <w:rPr>
                <w:sz w:val="16"/>
                <w:szCs w:val="16"/>
                <w:lang w:val="sk-SK"/>
              </w:rPr>
              <w:t>27</w:t>
            </w:r>
          </w:p>
        </w:tc>
        <w:tc>
          <w:tcPr>
            <w:tcW w:w="161" w:type="pct"/>
            <w:tcBorders>
              <w:top w:val="nil"/>
              <w:left w:val="nil"/>
              <w:bottom w:val="dashSmallGap" w:sz="4" w:space="0" w:color="auto"/>
              <w:right w:val="nil"/>
            </w:tcBorders>
            <w:hideMark/>
          </w:tcPr>
          <w:p w14:paraId="0D66FBDE" w14:textId="77777777" w:rsidR="00EE4CCB" w:rsidRPr="009741A4" w:rsidRDefault="00EE4CCB" w:rsidP="004140AC">
            <w:pPr>
              <w:jc w:val="both"/>
              <w:rPr>
                <w:sz w:val="16"/>
                <w:szCs w:val="16"/>
                <w:lang w:val="sk-SK"/>
              </w:rPr>
            </w:pPr>
            <w:r w:rsidRPr="009741A4">
              <w:rPr>
                <w:sz w:val="16"/>
                <w:szCs w:val="16"/>
                <w:lang w:val="sk-SK"/>
              </w:rPr>
              <w:t>30</w:t>
            </w:r>
          </w:p>
        </w:tc>
        <w:tc>
          <w:tcPr>
            <w:tcW w:w="161" w:type="pct"/>
            <w:tcBorders>
              <w:top w:val="nil"/>
              <w:left w:val="nil"/>
              <w:bottom w:val="dashSmallGap" w:sz="4" w:space="0" w:color="auto"/>
              <w:right w:val="nil"/>
            </w:tcBorders>
            <w:hideMark/>
          </w:tcPr>
          <w:p w14:paraId="42D9246D" w14:textId="77777777" w:rsidR="00EE4CCB" w:rsidRPr="009741A4" w:rsidRDefault="00EE4CCB" w:rsidP="004140AC">
            <w:pPr>
              <w:jc w:val="both"/>
              <w:rPr>
                <w:sz w:val="16"/>
                <w:szCs w:val="16"/>
                <w:lang w:val="sk-SK"/>
              </w:rPr>
            </w:pPr>
            <w:r w:rsidRPr="009741A4">
              <w:rPr>
                <w:sz w:val="16"/>
                <w:szCs w:val="16"/>
                <w:lang w:val="sk-SK"/>
              </w:rPr>
              <w:t>33</w:t>
            </w:r>
          </w:p>
        </w:tc>
        <w:tc>
          <w:tcPr>
            <w:tcW w:w="161" w:type="pct"/>
            <w:tcBorders>
              <w:top w:val="nil"/>
              <w:left w:val="nil"/>
              <w:bottom w:val="dashSmallGap" w:sz="4" w:space="0" w:color="auto"/>
              <w:right w:val="nil"/>
            </w:tcBorders>
            <w:hideMark/>
          </w:tcPr>
          <w:p w14:paraId="1F574CF4" w14:textId="77777777" w:rsidR="00EE4CCB" w:rsidRPr="009741A4" w:rsidRDefault="00EE4CCB" w:rsidP="004140AC">
            <w:pPr>
              <w:jc w:val="both"/>
              <w:rPr>
                <w:sz w:val="16"/>
                <w:szCs w:val="16"/>
                <w:lang w:val="sk-SK"/>
              </w:rPr>
            </w:pPr>
            <w:r w:rsidRPr="009741A4">
              <w:rPr>
                <w:sz w:val="16"/>
                <w:szCs w:val="16"/>
                <w:lang w:val="sk-SK"/>
              </w:rPr>
              <w:t>36</w:t>
            </w:r>
          </w:p>
        </w:tc>
        <w:tc>
          <w:tcPr>
            <w:tcW w:w="161" w:type="pct"/>
            <w:tcBorders>
              <w:top w:val="nil"/>
              <w:left w:val="nil"/>
              <w:bottom w:val="dashSmallGap" w:sz="4" w:space="0" w:color="auto"/>
              <w:right w:val="nil"/>
            </w:tcBorders>
            <w:hideMark/>
          </w:tcPr>
          <w:p w14:paraId="733000EF" w14:textId="77777777" w:rsidR="00EE4CCB" w:rsidRPr="009741A4" w:rsidRDefault="00EE4CCB" w:rsidP="004140AC">
            <w:pPr>
              <w:jc w:val="both"/>
              <w:rPr>
                <w:sz w:val="16"/>
                <w:szCs w:val="16"/>
                <w:lang w:val="sk-SK"/>
              </w:rPr>
            </w:pPr>
            <w:r w:rsidRPr="009741A4">
              <w:rPr>
                <w:sz w:val="16"/>
                <w:szCs w:val="16"/>
                <w:lang w:val="sk-SK"/>
              </w:rPr>
              <w:t>39</w:t>
            </w:r>
          </w:p>
        </w:tc>
        <w:tc>
          <w:tcPr>
            <w:tcW w:w="161" w:type="pct"/>
            <w:tcBorders>
              <w:top w:val="nil"/>
              <w:left w:val="nil"/>
              <w:bottom w:val="dashSmallGap" w:sz="4" w:space="0" w:color="auto"/>
              <w:right w:val="nil"/>
            </w:tcBorders>
            <w:hideMark/>
          </w:tcPr>
          <w:p w14:paraId="13A0B7EE" w14:textId="77777777" w:rsidR="00EE4CCB" w:rsidRPr="009741A4" w:rsidRDefault="00EE4CCB" w:rsidP="004140AC">
            <w:pPr>
              <w:jc w:val="both"/>
              <w:rPr>
                <w:sz w:val="16"/>
                <w:szCs w:val="16"/>
                <w:lang w:val="sk-SK"/>
              </w:rPr>
            </w:pPr>
            <w:r w:rsidRPr="009741A4">
              <w:rPr>
                <w:sz w:val="16"/>
                <w:szCs w:val="16"/>
                <w:lang w:val="sk-SK"/>
              </w:rPr>
              <w:t>42</w:t>
            </w:r>
          </w:p>
        </w:tc>
        <w:tc>
          <w:tcPr>
            <w:tcW w:w="203" w:type="pct"/>
            <w:tcBorders>
              <w:top w:val="nil"/>
              <w:left w:val="nil"/>
              <w:bottom w:val="dashSmallGap" w:sz="4" w:space="0" w:color="auto"/>
              <w:right w:val="nil"/>
            </w:tcBorders>
            <w:hideMark/>
          </w:tcPr>
          <w:p w14:paraId="17BCD68B" w14:textId="77777777" w:rsidR="00EE4CCB" w:rsidRPr="009741A4" w:rsidRDefault="00EE4CCB" w:rsidP="004140AC">
            <w:pPr>
              <w:jc w:val="both"/>
              <w:rPr>
                <w:sz w:val="16"/>
                <w:szCs w:val="16"/>
                <w:lang w:val="sk-SK"/>
              </w:rPr>
            </w:pPr>
            <w:r w:rsidRPr="009741A4">
              <w:rPr>
                <w:sz w:val="16"/>
                <w:szCs w:val="16"/>
                <w:lang w:val="sk-SK"/>
              </w:rPr>
              <w:t>45</w:t>
            </w:r>
          </w:p>
        </w:tc>
        <w:tc>
          <w:tcPr>
            <w:tcW w:w="200" w:type="pct"/>
            <w:tcBorders>
              <w:top w:val="nil"/>
              <w:left w:val="nil"/>
              <w:bottom w:val="dashSmallGap" w:sz="4" w:space="0" w:color="auto"/>
              <w:right w:val="nil"/>
            </w:tcBorders>
            <w:hideMark/>
          </w:tcPr>
          <w:p w14:paraId="427F44FF" w14:textId="77777777" w:rsidR="00EE4CCB" w:rsidRPr="009741A4" w:rsidRDefault="00EE4CCB" w:rsidP="004140AC">
            <w:pPr>
              <w:jc w:val="both"/>
              <w:rPr>
                <w:sz w:val="16"/>
                <w:szCs w:val="16"/>
                <w:lang w:val="sk-SK"/>
              </w:rPr>
            </w:pPr>
            <w:r w:rsidRPr="009741A4">
              <w:rPr>
                <w:sz w:val="16"/>
                <w:szCs w:val="16"/>
                <w:lang w:val="sk-SK"/>
              </w:rPr>
              <w:t>48</w:t>
            </w:r>
          </w:p>
        </w:tc>
        <w:tc>
          <w:tcPr>
            <w:tcW w:w="236" w:type="pct"/>
            <w:tcBorders>
              <w:top w:val="nil"/>
              <w:left w:val="nil"/>
              <w:bottom w:val="dashSmallGap" w:sz="4" w:space="0" w:color="auto"/>
              <w:right w:val="nil"/>
            </w:tcBorders>
            <w:hideMark/>
          </w:tcPr>
          <w:p w14:paraId="2786D4D0" w14:textId="77777777" w:rsidR="00EE4CCB" w:rsidRPr="009741A4" w:rsidRDefault="00EE4CCB" w:rsidP="004140AC">
            <w:pPr>
              <w:jc w:val="both"/>
              <w:rPr>
                <w:sz w:val="16"/>
                <w:szCs w:val="16"/>
                <w:lang w:val="sk-SK"/>
              </w:rPr>
            </w:pPr>
            <w:r w:rsidRPr="009741A4">
              <w:rPr>
                <w:sz w:val="16"/>
                <w:szCs w:val="16"/>
                <w:lang w:val="sk-SK"/>
              </w:rPr>
              <w:t>51</w:t>
            </w:r>
          </w:p>
        </w:tc>
        <w:tc>
          <w:tcPr>
            <w:tcW w:w="236" w:type="pct"/>
            <w:tcBorders>
              <w:top w:val="nil"/>
              <w:left w:val="nil"/>
              <w:bottom w:val="dashSmallGap" w:sz="4" w:space="0" w:color="auto"/>
              <w:right w:val="nil"/>
            </w:tcBorders>
            <w:hideMark/>
          </w:tcPr>
          <w:p w14:paraId="7A9EF1CC" w14:textId="77777777" w:rsidR="00EE4CCB" w:rsidRPr="009741A4" w:rsidRDefault="00EE4CCB" w:rsidP="004140AC">
            <w:pPr>
              <w:jc w:val="both"/>
              <w:rPr>
                <w:sz w:val="16"/>
                <w:szCs w:val="16"/>
                <w:lang w:val="sk-SK"/>
              </w:rPr>
            </w:pPr>
            <w:r w:rsidRPr="009741A4">
              <w:rPr>
                <w:sz w:val="16"/>
                <w:szCs w:val="16"/>
                <w:lang w:val="sk-SK"/>
              </w:rPr>
              <w:t>54</w:t>
            </w:r>
          </w:p>
        </w:tc>
        <w:tc>
          <w:tcPr>
            <w:tcW w:w="200" w:type="pct"/>
            <w:tcBorders>
              <w:top w:val="nil"/>
              <w:left w:val="nil"/>
              <w:bottom w:val="dashSmallGap" w:sz="4" w:space="0" w:color="auto"/>
              <w:right w:val="nil"/>
            </w:tcBorders>
            <w:hideMark/>
          </w:tcPr>
          <w:p w14:paraId="3EAF0ED4" w14:textId="77777777" w:rsidR="00EE4CCB" w:rsidRPr="009741A4" w:rsidRDefault="00EE4CCB" w:rsidP="004140AC">
            <w:pPr>
              <w:jc w:val="both"/>
              <w:rPr>
                <w:sz w:val="16"/>
                <w:szCs w:val="16"/>
                <w:lang w:val="sk-SK"/>
              </w:rPr>
            </w:pPr>
            <w:r w:rsidRPr="009741A4">
              <w:rPr>
                <w:sz w:val="16"/>
                <w:szCs w:val="16"/>
                <w:lang w:val="sk-SK"/>
              </w:rPr>
              <w:t>57</w:t>
            </w:r>
          </w:p>
        </w:tc>
        <w:tc>
          <w:tcPr>
            <w:tcW w:w="201" w:type="pct"/>
            <w:tcBorders>
              <w:top w:val="nil"/>
              <w:left w:val="nil"/>
              <w:bottom w:val="dashSmallGap" w:sz="4" w:space="0" w:color="auto"/>
              <w:right w:val="nil"/>
            </w:tcBorders>
            <w:hideMark/>
          </w:tcPr>
          <w:p w14:paraId="5CD8AE42" w14:textId="77777777" w:rsidR="00EE4CCB" w:rsidRPr="009741A4" w:rsidRDefault="00EE4CCB" w:rsidP="004140AC">
            <w:pPr>
              <w:jc w:val="both"/>
              <w:rPr>
                <w:sz w:val="16"/>
                <w:szCs w:val="16"/>
                <w:lang w:val="sk-SK"/>
              </w:rPr>
            </w:pPr>
            <w:r w:rsidRPr="009741A4">
              <w:rPr>
                <w:sz w:val="16"/>
                <w:szCs w:val="16"/>
                <w:lang w:val="sk-SK"/>
              </w:rPr>
              <w:t>60</w:t>
            </w:r>
          </w:p>
        </w:tc>
        <w:tc>
          <w:tcPr>
            <w:tcW w:w="191" w:type="pct"/>
            <w:tcBorders>
              <w:top w:val="nil"/>
              <w:left w:val="nil"/>
              <w:bottom w:val="dashSmallGap" w:sz="4" w:space="0" w:color="auto"/>
              <w:right w:val="nil"/>
            </w:tcBorders>
          </w:tcPr>
          <w:p w14:paraId="7FA2129C" w14:textId="77777777" w:rsidR="00EE4CCB" w:rsidRPr="009741A4" w:rsidRDefault="00EE4CCB" w:rsidP="004140AC">
            <w:pPr>
              <w:jc w:val="both"/>
              <w:rPr>
                <w:sz w:val="16"/>
                <w:szCs w:val="16"/>
                <w:lang w:val="sk-SK"/>
              </w:rPr>
            </w:pPr>
            <w:r w:rsidRPr="009741A4">
              <w:rPr>
                <w:sz w:val="16"/>
                <w:szCs w:val="16"/>
                <w:lang w:val="sk-SK"/>
              </w:rPr>
              <w:t>63</w:t>
            </w:r>
          </w:p>
        </w:tc>
        <w:tc>
          <w:tcPr>
            <w:tcW w:w="149" w:type="pct"/>
            <w:tcBorders>
              <w:top w:val="nil"/>
              <w:left w:val="nil"/>
              <w:bottom w:val="dashSmallGap" w:sz="4" w:space="0" w:color="auto"/>
              <w:right w:val="nil"/>
            </w:tcBorders>
          </w:tcPr>
          <w:p w14:paraId="07B0D573" w14:textId="77777777" w:rsidR="00EE4CCB" w:rsidRPr="009741A4" w:rsidRDefault="00EE4CCB" w:rsidP="004140AC">
            <w:pPr>
              <w:jc w:val="both"/>
              <w:rPr>
                <w:sz w:val="16"/>
                <w:szCs w:val="16"/>
                <w:lang w:val="sk-SK"/>
              </w:rPr>
            </w:pPr>
            <w:r w:rsidRPr="009741A4">
              <w:rPr>
                <w:sz w:val="16"/>
                <w:szCs w:val="16"/>
                <w:lang w:val="sk-SK"/>
              </w:rPr>
              <w:t>66</w:t>
            </w:r>
          </w:p>
        </w:tc>
        <w:tc>
          <w:tcPr>
            <w:tcW w:w="188" w:type="pct"/>
            <w:tcBorders>
              <w:top w:val="nil"/>
              <w:left w:val="nil"/>
              <w:bottom w:val="dashSmallGap" w:sz="4" w:space="0" w:color="auto"/>
              <w:right w:val="nil"/>
            </w:tcBorders>
          </w:tcPr>
          <w:p w14:paraId="25F94A1C" w14:textId="77777777" w:rsidR="00EE4CCB" w:rsidRPr="009741A4" w:rsidRDefault="00EE4CCB" w:rsidP="004140AC">
            <w:pPr>
              <w:jc w:val="both"/>
              <w:rPr>
                <w:sz w:val="16"/>
                <w:szCs w:val="16"/>
                <w:lang w:val="sk-SK"/>
              </w:rPr>
            </w:pPr>
            <w:r w:rsidRPr="009741A4">
              <w:rPr>
                <w:sz w:val="16"/>
                <w:szCs w:val="16"/>
                <w:lang w:val="sk-SK"/>
              </w:rPr>
              <w:t>69</w:t>
            </w:r>
          </w:p>
        </w:tc>
        <w:tc>
          <w:tcPr>
            <w:tcW w:w="183" w:type="pct"/>
            <w:tcBorders>
              <w:top w:val="nil"/>
              <w:left w:val="nil"/>
              <w:bottom w:val="dashSmallGap" w:sz="4" w:space="0" w:color="auto"/>
              <w:right w:val="nil"/>
            </w:tcBorders>
          </w:tcPr>
          <w:p w14:paraId="679CE9E3" w14:textId="77777777" w:rsidR="00EE4CCB" w:rsidRPr="009741A4" w:rsidRDefault="00EE4CCB" w:rsidP="004140AC">
            <w:pPr>
              <w:jc w:val="both"/>
              <w:rPr>
                <w:sz w:val="16"/>
                <w:szCs w:val="16"/>
                <w:lang w:val="sk-SK"/>
              </w:rPr>
            </w:pPr>
            <w:r w:rsidRPr="009741A4">
              <w:rPr>
                <w:sz w:val="16"/>
                <w:szCs w:val="16"/>
                <w:lang w:val="sk-SK"/>
              </w:rPr>
              <w:t>72</w:t>
            </w:r>
          </w:p>
        </w:tc>
      </w:tr>
      <w:tr w:rsidR="00EE4CCB" w:rsidRPr="009741A4" w14:paraId="246510AF" w14:textId="77777777" w:rsidTr="00F41972">
        <w:trPr>
          <w:trHeight w:val="141"/>
          <w:jc w:val="center"/>
        </w:trPr>
        <w:tc>
          <w:tcPr>
            <w:tcW w:w="281" w:type="pct"/>
            <w:tcBorders>
              <w:top w:val="dashSmallGap" w:sz="4" w:space="0" w:color="auto"/>
              <w:left w:val="nil"/>
              <w:bottom w:val="nil"/>
              <w:right w:val="nil"/>
            </w:tcBorders>
            <w:hideMark/>
          </w:tcPr>
          <w:p w14:paraId="7DDFE43D" w14:textId="77777777" w:rsidR="00EE4CCB" w:rsidRPr="009741A4" w:rsidRDefault="00EE4CCB" w:rsidP="004140AC">
            <w:pPr>
              <w:jc w:val="both"/>
              <w:rPr>
                <w:sz w:val="16"/>
                <w:szCs w:val="16"/>
                <w:lang w:val="sk-SK"/>
              </w:rPr>
            </w:pPr>
            <w:r w:rsidRPr="009741A4">
              <w:rPr>
                <w:sz w:val="16"/>
                <w:szCs w:val="16"/>
                <w:lang w:val="sk-SK"/>
              </w:rPr>
              <w:t>IMFINZI</w:t>
            </w:r>
          </w:p>
        </w:tc>
        <w:tc>
          <w:tcPr>
            <w:tcW w:w="200" w:type="pct"/>
            <w:tcBorders>
              <w:top w:val="dashSmallGap" w:sz="4" w:space="0" w:color="auto"/>
              <w:left w:val="nil"/>
              <w:bottom w:val="nil"/>
              <w:right w:val="nil"/>
            </w:tcBorders>
            <w:hideMark/>
          </w:tcPr>
          <w:p w14:paraId="1143FE82" w14:textId="77777777" w:rsidR="00EE4CCB" w:rsidRPr="009741A4" w:rsidRDefault="00EE4CCB" w:rsidP="004140AC">
            <w:pPr>
              <w:jc w:val="both"/>
              <w:rPr>
                <w:sz w:val="16"/>
                <w:szCs w:val="16"/>
                <w:lang w:val="sk-SK"/>
              </w:rPr>
            </w:pPr>
            <w:r w:rsidRPr="009741A4">
              <w:rPr>
                <w:sz w:val="16"/>
                <w:szCs w:val="16"/>
                <w:lang w:val="sk-SK"/>
              </w:rPr>
              <w:t>212</w:t>
            </w:r>
          </w:p>
        </w:tc>
        <w:tc>
          <w:tcPr>
            <w:tcW w:w="200" w:type="pct"/>
            <w:tcBorders>
              <w:top w:val="dashSmallGap" w:sz="4" w:space="0" w:color="auto"/>
              <w:left w:val="nil"/>
              <w:bottom w:val="nil"/>
              <w:right w:val="nil"/>
            </w:tcBorders>
            <w:hideMark/>
          </w:tcPr>
          <w:p w14:paraId="78878EED" w14:textId="77777777" w:rsidR="00EE4CCB" w:rsidRPr="009741A4" w:rsidRDefault="00EE4CCB" w:rsidP="004140AC">
            <w:pPr>
              <w:jc w:val="both"/>
              <w:rPr>
                <w:sz w:val="16"/>
                <w:szCs w:val="16"/>
                <w:lang w:val="sk-SK"/>
              </w:rPr>
            </w:pPr>
            <w:r w:rsidRPr="009741A4">
              <w:rPr>
                <w:sz w:val="16"/>
                <w:szCs w:val="16"/>
                <w:lang w:val="sk-SK"/>
              </w:rPr>
              <w:t>175</w:t>
            </w:r>
          </w:p>
        </w:tc>
        <w:tc>
          <w:tcPr>
            <w:tcW w:w="173" w:type="pct"/>
            <w:tcBorders>
              <w:top w:val="dashSmallGap" w:sz="4" w:space="0" w:color="auto"/>
              <w:left w:val="nil"/>
              <w:bottom w:val="nil"/>
              <w:right w:val="nil"/>
            </w:tcBorders>
            <w:hideMark/>
          </w:tcPr>
          <w:p w14:paraId="038301CD" w14:textId="77777777" w:rsidR="00EE4CCB" w:rsidRPr="009741A4" w:rsidRDefault="00EE4CCB" w:rsidP="004140AC">
            <w:pPr>
              <w:jc w:val="both"/>
              <w:rPr>
                <w:sz w:val="16"/>
                <w:szCs w:val="16"/>
                <w:lang w:val="sk-SK"/>
              </w:rPr>
            </w:pPr>
            <w:r w:rsidRPr="009741A4">
              <w:rPr>
                <w:sz w:val="16"/>
                <w:szCs w:val="16"/>
                <w:lang w:val="sk-SK"/>
              </w:rPr>
              <w:t>142</w:t>
            </w:r>
          </w:p>
        </w:tc>
        <w:tc>
          <w:tcPr>
            <w:tcW w:w="197" w:type="pct"/>
            <w:tcBorders>
              <w:top w:val="dashSmallGap" w:sz="4" w:space="0" w:color="auto"/>
              <w:left w:val="nil"/>
              <w:bottom w:val="nil"/>
              <w:right w:val="nil"/>
            </w:tcBorders>
            <w:hideMark/>
          </w:tcPr>
          <w:p w14:paraId="53E8D7EF" w14:textId="77777777" w:rsidR="00EE4CCB" w:rsidRPr="009741A4" w:rsidRDefault="00EE4CCB" w:rsidP="004140AC">
            <w:pPr>
              <w:jc w:val="both"/>
              <w:rPr>
                <w:sz w:val="16"/>
                <w:szCs w:val="16"/>
                <w:lang w:val="sk-SK"/>
              </w:rPr>
            </w:pPr>
            <w:r w:rsidRPr="009741A4">
              <w:rPr>
                <w:sz w:val="16"/>
                <w:szCs w:val="16"/>
                <w:lang w:val="sk-SK"/>
              </w:rPr>
              <w:t>127</w:t>
            </w:r>
          </w:p>
        </w:tc>
        <w:tc>
          <w:tcPr>
            <w:tcW w:w="197" w:type="pct"/>
            <w:tcBorders>
              <w:top w:val="dashSmallGap" w:sz="4" w:space="0" w:color="auto"/>
              <w:left w:val="nil"/>
              <w:bottom w:val="nil"/>
              <w:right w:val="nil"/>
            </w:tcBorders>
            <w:hideMark/>
          </w:tcPr>
          <w:p w14:paraId="26B0CA16" w14:textId="77777777" w:rsidR="00EE4CCB" w:rsidRPr="009741A4" w:rsidRDefault="00EE4CCB" w:rsidP="004140AC">
            <w:pPr>
              <w:jc w:val="both"/>
              <w:rPr>
                <w:sz w:val="16"/>
                <w:szCs w:val="16"/>
                <w:lang w:val="sk-SK"/>
              </w:rPr>
            </w:pPr>
            <w:r w:rsidRPr="009741A4">
              <w:rPr>
                <w:sz w:val="16"/>
                <w:szCs w:val="16"/>
                <w:lang w:val="sk-SK"/>
              </w:rPr>
              <w:t>107</w:t>
            </w:r>
          </w:p>
        </w:tc>
        <w:tc>
          <w:tcPr>
            <w:tcW w:w="173" w:type="pct"/>
            <w:tcBorders>
              <w:top w:val="dashSmallGap" w:sz="4" w:space="0" w:color="auto"/>
              <w:left w:val="nil"/>
              <w:bottom w:val="nil"/>
              <w:right w:val="nil"/>
            </w:tcBorders>
            <w:hideMark/>
          </w:tcPr>
          <w:p w14:paraId="674574CC" w14:textId="77777777" w:rsidR="00EE4CCB" w:rsidRPr="009741A4" w:rsidRDefault="00EE4CCB" w:rsidP="004140AC">
            <w:pPr>
              <w:jc w:val="both"/>
              <w:rPr>
                <w:sz w:val="16"/>
                <w:szCs w:val="16"/>
                <w:lang w:val="sk-SK"/>
              </w:rPr>
            </w:pPr>
            <w:r w:rsidRPr="009741A4">
              <w:rPr>
                <w:sz w:val="16"/>
                <w:szCs w:val="16"/>
                <w:lang w:val="sk-SK"/>
              </w:rPr>
              <w:t>95</w:t>
            </w:r>
          </w:p>
        </w:tc>
        <w:tc>
          <w:tcPr>
            <w:tcW w:w="208" w:type="pct"/>
            <w:tcBorders>
              <w:top w:val="dashSmallGap" w:sz="4" w:space="0" w:color="auto"/>
              <w:left w:val="nil"/>
              <w:bottom w:val="nil"/>
              <w:right w:val="nil"/>
            </w:tcBorders>
            <w:hideMark/>
          </w:tcPr>
          <w:p w14:paraId="6E9EA8E6" w14:textId="77777777" w:rsidR="00EE4CCB" w:rsidRPr="009741A4" w:rsidRDefault="00EE4CCB" w:rsidP="004140AC">
            <w:pPr>
              <w:jc w:val="both"/>
              <w:rPr>
                <w:sz w:val="16"/>
                <w:szCs w:val="16"/>
                <w:lang w:val="sk-SK"/>
              </w:rPr>
            </w:pPr>
            <w:r w:rsidRPr="009741A4">
              <w:rPr>
                <w:sz w:val="16"/>
                <w:szCs w:val="16"/>
                <w:lang w:val="sk-SK"/>
              </w:rPr>
              <w:t>82</w:t>
            </w:r>
          </w:p>
        </w:tc>
        <w:tc>
          <w:tcPr>
            <w:tcW w:w="176" w:type="pct"/>
            <w:tcBorders>
              <w:top w:val="dashSmallGap" w:sz="4" w:space="0" w:color="auto"/>
              <w:left w:val="nil"/>
              <w:bottom w:val="nil"/>
              <w:right w:val="nil"/>
            </w:tcBorders>
            <w:hideMark/>
          </w:tcPr>
          <w:p w14:paraId="57C263E2" w14:textId="77777777" w:rsidR="00EE4CCB" w:rsidRPr="009741A4" w:rsidRDefault="00EE4CCB" w:rsidP="004140AC">
            <w:pPr>
              <w:jc w:val="both"/>
              <w:rPr>
                <w:sz w:val="16"/>
                <w:szCs w:val="16"/>
                <w:lang w:val="sk-SK"/>
              </w:rPr>
            </w:pPr>
            <w:r w:rsidRPr="009741A4">
              <w:rPr>
                <w:sz w:val="16"/>
                <w:szCs w:val="16"/>
                <w:lang w:val="sk-SK"/>
              </w:rPr>
              <w:t>70</w:t>
            </w:r>
          </w:p>
        </w:tc>
        <w:tc>
          <w:tcPr>
            <w:tcW w:w="200" w:type="pct"/>
            <w:tcBorders>
              <w:top w:val="dashSmallGap" w:sz="4" w:space="0" w:color="auto"/>
              <w:left w:val="nil"/>
              <w:bottom w:val="nil"/>
              <w:right w:val="nil"/>
            </w:tcBorders>
            <w:hideMark/>
          </w:tcPr>
          <w:p w14:paraId="577EB755" w14:textId="77777777" w:rsidR="00EE4CCB" w:rsidRPr="009741A4" w:rsidRDefault="00EE4CCB" w:rsidP="004140AC">
            <w:pPr>
              <w:jc w:val="both"/>
              <w:rPr>
                <w:sz w:val="16"/>
                <w:szCs w:val="16"/>
                <w:lang w:val="sk-SK"/>
              </w:rPr>
            </w:pPr>
            <w:r w:rsidRPr="009741A4">
              <w:rPr>
                <w:sz w:val="16"/>
                <w:szCs w:val="16"/>
                <w:lang w:val="sk-SK"/>
              </w:rPr>
              <w:t>67</w:t>
            </w:r>
          </w:p>
        </w:tc>
        <w:tc>
          <w:tcPr>
            <w:tcW w:w="200" w:type="pct"/>
            <w:tcBorders>
              <w:top w:val="dashSmallGap" w:sz="4" w:space="0" w:color="auto"/>
              <w:left w:val="nil"/>
              <w:bottom w:val="nil"/>
              <w:right w:val="nil"/>
            </w:tcBorders>
            <w:hideMark/>
          </w:tcPr>
          <w:p w14:paraId="334C16BD" w14:textId="77777777" w:rsidR="00EE4CCB" w:rsidRPr="009741A4" w:rsidRDefault="00EE4CCB" w:rsidP="004140AC">
            <w:pPr>
              <w:jc w:val="both"/>
              <w:rPr>
                <w:sz w:val="16"/>
                <w:szCs w:val="16"/>
                <w:lang w:val="sk-SK"/>
              </w:rPr>
            </w:pPr>
            <w:r w:rsidRPr="009741A4">
              <w:rPr>
                <w:sz w:val="16"/>
                <w:szCs w:val="16"/>
                <w:lang w:val="sk-SK"/>
              </w:rPr>
              <w:t>63</w:t>
            </w:r>
          </w:p>
        </w:tc>
        <w:tc>
          <w:tcPr>
            <w:tcW w:w="161" w:type="pct"/>
            <w:tcBorders>
              <w:top w:val="dashSmallGap" w:sz="4" w:space="0" w:color="auto"/>
              <w:left w:val="nil"/>
              <w:bottom w:val="nil"/>
              <w:right w:val="nil"/>
            </w:tcBorders>
            <w:hideMark/>
          </w:tcPr>
          <w:p w14:paraId="091128DB" w14:textId="77777777" w:rsidR="00EE4CCB" w:rsidRPr="009741A4" w:rsidRDefault="00EE4CCB" w:rsidP="004140AC">
            <w:pPr>
              <w:jc w:val="both"/>
              <w:rPr>
                <w:sz w:val="16"/>
                <w:szCs w:val="16"/>
                <w:lang w:val="sk-SK"/>
              </w:rPr>
            </w:pPr>
            <w:r w:rsidRPr="009741A4">
              <w:rPr>
                <w:sz w:val="16"/>
                <w:szCs w:val="16"/>
                <w:lang w:val="sk-SK"/>
              </w:rPr>
              <w:t>57</w:t>
            </w:r>
          </w:p>
        </w:tc>
        <w:tc>
          <w:tcPr>
            <w:tcW w:w="161" w:type="pct"/>
            <w:tcBorders>
              <w:top w:val="dashSmallGap" w:sz="4" w:space="0" w:color="auto"/>
              <w:left w:val="nil"/>
              <w:bottom w:val="nil"/>
              <w:right w:val="nil"/>
            </w:tcBorders>
            <w:hideMark/>
          </w:tcPr>
          <w:p w14:paraId="72590504" w14:textId="77777777" w:rsidR="00EE4CCB" w:rsidRPr="009741A4" w:rsidRDefault="00EE4CCB" w:rsidP="004140AC">
            <w:pPr>
              <w:jc w:val="both"/>
              <w:rPr>
                <w:sz w:val="16"/>
                <w:szCs w:val="16"/>
                <w:lang w:val="sk-SK"/>
              </w:rPr>
            </w:pPr>
            <w:r w:rsidRPr="009741A4">
              <w:rPr>
                <w:sz w:val="16"/>
                <w:szCs w:val="16"/>
                <w:lang w:val="sk-SK"/>
              </w:rPr>
              <w:t>55</w:t>
            </w:r>
          </w:p>
        </w:tc>
        <w:tc>
          <w:tcPr>
            <w:tcW w:w="161" w:type="pct"/>
            <w:tcBorders>
              <w:top w:val="dashSmallGap" w:sz="4" w:space="0" w:color="auto"/>
              <w:left w:val="nil"/>
              <w:bottom w:val="nil"/>
              <w:right w:val="nil"/>
            </w:tcBorders>
            <w:hideMark/>
          </w:tcPr>
          <w:p w14:paraId="5C2251C7" w14:textId="77777777" w:rsidR="00EE4CCB" w:rsidRPr="009741A4" w:rsidRDefault="00EE4CCB" w:rsidP="004140AC">
            <w:pPr>
              <w:jc w:val="both"/>
              <w:rPr>
                <w:sz w:val="16"/>
                <w:szCs w:val="16"/>
                <w:lang w:val="sk-SK"/>
              </w:rPr>
            </w:pPr>
            <w:r w:rsidRPr="009741A4">
              <w:rPr>
                <w:sz w:val="16"/>
                <w:szCs w:val="16"/>
                <w:lang w:val="sk-SK"/>
              </w:rPr>
              <w:t>50</w:t>
            </w:r>
          </w:p>
        </w:tc>
        <w:tc>
          <w:tcPr>
            <w:tcW w:w="161" w:type="pct"/>
            <w:tcBorders>
              <w:top w:val="dashSmallGap" w:sz="4" w:space="0" w:color="auto"/>
              <w:left w:val="nil"/>
              <w:bottom w:val="nil"/>
              <w:right w:val="nil"/>
            </w:tcBorders>
            <w:hideMark/>
          </w:tcPr>
          <w:p w14:paraId="2BA82BB7" w14:textId="77777777" w:rsidR="00EE4CCB" w:rsidRPr="009741A4" w:rsidRDefault="00EE4CCB" w:rsidP="004140AC">
            <w:pPr>
              <w:jc w:val="both"/>
              <w:rPr>
                <w:sz w:val="16"/>
                <w:szCs w:val="16"/>
                <w:lang w:val="sk-SK"/>
              </w:rPr>
            </w:pPr>
            <w:r w:rsidRPr="009741A4">
              <w:rPr>
                <w:sz w:val="16"/>
                <w:szCs w:val="16"/>
                <w:lang w:val="sk-SK"/>
              </w:rPr>
              <w:t>47</w:t>
            </w:r>
          </w:p>
        </w:tc>
        <w:tc>
          <w:tcPr>
            <w:tcW w:w="161" w:type="pct"/>
            <w:tcBorders>
              <w:top w:val="dashSmallGap" w:sz="4" w:space="0" w:color="auto"/>
              <w:left w:val="nil"/>
              <w:bottom w:val="nil"/>
              <w:right w:val="nil"/>
            </w:tcBorders>
            <w:hideMark/>
          </w:tcPr>
          <w:p w14:paraId="6DA1DEF3" w14:textId="77777777" w:rsidR="00EE4CCB" w:rsidRPr="009741A4" w:rsidRDefault="00EE4CCB" w:rsidP="004140AC">
            <w:pPr>
              <w:jc w:val="both"/>
              <w:rPr>
                <w:sz w:val="16"/>
                <w:szCs w:val="16"/>
                <w:lang w:val="sk-SK"/>
              </w:rPr>
            </w:pPr>
            <w:r w:rsidRPr="009741A4">
              <w:rPr>
                <w:sz w:val="16"/>
                <w:szCs w:val="16"/>
                <w:lang w:val="sk-SK"/>
              </w:rPr>
              <w:t>45</w:t>
            </w:r>
          </w:p>
        </w:tc>
        <w:tc>
          <w:tcPr>
            <w:tcW w:w="203" w:type="pct"/>
            <w:tcBorders>
              <w:top w:val="dashSmallGap" w:sz="4" w:space="0" w:color="auto"/>
              <w:left w:val="nil"/>
              <w:bottom w:val="nil"/>
              <w:right w:val="nil"/>
            </w:tcBorders>
            <w:hideMark/>
          </w:tcPr>
          <w:p w14:paraId="75F2F773" w14:textId="77777777" w:rsidR="00EE4CCB" w:rsidRPr="009741A4" w:rsidRDefault="00EE4CCB" w:rsidP="004140AC">
            <w:pPr>
              <w:jc w:val="both"/>
              <w:rPr>
                <w:sz w:val="16"/>
                <w:szCs w:val="16"/>
                <w:lang w:val="sk-SK"/>
              </w:rPr>
            </w:pPr>
            <w:r w:rsidRPr="009741A4">
              <w:rPr>
                <w:sz w:val="16"/>
                <w:szCs w:val="16"/>
                <w:lang w:val="sk-SK"/>
              </w:rPr>
              <w:t>42</w:t>
            </w:r>
          </w:p>
        </w:tc>
        <w:tc>
          <w:tcPr>
            <w:tcW w:w="200" w:type="pct"/>
            <w:tcBorders>
              <w:top w:val="dashSmallGap" w:sz="4" w:space="0" w:color="auto"/>
              <w:left w:val="nil"/>
              <w:bottom w:val="nil"/>
              <w:right w:val="nil"/>
            </w:tcBorders>
            <w:hideMark/>
          </w:tcPr>
          <w:p w14:paraId="050BFBA1" w14:textId="77777777" w:rsidR="00EE4CCB" w:rsidRPr="009741A4" w:rsidRDefault="00EE4CCB" w:rsidP="004140AC">
            <w:pPr>
              <w:jc w:val="both"/>
              <w:rPr>
                <w:sz w:val="16"/>
                <w:szCs w:val="16"/>
                <w:lang w:val="sk-SK"/>
              </w:rPr>
            </w:pPr>
            <w:r w:rsidRPr="009741A4">
              <w:rPr>
                <w:sz w:val="16"/>
                <w:szCs w:val="16"/>
                <w:lang w:val="sk-SK"/>
              </w:rPr>
              <w:t>39</w:t>
            </w:r>
          </w:p>
        </w:tc>
        <w:tc>
          <w:tcPr>
            <w:tcW w:w="236" w:type="pct"/>
            <w:tcBorders>
              <w:top w:val="dashSmallGap" w:sz="4" w:space="0" w:color="auto"/>
              <w:left w:val="nil"/>
              <w:bottom w:val="nil"/>
              <w:right w:val="nil"/>
            </w:tcBorders>
            <w:hideMark/>
          </w:tcPr>
          <w:p w14:paraId="37C104EA" w14:textId="77777777" w:rsidR="00EE4CCB" w:rsidRPr="009741A4" w:rsidRDefault="00EE4CCB" w:rsidP="004140AC">
            <w:pPr>
              <w:jc w:val="both"/>
              <w:rPr>
                <w:sz w:val="16"/>
                <w:szCs w:val="16"/>
                <w:lang w:val="sk-SK"/>
              </w:rPr>
            </w:pPr>
            <w:r w:rsidRPr="009741A4">
              <w:rPr>
                <w:sz w:val="16"/>
                <w:szCs w:val="16"/>
                <w:lang w:val="sk-SK"/>
              </w:rPr>
              <w:t>38</w:t>
            </w:r>
          </w:p>
        </w:tc>
        <w:tc>
          <w:tcPr>
            <w:tcW w:w="236" w:type="pct"/>
            <w:tcBorders>
              <w:top w:val="dashSmallGap" w:sz="4" w:space="0" w:color="auto"/>
              <w:left w:val="nil"/>
              <w:bottom w:val="nil"/>
              <w:right w:val="nil"/>
            </w:tcBorders>
            <w:hideMark/>
          </w:tcPr>
          <w:p w14:paraId="02E64C0B" w14:textId="77777777" w:rsidR="00EE4CCB" w:rsidRPr="009741A4" w:rsidRDefault="00EE4CCB" w:rsidP="004140AC">
            <w:pPr>
              <w:jc w:val="both"/>
              <w:rPr>
                <w:sz w:val="16"/>
                <w:szCs w:val="16"/>
                <w:lang w:val="sk-SK"/>
              </w:rPr>
            </w:pPr>
            <w:r w:rsidRPr="009741A4">
              <w:rPr>
                <w:sz w:val="16"/>
                <w:szCs w:val="16"/>
                <w:lang w:val="sk-SK"/>
              </w:rPr>
              <w:t>34</w:t>
            </w:r>
          </w:p>
        </w:tc>
        <w:tc>
          <w:tcPr>
            <w:tcW w:w="200" w:type="pct"/>
            <w:tcBorders>
              <w:top w:val="dashSmallGap" w:sz="4" w:space="0" w:color="auto"/>
              <w:left w:val="nil"/>
              <w:bottom w:val="nil"/>
              <w:right w:val="nil"/>
            </w:tcBorders>
            <w:hideMark/>
          </w:tcPr>
          <w:p w14:paraId="57FFFCF7" w14:textId="77777777" w:rsidR="00EE4CCB" w:rsidRPr="009741A4" w:rsidRDefault="00EE4CCB" w:rsidP="004140AC">
            <w:pPr>
              <w:jc w:val="both"/>
              <w:rPr>
                <w:sz w:val="16"/>
                <w:szCs w:val="16"/>
                <w:lang w:val="sk-SK"/>
              </w:rPr>
            </w:pPr>
            <w:r w:rsidRPr="009741A4">
              <w:rPr>
                <w:sz w:val="16"/>
                <w:szCs w:val="16"/>
                <w:lang w:val="sk-SK"/>
              </w:rPr>
              <w:t>31</w:t>
            </w:r>
          </w:p>
        </w:tc>
        <w:tc>
          <w:tcPr>
            <w:tcW w:w="201" w:type="pct"/>
            <w:tcBorders>
              <w:top w:val="dashSmallGap" w:sz="4" w:space="0" w:color="auto"/>
              <w:left w:val="nil"/>
              <w:bottom w:val="nil"/>
              <w:right w:val="nil"/>
            </w:tcBorders>
            <w:hideMark/>
          </w:tcPr>
          <w:p w14:paraId="129867B4" w14:textId="77777777" w:rsidR="00EE4CCB" w:rsidRPr="009741A4" w:rsidRDefault="00EE4CCB" w:rsidP="004140AC">
            <w:pPr>
              <w:jc w:val="both"/>
              <w:rPr>
                <w:sz w:val="16"/>
                <w:szCs w:val="16"/>
                <w:lang w:val="sk-SK"/>
              </w:rPr>
            </w:pPr>
            <w:r w:rsidRPr="009741A4">
              <w:rPr>
                <w:sz w:val="16"/>
                <w:szCs w:val="16"/>
                <w:lang w:val="sk-SK"/>
              </w:rPr>
              <w:t>22</w:t>
            </w:r>
          </w:p>
        </w:tc>
        <w:tc>
          <w:tcPr>
            <w:tcW w:w="191" w:type="pct"/>
            <w:tcBorders>
              <w:top w:val="dashSmallGap" w:sz="4" w:space="0" w:color="auto"/>
              <w:left w:val="nil"/>
              <w:bottom w:val="nil"/>
              <w:right w:val="nil"/>
            </w:tcBorders>
          </w:tcPr>
          <w:p w14:paraId="7BCF11F2" w14:textId="77777777" w:rsidR="00EE4CCB" w:rsidRPr="009741A4" w:rsidRDefault="00EE4CCB" w:rsidP="004140AC">
            <w:pPr>
              <w:jc w:val="both"/>
              <w:rPr>
                <w:sz w:val="16"/>
                <w:szCs w:val="16"/>
                <w:lang w:val="sk-SK"/>
              </w:rPr>
            </w:pPr>
            <w:r w:rsidRPr="009741A4">
              <w:rPr>
                <w:sz w:val="16"/>
                <w:szCs w:val="16"/>
                <w:lang w:val="sk-SK"/>
              </w:rPr>
              <w:t>15</w:t>
            </w:r>
          </w:p>
        </w:tc>
        <w:tc>
          <w:tcPr>
            <w:tcW w:w="149" w:type="pct"/>
            <w:tcBorders>
              <w:top w:val="dashSmallGap" w:sz="4" w:space="0" w:color="auto"/>
              <w:left w:val="nil"/>
              <w:bottom w:val="nil"/>
              <w:right w:val="nil"/>
            </w:tcBorders>
          </w:tcPr>
          <w:p w14:paraId="51F05B89" w14:textId="77777777" w:rsidR="00EE4CCB" w:rsidRPr="009741A4" w:rsidRDefault="00EE4CCB" w:rsidP="004140AC">
            <w:pPr>
              <w:jc w:val="both"/>
              <w:rPr>
                <w:sz w:val="16"/>
                <w:szCs w:val="16"/>
                <w:lang w:val="sk-SK"/>
              </w:rPr>
            </w:pPr>
            <w:r w:rsidRPr="009741A4">
              <w:rPr>
                <w:sz w:val="16"/>
                <w:szCs w:val="16"/>
                <w:lang w:val="sk-SK"/>
              </w:rPr>
              <w:t>8</w:t>
            </w:r>
          </w:p>
        </w:tc>
        <w:tc>
          <w:tcPr>
            <w:tcW w:w="188" w:type="pct"/>
            <w:tcBorders>
              <w:top w:val="dashSmallGap" w:sz="4" w:space="0" w:color="auto"/>
              <w:left w:val="nil"/>
              <w:bottom w:val="nil"/>
              <w:right w:val="nil"/>
            </w:tcBorders>
          </w:tcPr>
          <w:p w14:paraId="0CF482E5" w14:textId="77777777" w:rsidR="00EE4CCB" w:rsidRPr="009741A4" w:rsidRDefault="00EE4CCB" w:rsidP="004140AC">
            <w:pPr>
              <w:jc w:val="both"/>
              <w:rPr>
                <w:sz w:val="16"/>
                <w:szCs w:val="16"/>
                <w:lang w:val="sk-SK"/>
              </w:rPr>
            </w:pPr>
            <w:r w:rsidRPr="009741A4">
              <w:rPr>
                <w:sz w:val="16"/>
                <w:szCs w:val="16"/>
                <w:lang w:val="sk-SK"/>
              </w:rPr>
              <w:t>4</w:t>
            </w:r>
          </w:p>
        </w:tc>
        <w:tc>
          <w:tcPr>
            <w:tcW w:w="183" w:type="pct"/>
            <w:tcBorders>
              <w:top w:val="dashSmallGap" w:sz="4" w:space="0" w:color="auto"/>
              <w:left w:val="nil"/>
              <w:bottom w:val="nil"/>
              <w:right w:val="nil"/>
            </w:tcBorders>
          </w:tcPr>
          <w:p w14:paraId="1B4E42CA" w14:textId="77777777" w:rsidR="00EE4CCB" w:rsidRPr="009741A4" w:rsidRDefault="00EE4CCB" w:rsidP="004140AC">
            <w:pPr>
              <w:jc w:val="both"/>
              <w:rPr>
                <w:sz w:val="16"/>
                <w:szCs w:val="16"/>
                <w:lang w:val="sk-SK"/>
              </w:rPr>
            </w:pPr>
            <w:r w:rsidRPr="009741A4">
              <w:rPr>
                <w:sz w:val="16"/>
                <w:szCs w:val="16"/>
                <w:lang w:val="sk-SK"/>
              </w:rPr>
              <w:t>0</w:t>
            </w:r>
          </w:p>
        </w:tc>
      </w:tr>
      <w:tr w:rsidR="00EE4CCB" w:rsidRPr="009741A4" w14:paraId="09837B79" w14:textId="77777777" w:rsidTr="00F41972">
        <w:trPr>
          <w:trHeight w:val="151"/>
          <w:jc w:val="center"/>
        </w:trPr>
        <w:tc>
          <w:tcPr>
            <w:tcW w:w="281" w:type="pct"/>
            <w:hideMark/>
          </w:tcPr>
          <w:p w14:paraId="543DC01F" w14:textId="77777777" w:rsidR="00EE4CCB" w:rsidRPr="009741A4" w:rsidRDefault="00EE4CCB" w:rsidP="004140AC">
            <w:pPr>
              <w:jc w:val="both"/>
              <w:rPr>
                <w:sz w:val="16"/>
                <w:szCs w:val="16"/>
                <w:lang w:val="sk-SK"/>
              </w:rPr>
            </w:pPr>
            <w:r w:rsidRPr="009741A4">
              <w:rPr>
                <w:sz w:val="16"/>
                <w:szCs w:val="16"/>
                <w:lang w:val="sk-SK"/>
              </w:rPr>
              <w:t>Placebo</w:t>
            </w:r>
          </w:p>
        </w:tc>
        <w:tc>
          <w:tcPr>
            <w:tcW w:w="200" w:type="pct"/>
            <w:hideMark/>
          </w:tcPr>
          <w:p w14:paraId="60004817" w14:textId="77777777" w:rsidR="00EE4CCB" w:rsidRPr="009741A4" w:rsidRDefault="00EE4CCB" w:rsidP="004140AC">
            <w:pPr>
              <w:jc w:val="both"/>
              <w:rPr>
                <w:sz w:val="16"/>
                <w:szCs w:val="16"/>
                <w:lang w:val="sk-SK"/>
              </w:rPr>
            </w:pPr>
            <w:r w:rsidRPr="009741A4">
              <w:rPr>
                <w:sz w:val="16"/>
                <w:szCs w:val="16"/>
                <w:lang w:val="sk-SK"/>
              </w:rPr>
              <w:t>91</w:t>
            </w:r>
          </w:p>
        </w:tc>
        <w:tc>
          <w:tcPr>
            <w:tcW w:w="200" w:type="pct"/>
            <w:hideMark/>
          </w:tcPr>
          <w:p w14:paraId="05DA8A9A" w14:textId="77777777" w:rsidR="00EE4CCB" w:rsidRPr="009741A4" w:rsidRDefault="00EE4CCB" w:rsidP="004140AC">
            <w:pPr>
              <w:jc w:val="both"/>
              <w:rPr>
                <w:sz w:val="16"/>
                <w:szCs w:val="16"/>
                <w:lang w:val="sk-SK"/>
              </w:rPr>
            </w:pPr>
            <w:r w:rsidRPr="009741A4">
              <w:rPr>
                <w:sz w:val="16"/>
                <w:szCs w:val="16"/>
                <w:lang w:val="sk-SK"/>
              </w:rPr>
              <w:t>59</w:t>
            </w:r>
          </w:p>
        </w:tc>
        <w:tc>
          <w:tcPr>
            <w:tcW w:w="173" w:type="pct"/>
            <w:hideMark/>
          </w:tcPr>
          <w:p w14:paraId="2C03ED2B" w14:textId="77777777" w:rsidR="00EE4CCB" w:rsidRPr="009741A4" w:rsidRDefault="00EE4CCB" w:rsidP="004140AC">
            <w:pPr>
              <w:jc w:val="both"/>
              <w:rPr>
                <w:sz w:val="16"/>
                <w:szCs w:val="16"/>
                <w:lang w:val="sk-SK"/>
              </w:rPr>
            </w:pPr>
            <w:r w:rsidRPr="009741A4">
              <w:rPr>
                <w:sz w:val="16"/>
                <w:szCs w:val="16"/>
                <w:lang w:val="sk-SK"/>
              </w:rPr>
              <w:t>38</w:t>
            </w:r>
          </w:p>
        </w:tc>
        <w:tc>
          <w:tcPr>
            <w:tcW w:w="197" w:type="pct"/>
            <w:hideMark/>
          </w:tcPr>
          <w:p w14:paraId="2DAE5F71" w14:textId="77777777" w:rsidR="00EE4CCB" w:rsidRPr="009741A4" w:rsidRDefault="00EE4CCB" w:rsidP="004140AC">
            <w:pPr>
              <w:jc w:val="both"/>
              <w:rPr>
                <w:sz w:val="16"/>
                <w:szCs w:val="16"/>
                <w:lang w:val="sk-SK"/>
              </w:rPr>
            </w:pPr>
            <w:r w:rsidRPr="009741A4">
              <w:rPr>
                <w:sz w:val="16"/>
                <w:szCs w:val="16"/>
                <w:lang w:val="sk-SK"/>
              </w:rPr>
              <w:t>34</w:t>
            </w:r>
          </w:p>
        </w:tc>
        <w:tc>
          <w:tcPr>
            <w:tcW w:w="197" w:type="pct"/>
            <w:hideMark/>
          </w:tcPr>
          <w:p w14:paraId="15903D35" w14:textId="77777777" w:rsidR="00EE4CCB" w:rsidRPr="009741A4" w:rsidRDefault="00EE4CCB" w:rsidP="004140AC">
            <w:pPr>
              <w:jc w:val="both"/>
              <w:rPr>
                <w:sz w:val="16"/>
                <w:szCs w:val="16"/>
                <w:lang w:val="sk-SK"/>
              </w:rPr>
            </w:pPr>
            <w:r w:rsidRPr="009741A4">
              <w:rPr>
                <w:sz w:val="16"/>
                <w:szCs w:val="16"/>
                <w:lang w:val="sk-SK"/>
              </w:rPr>
              <w:t>26</w:t>
            </w:r>
          </w:p>
        </w:tc>
        <w:tc>
          <w:tcPr>
            <w:tcW w:w="173" w:type="pct"/>
            <w:hideMark/>
          </w:tcPr>
          <w:p w14:paraId="5988D4D9" w14:textId="77777777" w:rsidR="00EE4CCB" w:rsidRPr="009741A4" w:rsidRDefault="00EE4CCB" w:rsidP="004140AC">
            <w:pPr>
              <w:jc w:val="both"/>
              <w:rPr>
                <w:sz w:val="16"/>
                <w:szCs w:val="16"/>
                <w:lang w:val="sk-SK"/>
              </w:rPr>
            </w:pPr>
            <w:r w:rsidRPr="009741A4">
              <w:rPr>
                <w:sz w:val="16"/>
                <w:szCs w:val="16"/>
                <w:lang w:val="sk-SK"/>
              </w:rPr>
              <w:t>22</w:t>
            </w:r>
          </w:p>
        </w:tc>
        <w:tc>
          <w:tcPr>
            <w:tcW w:w="208" w:type="pct"/>
            <w:hideMark/>
          </w:tcPr>
          <w:p w14:paraId="715A6451" w14:textId="77777777" w:rsidR="00EE4CCB" w:rsidRPr="009741A4" w:rsidRDefault="00EE4CCB" w:rsidP="004140AC">
            <w:pPr>
              <w:jc w:val="both"/>
              <w:rPr>
                <w:sz w:val="16"/>
                <w:szCs w:val="16"/>
                <w:lang w:val="sk-SK"/>
              </w:rPr>
            </w:pPr>
            <w:r w:rsidRPr="009741A4">
              <w:rPr>
                <w:sz w:val="16"/>
                <w:szCs w:val="16"/>
                <w:lang w:val="sk-SK"/>
              </w:rPr>
              <w:t>19</w:t>
            </w:r>
          </w:p>
        </w:tc>
        <w:tc>
          <w:tcPr>
            <w:tcW w:w="176" w:type="pct"/>
            <w:hideMark/>
          </w:tcPr>
          <w:p w14:paraId="33C76F50" w14:textId="77777777" w:rsidR="00EE4CCB" w:rsidRPr="009741A4" w:rsidRDefault="00EE4CCB" w:rsidP="004140AC">
            <w:pPr>
              <w:jc w:val="both"/>
              <w:rPr>
                <w:sz w:val="16"/>
                <w:szCs w:val="16"/>
                <w:lang w:val="sk-SK"/>
              </w:rPr>
            </w:pPr>
            <w:r w:rsidRPr="009741A4">
              <w:rPr>
                <w:sz w:val="16"/>
                <w:szCs w:val="16"/>
                <w:lang w:val="sk-SK"/>
              </w:rPr>
              <w:t>16</w:t>
            </w:r>
          </w:p>
        </w:tc>
        <w:tc>
          <w:tcPr>
            <w:tcW w:w="200" w:type="pct"/>
            <w:hideMark/>
          </w:tcPr>
          <w:p w14:paraId="05061B85" w14:textId="77777777" w:rsidR="00EE4CCB" w:rsidRPr="009741A4" w:rsidRDefault="00EE4CCB" w:rsidP="004140AC">
            <w:pPr>
              <w:jc w:val="both"/>
              <w:rPr>
                <w:sz w:val="16"/>
                <w:szCs w:val="16"/>
                <w:lang w:val="sk-SK"/>
              </w:rPr>
            </w:pPr>
            <w:r w:rsidRPr="009741A4">
              <w:rPr>
                <w:sz w:val="16"/>
                <w:szCs w:val="16"/>
                <w:lang w:val="sk-SK"/>
              </w:rPr>
              <w:t>15</w:t>
            </w:r>
          </w:p>
        </w:tc>
        <w:tc>
          <w:tcPr>
            <w:tcW w:w="200" w:type="pct"/>
            <w:hideMark/>
          </w:tcPr>
          <w:p w14:paraId="565A6D6B" w14:textId="77777777" w:rsidR="00EE4CCB" w:rsidRPr="009741A4" w:rsidRDefault="00EE4CCB" w:rsidP="004140AC">
            <w:pPr>
              <w:jc w:val="both"/>
              <w:rPr>
                <w:sz w:val="16"/>
                <w:szCs w:val="16"/>
                <w:lang w:val="sk-SK"/>
              </w:rPr>
            </w:pPr>
            <w:r w:rsidRPr="009741A4">
              <w:rPr>
                <w:sz w:val="16"/>
                <w:szCs w:val="16"/>
                <w:lang w:val="sk-SK"/>
              </w:rPr>
              <w:t>15</w:t>
            </w:r>
          </w:p>
        </w:tc>
        <w:tc>
          <w:tcPr>
            <w:tcW w:w="161" w:type="pct"/>
            <w:hideMark/>
          </w:tcPr>
          <w:p w14:paraId="6624933C" w14:textId="77777777" w:rsidR="00EE4CCB" w:rsidRPr="009741A4" w:rsidRDefault="00EE4CCB" w:rsidP="004140AC">
            <w:pPr>
              <w:jc w:val="both"/>
              <w:rPr>
                <w:sz w:val="16"/>
                <w:szCs w:val="16"/>
                <w:lang w:val="sk-SK"/>
              </w:rPr>
            </w:pPr>
            <w:r w:rsidRPr="009741A4">
              <w:rPr>
                <w:sz w:val="16"/>
                <w:szCs w:val="16"/>
                <w:lang w:val="sk-SK"/>
              </w:rPr>
              <w:t>12</w:t>
            </w:r>
          </w:p>
        </w:tc>
        <w:tc>
          <w:tcPr>
            <w:tcW w:w="161" w:type="pct"/>
            <w:hideMark/>
          </w:tcPr>
          <w:p w14:paraId="24315E2F" w14:textId="77777777" w:rsidR="00EE4CCB" w:rsidRPr="009741A4" w:rsidRDefault="00EE4CCB" w:rsidP="004140AC">
            <w:pPr>
              <w:jc w:val="both"/>
              <w:rPr>
                <w:sz w:val="16"/>
                <w:szCs w:val="16"/>
                <w:lang w:val="sk-SK"/>
              </w:rPr>
            </w:pPr>
            <w:r w:rsidRPr="009741A4">
              <w:rPr>
                <w:sz w:val="16"/>
                <w:szCs w:val="16"/>
                <w:lang w:val="sk-SK"/>
              </w:rPr>
              <w:t>11</w:t>
            </w:r>
          </w:p>
        </w:tc>
        <w:tc>
          <w:tcPr>
            <w:tcW w:w="161" w:type="pct"/>
            <w:hideMark/>
          </w:tcPr>
          <w:p w14:paraId="14F6EE72" w14:textId="77777777" w:rsidR="00EE4CCB" w:rsidRPr="009741A4" w:rsidRDefault="00EE4CCB" w:rsidP="004140AC">
            <w:pPr>
              <w:jc w:val="both"/>
              <w:rPr>
                <w:sz w:val="16"/>
                <w:szCs w:val="16"/>
                <w:lang w:val="sk-SK"/>
              </w:rPr>
            </w:pPr>
            <w:r w:rsidRPr="009741A4">
              <w:rPr>
                <w:sz w:val="16"/>
                <w:szCs w:val="16"/>
                <w:lang w:val="sk-SK"/>
              </w:rPr>
              <w:t>10</w:t>
            </w:r>
          </w:p>
        </w:tc>
        <w:tc>
          <w:tcPr>
            <w:tcW w:w="161" w:type="pct"/>
            <w:hideMark/>
          </w:tcPr>
          <w:p w14:paraId="602635D2" w14:textId="77777777" w:rsidR="00EE4CCB" w:rsidRPr="009741A4" w:rsidRDefault="00EE4CCB" w:rsidP="004140AC">
            <w:pPr>
              <w:jc w:val="both"/>
              <w:rPr>
                <w:sz w:val="16"/>
                <w:szCs w:val="16"/>
                <w:lang w:val="sk-SK"/>
              </w:rPr>
            </w:pPr>
            <w:r w:rsidRPr="009741A4">
              <w:rPr>
                <w:sz w:val="16"/>
                <w:szCs w:val="16"/>
                <w:lang w:val="sk-SK"/>
              </w:rPr>
              <w:t>10</w:t>
            </w:r>
          </w:p>
        </w:tc>
        <w:tc>
          <w:tcPr>
            <w:tcW w:w="161" w:type="pct"/>
            <w:hideMark/>
          </w:tcPr>
          <w:p w14:paraId="34EBB226" w14:textId="77777777" w:rsidR="00EE4CCB" w:rsidRPr="009741A4" w:rsidRDefault="00EE4CCB" w:rsidP="004140AC">
            <w:pPr>
              <w:jc w:val="both"/>
              <w:rPr>
                <w:sz w:val="16"/>
                <w:szCs w:val="16"/>
                <w:lang w:val="sk-SK"/>
              </w:rPr>
            </w:pPr>
            <w:r w:rsidRPr="009741A4">
              <w:rPr>
                <w:sz w:val="16"/>
                <w:szCs w:val="16"/>
                <w:lang w:val="sk-SK"/>
              </w:rPr>
              <w:t>9</w:t>
            </w:r>
          </w:p>
        </w:tc>
        <w:tc>
          <w:tcPr>
            <w:tcW w:w="203" w:type="pct"/>
            <w:hideMark/>
          </w:tcPr>
          <w:p w14:paraId="511E351E" w14:textId="77777777" w:rsidR="00EE4CCB" w:rsidRPr="009741A4" w:rsidRDefault="00EE4CCB" w:rsidP="004140AC">
            <w:pPr>
              <w:jc w:val="both"/>
              <w:rPr>
                <w:sz w:val="16"/>
                <w:szCs w:val="16"/>
                <w:lang w:val="sk-SK"/>
              </w:rPr>
            </w:pPr>
            <w:r w:rsidRPr="009741A4">
              <w:rPr>
                <w:sz w:val="16"/>
                <w:szCs w:val="16"/>
                <w:lang w:val="sk-SK"/>
              </w:rPr>
              <w:t>9</w:t>
            </w:r>
          </w:p>
        </w:tc>
        <w:tc>
          <w:tcPr>
            <w:tcW w:w="200" w:type="pct"/>
            <w:hideMark/>
          </w:tcPr>
          <w:p w14:paraId="0EE8AD86" w14:textId="77777777" w:rsidR="00EE4CCB" w:rsidRPr="009741A4" w:rsidRDefault="00EE4CCB" w:rsidP="004140AC">
            <w:pPr>
              <w:jc w:val="both"/>
              <w:rPr>
                <w:sz w:val="16"/>
                <w:szCs w:val="16"/>
                <w:lang w:val="sk-SK"/>
              </w:rPr>
            </w:pPr>
            <w:r w:rsidRPr="009741A4">
              <w:rPr>
                <w:sz w:val="16"/>
                <w:szCs w:val="16"/>
                <w:lang w:val="sk-SK"/>
              </w:rPr>
              <w:t>9</w:t>
            </w:r>
          </w:p>
        </w:tc>
        <w:tc>
          <w:tcPr>
            <w:tcW w:w="236" w:type="pct"/>
            <w:hideMark/>
          </w:tcPr>
          <w:p w14:paraId="0F559731" w14:textId="77777777" w:rsidR="00EE4CCB" w:rsidRPr="009741A4" w:rsidRDefault="00EE4CCB" w:rsidP="004140AC">
            <w:pPr>
              <w:jc w:val="both"/>
              <w:rPr>
                <w:sz w:val="16"/>
                <w:szCs w:val="16"/>
                <w:lang w:val="sk-SK"/>
              </w:rPr>
            </w:pPr>
            <w:r w:rsidRPr="009741A4">
              <w:rPr>
                <w:sz w:val="16"/>
                <w:szCs w:val="16"/>
                <w:lang w:val="sk-SK"/>
              </w:rPr>
              <w:t>9</w:t>
            </w:r>
          </w:p>
        </w:tc>
        <w:tc>
          <w:tcPr>
            <w:tcW w:w="236" w:type="pct"/>
            <w:hideMark/>
          </w:tcPr>
          <w:p w14:paraId="6195FE67" w14:textId="77777777" w:rsidR="00EE4CCB" w:rsidRPr="009741A4" w:rsidRDefault="00EE4CCB" w:rsidP="004140AC">
            <w:pPr>
              <w:jc w:val="both"/>
              <w:rPr>
                <w:sz w:val="16"/>
                <w:szCs w:val="16"/>
                <w:lang w:val="sk-SK"/>
              </w:rPr>
            </w:pPr>
            <w:r w:rsidRPr="009741A4">
              <w:rPr>
                <w:sz w:val="16"/>
                <w:szCs w:val="16"/>
                <w:lang w:val="sk-SK"/>
              </w:rPr>
              <w:t>8</w:t>
            </w:r>
          </w:p>
        </w:tc>
        <w:tc>
          <w:tcPr>
            <w:tcW w:w="200" w:type="pct"/>
            <w:hideMark/>
          </w:tcPr>
          <w:p w14:paraId="524D99D2" w14:textId="77777777" w:rsidR="00EE4CCB" w:rsidRPr="009741A4" w:rsidRDefault="00EE4CCB" w:rsidP="004140AC">
            <w:pPr>
              <w:jc w:val="both"/>
              <w:rPr>
                <w:sz w:val="16"/>
                <w:szCs w:val="16"/>
                <w:lang w:val="sk-SK"/>
              </w:rPr>
            </w:pPr>
            <w:r w:rsidRPr="009741A4">
              <w:rPr>
                <w:sz w:val="16"/>
                <w:szCs w:val="16"/>
                <w:lang w:val="sk-SK"/>
              </w:rPr>
              <w:t>8</w:t>
            </w:r>
          </w:p>
        </w:tc>
        <w:tc>
          <w:tcPr>
            <w:tcW w:w="201" w:type="pct"/>
            <w:hideMark/>
          </w:tcPr>
          <w:p w14:paraId="0612F66B" w14:textId="77777777" w:rsidR="00EE4CCB" w:rsidRPr="009741A4" w:rsidRDefault="00EE4CCB" w:rsidP="004140AC">
            <w:pPr>
              <w:jc w:val="both"/>
              <w:rPr>
                <w:sz w:val="16"/>
                <w:szCs w:val="16"/>
                <w:lang w:val="sk-SK"/>
              </w:rPr>
            </w:pPr>
            <w:r w:rsidRPr="009741A4">
              <w:rPr>
                <w:sz w:val="16"/>
                <w:szCs w:val="16"/>
                <w:lang w:val="sk-SK"/>
              </w:rPr>
              <w:t>7</w:t>
            </w:r>
          </w:p>
        </w:tc>
        <w:tc>
          <w:tcPr>
            <w:tcW w:w="191" w:type="pct"/>
          </w:tcPr>
          <w:p w14:paraId="20841448" w14:textId="77777777" w:rsidR="00EE4CCB" w:rsidRPr="009741A4" w:rsidRDefault="00EE4CCB" w:rsidP="004140AC">
            <w:pPr>
              <w:jc w:val="both"/>
              <w:rPr>
                <w:sz w:val="16"/>
                <w:szCs w:val="16"/>
                <w:lang w:val="sk-SK"/>
              </w:rPr>
            </w:pPr>
            <w:r w:rsidRPr="009741A4">
              <w:rPr>
                <w:sz w:val="16"/>
                <w:szCs w:val="16"/>
                <w:lang w:val="sk-SK"/>
              </w:rPr>
              <w:t>2</w:t>
            </w:r>
          </w:p>
        </w:tc>
        <w:tc>
          <w:tcPr>
            <w:tcW w:w="149" w:type="pct"/>
          </w:tcPr>
          <w:p w14:paraId="060AC47C" w14:textId="77777777" w:rsidR="00EE4CCB" w:rsidRPr="009741A4" w:rsidRDefault="00EE4CCB" w:rsidP="004140AC">
            <w:pPr>
              <w:jc w:val="both"/>
              <w:rPr>
                <w:sz w:val="16"/>
                <w:szCs w:val="16"/>
                <w:lang w:val="sk-SK"/>
              </w:rPr>
            </w:pPr>
            <w:r w:rsidRPr="009741A4">
              <w:rPr>
                <w:sz w:val="16"/>
                <w:szCs w:val="16"/>
                <w:lang w:val="sk-SK"/>
              </w:rPr>
              <w:t>1</w:t>
            </w:r>
          </w:p>
        </w:tc>
        <w:tc>
          <w:tcPr>
            <w:tcW w:w="188" w:type="pct"/>
          </w:tcPr>
          <w:p w14:paraId="6620709B" w14:textId="77777777" w:rsidR="00EE4CCB" w:rsidRPr="009741A4" w:rsidRDefault="00EE4CCB" w:rsidP="004140AC">
            <w:pPr>
              <w:jc w:val="both"/>
              <w:rPr>
                <w:sz w:val="16"/>
                <w:szCs w:val="16"/>
                <w:lang w:val="sk-SK"/>
              </w:rPr>
            </w:pPr>
            <w:r w:rsidRPr="009741A4">
              <w:rPr>
                <w:sz w:val="16"/>
                <w:szCs w:val="16"/>
                <w:lang w:val="sk-SK"/>
              </w:rPr>
              <w:t>1</w:t>
            </w:r>
          </w:p>
        </w:tc>
        <w:tc>
          <w:tcPr>
            <w:tcW w:w="183" w:type="pct"/>
          </w:tcPr>
          <w:p w14:paraId="058CE6EB" w14:textId="77777777" w:rsidR="00EE4CCB" w:rsidRPr="009741A4" w:rsidRDefault="00EE4CCB" w:rsidP="004140AC">
            <w:pPr>
              <w:jc w:val="both"/>
              <w:rPr>
                <w:sz w:val="16"/>
                <w:szCs w:val="16"/>
                <w:lang w:val="sk-SK"/>
              </w:rPr>
            </w:pPr>
            <w:r w:rsidRPr="009741A4">
              <w:rPr>
                <w:sz w:val="16"/>
                <w:szCs w:val="16"/>
                <w:lang w:val="sk-SK"/>
              </w:rPr>
              <w:t>0</w:t>
            </w:r>
          </w:p>
        </w:tc>
      </w:tr>
    </w:tbl>
    <w:p w14:paraId="142489FB" w14:textId="77777777" w:rsidR="008F1924" w:rsidRPr="009741A4" w:rsidRDefault="008F1924" w:rsidP="004140AC">
      <w:pPr>
        <w:autoSpaceDE w:val="0"/>
        <w:autoSpaceDN w:val="0"/>
        <w:adjustRightInd w:val="0"/>
        <w:rPr>
          <w:bCs/>
          <w:lang w:val="sk-SK" w:eastAsia="en-GB"/>
        </w:rPr>
      </w:pPr>
    </w:p>
    <w:p w14:paraId="58CE1E6D" w14:textId="569090B2" w:rsidR="0088112D" w:rsidRPr="009741A4" w:rsidRDefault="00D904CF" w:rsidP="00BA2730">
      <w:pPr>
        <w:keepNext/>
        <w:tabs>
          <w:tab w:val="clear" w:pos="567"/>
        </w:tabs>
        <w:autoSpaceDE w:val="0"/>
        <w:autoSpaceDN w:val="0"/>
        <w:adjustRightInd w:val="0"/>
        <w:spacing w:line="240" w:lineRule="auto"/>
        <w:rPr>
          <w:b/>
          <w:lang w:val="sk-SK"/>
        </w:rPr>
      </w:pPr>
      <w:r w:rsidRPr="009741A4">
        <w:rPr>
          <w:b/>
          <w:lang w:val="sk-SK"/>
        </w:rPr>
        <w:lastRenderedPageBreak/>
        <w:t xml:space="preserve">Obrázok </w:t>
      </w:r>
      <w:r w:rsidR="009453E9">
        <w:rPr>
          <w:b/>
          <w:lang w:val="sk-SK"/>
        </w:rPr>
        <w:t>6</w:t>
      </w:r>
      <w:r w:rsidRPr="009741A4">
        <w:rPr>
          <w:b/>
          <w:lang w:val="sk-SK"/>
        </w:rPr>
        <w:t xml:space="preserve">. Stromový graf (forest plot) OS </w:t>
      </w:r>
      <w:r w:rsidR="00FE291C" w:rsidRPr="009741A4">
        <w:rPr>
          <w:b/>
          <w:lang w:val="sk-SK"/>
        </w:rPr>
        <w:t>podľa</w:t>
      </w:r>
      <w:r w:rsidRPr="009741A4">
        <w:rPr>
          <w:b/>
          <w:lang w:val="sk-SK"/>
        </w:rPr>
        <w:t xml:space="preserve"> expresie PD</w:t>
      </w:r>
      <w:r w:rsidR="00005750" w:rsidRPr="009741A4">
        <w:rPr>
          <w:b/>
          <w:lang w:val="sk-SK"/>
        </w:rPr>
        <w:noBreakHyphen/>
      </w:r>
      <w:r w:rsidRPr="009741A4">
        <w:rPr>
          <w:b/>
          <w:lang w:val="sk-SK"/>
        </w:rPr>
        <w:t>L1</w:t>
      </w:r>
    </w:p>
    <w:p w14:paraId="767216EF" w14:textId="77777777" w:rsidR="0092140C" w:rsidRPr="009741A4" w:rsidRDefault="0092140C" w:rsidP="003014E4">
      <w:pPr>
        <w:keepNext/>
        <w:tabs>
          <w:tab w:val="clear" w:pos="567"/>
        </w:tabs>
        <w:autoSpaceDE w:val="0"/>
        <w:autoSpaceDN w:val="0"/>
        <w:adjustRightInd w:val="0"/>
        <w:spacing w:line="240" w:lineRule="auto"/>
        <w:rPr>
          <w:b/>
          <w:lang w:val="sk-SK"/>
        </w:rPr>
      </w:pPr>
    </w:p>
    <w:bookmarkStart w:id="24" w:name="_Hlk95211465"/>
    <w:p w14:paraId="11E6B8C7" w14:textId="4589F035" w:rsidR="0092140C" w:rsidRPr="009741A4" w:rsidRDefault="00533CEE" w:rsidP="0092140C">
      <w:pPr>
        <w:keepNext/>
        <w:numPr>
          <w:ilvl w:val="12"/>
          <w:numId w:val="0"/>
        </w:numPr>
        <w:spacing w:line="240" w:lineRule="auto"/>
        <w:ind w:right="-2"/>
        <w:rPr>
          <w:iCs/>
          <w:szCs w:val="22"/>
          <w:lang w:val="sk-SK"/>
        </w:rPr>
      </w:pPr>
      <w:r w:rsidRPr="009741A4">
        <w:rPr>
          <w:noProof/>
          <w:lang w:val="sk-SK"/>
        </w:rPr>
        <mc:AlternateContent>
          <mc:Choice Requires="wps">
            <w:drawing>
              <wp:anchor distT="45720" distB="45720" distL="114300" distR="114300" simplePos="0" relativeHeight="251658264" behindDoc="0" locked="0" layoutInCell="1" allowOverlap="1" wp14:anchorId="40BA6DB1" wp14:editId="6BCD7EE4">
                <wp:simplePos x="0" y="0"/>
                <wp:positionH relativeFrom="margin">
                  <wp:posOffset>0</wp:posOffset>
                </wp:positionH>
                <wp:positionV relativeFrom="paragraph">
                  <wp:posOffset>628650</wp:posOffset>
                </wp:positionV>
                <wp:extent cx="1122045" cy="2592705"/>
                <wp:effectExtent l="0" t="0" r="0" b="0"/>
                <wp:wrapNone/>
                <wp:docPr id="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592705"/>
                        </a:xfrm>
                        <a:prstGeom prst="rect">
                          <a:avLst/>
                        </a:prstGeom>
                        <a:noFill/>
                        <a:ln>
                          <a:noFill/>
                        </a:ln>
                      </wps:spPr>
                      <wps:txbx>
                        <w:txbxContent>
                          <w:p w14:paraId="56605F33" w14:textId="77777777" w:rsidR="002D762D" w:rsidRPr="007E6673" w:rsidRDefault="002D762D" w:rsidP="00F41972">
                            <w:pPr>
                              <w:spacing w:line="240" w:lineRule="exact"/>
                              <w:rPr>
                                <w:sz w:val="18"/>
                                <w:szCs w:val="18"/>
                                <w:lang w:val="sk-SK"/>
                              </w:rPr>
                            </w:pPr>
                            <w:r w:rsidRPr="007E6673">
                              <w:rPr>
                                <w:sz w:val="18"/>
                                <w:szCs w:val="18"/>
                                <w:lang w:val="sk-SK"/>
                              </w:rPr>
                              <w:t>Všetci pacienti</w:t>
                            </w:r>
                          </w:p>
                          <w:p w14:paraId="4A3105A3" w14:textId="77777777" w:rsidR="002D762D" w:rsidRPr="007E6673" w:rsidRDefault="002D762D" w:rsidP="00F41972">
                            <w:pPr>
                              <w:spacing w:line="240" w:lineRule="exact"/>
                              <w:rPr>
                                <w:sz w:val="18"/>
                                <w:szCs w:val="18"/>
                                <w:lang w:val="sk-SK"/>
                              </w:rPr>
                            </w:pPr>
                          </w:p>
                          <w:p w14:paraId="55B21D73" w14:textId="77777777" w:rsidR="002D762D" w:rsidRPr="007E6673" w:rsidRDefault="002D762D" w:rsidP="00F41972">
                            <w:pPr>
                              <w:spacing w:line="240" w:lineRule="exact"/>
                              <w:rPr>
                                <w:sz w:val="18"/>
                                <w:szCs w:val="18"/>
                                <w:lang w:val="sk-SK"/>
                              </w:rPr>
                            </w:pPr>
                          </w:p>
                          <w:p w14:paraId="2D209973" w14:textId="77777777" w:rsidR="002D762D" w:rsidRPr="007E6673" w:rsidRDefault="002D762D" w:rsidP="00F41972">
                            <w:pPr>
                              <w:spacing w:line="240" w:lineRule="exact"/>
                              <w:rPr>
                                <w:sz w:val="18"/>
                                <w:szCs w:val="18"/>
                                <w:lang w:val="sk-SK"/>
                              </w:rPr>
                            </w:pPr>
                            <w:r w:rsidRPr="007E6673">
                              <w:rPr>
                                <w:sz w:val="18"/>
                                <w:szCs w:val="18"/>
                                <w:lang w:val="sk-SK"/>
                              </w:rPr>
                              <w:t>PD-L1 TC ≥ 1 %</w:t>
                            </w:r>
                          </w:p>
                          <w:p w14:paraId="56AB8DFE" w14:textId="77777777" w:rsidR="002D762D" w:rsidRPr="007E6673" w:rsidRDefault="002D762D" w:rsidP="00F41972">
                            <w:pPr>
                              <w:spacing w:line="240" w:lineRule="exact"/>
                              <w:rPr>
                                <w:sz w:val="18"/>
                                <w:szCs w:val="18"/>
                                <w:lang w:val="sk-SK"/>
                              </w:rPr>
                            </w:pPr>
                          </w:p>
                          <w:p w14:paraId="0E73327A" w14:textId="77777777" w:rsidR="002D762D" w:rsidRPr="007E6673" w:rsidRDefault="002D762D" w:rsidP="00F41972">
                            <w:pPr>
                              <w:spacing w:line="240" w:lineRule="exact"/>
                              <w:rPr>
                                <w:sz w:val="18"/>
                                <w:szCs w:val="18"/>
                                <w:lang w:val="sk-SK"/>
                              </w:rPr>
                            </w:pPr>
                          </w:p>
                          <w:p w14:paraId="746426B1" w14:textId="77777777" w:rsidR="002D762D" w:rsidRPr="007E6673" w:rsidRDefault="002D762D" w:rsidP="00F41972">
                            <w:pPr>
                              <w:spacing w:line="240" w:lineRule="exact"/>
                              <w:rPr>
                                <w:sz w:val="18"/>
                                <w:szCs w:val="18"/>
                                <w:lang w:val="sk-SK"/>
                              </w:rPr>
                            </w:pPr>
                            <w:r w:rsidRPr="007E6673">
                              <w:rPr>
                                <w:sz w:val="18"/>
                                <w:szCs w:val="18"/>
                                <w:lang w:val="sk-SK"/>
                              </w:rPr>
                              <w:t>PD-L1 TC ≥ 25 %</w:t>
                            </w:r>
                          </w:p>
                          <w:p w14:paraId="412D533B" w14:textId="77777777" w:rsidR="002D762D" w:rsidRPr="007E6673" w:rsidRDefault="002D762D" w:rsidP="00F41972">
                            <w:pPr>
                              <w:spacing w:line="240" w:lineRule="exact"/>
                              <w:rPr>
                                <w:sz w:val="18"/>
                                <w:szCs w:val="18"/>
                                <w:lang w:val="sk-SK"/>
                              </w:rPr>
                            </w:pPr>
                          </w:p>
                          <w:p w14:paraId="02DECCE3" w14:textId="77777777" w:rsidR="002D762D" w:rsidRPr="007E6673" w:rsidRDefault="002D762D" w:rsidP="00F41972">
                            <w:pPr>
                              <w:spacing w:line="240" w:lineRule="exact"/>
                              <w:rPr>
                                <w:sz w:val="18"/>
                                <w:szCs w:val="18"/>
                                <w:lang w:val="sk-SK"/>
                              </w:rPr>
                            </w:pPr>
                          </w:p>
                          <w:p w14:paraId="3866DAC3" w14:textId="77777777" w:rsidR="002D762D" w:rsidRPr="007E6673" w:rsidRDefault="002D762D" w:rsidP="00F41972">
                            <w:pPr>
                              <w:spacing w:line="240" w:lineRule="exact"/>
                              <w:rPr>
                                <w:sz w:val="18"/>
                                <w:szCs w:val="18"/>
                                <w:lang w:val="sk-SK"/>
                              </w:rPr>
                            </w:pPr>
                            <w:r w:rsidRPr="007E6673">
                              <w:rPr>
                                <w:sz w:val="18"/>
                                <w:szCs w:val="18"/>
                                <w:lang w:val="sk-SK"/>
                              </w:rPr>
                              <w:t>PD-L1 TC 1-24 %</w:t>
                            </w:r>
                          </w:p>
                          <w:p w14:paraId="5CE32A74" w14:textId="77777777" w:rsidR="002D762D" w:rsidRPr="007E6673" w:rsidRDefault="002D762D" w:rsidP="00F41972">
                            <w:pPr>
                              <w:spacing w:line="240" w:lineRule="exact"/>
                              <w:rPr>
                                <w:sz w:val="18"/>
                                <w:szCs w:val="18"/>
                                <w:lang w:val="sk-SK"/>
                              </w:rPr>
                            </w:pPr>
                          </w:p>
                          <w:p w14:paraId="11E09D27" w14:textId="77777777" w:rsidR="002D762D" w:rsidRPr="007E6673" w:rsidRDefault="002D762D" w:rsidP="00F41972">
                            <w:pPr>
                              <w:spacing w:line="240" w:lineRule="exact"/>
                              <w:rPr>
                                <w:sz w:val="18"/>
                                <w:szCs w:val="18"/>
                                <w:lang w:val="sk-SK"/>
                              </w:rPr>
                            </w:pPr>
                          </w:p>
                          <w:p w14:paraId="70F9A20E" w14:textId="77777777" w:rsidR="002D762D" w:rsidRPr="007E6673" w:rsidRDefault="002D762D" w:rsidP="00F41972">
                            <w:pPr>
                              <w:spacing w:line="240" w:lineRule="exact"/>
                              <w:rPr>
                                <w:sz w:val="18"/>
                                <w:szCs w:val="18"/>
                                <w:lang w:val="sk-SK"/>
                              </w:rPr>
                            </w:pPr>
                            <w:r w:rsidRPr="007E6673">
                              <w:rPr>
                                <w:sz w:val="18"/>
                                <w:szCs w:val="18"/>
                                <w:lang w:val="sk-SK"/>
                              </w:rPr>
                              <w:t>PD-L1 TC &lt; 1 %</w:t>
                            </w:r>
                          </w:p>
                          <w:p w14:paraId="33CAD877" w14:textId="77777777" w:rsidR="002D762D" w:rsidRPr="007E6673" w:rsidRDefault="002D762D" w:rsidP="00F41972">
                            <w:pPr>
                              <w:spacing w:line="240" w:lineRule="exact"/>
                              <w:rPr>
                                <w:sz w:val="18"/>
                                <w:szCs w:val="18"/>
                                <w:lang w:val="sk-SK"/>
                              </w:rPr>
                            </w:pPr>
                          </w:p>
                          <w:p w14:paraId="07DF1DEF" w14:textId="77777777" w:rsidR="002D762D" w:rsidRPr="007E6673" w:rsidRDefault="002D762D" w:rsidP="00F41972">
                            <w:pPr>
                              <w:spacing w:line="240" w:lineRule="exact"/>
                              <w:rPr>
                                <w:sz w:val="18"/>
                                <w:szCs w:val="18"/>
                                <w:lang w:val="sk-SK"/>
                              </w:rPr>
                            </w:pPr>
                          </w:p>
                          <w:p w14:paraId="158BFEFE" w14:textId="77777777" w:rsidR="002D762D" w:rsidRPr="007E6673" w:rsidRDefault="002D762D" w:rsidP="00F41972">
                            <w:pPr>
                              <w:spacing w:line="240" w:lineRule="exact"/>
                              <w:rPr>
                                <w:sz w:val="18"/>
                                <w:szCs w:val="18"/>
                                <w:lang w:val="sk-SK"/>
                              </w:rPr>
                            </w:pPr>
                            <w:r w:rsidRPr="007E6673">
                              <w:rPr>
                                <w:sz w:val="18"/>
                                <w:szCs w:val="18"/>
                                <w:lang w:val="sk-SK"/>
                              </w:rPr>
                              <w:t>PD-L1 neznáme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A6DB1" id="_x0000_s1048" type="#_x0000_t202" style="position:absolute;margin-left:0;margin-top:49.5pt;width:88.35pt;height:204.1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" filled="f" stroked="f">
                <v:textbox>
                  <w:txbxContent>
                    <w:p w14:paraId="56605F33" w14:textId="77777777" w:rsidR="002D762D" w:rsidRPr="007E6673" w:rsidRDefault="002D762D" w:rsidP="00F41972">
                      <w:pPr>
                        <w:spacing w:line="240" w:lineRule="exact"/>
                        <w:rPr>
                          <w:sz w:val="18"/>
                          <w:szCs w:val="18"/>
                          <w:lang w:val="sk-SK"/>
                        </w:rPr>
                      </w:pPr>
                      <w:r w:rsidRPr="007E6673">
                        <w:rPr>
                          <w:sz w:val="18"/>
                          <w:szCs w:val="18"/>
                          <w:lang w:val="sk-SK"/>
                        </w:rPr>
                        <w:t>Všetci pacienti</w:t>
                      </w:r>
                    </w:p>
                    <w:p w14:paraId="4A3105A3" w14:textId="77777777" w:rsidR="002D762D" w:rsidRPr="007E6673" w:rsidRDefault="002D762D" w:rsidP="00F41972">
                      <w:pPr>
                        <w:spacing w:line="240" w:lineRule="exact"/>
                        <w:rPr>
                          <w:sz w:val="18"/>
                          <w:szCs w:val="18"/>
                          <w:lang w:val="sk-SK"/>
                        </w:rPr>
                      </w:pPr>
                    </w:p>
                    <w:p w14:paraId="55B21D73" w14:textId="77777777" w:rsidR="002D762D" w:rsidRPr="007E6673" w:rsidRDefault="002D762D" w:rsidP="00F41972">
                      <w:pPr>
                        <w:spacing w:line="240" w:lineRule="exact"/>
                        <w:rPr>
                          <w:sz w:val="18"/>
                          <w:szCs w:val="18"/>
                          <w:lang w:val="sk-SK"/>
                        </w:rPr>
                      </w:pPr>
                    </w:p>
                    <w:p w14:paraId="2D209973" w14:textId="77777777" w:rsidR="002D762D" w:rsidRPr="007E6673" w:rsidRDefault="002D762D" w:rsidP="00F41972">
                      <w:pPr>
                        <w:spacing w:line="240" w:lineRule="exact"/>
                        <w:rPr>
                          <w:sz w:val="18"/>
                          <w:szCs w:val="18"/>
                          <w:lang w:val="sk-SK"/>
                        </w:rPr>
                      </w:pPr>
                      <w:r w:rsidRPr="007E6673">
                        <w:rPr>
                          <w:sz w:val="18"/>
                          <w:szCs w:val="18"/>
                          <w:lang w:val="sk-SK"/>
                        </w:rPr>
                        <w:t>PD-L1 TC ≥ 1 %</w:t>
                      </w:r>
                    </w:p>
                    <w:p w14:paraId="56AB8DFE" w14:textId="77777777" w:rsidR="002D762D" w:rsidRPr="007E6673" w:rsidRDefault="002D762D" w:rsidP="00F41972">
                      <w:pPr>
                        <w:spacing w:line="240" w:lineRule="exact"/>
                        <w:rPr>
                          <w:sz w:val="18"/>
                          <w:szCs w:val="18"/>
                          <w:lang w:val="sk-SK"/>
                        </w:rPr>
                      </w:pPr>
                    </w:p>
                    <w:p w14:paraId="0E73327A" w14:textId="77777777" w:rsidR="002D762D" w:rsidRPr="007E6673" w:rsidRDefault="002D762D" w:rsidP="00F41972">
                      <w:pPr>
                        <w:spacing w:line="240" w:lineRule="exact"/>
                        <w:rPr>
                          <w:sz w:val="18"/>
                          <w:szCs w:val="18"/>
                          <w:lang w:val="sk-SK"/>
                        </w:rPr>
                      </w:pPr>
                    </w:p>
                    <w:p w14:paraId="746426B1" w14:textId="77777777" w:rsidR="002D762D" w:rsidRPr="007E6673" w:rsidRDefault="002D762D" w:rsidP="00F41972">
                      <w:pPr>
                        <w:spacing w:line="240" w:lineRule="exact"/>
                        <w:rPr>
                          <w:sz w:val="18"/>
                          <w:szCs w:val="18"/>
                          <w:lang w:val="sk-SK"/>
                        </w:rPr>
                      </w:pPr>
                      <w:r w:rsidRPr="007E6673">
                        <w:rPr>
                          <w:sz w:val="18"/>
                          <w:szCs w:val="18"/>
                          <w:lang w:val="sk-SK"/>
                        </w:rPr>
                        <w:t>PD-L1 TC ≥ 25 %</w:t>
                      </w:r>
                    </w:p>
                    <w:p w14:paraId="412D533B" w14:textId="77777777" w:rsidR="002D762D" w:rsidRPr="007E6673" w:rsidRDefault="002D762D" w:rsidP="00F41972">
                      <w:pPr>
                        <w:spacing w:line="240" w:lineRule="exact"/>
                        <w:rPr>
                          <w:sz w:val="18"/>
                          <w:szCs w:val="18"/>
                          <w:lang w:val="sk-SK"/>
                        </w:rPr>
                      </w:pPr>
                    </w:p>
                    <w:p w14:paraId="02DECCE3" w14:textId="77777777" w:rsidR="002D762D" w:rsidRPr="007E6673" w:rsidRDefault="002D762D" w:rsidP="00F41972">
                      <w:pPr>
                        <w:spacing w:line="240" w:lineRule="exact"/>
                        <w:rPr>
                          <w:sz w:val="18"/>
                          <w:szCs w:val="18"/>
                          <w:lang w:val="sk-SK"/>
                        </w:rPr>
                      </w:pPr>
                    </w:p>
                    <w:p w14:paraId="3866DAC3" w14:textId="77777777" w:rsidR="002D762D" w:rsidRPr="007E6673" w:rsidRDefault="002D762D" w:rsidP="00F41972">
                      <w:pPr>
                        <w:spacing w:line="240" w:lineRule="exact"/>
                        <w:rPr>
                          <w:sz w:val="18"/>
                          <w:szCs w:val="18"/>
                          <w:lang w:val="sk-SK"/>
                        </w:rPr>
                      </w:pPr>
                      <w:r w:rsidRPr="007E6673">
                        <w:rPr>
                          <w:sz w:val="18"/>
                          <w:szCs w:val="18"/>
                          <w:lang w:val="sk-SK"/>
                        </w:rPr>
                        <w:t>PD-L1 TC 1-24 %</w:t>
                      </w:r>
                    </w:p>
                    <w:p w14:paraId="5CE32A74" w14:textId="77777777" w:rsidR="002D762D" w:rsidRPr="007E6673" w:rsidRDefault="002D762D" w:rsidP="00F41972">
                      <w:pPr>
                        <w:spacing w:line="240" w:lineRule="exact"/>
                        <w:rPr>
                          <w:sz w:val="18"/>
                          <w:szCs w:val="18"/>
                          <w:lang w:val="sk-SK"/>
                        </w:rPr>
                      </w:pPr>
                    </w:p>
                    <w:p w14:paraId="11E09D27" w14:textId="77777777" w:rsidR="002D762D" w:rsidRPr="007E6673" w:rsidRDefault="002D762D" w:rsidP="00F41972">
                      <w:pPr>
                        <w:spacing w:line="240" w:lineRule="exact"/>
                        <w:rPr>
                          <w:sz w:val="18"/>
                          <w:szCs w:val="18"/>
                          <w:lang w:val="sk-SK"/>
                        </w:rPr>
                      </w:pPr>
                    </w:p>
                    <w:p w14:paraId="70F9A20E" w14:textId="77777777" w:rsidR="002D762D" w:rsidRPr="007E6673" w:rsidRDefault="002D762D" w:rsidP="00F41972">
                      <w:pPr>
                        <w:spacing w:line="240" w:lineRule="exact"/>
                        <w:rPr>
                          <w:sz w:val="18"/>
                          <w:szCs w:val="18"/>
                          <w:lang w:val="sk-SK"/>
                        </w:rPr>
                      </w:pPr>
                      <w:r w:rsidRPr="007E6673">
                        <w:rPr>
                          <w:sz w:val="18"/>
                          <w:szCs w:val="18"/>
                          <w:lang w:val="sk-SK"/>
                        </w:rPr>
                        <w:t>PD-L1 TC &lt; 1 %</w:t>
                      </w:r>
                    </w:p>
                    <w:p w14:paraId="33CAD877" w14:textId="77777777" w:rsidR="002D762D" w:rsidRPr="007E6673" w:rsidRDefault="002D762D" w:rsidP="00F41972">
                      <w:pPr>
                        <w:spacing w:line="240" w:lineRule="exact"/>
                        <w:rPr>
                          <w:sz w:val="18"/>
                          <w:szCs w:val="18"/>
                          <w:lang w:val="sk-SK"/>
                        </w:rPr>
                      </w:pPr>
                    </w:p>
                    <w:p w14:paraId="07DF1DEF" w14:textId="77777777" w:rsidR="002D762D" w:rsidRPr="007E6673" w:rsidRDefault="002D762D" w:rsidP="00F41972">
                      <w:pPr>
                        <w:spacing w:line="240" w:lineRule="exact"/>
                        <w:rPr>
                          <w:sz w:val="18"/>
                          <w:szCs w:val="18"/>
                          <w:lang w:val="sk-SK"/>
                        </w:rPr>
                      </w:pPr>
                    </w:p>
                    <w:p w14:paraId="158BFEFE" w14:textId="77777777" w:rsidR="002D762D" w:rsidRPr="007E6673" w:rsidRDefault="002D762D" w:rsidP="00F41972">
                      <w:pPr>
                        <w:spacing w:line="240" w:lineRule="exact"/>
                        <w:rPr>
                          <w:sz w:val="18"/>
                          <w:szCs w:val="18"/>
                          <w:lang w:val="sk-SK"/>
                        </w:rPr>
                      </w:pPr>
                      <w:r w:rsidRPr="007E6673">
                        <w:rPr>
                          <w:sz w:val="18"/>
                          <w:szCs w:val="18"/>
                          <w:lang w:val="sk-SK"/>
                        </w:rPr>
                        <w:t>PD-L1 neznáme</w:t>
                      </w:r>
                    </w:p>
                  </w:txbxContent>
                </v:textbox>
                <w10:wrap anchorx="margin"/>
              </v:shape>
            </w:pict>
          </mc:Fallback>
        </mc:AlternateContent>
      </w:r>
      <w:r w:rsidRPr="009741A4">
        <w:rPr>
          <w:b/>
          <w:noProof/>
          <w:snapToGrid/>
          <w:lang w:val="sk-SK"/>
        </w:rPr>
        <mc:AlternateContent>
          <mc:Choice Requires="wps">
            <w:drawing>
              <wp:anchor distT="45720" distB="45720" distL="114300" distR="114300" simplePos="0" relativeHeight="251658251" behindDoc="0" locked="0" layoutInCell="1" allowOverlap="1" wp14:anchorId="4B0F0115" wp14:editId="0718689D">
                <wp:simplePos x="0" y="0"/>
                <wp:positionH relativeFrom="column">
                  <wp:posOffset>3981450</wp:posOffset>
                </wp:positionH>
                <wp:positionV relativeFrom="paragraph">
                  <wp:posOffset>83820</wp:posOffset>
                </wp:positionV>
                <wp:extent cx="2193290" cy="3218180"/>
                <wp:effectExtent l="0" t="0" r="0" b="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321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D637" w14:textId="77777777" w:rsidR="002D762D" w:rsidRPr="00DD317E" w:rsidRDefault="002D762D" w:rsidP="009A4B9C">
                            <w:pPr>
                              <w:rPr>
                                <w:b/>
                                <w:sz w:val="18"/>
                                <w:szCs w:val="18"/>
                              </w:rPr>
                            </w:pPr>
                            <w:r>
                              <w:rPr>
                                <w:b/>
                                <w:sz w:val="18"/>
                                <w:szCs w:val="18"/>
                              </w:rPr>
                              <w:t xml:space="preserve">               Prípady</w:t>
                            </w:r>
                            <w:r w:rsidRPr="00DD317E">
                              <w:rPr>
                                <w:b/>
                                <w:sz w:val="18"/>
                                <w:szCs w:val="18"/>
                              </w:rPr>
                              <w:t>/</w:t>
                            </w:r>
                            <w:proofErr w:type="gramStart"/>
                            <w:r>
                              <w:rPr>
                                <w:b/>
                                <w:sz w:val="18"/>
                                <w:szCs w:val="18"/>
                              </w:rPr>
                              <w:t>n</w:t>
                            </w:r>
                            <w:r w:rsidRPr="00DD317E">
                              <w:rPr>
                                <w:b/>
                                <w:sz w:val="18"/>
                                <w:szCs w:val="18"/>
                              </w:rPr>
                              <w:t>(</w:t>
                            </w:r>
                            <w:proofErr w:type="gramEnd"/>
                            <w:r w:rsidRPr="00DD317E">
                              <w:rPr>
                                <w:b/>
                                <w:sz w:val="18"/>
                                <w:szCs w:val="18"/>
                              </w:rPr>
                              <w:t>%)</w:t>
                            </w:r>
                          </w:p>
                          <w:p w14:paraId="48D4CF60" w14:textId="77777777" w:rsidR="002D762D" w:rsidRDefault="002D762D" w:rsidP="009A4B9C">
                            <w:pPr>
                              <w:rPr>
                                <w:b/>
                                <w:sz w:val="18"/>
                                <w:szCs w:val="18"/>
                              </w:rPr>
                            </w:pPr>
                            <w:r w:rsidRPr="005928BB">
                              <w:rPr>
                                <w:b/>
                                <w:sz w:val="18"/>
                                <w:szCs w:val="18"/>
                              </w:rPr>
                              <w:t>IMFINZI                Placebo</w:t>
                            </w:r>
                          </w:p>
                          <w:p w14:paraId="27247616" w14:textId="77777777" w:rsidR="002D762D" w:rsidRPr="006B09DB" w:rsidRDefault="002D762D" w:rsidP="00F41972">
                            <w:pPr>
                              <w:spacing w:line="240" w:lineRule="auto"/>
                              <w:rPr>
                                <w:bCs/>
                                <w:sz w:val="18"/>
                                <w:szCs w:val="18"/>
                              </w:rPr>
                            </w:pPr>
                          </w:p>
                          <w:p w14:paraId="3CD2E629" w14:textId="77777777" w:rsidR="002D762D" w:rsidRPr="006B09DB" w:rsidRDefault="002D762D" w:rsidP="00F41972">
                            <w:pPr>
                              <w:spacing w:line="240" w:lineRule="auto"/>
                              <w:rPr>
                                <w:bCs/>
                                <w:sz w:val="18"/>
                                <w:szCs w:val="18"/>
                              </w:rPr>
                            </w:pPr>
                          </w:p>
                          <w:p w14:paraId="01D48745" w14:textId="77777777" w:rsidR="002D762D" w:rsidRPr="008F0838" w:rsidRDefault="002D762D" w:rsidP="00F41972">
                            <w:pPr>
                              <w:spacing w:line="240" w:lineRule="exact"/>
                              <w:rPr>
                                <w:sz w:val="18"/>
                                <w:szCs w:val="18"/>
                              </w:rPr>
                            </w:pPr>
                            <w:r>
                              <w:rPr>
                                <w:sz w:val="18"/>
                                <w:szCs w:val="18"/>
                              </w:rPr>
                              <w:t>264/476 (55,5 </w:t>
                            </w:r>
                            <w:proofErr w:type="gramStart"/>
                            <w:r>
                              <w:rPr>
                                <w:sz w:val="18"/>
                                <w:szCs w:val="18"/>
                              </w:rPr>
                              <w:t>%)  155</w:t>
                            </w:r>
                            <w:proofErr w:type="gramEnd"/>
                            <w:r>
                              <w:rPr>
                                <w:sz w:val="18"/>
                                <w:szCs w:val="18"/>
                              </w:rPr>
                              <w:t>/237 (65,4 %)</w:t>
                            </w:r>
                          </w:p>
                          <w:p w14:paraId="51560369" w14:textId="77777777" w:rsidR="002D762D" w:rsidRPr="008F0838" w:rsidRDefault="002D762D" w:rsidP="00F41972">
                            <w:pPr>
                              <w:spacing w:line="240" w:lineRule="exact"/>
                              <w:rPr>
                                <w:sz w:val="18"/>
                                <w:szCs w:val="18"/>
                              </w:rPr>
                            </w:pPr>
                          </w:p>
                          <w:p w14:paraId="6BCDA677" w14:textId="77777777" w:rsidR="002D762D" w:rsidRPr="008F0838" w:rsidRDefault="002D762D" w:rsidP="00F41972">
                            <w:pPr>
                              <w:spacing w:line="240" w:lineRule="exact"/>
                              <w:rPr>
                                <w:sz w:val="18"/>
                                <w:szCs w:val="18"/>
                              </w:rPr>
                            </w:pPr>
                          </w:p>
                          <w:p w14:paraId="4B781379" w14:textId="77777777" w:rsidR="002D762D" w:rsidRDefault="002D762D" w:rsidP="00F41972">
                            <w:pPr>
                              <w:spacing w:line="240" w:lineRule="exact"/>
                              <w:rPr>
                                <w:sz w:val="18"/>
                                <w:szCs w:val="18"/>
                              </w:rPr>
                            </w:pPr>
                            <w:r>
                              <w:rPr>
                                <w:sz w:val="18"/>
                                <w:szCs w:val="18"/>
                              </w:rPr>
                              <w:t>103/212 (48,6 </w:t>
                            </w:r>
                            <w:proofErr w:type="gramStart"/>
                            <w:r>
                              <w:rPr>
                                <w:sz w:val="18"/>
                                <w:szCs w:val="18"/>
                              </w:rPr>
                              <w:t xml:space="preserve">%)   </w:t>
                            </w:r>
                            <w:proofErr w:type="gramEnd"/>
                            <w:r>
                              <w:rPr>
                                <w:sz w:val="18"/>
                                <w:szCs w:val="18"/>
                              </w:rPr>
                              <w:t xml:space="preserve">   56/91 (61,5 %)</w:t>
                            </w:r>
                          </w:p>
                          <w:p w14:paraId="588FE6B1" w14:textId="77777777" w:rsidR="002D762D" w:rsidRDefault="002D762D" w:rsidP="00F41972">
                            <w:pPr>
                              <w:spacing w:line="240" w:lineRule="exact"/>
                              <w:rPr>
                                <w:sz w:val="18"/>
                                <w:szCs w:val="18"/>
                              </w:rPr>
                            </w:pPr>
                          </w:p>
                          <w:p w14:paraId="2391F70F" w14:textId="77777777" w:rsidR="002D762D" w:rsidRDefault="002D762D" w:rsidP="00F41972">
                            <w:pPr>
                              <w:spacing w:line="240" w:lineRule="exact"/>
                              <w:rPr>
                                <w:sz w:val="18"/>
                                <w:szCs w:val="18"/>
                              </w:rPr>
                            </w:pPr>
                          </w:p>
                          <w:p w14:paraId="31BFBD5D" w14:textId="77777777" w:rsidR="002D762D" w:rsidRPr="008F0838" w:rsidRDefault="002D762D" w:rsidP="00F41972">
                            <w:pPr>
                              <w:spacing w:line="240" w:lineRule="exact"/>
                              <w:rPr>
                                <w:sz w:val="18"/>
                                <w:szCs w:val="18"/>
                              </w:rPr>
                            </w:pPr>
                            <w:r>
                              <w:rPr>
                                <w:sz w:val="18"/>
                                <w:szCs w:val="18"/>
                              </w:rPr>
                              <w:t>51</w:t>
                            </w:r>
                            <w:r w:rsidRPr="008F0838">
                              <w:rPr>
                                <w:sz w:val="18"/>
                                <w:szCs w:val="18"/>
                              </w:rPr>
                              <w:t>/115 (</w:t>
                            </w:r>
                            <w:r>
                              <w:rPr>
                                <w:sz w:val="18"/>
                                <w:szCs w:val="18"/>
                              </w:rPr>
                              <w:t>44,3 </w:t>
                            </w:r>
                            <w:proofErr w:type="gramStart"/>
                            <w:r w:rsidRPr="008F0838">
                              <w:rPr>
                                <w:sz w:val="18"/>
                                <w:szCs w:val="18"/>
                              </w:rPr>
                              <w:t xml:space="preserve">%)   </w:t>
                            </w:r>
                            <w:proofErr w:type="gramEnd"/>
                            <w:r w:rsidRPr="008F0838">
                              <w:rPr>
                                <w:sz w:val="18"/>
                                <w:szCs w:val="18"/>
                              </w:rPr>
                              <w:t xml:space="preserve"> </w:t>
                            </w:r>
                            <w:r>
                              <w:rPr>
                                <w:sz w:val="18"/>
                                <w:szCs w:val="18"/>
                              </w:rPr>
                              <w:t xml:space="preserve"> 27/44 (61,4 %)</w:t>
                            </w:r>
                          </w:p>
                          <w:p w14:paraId="23D05421" w14:textId="77777777" w:rsidR="002D762D" w:rsidRDefault="002D762D" w:rsidP="00F41972">
                            <w:pPr>
                              <w:spacing w:line="240" w:lineRule="exact"/>
                              <w:rPr>
                                <w:sz w:val="18"/>
                                <w:szCs w:val="18"/>
                              </w:rPr>
                            </w:pPr>
                          </w:p>
                          <w:p w14:paraId="0A384A70" w14:textId="77777777" w:rsidR="002D762D" w:rsidRPr="008F0838" w:rsidRDefault="002D762D" w:rsidP="00F41972">
                            <w:pPr>
                              <w:spacing w:line="240" w:lineRule="exact"/>
                              <w:rPr>
                                <w:sz w:val="18"/>
                                <w:szCs w:val="18"/>
                              </w:rPr>
                            </w:pPr>
                          </w:p>
                          <w:p w14:paraId="2C8C5300" w14:textId="77777777" w:rsidR="002D762D" w:rsidRDefault="002D762D" w:rsidP="00F41972">
                            <w:pPr>
                              <w:spacing w:line="240" w:lineRule="exact"/>
                              <w:rPr>
                                <w:sz w:val="18"/>
                                <w:szCs w:val="18"/>
                              </w:rPr>
                            </w:pPr>
                            <w:r>
                              <w:rPr>
                                <w:sz w:val="18"/>
                                <w:szCs w:val="18"/>
                              </w:rPr>
                              <w:t>52/97 (53,6 </w:t>
                            </w:r>
                            <w:proofErr w:type="gramStart"/>
                            <w:r w:rsidRPr="008F0838">
                              <w:rPr>
                                <w:sz w:val="18"/>
                                <w:szCs w:val="18"/>
                              </w:rPr>
                              <w:t xml:space="preserve">%)   </w:t>
                            </w:r>
                            <w:proofErr w:type="gramEnd"/>
                            <w:r w:rsidRPr="008F0838">
                              <w:rPr>
                                <w:sz w:val="18"/>
                                <w:szCs w:val="18"/>
                              </w:rPr>
                              <w:t xml:space="preserve">  </w:t>
                            </w:r>
                            <w:r>
                              <w:rPr>
                                <w:sz w:val="18"/>
                                <w:szCs w:val="18"/>
                              </w:rPr>
                              <w:t xml:space="preserve">  29/47 (61,7 </w:t>
                            </w:r>
                            <w:r w:rsidRPr="008F0838">
                              <w:rPr>
                                <w:sz w:val="18"/>
                                <w:szCs w:val="18"/>
                              </w:rPr>
                              <w:t>%)</w:t>
                            </w:r>
                          </w:p>
                          <w:p w14:paraId="1E58F634" w14:textId="77777777" w:rsidR="002D762D" w:rsidRDefault="002D762D" w:rsidP="00F41972">
                            <w:pPr>
                              <w:spacing w:line="240" w:lineRule="exact"/>
                              <w:rPr>
                                <w:sz w:val="18"/>
                                <w:szCs w:val="18"/>
                              </w:rPr>
                            </w:pPr>
                          </w:p>
                          <w:p w14:paraId="55E9DC24" w14:textId="77777777" w:rsidR="002D762D" w:rsidRDefault="002D762D" w:rsidP="00F41972">
                            <w:pPr>
                              <w:spacing w:line="240" w:lineRule="exact"/>
                              <w:rPr>
                                <w:sz w:val="18"/>
                                <w:szCs w:val="18"/>
                              </w:rPr>
                            </w:pPr>
                          </w:p>
                          <w:p w14:paraId="07AF3436" w14:textId="77777777" w:rsidR="002D762D" w:rsidRDefault="002D762D" w:rsidP="00F41972">
                            <w:pPr>
                              <w:spacing w:line="240" w:lineRule="exact"/>
                              <w:rPr>
                                <w:sz w:val="18"/>
                                <w:szCs w:val="18"/>
                              </w:rPr>
                            </w:pPr>
                            <w:r>
                              <w:rPr>
                                <w:sz w:val="18"/>
                                <w:szCs w:val="18"/>
                              </w:rPr>
                              <w:t>59/90 (65,6 </w:t>
                            </w:r>
                            <w:proofErr w:type="gramStart"/>
                            <w:r>
                              <w:rPr>
                                <w:sz w:val="18"/>
                                <w:szCs w:val="18"/>
                              </w:rPr>
                              <w:t xml:space="preserve">%)   </w:t>
                            </w:r>
                            <w:proofErr w:type="gramEnd"/>
                            <w:r>
                              <w:rPr>
                                <w:sz w:val="18"/>
                                <w:szCs w:val="18"/>
                              </w:rPr>
                              <w:t xml:space="preserve">    35/58 (60,3 %)</w:t>
                            </w:r>
                          </w:p>
                          <w:p w14:paraId="6772BB01" w14:textId="77777777" w:rsidR="002D762D" w:rsidRDefault="002D762D" w:rsidP="00F41972">
                            <w:pPr>
                              <w:spacing w:line="240" w:lineRule="exact"/>
                              <w:rPr>
                                <w:sz w:val="18"/>
                                <w:szCs w:val="18"/>
                              </w:rPr>
                            </w:pPr>
                          </w:p>
                          <w:p w14:paraId="377D08D4" w14:textId="77777777" w:rsidR="002D762D" w:rsidRPr="00B04BBB" w:rsidRDefault="002D762D" w:rsidP="00F41972">
                            <w:pPr>
                              <w:spacing w:line="240" w:lineRule="exact"/>
                              <w:rPr>
                                <w:sz w:val="18"/>
                                <w:szCs w:val="18"/>
                              </w:rPr>
                            </w:pPr>
                          </w:p>
                          <w:p w14:paraId="52C88355" w14:textId="77777777" w:rsidR="002D762D" w:rsidRPr="0033345D" w:rsidRDefault="002D762D" w:rsidP="00F41972">
                            <w:pPr>
                              <w:spacing w:line="240" w:lineRule="exact"/>
                              <w:rPr>
                                <w:sz w:val="18"/>
                                <w:szCs w:val="18"/>
                              </w:rPr>
                            </w:pPr>
                            <w:r>
                              <w:rPr>
                                <w:sz w:val="18"/>
                                <w:szCs w:val="18"/>
                              </w:rPr>
                              <w:t>102</w:t>
                            </w:r>
                            <w:r w:rsidRPr="0033345D">
                              <w:rPr>
                                <w:sz w:val="18"/>
                                <w:szCs w:val="18"/>
                              </w:rPr>
                              <w:t>/174 (</w:t>
                            </w:r>
                            <w:r>
                              <w:rPr>
                                <w:sz w:val="18"/>
                                <w:szCs w:val="18"/>
                              </w:rPr>
                              <w:t>58,6 </w:t>
                            </w:r>
                            <w:proofErr w:type="gramStart"/>
                            <w:r w:rsidRPr="0033345D">
                              <w:rPr>
                                <w:sz w:val="18"/>
                                <w:szCs w:val="18"/>
                              </w:rPr>
                              <w:t xml:space="preserve">%)   </w:t>
                            </w:r>
                            <w:proofErr w:type="gramEnd"/>
                            <w:r w:rsidRPr="0033345D">
                              <w:rPr>
                                <w:sz w:val="18"/>
                                <w:szCs w:val="18"/>
                              </w:rPr>
                              <w:t xml:space="preserve"> </w:t>
                            </w:r>
                            <w:r>
                              <w:rPr>
                                <w:sz w:val="18"/>
                                <w:szCs w:val="18"/>
                              </w:rPr>
                              <w:t xml:space="preserve"> 64</w:t>
                            </w:r>
                            <w:r w:rsidRPr="0033345D">
                              <w:rPr>
                                <w:sz w:val="18"/>
                                <w:szCs w:val="18"/>
                              </w:rPr>
                              <w:t>/88 (</w:t>
                            </w:r>
                            <w:r>
                              <w:rPr>
                                <w:sz w:val="18"/>
                                <w:szCs w:val="18"/>
                              </w:rPr>
                              <w:t>72,7 </w:t>
                            </w:r>
                            <w:r w:rsidRPr="0033345D">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F0115" id="_x0000_s1049" type="#_x0000_t202" style="position:absolute;margin-left:313.5pt;margin-top:6.6pt;width:172.7pt;height:253.4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" filled="f" stroked="f">
                <v:textbox>
                  <w:txbxContent>
                    <w:p w14:paraId="4D86D637" w14:textId="77777777" w:rsidR="002D762D" w:rsidRPr="00DD317E" w:rsidRDefault="002D762D" w:rsidP="009A4B9C">
                      <w:pPr>
                        <w:rPr>
                          <w:b/>
                          <w:sz w:val="18"/>
                          <w:szCs w:val="18"/>
                        </w:rPr>
                      </w:pPr>
                      <w:r>
                        <w:rPr>
                          <w:b/>
                          <w:sz w:val="18"/>
                          <w:szCs w:val="18"/>
                        </w:rPr>
                        <w:t xml:space="preserve">               Prípady</w:t>
                      </w:r>
                      <w:r w:rsidRPr="00DD317E">
                        <w:rPr>
                          <w:b/>
                          <w:sz w:val="18"/>
                          <w:szCs w:val="18"/>
                        </w:rPr>
                        <w:t>/</w:t>
                      </w:r>
                      <w:r>
                        <w:rPr>
                          <w:b/>
                          <w:sz w:val="18"/>
                          <w:szCs w:val="18"/>
                        </w:rPr>
                        <w:t>n</w:t>
                      </w:r>
                      <w:r w:rsidRPr="00DD317E">
                        <w:rPr>
                          <w:b/>
                          <w:sz w:val="18"/>
                          <w:szCs w:val="18"/>
                        </w:rPr>
                        <w:t>(%)</w:t>
                      </w:r>
                    </w:p>
                    <w:p w14:paraId="48D4CF60" w14:textId="77777777" w:rsidR="002D762D" w:rsidRDefault="002D762D" w:rsidP="009A4B9C">
                      <w:pPr>
                        <w:rPr>
                          <w:b/>
                          <w:sz w:val="18"/>
                          <w:szCs w:val="18"/>
                        </w:rPr>
                      </w:pPr>
                      <w:r w:rsidRPr="005928BB">
                        <w:rPr>
                          <w:b/>
                          <w:sz w:val="18"/>
                          <w:szCs w:val="18"/>
                        </w:rPr>
                        <w:t>IMFINZI                Placebo</w:t>
                      </w:r>
                    </w:p>
                    <w:p w14:paraId="27247616" w14:textId="77777777" w:rsidR="002D762D" w:rsidRPr="006B09DB" w:rsidRDefault="002D762D" w:rsidP="00F41972">
                      <w:pPr>
                        <w:spacing w:line="240" w:lineRule="auto"/>
                        <w:rPr>
                          <w:bCs/>
                          <w:sz w:val="18"/>
                          <w:szCs w:val="18"/>
                        </w:rPr>
                      </w:pPr>
                    </w:p>
                    <w:p w14:paraId="3CD2E629" w14:textId="77777777" w:rsidR="002D762D" w:rsidRPr="006B09DB" w:rsidRDefault="002D762D" w:rsidP="00F41972">
                      <w:pPr>
                        <w:spacing w:line="240" w:lineRule="auto"/>
                        <w:rPr>
                          <w:bCs/>
                          <w:sz w:val="18"/>
                          <w:szCs w:val="18"/>
                        </w:rPr>
                      </w:pPr>
                    </w:p>
                    <w:p w14:paraId="01D48745" w14:textId="77777777" w:rsidR="002D762D" w:rsidRPr="008F0838" w:rsidRDefault="002D762D" w:rsidP="00F41972">
                      <w:pPr>
                        <w:spacing w:line="240" w:lineRule="exact"/>
                        <w:rPr>
                          <w:sz w:val="18"/>
                          <w:szCs w:val="18"/>
                        </w:rPr>
                      </w:pPr>
                      <w:r>
                        <w:rPr>
                          <w:sz w:val="18"/>
                          <w:szCs w:val="18"/>
                        </w:rPr>
                        <w:t>264/476 (55,5 %)  155/237 (65,4 %)</w:t>
                      </w:r>
                    </w:p>
                    <w:p w14:paraId="51560369" w14:textId="77777777" w:rsidR="002D762D" w:rsidRPr="008F0838" w:rsidRDefault="002D762D" w:rsidP="00F41972">
                      <w:pPr>
                        <w:spacing w:line="240" w:lineRule="exact"/>
                        <w:rPr>
                          <w:sz w:val="18"/>
                          <w:szCs w:val="18"/>
                        </w:rPr>
                      </w:pPr>
                    </w:p>
                    <w:p w14:paraId="6BCDA677" w14:textId="77777777" w:rsidR="002D762D" w:rsidRPr="008F0838" w:rsidRDefault="002D762D" w:rsidP="00F41972">
                      <w:pPr>
                        <w:spacing w:line="240" w:lineRule="exact"/>
                        <w:rPr>
                          <w:sz w:val="18"/>
                          <w:szCs w:val="18"/>
                        </w:rPr>
                      </w:pPr>
                    </w:p>
                    <w:p w14:paraId="4B781379" w14:textId="77777777" w:rsidR="002D762D" w:rsidRDefault="002D762D" w:rsidP="00F41972">
                      <w:pPr>
                        <w:spacing w:line="240" w:lineRule="exact"/>
                        <w:rPr>
                          <w:sz w:val="18"/>
                          <w:szCs w:val="18"/>
                        </w:rPr>
                      </w:pPr>
                      <w:r>
                        <w:rPr>
                          <w:sz w:val="18"/>
                          <w:szCs w:val="18"/>
                        </w:rPr>
                        <w:t>103/212 (48,6 %)      56/91 (61,5 %)</w:t>
                      </w:r>
                    </w:p>
                    <w:p w14:paraId="588FE6B1" w14:textId="77777777" w:rsidR="002D762D" w:rsidRDefault="002D762D" w:rsidP="00F41972">
                      <w:pPr>
                        <w:spacing w:line="240" w:lineRule="exact"/>
                        <w:rPr>
                          <w:sz w:val="18"/>
                          <w:szCs w:val="18"/>
                        </w:rPr>
                      </w:pPr>
                    </w:p>
                    <w:p w14:paraId="2391F70F" w14:textId="77777777" w:rsidR="002D762D" w:rsidRDefault="002D762D" w:rsidP="00F41972">
                      <w:pPr>
                        <w:spacing w:line="240" w:lineRule="exact"/>
                        <w:rPr>
                          <w:sz w:val="18"/>
                          <w:szCs w:val="18"/>
                        </w:rPr>
                      </w:pPr>
                    </w:p>
                    <w:p w14:paraId="31BFBD5D" w14:textId="77777777" w:rsidR="002D762D" w:rsidRPr="008F0838" w:rsidRDefault="002D762D" w:rsidP="00F41972">
                      <w:pPr>
                        <w:spacing w:line="240" w:lineRule="exact"/>
                        <w:rPr>
                          <w:sz w:val="18"/>
                          <w:szCs w:val="18"/>
                        </w:rPr>
                      </w:pPr>
                      <w:r>
                        <w:rPr>
                          <w:sz w:val="18"/>
                          <w:szCs w:val="18"/>
                        </w:rPr>
                        <w:t>51</w:t>
                      </w:r>
                      <w:r w:rsidRPr="008F0838">
                        <w:rPr>
                          <w:sz w:val="18"/>
                          <w:szCs w:val="18"/>
                        </w:rPr>
                        <w:t>/115 (</w:t>
                      </w:r>
                      <w:r>
                        <w:rPr>
                          <w:sz w:val="18"/>
                          <w:szCs w:val="18"/>
                        </w:rPr>
                        <w:t>44,3 </w:t>
                      </w:r>
                      <w:r w:rsidRPr="008F0838">
                        <w:rPr>
                          <w:sz w:val="18"/>
                          <w:szCs w:val="18"/>
                        </w:rPr>
                        <w:t xml:space="preserve">%)    </w:t>
                      </w:r>
                      <w:r>
                        <w:rPr>
                          <w:sz w:val="18"/>
                          <w:szCs w:val="18"/>
                        </w:rPr>
                        <w:t xml:space="preserve"> 27/44 (61,4 %)</w:t>
                      </w:r>
                    </w:p>
                    <w:p w14:paraId="23D05421" w14:textId="77777777" w:rsidR="002D762D" w:rsidRDefault="002D762D" w:rsidP="00F41972">
                      <w:pPr>
                        <w:spacing w:line="240" w:lineRule="exact"/>
                        <w:rPr>
                          <w:sz w:val="18"/>
                          <w:szCs w:val="18"/>
                        </w:rPr>
                      </w:pPr>
                    </w:p>
                    <w:p w14:paraId="0A384A70" w14:textId="77777777" w:rsidR="002D762D" w:rsidRPr="008F0838" w:rsidRDefault="002D762D" w:rsidP="00F41972">
                      <w:pPr>
                        <w:spacing w:line="240" w:lineRule="exact"/>
                        <w:rPr>
                          <w:sz w:val="18"/>
                          <w:szCs w:val="18"/>
                        </w:rPr>
                      </w:pPr>
                    </w:p>
                    <w:p w14:paraId="2C8C5300" w14:textId="77777777" w:rsidR="002D762D" w:rsidRDefault="002D762D" w:rsidP="00F41972">
                      <w:pPr>
                        <w:spacing w:line="240" w:lineRule="exact"/>
                        <w:rPr>
                          <w:sz w:val="18"/>
                          <w:szCs w:val="18"/>
                        </w:rPr>
                      </w:pPr>
                      <w:r>
                        <w:rPr>
                          <w:sz w:val="18"/>
                          <w:szCs w:val="18"/>
                        </w:rPr>
                        <w:t>52/97 (53,6 </w:t>
                      </w:r>
                      <w:r w:rsidRPr="008F0838">
                        <w:rPr>
                          <w:sz w:val="18"/>
                          <w:szCs w:val="18"/>
                        </w:rPr>
                        <w:t xml:space="preserve">%)     </w:t>
                      </w:r>
                      <w:r>
                        <w:rPr>
                          <w:sz w:val="18"/>
                          <w:szCs w:val="18"/>
                        </w:rPr>
                        <w:t xml:space="preserve">  29/47 (61,7 </w:t>
                      </w:r>
                      <w:r w:rsidRPr="008F0838">
                        <w:rPr>
                          <w:sz w:val="18"/>
                          <w:szCs w:val="18"/>
                        </w:rPr>
                        <w:t>%)</w:t>
                      </w:r>
                    </w:p>
                    <w:p w14:paraId="1E58F634" w14:textId="77777777" w:rsidR="002D762D" w:rsidRDefault="002D762D" w:rsidP="00F41972">
                      <w:pPr>
                        <w:spacing w:line="240" w:lineRule="exact"/>
                        <w:rPr>
                          <w:sz w:val="18"/>
                          <w:szCs w:val="18"/>
                        </w:rPr>
                      </w:pPr>
                    </w:p>
                    <w:p w14:paraId="55E9DC24" w14:textId="77777777" w:rsidR="002D762D" w:rsidRDefault="002D762D" w:rsidP="00F41972">
                      <w:pPr>
                        <w:spacing w:line="240" w:lineRule="exact"/>
                        <w:rPr>
                          <w:sz w:val="18"/>
                          <w:szCs w:val="18"/>
                        </w:rPr>
                      </w:pPr>
                    </w:p>
                    <w:p w14:paraId="07AF3436" w14:textId="77777777" w:rsidR="002D762D" w:rsidRDefault="002D762D" w:rsidP="00F41972">
                      <w:pPr>
                        <w:spacing w:line="240" w:lineRule="exact"/>
                        <w:rPr>
                          <w:sz w:val="18"/>
                          <w:szCs w:val="18"/>
                        </w:rPr>
                      </w:pPr>
                      <w:r>
                        <w:rPr>
                          <w:sz w:val="18"/>
                          <w:szCs w:val="18"/>
                        </w:rPr>
                        <w:t>59/90 (65,6 %)       35/58 (60,3 %)</w:t>
                      </w:r>
                    </w:p>
                    <w:p w14:paraId="6772BB01" w14:textId="77777777" w:rsidR="002D762D" w:rsidRDefault="002D762D" w:rsidP="00F41972">
                      <w:pPr>
                        <w:spacing w:line="240" w:lineRule="exact"/>
                        <w:rPr>
                          <w:sz w:val="18"/>
                          <w:szCs w:val="18"/>
                        </w:rPr>
                      </w:pPr>
                    </w:p>
                    <w:p w14:paraId="377D08D4" w14:textId="77777777" w:rsidR="002D762D" w:rsidRPr="00B04BBB" w:rsidRDefault="002D762D" w:rsidP="00F41972">
                      <w:pPr>
                        <w:spacing w:line="240" w:lineRule="exact"/>
                        <w:rPr>
                          <w:sz w:val="18"/>
                          <w:szCs w:val="18"/>
                        </w:rPr>
                      </w:pPr>
                    </w:p>
                    <w:p w14:paraId="52C88355" w14:textId="77777777" w:rsidR="002D762D" w:rsidRPr="0033345D" w:rsidRDefault="002D762D" w:rsidP="00F41972">
                      <w:pPr>
                        <w:spacing w:line="240" w:lineRule="exact"/>
                        <w:rPr>
                          <w:sz w:val="18"/>
                          <w:szCs w:val="18"/>
                        </w:rPr>
                      </w:pPr>
                      <w:r>
                        <w:rPr>
                          <w:sz w:val="18"/>
                          <w:szCs w:val="18"/>
                        </w:rPr>
                        <w:t>102</w:t>
                      </w:r>
                      <w:r w:rsidRPr="0033345D">
                        <w:rPr>
                          <w:sz w:val="18"/>
                          <w:szCs w:val="18"/>
                        </w:rPr>
                        <w:t>/174 (</w:t>
                      </w:r>
                      <w:r>
                        <w:rPr>
                          <w:sz w:val="18"/>
                          <w:szCs w:val="18"/>
                        </w:rPr>
                        <w:t>58,6 </w:t>
                      </w:r>
                      <w:r w:rsidRPr="0033345D">
                        <w:rPr>
                          <w:sz w:val="18"/>
                          <w:szCs w:val="18"/>
                        </w:rPr>
                        <w:t xml:space="preserve">%)    </w:t>
                      </w:r>
                      <w:r>
                        <w:rPr>
                          <w:sz w:val="18"/>
                          <w:szCs w:val="18"/>
                        </w:rPr>
                        <w:t xml:space="preserve"> 64</w:t>
                      </w:r>
                      <w:r w:rsidRPr="0033345D">
                        <w:rPr>
                          <w:sz w:val="18"/>
                          <w:szCs w:val="18"/>
                        </w:rPr>
                        <w:t>/88 (</w:t>
                      </w:r>
                      <w:r>
                        <w:rPr>
                          <w:sz w:val="18"/>
                          <w:szCs w:val="18"/>
                        </w:rPr>
                        <w:t>72,7 </w:t>
                      </w:r>
                      <w:r w:rsidRPr="0033345D">
                        <w:rPr>
                          <w:sz w:val="18"/>
                          <w:szCs w:val="18"/>
                        </w:rPr>
                        <w:t>%)</w:t>
                      </w:r>
                    </w:p>
                  </w:txbxContent>
                </v:textbox>
              </v:shape>
            </w:pict>
          </mc:Fallback>
        </mc:AlternateContent>
      </w:r>
      <w:r w:rsidR="0092140C" w:rsidRPr="009741A4">
        <w:rPr>
          <w:iCs/>
          <w:szCs w:val="22"/>
          <w:lang w:val="sk-SK"/>
        </w:rPr>
        <w:t xml:space="preserve">                                      </w:t>
      </w:r>
      <w:r w:rsidRPr="009741A4">
        <w:rPr>
          <w:noProof/>
          <w:snapToGrid/>
          <w:szCs w:val="22"/>
          <w:lang w:val="sk-SK"/>
        </w:rPr>
        <w:drawing>
          <wp:inline distT="0" distB="0" distL="0" distR="0" wp14:anchorId="3901A9B9" wp14:editId="0DB1B8F9">
            <wp:extent cx="2442845" cy="3541395"/>
            <wp:effectExtent l="0" t="0" r="0" b="0"/>
            <wp:docPr id="5"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35902" t="22688" r="42963" b="37527"/>
                    <a:stretch>
                      <a:fillRect/>
                    </a:stretch>
                  </pic:blipFill>
                  <pic:spPr bwMode="auto">
                    <a:xfrm>
                      <a:off x="0" y="0"/>
                      <a:ext cx="2442845" cy="3541395"/>
                    </a:xfrm>
                    <a:prstGeom prst="rect">
                      <a:avLst/>
                    </a:prstGeom>
                    <a:noFill/>
                    <a:ln>
                      <a:noFill/>
                    </a:ln>
                  </pic:spPr>
                </pic:pic>
              </a:graphicData>
            </a:graphic>
          </wp:inline>
        </w:drawing>
      </w:r>
    </w:p>
    <w:bookmarkEnd w:id="24"/>
    <w:p w14:paraId="5B4B57C6" w14:textId="77777777" w:rsidR="0092140C" w:rsidRPr="009741A4" w:rsidRDefault="0092140C" w:rsidP="004140AC">
      <w:pPr>
        <w:tabs>
          <w:tab w:val="clear" w:pos="567"/>
        </w:tabs>
        <w:autoSpaceDE w:val="0"/>
        <w:autoSpaceDN w:val="0"/>
        <w:adjustRightInd w:val="0"/>
        <w:spacing w:line="240" w:lineRule="auto"/>
        <w:rPr>
          <w:bCs/>
          <w:lang w:val="sk-SK"/>
        </w:rPr>
      </w:pPr>
    </w:p>
    <w:p w14:paraId="74732A95" w14:textId="030BE98A" w:rsidR="00500894" w:rsidRPr="009741A4" w:rsidRDefault="00500894" w:rsidP="006C2C5E">
      <w:pPr>
        <w:keepNext/>
        <w:tabs>
          <w:tab w:val="clear" w:pos="567"/>
        </w:tabs>
        <w:autoSpaceDE w:val="0"/>
        <w:autoSpaceDN w:val="0"/>
        <w:adjustRightInd w:val="0"/>
        <w:spacing w:line="240" w:lineRule="auto"/>
        <w:rPr>
          <w:i/>
          <w:szCs w:val="22"/>
          <w:u w:val="single"/>
          <w:lang w:val="sk-SK"/>
        </w:rPr>
      </w:pPr>
      <w:r w:rsidRPr="009741A4">
        <w:rPr>
          <w:b/>
          <w:lang w:val="sk-SK"/>
        </w:rPr>
        <w:t xml:space="preserve">Obrázok </w:t>
      </w:r>
      <w:r w:rsidR="009453E9">
        <w:rPr>
          <w:b/>
          <w:lang w:val="sk-SK"/>
        </w:rPr>
        <w:t>7</w:t>
      </w:r>
      <w:r w:rsidRPr="009741A4">
        <w:rPr>
          <w:b/>
          <w:lang w:val="sk-SK"/>
        </w:rPr>
        <w:t>: Stromový graf (forest plot) PFS podľa expresie PD</w:t>
      </w:r>
      <w:r w:rsidR="00005750" w:rsidRPr="009741A4">
        <w:rPr>
          <w:b/>
          <w:lang w:val="sk-SK"/>
        </w:rPr>
        <w:noBreakHyphen/>
      </w:r>
      <w:r w:rsidRPr="009741A4">
        <w:rPr>
          <w:b/>
          <w:lang w:val="sk-SK"/>
        </w:rPr>
        <w:t>L1</w:t>
      </w:r>
    </w:p>
    <w:p w14:paraId="0135864D" w14:textId="77777777" w:rsidR="00FA3E18" w:rsidRPr="009741A4" w:rsidRDefault="00FA3E18" w:rsidP="006C2C5E">
      <w:pPr>
        <w:keepNext/>
        <w:autoSpaceDE w:val="0"/>
        <w:autoSpaceDN w:val="0"/>
        <w:adjustRightInd w:val="0"/>
        <w:spacing w:line="240" w:lineRule="auto"/>
        <w:rPr>
          <w:bCs/>
          <w:lang w:val="sk-SK" w:eastAsia="en-GB"/>
        </w:rPr>
      </w:pPr>
    </w:p>
    <w:p w14:paraId="7D6DE84C" w14:textId="6E0FA37C" w:rsidR="00FA3E18" w:rsidRPr="009741A4" w:rsidRDefault="00533CEE" w:rsidP="00095B48">
      <w:pPr>
        <w:keepNext/>
        <w:numPr>
          <w:ilvl w:val="12"/>
          <w:numId w:val="0"/>
        </w:numPr>
        <w:spacing w:line="240" w:lineRule="auto"/>
        <w:rPr>
          <w:iCs/>
          <w:szCs w:val="22"/>
          <w:lang w:val="sk-SK"/>
        </w:rPr>
      </w:pPr>
      <w:r w:rsidRPr="009741A4">
        <w:rPr>
          <w:noProof/>
          <w:lang w:val="sk-SK"/>
        </w:rPr>
        <mc:AlternateContent>
          <mc:Choice Requires="wps">
            <w:drawing>
              <wp:anchor distT="45720" distB="45720" distL="114300" distR="114300" simplePos="0" relativeHeight="251658240" behindDoc="0" locked="0" layoutInCell="1" allowOverlap="1" wp14:anchorId="19A95E0B" wp14:editId="08743B32">
                <wp:simplePos x="0" y="0"/>
                <wp:positionH relativeFrom="column">
                  <wp:posOffset>4029075</wp:posOffset>
                </wp:positionH>
                <wp:positionV relativeFrom="paragraph">
                  <wp:posOffset>50165</wp:posOffset>
                </wp:positionV>
                <wp:extent cx="2032635" cy="339344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339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DACF7" w14:textId="77777777" w:rsidR="002D762D" w:rsidRPr="00DD317E" w:rsidRDefault="002D762D" w:rsidP="00500894">
                            <w:pPr>
                              <w:rPr>
                                <w:b/>
                                <w:sz w:val="18"/>
                                <w:szCs w:val="18"/>
                              </w:rPr>
                            </w:pPr>
                            <w:r>
                              <w:rPr>
                                <w:sz w:val="18"/>
                                <w:szCs w:val="18"/>
                              </w:rPr>
                              <w:t xml:space="preserve">               </w:t>
                            </w:r>
                            <w:r w:rsidRPr="00500894">
                              <w:rPr>
                                <w:b/>
                                <w:sz w:val="18"/>
                                <w:szCs w:val="18"/>
                              </w:rPr>
                              <w:t>Prípady</w:t>
                            </w:r>
                            <w:r w:rsidRPr="00DD317E">
                              <w:rPr>
                                <w:b/>
                                <w:sz w:val="18"/>
                                <w:szCs w:val="18"/>
                              </w:rPr>
                              <w:t>/</w:t>
                            </w:r>
                            <w:r>
                              <w:rPr>
                                <w:b/>
                                <w:sz w:val="18"/>
                                <w:szCs w:val="18"/>
                              </w:rPr>
                              <w:t>n</w:t>
                            </w:r>
                            <w:r w:rsidRPr="00DD317E">
                              <w:rPr>
                                <w:b/>
                                <w:sz w:val="18"/>
                                <w:szCs w:val="18"/>
                              </w:rPr>
                              <w:t xml:space="preserve"> (%)</w:t>
                            </w:r>
                          </w:p>
                          <w:p w14:paraId="6CF13C7F" w14:textId="77777777" w:rsidR="002D762D" w:rsidRDefault="002D762D" w:rsidP="00500894">
                            <w:pPr>
                              <w:rPr>
                                <w:b/>
                                <w:sz w:val="18"/>
                                <w:szCs w:val="18"/>
                              </w:rPr>
                            </w:pPr>
                            <w:r w:rsidRPr="005928BB">
                              <w:rPr>
                                <w:b/>
                                <w:sz w:val="18"/>
                                <w:szCs w:val="18"/>
                              </w:rPr>
                              <w:t>IMFINZI                Placebo</w:t>
                            </w:r>
                          </w:p>
                          <w:p w14:paraId="7DAAB9E3" w14:textId="77777777" w:rsidR="002D762D" w:rsidRDefault="002D762D" w:rsidP="00F41972">
                            <w:pPr>
                              <w:rPr>
                                <w:b/>
                                <w:sz w:val="18"/>
                                <w:szCs w:val="18"/>
                              </w:rPr>
                            </w:pPr>
                          </w:p>
                          <w:p w14:paraId="19AA2D15" w14:textId="77777777" w:rsidR="002D762D" w:rsidRDefault="002D762D" w:rsidP="00F41972">
                            <w:pPr>
                              <w:rPr>
                                <w:b/>
                                <w:sz w:val="18"/>
                                <w:szCs w:val="18"/>
                              </w:rPr>
                            </w:pPr>
                          </w:p>
                          <w:p w14:paraId="30903C99" w14:textId="77777777" w:rsidR="002D762D" w:rsidRPr="008F0838" w:rsidRDefault="002D762D" w:rsidP="00F41972">
                            <w:pPr>
                              <w:rPr>
                                <w:sz w:val="18"/>
                                <w:szCs w:val="18"/>
                              </w:rPr>
                            </w:pPr>
                            <w:r>
                              <w:rPr>
                                <w:sz w:val="18"/>
                                <w:szCs w:val="18"/>
                              </w:rPr>
                              <w:t>268/476 (56,3 </w:t>
                            </w:r>
                            <w:proofErr w:type="gramStart"/>
                            <w:r>
                              <w:rPr>
                                <w:sz w:val="18"/>
                                <w:szCs w:val="18"/>
                              </w:rPr>
                              <w:t xml:space="preserve">%)   </w:t>
                            </w:r>
                            <w:proofErr w:type="gramEnd"/>
                            <w:r>
                              <w:rPr>
                                <w:sz w:val="18"/>
                                <w:szCs w:val="18"/>
                              </w:rPr>
                              <w:t xml:space="preserve"> 175/237 (73,8 %)</w:t>
                            </w:r>
                          </w:p>
                          <w:p w14:paraId="28717560" w14:textId="77777777" w:rsidR="002D762D" w:rsidRDefault="002D762D" w:rsidP="00F41972">
                            <w:pPr>
                              <w:rPr>
                                <w:sz w:val="18"/>
                                <w:szCs w:val="18"/>
                              </w:rPr>
                            </w:pPr>
                          </w:p>
                          <w:p w14:paraId="23B0BBC5" w14:textId="77777777" w:rsidR="002D762D" w:rsidRDefault="002D762D" w:rsidP="00F41972">
                            <w:pPr>
                              <w:rPr>
                                <w:sz w:val="18"/>
                                <w:szCs w:val="18"/>
                              </w:rPr>
                            </w:pPr>
                          </w:p>
                          <w:p w14:paraId="4E202A84" w14:textId="77777777" w:rsidR="002D762D" w:rsidRDefault="002D762D" w:rsidP="00F41972">
                            <w:pPr>
                              <w:rPr>
                                <w:sz w:val="18"/>
                                <w:szCs w:val="18"/>
                              </w:rPr>
                            </w:pPr>
                            <w:r>
                              <w:rPr>
                                <w:sz w:val="18"/>
                                <w:szCs w:val="18"/>
                              </w:rPr>
                              <w:t>111/212 (52,4 %)     69/91 (75,8 %)</w:t>
                            </w:r>
                          </w:p>
                          <w:p w14:paraId="430BDB66" w14:textId="77777777" w:rsidR="002D762D" w:rsidRPr="008F0838" w:rsidRDefault="002D762D" w:rsidP="00F41972">
                            <w:pPr>
                              <w:rPr>
                                <w:sz w:val="18"/>
                                <w:szCs w:val="18"/>
                              </w:rPr>
                            </w:pPr>
                          </w:p>
                          <w:p w14:paraId="38ECC2E7" w14:textId="77777777" w:rsidR="002D762D" w:rsidRPr="008F0838" w:rsidRDefault="002D762D" w:rsidP="00F41972">
                            <w:pPr>
                              <w:rPr>
                                <w:sz w:val="18"/>
                                <w:szCs w:val="18"/>
                              </w:rPr>
                            </w:pPr>
                          </w:p>
                          <w:p w14:paraId="6DFDF281" w14:textId="77777777" w:rsidR="002D762D" w:rsidRPr="008F0838" w:rsidRDefault="002D762D" w:rsidP="00F41972">
                            <w:pPr>
                              <w:rPr>
                                <w:sz w:val="18"/>
                                <w:szCs w:val="18"/>
                              </w:rPr>
                            </w:pPr>
                            <w:r>
                              <w:rPr>
                                <w:sz w:val="18"/>
                                <w:szCs w:val="18"/>
                              </w:rPr>
                              <w:t>61</w:t>
                            </w:r>
                            <w:r w:rsidRPr="008F0838">
                              <w:rPr>
                                <w:sz w:val="18"/>
                                <w:szCs w:val="18"/>
                              </w:rPr>
                              <w:t>/</w:t>
                            </w:r>
                            <w:r>
                              <w:rPr>
                                <w:sz w:val="18"/>
                                <w:szCs w:val="18"/>
                              </w:rPr>
                              <w:t>115</w:t>
                            </w:r>
                            <w:r w:rsidRPr="008F0838">
                              <w:rPr>
                                <w:sz w:val="18"/>
                                <w:szCs w:val="18"/>
                              </w:rPr>
                              <w:t xml:space="preserve"> (</w:t>
                            </w:r>
                            <w:r>
                              <w:rPr>
                                <w:sz w:val="18"/>
                                <w:szCs w:val="18"/>
                              </w:rPr>
                              <w:t>53,0 </w:t>
                            </w:r>
                            <w:r w:rsidRPr="008F0838">
                              <w:rPr>
                                <w:sz w:val="18"/>
                                <w:szCs w:val="18"/>
                              </w:rPr>
                              <w:t xml:space="preserve">%)    </w:t>
                            </w:r>
                            <w:r>
                              <w:rPr>
                                <w:sz w:val="18"/>
                                <w:szCs w:val="18"/>
                              </w:rPr>
                              <w:t xml:space="preserve">  33/44 (75,0 %)</w:t>
                            </w:r>
                          </w:p>
                          <w:p w14:paraId="424D2FDB" w14:textId="77777777" w:rsidR="002D762D" w:rsidRDefault="002D762D" w:rsidP="00F41972">
                            <w:pPr>
                              <w:rPr>
                                <w:sz w:val="18"/>
                                <w:szCs w:val="18"/>
                              </w:rPr>
                            </w:pPr>
                          </w:p>
                          <w:p w14:paraId="2631BB1A" w14:textId="77777777" w:rsidR="002D762D" w:rsidRPr="008F0838" w:rsidRDefault="002D762D" w:rsidP="00F41972">
                            <w:pPr>
                              <w:rPr>
                                <w:sz w:val="18"/>
                                <w:szCs w:val="18"/>
                              </w:rPr>
                            </w:pPr>
                          </w:p>
                          <w:p w14:paraId="5CE3A66A" w14:textId="77777777" w:rsidR="002D762D" w:rsidRPr="008F0838" w:rsidRDefault="002D762D" w:rsidP="00F41972">
                            <w:pPr>
                              <w:rPr>
                                <w:sz w:val="18"/>
                                <w:szCs w:val="18"/>
                              </w:rPr>
                            </w:pPr>
                            <w:r>
                              <w:rPr>
                                <w:sz w:val="18"/>
                                <w:szCs w:val="18"/>
                              </w:rPr>
                              <w:t>50</w:t>
                            </w:r>
                            <w:r w:rsidRPr="008F0838">
                              <w:rPr>
                                <w:sz w:val="18"/>
                                <w:szCs w:val="18"/>
                              </w:rPr>
                              <w:t>/</w:t>
                            </w:r>
                            <w:r>
                              <w:rPr>
                                <w:sz w:val="18"/>
                                <w:szCs w:val="18"/>
                              </w:rPr>
                              <w:t>97</w:t>
                            </w:r>
                            <w:r w:rsidRPr="008F0838">
                              <w:rPr>
                                <w:sz w:val="18"/>
                                <w:szCs w:val="18"/>
                              </w:rPr>
                              <w:t xml:space="preserve"> (</w:t>
                            </w:r>
                            <w:r>
                              <w:rPr>
                                <w:sz w:val="18"/>
                                <w:szCs w:val="18"/>
                              </w:rPr>
                              <w:t>51,5 </w:t>
                            </w:r>
                            <w:r w:rsidRPr="008F0838">
                              <w:rPr>
                                <w:sz w:val="18"/>
                                <w:szCs w:val="18"/>
                              </w:rPr>
                              <w:t xml:space="preserve">%)    </w:t>
                            </w:r>
                            <w:r>
                              <w:rPr>
                                <w:sz w:val="18"/>
                                <w:szCs w:val="18"/>
                              </w:rPr>
                              <w:t xml:space="preserve">  36/47 (76,6 %)</w:t>
                            </w:r>
                          </w:p>
                          <w:p w14:paraId="247425C6" w14:textId="77777777" w:rsidR="002D762D" w:rsidRDefault="002D762D" w:rsidP="00F41972">
                            <w:pPr>
                              <w:rPr>
                                <w:sz w:val="18"/>
                                <w:szCs w:val="18"/>
                              </w:rPr>
                            </w:pPr>
                          </w:p>
                          <w:p w14:paraId="16D9DAAC" w14:textId="77777777" w:rsidR="002D762D" w:rsidRPr="008F0838" w:rsidRDefault="002D762D" w:rsidP="00F41972">
                            <w:pPr>
                              <w:rPr>
                                <w:sz w:val="18"/>
                                <w:szCs w:val="18"/>
                              </w:rPr>
                            </w:pPr>
                          </w:p>
                          <w:p w14:paraId="3EA6C5BC" w14:textId="77777777" w:rsidR="002D762D" w:rsidRDefault="002D762D" w:rsidP="00F41972">
                            <w:pPr>
                              <w:rPr>
                                <w:sz w:val="18"/>
                                <w:szCs w:val="18"/>
                              </w:rPr>
                            </w:pPr>
                            <w:r>
                              <w:rPr>
                                <w:sz w:val="18"/>
                                <w:szCs w:val="18"/>
                              </w:rPr>
                              <w:t>55</w:t>
                            </w:r>
                            <w:r w:rsidRPr="008F0838">
                              <w:rPr>
                                <w:sz w:val="18"/>
                                <w:szCs w:val="18"/>
                              </w:rPr>
                              <w:t>/9</w:t>
                            </w:r>
                            <w:r>
                              <w:rPr>
                                <w:sz w:val="18"/>
                                <w:szCs w:val="18"/>
                              </w:rPr>
                              <w:t>0</w:t>
                            </w:r>
                            <w:r w:rsidRPr="008F0838">
                              <w:rPr>
                                <w:sz w:val="18"/>
                                <w:szCs w:val="18"/>
                              </w:rPr>
                              <w:t xml:space="preserve"> (</w:t>
                            </w:r>
                            <w:r>
                              <w:rPr>
                                <w:sz w:val="18"/>
                                <w:szCs w:val="18"/>
                              </w:rPr>
                              <w:t>61,</w:t>
                            </w:r>
                            <w:r w:rsidRPr="008F0838">
                              <w:rPr>
                                <w:sz w:val="18"/>
                                <w:szCs w:val="18"/>
                              </w:rPr>
                              <w:t>1</w:t>
                            </w:r>
                            <w:r>
                              <w:rPr>
                                <w:sz w:val="18"/>
                                <w:szCs w:val="18"/>
                              </w:rPr>
                              <w:t> </w:t>
                            </w:r>
                            <w:r w:rsidRPr="008F0838">
                              <w:rPr>
                                <w:sz w:val="18"/>
                                <w:szCs w:val="18"/>
                              </w:rPr>
                              <w:t xml:space="preserve">%)     </w:t>
                            </w:r>
                            <w:r>
                              <w:rPr>
                                <w:sz w:val="18"/>
                                <w:szCs w:val="18"/>
                              </w:rPr>
                              <w:t xml:space="preserve">   41</w:t>
                            </w:r>
                            <w:r w:rsidRPr="008F0838">
                              <w:rPr>
                                <w:sz w:val="18"/>
                                <w:szCs w:val="18"/>
                              </w:rPr>
                              <w:t>/</w:t>
                            </w:r>
                            <w:r>
                              <w:rPr>
                                <w:sz w:val="18"/>
                                <w:szCs w:val="18"/>
                              </w:rPr>
                              <w:t>58</w:t>
                            </w:r>
                            <w:r w:rsidRPr="008F0838">
                              <w:rPr>
                                <w:sz w:val="18"/>
                                <w:szCs w:val="18"/>
                              </w:rPr>
                              <w:t xml:space="preserve"> (</w:t>
                            </w:r>
                            <w:r>
                              <w:rPr>
                                <w:sz w:val="18"/>
                                <w:szCs w:val="18"/>
                              </w:rPr>
                              <w:t>70,7 </w:t>
                            </w:r>
                            <w:r w:rsidRPr="008F0838">
                              <w:rPr>
                                <w:sz w:val="18"/>
                                <w:szCs w:val="18"/>
                              </w:rPr>
                              <w:t>%)</w:t>
                            </w:r>
                          </w:p>
                          <w:p w14:paraId="1EFCA18E" w14:textId="77777777" w:rsidR="002D762D" w:rsidRDefault="002D762D" w:rsidP="00F41972">
                            <w:pPr>
                              <w:rPr>
                                <w:sz w:val="18"/>
                                <w:szCs w:val="18"/>
                              </w:rPr>
                            </w:pPr>
                          </w:p>
                          <w:p w14:paraId="5CCE7969" w14:textId="77777777" w:rsidR="002D762D" w:rsidRDefault="002D762D" w:rsidP="00F41972">
                            <w:pPr>
                              <w:rPr>
                                <w:sz w:val="18"/>
                                <w:szCs w:val="18"/>
                              </w:rPr>
                            </w:pPr>
                          </w:p>
                          <w:p w14:paraId="78148D27" w14:textId="77777777" w:rsidR="002D762D" w:rsidRDefault="002D762D" w:rsidP="00F41972">
                            <w:pPr>
                              <w:rPr>
                                <w:sz w:val="18"/>
                                <w:szCs w:val="18"/>
                              </w:rPr>
                            </w:pPr>
                            <w:r>
                              <w:rPr>
                                <w:sz w:val="18"/>
                                <w:szCs w:val="18"/>
                              </w:rPr>
                              <w:t>102/174 (58,6 %)    65/88 (73,9 %)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A95E0B" id="_x0000_s1050" type="#_x0000_t202" style="position:absolute;margin-left:317.25pt;margin-top:3.95pt;width:160.05pt;height:267.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" filled="f" stroked="f">
                <v:textbox style="mso-fit-shape-to-text:t">
                  <w:txbxContent>
                    <w:p w14:paraId="064DACF7" w14:textId="77777777" w:rsidR="002D762D" w:rsidRPr="00DD317E" w:rsidRDefault="002D762D" w:rsidP="00500894">
                      <w:pPr>
                        <w:rPr>
                          <w:b/>
                          <w:sz w:val="18"/>
                          <w:szCs w:val="18"/>
                        </w:rPr>
                      </w:pPr>
                      <w:r>
                        <w:rPr>
                          <w:sz w:val="18"/>
                          <w:szCs w:val="18"/>
                        </w:rPr>
                        <w:t xml:space="preserve">               </w:t>
                      </w:r>
                      <w:r w:rsidRPr="00500894">
                        <w:rPr>
                          <w:b/>
                          <w:sz w:val="18"/>
                          <w:szCs w:val="18"/>
                        </w:rPr>
                        <w:t>Prípady</w:t>
                      </w:r>
                      <w:r w:rsidRPr="00DD317E">
                        <w:rPr>
                          <w:b/>
                          <w:sz w:val="18"/>
                          <w:szCs w:val="18"/>
                        </w:rPr>
                        <w:t>/</w:t>
                      </w:r>
                      <w:r>
                        <w:rPr>
                          <w:b/>
                          <w:sz w:val="18"/>
                          <w:szCs w:val="18"/>
                        </w:rPr>
                        <w:t>n</w:t>
                      </w:r>
                      <w:r w:rsidRPr="00DD317E">
                        <w:rPr>
                          <w:b/>
                          <w:sz w:val="18"/>
                          <w:szCs w:val="18"/>
                        </w:rPr>
                        <w:t xml:space="preserve"> (%)</w:t>
                      </w:r>
                    </w:p>
                    <w:p w14:paraId="6CF13C7F" w14:textId="77777777" w:rsidR="002D762D" w:rsidRDefault="002D762D" w:rsidP="00500894">
                      <w:pPr>
                        <w:rPr>
                          <w:b/>
                          <w:sz w:val="18"/>
                          <w:szCs w:val="18"/>
                        </w:rPr>
                      </w:pPr>
                      <w:r w:rsidRPr="005928BB">
                        <w:rPr>
                          <w:b/>
                          <w:sz w:val="18"/>
                          <w:szCs w:val="18"/>
                        </w:rPr>
                        <w:t>IMFINZI                Placebo</w:t>
                      </w:r>
                    </w:p>
                    <w:p w14:paraId="7DAAB9E3" w14:textId="77777777" w:rsidR="002D762D" w:rsidRDefault="002D762D" w:rsidP="00F41972">
                      <w:pPr>
                        <w:rPr>
                          <w:b/>
                          <w:sz w:val="18"/>
                          <w:szCs w:val="18"/>
                        </w:rPr>
                      </w:pPr>
                    </w:p>
                    <w:p w14:paraId="19AA2D15" w14:textId="77777777" w:rsidR="002D762D" w:rsidRDefault="002D762D" w:rsidP="00F41972">
                      <w:pPr>
                        <w:rPr>
                          <w:b/>
                          <w:sz w:val="18"/>
                          <w:szCs w:val="18"/>
                        </w:rPr>
                      </w:pPr>
                    </w:p>
                    <w:p w14:paraId="30903C99" w14:textId="77777777" w:rsidR="002D762D" w:rsidRPr="008F0838" w:rsidRDefault="002D762D" w:rsidP="00F41972">
                      <w:pPr>
                        <w:rPr>
                          <w:sz w:val="18"/>
                          <w:szCs w:val="18"/>
                        </w:rPr>
                      </w:pPr>
                      <w:r>
                        <w:rPr>
                          <w:sz w:val="18"/>
                          <w:szCs w:val="18"/>
                        </w:rPr>
                        <w:t>268/476 (56,3 %)    175/237 (73,8 %)</w:t>
                      </w:r>
                    </w:p>
                    <w:p w14:paraId="28717560" w14:textId="77777777" w:rsidR="002D762D" w:rsidRDefault="002D762D" w:rsidP="00F41972">
                      <w:pPr>
                        <w:rPr>
                          <w:sz w:val="18"/>
                          <w:szCs w:val="18"/>
                        </w:rPr>
                      </w:pPr>
                    </w:p>
                    <w:p w14:paraId="23B0BBC5" w14:textId="77777777" w:rsidR="002D762D" w:rsidRDefault="002D762D" w:rsidP="00F41972">
                      <w:pPr>
                        <w:rPr>
                          <w:sz w:val="18"/>
                          <w:szCs w:val="18"/>
                        </w:rPr>
                      </w:pPr>
                    </w:p>
                    <w:p w14:paraId="4E202A84" w14:textId="77777777" w:rsidR="002D762D" w:rsidRDefault="002D762D" w:rsidP="00F41972">
                      <w:pPr>
                        <w:rPr>
                          <w:sz w:val="18"/>
                          <w:szCs w:val="18"/>
                        </w:rPr>
                      </w:pPr>
                      <w:r>
                        <w:rPr>
                          <w:sz w:val="18"/>
                          <w:szCs w:val="18"/>
                        </w:rPr>
                        <w:t>111/212 (52,4 %)     69/91 (75,8 %)</w:t>
                      </w:r>
                    </w:p>
                    <w:p w14:paraId="430BDB66" w14:textId="77777777" w:rsidR="002D762D" w:rsidRPr="008F0838" w:rsidRDefault="002D762D" w:rsidP="00F41972">
                      <w:pPr>
                        <w:rPr>
                          <w:sz w:val="18"/>
                          <w:szCs w:val="18"/>
                        </w:rPr>
                      </w:pPr>
                    </w:p>
                    <w:p w14:paraId="38ECC2E7" w14:textId="77777777" w:rsidR="002D762D" w:rsidRPr="008F0838" w:rsidRDefault="002D762D" w:rsidP="00F41972">
                      <w:pPr>
                        <w:rPr>
                          <w:sz w:val="18"/>
                          <w:szCs w:val="18"/>
                        </w:rPr>
                      </w:pPr>
                    </w:p>
                    <w:p w14:paraId="6DFDF281" w14:textId="77777777" w:rsidR="002D762D" w:rsidRPr="008F0838" w:rsidRDefault="002D762D" w:rsidP="00F41972">
                      <w:pPr>
                        <w:rPr>
                          <w:sz w:val="18"/>
                          <w:szCs w:val="18"/>
                        </w:rPr>
                      </w:pPr>
                      <w:r>
                        <w:rPr>
                          <w:sz w:val="18"/>
                          <w:szCs w:val="18"/>
                        </w:rPr>
                        <w:t>61</w:t>
                      </w:r>
                      <w:r w:rsidRPr="008F0838">
                        <w:rPr>
                          <w:sz w:val="18"/>
                          <w:szCs w:val="18"/>
                        </w:rPr>
                        <w:t>/</w:t>
                      </w:r>
                      <w:r>
                        <w:rPr>
                          <w:sz w:val="18"/>
                          <w:szCs w:val="18"/>
                        </w:rPr>
                        <w:t>115</w:t>
                      </w:r>
                      <w:r w:rsidRPr="008F0838">
                        <w:rPr>
                          <w:sz w:val="18"/>
                          <w:szCs w:val="18"/>
                        </w:rPr>
                        <w:t xml:space="preserve"> (</w:t>
                      </w:r>
                      <w:r>
                        <w:rPr>
                          <w:sz w:val="18"/>
                          <w:szCs w:val="18"/>
                        </w:rPr>
                        <w:t>53,0 </w:t>
                      </w:r>
                      <w:r w:rsidRPr="008F0838">
                        <w:rPr>
                          <w:sz w:val="18"/>
                          <w:szCs w:val="18"/>
                        </w:rPr>
                        <w:t xml:space="preserve">%)    </w:t>
                      </w:r>
                      <w:r>
                        <w:rPr>
                          <w:sz w:val="18"/>
                          <w:szCs w:val="18"/>
                        </w:rPr>
                        <w:t xml:space="preserve">  33/44 (75,0 %)</w:t>
                      </w:r>
                    </w:p>
                    <w:p w14:paraId="424D2FDB" w14:textId="77777777" w:rsidR="002D762D" w:rsidRDefault="002D762D" w:rsidP="00F41972">
                      <w:pPr>
                        <w:rPr>
                          <w:sz w:val="18"/>
                          <w:szCs w:val="18"/>
                        </w:rPr>
                      </w:pPr>
                    </w:p>
                    <w:p w14:paraId="2631BB1A" w14:textId="77777777" w:rsidR="002D762D" w:rsidRPr="008F0838" w:rsidRDefault="002D762D" w:rsidP="00F41972">
                      <w:pPr>
                        <w:rPr>
                          <w:sz w:val="18"/>
                          <w:szCs w:val="18"/>
                        </w:rPr>
                      </w:pPr>
                    </w:p>
                    <w:p w14:paraId="5CE3A66A" w14:textId="77777777" w:rsidR="002D762D" w:rsidRPr="008F0838" w:rsidRDefault="002D762D" w:rsidP="00F41972">
                      <w:pPr>
                        <w:rPr>
                          <w:sz w:val="18"/>
                          <w:szCs w:val="18"/>
                        </w:rPr>
                      </w:pPr>
                      <w:r>
                        <w:rPr>
                          <w:sz w:val="18"/>
                          <w:szCs w:val="18"/>
                        </w:rPr>
                        <w:t>50</w:t>
                      </w:r>
                      <w:r w:rsidRPr="008F0838">
                        <w:rPr>
                          <w:sz w:val="18"/>
                          <w:szCs w:val="18"/>
                        </w:rPr>
                        <w:t>/</w:t>
                      </w:r>
                      <w:r>
                        <w:rPr>
                          <w:sz w:val="18"/>
                          <w:szCs w:val="18"/>
                        </w:rPr>
                        <w:t>97</w:t>
                      </w:r>
                      <w:r w:rsidRPr="008F0838">
                        <w:rPr>
                          <w:sz w:val="18"/>
                          <w:szCs w:val="18"/>
                        </w:rPr>
                        <w:t xml:space="preserve"> (</w:t>
                      </w:r>
                      <w:r>
                        <w:rPr>
                          <w:sz w:val="18"/>
                          <w:szCs w:val="18"/>
                        </w:rPr>
                        <w:t>51,5 </w:t>
                      </w:r>
                      <w:r w:rsidRPr="008F0838">
                        <w:rPr>
                          <w:sz w:val="18"/>
                          <w:szCs w:val="18"/>
                        </w:rPr>
                        <w:t xml:space="preserve">%)    </w:t>
                      </w:r>
                      <w:r>
                        <w:rPr>
                          <w:sz w:val="18"/>
                          <w:szCs w:val="18"/>
                        </w:rPr>
                        <w:t xml:space="preserve">  36/47 (76,6 %)</w:t>
                      </w:r>
                    </w:p>
                    <w:p w14:paraId="247425C6" w14:textId="77777777" w:rsidR="002D762D" w:rsidRDefault="002D762D" w:rsidP="00F41972">
                      <w:pPr>
                        <w:rPr>
                          <w:sz w:val="18"/>
                          <w:szCs w:val="18"/>
                        </w:rPr>
                      </w:pPr>
                    </w:p>
                    <w:p w14:paraId="16D9DAAC" w14:textId="77777777" w:rsidR="002D762D" w:rsidRPr="008F0838" w:rsidRDefault="002D762D" w:rsidP="00F41972">
                      <w:pPr>
                        <w:rPr>
                          <w:sz w:val="18"/>
                          <w:szCs w:val="18"/>
                        </w:rPr>
                      </w:pPr>
                    </w:p>
                    <w:p w14:paraId="3EA6C5BC" w14:textId="77777777" w:rsidR="002D762D" w:rsidRDefault="002D762D" w:rsidP="00F41972">
                      <w:pPr>
                        <w:rPr>
                          <w:sz w:val="18"/>
                          <w:szCs w:val="18"/>
                        </w:rPr>
                      </w:pPr>
                      <w:r>
                        <w:rPr>
                          <w:sz w:val="18"/>
                          <w:szCs w:val="18"/>
                        </w:rPr>
                        <w:t>55</w:t>
                      </w:r>
                      <w:r w:rsidRPr="008F0838">
                        <w:rPr>
                          <w:sz w:val="18"/>
                          <w:szCs w:val="18"/>
                        </w:rPr>
                        <w:t>/9</w:t>
                      </w:r>
                      <w:r>
                        <w:rPr>
                          <w:sz w:val="18"/>
                          <w:szCs w:val="18"/>
                        </w:rPr>
                        <w:t>0</w:t>
                      </w:r>
                      <w:r w:rsidRPr="008F0838">
                        <w:rPr>
                          <w:sz w:val="18"/>
                          <w:szCs w:val="18"/>
                        </w:rPr>
                        <w:t xml:space="preserve"> (</w:t>
                      </w:r>
                      <w:r>
                        <w:rPr>
                          <w:sz w:val="18"/>
                          <w:szCs w:val="18"/>
                        </w:rPr>
                        <w:t>61,</w:t>
                      </w:r>
                      <w:r w:rsidRPr="008F0838">
                        <w:rPr>
                          <w:sz w:val="18"/>
                          <w:szCs w:val="18"/>
                        </w:rPr>
                        <w:t>1</w:t>
                      </w:r>
                      <w:r>
                        <w:rPr>
                          <w:sz w:val="18"/>
                          <w:szCs w:val="18"/>
                        </w:rPr>
                        <w:t> </w:t>
                      </w:r>
                      <w:r w:rsidRPr="008F0838">
                        <w:rPr>
                          <w:sz w:val="18"/>
                          <w:szCs w:val="18"/>
                        </w:rPr>
                        <w:t xml:space="preserve">%)     </w:t>
                      </w:r>
                      <w:r>
                        <w:rPr>
                          <w:sz w:val="18"/>
                          <w:szCs w:val="18"/>
                        </w:rPr>
                        <w:t xml:space="preserve">   41</w:t>
                      </w:r>
                      <w:r w:rsidRPr="008F0838">
                        <w:rPr>
                          <w:sz w:val="18"/>
                          <w:szCs w:val="18"/>
                        </w:rPr>
                        <w:t>/</w:t>
                      </w:r>
                      <w:r>
                        <w:rPr>
                          <w:sz w:val="18"/>
                          <w:szCs w:val="18"/>
                        </w:rPr>
                        <w:t>58</w:t>
                      </w:r>
                      <w:r w:rsidRPr="008F0838">
                        <w:rPr>
                          <w:sz w:val="18"/>
                          <w:szCs w:val="18"/>
                        </w:rPr>
                        <w:t xml:space="preserve"> (</w:t>
                      </w:r>
                      <w:r>
                        <w:rPr>
                          <w:sz w:val="18"/>
                          <w:szCs w:val="18"/>
                        </w:rPr>
                        <w:t>70,7 </w:t>
                      </w:r>
                      <w:r w:rsidRPr="008F0838">
                        <w:rPr>
                          <w:sz w:val="18"/>
                          <w:szCs w:val="18"/>
                        </w:rPr>
                        <w:t>%)</w:t>
                      </w:r>
                    </w:p>
                    <w:p w14:paraId="1EFCA18E" w14:textId="77777777" w:rsidR="002D762D" w:rsidRDefault="002D762D" w:rsidP="00F41972">
                      <w:pPr>
                        <w:rPr>
                          <w:sz w:val="18"/>
                          <w:szCs w:val="18"/>
                        </w:rPr>
                      </w:pPr>
                    </w:p>
                    <w:p w14:paraId="5CCE7969" w14:textId="77777777" w:rsidR="002D762D" w:rsidRDefault="002D762D" w:rsidP="00F41972">
                      <w:pPr>
                        <w:rPr>
                          <w:sz w:val="18"/>
                          <w:szCs w:val="18"/>
                        </w:rPr>
                      </w:pPr>
                    </w:p>
                    <w:p w14:paraId="78148D27" w14:textId="77777777" w:rsidR="002D762D" w:rsidRDefault="002D762D" w:rsidP="00F41972">
                      <w:pPr>
                        <w:rPr>
                          <w:sz w:val="18"/>
                          <w:szCs w:val="18"/>
                        </w:rPr>
                      </w:pPr>
                      <w:r>
                        <w:rPr>
                          <w:sz w:val="18"/>
                          <w:szCs w:val="18"/>
                        </w:rPr>
                        <w:t>102/174 (58,6 %)    65/88 (73,9 %)</w:t>
                      </w:r>
                    </w:p>
                  </w:txbxContent>
                </v:textbox>
              </v:shape>
            </w:pict>
          </mc:Fallback>
        </mc:AlternateContent>
      </w:r>
      <w:r w:rsidRPr="009741A4">
        <w:rPr>
          <w:noProof/>
          <w:lang w:val="sk-SK"/>
        </w:rPr>
        <mc:AlternateContent>
          <mc:Choice Requires="wps">
            <w:drawing>
              <wp:anchor distT="45720" distB="45720" distL="114300" distR="114300" simplePos="0" relativeHeight="251658265" behindDoc="0" locked="0" layoutInCell="1" allowOverlap="1" wp14:anchorId="1189968E" wp14:editId="3C6D7CD7">
                <wp:simplePos x="0" y="0"/>
                <wp:positionH relativeFrom="column">
                  <wp:posOffset>198120</wp:posOffset>
                </wp:positionH>
                <wp:positionV relativeFrom="paragraph">
                  <wp:posOffset>717550</wp:posOffset>
                </wp:positionV>
                <wp:extent cx="1276985" cy="2860040"/>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860040"/>
                        </a:xfrm>
                        <a:prstGeom prst="rect">
                          <a:avLst/>
                        </a:prstGeom>
                        <a:noFill/>
                        <a:ln>
                          <a:noFill/>
                        </a:ln>
                      </wps:spPr>
                      <wps:txbx>
                        <w:txbxContent>
                          <w:p w14:paraId="648FB7A3" w14:textId="77777777" w:rsidR="002D762D" w:rsidRPr="007E6673" w:rsidRDefault="002D762D" w:rsidP="00F41972">
                            <w:pPr>
                              <w:rPr>
                                <w:sz w:val="18"/>
                                <w:szCs w:val="18"/>
                                <w:lang w:val="sk-SK"/>
                              </w:rPr>
                            </w:pPr>
                            <w:r w:rsidRPr="007E6673">
                              <w:rPr>
                                <w:sz w:val="18"/>
                                <w:szCs w:val="18"/>
                                <w:lang w:val="sk-SK"/>
                              </w:rPr>
                              <w:t>Všetci pacienti</w:t>
                            </w:r>
                          </w:p>
                          <w:p w14:paraId="7884C845" w14:textId="77777777" w:rsidR="002D762D" w:rsidRPr="007E6673" w:rsidRDefault="002D762D" w:rsidP="00F41972">
                            <w:pPr>
                              <w:rPr>
                                <w:sz w:val="18"/>
                                <w:szCs w:val="18"/>
                                <w:lang w:val="sk-SK"/>
                              </w:rPr>
                            </w:pPr>
                          </w:p>
                          <w:p w14:paraId="1903FA07" w14:textId="77777777" w:rsidR="002D762D" w:rsidRPr="007E6673" w:rsidRDefault="002D762D" w:rsidP="00F41972">
                            <w:pPr>
                              <w:rPr>
                                <w:sz w:val="18"/>
                                <w:szCs w:val="18"/>
                                <w:lang w:val="sk-SK"/>
                              </w:rPr>
                            </w:pPr>
                          </w:p>
                          <w:p w14:paraId="489B94DE" w14:textId="77777777" w:rsidR="002D762D" w:rsidRPr="007E6673" w:rsidRDefault="002D762D" w:rsidP="00F41972">
                            <w:pPr>
                              <w:rPr>
                                <w:sz w:val="18"/>
                                <w:szCs w:val="18"/>
                                <w:lang w:val="sk-SK"/>
                              </w:rPr>
                            </w:pPr>
                            <w:r w:rsidRPr="007E6673">
                              <w:rPr>
                                <w:sz w:val="18"/>
                                <w:szCs w:val="18"/>
                                <w:lang w:val="sk-SK"/>
                              </w:rPr>
                              <w:t>PD-L1 TC ≥ 1 %</w:t>
                            </w:r>
                          </w:p>
                          <w:p w14:paraId="13AAD694" w14:textId="77777777" w:rsidR="002D762D" w:rsidRPr="007E6673" w:rsidRDefault="002D762D" w:rsidP="00F41972">
                            <w:pPr>
                              <w:rPr>
                                <w:sz w:val="18"/>
                                <w:szCs w:val="18"/>
                                <w:lang w:val="sk-SK"/>
                              </w:rPr>
                            </w:pPr>
                          </w:p>
                          <w:p w14:paraId="1BF69BA6" w14:textId="77777777" w:rsidR="002D762D" w:rsidRPr="007E6673" w:rsidRDefault="002D762D" w:rsidP="00F41972">
                            <w:pPr>
                              <w:rPr>
                                <w:sz w:val="18"/>
                                <w:szCs w:val="18"/>
                                <w:lang w:val="sk-SK"/>
                              </w:rPr>
                            </w:pPr>
                          </w:p>
                          <w:p w14:paraId="5EBDE567" w14:textId="77777777" w:rsidR="002D762D" w:rsidRPr="007E6673" w:rsidRDefault="002D762D" w:rsidP="00F41972">
                            <w:pPr>
                              <w:rPr>
                                <w:sz w:val="18"/>
                                <w:szCs w:val="18"/>
                                <w:lang w:val="sk-SK"/>
                              </w:rPr>
                            </w:pPr>
                            <w:r w:rsidRPr="007E6673">
                              <w:rPr>
                                <w:sz w:val="18"/>
                                <w:szCs w:val="18"/>
                                <w:lang w:val="sk-SK"/>
                              </w:rPr>
                              <w:t>PD-L1 TC ≥ 25 %</w:t>
                            </w:r>
                          </w:p>
                          <w:p w14:paraId="36167FCD" w14:textId="77777777" w:rsidR="002D762D" w:rsidRPr="007E6673" w:rsidRDefault="002D762D" w:rsidP="00F41972">
                            <w:pPr>
                              <w:rPr>
                                <w:sz w:val="18"/>
                                <w:szCs w:val="18"/>
                                <w:lang w:val="sk-SK"/>
                              </w:rPr>
                            </w:pPr>
                          </w:p>
                          <w:p w14:paraId="1831BE15" w14:textId="77777777" w:rsidR="002D762D" w:rsidRPr="007E6673" w:rsidRDefault="002D762D" w:rsidP="00F41972">
                            <w:pPr>
                              <w:rPr>
                                <w:sz w:val="18"/>
                                <w:szCs w:val="18"/>
                                <w:lang w:val="sk-SK"/>
                              </w:rPr>
                            </w:pPr>
                          </w:p>
                          <w:p w14:paraId="4755E09A" w14:textId="77777777" w:rsidR="002D762D" w:rsidRPr="007E6673" w:rsidRDefault="002D762D" w:rsidP="00F41972">
                            <w:pPr>
                              <w:rPr>
                                <w:sz w:val="18"/>
                                <w:szCs w:val="18"/>
                                <w:lang w:val="sk-SK"/>
                              </w:rPr>
                            </w:pPr>
                            <w:r w:rsidRPr="007E6673">
                              <w:rPr>
                                <w:sz w:val="18"/>
                                <w:szCs w:val="18"/>
                                <w:lang w:val="sk-SK"/>
                              </w:rPr>
                              <w:t>PD-L1 TC 1-24 %</w:t>
                            </w:r>
                          </w:p>
                          <w:p w14:paraId="44965DE5" w14:textId="77777777" w:rsidR="002D762D" w:rsidRPr="007E6673" w:rsidRDefault="002D762D" w:rsidP="00F41972">
                            <w:pPr>
                              <w:rPr>
                                <w:sz w:val="18"/>
                                <w:szCs w:val="18"/>
                                <w:lang w:val="sk-SK"/>
                              </w:rPr>
                            </w:pPr>
                          </w:p>
                          <w:p w14:paraId="579CEDE3" w14:textId="77777777" w:rsidR="002D762D" w:rsidRPr="007E6673" w:rsidRDefault="002D762D" w:rsidP="00F41972">
                            <w:pPr>
                              <w:rPr>
                                <w:sz w:val="18"/>
                                <w:szCs w:val="18"/>
                                <w:lang w:val="sk-SK"/>
                              </w:rPr>
                            </w:pPr>
                          </w:p>
                          <w:p w14:paraId="3A5EF32F" w14:textId="77777777" w:rsidR="002D762D" w:rsidRPr="007E6673" w:rsidRDefault="002D762D" w:rsidP="00F41972">
                            <w:pPr>
                              <w:rPr>
                                <w:sz w:val="18"/>
                                <w:szCs w:val="18"/>
                                <w:lang w:val="sk-SK"/>
                              </w:rPr>
                            </w:pPr>
                            <w:r w:rsidRPr="007E6673">
                              <w:rPr>
                                <w:sz w:val="18"/>
                                <w:szCs w:val="18"/>
                                <w:lang w:val="sk-SK"/>
                              </w:rPr>
                              <w:t>PD-L1 TC &lt; 1 %</w:t>
                            </w:r>
                          </w:p>
                          <w:p w14:paraId="67A4241E" w14:textId="77777777" w:rsidR="002D762D" w:rsidRPr="007E6673" w:rsidRDefault="002D762D" w:rsidP="00F41972">
                            <w:pPr>
                              <w:rPr>
                                <w:sz w:val="18"/>
                                <w:szCs w:val="18"/>
                                <w:lang w:val="sk-SK"/>
                              </w:rPr>
                            </w:pPr>
                          </w:p>
                          <w:p w14:paraId="1F0A8F22" w14:textId="77777777" w:rsidR="002D762D" w:rsidRPr="007E6673" w:rsidRDefault="002D762D" w:rsidP="00F41972">
                            <w:pPr>
                              <w:rPr>
                                <w:sz w:val="18"/>
                                <w:szCs w:val="18"/>
                                <w:lang w:val="sk-SK"/>
                              </w:rPr>
                            </w:pPr>
                          </w:p>
                          <w:p w14:paraId="7321C4F8" w14:textId="77777777" w:rsidR="002D762D" w:rsidRPr="007E6673" w:rsidRDefault="002D762D" w:rsidP="00F41972">
                            <w:pPr>
                              <w:rPr>
                                <w:sz w:val="18"/>
                                <w:szCs w:val="18"/>
                                <w:lang w:val="sk-SK"/>
                              </w:rPr>
                            </w:pPr>
                            <w:r w:rsidRPr="007E6673">
                              <w:rPr>
                                <w:sz w:val="18"/>
                                <w:szCs w:val="18"/>
                                <w:lang w:val="sk-SK"/>
                              </w:rPr>
                              <w:t>PD-L1 neznáme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9968E" id="_x0000_s1051" type="#_x0000_t202" style="position:absolute;margin-left:15.6pt;margin-top:56.5pt;width:100.55pt;height:225.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" filled="f" stroked="f">
                <v:textbox>
                  <w:txbxContent>
                    <w:p w14:paraId="648FB7A3" w14:textId="77777777" w:rsidR="002D762D" w:rsidRPr="007E6673" w:rsidRDefault="002D762D" w:rsidP="00F41972">
                      <w:pPr>
                        <w:rPr>
                          <w:sz w:val="18"/>
                          <w:szCs w:val="18"/>
                          <w:lang w:val="sk-SK"/>
                        </w:rPr>
                      </w:pPr>
                      <w:r w:rsidRPr="007E6673">
                        <w:rPr>
                          <w:sz w:val="18"/>
                          <w:szCs w:val="18"/>
                          <w:lang w:val="sk-SK"/>
                        </w:rPr>
                        <w:t>Všetci pacienti</w:t>
                      </w:r>
                    </w:p>
                    <w:p w14:paraId="7884C845" w14:textId="77777777" w:rsidR="002D762D" w:rsidRPr="007E6673" w:rsidRDefault="002D762D" w:rsidP="00F41972">
                      <w:pPr>
                        <w:rPr>
                          <w:sz w:val="18"/>
                          <w:szCs w:val="18"/>
                          <w:lang w:val="sk-SK"/>
                        </w:rPr>
                      </w:pPr>
                    </w:p>
                    <w:p w14:paraId="1903FA07" w14:textId="77777777" w:rsidR="002D762D" w:rsidRPr="007E6673" w:rsidRDefault="002D762D" w:rsidP="00F41972">
                      <w:pPr>
                        <w:rPr>
                          <w:sz w:val="18"/>
                          <w:szCs w:val="18"/>
                          <w:lang w:val="sk-SK"/>
                        </w:rPr>
                      </w:pPr>
                    </w:p>
                    <w:p w14:paraId="489B94DE" w14:textId="77777777" w:rsidR="002D762D" w:rsidRPr="007E6673" w:rsidRDefault="002D762D" w:rsidP="00F41972">
                      <w:pPr>
                        <w:rPr>
                          <w:sz w:val="18"/>
                          <w:szCs w:val="18"/>
                          <w:lang w:val="sk-SK"/>
                        </w:rPr>
                      </w:pPr>
                      <w:r w:rsidRPr="007E6673">
                        <w:rPr>
                          <w:sz w:val="18"/>
                          <w:szCs w:val="18"/>
                          <w:lang w:val="sk-SK"/>
                        </w:rPr>
                        <w:t>PD-L1 TC ≥ 1 %</w:t>
                      </w:r>
                    </w:p>
                    <w:p w14:paraId="13AAD694" w14:textId="77777777" w:rsidR="002D762D" w:rsidRPr="007E6673" w:rsidRDefault="002D762D" w:rsidP="00F41972">
                      <w:pPr>
                        <w:rPr>
                          <w:sz w:val="18"/>
                          <w:szCs w:val="18"/>
                          <w:lang w:val="sk-SK"/>
                        </w:rPr>
                      </w:pPr>
                    </w:p>
                    <w:p w14:paraId="1BF69BA6" w14:textId="77777777" w:rsidR="002D762D" w:rsidRPr="007E6673" w:rsidRDefault="002D762D" w:rsidP="00F41972">
                      <w:pPr>
                        <w:rPr>
                          <w:sz w:val="18"/>
                          <w:szCs w:val="18"/>
                          <w:lang w:val="sk-SK"/>
                        </w:rPr>
                      </w:pPr>
                    </w:p>
                    <w:p w14:paraId="5EBDE567" w14:textId="77777777" w:rsidR="002D762D" w:rsidRPr="007E6673" w:rsidRDefault="002D762D" w:rsidP="00F41972">
                      <w:pPr>
                        <w:rPr>
                          <w:sz w:val="18"/>
                          <w:szCs w:val="18"/>
                          <w:lang w:val="sk-SK"/>
                        </w:rPr>
                      </w:pPr>
                      <w:r w:rsidRPr="007E6673">
                        <w:rPr>
                          <w:sz w:val="18"/>
                          <w:szCs w:val="18"/>
                          <w:lang w:val="sk-SK"/>
                        </w:rPr>
                        <w:t>PD-L1 TC ≥ 25 %</w:t>
                      </w:r>
                    </w:p>
                    <w:p w14:paraId="36167FCD" w14:textId="77777777" w:rsidR="002D762D" w:rsidRPr="007E6673" w:rsidRDefault="002D762D" w:rsidP="00F41972">
                      <w:pPr>
                        <w:rPr>
                          <w:sz w:val="18"/>
                          <w:szCs w:val="18"/>
                          <w:lang w:val="sk-SK"/>
                        </w:rPr>
                      </w:pPr>
                    </w:p>
                    <w:p w14:paraId="1831BE15" w14:textId="77777777" w:rsidR="002D762D" w:rsidRPr="007E6673" w:rsidRDefault="002D762D" w:rsidP="00F41972">
                      <w:pPr>
                        <w:rPr>
                          <w:sz w:val="18"/>
                          <w:szCs w:val="18"/>
                          <w:lang w:val="sk-SK"/>
                        </w:rPr>
                      </w:pPr>
                    </w:p>
                    <w:p w14:paraId="4755E09A" w14:textId="77777777" w:rsidR="002D762D" w:rsidRPr="007E6673" w:rsidRDefault="002D762D" w:rsidP="00F41972">
                      <w:pPr>
                        <w:rPr>
                          <w:sz w:val="18"/>
                          <w:szCs w:val="18"/>
                          <w:lang w:val="sk-SK"/>
                        </w:rPr>
                      </w:pPr>
                      <w:r w:rsidRPr="007E6673">
                        <w:rPr>
                          <w:sz w:val="18"/>
                          <w:szCs w:val="18"/>
                          <w:lang w:val="sk-SK"/>
                        </w:rPr>
                        <w:t>PD-L1 TC 1-24 %</w:t>
                      </w:r>
                    </w:p>
                    <w:p w14:paraId="44965DE5" w14:textId="77777777" w:rsidR="002D762D" w:rsidRPr="007E6673" w:rsidRDefault="002D762D" w:rsidP="00F41972">
                      <w:pPr>
                        <w:rPr>
                          <w:sz w:val="18"/>
                          <w:szCs w:val="18"/>
                          <w:lang w:val="sk-SK"/>
                        </w:rPr>
                      </w:pPr>
                    </w:p>
                    <w:p w14:paraId="579CEDE3" w14:textId="77777777" w:rsidR="002D762D" w:rsidRPr="007E6673" w:rsidRDefault="002D762D" w:rsidP="00F41972">
                      <w:pPr>
                        <w:rPr>
                          <w:sz w:val="18"/>
                          <w:szCs w:val="18"/>
                          <w:lang w:val="sk-SK"/>
                        </w:rPr>
                      </w:pPr>
                    </w:p>
                    <w:p w14:paraId="3A5EF32F" w14:textId="77777777" w:rsidR="002D762D" w:rsidRPr="007E6673" w:rsidRDefault="002D762D" w:rsidP="00F41972">
                      <w:pPr>
                        <w:rPr>
                          <w:sz w:val="18"/>
                          <w:szCs w:val="18"/>
                          <w:lang w:val="sk-SK"/>
                        </w:rPr>
                      </w:pPr>
                      <w:r w:rsidRPr="007E6673">
                        <w:rPr>
                          <w:sz w:val="18"/>
                          <w:szCs w:val="18"/>
                          <w:lang w:val="sk-SK"/>
                        </w:rPr>
                        <w:t>PD-L1 TC &lt; 1 %</w:t>
                      </w:r>
                    </w:p>
                    <w:p w14:paraId="67A4241E" w14:textId="77777777" w:rsidR="002D762D" w:rsidRPr="007E6673" w:rsidRDefault="002D762D" w:rsidP="00F41972">
                      <w:pPr>
                        <w:rPr>
                          <w:sz w:val="18"/>
                          <w:szCs w:val="18"/>
                          <w:lang w:val="sk-SK"/>
                        </w:rPr>
                      </w:pPr>
                    </w:p>
                    <w:p w14:paraId="1F0A8F22" w14:textId="77777777" w:rsidR="002D762D" w:rsidRPr="007E6673" w:rsidRDefault="002D762D" w:rsidP="00F41972">
                      <w:pPr>
                        <w:rPr>
                          <w:sz w:val="18"/>
                          <w:szCs w:val="18"/>
                          <w:lang w:val="sk-SK"/>
                        </w:rPr>
                      </w:pPr>
                    </w:p>
                    <w:p w14:paraId="7321C4F8" w14:textId="77777777" w:rsidR="002D762D" w:rsidRPr="007E6673" w:rsidRDefault="002D762D" w:rsidP="00F41972">
                      <w:pPr>
                        <w:rPr>
                          <w:sz w:val="18"/>
                          <w:szCs w:val="18"/>
                          <w:lang w:val="sk-SK"/>
                        </w:rPr>
                      </w:pPr>
                      <w:r w:rsidRPr="007E6673">
                        <w:rPr>
                          <w:sz w:val="18"/>
                          <w:szCs w:val="18"/>
                          <w:lang w:val="sk-SK"/>
                        </w:rPr>
                        <w:t>PD-L1 neznáme</w:t>
                      </w:r>
                    </w:p>
                  </w:txbxContent>
                </v:textbox>
              </v:shape>
            </w:pict>
          </mc:Fallback>
        </mc:AlternateContent>
      </w:r>
      <w:r w:rsidR="00FA3E18" w:rsidRPr="009741A4">
        <w:rPr>
          <w:iCs/>
          <w:szCs w:val="22"/>
          <w:lang w:val="sk-SK"/>
        </w:rPr>
        <w:tab/>
      </w:r>
      <w:r w:rsidR="00FA3E18" w:rsidRPr="009741A4">
        <w:rPr>
          <w:iCs/>
          <w:szCs w:val="22"/>
          <w:lang w:val="sk-SK"/>
        </w:rPr>
        <w:tab/>
      </w:r>
      <w:r w:rsidR="00FA3E18" w:rsidRPr="009741A4">
        <w:rPr>
          <w:iCs/>
          <w:szCs w:val="22"/>
          <w:lang w:val="sk-SK"/>
        </w:rPr>
        <w:tab/>
      </w:r>
      <w:r w:rsidR="00FA3E18" w:rsidRPr="009741A4">
        <w:rPr>
          <w:iCs/>
          <w:szCs w:val="22"/>
          <w:lang w:val="sk-SK"/>
        </w:rPr>
        <w:tab/>
      </w:r>
      <w:r w:rsidRPr="009741A4">
        <w:rPr>
          <w:noProof/>
          <w:snapToGrid/>
          <w:szCs w:val="22"/>
          <w:lang w:val="sk-SK"/>
        </w:rPr>
        <w:drawing>
          <wp:inline distT="0" distB="0" distL="0" distR="0" wp14:anchorId="0FD8DD86" wp14:editId="14B09FCB">
            <wp:extent cx="2442845" cy="3916680"/>
            <wp:effectExtent l="0" t="0" r="0" b="0"/>
            <wp:docPr id="6"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36505" t="24088" r="43204" b="37064"/>
                    <a:stretch>
                      <a:fillRect/>
                    </a:stretch>
                  </pic:blipFill>
                  <pic:spPr bwMode="auto">
                    <a:xfrm>
                      <a:off x="0" y="0"/>
                      <a:ext cx="2442845" cy="3916680"/>
                    </a:xfrm>
                    <a:prstGeom prst="rect">
                      <a:avLst/>
                    </a:prstGeom>
                    <a:noFill/>
                    <a:ln>
                      <a:noFill/>
                    </a:ln>
                  </pic:spPr>
                </pic:pic>
              </a:graphicData>
            </a:graphic>
          </wp:inline>
        </w:drawing>
      </w:r>
    </w:p>
    <w:p w14:paraId="7C75B1E1" w14:textId="77777777" w:rsidR="00500894" w:rsidRPr="009741A4" w:rsidRDefault="00500894" w:rsidP="00095B48">
      <w:pPr>
        <w:numPr>
          <w:ilvl w:val="12"/>
          <w:numId w:val="0"/>
        </w:numPr>
        <w:spacing w:line="240" w:lineRule="auto"/>
        <w:rPr>
          <w:iCs/>
          <w:szCs w:val="22"/>
          <w:lang w:val="sk-SK"/>
        </w:rPr>
      </w:pPr>
    </w:p>
    <w:p w14:paraId="4A35FD4C" w14:textId="77777777" w:rsidR="00500894" w:rsidRPr="009741A4" w:rsidRDefault="00500894" w:rsidP="00095B48">
      <w:pPr>
        <w:tabs>
          <w:tab w:val="clear" w:pos="567"/>
        </w:tabs>
        <w:autoSpaceDE w:val="0"/>
        <w:autoSpaceDN w:val="0"/>
        <w:adjustRightInd w:val="0"/>
        <w:spacing w:line="240" w:lineRule="auto"/>
        <w:rPr>
          <w:i/>
          <w:szCs w:val="22"/>
          <w:u w:val="single"/>
          <w:lang w:val="sk-SK"/>
        </w:rPr>
      </w:pPr>
      <w:r w:rsidRPr="009741A4">
        <w:rPr>
          <w:iCs/>
          <w:szCs w:val="22"/>
          <w:lang w:val="sk-SK"/>
        </w:rPr>
        <w:t>Celkovo bol profil bezpečnosti durvalumabu v</w:t>
      </w:r>
      <w:r w:rsidR="004D5CB4">
        <w:rPr>
          <w:iCs/>
          <w:szCs w:val="22"/>
          <w:lang w:val="sk-SK"/>
        </w:rPr>
        <w:t> </w:t>
      </w:r>
      <w:r w:rsidRPr="009741A4">
        <w:rPr>
          <w:iCs/>
          <w:szCs w:val="22"/>
          <w:lang w:val="sk-SK"/>
        </w:rPr>
        <w:t>podskupine PD</w:t>
      </w:r>
      <w:r w:rsidR="00005750" w:rsidRPr="009741A4">
        <w:rPr>
          <w:iCs/>
          <w:szCs w:val="22"/>
          <w:lang w:val="sk-SK"/>
        </w:rPr>
        <w:noBreakHyphen/>
      </w:r>
      <w:r w:rsidRPr="009741A4">
        <w:rPr>
          <w:iCs/>
          <w:szCs w:val="22"/>
          <w:lang w:val="sk-SK"/>
        </w:rPr>
        <w:t>L1 TC ≥</w:t>
      </w:r>
      <w:r w:rsidRPr="009741A4">
        <w:rPr>
          <w:szCs w:val="22"/>
          <w:lang w:val="sk-SK"/>
        </w:rPr>
        <w:t> </w:t>
      </w:r>
      <w:r w:rsidRPr="009741A4">
        <w:rPr>
          <w:iCs/>
          <w:szCs w:val="22"/>
          <w:lang w:val="sk-SK"/>
        </w:rPr>
        <w:t>1</w:t>
      </w:r>
      <w:r w:rsidR="004547E1" w:rsidRPr="009741A4">
        <w:rPr>
          <w:iCs/>
          <w:szCs w:val="22"/>
          <w:lang w:val="sk-SK"/>
        </w:rPr>
        <w:t> </w:t>
      </w:r>
      <w:r w:rsidRPr="009741A4">
        <w:rPr>
          <w:iCs/>
          <w:szCs w:val="22"/>
          <w:lang w:val="sk-SK"/>
        </w:rPr>
        <w:t>% konzistentný s</w:t>
      </w:r>
      <w:r w:rsidR="004D5CB4">
        <w:rPr>
          <w:iCs/>
          <w:szCs w:val="22"/>
          <w:lang w:val="sk-SK"/>
        </w:rPr>
        <w:t> </w:t>
      </w:r>
      <w:r w:rsidRPr="009741A4">
        <w:rPr>
          <w:iCs/>
          <w:szCs w:val="22"/>
          <w:lang w:val="sk-SK"/>
        </w:rPr>
        <w:t>populáciou so zámerom liečiť, rovnako ako v</w:t>
      </w:r>
      <w:r w:rsidR="004D5CB4">
        <w:rPr>
          <w:iCs/>
          <w:szCs w:val="22"/>
          <w:lang w:val="sk-SK"/>
        </w:rPr>
        <w:t> </w:t>
      </w:r>
      <w:r w:rsidRPr="009741A4">
        <w:rPr>
          <w:iCs/>
          <w:szCs w:val="22"/>
          <w:lang w:val="sk-SK"/>
        </w:rPr>
        <w:t>podskupine PD</w:t>
      </w:r>
      <w:r w:rsidR="00005750" w:rsidRPr="009741A4">
        <w:rPr>
          <w:iCs/>
          <w:szCs w:val="22"/>
          <w:lang w:val="sk-SK"/>
        </w:rPr>
        <w:noBreakHyphen/>
      </w:r>
      <w:r w:rsidRPr="009741A4">
        <w:rPr>
          <w:iCs/>
          <w:szCs w:val="22"/>
          <w:lang w:val="sk-SK"/>
        </w:rPr>
        <w:t>L1 TC &lt;</w:t>
      </w:r>
      <w:r w:rsidRPr="009741A4">
        <w:rPr>
          <w:szCs w:val="22"/>
          <w:lang w:val="sk-SK"/>
        </w:rPr>
        <w:t> </w:t>
      </w:r>
      <w:r w:rsidRPr="009741A4">
        <w:rPr>
          <w:iCs/>
          <w:szCs w:val="22"/>
          <w:lang w:val="sk-SK"/>
        </w:rPr>
        <w:t>1</w:t>
      </w:r>
      <w:r w:rsidR="004547E1" w:rsidRPr="009741A4">
        <w:rPr>
          <w:iCs/>
          <w:szCs w:val="22"/>
          <w:lang w:val="sk-SK"/>
        </w:rPr>
        <w:t> </w:t>
      </w:r>
      <w:r w:rsidRPr="009741A4">
        <w:rPr>
          <w:iCs/>
          <w:szCs w:val="22"/>
          <w:lang w:val="sk-SK"/>
        </w:rPr>
        <w:t>%.</w:t>
      </w:r>
    </w:p>
    <w:p w14:paraId="1443307E" w14:textId="77777777" w:rsidR="00500894" w:rsidRPr="009741A4" w:rsidRDefault="00500894" w:rsidP="006C2C5E">
      <w:pPr>
        <w:tabs>
          <w:tab w:val="clear" w:pos="567"/>
        </w:tabs>
        <w:autoSpaceDE w:val="0"/>
        <w:autoSpaceDN w:val="0"/>
        <w:adjustRightInd w:val="0"/>
        <w:spacing w:line="240" w:lineRule="auto"/>
        <w:rPr>
          <w:i/>
          <w:szCs w:val="22"/>
          <w:u w:val="single"/>
          <w:lang w:val="sk-SK"/>
        </w:rPr>
      </w:pPr>
    </w:p>
    <w:p w14:paraId="70A80A1E" w14:textId="77777777" w:rsidR="0075332E" w:rsidRPr="009741A4" w:rsidRDefault="00E60867" w:rsidP="00D20736">
      <w:pPr>
        <w:keepNext/>
        <w:tabs>
          <w:tab w:val="clear" w:pos="567"/>
        </w:tabs>
        <w:autoSpaceDE w:val="0"/>
        <w:autoSpaceDN w:val="0"/>
        <w:adjustRightInd w:val="0"/>
        <w:spacing w:line="240" w:lineRule="auto"/>
        <w:rPr>
          <w:i/>
          <w:szCs w:val="22"/>
          <w:lang w:val="sk-SK"/>
        </w:rPr>
      </w:pPr>
      <w:r w:rsidRPr="009741A4">
        <w:rPr>
          <w:i/>
          <w:szCs w:val="22"/>
          <w:lang w:val="sk-SK"/>
        </w:rPr>
        <w:lastRenderedPageBreak/>
        <w:t>Výsledky hlásené pacientom</w:t>
      </w:r>
      <w:r w:rsidR="005C0675" w:rsidRPr="009741A4">
        <w:rPr>
          <w:i/>
          <w:szCs w:val="22"/>
          <w:lang w:val="sk-SK"/>
        </w:rPr>
        <w:t xml:space="preserve"> (p</w:t>
      </w:r>
      <w:r w:rsidR="005C0675" w:rsidRPr="009741A4">
        <w:rPr>
          <w:bCs/>
          <w:i/>
          <w:iCs/>
          <w:lang w:val="sk-SK" w:eastAsia="en-GB"/>
        </w:rPr>
        <w:t>atient-reported outcomes, PRO)</w:t>
      </w:r>
    </w:p>
    <w:p w14:paraId="79991183" w14:textId="77777777" w:rsidR="00E60867" w:rsidRPr="009741A4" w:rsidRDefault="00E60867" w:rsidP="00295171">
      <w:pPr>
        <w:tabs>
          <w:tab w:val="clear" w:pos="567"/>
        </w:tabs>
        <w:autoSpaceDE w:val="0"/>
        <w:autoSpaceDN w:val="0"/>
        <w:adjustRightInd w:val="0"/>
        <w:spacing w:line="240" w:lineRule="auto"/>
        <w:rPr>
          <w:szCs w:val="22"/>
          <w:lang w:val="sk-SK"/>
        </w:rPr>
      </w:pPr>
      <w:r w:rsidRPr="009741A4">
        <w:rPr>
          <w:szCs w:val="22"/>
          <w:lang w:val="sk-SK"/>
        </w:rPr>
        <w:t>Príznaky hlásené pacientom, aktivita a</w:t>
      </w:r>
      <w:r w:rsidR="004D5CB4">
        <w:rPr>
          <w:szCs w:val="22"/>
          <w:lang w:val="sk-SK"/>
        </w:rPr>
        <w:t> </w:t>
      </w:r>
      <w:r w:rsidRPr="009741A4">
        <w:rPr>
          <w:szCs w:val="22"/>
          <w:lang w:val="sk-SK"/>
        </w:rPr>
        <w:t>kvalita života súvisiaca so zdravím (HRQoL) boli zozbierané s</w:t>
      </w:r>
      <w:r w:rsidR="004D5CB4">
        <w:rPr>
          <w:szCs w:val="22"/>
          <w:lang w:val="sk-SK"/>
        </w:rPr>
        <w:t> </w:t>
      </w:r>
      <w:r w:rsidRPr="009741A4">
        <w:rPr>
          <w:szCs w:val="22"/>
          <w:lang w:val="sk-SK"/>
        </w:rPr>
        <w:t>použitím dotazníka EORTC QLQ-C30 a</w:t>
      </w:r>
      <w:r w:rsidR="004D5CB4">
        <w:rPr>
          <w:szCs w:val="22"/>
          <w:lang w:val="sk-SK"/>
        </w:rPr>
        <w:t> </w:t>
      </w:r>
      <w:r w:rsidRPr="009741A4">
        <w:rPr>
          <w:szCs w:val="22"/>
          <w:lang w:val="sk-SK"/>
        </w:rPr>
        <w:t>jeho modulu pre karcinóm pľúc (EORTC QLQ-LC13). Dotazníky LC13 a</w:t>
      </w:r>
      <w:r w:rsidR="004D5CB4">
        <w:rPr>
          <w:szCs w:val="22"/>
          <w:lang w:val="sk-SK"/>
        </w:rPr>
        <w:t> </w:t>
      </w:r>
      <w:r w:rsidRPr="009741A4">
        <w:rPr>
          <w:szCs w:val="22"/>
          <w:lang w:val="sk-SK"/>
        </w:rPr>
        <w:t>C30 sa hodnotili na začiatku, každé 4 týždne počas prvých 8 týždňov, následne každých 8 týždňov až do uplynutia</w:t>
      </w:r>
      <w:r w:rsidR="00C56DFC" w:rsidRPr="009741A4">
        <w:rPr>
          <w:szCs w:val="22"/>
          <w:lang w:val="sk-SK"/>
        </w:rPr>
        <w:t xml:space="preserve"> obdobia liečby alebo do ukončenia liečby IMFINZI kvôli toxicite alebo</w:t>
      </w:r>
      <w:r w:rsidRPr="009741A4">
        <w:rPr>
          <w:szCs w:val="22"/>
          <w:lang w:val="sk-SK"/>
        </w:rPr>
        <w:t xml:space="preserve"> progresii</w:t>
      </w:r>
      <w:r w:rsidR="00C56DFC" w:rsidRPr="009741A4">
        <w:rPr>
          <w:szCs w:val="22"/>
          <w:lang w:val="sk-SK"/>
        </w:rPr>
        <w:t xml:space="preserve"> ochorenia</w:t>
      </w:r>
      <w:r w:rsidRPr="009741A4">
        <w:rPr>
          <w:szCs w:val="22"/>
          <w:lang w:val="sk-SK"/>
        </w:rPr>
        <w:t xml:space="preserve">. </w:t>
      </w:r>
      <w:r w:rsidR="00C56DFC" w:rsidRPr="009741A4">
        <w:rPr>
          <w:szCs w:val="22"/>
          <w:lang w:val="sk-SK"/>
        </w:rPr>
        <w:t>Dodržiavanie</w:t>
      </w:r>
      <w:r w:rsidRPr="009741A4">
        <w:rPr>
          <w:szCs w:val="22"/>
          <w:lang w:val="sk-SK"/>
        </w:rPr>
        <w:t xml:space="preserve"> (compliance) bolo</w:t>
      </w:r>
      <w:r w:rsidR="00C56DFC" w:rsidRPr="009741A4">
        <w:rPr>
          <w:szCs w:val="22"/>
          <w:lang w:val="sk-SK"/>
        </w:rPr>
        <w:t xml:space="preserve"> podobné medzi liečebnými skupinami s</w:t>
      </w:r>
      <w:r w:rsidR="004D5CB4">
        <w:rPr>
          <w:szCs w:val="22"/>
          <w:lang w:val="sk-SK"/>
        </w:rPr>
        <w:t> </w:t>
      </w:r>
      <w:r w:rsidR="00C56DFC" w:rsidRPr="009741A4">
        <w:rPr>
          <w:szCs w:val="22"/>
          <w:lang w:val="sk-SK"/>
        </w:rPr>
        <w:t>IMFINZI a</w:t>
      </w:r>
      <w:r w:rsidR="004D5CB4">
        <w:rPr>
          <w:szCs w:val="22"/>
          <w:lang w:val="sk-SK"/>
        </w:rPr>
        <w:t> </w:t>
      </w:r>
      <w:r w:rsidR="00C56DFC" w:rsidRPr="009741A4">
        <w:rPr>
          <w:szCs w:val="22"/>
          <w:lang w:val="sk-SK"/>
        </w:rPr>
        <w:t>placebom (83 % oproti 85,1 % vyplnených hodnotiteľných dotazníkov celkovo)</w:t>
      </w:r>
      <w:r w:rsidRPr="009741A4">
        <w:rPr>
          <w:szCs w:val="22"/>
          <w:lang w:val="sk-SK"/>
        </w:rPr>
        <w:t>.</w:t>
      </w:r>
    </w:p>
    <w:p w14:paraId="0041CF19" w14:textId="77777777" w:rsidR="00E60867" w:rsidRPr="009741A4" w:rsidRDefault="00E60867" w:rsidP="00AF6900">
      <w:pPr>
        <w:tabs>
          <w:tab w:val="clear" w:pos="567"/>
        </w:tabs>
        <w:autoSpaceDE w:val="0"/>
        <w:autoSpaceDN w:val="0"/>
        <w:adjustRightInd w:val="0"/>
        <w:spacing w:line="240" w:lineRule="auto"/>
        <w:rPr>
          <w:szCs w:val="22"/>
          <w:lang w:val="sk-SK"/>
        </w:rPr>
      </w:pPr>
    </w:p>
    <w:p w14:paraId="77B292F9" w14:textId="77777777" w:rsidR="00C56DFC" w:rsidRPr="009741A4" w:rsidRDefault="00C56DFC" w:rsidP="00AF6900">
      <w:pPr>
        <w:tabs>
          <w:tab w:val="clear" w:pos="567"/>
        </w:tabs>
        <w:autoSpaceDE w:val="0"/>
        <w:autoSpaceDN w:val="0"/>
        <w:adjustRightInd w:val="0"/>
        <w:spacing w:line="240" w:lineRule="auto"/>
        <w:rPr>
          <w:szCs w:val="22"/>
          <w:lang w:val="sk-SK"/>
        </w:rPr>
      </w:pPr>
      <w:r w:rsidRPr="009741A4">
        <w:rPr>
          <w:szCs w:val="22"/>
          <w:lang w:val="sk-SK"/>
        </w:rPr>
        <w:t>Medzi skupinami s</w:t>
      </w:r>
      <w:r w:rsidR="004D5CB4">
        <w:rPr>
          <w:szCs w:val="22"/>
          <w:lang w:val="sk-SK"/>
        </w:rPr>
        <w:t> </w:t>
      </w:r>
      <w:r w:rsidRPr="009741A4">
        <w:rPr>
          <w:szCs w:val="22"/>
          <w:lang w:val="sk-SK"/>
        </w:rPr>
        <w:t>IMFINZI a</w:t>
      </w:r>
      <w:r w:rsidR="004D5CB4">
        <w:rPr>
          <w:szCs w:val="22"/>
          <w:lang w:val="sk-SK"/>
        </w:rPr>
        <w:t> </w:t>
      </w:r>
      <w:r w:rsidRPr="009741A4">
        <w:rPr>
          <w:szCs w:val="22"/>
          <w:lang w:val="sk-SK"/>
        </w:rPr>
        <w:t>placebom sa východiskovo nepozorovali žiadne rozdiely v</w:t>
      </w:r>
      <w:r w:rsidR="004D5CB4">
        <w:rPr>
          <w:szCs w:val="22"/>
          <w:lang w:val="sk-SK"/>
        </w:rPr>
        <w:t> </w:t>
      </w:r>
      <w:r w:rsidRPr="009741A4">
        <w:rPr>
          <w:szCs w:val="22"/>
          <w:lang w:val="sk-SK"/>
        </w:rPr>
        <w:t>príznakoch hlásených pacientom, aktivite a</w:t>
      </w:r>
      <w:r w:rsidR="004D5CB4">
        <w:rPr>
          <w:szCs w:val="22"/>
          <w:lang w:val="sk-SK"/>
        </w:rPr>
        <w:t> </w:t>
      </w:r>
      <w:r w:rsidRPr="009741A4">
        <w:rPr>
          <w:szCs w:val="22"/>
          <w:lang w:val="sk-SK"/>
        </w:rPr>
        <w:t>HRQ</w:t>
      </w:r>
      <w:r w:rsidR="004547E1" w:rsidRPr="009741A4">
        <w:rPr>
          <w:szCs w:val="22"/>
          <w:lang w:val="sk-SK"/>
        </w:rPr>
        <w:t>o</w:t>
      </w:r>
      <w:r w:rsidRPr="009741A4">
        <w:rPr>
          <w:szCs w:val="22"/>
          <w:lang w:val="sk-SK"/>
        </w:rPr>
        <w:t xml:space="preserve">L. </w:t>
      </w:r>
      <w:r w:rsidR="00FF662C" w:rsidRPr="009741A4">
        <w:rPr>
          <w:szCs w:val="22"/>
          <w:lang w:val="sk-SK"/>
        </w:rPr>
        <w:t>Počas trvania štúdie až do 48. týždňa</w:t>
      </w:r>
      <w:r w:rsidRPr="009741A4">
        <w:rPr>
          <w:szCs w:val="22"/>
          <w:lang w:val="sk-SK"/>
        </w:rPr>
        <w:t xml:space="preserve"> sa medzi skupinami s</w:t>
      </w:r>
      <w:r w:rsidR="004D5CB4">
        <w:rPr>
          <w:szCs w:val="22"/>
          <w:lang w:val="sk-SK"/>
        </w:rPr>
        <w:t> </w:t>
      </w:r>
      <w:r w:rsidR="00FF662C" w:rsidRPr="009741A4">
        <w:rPr>
          <w:szCs w:val="22"/>
          <w:lang w:val="sk-SK"/>
        </w:rPr>
        <w:t>IMFINZI a</w:t>
      </w:r>
      <w:r w:rsidR="004D5CB4">
        <w:rPr>
          <w:szCs w:val="22"/>
          <w:lang w:val="sk-SK"/>
        </w:rPr>
        <w:t> </w:t>
      </w:r>
      <w:r w:rsidR="00FF662C" w:rsidRPr="009741A4">
        <w:rPr>
          <w:szCs w:val="22"/>
          <w:lang w:val="sk-SK"/>
        </w:rPr>
        <w:t>placebom</w:t>
      </w:r>
      <w:r w:rsidRPr="009741A4">
        <w:rPr>
          <w:szCs w:val="22"/>
          <w:lang w:val="sk-SK"/>
        </w:rPr>
        <w:t xml:space="preserve"> nepozorovali žiadne klinicky významné rozdiely v</w:t>
      </w:r>
      <w:r w:rsidR="004D5CB4">
        <w:rPr>
          <w:szCs w:val="22"/>
          <w:lang w:val="sk-SK"/>
        </w:rPr>
        <w:t> </w:t>
      </w:r>
      <w:r w:rsidRPr="009741A4">
        <w:rPr>
          <w:szCs w:val="22"/>
          <w:lang w:val="sk-SK"/>
        </w:rPr>
        <w:t>príznakoch</w:t>
      </w:r>
      <w:r w:rsidR="00FF662C" w:rsidRPr="009741A4">
        <w:rPr>
          <w:szCs w:val="22"/>
          <w:lang w:val="sk-SK"/>
        </w:rPr>
        <w:t>, aktivite a</w:t>
      </w:r>
      <w:r w:rsidR="004D5CB4">
        <w:rPr>
          <w:szCs w:val="22"/>
          <w:lang w:val="sk-SK"/>
        </w:rPr>
        <w:t> </w:t>
      </w:r>
      <w:r w:rsidR="00FF662C" w:rsidRPr="009741A4">
        <w:rPr>
          <w:szCs w:val="22"/>
          <w:lang w:val="sk-SK"/>
        </w:rPr>
        <w:t>HRQoL</w:t>
      </w:r>
      <w:r w:rsidRPr="009741A4">
        <w:rPr>
          <w:szCs w:val="22"/>
          <w:lang w:val="sk-SK"/>
        </w:rPr>
        <w:t xml:space="preserve"> (na základe hodn</w:t>
      </w:r>
      <w:r w:rsidR="00FF662C" w:rsidRPr="009741A4">
        <w:rPr>
          <w:szCs w:val="22"/>
          <w:lang w:val="sk-SK"/>
        </w:rPr>
        <w:t>otenia rozdielu ≥ </w:t>
      </w:r>
      <w:r w:rsidRPr="009741A4">
        <w:rPr>
          <w:szCs w:val="22"/>
          <w:lang w:val="sk-SK"/>
        </w:rPr>
        <w:t>10 bodov).</w:t>
      </w:r>
    </w:p>
    <w:p w14:paraId="18BD50B3" w14:textId="77777777" w:rsidR="005B7DD6" w:rsidRPr="009741A4" w:rsidRDefault="005B7DD6" w:rsidP="005B7DD6">
      <w:pPr>
        <w:tabs>
          <w:tab w:val="clear" w:pos="567"/>
        </w:tabs>
        <w:autoSpaceDE w:val="0"/>
        <w:autoSpaceDN w:val="0"/>
        <w:adjustRightInd w:val="0"/>
        <w:spacing w:line="240" w:lineRule="auto"/>
        <w:rPr>
          <w:lang w:val="sk-SK"/>
        </w:rPr>
      </w:pPr>
    </w:p>
    <w:p w14:paraId="31CD96A7" w14:textId="77777777" w:rsidR="005B7DD6" w:rsidRPr="009741A4" w:rsidRDefault="005B7DD6" w:rsidP="005B7DD6">
      <w:pPr>
        <w:keepNext/>
        <w:tabs>
          <w:tab w:val="clear" w:pos="567"/>
        </w:tabs>
        <w:autoSpaceDE w:val="0"/>
        <w:autoSpaceDN w:val="0"/>
        <w:adjustRightInd w:val="0"/>
        <w:spacing w:line="240" w:lineRule="auto"/>
        <w:rPr>
          <w:i/>
          <w:u w:val="single"/>
          <w:lang w:val="sk-SK"/>
        </w:rPr>
      </w:pPr>
      <w:r w:rsidRPr="009741A4">
        <w:rPr>
          <w:i/>
          <w:u w:val="single"/>
          <w:lang w:val="sk-SK"/>
        </w:rPr>
        <w:t>NSCLC – štúdia POSEIDON</w:t>
      </w:r>
    </w:p>
    <w:p w14:paraId="37196447"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lang w:val="sk-SK"/>
        </w:rPr>
        <w:t>Štúdia POSEIDON bola navrhnutá na hodnotenie účinnosti IMFINZI s</w:t>
      </w:r>
      <w:r w:rsidR="004D5CB4">
        <w:rPr>
          <w:lang w:val="sk-SK"/>
        </w:rPr>
        <w:t> </w:t>
      </w:r>
      <w:r w:rsidRPr="009741A4">
        <w:rPr>
          <w:lang w:val="sk-SK"/>
        </w:rPr>
        <w:t>tremelimumabom alebo bez neho v</w:t>
      </w:r>
      <w:r w:rsidR="004D5CB4">
        <w:rPr>
          <w:lang w:val="sk-SK"/>
        </w:rPr>
        <w:t> </w:t>
      </w:r>
      <w:r w:rsidRPr="009741A4">
        <w:rPr>
          <w:lang w:val="sk-SK"/>
        </w:rPr>
        <w:t>kombinácii s</w:t>
      </w:r>
      <w:r w:rsidR="004D5CB4">
        <w:rPr>
          <w:lang w:val="sk-SK"/>
        </w:rPr>
        <w:t> </w:t>
      </w:r>
      <w:r w:rsidRPr="009741A4">
        <w:rPr>
          <w:lang w:val="sk-SK"/>
        </w:rPr>
        <w:t xml:space="preserve">chemoterapiou na báze platiny. </w:t>
      </w:r>
      <w:r w:rsidRPr="009741A4">
        <w:rPr>
          <w:szCs w:val="22"/>
          <w:lang w:val="sk-SK" w:bidi="sk-SK"/>
        </w:rPr>
        <w:t>Štúdia POSEIDON bola randomizovaná, otvorená, multicentrická štúdia u</w:t>
      </w:r>
      <w:r w:rsidR="004D5CB4">
        <w:rPr>
          <w:szCs w:val="22"/>
          <w:lang w:val="sk-SK" w:bidi="sk-SK"/>
        </w:rPr>
        <w:t> </w:t>
      </w:r>
      <w:r w:rsidRPr="009741A4">
        <w:rPr>
          <w:szCs w:val="22"/>
          <w:lang w:val="sk-SK" w:bidi="sk-SK"/>
        </w:rPr>
        <w:t>1 013 pacientov s</w:t>
      </w:r>
      <w:r w:rsidR="004D5CB4">
        <w:rPr>
          <w:szCs w:val="22"/>
          <w:lang w:val="sk-SK" w:bidi="sk-SK"/>
        </w:rPr>
        <w:t> </w:t>
      </w:r>
      <w:r w:rsidRPr="009741A4">
        <w:rPr>
          <w:szCs w:val="22"/>
          <w:lang w:val="sk-SK" w:bidi="sk-SK"/>
        </w:rPr>
        <w:t xml:space="preserve">metastatickým NSCLC bez senzitizujúcej mutácie receptora epidermálneho rastového faktora (EGFR) alebo genómových aberácií </w:t>
      </w:r>
      <w:r w:rsidRPr="009741A4">
        <w:rPr>
          <w:lang w:val="sk-SK"/>
        </w:rPr>
        <w:t xml:space="preserve">kinázy anaplastického lymfómu </w:t>
      </w:r>
      <w:r w:rsidRPr="009741A4">
        <w:rPr>
          <w:szCs w:val="22"/>
          <w:lang w:val="sk-SK" w:bidi="sk-SK"/>
        </w:rPr>
        <w:t>(ALK) v</w:t>
      </w:r>
      <w:r w:rsidR="004D5CB4">
        <w:rPr>
          <w:szCs w:val="22"/>
          <w:lang w:val="sk-SK" w:bidi="sk-SK"/>
        </w:rPr>
        <w:t> </w:t>
      </w:r>
      <w:r w:rsidRPr="009741A4">
        <w:rPr>
          <w:szCs w:val="22"/>
          <w:lang w:val="sk-SK" w:bidi="sk-SK"/>
        </w:rPr>
        <w:t>nádore. Pacienti s</w:t>
      </w:r>
      <w:r w:rsidR="004D5CB4">
        <w:rPr>
          <w:szCs w:val="22"/>
          <w:lang w:val="sk-SK" w:bidi="sk-SK"/>
        </w:rPr>
        <w:t> </w:t>
      </w:r>
      <w:r w:rsidRPr="009741A4">
        <w:rPr>
          <w:szCs w:val="22"/>
          <w:lang w:val="sk-SK" w:bidi="sk-SK"/>
        </w:rPr>
        <w:t>histologicky alebo cytologicky zdokumentovaným metastatickým NSCLC boli spôsobilí na zaradenie do štúdie. Pacienti nedostali žiadnu predchádzajúcu chemoterapiu ani inú systémovú liečbu metastatického NSCLC.</w:t>
      </w:r>
      <w:r w:rsidRPr="009741A4">
        <w:rPr>
          <w:color w:val="000000"/>
          <w:szCs w:val="22"/>
          <w:lang w:val="sk-SK"/>
        </w:rPr>
        <w:t xml:space="preserve"> Pred randomizáciou mali pacienti stav PD</w:t>
      </w:r>
      <w:r w:rsidRPr="009741A4">
        <w:rPr>
          <w:color w:val="000000"/>
          <w:szCs w:val="22"/>
          <w:lang w:val="sk-SK"/>
        </w:rPr>
        <w:noBreakHyphen/>
        <w:t>L1 v</w:t>
      </w:r>
      <w:r w:rsidR="004D5CB4">
        <w:rPr>
          <w:color w:val="000000"/>
          <w:szCs w:val="22"/>
          <w:lang w:val="sk-SK"/>
        </w:rPr>
        <w:t> </w:t>
      </w:r>
      <w:r w:rsidRPr="009741A4">
        <w:rPr>
          <w:color w:val="000000"/>
          <w:szCs w:val="22"/>
          <w:lang w:val="sk-SK"/>
        </w:rPr>
        <w:t>nádore potvrdený použitím metódy Ventana PD</w:t>
      </w:r>
      <w:r w:rsidR="00005750" w:rsidRPr="009741A4">
        <w:rPr>
          <w:color w:val="000000"/>
          <w:szCs w:val="22"/>
          <w:lang w:val="sk-SK"/>
        </w:rPr>
        <w:noBreakHyphen/>
      </w:r>
      <w:r w:rsidRPr="009741A4">
        <w:rPr>
          <w:color w:val="000000"/>
          <w:szCs w:val="22"/>
          <w:lang w:val="sk-SK"/>
        </w:rPr>
        <w:t>L1 (SP263). Výkonnostný stav pacientov pri zaradení do štúdie bol podľa Svetovej zdravotníckej organizácie (World Health Organization, WHO)/Východnej kooperatívnej onkologickej skupiny (Eastern Cooperative Oncology Group, ECOG) 0 alebo 1.</w:t>
      </w:r>
    </w:p>
    <w:p w14:paraId="6428C8F0"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0BB19487" w14:textId="77777777" w:rsidR="005B7DD6" w:rsidRPr="009741A4" w:rsidRDefault="005B7DD6" w:rsidP="005B7DD6">
      <w:pPr>
        <w:tabs>
          <w:tab w:val="clear" w:pos="567"/>
        </w:tabs>
        <w:autoSpaceDE w:val="0"/>
        <w:autoSpaceDN w:val="0"/>
        <w:adjustRightInd w:val="0"/>
        <w:spacing w:line="240" w:lineRule="auto"/>
        <w:rPr>
          <w:lang w:val="sk-SK"/>
        </w:rPr>
      </w:pPr>
      <w:r w:rsidRPr="009741A4">
        <w:rPr>
          <w:szCs w:val="22"/>
          <w:lang w:val="sk-SK" w:bidi="sk-SK"/>
        </w:rPr>
        <w:t>Zo</w:t>
      </w:r>
      <w:r w:rsidRPr="009741A4">
        <w:rPr>
          <w:lang w:val="sk-SK"/>
        </w:rPr>
        <w:t xml:space="preserve"> štúdie boli vylúčení pacienti s</w:t>
      </w:r>
      <w:r w:rsidR="004D5CB4">
        <w:rPr>
          <w:lang w:val="sk-SK"/>
        </w:rPr>
        <w:t> </w:t>
      </w:r>
      <w:r w:rsidRPr="009741A4">
        <w:rPr>
          <w:lang w:val="sk-SK"/>
        </w:rPr>
        <w:t>aktívnymi alebo predchádzajúcimi zdokumentovanými autoimunitnými poruchami; aktívnymi a/alebo neliečenými mozgovými metastázami; imunodeficienciou v</w:t>
      </w:r>
      <w:r w:rsidR="004D5CB4">
        <w:rPr>
          <w:lang w:val="sk-SK"/>
        </w:rPr>
        <w:t> </w:t>
      </w:r>
      <w:r w:rsidRPr="009741A4">
        <w:rPr>
          <w:lang w:val="sk-SK"/>
        </w:rPr>
        <w:t>anamnéze; pacienti užívajúci systémové imunosupresíva v</w:t>
      </w:r>
      <w:r w:rsidR="004D5CB4">
        <w:rPr>
          <w:lang w:val="sk-SK"/>
        </w:rPr>
        <w:t> </w:t>
      </w:r>
      <w:r w:rsidRPr="009741A4">
        <w:rPr>
          <w:lang w:val="sk-SK"/>
        </w:rPr>
        <w:t xml:space="preserve">priebehu 14 dní pred začiatkom liečby IMFINZI alebo </w:t>
      </w:r>
      <w:r w:rsidRPr="009741A4">
        <w:rPr>
          <w:szCs w:val="24"/>
          <w:lang w:val="sk-SK"/>
        </w:rPr>
        <w:t>tremelimumabom</w:t>
      </w:r>
      <w:r w:rsidRPr="009741A4">
        <w:rPr>
          <w:lang w:val="sk-SK"/>
        </w:rPr>
        <w:t xml:space="preserve"> s</w:t>
      </w:r>
      <w:r w:rsidR="004D5CB4">
        <w:rPr>
          <w:lang w:val="sk-SK"/>
        </w:rPr>
        <w:t> </w:t>
      </w:r>
      <w:r w:rsidRPr="009741A4">
        <w:rPr>
          <w:lang w:val="sk-SK"/>
        </w:rPr>
        <w:t>výnimkou fyziologickej dávky systémových kortikosteroidov; s</w:t>
      </w:r>
      <w:r w:rsidR="004D5CB4">
        <w:rPr>
          <w:lang w:val="sk-SK"/>
        </w:rPr>
        <w:t> </w:t>
      </w:r>
      <w:r w:rsidRPr="009741A4">
        <w:rPr>
          <w:lang w:val="sk-SK"/>
        </w:rPr>
        <w:t>aktívnou tuberkulózou alebo hepatitídou typu B alebo C alebo s</w:t>
      </w:r>
      <w:r w:rsidR="004D5CB4">
        <w:rPr>
          <w:lang w:val="sk-SK"/>
        </w:rPr>
        <w:t> </w:t>
      </w:r>
      <w:r w:rsidRPr="009741A4">
        <w:rPr>
          <w:lang w:val="sk-SK"/>
        </w:rPr>
        <w:t>infekciou HIV alebo pacienti, ktorí dostali živú atenuovanú očkovaciu látku v</w:t>
      </w:r>
      <w:r w:rsidR="004D5CB4">
        <w:rPr>
          <w:lang w:val="sk-SK"/>
        </w:rPr>
        <w:t> </w:t>
      </w:r>
      <w:r w:rsidRPr="009741A4">
        <w:rPr>
          <w:lang w:val="sk-SK"/>
        </w:rPr>
        <w:t xml:space="preserve">priebehu 30 dní pred alebo po začiatku liečby IMFINZI a/alebo </w:t>
      </w:r>
      <w:r w:rsidRPr="009741A4">
        <w:rPr>
          <w:szCs w:val="24"/>
          <w:lang w:val="sk-SK"/>
        </w:rPr>
        <w:t>tremelimumabom (pozri časť 4.4)</w:t>
      </w:r>
      <w:r w:rsidRPr="009741A4">
        <w:rPr>
          <w:lang w:val="sk-SK"/>
        </w:rPr>
        <w:t>.</w:t>
      </w:r>
    </w:p>
    <w:p w14:paraId="369BC3C1" w14:textId="77777777" w:rsidR="005B7DD6" w:rsidRPr="009741A4" w:rsidRDefault="005B7DD6" w:rsidP="005B7DD6">
      <w:pPr>
        <w:tabs>
          <w:tab w:val="clear" w:pos="567"/>
        </w:tabs>
        <w:autoSpaceDE w:val="0"/>
        <w:autoSpaceDN w:val="0"/>
        <w:adjustRightInd w:val="0"/>
        <w:spacing w:line="240" w:lineRule="auto"/>
        <w:rPr>
          <w:lang w:val="sk-SK"/>
        </w:rPr>
      </w:pPr>
    </w:p>
    <w:p w14:paraId="10B18C3F"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szCs w:val="22"/>
          <w:lang w:val="sk-SK" w:bidi="sk-SK"/>
        </w:rPr>
        <w:t>Randomizácia bola stratifikovaná podľa expresie PD</w:t>
      </w:r>
      <w:r w:rsidR="00005750" w:rsidRPr="009741A4">
        <w:rPr>
          <w:szCs w:val="22"/>
          <w:lang w:val="sk-SK" w:bidi="sk-SK"/>
        </w:rPr>
        <w:noBreakHyphen/>
      </w:r>
      <w:r w:rsidRPr="009741A4">
        <w:rPr>
          <w:szCs w:val="22"/>
          <w:lang w:val="sk-SK" w:bidi="sk-SK"/>
        </w:rPr>
        <w:t>L1 na nádorových bunkách (tumour cells, TC) (TC ≥ 50 % oproti TC &lt; 50 %), štádia ochorenia (štádium IVA oproti štádiu IVB, podľa Amerického spoločného výboru pre rakovinu (American Joint Committee on Cancer), 8. vydanie) a</w:t>
      </w:r>
      <w:r w:rsidR="004D5CB4">
        <w:rPr>
          <w:szCs w:val="22"/>
          <w:lang w:val="sk-SK" w:bidi="sk-SK"/>
        </w:rPr>
        <w:t> </w:t>
      </w:r>
      <w:r w:rsidRPr="009741A4">
        <w:rPr>
          <w:szCs w:val="22"/>
          <w:lang w:val="sk-SK" w:bidi="sk-SK"/>
        </w:rPr>
        <w:t>histológie (neskvamózny oproti skvamózny).</w:t>
      </w:r>
    </w:p>
    <w:p w14:paraId="065E0B28" w14:textId="77777777" w:rsidR="005B7DD6" w:rsidRPr="009741A4" w:rsidRDefault="005B7DD6" w:rsidP="005B7DD6">
      <w:pPr>
        <w:tabs>
          <w:tab w:val="clear" w:pos="567"/>
        </w:tabs>
        <w:autoSpaceDE w:val="0"/>
        <w:autoSpaceDN w:val="0"/>
        <w:adjustRightInd w:val="0"/>
        <w:spacing w:line="240" w:lineRule="auto"/>
        <w:rPr>
          <w:lang w:val="sk-SK"/>
        </w:rPr>
      </w:pPr>
    </w:p>
    <w:p w14:paraId="60DEAED5" w14:textId="77777777" w:rsidR="005B7DD6" w:rsidRPr="009741A4" w:rsidRDefault="005B7DD6" w:rsidP="005B7DD6">
      <w:pPr>
        <w:keepNext/>
        <w:tabs>
          <w:tab w:val="clear" w:pos="567"/>
        </w:tabs>
        <w:autoSpaceDE w:val="0"/>
        <w:autoSpaceDN w:val="0"/>
        <w:adjustRightInd w:val="0"/>
        <w:spacing w:line="240" w:lineRule="auto"/>
        <w:rPr>
          <w:szCs w:val="22"/>
          <w:lang w:val="sk-SK" w:bidi="sk-SK"/>
        </w:rPr>
      </w:pPr>
      <w:r w:rsidRPr="009741A4">
        <w:rPr>
          <w:szCs w:val="22"/>
          <w:lang w:val="sk-SK" w:bidi="sk-SK"/>
        </w:rPr>
        <w:t>Pacienti boli randomizovaní v</w:t>
      </w:r>
      <w:r w:rsidR="004D5CB4">
        <w:rPr>
          <w:szCs w:val="22"/>
          <w:lang w:val="sk-SK" w:bidi="sk-SK"/>
        </w:rPr>
        <w:t> </w:t>
      </w:r>
      <w:r w:rsidRPr="009741A4">
        <w:rPr>
          <w:szCs w:val="22"/>
          <w:lang w:val="sk-SK" w:bidi="sk-SK"/>
        </w:rPr>
        <w:t>pomere 1:1:1 na podávanie:</w:t>
      </w:r>
    </w:p>
    <w:p w14:paraId="59E60F26" w14:textId="77777777" w:rsidR="005B7DD6" w:rsidRPr="009741A4" w:rsidRDefault="005B7DD6" w:rsidP="005B7DD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1. skupina: IMFINZI 1 500 mg s</w:t>
      </w:r>
      <w:r w:rsidR="004D5CB4">
        <w:rPr>
          <w:szCs w:val="22"/>
          <w:lang w:val="sk-SK" w:bidi="sk-SK"/>
        </w:rPr>
        <w:t> </w:t>
      </w:r>
      <w:r w:rsidRPr="009741A4">
        <w:rPr>
          <w:szCs w:val="22"/>
          <w:lang w:val="sk-SK" w:bidi="sk-SK"/>
        </w:rPr>
        <w:t>tremelimumabom 75 mg a</w:t>
      </w:r>
      <w:r w:rsidR="004D5CB4">
        <w:rPr>
          <w:szCs w:val="22"/>
          <w:lang w:val="sk-SK" w:bidi="sk-SK"/>
        </w:rPr>
        <w:t> </w:t>
      </w:r>
      <w:r w:rsidRPr="009741A4">
        <w:rPr>
          <w:szCs w:val="22"/>
          <w:lang w:val="sk-SK" w:bidi="sk-SK"/>
        </w:rPr>
        <w:t>chemoterapiou na báze platiny každé 3 týždne počas 4 cyklov, po ktorých nasledovalo IMFINZI 1 500 mg v</w:t>
      </w:r>
      <w:r w:rsidR="004D5CB4">
        <w:rPr>
          <w:szCs w:val="22"/>
          <w:lang w:val="sk-SK" w:bidi="sk-SK"/>
        </w:rPr>
        <w:t> </w:t>
      </w:r>
      <w:r w:rsidRPr="009741A4">
        <w:rPr>
          <w:szCs w:val="22"/>
          <w:lang w:val="sk-SK" w:bidi="sk-SK"/>
        </w:rPr>
        <w:t>monoterapii každé 4 týždne. Piata dávka tremelimumabu 75 mg sa podala v</w:t>
      </w:r>
      <w:r w:rsidR="004D5CB4">
        <w:rPr>
          <w:szCs w:val="22"/>
          <w:lang w:val="sk-SK" w:bidi="sk-SK"/>
        </w:rPr>
        <w:t> </w:t>
      </w:r>
      <w:r w:rsidRPr="009741A4">
        <w:rPr>
          <w:szCs w:val="22"/>
          <w:lang w:val="sk-SK" w:bidi="sk-SK"/>
        </w:rPr>
        <w:t>16. týždni spolu so 6. dávkou IMFINZI.</w:t>
      </w:r>
    </w:p>
    <w:p w14:paraId="69E0029D" w14:textId="77777777" w:rsidR="005B7DD6" w:rsidRPr="009741A4" w:rsidRDefault="005B7DD6" w:rsidP="005B7DD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2. skupina: IMFINZI 1 500 mg s</w:t>
      </w:r>
      <w:r w:rsidR="004D5CB4">
        <w:rPr>
          <w:szCs w:val="22"/>
          <w:lang w:val="sk-SK" w:bidi="sk-SK"/>
        </w:rPr>
        <w:t> </w:t>
      </w:r>
      <w:r w:rsidRPr="009741A4">
        <w:rPr>
          <w:szCs w:val="22"/>
          <w:lang w:val="sk-SK" w:bidi="sk-SK"/>
        </w:rPr>
        <w:t>chemoterapiou na báze platiny každé 3 týždne počas 4 cyklov, po ktorých nasledovalo IMFINZI 1 500 mg v</w:t>
      </w:r>
      <w:r w:rsidR="004D5CB4">
        <w:rPr>
          <w:szCs w:val="22"/>
          <w:lang w:val="sk-SK" w:bidi="sk-SK"/>
        </w:rPr>
        <w:t> </w:t>
      </w:r>
      <w:r w:rsidRPr="009741A4">
        <w:rPr>
          <w:szCs w:val="22"/>
          <w:lang w:val="sk-SK" w:bidi="sk-SK"/>
        </w:rPr>
        <w:t>monoterapii každé 4 týždne.</w:t>
      </w:r>
    </w:p>
    <w:p w14:paraId="51D12AC2" w14:textId="77777777" w:rsidR="005B7DD6" w:rsidRPr="009741A4" w:rsidRDefault="005B7DD6" w:rsidP="005B7DD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3. skupina: Chemoterapia na báze platiny každé 3 týždne počas 4 cyklov. Pacienti mohli dostať ďalšie 2 cykly (celkovo 6 cyklov po randomizácii) podľa klinickej indikácie a</w:t>
      </w:r>
      <w:r w:rsidR="004D5CB4">
        <w:rPr>
          <w:szCs w:val="22"/>
          <w:lang w:val="sk-SK" w:bidi="sk-SK"/>
        </w:rPr>
        <w:t> </w:t>
      </w:r>
      <w:r w:rsidRPr="009741A4">
        <w:rPr>
          <w:szCs w:val="22"/>
          <w:lang w:val="sk-SK" w:bidi="sk-SK"/>
        </w:rPr>
        <w:t>na základe rozhodnutia skúšajúceho.</w:t>
      </w:r>
    </w:p>
    <w:p w14:paraId="606239A1"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3349B792" w14:textId="77777777" w:rsidR="005B7DD6" w:rsidRPr="009741A4" w:rsidRDefault="005B7DD6" w:rsidP="005B7DD6">
      <w:pPr>
        <w:keepNext/>
        <w:tabs>
          <w:tab w:val="clear" w:pos="567"/>
        </w:tabs>
        <w:autoSpaceDE w:val="0"/>
        <w:autoSpaceDN w:val="0"/>
        <w:adjustRightInd w:val="0"/>
        <w:spacing w:line="240" w:lineRule="auto"/>
        <w:rPr>
          <w:szCs w:val="22"/>
          <w:lang w:val="sk-SK" w:bidi="sk-SK"/>
        </w:rPr>
      </w:pPr>
      <w:r w:rsidRPr="009741A4">
        <w:rPr>
          <w:szCs w:val="22"/>
          <w:lang w:val="sk-SK" w:bidi="sk-SK"/>
        </w:rPr>
        <w:t>Pacienti v</w:t>
      </w:r>
      <w:r w:rsidR="004D5CB4">
        <w:rPr>
          <w:szCs w:val="22"/>
          <w:lang w:val="sk-SK" w:bidi="sk-SK"/>
        </w:rPr>
        <w:t> </w:t>
      </w:r>
      <w:r w:rsidRPr="009741A4">
        <w:rPr>
          <w:szCs w:val="22"/>
          <w:lang w:val="sk-SK" w:bidi="sk-SK"/>
        </w:rPr>
        <w:t>3 liečebn</w:t>
      </w:r>
      <w:r w:rsidR="00DF2D1C" w:rsidRPr="009741A4">
        <w:rPr>
          <w:szCs w:val="22"/>
          <w:lang w:val="sk-SK" w:bidi="sk-SK"/>
        </w:rPr>
        <w:t>ých</w:t>
      </w:r>
      <w:r w:rsidRPr="009741A4">
        <w:rPr>
          <w:szCs w:val="22"/>
          <w:lang w:val="sk-SK" w:bidi="sk-SK"/>
        </w:rPr>
        <w:t xml:space="preserve"> skupin</w:t>
      </w:r>
      <w:r w:rsidR="00DF2D1C" w:rsidRPr="009741A4">
        <w:rPr>
          <w:szCs w:val="22"/>
          <w:lang w:val="sk-SK" w:bidi="sk-SK"/>
        </w:rPr>
        <w:t>ách</w:t>
      </w:r>
      <w:r w:rsidRPr="009741A4">
        <w:rPr>
          <w:szCs w:val="22"/>
          <w:lang w:val="sk-SK" w:bidi="sk-SK"/>
        </w:rPr>
        <w:t xml:space="preserve"> dostávali jeden z</w:t>
      </w:r>
      <w:r w:rsidR="004D5CB4">
        <w:rPr>
          <w:szCs w:val="22"/>
          <w:lang w:val="sk-SK" w:bidi="sk-SK"/>
        </w:rPr>
        <w:t> </w:t>
      </w:r>
      <w:r w:rsidRPr="009741A4">
        <w:rPr>
          <w:szCs w:val="22"/>
          <w:lang w:val="sk-SK" w:bidi="sk-SK"/>
        </w:rPr>
        <w:t>nasledujúcich režimov chemoterapie na základe histológie:</w:t>
      </w:r>
    </w:p>
    <w:p w14:paraId="2E142CF7" w14:textId="77777777" w:rsidR="005B7DD6" w:rsidRPr="009741A4" w:rsidRDefault="005B7DD6" w:rsidP="00C51EDC">
      <w:pPr>
        <w:numPr>
          <w:ilvl w:val="0"/>
          <w:numId w:val="39"/>
        </w:numPr>
        <w:shd w:val="clear" w:color="auto" w:fill="FFFFFF"/>
        <w:spacing w:line="240" w:lineRule="auto"/>
        <w:ind w:left="0" w:firstLine="0"/>
        <w:rPr>
          <w:snapToGrid/>
          <w:color w:val="242424"/>
          <w:lang w:val="sk-SK"/>
        </w:rPr>
      </w:pPr>
      <w:r w:rsidRPr="009741A4">
        <w:rPr>
          <w:snapToGrid/>
          <w:color w:val="242424"/>
          <w:lang w:val="sk-SK"/>
        </w:rPr>
        <w:t>Neskvamózny NSCLC</w:t>
      </w:r>
    </w:p>
    <w:p w14:paraId="570DB9CC" w14:textId="77777777" w:rsidR="005B7DD6" w:rsidRPr="009741A4" w:rsidRDefault="005B7DD6" w:rsidP="001C004D">
      <w:pPr>
        <w:numPr>
          <w:ilvl w:val="1"/>
          <w:numId w:val="38"/>
        </w:numPr>
        <w:shd w:val="clear" w:color="auto" w:fill="FFFFFF"/>
        <w:tabs>
          <w:tab w:val="clear" w:pos="567"/>
          <w:tab w:val="clear" w:pos="1440"/>
          <w:tab w:val="num" w:pos="1134"/>
        </w:tabs>
        <w:autoSpaceDE w:val="0"/>
        <w:autoSpaceDN w:val="0"/>
        <w:adjustRightInd w:val="0"/>
        <w:spacing w:line="240" w:lineRule="auto"/>
        <w:ind w:left="1134" w:hanging="567"/>
        <w:rPr>
          <w:szCs w:val="22"/>
          <w:lang w:val="sk-SK" w:bidi="sk-SK"/>
        </w:rPr>
      </w:pPr>
      <w:r w:rsidRPr="009741A4">
        <w:rPr>
          <w:color w:val="242424"/>
          <w:lang w:val="sk-SK"/>
        </w:rPr>
        <w:t>Pemetrexed 500</w:t>
      </w:r>
      <w:r w:rsidRPr="009741A4">
        <w:rPr>
          <w:lang w:val="sk-SK"/>
        </w:rPr>
        <w:t> </w:t>
      </w:r>
      <w:r w:rsidRPr="009741A4">
        <w:rPr>
          <w:color w:val="242424"/>
          <w:lang w:val="sk-SK"/>
        </w:rPr>
        <w:t>mg/m</w:t>
      </w:r>
      <w:r w:rsidRPr="009741A4">
        <w:rPr>
          <w:color w:val="242424"/>
          <w:szCs w:val="22"/>
          <w:vertAlign w:val="superscript"/>
          <w:lang w:val="sk-SK"/>
        </w:rPr>
        <w:t>2</w:t>
      </w:r>
      <w:r w:rsidRPr="009741A4">
        <w:rPr>
          <w:color w:val="242424"/>
          <w:lang w:val="sk-SK"/>
        </w:rPr>
        <w:t xml:space="preserve"> s</w:t>
      </w:r>
      <w:r w:rsidR="004D5CB4">
        <w:rPr>
          <w:color w:val="242424"/>
          <w:lang w:val="sk-SK"/>
        </w:rPr>
        <w:t> </w:t>
      </w:r>
      <w:r w:rsidRPr="009741A4">
        <w:rPr>
          <w:color w:val="242424"/>
          <w:lang w:val="sk-SK"/>
        </w:rPr>
        <w:t>karboplatinou AUC 5</w:t>
      </w:r>
      <w:r w:rsidR="005C0675" w:rsidRPr="009741A4">
        <w:rPr>
          <w:color w:val="242424"/>
          <w:lang w:val="sk-SK"/>
        </w:rPr>
        <w:noBreakHyphen/>
      </w:r>
      <w:r w:rsidRPr="009741A4">
        <w:rPr>
          <w:color w:val="242424"/>
          <w:lang w:val="sk-SK"/>
        </w:rPr>
        <w:t>6 alebo cisplatinou 75</w:t>
      </w:r>
      <w:r w:rsidRPr="009741A4">
        <w:rPr>
          <w:lang w:val="sk-SK"/>
        </w:rPr>
        <w:t> </w:t>
      </w:r>
      <w:r w:rsidRPr="009741A4">
        <w:rPr>
          <w:color w:val="242424"/>
          <w:lang w:val="sk-SK"/>
        </w:rPr>
        <w:t>mg/m</w:t>
      </w:r>
      <w:r w:rsidRPr="009741A4">
        <w:rPr>
          <w:color w:val="242424"/>
          <w:szCs w:val="22"/>
          <w:vertAlign w:val="superscript"/>
          <w:lang w:val="sk-SK"/>
        </w:rPr>
        <w:t>2</w:t>
      </w:r>
      <w:r w:rsidRPr="009741A4">
        <w:rPr>
          <w:color w:val="242424"/>
          <w:lang w:val="sk-SK"/>
        </w:rPr>
        <w:t xml:space="preserve"> každé 3 týždne. Ak to skúšajúci neposúdil ako kontraindikáciu, mohla sa podávať udržiavacia liečba pemetrexedom.</w:t>
      </w:r>
    </w:p>
    <w:p w14:paraId="449DBE8C" w14:textId="77777777" w:rsidR="005B7DD6" w:rsidRPr="009741A4" w:rsidRDefault="005B7DD6" w:rsidP="00C51EDC">
      <w:pPr>
        <w:keepNext/>
        <w:numPr>
          <w:ilvl w:val="0"/>
          <w:numId w:val="39"/>
        </w:numPr>
        <w:shd w:val="clear" w:color="auto" w:fill="FFFFFF"/>
        <w:spacing w:line="240" w:lineRule="auto"/>
        <w:ind w:left="0" w:firstLine="0"/>
        <w:rPr>
          <w:snapToGrid/>
          <w:color w:val="242424"/>
          <w:lang w:val="sk-SK"/>
        </w:rPr>
      </w:pPr>
      <w:r w:rsidRPr="009741A4">
        <w:rPr>
          <w:snapToGrid/>
          <w:color w:val="242424"/>
          <w:lang w:val="sk-SK"/>
        </w:rPr>
        <w:lastRenderedPageBreak/>
        <w:t>Skvamózny NSCLC</w:t>
      </w:r>
    </w:p>
    <w:p w14:paraId="72A3C8DD" w14:textId="77777777" w:rsidR="005B7DD6" w:rsidRPr="009741A4" w:rsidRDefault="005B7DD6" w:rsidP="001C004D">
      <w:pPr>
        <w:numPr>
          <w:ilvl w:val="1"/>
          <w:numId w:val="38"/>
        </w:numPr>
        <w:shd w:val="clear" w:color="auto" w:fill="FFFFFF"/>
        <w:tabs>
          <w:tab w:val="clear" w:pos="567"/>
          <w:tab w:val="clear" w:pos="1440"/>
          <w:tab w:val="num" w:pos="1134"/>
        </w:tabs>
        <w:autoSpaceDE w:val="0"/>
        <w:autoSpaceDN w:val="0"/>
        <w:adjustRightInd w:val="0"/>
        <w:spacing w:line="240" w:lineRule="auto"/>
        <w:ind w:left="1134" w:hanging="567"/>
        <w:rPr>
          <w:color w:val="242424"/>
          <w:lang w:val="sk-SK"/>
        </w:rPr>
      </w:pPr>
      <w:r w:rsidRPr="009741A4">
        <w:rPr>
          <w:color w:val="242424"/>
          <w:lang w:val="sk-SK"/>
        </w:rPr>
        <w:t>Gemcitabín 1 000 alebo 1 250 mg/m</w:t>
      </w:r>
      <w:r w:rsidRPr="009741A4">
        <w:rPr>
          <w:color w:val="242424"/>
          <w:vertAlign w:val="superscript"/>
          <w:lang w:val="sk-SK"/>
        </w:rPr>
        <w:t>2</w:t>
      </w:r>
      <w:r w:rsidRPr="009741A4">
        <w:rPr>
          <w:color w:val="242424"/>
          <w:lang w:val="sk-SK"/>
        </w:rPr>
        <w:t xml:space="preserve"> v</w:t>
      </w:r>
      <w:r w:rsidR="004D5CB4">
        <w:rPr>
          <w:color w:val="242424"/>
          <w:lang w:val="sk-SK"/>
        </w:rPr>
        <w:t> </w:t>
      </w:r>
      <w:r w:rsidRPr="009741A4">
        <w:rPr>
          <w:color w:val="242424"/>
          <w:lang w:val="sk-SK"/>
        </w:rPr>
        <w:t>1. a</w:t>
      </w:r>
      <w:r w:rsidR="004D5CB4">
        <w:rPr>
          <w:color w:val="242424"/>
          <w:lang w:val="sk-SK"/>
        </w:rPr>
        <w:t> </w:t>
      </w:r>
      <w:r w:rsidRPr="009741A4">
        <w:rPr>
          <w:color w:val="242424"/>
          <w:lang w:val="sk-SK"/>
        </w:rPr>
        <w:t>8. deň s</w:t>
      </w:r>
      <w:r w:rsidR="004D5CB4">
        <w:rPr>
          <w:color w:val="242424"/>
          <w:lang w:val="sk-SK"/>
        </w:rPr>
        <w:t> </w:t>
      </w:r>
      <w:r w:rsidRPr="009741A4">
        <w:rPr>
          <w:color w:val="242424"/>
          <w:lang w:val="sk-SK"/>
        </w:rPr>
        <w:t>cisplatinou 75 mg/m</w:t>
      </w:r>
      <w:r w:rsidRPr="009741A4">
        <w:rPr>
          <w:color w:val="242424"/>
          <w:vertAlign w:val="superscript"/>
          <w:lang w:val="sk-SK"/>
        </w:rPr>
        <w:t>2</w:t>
      </w:r>
      <w:r w:rsidRPr="009741A4">
        <w:rPr>
          <w:color w:val="242424"/>
          <w:lang w:val="sk-SK"/>
        </w:rPr>
        <w:t xml:space="preserve"> alebo karboplatinou AUC 5-6 v</w:t>
      </w:r>
      <w:r w:rsidR="004D5CB4">
        <w:rPr>
          <w:color w:val="242424"/>
          <w:lang w:val="sk-SK"/>
        </w:rPr>
        <w:t> </w:t>
      </w:r>
      <w:r w:rsidRPr="009741A4">
        <w:rPr>
          <w:color w:val="242424"/>
          <w:lang w:val="sk-SK"/>
        </w:rPr>
        <w:t>1. deň každé 3 týždne.</w:t>
      </w:r>
    </w:p>
    <w:p w14:paraId="105DB57B" w14:textId="77777777" w:rsidR="005B7DD6" w:rsidRPr="009741A4" w:rsidRDefault="005B7DD6" w:rsidP="00C51EDC">
      <w:pPr>
        <w:numPr>
          <w:ilvl w:val="0"/>
          <w:numId w:val="39"/>
        </w:numPr>
        <w:shd w:val="clear" w:color="auto" w:fill="FFFFFF"/>
        <w:spacing w:line="240" w:lineRule="auto"/>
        <w:ind w:left="0" w:firstLine="0"/>
        <w:rPr>
          <w:snapToGrid/>
          <w:color w:val="242424"/>
          <w:lang w:val="sk-SK"/>
        </w:rPr>
      </w:pPr>
      <w:r w:rsidRPr="009741A4">
        <w:rPr>
          <w:snapToGrid/>
          <w:color w:val="242424"/>
          <w:lang w:val="sk-SK"/>
        </w:rPr>
        <w:t>Neskvamózny alebo skvamózny NSCLC</w:t>
      </w:r>
    </w:p>
    <w:p w14:paraId="7607F870" w14:textId="77777777" w:rsidR="005B7DD6" w:rsidRPr="009741A4" w:rsidRDefault="005B7DD6" w:rsidP="001C004D">
      <w:pPr>
        <w:numPr>
          <w:ilvl w:val="1"/>
          <w:numId w:val="38"/>
        </w:numPr>
        <w:shd w:val="clear" w:color="auto" w:fill="FFFFFF"/>
        <w:tabs>
          <w:tab w:val="clear" w:pos="567"/>
          <w:tab w:val="clear" w:pos="1440"/>
          <w:tab w:val="num" w:pos="1134"/>
        </w:tabs>
        <w:autoSpaceDE w:val="0"/>
        <w:autoSpaceDN w:val="0"/>
        <w:adjustRightInd w:val="0"/>
        <w:spacing w:line="240" w:lineRule="auto"/>
        <w:ind w:left="1134" w:hanging="567"/>
        <w:rPr>
          <w:color w:val="242424"/>
          <w:sz w:val="21"/>
          <w:szCs w:val="21"/>
          <w:lang w:val="sk-SK"/>
        </w:rPr>
      </w:pPr>
      <w:r w:rsidRPr="009741A4">
        <w:rPr>
          <w:color w:val="242424"/>
          <w:lang w:val="sk-SK"/>
        </w:rPr>
        <w:t>Nab-paklitaxel 100</w:t>
      </w:r>
      <w:r w:rsidRPr="009741A4">
        <w:rPr>
          <w:lang w:val="sk-SK"/>
        </w:rPr>
        <w:t> </w:t>
      </w:r>
      <w:r w:rsidRPr="009741A4">
        <w:rPr>
          <w:color w:val="242424"/>
          <w:lang w:val="sk-SK"/>
        </w:rPr>
        <w:t>mg/m</w:t>
      </w:r>
      <w:r w:rsidRPr="009741A4">
        <w:rPr>
          <w:color w:val="242424"/>
          <w:szCs w:val="22"/>
          <w:vertAlign w:val="superscript"/>
          <w:lang w:val="sk-SK"/>
        </w:rPr>
        <w:t>2</w:t>
      </w:r>
      <w:r w:rsidRPr="009741A4">
        <w:rPr>
          <w:color w:val="242424"/>
          <w:lang w:val="sk-SK"/>
        </w:rPr>
        <w:t xml:space="preserve"> v</w:t>
      </w:r>
      <w:r w:rsidR="004D5CB4">
        <w:rPr>
          <w:color w:val="242424"/>
          <w:lang w:val="sk-SK"/>
        </w:rPr>
        <w:t> </w:t>
      </w:r>
      <w:r w:rsidRPr="009741A4">
        <w:rPr>
          <w:color w:val="242424"/>
          <w:lang w:val="sk-SK"/>
        </w:rPr>
        <w:t>1., 8. a</w:t>
      </w:r>
      <w:r w:rsidR="004D5CB4">
        <w:rPr>
          <w:color w:val="242424"/>
          <w:lang w:val="sk-SK"/>
        </w:rPr>
        <w:t> </w:t>
      </w:r>
      <w:r w:rsidRPr="009741A4">
        <w:rPr>
          <w:color w:val="242424"/>
          <w:lang w:val="sk-SK"/>
        </w:rPr>
        <w:t>15. deň s</w:t>
      </w:r>
      <w:r w:rsidR="004D5CB4">
        <w:rPr>
          <w:color w:val="242424"/>
          <w:lang w:val="sk-SK"/>
        </w:rPr>
        <w:t> </w:t>
      </w:r>
      <w:r w:rsidRPr="009741A4">
        <w:rPr>
          <w:color w:val="242424"/>
          <w:lang w:val="sk-SK"/>
        </w:rPr>
        <w:t>karboplatinou AUC 5-6 v</w:t>
      </w:r>
      <w:r w:rsidR="004D5CB4">
        <w:rPr>
          <w:color w:val="242424"/>
          <w:lang w:val="sk-SK"/>
        </w:rPr>
        <w:t> </w:t>
      </w:r>
      <w:r w:rsidRPr="009741A4">
        <w:rPr>
          <w:color w:val="242424"/>
          <w:lang w:val="sk-SK"/>
        </w:rPr>
        <w:t>1. deň každé 3 týždne.</w:t>
      </w:r>
    </w:p>
    <w:p w14:paraId="2AD2C8D7" w14:textId="77777777" w:rsidR="005B7DD6" w:rsidRPr="009741A4" w:rsidRDefault="005B7DD6" w:rsidP="005B7DD6">
      <w:pPr>
        <w:shd w:val="clear" w:color="auto" w:fill="FFFFFF"/>
        <w:tabs>
          <w:tab w:val="clear" w:pos="567"/>
        </w:tabs>
        <w:autoSpaceDE w:val="0"/>
        <w:autoSpaceDN w:val="0"/>
        <w:adjustRightInd w:val="0"/>
        <w:spacing w:line="240" w:lineRule="auto"/>
        <w:rPr>
          <w:szCs w:val="22"/>
          <w:lang w:val="sk-SK" w:bidi="sk-SK"/>
        </w:rPr>
      </w:pPr>
    </w:p>
    <w:p w14:paraId="736FA629" w14:textId="77777777" w:rsidR="005B7DD6" w:rsidRPr="009741A4" w:rsidRDefault="005B7DD6" w:rsidP="005B7DD6">
      <w:pPr>
        <w:shd w:val="clear" w:color="auto" w:fill="FFFFFF"/>
        <w:tabs>
          <w:tab w:val="clear" w:pos="567"/>
        </w:tabs>
        <w:autoSpaceDE w:val="0"/>
        <w:autoSpaceDN w:val="0"/>
        <w:adjustRightInd w:val="0"/>
        <w:spacing w:line="240" w:lineRule="auto"/>
        <w:rPr>
          <w:szCs w:val="22"/>
          <w:lang w:val="sk-SK" w:bidi="sk-SK"/>
        </w:rPr>
      </w:pPr>
      <w:r w:rsidRPr="009741A4">
        <w:rPr>
          <w:szCs w:val="22"/>
          <w:lang w:val="sk-SK" w:bidi="sk-SK"/>
        </w:rPr>
        <w:t>Tremelimumab sa podával maximálne v</w:t>
      </w:r>
      <w:r w:rsidR="004D5CB4">
        <w:rPr>
          <w:szCs w:val="22"/>
          <w:lang w:val="sk-SK" w:bidi="sk-SK"/>
        </w:rPr>
        <w:t> </w:t>
      </w:r>
      <w:r w:rsidRPr="009741A4">
        <w:rPr>
          <w:szCs w:val="22"/>
          <w:lang w:val="sk-SK" w:bidi="sk-SK"/>
        </w:rPr>
        <w:t>5 dávkach, pokiaľ nedošlo k</w:t>
      </w:r>
      <w:r w:rsidR="004D5CB4">
        <w:rPr>
          <w:szCs w:val="22"/>
          <w:lang w:val="sk-SK" w:bidi="sk-SK"/>
        </w:rPr>
        <w:t> </w:t>
      </w:r>
      <w:r w:rsidRPr="009741A4">
        <w:rPr>
          <w:szCs w:val="22"/>
          <w:lang w:val="sk-SK" w:bidi="sk-SK"/>
        </w:rPr>
        <w:t>progresii ochorenia alebo neprijateľnej toxicite. Podávanie IMFINZI a</w:t>
      </w:r>
      <w:r w:rsidR="004D5CB4">
        <w:rPr>
          <w:szCs w:val="22"/>
          <w:lang w:val="sk-SK" w:bidi="sk-SK"/>
        </w:rPr>
        <w:t> </w:t>
      </w:r>
      <w:r w:rsidRPr="009741A4">
        <w:rPr>
          <w:lang w:val="sk-SK"/>
        </w:rPr>
        <w:t>podľa histológie udržiavacia liečba pemetrexedom</w:t>
      </w:r>
      <w:r w:rsidRPr="009741A4">
        <w:rPr>
          <w:szCs w:val="22"/>
          <w:lang w:val="sk-SK" w:bidi="sk-SK"/>
        </w:rPr>
        <w:t xml:space="preserve"> (ak sa použila) pokračovali až do progresie ochorenia alebo neprijateľnej toxicity.</w:t>
      </w:r>
    </w:p>
    <w:p w14:paraId="1D466CBB"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31C602E6"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szCs w:val="22"/>
          <w:lang w:val="sk-SK" w:bidi="sk-SK"/>
        </w:rPr>
        <w:t>Zhodnotenie stavu nádoru sa vykonalo v</w:t>
      </w:r>
      <w:r w:rsidR="004D5CB4">
        <w:rPr>
          <w:szCs w:val="22"/>
          <w:lang w:val="sk-SK" w:bidi="sk-SK"/>
        </w:rPr>
        <w:t> </w:t>
      </w:r>
      <w:r w:rsidRPr="009741A4">
        <w:rPr>
          <w:szCs w:val="22"/>
          <w:lang w:val="sk-SK" w:bidi="sk-SK"/>
        </w:rPr>
        <w:t>6. a</w:t>
      </w:r>
      <w:r w:rsidR="004D5CB4">
        <w:rPr>
          <w:szCs w:val="22"/>
          <w:lang w:val="sk-SK" w:bidi="sk-SK"/>
        </w:rPr>
        <w:t> </w:t>
      </w:r>
      <w:r w:rsidRPr="009741A4">
        <w:rPr>
          <w:szCs w:val="22"/>
          <w:lang w:val="sk-SK" w:bidi="sk-SK"/>
        </w:rPr>
        <w:t>12. týždni od randomizácie a</w:t>
      </w:r>
      <w:r w:rsidR="004D5CB4">
        <w:rPr>
          <w:szCs w:val="22"/>
          <w:lang w:val="sk-SK" w:bidi="sk-SK"/>
        </w:rPr>
        <w:t> </w:t>
      </w:r>
      <w:r w:rsidRPr="009741A4">
        <w:rPr>
          <w:szCs w:val="22"/>
          <w:lang w:val="sk-SK" w:bidi="sk-SK"/>
        </w:rPr>
        <w:t>následne každých 8 týždňov až do potvrdenej objektívnej progresie ochorenia. Hodnotenie prežívania sa vykonávalo každé 2 mesiace po ukončení liečby.</w:t>
      </w:r>
    </w:p>
    <w:p w14:paraId="1469F78A"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404A35A3"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szCs w:val="22"/>
          <w:lang w:val="sk-SK" w:bidi="sk-SK"/>
        </w:rPr>
        <w:t xml:space="preserve">Dvomi primárnymi </w:t>
      </w:r>
      <w:r w:rsidR="00DC0E8F" w:rsidRPr="009741A4">
        <w:rPr>
          <w:szCs w:val="22"/>
          <w:lang w:val="sk-SK" w:bidi="sk-SK"/>
        </w:rPr>
        <w:t xml:space="preserve">koncovými </w:t>
      </w:r>
      <w:r w:rsidRPr="009741A4">
        <w:rPr>
          <w:szCs w:val="22"/>
          <w:lang w:val="sk-SK" w:bidi="sk-SK"/>
        </w:rPr>
        <w:t>ukazovateľmi štúdie boli PFS a</w:t>
      </w:r>
      <w:r w:rsidR="004D5CB4">
        <w:rPr>
          <w:szCs w:val="22"/>
          <w:lang w:val="sk-SK" w:bidi="sk-SK"/>
        </w:rPr>
        <w:t> </w:t>
      </w:r>
      <w:r w:rsidRPr="009741A4">
        <w:rPr>
          <w:szCs w:val="22"/>
          <w:lang w:val="sk-SK" w:bidi="sk-SK"/>
        </w:rPr>
        <w:t>OS pri IMFINZI + chemoterapia na báze platiny oproti samotnej chemoterapii na báze platiny. K</w:t>
      </w:r>
      <w:r w:rsidR="00672724" w:rsidRPr="009741A4">
        <w:rPr>
          <w:szCs w:val="22"/>
          <w:lang w:val="sk-SK" w:bidi="sk-SK"/>
        </w:rPr>
        <w:t>oncovými</w:t>
      </w:r>
      <w:r w:rsidRPr="009741A4">
        <w:rPr>
          <w:szCs w:val="22"/>
          <w:lang w:val="sk-SK" w:bidi="sk-SK"/>
        </w:rPr>
        <w:t xml:space="preserve"> sekundárnymi ukazovateľmi štúdie boli pri IMFINZI +</w:t>
      </w:r>
      <w:r w:rsidRPr="009741A4">
        <w:rPr>
          <w:rFonts w:eastAsia="Calibri"/>
          <w:lang w:val="sk-SK"/>
        </w:rPr>
        <w:t xml:space="preserve"> tremelimumab </w:t>
      </w:r>
      <w:r w:rsidRPr="009741A4">
        <w:rPr>
          <w:szCs w:val="22"/>
          <w:lang w:val="sk-SK" w:bidi="sk-SK"/>
        </w:rPr>
        <w:t>+ chemoterapia na báze platiny a</w:t>
      </w:r>
      <w:r w:rsidR="004D5CB4">
        <w:rPr>
          <w:szCs w:val="22"/>
          <w:lang w:val="sk-SK" w:bidi="sk-SK"/>
        </w:rPr>
        <w:t> </w:t>
      </w:r>
      <w:r w:rsidRPr="009741A4">
        <w:rPr>
          <w:szCs w:val="22"/>
          <w:lang w:val="sk-SK" w:bidi="sk-SK"/>
        </w:rPr>
        <w:t>samotnej chemoterapii na báze platiny PFS a</w:t>
      </w:r>
      <w:r w:rsidR="004D5CB4">
        <w:rPr>
          <w:szCs w:val="22"/>
          <w:lang w:val="sk-SK" w:bidi="sk-SK"/>
        </w:rPr>
        <w:t> </w:t>
      </w:r>
      <w:r w:rsidRPr="009741A4">
        <w:rPr>
          <w:szCs w:val="22"/>
          <w:lang w:val="sk-SK" w:bidi="sk-SK"/>
        </w:rPr>
        <w:t xml:space="preserve">OS. Sekundárne </w:t>
      </w:r>
      <w:r w:rsidR="00DC0E8F" w:rsidRPr="009741A4">
        <w:rPr>
          <w:szCs w:val="22"/>
          <w:lang w:val="sk-SK" w:bidi="sk-SK"/>
        </w:rPr>
        <w:t xml:space="preserve">koncové </w:t>
      </w:r>
      <w:r w:rsidRPr="009741A4">
        <w:rPr>
          <w:szCs w:val="22"/>
          <w:lang w:val="sk-SK" w:bidi="sk-SK"/>
        </w:rPr>
        <w:t>ukazovatele zahŕňali mieru objektívnej odpovede (ORR) a</w:t>
      </w:r>
      <w:r w:rsidR="004D5CB4">
        <w:rPr>
          <w:szCs w:val="22"/>
          <w:lang w:val="sk-SK" w:bidi="sk-SK"/>
        </w:rPr>
        <w:t> </w:t>
      </w:r>
      <w:r w:rsidRPr="009741A4">
        <w:rPr>
          <w:szCs w:val="22"/>
          <w:lang w:val="sk-SK" w:bidi="sk-SK"/>
        </w:rPr>
        <w:t>dĺžku trvania odpovede (duration of response, DoR). PFS, ORR a</w:t>
      </w:r>
      <w:r w:rsidR="004D5CB4">
        <w:rPr>
          <w:szCs w:val="22"/>
          <w:lang w:val="sk-SK" w:bidi="sk-SK"/>
        </w:rPr>
        <w:t> </w:t>
      </w:r>
      <w:r w:rsidRPr="009741A4">
        <w:rPr>
          <w:szCs w:val="22"/>
          <w:lang w:val="sk-SK" w:bidi="sk-SK"/>
        </w:rPr>
        <w:t xml:space="preserve">DoR sa posudzovali </w:t>
      </w:r>
      <w:r w:rsidR="003E6268" w:rsidRPr="009741A4">
        <w:rPr>
          <w:bCs/>
          <w:szCs w:val="22"/>
          <w:lang w:val="sk-SK" w:bidi="sk-SK"/>
        </w:rPr>
        <w:t>pomocou</w:t>
      </w:r>
      <w:r w:rsidRPr="009741A4">
        <w:rPr>
          <w:bCs/>
          <w:szCs w:val="22"/>
          <w:lang w:val="sk-SK" w:bidi="sk-SK"/>
        </w:rPr>
        <w:t xml:space="preserve"> </w:t>
      </w:r>
      <w:r w:rsidRPr="009741A4">
        <w:rPr>
          <w:szCs w:val="22"/>
          <w:lang w:val="sk-SK" w:bidi="sk-SK"/>
        </w:rPr>
        <w:t>BICR podľa RECIST verzie 1.1.</w:t>
      </w:r>
    </w:p>
    <w:p w14:paraId="79F87325"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4B6656D7"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sidR="004D5CB4">
        <w:rPr>
          <w:szCs w:val="22"/>
          <w:lang w:val="sk-SK" w:bidi="sk-SK"/>
        </w:rPr>
        <w:t> </w:t>
      </w:r>
      <w:r w:rsidRPr="009741A4">
        <w:rPr>
          <w:szCs w:val="22"/>
          <w:lang w:val="sk-SK" w:bidi="sk-SK"/>
        </w:rPr>
        <w:t xml:space="preserve">východiskové charakteristiky ochorenia boli medzi skupinami štúdie rovnomerne vyvážené. Východiskové demografické charakteristiky celkovej populácie štúdie boli nasledovné: muži (76 %), vek ≥ 65 rokov (47,1 %), vek ≥ 75 rokov (11,3 %), medián veku 64 rokov (rozsah: 27 až 87 rokov), biela rasa (55,9 %), ázijská rasa (34,6 %), čierna alebo afroamerická rasa (2,0 %), iná rasa (7,6 %), non-hispánska alebo latinskoamerická rasa (84,2 %), </w:t>
      </w:r>
      <w:r w:rsidR="00642302" w:rsidRPr="009741A4">
        <w:rPr>
          <w:szCs w:val="22"/>
          <w:lang w:val="sk-SK" w:bidi="sk-SK"/>
        </w:rPr>
        <w:t xml:space="preserve">súčasný </w:t>
      </w:r>
      <w:r w:rsidRPr="009741A4">
        <w:rPr>
          <w:szCs w:val="22"/>
          <w:lang w:val="sk-SK" w:bidi="sk-SK"/>
        </w:rPr>
        <w:t>alebo bývalý fajčiar (78,0 %), výkonnostný stav podľa WHO/ECOG</w:t>
      </w:r>
      <w:r w:rsidR="00B452B3" w:rsidRPr="009741A4">
        <w:rPr>
          <w:szCs w:val="22"/>
          <w:lang w:val="sk-SK" w:bidi="sk-SK"/>
        </w:rPr>
        <w:t xml:space="preserve"> </w:t>
      </w:r>
      <w:r w:rsidRPr="009741A4">
        <w:rPr>
          <w:szCs w:val="22"/>
          <w:lang w:val="sk-SK" w:bidi="sk-SK"/>
        </w:rPr>
        <w:t>0 (33,4 %), výkonnostný stav podľa WHO/ECOG</w:t>
      </w:r>
      <w:r w:rsidR="00297BB0" w:rsidRPr="009741A4">
        <w:rPr>
          <w:szCs w:val="22"/>
          <w:lang w:val="sk-SK" w:bidi="sk-SK"/>
        </w:rPr>
        <w:t> </w:t>
      </w:r>
      <w:r w:rsidRPr="009741A4">
        <w:rPr>
          <w:szCs w:val="22"/>
          <w:lang w:val="sk-SK" w:bidi="sk-SK"/>
        </w:rPr>
        <w:t>1 (66,5 %). Charakteristiky ochorenia boli nasledovné: štádium IVA (50,0 %), štádium IVB (49,6 %), histologický podtyp skvamózny (36,9 %), neskvamózny (62,9 %), mozgové metastázy (10,5 %), expresia PD</w:t>
      </w:r>
      <w:r w:rsidR="00005750" w:rsidRPr="009741A4">
        <w:rPr>
          <w:szCs w:val="22"/>
          <w:lang w:val="sk-SK" w:bidi="sk-SK"/>
        </w:rPr>
        <w:noBreakHyphen/>
      </w:r>
      <w:r w:rsidRPr="009741A4">
        <w:rPr>
          <w:szCs w:val="22"/>
          <w:lang w:val="sk-SK" w:bidi="sk-SK"/>
        </w:rPr>
        <w:t xml:space="preserve">L1 </w:t>
      </w:r>
      <w:r w:rsidRPr="009741A4">
        <w:rPr>
          <w:szCs w:val="24"/>
          <w:lang w:val="sk-SK"/>
        </w:rPr>
        <w:t>TC</w:t>
      </w:r>
      <w:r w:rsidR="00B452B3" w:rsidRPr="009741A4">
        <w:rPr>
          <w:szCs w:val="24"/>
          <w:lang w:val="sk-SK"/>
        </w:rPr>
        <w:t>≥</w:t>
      </w:r>
      <w:r w:rsidRPr="009741A4">
        <w:rPr>
          <w:szCs w:val="24"/>
          <w:lang w:val="sk-SK"/>
        </w:rPr>
        <w:t> 50 % (28,8 %), expresia PD</w:t>
      </w:r>
      <w:r w:rsidR="00005750" w:rsidRPr="009741A4">
        <w:rPr>
          <w:szCs w:val="24"/>
          <w:lang w:val="sk-SK"/>
        </w:rPr>
        <w:noBreakHyphen/>
      </w:r>
      <w:r w:rsidRPr="009741A4">
        <w:rPr>
          <w:szCs w:val="24"/>
          <w:lang w:val="sk-SK"/>
        </w:rPr>
        <w:t xml:space="preserve">L1 TC </w:t>
      </w:r>
      <w:r w:rsidR="00B452B3" w:rsidRPr="009741A4">
        <w:rPr>
          <w:szCs w:val="24"/>
          <w:lang w:val="sk-SK"/>
        </w:rPr>
        <w:t>&lt;</w:t>
      </w:r>
      <w:r w:rsidRPr="009741A4">
        <w:rPr>
          <w:szCs w:val="24"/>
          <w:lang w:val="sk-SK"/>
        </w:rPr>
        <w:t> 50 % (71,1 %).</w:t>
      </w:r>
    </w:p>
    <w:p w14:paraId="301E4E72" w14:textId="77777777" w:rsidR="005B7DD6" w:rsidRPr="009741A4" w:rsidRDefault="005B7DD6" w:rsidP="005B7DD6">
      <w:pPr>
        <w:tabs>
          <w:tab w:val="clear" w:pos="567"/>
        </w:tabs>
        <w:autoSpaceDE w:val="0"/>
        <w:autoSpaceDN w:val="0"/>
        <w:adjustRightInd w:val="0"/>
        <w:spacing w:line="240" w:lineRule="auto"/>
        <w:rPr>
          <w:szCs w:val="22"/>
          <w:lang w:val="sk-SK" w:bidi="sk-SK"/>
        </w:rPr>
      </w:pPr>
    </w:p>
    <w:p w14:paraId="15B44B2D" w14:textId="77777777" w:rsidR="005B7DD6" w:rsidRPr="009741A4" w:rsidRDefault="005B7DD6" w:rsidP="005B7DD6">
      <w:pPr>
        <w:tabs>
          <w:tab w:val="clear" w:pos="567"/>
        </w:tabs>
        <w:autoSpaceDE w:val="0"/>
        <w:autoSpaceDN w:val="0"/>
        <w:adjustRightInd w:val="0"/>
        <w:spacing w:line="240" w:lineRule="auto"/>
        <w:rPr>
          <w:szCs w:val="22"/>
          <w:lang w:val="sk-SK" w:bidi="sk-SK"/>
        </w:rPr>
      </w:pPr>
      <w:r w:rsidRPr="009741A4">
        <w:rPr>
          <w:szCs w:val="22"/>
          <w:lang w:val="sk-SK" w:bidi="sk-SK"/>
        </w:rPr>
        <w:t xml:space="preserve">Štúdia preukázala štatisticky významné zlepšenie OS pri IMFINZI + </w:t>
      </w:r>
      <w:r w:rsidRPr="009741A4">
        <w:rPr>
          <w:rFonts w:eastAsia="Calibri"/>
          <w:lang w:val="sk-SK"/>
        </w:rPr>
        <w:t xml:space="preserve">tremelimumab </w:t>
      </w:r>
      <w:r w:rsidRPr="009741A4">
        <w:rPr>
          <w:szCs w:val="22"/>
          <w:lang w:val="sk-SK" w:bidi="sk-SK"/>
        </w:rPr>
        <w:t xml:space="preserve">+ chemoterapia na báze platiny oproti samotnej chemoterapii na báze platiny. IMFINZI + </w:t>
      </w:r>
      <w:r w:rsidRPr="009741A4">
        <w:rPr>
          <w:rFonts w:eastAsia="Calibri"/>
          <w:lang w:val="sk-SK"/>
        </w:rPr>
        <w:t xml:space="preserve">tremelimumab </w:t>
      </w:r>
      <w:r w:rsidRPr="009741A4">
        <w:rPr>
          <w:szCs w:val="22"/>
          <w:lang w:val="sk-SK" w:bidi="sk-SK"/>
        </w:rPr>
        <w:t>+ chemoterapia na báze platiny preukázali štatisticky významné zlepšenie PFS oproti samotnej chemoterapii na báze platiny. Výsledky sú zhrnuté nižšie.</w:t>
      </w:r>
    </w:p>
    <w:p w14:paraId="40B4B612" w14:textId="77777777" w:rsidR="005B7DD6" w:rsidRPr="009741A4" w:rsidRDefault="005B7DD6" w:rsidP="005B7DD6">
      <w:pPr>
        <w:tabs>
          <w:tab w:val="clear" w:pos="567"/>
        </w:tabs>
        <w:autoSpaceDE w:val="0"/>
        <w:autoSpaceDN w:val="0"/>
        <w:adjustRightInd w:val="0"/>
        <w:spacing w:line="240" w:lineRule="auto"/>
        <w:rPr>
          <w:lang w:val="sk-SK"/>
        </w:rPr>
      </w:pPr>
    </w:p>
    <w:p w14:paraId="6FB99745" w14:textId="7B0B03AF" w:rsidR="005B7DD6" w:rsidRPr="009741A4" w:rsidRDefault="005B7DD6" w:rsidP="005B7DD6">
      <w:pPr>
        <w:keepNext/>
        <w:tabs>
          <w:tab w:val="clear" w:pos="567"/>
        </w:tabs>
        <w:spacing w:line="240" w:lineRule="auto"/>
        <w:ind w:left="11" w:right="11" w:hanging="11"/>
        <w:jc w:val="both"/>
        <w:rPr>
          <w:b/>
          <w:bCs/>
          <w:lang w:val="sk-SK" w:eastAsia="en-GB"/>
        </w:rPr>
      </w:pPr>
      <w:r w:rsidRPr="009741A4">
        <w:rPr>
          <w:b/>
          <w:bCs/>
          <w:lang w:val="sk-SK" w:eastAsia="en-GB"/>
        </w:rPr>
        <w:t xml:space="preserve">Tabuľka </w:t>
      </w:r>
      <w:r w:rsidR="009453E9">
        <w:rPr>
          <w:b/>
          <w:bCs/>
          <w:lang w:val="sk-SK" w:eastAsia="en-GB"/>
        </w:rPr>
        <w:t>7</w:t>
      </w:r>
      <w:r w:rsidRPr="009741A4">
        <w:rPr>
          <w:b/>
          <w:bCs/>
          <w:lang w:val="sk-SK" w:eastAsia="en-GB"/>
        </w:rPr>
        <w:t xml:space="preserve">: Výsledky účinnosti </w:t>
      </w:r>
      <w:r w:rsidRPr="009741A4">
        <w:rPr>
          <w:b/>
          <w:bCs/>
          <w:lang w:val="sk-SK"/>
        </w:rPr>
        <w:t>v</w:t>
      </w:r>
      <w:r w:rsidR="004D5CB4">
        <w:rPr>
          <w:b/>
          <w:bCs/>
          <w:lang w:val="sk-SK"/>
        </w:rPr>
        <w:t> </w:t>
      </w:r>
      <w:r w:rsidRPr="009741A4">
        <w:rPr>
          <w:b/>
          <w:bCs/>
          <w:lang w:val="sk-SK"/>
        </w:rPr>
        <w:t>štúdii</w:t>
      </w:r>
      <w:r w:rsidRPr="009741A4">
        <w:rPr>
          <w:b/>
          <w:bCs/>
          <w:lang w:val="sk-SK" w:eastAsia="en-GB"/>
        </w:rPr>
        <w:t xml:space="preserve"> POSEIDON</w:t>
      </w:r>
    </w:p>
    <w:tbl>
      <w:tblPr>
        <w:tblW w:w="90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2"/>
        <w:gridCol w:w="3553"/>
        <w:gridCol w:w="2835"/>
      </w:tblGrid>
      <w:tr w:rsidR="005B7DD6" w:rsidRPr="009741A4" w14:paraId="79BB97DD" w14:textId="77777777" w:rsidTr="001C004D">
        <w:trPr>
          <w:tblHeader/>
        </w:trPr>
        <w:tc>
          <w:tcPr>
            <w:tcW w:w="2692" w:type="dxa"/>
            <w:tcBorders>
              <w:top w:val="single" w:sz="6" w:space="0" w:color="auto"/>
              <w:left w:val="single" w:sz="6" w:space="0" w:color="auto"/>
              <w:bottom w:val="single" w:sz="6" w:space="0" w:color="auto"/>
              <w:right w:val="single" w:sz="6" w:space="0" w:color="auto"/>
            </w:tcBorders>
            <w:shd w:val="clear" w:color="auto" w:fill="auto"/>
            <w:hideMark/>
          </w:tcPr>
          <w:p w14:paraId="3DED1DE4" w14:textId="77777777" w:rsidR="005B7DD6" w:rsidRPr="009741A4" w:rsidRDefault="005B7DD6" w:rsidP="00E90A9E">
            <w:pPr>
              <w:spacing w:line="240" w:lineRule="auto"/>
              <w:textAlignment w:val="baseline"/>
              <w:rPr>
                <w:szCs w:val="24"/>
                <w:lang w:val="sk-SK"/>
              </w:rPr>
            </w:pPr>
          </w:p>
        </w:tc>
        <w:tc>
          <w:tcPr>
            <w:tcW w:w="3553" w:type="dxa"/>
            <w:tcBorders>
              <w:top w:val="single" w:sz="6" w:space="0" w:color="auto"/>
              <w:left w:val="nil"/>
              <w:bottom w:val="single" w:sz="6" w:space="0" w:color="auto"/>
              <w:right w:val="single" w:sz="6" w:space="0" w:color="auto"/>
            </w:tcBorders>
            <w:shd w:val="clear" w:color="auto" w:fill="auto"/>
            <w:hideMark/>
          </w:tcPr>
          <w:p w14:paraId="4CA075FD" w14:textId="77777777" w:rsidR="005B7DD6" w:rsidRPr="009741A4" w:rsidRDefault="005B7DD6" w:rsidP="00E90A9E">
            <w:pPr>
              <w:spacing w:line="240" w:lineRule="auto"/>
              <w:jc w:val="center"/>
              <w:textAlignment w:val="baseline"/>
              <w:rPr>
                <w:szCs w:val="24"/>
                <w:lang w:val="sk-SK"/>
              </w:rPr>
            </w:pPr>
            <w:r w:rsidRPr="009741A4">
              <w:rPr>
                <w:b/>
                <w:bCs/>
                <w:szCs w:val="24"/>
                <w:lang w:val="sk-SK"/>
              </w:rPr>
              <w:t>1. skupina: IMFINZI + tremelimumab + chemoterapia na báze platiny (n=338)</w:t>
            </w:r>
          </w:p>
        </w:tc>
        <w:tc>
          <w:tcPr>
            <w:tcW w:w="2835" w:type="dxa"/>
            <w:tcBorders>
              <w:top w:val="single" w:sz="6" w:space="0" w:color="auto"/>
              <w:left w:val="nil"/>
              <w:bottom w:val="single" w:sz="6" w:space="0" w:color="auto"/>
              <w:right w:val="single" w:sz="6" w:space="0" w:color="auto"/>
            </w:tcBorders>
            <w:shd w:val="clear" w:color="auto" w:fill="auto"/>
            <w:hideMark/>
          </w:tcPr>
          <w:p w14:paraId="42DB53A9" w14:textId="77777777" w:rsidR="005B7DD6" w:rsidRPr="009741A4" w:rsidRDefault="005B7DD6" w:rsidP="00E90A9E">
            <w:pPr>
              <w:spacing w:line="240" w:lineRule="auto"/>
              <w:jc w:val="center"/>
              <w:textAlignment w:val="baseline"/>
              <w:rPr>
                <w:b/>
                <w:bCs/>
                <w:szCs w:val="24"/>
                <w:lang w:val="sk-SK"/>
              </w:rPr>
            </w:pPr>
            <w:r w:rsidRPr="009741A4">
              <w:rPr>
                <w:b/>
                <w:bCs/>
                <w:szCs w:val="24"/>
                <w:lang w:val="sk-SK"/>
              </w:rPr>
              <w:t>3. skupina: chemoterapia na báze platiny</w:t>
            </w:r>
          </w:p>
          <w:p w14:paraId="732551AF" w14:textId="77777777" w:rsidR="005B7DD6" w:rsidRPr="009741A4" w:rsidRDefault="005B7DD6" w:rsidP="00E90A9E">
            <w:pPr>
              <w:spacing w:line="240" w:lineRule="auto"/>
              <w:jc w:val="center"/>
              <w:textAlignment w:val="baseline"/>
              <w:rPr>
                <w:szCs w:val="24"/>
                <w:lang w:val="sk-SK"/>
              </w:rPr>
            </w:pPr>
            <w:r w:rsidRPr="009741A4">
              <w:rPr>
                <w:b/>
                <w:bCs/>
                <w:szCs w:val="24"/>
                <w:lang w:val="sk-SK"/>
              </w:rPr>
              <w:t>(n=337)</w:t>
            </w:r>
          </w:p>
        </w:tc>
      </w:tr>
      <w:tr w:rsidR="005B7DD6" w:rsidRPr="009741A4" w14:paraId="2E4087A0"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2CBDEBB4" w14:textId="77777777" w:rsidR="005B7DD6" w:rsidRPr="009741A4" w:rsidRDefault="005B7DD6" w:rsidP="00E90A9E">
            <w:pPr>
              <w:spacing w:line="240" w:lineRule="auto"/>
              <w:textAlignment w:val="baseline"/>
              <w:rPr>
                <w:szCs w:val="24"/>
                <w:lang w:val="sk-SK"/>
              </w:rPr>
            </w:pPr>
            <w:r w:rsidRPr="009741A4">
              <w:rPr>
                <w:b/>
                <w:bCs/>
                <w:szCs w:val="24"/>
                <w:lang w:val="sk-SK"/>
              </w:rPr>
              <w:t>OS</w:t>
            </w:r>
            <w:r w:rsidRPr="009741A4">
              <w:rPr>
                <w:szCs w:val="24"/>
                <w:vertAlign w:val="superscript"/>
                <w:lang w:val="sk-SK"/>
              </w:rPr>
              <w:t>a</w:t>
            </w:r>
          </w:p>
        </w:tc>
        <w:tc>
          <w:tcPr>
            <w:tcW w:w="3553" w:type="dxa"/>
            <w:tcBorders>
              <w:top w:val="nil"/>
              <w:left w:val="single" w:sz="6" w:space="0" w:color="auto"/>
              <w:bottom w:val="single" w:sz="6" w:space="0" w:color="auto"/>
              <w:right w:val="single" w:sz="6" w:space="0" w:color="auto"/>
            </w:tcBorders>
            <w:shd w:val="clear" w:color="auto" w:fill="auto"/>
          </w:tcPr>
          <w:p w14:paraId="0D0819F5" w14:textId="77777777" w:rsidR="005B7DD6" w:rsidRPr="009741A4" w:rsidRDefault="005B7DD6" w:rsidP="00E90A9E">
            <w:pPr>
              <w:spacing w:line="240" w:lineRule="auto"/>
              <w:textAlignment w:val="baseline"/>
              <w:rPr>
                <w:szCs w:val="24"/>
                <w:lang w:val="sk-SK"/>
              </w:rPr>
            </w:pPr>
          </w:p>
        </w:tc>
        <w:tc>
          <w:tcPr>
            <w:tcW w:w="2835" w:type="dxa"/>
            <w:tcBorders>
              <w:top w:val="nil"/>
              <w:left w:val="single" w:sz="6" w:space="0" w:color="auto"/>
              <w:bottom w:val="single" w:sz="6" w:space="0" w:color="auto"/>
              <w:right w:val="single" w:sz="6" w:space="0" w:color="auto"/>
            </w:tcBorders>
            <w:shd w:val="clear" w:color="auto" w:fill="auto"/>
          </w:tcPr>
          <w:p w14:paraId="0AD87D03" w14:textId="77777777" w:rsidR="005B7DD6" w:rsidRPr="009741A4" w:rsidRDefault="005B7DD6" w:rsidP="00E90A9E">
            <w:pPr>
              <w:spacing w:line="240" w:lineRule="auto"/>
              <w:textAlignment w:val="baseline"/>
              <w:rPr>
                <w:szCs w:val="24"/>
                <w:lang w:val="sk-SK"/>
              </w:rPr>
            </w:pPr>
          </w:p>
        </w:tc>
      </w:tr>
      <w:tr w:rsidR="005B7DD6" w:rsidRPr="009741A4" w14:paraId="70D68DD5"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7C9FCD0E" w14:textId="77777777" w:rsidR="005B7DD6" w:rsidRPr="009741A4" w:rsidRDefault="005B7DD6" w:rsidP="00E90A9E">
            <w:pPr>
              <w:spacing w:line="240" w:lineRule="auto"/>
              <w:ind w:left="240"/>
              <w:textAlignment w:val="baseline"/>
              <w:rPr>
                <w:szCs w:val="24"/>
                <w:lang w:val="sk-SK"/>
              </w:rPr>
            </w:pPr>
            <w:r w:rsidRPr="009741A4">
              <w:rPr>
                <w:lang w:val="sk-SK" w:eastAsia="en-GB"/>
              </w:rPr>
              <w:t xml:space="preserve">Počet úmrtí </w:t>
            </w:r>
            <w:r w:rsidRPr="009741A4">
              <w:rPr>
                <w:szCs w:val="24"/>
                <w:lang w:val="sk-SK"/>
              </w:rPr>
              <w:t>(%)</w:t>
            </w:r>
          </w:p>
        </w:tc>
        <w:tc>
          <w:tcPr>
            <w:tcW w:w="3553" w:type="dxa"/>
            <w:tcBorders>
              <w:top w:val="nil"/>
              <w:left w:val="nil"/>
              <w:bottom w:val="single" w:sz="6" w:space="0" w:color="auto"/>
              <w:right w:val="single" w:sz="6" w:space="0" w:color="auto"/>
            </w:tcBorders>
            <w:shd w:val="clear" w:color="auto" w:fill="auto"/>
            <w:hideMark/>
          </w:tcPr>
          <w:p w14:paraId="198A7A50" w14:textId="77777777" w:rsidR="005B7DD6" w:rsidRPr="009741A4" w:rsidRDefault="005B7DD6" w:rsidP="00E90A9E">
            <w:pPr>
              <w:spacing w:line="240" w:lineRule="auto"/>
              <w:jc w:val="center"/>
              <w:textAlignment w:val="baseline"/>
              <w:rPr>
                <w:szCs w:val="24"/>
                <w:lang w:val="sk-SK"/>
              </w:rPr>
            </w:pPr>
            <w:r w:rsidRPr="009741A4">
              <w:rPr>
                <w:szCs w:val="24"/>
                <w:lang w:val="sk-SK"/>
              </w:rPr>
              <w:t>251 (74,3)</w:t>
            </w:r>
          </w:p>
        </w:tc>
        <w:tc>
          <w:tcPr>
            <w:tcW w:w="2835" w:type="dxa"/>
            <w:tcBorders>
              <w:top w:val="nil"/>
              <w:left w:val="nil"/>
              <w:bottom w:val="single" w:sz="6" w:space="0" w:color="auto"/>
              <w:right w:val="single" w:sz="6" w:space="0" w:color="auto"/>
            </w:tcBorders>
            <w:shd w:val="clear" w:color="auto" w:fill="auto"/>
            <w:hideMark/>
          </w:tcPr>
          <w:p w14:paraId="70831C03" w14:textId="77777777" w:rsidR="005B7DD6" w:rsidRPr="009741A4" w:rsidRDefault="005B7DD6" w:rsidP="00E90A9E">
            <w:pPr>
              <w:spacing w:line="240" w:lineRule="auto"/>
              <w:jc w:val="center"/>
              <w:textAlignment w:val="baseline"/>
              <w:rPr>
                <w:szCs w:val="24"/>
                <w:lang w:val="sk-SK"/>
              </w:rPr>
            </w:pPr>
            <w:r w:rsidRPr="009741A4">
              <w:rPr>
                <w:szCs w:val="24"/>
                <w:lang w:val="sk-SK"/>
              </w:rPr>
              <w:t>285 (84,6)</w:t>
            </w:r>
          </w:p>
        </w:tc>
      </w:tr>
      <w:tr w:rsidR="005B7DD6" w:rsidRPr="009741A4" w14:paraId="731F9B0F"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720C1033" w14:textId="77777777" w:rsidR="005B7DD6" w:rsidRPr="009741A4" w:rsidRDefault="005B7DD6" w:rsidP="00E90A9E">
            <w:pPr>
              <w:spacing w:line="240" w:lineRule="auto"/>
              <w:ind w:left="240"/>
              <w:textAlignment w:val="baseline"/>
              <w:rPr>
                <w:szCs w:val="24"/>
                <w:lang w:val="sk-SK"/>
              </w:rPr>
            </w:pPr>
            <w:r w:rsidRPr="009741A4">
              <w:rPr>
                <w:szCs w:val="24"/>
                <w:lang w:val="sk-SK"/>
              </w:rPr>
              <w:t>Medián OS (mesiace)</w:t>
            </w:r>
          </w:p>
          <w:p w14:paraId="53D65D0D" w14:textId="77777777" w:rsidR="005B7DD6" w:rsidRPr="009741A4" w:rsidRDefault="005B7DD6" w:rsidP="00E90A9E">
            <w:pPr>
              <w:spacing w:line="240" w:lineRule="auto"/>
              <w:ind w:left="240"/>
              <w:textAlignment w:val="baseline"/>
              <w:rPr>
                <w:szCs w:val="24"/>
                <w:lang w:val="sk-SK"/>
              </w:rPr>
            </w:pPr>
            <w:r w:rsidRPr="009741A4">
              <w:rPr>
                <w:szCs w:val="24"/>
                <w:lang w:val="sk-SK"/>
              </w:rPr>
              <w:t>(95 % IS)</w:t>
            </w:r>
          </w:p>
        </w:tc>
        <w:tc>
          <w:tcPr>
            <w:tcW w:w="3553" w:type="dxa"/>
            <w:tcBorders>
              <w:top w:val="nil"/>
              <w:left w:val="nil"/>
              <w:bottom w:val="single" w:sz="6" w:space="0" w:color="auto"/>
              <w:right w:val="single" w:sz="6" w:space="0" w:color="auto"/>
            </w:tcBorders>
            <w:shd w:val="clear" w:color="auto" w:fill="auto"/>
            <w:hideMark/>
          </w:tcPr>
          <w:p w14:paraId="61BCA48C" w14:textId="77777777" w:rsidR="005B7DD6" w:rsidRPr="009741A4" w:rsidRDefault="005B7DD6" w:rsidP="00E90A9E">
            <w:pPr>
              <w:spacing w:line="240" w:lineRule="auto"/>
              <w:jc w:val="center"/>
              <w:textAlignment w:val="baseline"/>
              <w:rPr>
                <w:szCs w:val="24"/>
                <w:lang w:val="sk-SK"/>
              </w:rPr>
            </w:pPr>
            <w:r w:rsidRPr="009741A4">
              <w:rPr>
                <w:szCs w:val="24"/>
                <w:lang w:val="sk-SK"/>
              </w:rPr>
              <w:t>14,0</w:t>
            </w:r>
          </w:p>
          <w:p w14:paraId="1D016D1F" w14:textId="77777777" w:rsidR="005B7DD6" w:rsidRPr="009741A4" w:rsidRDefault="005B7DD6" w:rsidP="00E90A9E">
            <w:pPr>
              <w:spacing w:line="240" w:lineRule="auto"/>
              <w:jc w:val="center"/>
              <w:textAlignment w:val="baseline"/>
              <w:rPr>
                <w:szCs w:val="24"/>
                <w:lang w:val="sk-SK"/>
              </w:rPr>
            </w:pPr>
            <w:r w:rsidRPr="009741A4">
              <w:rPr>
                <w:szCs w:val="24"/>
                <w:lang w:val="sk-SK"/>
              </w:rPr>
              <w:t>(11,7; 16,1)</w:t>
            </w:r>
          </w:p>
        </w:tc>
        <w:tc>
          <w:tcPr>
            <w:tcW w:w="2835" w:type="dxa"/>
            <w:tcBorders>
              <w:top w:val="nil"/>
              <w:left w:val="nil"/>
              <w:bottom w:val="single" w:sz="6" w:space="0" w:color="auto"/>
              <w:right w:val="single" w:sz="6" w:space="0" w:color="auto"/>
            </w:tcBorders>
            <w:shd w:val="clear" w:color="auto" w:fill="auto"/>
            <w:hideMark/>
          </w:tcPr>
          <w:p w14:paraId="5AC40511" w14:textId="77777777" w:rsidR="005B7DD6" w:rsidRPr="009741A4" w:rsidRDefault="005B7DD6" w:rsidP="00E90A9E">
            <w:pPr>
              <w:spacing w:line="240" w:lineRule="auto"/>
              <w:jc w:val="center"/>
              <w:textAlignment w:val="baseline"/>
              <w:rPr>
                <w:szCs w:val="24"/>
                <w:lang w:val="sk-SK"/>
              </w:rPr>
            </w:pPr>
            <w:r w:rsidRPr="009741A4">
              <w:rPr>
                <w:szCs w:val="24"/>
                <w:lang w:val="sk-SK"/>
              </w:rPr>
              <w:t>11,7</w:t>
            </w:r>
          </w:p>
          <w:p w14:paraId="2D034FF8" w14:textId="77777777" w:rsidR="005B7DD6" w:rsidRPr="009741A4" w:rsidRDefault="005B7DD6" w:rsidP="00E90A9E">
            <w:pPr>
              <w:spacing w:line="240" w:lineRule="auto"/>
              <w:jc w:val="center"/>
              <w:textAlignment w:val="baseline"/>
              <w:rPr>
                <w:szCs w:val="24"/>
                <w:lang w:val="sk-SK"/>
              </w:rPr>
            </w:pPr>
            <w:r w:rsidRPr="009741A4">
              <w:rPr>
                <w:szCs w:val="24"/>
                <w:lang w:val="sk-SK"/>
              </w:rPr>
              <w:t>(10,5; 13,1)</w:t>
            </w:r>
          </w:p>
        </w:tc>
      </w:tr>
      <w:tr w:rsidR="005B7DD6" w:rsidRPr="009741A4" w14:paraId="0CD4BA95"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1E8C709C" w14:textId="77777777" w:rsidR="005B7DD6" w:rsidRPr="009741A4" w:rsidRDefault="005B7DD6" w:rsidP="00E90A9E">
            <w:pPr>
              <w:spacing w:line="240" w:lineRule="auto"/>
              <w:ind w:left="240"/>
              <w:textAlignment w:val="baseline"/>
              <w:rPr>
                <w:szCs w:val="24"/>
                <w:lang w:val="sk-SK"/>
              </w:rPr>
            </w:pPr>
            <w:r w:rsidRPr="009741A4">
              <w:rPr>
                <w:szCs w:val="24"/>
                <w:lang w:val="sk-SK"/>
              </w:rPr>
              <w:t>HR (95 % IS)</w:t>
            </w:r>
            <w:r w:rsidRPr="009741A4">
              <w:rPr>
                <w:szCs w:val="24"/>
                <w:vertAlign w:val="superscript"/>
                <w:lang w:val="sk-SK"/>
              </w:rPr>
              <w:t>b</w:t>
            </w:r>
          </w:p>
        </w:tc>
        <w:tc>
          <w:tcPr>
            <w:tcW w:w="6388" w:type="dxa"/>
            <w:gridSpan w:val="2"/>
            <w:tcBorders>
              <w:top w:val="nil"/>
              <w:left w:val="nil"/>
              <w:bottom w:val="single" w:sz="6" w:space="0" w:color="auto"/>
              <w:right w:val="single" w:sz="6" w:space="0" w:color="auto"/>
            </w:tcBorders>
            <w:shd w:val="clear" w:color="auto" w:fill="auto"/>
            <w:hideMark/>
          </w:tcPr>
          <w:p w14:paraId="0CC8C25A" w14:textId="77777777" w:rsidR="005B7DD6" w:rsidRPr="009741A4" w:rsidRDefault="005B7DD6" w:rsidP="00E90A9E">
            <w:pPr>
              <w:spacing w:line="240" w:lineRule="auto"/>
              <w:jc w:val="center"/>
              <w:textAlignment w:val="baseline"/>
              <w:rPr>
                <w:szCs w:val="24"/>
                <w:lang w:val="sk-SK"/>
              </w:rPr>
            </w:pPr>
            <w:r w:rsidRPr="009741A4">
              <w:rPr>
                <w:szCs w:val="24"/>
                <w:lang w:val="sk-SK"/>
              </w:rPr>
              <w:t>0,77 (0,650; 0,916)</w:t>
            </w:r>
          </w:p>
        </w:tc>
      </w:tr>
      <w:tr w:rsidR="005B7DD6" w:rsidRPr="009741A4" w14:paraId="5FD38ADD"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5806AF55" w14:textId="77777777" w:rsidR="005B7DD6" w:rsidRPr="009741A4" w:rsidRDefault="005B7DD6" w:rsidP="00E90A9E">
            <w:pPr>
              <w:spacing w:line="240" w:lineRule="auto"/>
              <w:ind w:left="240"/>
              <w:textAlignment w:val="baseline"/>
              <w:rPr>
                <w:szCs w:val="24"/>
                <w:lang w:val="sk-SK"/>
              </w:rPr>
            </w:pPr>
            <w:r w:rsidRPr="009741A4">
              <w:rPr>
                <w:lang w:val="sk-SK" w:eastAsia="en-GB"/>
              </w:rPr>
              <w:t>p</w:t>
            </w:r>
            <w:r w:rsidRPr="009741A4">
              <w:rPr>
                <w:lang w:val="sk-SK" w:eastAsia="en-GB"/>
              </w:rPr>
              <w:noBreakHyphen/>
              <w:t>hodnota</w:t>
            </w:r>
            <w:r w:rsidRPr="009741A4">
              <w:rPr>
                <w:szCs w:val="24"/>
                <w:vertAlign w:val="superscript"/>
                <w:lang w:val="sk-SK"/>
              </w:rPr>
              <w:t>c</w:t>
            </w:r>
          </w:p>
        </w:tc>
        <w:tc>
          <w:tcPr>
            <w:tcW w:w="6388" w:type="dxa"/>
            <w:gridSpan w:val="2"/>
            <w:tcBorders>
              <w:top w:val="nil"/>
              <w:left w:val="nil"/>
              <w:bottom w:val="single" w:sz="6" w:space="0" w:color="auto"/>
              <w:right w:val="single" w:sz="6" w:space="0" w:color="auto"/>
            </w:tcBorders>
            <w:shd w:val="clear" w:color="auto" w:fill="auto"/>
          </w:tcPr>
          <w:p w14:paraId="13813B7B" w14:textId="77777777" w:rsidR="005B7DD6" w:rsidRPr="009741A4" w:rsidRDefault="005B7DD6" w:rsidP="00E90A9E">
            <w:pPr>
              <w:spacing w:line="240" w:lineRule="auto"/>
              <w:jc w:val="center"/>
              <w:textAlignment w:val="baseline"/>
              <w:rPr>
                <w:szCs w:val="24"/>
                <w:lang w:val="sk-SK"/>
              </w:rPr>
            </w:pPr>
            <w:r w:rsidRPr="009741A4">
              <w:rPr>
                <w:szCs w:val="24"/>
                <w:lang w:val="sk-SK"/>
              </w:rPr>
              <w:t>0,00304</w:t>
            </w:r>
          </w:p>
        </w:tc>
      </w:tr>
      <w:tr w:rsidR="005B7DD6" w:rsidRPr="009741A4" w14:paraId="604EA52C"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51832E6E" w14:textId="77777777" w:rsidR="005B7DD6" w:rsidRPr="009741A4" w:rsidRDefault="005B7DD6" w:rsidP="00E90A9E">
            <w:pPr>
              <w:spacing w:line="240" w:lineRule="auto"/>
              <w:textAlignment w:val="baseline"/>
              <w:rPr>
                <w:szCs w:val="24"/>
                <w:lang w:val="sk-SK"/>
              </w:rPr>
            </w:pPr>
            <w:r w:rsidRPr="009741A4">
              <w:rPr>
                <w:b/>
                <w:bCs/>
                <w:szCs w:val="24"/>
                <w:lang w:val="sk-SK"/>
              </w:rPr>
              <w:t>PFS</w:t>
            </w:r>
            <w:r w:rsidRPr="009741A4">
              <w:rPr>
                <w:szCs w:val="24"/>
                <w:vertAlign w:val="superscript"/>
                <w:lang w:val="sk-SK"/>
              </w:rPr>
              <w:t>a</w:t>
            </w:r>
          </w:p>
        </w:tc>
        <w:tc>
          <w:tcPr>
            <w:tcW w:w="3553" w:type="dxa"/>
            <w:tcBorders>
              <w:top w:val="nil"/>
              <w:left w:val="single" w:sz="6" w:space="0" w:color="auto"/>
              <w:bottom w:val="single" w:sz="6" w:space="0" w:color="auto"/>
              <w:right w:val="single" w:sz="6" w:space="0" w:color="auto"/>
            </w:tcBorders>
            <w:shd w:val="clear" w:color="auto" w:fill="auto"/>
          </w:tcPr>
          <w:p w14:paraId="30990C40" w14:textId="77777777" w:rsidR="005B7DD6" w:rsidRPr="009741A4" w:rsidRDefault="005B7DD6" w:rsidP="00E90A9E">
            <w:pPr>
              <w:spacing w:line="240" w:lineRule="auto"/>
              <w:jc w:val="center"/>
              <w:textAlignment w:val="baseline"/>
              <w:rPr>
                <w:szCs w:val="24"/>
                <w:lang w:val="sk-SK"/>
              </w:rPr>
            </w:pPr>
          </w:p>
        </w:tc>
        <w:tc>
          <w:tcPr>
            <w:tcW w:w="2835" w:type="dxa"/>
            <w:tcBorders>
              <w:top w:val="nil"/>
              <w:left w:val="single" w:sz="6" w:space="0" w:color="auto"/>
              <w:bottom w:val="single" w:sz="6" w:space="0" w:color="auto"/>
              <w:right w:val="single" w:sz="6" w:space="0" w:color="auto"/>
            </w:tcBorders>
            <w:shd w:val="clear" w:color="auto" w:fill="auto"/>
          </w:tcPr>
          <w:p w14:paraId="7A77C85E" w14:textId="77777777" w:rsidR="005B7DD6" w:rsidRPr="009741A4" w:rsidRDefault="005B7DD6" w:rsidP="00E90A9E">
            <w:pPr>
              <w:spacing w:line="240" w:lineRule="auto"/>
              <w:jc w:val="center"/>
              <w:textAlignment w:val="baseline"/>
              <w:rPr>
                <w:szCs w:val="24"/>
                <w:lang w:val="sk-SK"/>
              </w:rPr>
            </w:pPr>
          </w:p>
        </w:tc>
      </w:tr>
      <w:tr w:rsidR="005B7DD6" w:rsidRPr="009741A4" w14:paraId="27A59065"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44237FE5" w14:textId="77777777" w:rsidR="005B7DD6" w:rsidRPr="009741A4" w:rsidRDefault="005B7DD6" w:rsidP="00E90A9E">
            <w:pPr>
              <w:spacing w:line="240" w:lineRule="auto"/>
              <w:ind w:left="240"/>
              <w:textAlignment w:val="baseline"/>
              <w:rPr>
                <w:szCs w:val="24"/>
                <w:lang w:val="sk-SK"/>
              </w:rPr>
            </w:pPr>
            <w:r w:rsidRPr="009741A4">
              <w:rPr>
                <w:szCs w:val="24"/>
                <w:lang w:val="sk-SK"/>
              </w:rPr>
              <w:t>Počet udalostí (%)</w:t>
            </w:r>
          </w:p>
        </w:tc>
        <w:tc>
          <w:tcPr>
            <w:tcW w:w="3553" w:type="dxa"/>
            <w:tcBorders>
              <w:top w:val="nil"/>
              <w:left w:val="nil"/>
              <w:bottom w:val="single" w:sz="6" w:space="0" w:color="auto"/>
              <w:right w:val="single" w:sz="6" w:space="0" w:color="auto"/>
            </w:tcBorders>
            <w:shd w:val="clear" w:color="auto" w:fill="auto"/>
            <w:hideMark/>
          </w:tcPr>
          <w:p w14:paraId="20EE5826" w14:textId="77777777" w:rsidR="005B7DD6" w:rsidRPr="009741A4" w:rsidRDefault="005B7DD6" w:rsidP="00E90A9E">
            <w:pPr>
              <w:spacing w:line="240" w:lineRule="auto"/>
              <w:jc w:val="center"/>
              <w:textAlignment w:val="baseline"/>
              <w:rPr>
                <w:szCs w:val="24"/>
                <w:lang w:val="sk-SK"/>
              </w:rPr>
            </w:pPr>
            <w:r w:rsidRPr="009741A4">
              <w:rPr>
                <w:szCs w:val="24"/>
                <w:lang w:val="sk-SK"/>
              </w:rPr>
              <w:t>238 (70,4)</w:t>
            </w:r>
          </w:p>
        </w:tc>
        <w:tc>
          <w:tcPr>
            <w:tcW w:w="2835" w:type="dxa"/>
            <w:tcBorders>
              <w:top w:val="nil"/>
              <w:left w:val="nil"/>
              <w:bottom w:val="single" w:sz="6" w:space="0" w:color="auto"/>
              <w:right w:val="single" w:sz="6" w:space="0" w:color="auto"/>
            </w:tcBorders>
            <w:shd w:val="clear" w:color="auto" w:fill="auto"/>
            <w:hideMark/>
          </w:tcPr>
          <w:p w14:paraId="72B8691E" w14:textId="77777777" w:rsidR="005B7DD6" w:rsidRPr="009741A4" w:rsidRDefault="005B7DD6" w:rsidP="00E90A9E">
            <w:pPr>
              <w:spacing w:line="240" w:lineRule="auto"/>
              <w:jc w:val="center"/>
              <w:textAlignment w:val="baseline"/>
              <w:rPr>
                <w:szCs w:val="24"/>
                <w:lang w:val="sk-SK"/>
              </w:rPr>
            </w:pPr>
            <w:r w:rsidRPr="009741A4">
              <w:rPr>
                <w:szCs w:val="24"/>
                <w:lang w:val="sk-SK"/>
              </w:rPr>
              <w:t>258 (76,6)</w:t>
            </w:r>
          </w:p>
        </w:tc>
      </w:tr>
      <w:tr w:rsidR="005B7DD6" w:rsidRPr="009741A4" w14:paraId="521002E9"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15A14D22" w14:textId="77777777" w:rsidR="005B7DD6" w:rsidRPr="009741A4" w:rsidRDefault="005B7DD6" w:rsidP="00E90A9E">
            <w:pPr>
              <w:spacing w:line="240" w:lineRule="auto"/>
              <w:ind w:left="240"/>
              <w:textAlignment w:val="baseline"/>
              <w:rPr>
                <w:szCs w:val="24"/>
                <w:lang w:val="sk-SK"/>
              </w:rPr>
            </w:pPr>
            <w:r w:rsidRPr="009741A4">
              <w:rPr>
                <w:szCs w:val="24"/>
                <w:lang w:val="sk-SK"/>
              </w:rPr>
              <w:t>Medián PFS (mesiace)</w:t>
            </w:r>
          </w:p>
          <w:p w14:paraId="6818CE0B" w14:textId="77777777" w:rsidR="005B7DD6" w:rsidRPr="009741A4" w:rsidRDefault="005B7DD6" w:rsidP="00E90A9E">
            <w:pPr>
              <w:spacing w:line="240" w:lineRule="auto"/>
              <w:ind w:left="240"/>
              <w:textAlignment w:val="baseline"/>
              <w:rPr>
                <w:szCs w:val="24"/>
                <w:lang w:val="sk-SK"/>
              </w:rPr>
            </w:pPr>
            <w:r w:rsidRPr="009741A4">
              <w:rPr>
                <w:szCs w:val="24"/>
                <w:lang w:val="sk-SK"/>
              </w:rPr>
              <w:t>(95 % IS)</w:t>
            </w:r>
          </w:p>
        </w:tc>
        <w:tc>
          <w:tcPr>
            <w:tcW w:w="3553" w:type="dxa"/>
            <w:tcBorders>
              <w:top w:val="nil"/>
              <w:left w:val="nil"/>
              <w:bottom w:val="single" w:sz="6" w:space="0" w:color="auto"/>
              <w:right w:val="single" w:sz="6" w:space="0" w:color="auto"/>
            </w:tcBorders>
            <w:shd w:val="clear" w:color="auto" w:fill="auto"/>
            <w:hideMark/>
          </w:tcPr>
          <w:p w14:paraId="1AA55AC8" w14:textId="77777777" w:rsidR="005B7DD6" w:rsidRPr="009741A4" w:rsidRDefault="005B7DD6" w:rsidP="00E90A9E">
            <w:pPr>
              <w:spacing w:line="240" w:lineRule="auto"/>
              <w:jc w:val="center"/>
              <w:textAlignment w:val="baseline"/>
              <w:rPr>
                <w:szCs w:val="24"/>
                <w:lang w:val="sk-SK"/>
              </w:rPr>
            </w:pPr>
            <w:r w:rsidRPr="009741A4">
              <w:rPr>
                <w:szCs w:val="24"/>
                <w:lang w:val="sk-SK"/>
              </w:rPr>
              <w:t>6,2</w:t>
            </w:r>
          </w:p>
          <w:p w14:paraId="54987BE1" w14:textId="77777777" w:rsidR="005B7DD6" w:rsidRPr="009741A4" w:rsidRDefault="005B7DD6" w:rsidP="00E90A9E">
            <w:pPr>
              <w:spacing w:line="240" w:lineRule="auto"/>
              <w:jc w:val="center"/>
              <w:textAlignment w:val="baseline"/>
              <w:rPr>
                <w:szCs w:val="24"/>
                <w:lang w:val="sk-SK"/>
              </w:rPr>
            </w:pPr>
            <w:r w:rsidRPr="009741A4">
              <w:rPr>
                <w:szCs w:val="24"/>
                <w:lang w:val="sk-SK"/>
              </w:rPr>
              <w:t>(5,0; 6,5)</w:t>
            </w:r>
          </w:p>
        </w:tc>
        <w:tc>
          <w:tcPr>
            <w:tcW w:w="2835" w:type="dxa"/>
            <w:tcBorders>
              <w:top w:val="nil"/>
              <w:left w:val="nil"/>
              <w:bottom w:val="single" w:sz="6" w:space="0" w:color="auto"/>
              <w:right w:val="single" w:sz="6" w:space="0" w:color="auto"/>
            </w:tcBorders>
            <w:shd w:val="clear" w:color="auto" w:fill="auto"/>
            <w:hideMark/>
          </w:tcPr>
          <w:p w14:paraId="78D53CAE" w14:textId="77777777" w:rsidR="005B7DD6" w:rsidRPr="009741A4" w:rsidRDefault="005B7DD6" w:rsidP="00E90A9E">
            <w:pPr>
              <w:spacing w:line="240" w:lineRule="auto"/>
              <w:jc w:val="center"/>
              <w:textAlignment w:val="baseline"/>
              <w:rPr>
                <w:szCs w:val="24"/>
                <w:lang w:val="sk-SK"/>
              </w:rPr>
            </w:pPr>
            <w:r w:rsidRPr="009741A4">
              <w:rPr>
                <w:szCs w:val="24"/>
                <w:lang w:val="sk-SK"/>
              </w:rPr>
              <w:t>4,8</w:t>
            </w:r>
          </w:p>
          <w:p w14:paraId="2785C62A" w14:textId="77777777" w:rsidR="005B7DD6" w:rsidRPr="009741A4" w:rsidRDefault="005B7DD6" w:rsidP="00E90A9E">
            <w:pPr>
              <w:spacing w:line="240" w:lineRule="auto"/>
              <w:jc w:val="center"/>
              <w:textAlignment w:val="baseline"/>
              <w:rPr>
                <w:szCs w:val="24"/>
                <w:lang w:val="sk-SK"/>
              </w:rPr>
            </w:pPr>
            <w:r w:rsidRPr="009741A4">
              <w:rPr>
                <w:szCs w:val="24"/>
                <w:lang w:val="sk-SK"/>
              </w:rPr>
              <w:t>(4,6; 5,8)</w:t>
            </w:r>
          </w:p>
        </w:tc>
      </w:tr>
      <w:tr w:rsidR="005B7DD6" w:rsidRPr="009741A4" w14:paraId="20A0774B" w14:textId="77777777" w:rsidTr="001C004D">
        <w:tc>
          <w:tcPr>
            <w:tcW w:w="2692" w:type="dxa"/>
            <w:tcBorders>
              <w:top w:val="nil"/>
              <w:left w:val="single" w:sz="6" w:space="0" w:color="auto"/>
              <w:bottom w:val="single" w:sz="6" w:space="0" w:color="auto"/>
              <w:right w:val="single" w:sz="6" w:space="0" w:color="auto"/>
            </w:tcBorders>
            <w:shd w:val="clear" w:color="auto" w:fill="auto"/>
            <w:hideMark/>
          </w:tcPr>
          <w:p w14:paraId="4B4C93B0" w14:textId="77777777" w:rsidR="005B7DD6" w:rsidRPr="009741A4" w:rsidRDefault="005B7DD6" w:rsidP="00E90A9E">
            <w:pPr>
              <w:spacing w:line="240" w:lineRule="auto"/>
              <w:ind w:left="240"/>
              <w:textAlignment w:val="baseline"/>
              <w:rPr>
                <w:szCs w:val="24"/>
                <w:lang w:val="sk-SK"/>
              </w:rPr>
            </w:pPr>
            <w:r w:rsidRPr="009741A4">
              <w:rPr>
                <w:szCs w:val="24"/>
                <w:lang w:val="sk-SK"/>
              </w:rPr>
              <w:t>HR (95 % IS)</w:t>
            </w:r>
            <w:r w:rsidRPr="009741A4">
              <w:rPr>
                <w:szCs w:val="24"/>
                <w:vertAlign w:val="superscript"/>
                <w:lang w:val="sk-SK"/>
              </w:rPr>
              <w:t>b</w:t>
            </w:r>
          </w:p>
        </w:tc>
        <w:tc>
          <w:tcPr>
            <w:tcW w:w="6388" w:type="dxa"/>
            <w:gridSpan w:val="2"/>
            <w:tcBorders>
              <w:top w:val="nil"/>
              <w:left w:val="nil"/>
              <w:bottom w:val="single" w:sz="6" w:space="0" w:color="auto"/>
              <w:right w:val="single" w:sz="6" w:space="0" w:color="auto"/>
            </w:tcBorders>
            <w:shd w:val="clear" w:color="auto" w:fill="auto"/>
            <w:hideMark/>
          </w:tcPr>
          <w:p w14:paraId="53CAA81E" w14:textId="77777777" w:rsidR="005B7DD6" w:rsidRPr="009741A4" w:rsidRDefault="005B7DD6" w:rsidP="00E90A9E">
            <w:pPr>
              <w:spacing w:line="240" w:lineRule="auto"/>
              <w:jc w:val="center"/>
              <w:textAlignment w:val="baseline"/>
              <w:rPr>
                <w:szCs w:val="24"/>
                <w:lang w:val="sk-SK"/>
              </w:rPr>
            </w:pPr>
            <w:r w:rsidRPr="009741A4">
              <w:rPr>
                <w:szCs w:val="24"/>
                <w:lang w:val="sk-SK"/>
              </w:rPr>
              <w:t>0,72 (0,600; 0,860)</w:t>
            </w:r>
          </w:p>
        </w:tc>
      </w:tr>
      <w:tr w:rsidR="005B7DD6" w:rsidRPr="009741A4" w14:paraId="3D641453" w14:textId="77777777" w:rsidTr="001C004D">
        <w:trPr>
          <w:trHeight w:val="65"/>
        </w:trPr>
        <w:tc>
          <w:tcPr>
            <w:tcW w:w="2692" w:type="dxa"/>
            <w:tcBorders>
              <w:top w:val="nil"/>
              <w:left w:val="single" w:sz="6" w:space="0" w:color="auto"/>
              <w:bottom w:val="single" w:sz="6" w:space="0" w:color="auto"/>
              <w:right w:val="single" w:sz="6" w:space="0" w:color="auto"/>
            </w:tcBorders>
            <w:shd w:val="clear" w:color="auto" w:fill="auto"/>
            <w:hideMark/>
          </w:tcPr>
          <w:p w14:paraId="470D3D68" w14:textId="77777777" w:rsidR="005B7DD6" w:rsidRPr="009741A4" w:rsidRDefault="005B7DD6" w:rsidP="00E90A9E">
            <w:pPr>
              <w:spacing w:line="240" w:lineRule="auto"/>
              <w:ind w:left="240"/>
              <w:textAlignment w:val="baseline"/>
              <w:rPr>
                <w:szCs w:val="24"/>
                <w:lang w:val="sk-SK"/>
              </w:rPr>
            </w:pPr>
            <w:r w:rsidRPr="009741A4">
              <w:rPr>
                <w:szCs w:val="24"/>
                <w:lang w:val="sk-SK"/>
              </w:rPr>
              <w:t>p-hodnota</w:t>
            </w:r>
            <w:r w:rsidRPr="009741A4">
              <w:rPr>
                <w:szCs w:val="24"/>
                <w:vertAlign w:val="superscript"/>
                <w:lang w:val="sk-SK"/>
              </w:rPr>
              <w:t>c</w:t>
            </w:r>
          </w:p>
        </w:tc>
        <w:tc>
          <w:tcPr>
            <w:tcW w:w="6388" w:type="dxa"/>
            <w:gridSpan w:val="2"/>
            <w:tcBorders>
              <w:top w:val="nil"/>
              <w:left w:val="single" w:sz="6" w:space="0" w:color="auto"/>
              <w:bottom w:val="single" w:sz="6" w:space="0" w:color="auto"/>
              <w:right w:val="single" w:sz="6" w:space="0" w:color="auto"/>
            </w:tcBorders>
            <w:shd w:val="clear" w:color="auto" w:fill="auto"/>
          </w:tcPr>
          <w:p w14:paraId="61F98B5B" w14:textId="77777777" w:rsidR="005B7DD6" w:rsidRPr="009741A4" w:rsidRDefault="005B7DD6" w:rsidP="00E90A9E">
            <w:pPr>
              <w:spacing w:line="240" w:lineRule="auto"/>
              <w:jc w:val="center"/>
              <w:textAlignment w:val="baseline"/>
              <w:rPr>
                <w:szCs w:val="24"/>
                <w:lang w:val="sk-SK"/>
              </w:rPr>
            </w:pPr>
            <w:r w:rsidRPr="009741A4">
              <w:rPr>
                <w:szCs w:val="24"/>
                <w:lang w:val="sk-SK"/>
              </w:rPr>
              <w:t>0,00031</w:t>
            </w:r>
          </w:p>
        </w:tc>
      </w:tr>
      <w:tr w:rsidR="005B7DD6" w:rsidRPr="009741A4" w14:paraId="69E0C1C3" w14:textId="77777777" w:rsidTr="001C004D">
        <w:trPr>
          <w:trHeight w:val="287"/>
        </w:trPr>
        <w:tc>
          <w:tcPr>
            <w:tcW w:w="2692" w:type="dxa"/>
            <w:tcBorders>
              <w:top w:val="single" w:sz="6" w:space="0" w:color="auto"/>
              <w:left w:val="single" w:sz="6" w:space="0" w:color="auto"/>
              <w:bottom w:val="single" w:sz="4" w:space="0" w:color="auto"/>
              <w:right w:val="single" w:sz="6" w:space="0" w:color="auto"/>
            </w:tcBorders>
            <w:shd w:val="clear" w:color="auto" w:fill="auto"/>
            <w:hideMark/>
          </w:tcPr>
          <w:p w14:paraId="436C8E11" w14:textId="77777777" w:rsidR="005B7DD6" w:rsidRPr="009741A4" w:rsidRDefault="005B7DD6" w:rsidP="00E90A9E">
            <w:pPr>
              <w:spacing w:line="240" w:lineRule="auto"/>
              <w:textAlignment w:val="baseline"/>
              <w:rPr>
                <w:b/>
                <w:bCs/>
                <w:szCs w:val="24"/>
                <w:lang w:val="sk-SK"/>
              </w:rPr>
            </w:pPr>
            <w:r w:rsidRPr="009741A4">
              <w:rPr>
                <w:b/>
                <w:bCs/>
                <w:szCs w:val="24"/>
                <w:lang w:val="sk-SK"/>
              </w:rPr>
              <w:t>ORR n (%)</w:t>
            </w:r>
            <w:r w:rsidRPr="009741A4">
              <w:rPr>
                <w:b/>
                <w:bCs/>
                <w:szCs w:val="24"/>
                <w:vertAlign w:val="superscript"/>
                <w:lang w:val="sk-SK"/>
              </w:rPr>
              <w:t>d,e</w:t>
            </w:r>
          </w:p>
        </w:tc>
        <w:tc>
          <w:tcPr>
            <w:tcW w:w="3553" w:type="dxa"/>
            <w:tcBorders>
              <w:top w:val="single" w:sz="6" w:space="0" w:color="auto"/>
              <w:left w:val="single" w:sz="6" w:space="0" w:color="auto"/>
              <w:bottom w:val="single" w:sz="4" w:space="0" w:color="auto"/>
              <w:right w:val="single" w:sz="6" w:space="0" w:color="auto"/>
            </w:tcBorders>
            <w:shd w:val="clear" w:color="auto" w:fill="auto"/>
          </w:tcPr>
          <w:p w14:paraId="3692FAD1" w14:textId="77777777" w:rsidR="005B7DD6" w:rsidRPr="009741A4" w:rsidRDefault="005B7DD6" w:rsidP="00E90A9E">
            <w:pPr>
              <w:spacing w:line="240" w:lineRule="auto"/>
              <w:ind w:left="240"/>
              <w:jc w:val="center"/>
              <w:textAlignment w:val="baseline"/>
              <w:rPr>
                <w:szCs w:val="24"/>
                <w:lang w:val="sk-SK"/>
              </w:rPr>
            </w:pPr>
            <w:r w:rsidRPr="009741A4">
              <w:rPr>
                <w:szCs w:val="24"/>
                <w:lang w:val="sk-SK"/>
              </w:rPr>
              <w:t>130 (38,8)</w:t>
            </w:r>
          </w:p>
        </w:tc>
        <w:tc>
          <w:tcPr>
            <w:tcW w:w="2835" w:type="dxa"/>
            <w:tcBorders>
              <w:top w:val="single" w:sz="6" w:space="0" w:color="auto"/>
              <w:left w:val="single" w:sz="6" w:space="0" w:color="auto"/>
              <w:bottom w:val="single" w:sz="4" w:space="0" w:color="auto"/>
              <w:right w:val="single" w:sz="6" w:space="0" w:color="auto"/>
            </w:tcBorders>
            <w:shd w:val="clear" w:color="auto" w:fill="auto"/>
          </w:tcPr>
          <w:p w14:paraId="3FACF932" w14:textId="77777777" w:rsidR="005B7DD6" w:rsidRPr="009741A4" w:rsidRDefault="005B7DD6" w:rsidP="00E90A9E">
            <w:pPr>
              <w:spacing w:line="240" w:lineRule="auto"/>
              <w:ind w:left="240"/>
              <w:jc w:val="center"/>
              <w:textAlignment w:val="baseline"/>
              <w:rPr>
                <w:szCs w:val="24"/>
                <w:lang w:val="sk-SK"/>
              </w:rPr>
            </w:pPr>
            <w:r w:rsidRPr="009741A4">
              <w:rPr>
                <w:szCs w:val="24"/>
                <w:lang w:val="sk-SK"/>
              </w:rPr>
              <w:t>81 (24,4)</w:t>
            </w:r>
          </w:p>
        </w:tc>
      </w:tr>
      <w:tr w:rsidR="005B7DD6" w:rsidRPr="009741A4" w14:paraId="59BBC209" w14:textId="77777777" w:rsidTr="001C004D">
        <w:tc>
          <w:tcPr>
            <w:tcW w:w="2692" w:type="dxa"/>
            <w:tcBorders>
              <w:top w:val="single" w:sz="4" w:space="0" w:color="auto"/>
              <w:left w:val="single" w:sz="6" w:space="0" w:color="auto"/>
              <w:bottom w:val="single" w:sz="6" w:space="0" w:color="auto"/>
              <w:right w:val="single" w:sz="6" w:space="0" w:color="auto"/>
            </w:tcBorders>
            <w:shd w:val="clear" w:color="auto" w:fill="auto"/>
            <w:hideMark/>
          </w:tcPr>
          <w:p w14:paraId="6E76446E" w14:textId="77777777" w:rsidR="005B7DD6" w:rsidRPr="009741A4" w:rsidRDefault="005B7DD6" w:rsidP="00E90A9E">
            <w:pPr>
              <w:spacing w:line="240" w:lineRule="auto"/>
              <w:ind w:left="240"/>
              <w:textAlignment w:val="baseline"/>
              <w:rPr>
                <w:szCs w:val="24"/>
                <w:lang w:val="sk-SK"/>
              </w:rPr>
            </w:pPr>
            <w:r w:rsidRPr="009741A4">
              <w:rPr>
                <w:lang w:val="sk-SK" w:eastAsia="en-GB"/>
              </w:rPr>
              <w:t>Úplná odpoveď n (%)</w:t>
            </w:r>
          </w:p>
        </w:tc>
        <w:tc>
          <w:tcPr>
            <w:tcW w:w="3553" w:type="dxa"/>
            <w:tcBorders>
              <w:top w:val="single" w:sz="4" w:space="0" w:color="auto"/>
              <w:left w:val="nil"/>
              <w:bottom w:val="single" w:sz="6" w:space="0" w:color="auto"/>
              <w:right w:val="single" w:sz="6" w:space="0" w:color="auto"/>
            </w:tcBorders>
            <w:shd w:val="clear" w:color="auto" w:fill="auto"/>
            <w:hideMark/>
          </w:tcPr>
          <w:p w14:paraId="4A2C340F" w14:textId="77777777" w:rsidR="005B7DD6" w:rsidRPr="009741A4" w:rsidRDefault="005B7DD6" w:rsidP="00E90A9E">
            <w:pPr>
              <w:spacing w:line="240" w:lineRule="auto"/>
              <w:jc w:val="center"/>
              <w:textAlignment w:val="baseline"/>
              <w:rPr>
                <w:szCs w:val="24"/>
                <w:lang w:val="sk-SK"/>
              </w:rPr>
            </w:pPr>
            <w:r w:rsidRPr="009741A4">
              <w:rPr>
                <w:szCs w:val="24"/>
                <w:lang w:val="sk-SK"/>
              </w:rPr>
              <w:t>2 (0,6)</w:t>
            </w:r>
          </w:p>
        </w:tc>
        <w:tc>
          <w:tcPr>
            <w:tcW w:w="2835" w:type="dxa"/>
            <w:tcBorders>
              <w:top w:val="single" w:sz="4" w:space="0" w:color="auto"/>
              <w:left w:val="nil"/>
              <w:bottom w:val="single" w:sz="6" w:space="0" w:color="auto"/>
              <w:right w:val="single" w:sz="6" w:space="0" w:color="auto"/>
            </w:tcBorders>
            <w:shd w:val="clear" w:color="auto" w:fill="auto"/>
            <w:hideMark/>
          </w:tcPr>
          <w:p w14:paraId="1CD60648" w14:textId="77777777" w:rsidR="005B7DD6" w:rsidRPr="009741A4" w:rsidRDefault="005B7DD6" w:rsidP="00E90A9E">
            <w:pPr>
              <w:spacing w:line="240" w:lineRule="auto"/>
              <w:jc w:val="center"/>
              <w:textAlignment w:val="baseline"/>
              <w:rPr>
                <w:szCs w:val="24"/>
                <w:lang w:val="sk-SK"/>
              </w:rPr>
            </w:pPr>
            <w:r w:rsidRPr="009741A4">
              <w:rPr>
                <w:szCs w:val="24"/>
                <w:lang w:val="sk-SK"/>
              </w:rPr>
              <w:t>0</w:t>
            </w:r>
          </w:p>
        </w:tc>
      </w:tr>
      <w:tr w:rsidR="005B7DD6" w:rsidRPr="009741A4" w14:paraId="17B5274A" w14:textId="77777777" w:rsidTr="001C004D">
        <w:trPr>
          <w:trHeight w:val="65"/>
        </w:trPr>
        <w:tc>
          <w:tcPr>
            <w:tcW w:w="2692" w:type="dxa"/>
            <w:tcBorders>
              <w:top w:val="nil"/>
              <w:left w:val="single" w:sz="6" w:space="0" w:color="auto"/>
              <w:bottom w:val="single" w:sz="6" w:space="0" w:color="auto"/>
              <w:right w:val="single" w:sz="6" w:space="0" w:color="auto"/>
            </w:tcBorders>
            <w:shd w:val="clear" w:color="auto" w:fill="auto"/>
            <w:hideMark/>
          </w:tcPr>
          <w:p w14:paraId="130FB0DC" w14:textId="77777777" w:rsidR="005B7DD6" w:rsidRPr="009741A4" w:rsidRDefault="005B7DD6" w:rsidP="00E90A9E">
            <w:pPr>
              <w:spacing w:line="240" w:lineRule="auto"/>
              <w:ind w:left="240"/>
              <w:textAlignment w:val="baseline"/>
              <w:rPr>
                <w:szCs w:val="24"/>
                <w:lang w:val="sk-SK"/>
              </w:rPr>
            </w:pPr>
            <w:r w:rsidRPr="009741A4">
              <w:rPr>
                <w:lang w:val="sk-SK" w:eastAsia="en-GB"/>
              </w:rPr>
              <w:t>Čiastočná odpoveď n (%)</w:t>
            </w:r>
          </w:p>
        </w:tc>
        <w:tc>
          <w:tcPr>
            <w:tcW w:w="3553" w:type="dxa"/>
            <w:tcBorders>
              <w:top w:val="nil"/>
              <w:left w:val="single" w:sz="6" w:space="0" w:color="auto"/>
              <w:bottom w:val="single" w:sz="6" w:space="0" w:color="auto"/>
              <w:right w:val="single" w:sz="6" w:space="0" w:color="auto"/>
            </w:tcBorders>
            <w:shd w:val="clear" w:color="auto" w:fill="auto"/>
          </w:tcPr>
          <w:p w14:paraId="5C009660" w14:textId="77777777" w:rsidR="005B7DD6" w:rsidRPr="009741A4" w:rsidRDefault="005B7DD6" w:rsidP="00E90A9E">
            <w:pPr>
              <w:spacing w:line="240" w:lineRule="auto"/>
              <w:jc w:val="center"/>
              <w:textAlignment w:val="baseline"/>
              <w:rPr>
                <w:szCs w:val="24"/>
                <w:lang w:val="sk-SK"/>
              </w:rPr>
            </w:pPr>
            <w:r w:rsidRPr="009741A4">
              <w:rPr>
                <w:szCs w:val="24"/>
                <w:lang w:val="sk-SK"/>
              </w:rPr>
              <w:t>128 (38,2)</w:t>
            </w:r>
          </w:p>
        </w:tc>
        <w:tc>
          <w:tcPr>
            <w:tcW w:w="2835" w:type="dxa"/>
            <w:tcBorders>
              <w:top w:val="nil"/>
              <w:left w:val="single" w:sz="6" w:space="0" w:color="auto"/>
              <w:bottom w:val="single" w:sz="6" w:space="0" w:color="auto"/>
              <w:right w:val="single" w:sz="6" w:space="0" w:color="auto"/>
            </w:tcBorders>
            <w:shd w:val="clear" w:color="auto" w:fill="auto"/>
          </w:tcPr>
          <w:p w14:paraId="1D95D265" w14:textId="77777777" w:rsidR="005B7DD6" w:rsidRPr="009741A4" w:rsidRDefault="005B7DD6" w:rsidP="00E90A9E">
            <w:pPr>
              <w:spacing w:line="240" w:lineRule="auto"/>
              <w:jc w:val="center"/>
              <w:textAlignment w:val="baseline"/>
              <w:rPr>
                <w:szCs w:val="24"/>
                <w:lang w:val="sk-SK"/>
              </w:rPr>
            </w:pPr>
            <w:r w:rsidRPr="009741A4">
              <w:rPr>
                <w:szCs w:val="24"/>
                <w:lang w:val="sk-SK"/>
              </w:rPr>
              <w:t>81 (24,4)</w:t>
            </w:r>
          </w:p>
        </w:tc>
      </w:tr>
      <w:tr w:rsidR="005B7DD6" w:rsidRPr="009741A4" w14:paraId="075C51A7" w14:textId="77777777" w:rsidTr="001C004D">
        <w:trPr>
          <w:trHeight w:val="555"/>
        </w:trPr>
        <w:tc>
          <w:tcPr>
            <w:tcW w:w="2692" w:type="dxa"/>
            <w:tcBorders>
              <w:top w:val="nil"/>
              <w:left w:val="single" w:sz="6" w:space="0" w:color="auto"/>
              <w:bottom w:val="single" w:sz="6" w:space="0" w:color="auto"/>
              <w:right w:val="single" w:sz="6" w:space="0" w:color="auto"/>
            </w:tcBorders>
            <w:shd w:val="clear" w:color="auto" w:fill="auto"/>
            <w:hideMark/>
          </w:tcPr>
          <w:p w14:paraId="1BB0F702" w14:textId="77777777" w:rsidR="005B7DD6" w:rsidRPr="009741A4" w:rsidRDefault="005B7DD6" w:rsidP="00E90A9E">
            <w:pPr>
              <w:spacing w:line="240" w:lineRule="auto"/>
              <w:ind w:left="13"/>
              <w:textAlignment w:val="baseline"/>
              <w:rPr>
                <w:b/>
                <w:bCs/>
                <w:szCs w:val="24"/>
                <w:lang w:val="sk-SK"/>
              </w:rPr>
            </w:pPr>
            <w:r w:rsidRPr="009741A4">
              <w:rPr>
                <w:b/>
                <w:bCs/>
                <w:szCs w:val="24"/>
                <w:lang w:val="sk-SK"/>
              </w:rPr>
              <w:lastRenderedPageBreak/>
              <w:t>Medián DoR (mesiace)</w:t>
            </w:r>
          </w:p>
          <w:p w14:paraId="6F00D93F" w14:textId="77777777" w:rsidR="005B7DD6" w:rsidRPr="009741A4" w:rsidRDefault="005B7DD6" w:rsidP="00E90A9E">
            <w:pPr>
              <w:spacing w:line="240" w:lineRule="auto"/>
              <w:ind w:left="13"/>
              <w:textAlignment w:val="baseline"/>
              <w:rPr>
                <w:szCs w:val="24"/>
                <w:lang w:val="sk-SK"/>
              </w:rPr>
            </w:pPr>
            <w:r w:rsidRPr="009741A4">
              <w:rPr>
                <w:b/>
                <w:bCs/>
                <w:szCs w:val="24"/>
                <w:lang w:val="sk-SK"/>
              </w:rPr>
              <w:t>(95% IS)</w:t>
            </w:r>
            <w:r w:rsidRPr="009741A4">
              <w:rPr>
                <w:b/>
                <w:bCs/>
                <w:szCs w:val="24"/>
                <w:vertAlign w:val="superscript"/>
                <w:lang w:val="sk-SK"/>
              </w:rPr>
              <w:t>d,e</w:t>
            </w:r>
          </w:p>
        </w:tc>
        <w:tc>
          <w:tcPr>
            <w:tcW w:w="3553" w:type="dxa"/>
            <w:tcBorders>
              <w:top w:val="nil"/>
              <w:left w:val="nil"/>
              <w:bottom w:val="single" w:sz="6" w:space="0" w:color="auto"/>
              <w:right w:val="single" w:sz="6" w:space="0" w:color="auto"/>
            </w:tcBorders>
            <w:shd w:val="clear" w:color="auto" w:fill="auto"/>
            <w:hideMark/>
          </w:tcPr>
          <w:p w14:paraId="0E9B37B5" w14:textId="77777777" w:rsidR="005B7DD6" w:rsidRPr="009741A4" w:rsidRDefault="005B7DD6" w:rsidP="00E90A9E">
            <w:pPr>
              <w:spacing w:line="240" w:lineRule="auto"/>
              <w:jc w:val="center"/>
              <w:textAlignment w:val="baseline"/>
              <w:rPr>
                <w:szCs w:val="24"/>
                <w:lang w:val="sk-SK"/>
              </w:rPr>
            </w:pPr>
            <w:r w:rsidRPr="009741A4">
              <w:rPr>
                <w:szCs w:val="24"/>
                <w:lang w:val="sk-SK"/>
              </w:rPr>
              <w:t>9,5</w:t>
            </w:r>
          </w:p>
          <w:p w14:paraId="73B4CAEE" w14:textId="77777777" w:rsidR="005B7DD6" w:rsidRPr="009741A4" w:rsidRDefault="005B7DD6" w:rsidP="00E90A9E">
            <w:pPr>
              <w:spacing w:line="240" w:lineRule="auto"/>
              <w:jc w:val="center"/>
              <w:textAlignment w:val="baseline"/>
              <w:rPr>
                <w:szCs w:val="24"/>
                <w:lang w:val="sk-SK"/>
              </w:rPr>
            </w:pPr>
            <w:r w:rsidRPr="009741A4">
              <w:rPr>
                <w:szCs w:val="24"/>
                <w:lang w:val="sk-SK"/>
              </w:rPr>
              <w:t>(7,2; NR)</w:t>
            </w:r>
          </w:p>
        </w:tc>
        <w:tc>
          <w:tcPr>
            <w:tcW w:w="2835" w:type="dxa"/>
            <w:tcBorders>
              <w:top w:val="nil"/>
              <w:left w:val="nil"/>
              <w:bottom w:val="single" w:sz="6" w:space="0" w:color="auto"/>
              <w:right w:val="single" w:sz="6" w:space="0" w:color="auto"/>
            </w:tcBorders>
            <w:shd w:val="clear" w:color="auto" w:fill="auto"/>
            <w:hideMark/>
          </w:tcPr>
          <w:p w14:paraId="79DA04CB" w14:textId="77777777" w:rsidR="005B7DD6" w:rsidRPr="009741A4" w:rsidRDefault="005B7DD6" w:rsidP="00E90A9E">
            <w:pPr>
              <w:spacing w:line="240" w:lineRule="auto"/>
              <w:jc w:val="center"/>
              <w:textAlignment w:val="baseline"/>
              <w:rPr>
                <w:szCs w:val="24"/>
                <w:lang w:val="sk-SK"/>
              </w:rPr>
            </w:pPr>
            <w:r w:rsidRPr="009741A4">
              <w:rPr>
                <w:szCs w:val="24"/>
                <w:lang w:val="sk-SK"/>
              </w:rPr>
              <w:t>5,1</w:t>
            </w:r>
          </w:p>
          <w:p w14:paraId="3BF6D529" w14:textId="77777777" w:rsidR="005B7DD6" w:rsidRPr="009741A4" w:rsidRDefault="005B7DD6" w:rsidP="00E90A9E">
            <w:pPr>
              <w:spacing w:line="240" w:lineRule="auto"/>
              <w:jc w:val="center"/>
              <w:textAlignment w:val="baseline"/>
              <w:rPr>
                <w:szCs w:val="24"/>
                <w:lang w:val="sk-SK"/>
              </w:rPr>
            </w:pPr>
            <w:r w:rsidRPr="009741A4">
              <w:rPr>
                <w:szCs w:val="24"/>
                <w:lang w:val="sk-SK"/>
              </w:rPr>
              <w:t>(4,4; 6,0)</w:t>
            </w:r>
          </w:p>
        </w:tc>
      </w:tr>
    </w:tbl>
    <w:p w14:paraId="7BB51947" w14:textId="77777777" w:rsidR="005B7DD6" w:rsidRPr="009741A4" w:rsidRDefault="005B7DD6" w:rsidP="00095B48">
      <w:pPr>
        <w:spacing w:line="240" w:lineRule="auto"/>
        <w:ind w:left="284" w:hanging="284"/>
        <w:mirrorIndents/>
        <w:rPr>
          <w:color w:val="000000"/>
          <w:sz w:val="20"/>
          <w:lang w:val="sk-SK"/>
        </w:rPr>
      </w:pPr>
      <w:r w:rsidRPr="009741A4">
        <w:rPr>
          <w:color w:val="000000"/>
          <w:sz w:val="20"/>
          <w:vertAlign w:val="superscript"/>
          <w:lang w:val="sk-SK"/>
        </w:rPr>
        <w:t>a</w:t>
      </w:r>
      <w:r w:rsidRPr="009741A4">
        <w:rPr>
          <w:color w:val="000000"/>
          <w:sz w:val="20"/>
          <w:vertAlign w:val="superscript"/>
          <w:lang w:val="sk-SK"/>
        </w:rPr>
        <w:tab/>
      </w:r>
      <w:r w:rsidRPr="009741A4">
        <w:rPr>
          <w:color w:val="000000"/>
          <w:sz w:val="20"/>
          <w:lang w:val="sk-SK"/>
        </w:rPr>
        <w:t>Analýza PFS pri ukončení zberu údajov 24. júla 2019</w:t>
      </w:r>
      <w:r w:rsidR="00E93636" w:rsidRPr="009741A4">
        <w:rPr>
          <w:color w:val="000000"/>
          <w:sz w:val="20"/>
          <w:lang w:val="sk-SK"/>
        </w:rPr>
        <w:t xml:space="preserve"> (medián sledovania 10,15 mesiacov)</w:t>
      </w:r>
      <w:r w:rsidRPr="009741A4">
        <w:rPr>
          <w:color w:val="000000"/>
          <w:sz w:val="20"/>
          <w:lang w:val="sk-SK"/>
        </w:rPr>
        <w:t>. Analýza OS pri ukončení zberu údajov 12. marca 2021</w:t>
      </w:r>
      <w:r w:rsidR="00E93636" w:rsidRPr="009741A4">
        <w:rPr>
          <w:color w:val="000000"/>
          <w:sz w:val="20"/>
          <w:lang w:val="sk-SK"/>
        </w:rPr>
        <w:t xml:space="preserve"> (medián sledovania 34,86 mesiacov)</w:t>
      </w:r>
      <w:r w:rsidRPr="009741A4">
        <w:rPr>
          <w:color w:val="000000"/>
          <w:sz w:val="20"/>
          <w:lang w:val="sk-SK"/>
        </w:rPr>
        <w:t>. Hranice pre vyhlásenie účinnosti (1. skupina oproti 3. skupine: PFS 0,00735; OS</w:t>
      </w:r>
      <w:r w:rsidR="00297BB0" w:rsidRPr="009741A4">
        <w:rPr>
          <w:color w:val="000000"/>
          <w:sz w:val="20"/>
          <w:lang w:val="sk-SK"/>
        </w:rPr>
        <w:t> </w:t>
      </w:r>
      <w:r w:rsidRPr="009741A4">
        <w:rPr>
          <w:color w:val="000000"/>
          <w:sz w:val="20"/>
          <w:lang w:val="sk-SK"/>
        </w:rPr>
        <w:t xml:space="preserve">0,00797; 2-stranné) boli stanovené pomocou </w:t>
      </w:r>
      <w:r w:rsidRPr="009741A4">
        <w:rPr>
          <w:sz w:val="20"/>
          <w:lang w:val="sk-SK"/>
        </w:rPr>
        <w:t>„Lan-DeMets alfa spending function“</w:t>
      </w:r>
      <w:r w:rsidRPr="009741A4">
        <w:rPr>
          <w:color w:val="000000"/>
          <w:sz w:val="20"/>
          <w:lang w:val="sk-SK"/>
        </w:rPr>
        <w:t>, ktorá sa približuje O</w:t>
      </w:r>
      <w:r w:rsidR="004D5CB4">
        <w:rPr>
          <w:color w:val="000000"/>
          <w:sz w:val="20"/>
          <w:lang w:val="sk-SK"/>
        </w:rPr>
        <w:t>‘</w:t>
      </w:r>
      <w:r w:rsidRPr="009741A4">
        <w:rPr>
          <w:color w:val="000000"/>
          <w:sz w:val="20"/>
          <w:lang w:val="sk-SK"/>
        </w:rPr>
        <w:t>Brienovmu Flemingovmu prístupu. PFS sa hodnotilo pomocou BICR podľa RECIST v1.1.</w:t>
      </w:r>
    </w:p>
    <w:p w14:paraId="6D97C009" w14:textId="77777777" w:rsidR="005B7DD6" w:rsidRPr="009741A4" w:rsidRDefault="005B7DD6" w:rsidP="00095B48">
      <w:pPr>
        <w:pStyle w:val="Odsekzoznamu"/>
        <w:ind w:left="284" w:hanging="284"/>
        <w:mirrorIndents/>
        <w:rPr>
          <w:rFonts w:ascii="Times New Roman" w:hAnsi="Times New Roman"/>
          <w:sz w:val="20"/>
          <w:szCs w:val="20"/>
          <w:lang w:val="sk-SK"/>
        </w:rPr>
      </w:pPr>
      <w:r w:rsidRPr="009741A4">
        <w:rPr>
          <w:rFonts w:ascii="Times New Roman" w:hAnsi="Times New Roman"/>
          <w:color w:val="000000"/>
          <w:sz w:val="20"/>
          <w:szCs w:val="20"/>
          <w:vertAlign w:val="superscript"/>
          <w:lang w:val="sk-SK"/>
        </w:rPr>
        <w:t>b</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HR sú odvodené s</w:t>
      </w:r>
      <w:r w:rsidR="004D5CB4">
        <w:rPr>
          <w:rFonts w:ascii="Times New Roman" w:hAnsi="Times New Roman"/>
          <w:sz w:val="20"/>
          <w:szCs w:val="20"/>
          <w:lang w:val="sk-SK"/>
        </w:rPr>
        <w:t> </w:t>
      </w:r>
      <w:r w:rsidRPr="009741A4">
        <w:rPr>
          <w:rFonts w:ascii="Times New Roman" w:hAnsi="Times New Roman"/>
          <w:sz w:val="20"/>
          <w:szCs w:val="20"/>
          <w:lang w:val="sk-SK"/>
        </w:rPr>
        <w:t>použitím Coxovho modelu proporcionálnych rizík stratifikovaného podľa PD</w:t>
      </w:r>
      <w:r w:rsidR="00005750" w:rsidRPr="009741A4">
        <w:rPr>
          <w:rFonts w:ascii="Times New Roman" w:hAnsi="Times New Roman"/>
          <w:sz w:val="20"/>
          <w:szCs w:val="20"/>
          <w:lang w:val="sk-SK"/>
        </w:rPr>
        <w:noBreakHyphen/>
      </w:r>
      <w:r w:rsidRPr="009741A4">
        <w:rPr>
          <w:rFonts w:ascii="Times New Roman" w:hAnsi="Times New Roman"/>
          <w:sz w:val="20"/>
          <w:szCs w:val="20"/>
          <w:lang w:val="sk-SK"/>
        </w:rPr>
        <w:t>L1, histológie a</w:t>
      </w:r>
      <w:r w:rsidR="004D5CB4">
        <w:rPr>
          <w:rFonts w:ascii="Times New Roman" w:hAnsi="Times New Roman"/>
          <w:sz w:val="20"/>
          <w:szCs w:val="20"/>
          <w:lang w:val="sk-SK"/>
        </w:rPr>
        <w:t> </w:t>
      </w:r>
      <w:r w:rsidRPr="009741A4">
        <w:rPr>
          <w:rFonts w:ascii="Times New Roman" w:hAnsi="Times New Roman"/>
          <w:sz w:val="20"/>
          <w:szCs w:val="20"/>
          <w:lang w:val="sk-SK"/>
        </w:rPr>
        <w:t>štádia ochorenia.</w:t>
      </w:r>
    </w:p>
    <w:p w14:paraId="71AF1439" w14:textId="77777777" w:rsidR="005B7DD6" w:rsidRPr="009741A4" w:rsidRDefault="005B7DD6" w:rsidP="00095B48">
      <w:pPr>
        <w:pStyle w:val="Odsekzoznamu"/>
        <w:ind w:left="284" w:hanging="284"/>
        <w:mirrorIndents/>
        <w:rPr>
          <w:rFonts w:ascii="Times New Roman" w:hAnsi="Times New Roman"/>
          <w:sz w:val="20"/>
          <w:szCs w:val="20"/>
          <w:lang w:val="sk-SK"/>
        </w:rPr>
      </w:pPr>
      <w:r w:rsidRPr="009741A4">
        <w:rPr>
          <w:rFonts w:ascii="Times New Roman" w:hAnsi="Times New Roman"/>
          <w:color w:val="000000"/>
          <w:sz w:val="20"/>
          <w:szCs w:val="20"/>
          <w:vertAlign w:val="superscript"/>
          <w:lang w:val="sk-SK"/>
        </w:rPr>
        <w:t>c</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Dvojstranná p-hodnota je založená na log-rank teste stratifikovanom podľa PD</w:t>
      </w:r>
      <w:r w:rsidR="00005750" w:rsidRPr="009741A4">
        <w:rPr>
          <w:rFonts w:ascii="Times New Roman" w:hAnsi="Times New Roman"/>
          <w:sz w:val="20"/>
          <w:szCs w:val="20"/>
          <w:lang w:val="sk-SK"/>
        </w:rPr>
        <w:noBreakHyphen/>
      </w:r>
      <w:r w:rsidRPr="009741A4">
        <w:rPr>
          <w:rFonts w:ascii="Times New Roman" w:hAnsi="Times New Roman"/>
          <w:sz w:val="20"/>
          <w:szCs w:val="20"/>
          <w:lang w:val="sk-SK"/>
        </w:rPr>
        <w:t>L1, histológie a</w:t>
      </w:r>
      <w:r w:rsidR="004D5CB4">
        <w:rPr>
          <w:rFonts w:ascii="Times New Roman" w:hAnsi="Times New Roman"/>
          <w:sz w:val="20"/>
          <w:szCs w:val="20"/>
          <w:lang w:val="sk-SK"/>
        </w:rPr>
        <w:t> </w:t>
      </w:r>
      <w:r w:rsidRPr="009741A4">
        <w:rPr>
          <w:rFonts w:ascii="Times New Roman" w:hAnsi="Times New Roman"/>
          <w:sz w:val="20"/>
          <w:szCs w:val="20"/>
          <w:lang w:val="sk-SK"/>
        </w:rPr>
        <w:t>štádia ochorenia.</w:t>
      </w:r>
    </w:p>
    <w:p w14:paraId="64A7D1C1" w14:textId="77777777" w:rsidR="005B7DD6" w:rsidRPr="009741A4" w:rsidRDefault="005B7DD6" w:rsidP="00095B48">
      <w:pPr>
        <w:pStyle w:val="Odsekzoznamu"/>
        <w:ind w:left="284" w:hanging="284"/>
        <w:rPr>
          <w:rFonts w:ascii="Times New Roman" w:hAnsi="Times New Roman"/>
          <w:strike/>
          <w:sz w:val="20"/>
          <w:szCs w:val="20"/>
          <w:lang w:val="sk-SK"/>
        </w:rPr>
      </w:pPr>
      <w:r w:rsidRPr="009741A4">
        <w:rPr>
          <w:rFonts w:ascii="Times New Roman" w:hAnsi="Times New Roman"/>
          <w:color w:val="000000"/>
          <w:sz w:val="20"/>
          <w:szCs w:val="20"/>
          <w:vertAlign w:val="superscript"/>
          <w:lang w:val="sk-SK"/>
        </w:rPr>
        <w:t>d</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Potvrdená objektívna odpoveď.</w:t>
      </w:r>
    </w:p>
    <w:p w14:paraId="1526CD7B" w14:textId="77777777" w:rsidR="005B7DD6" w:rsidRPr="009741A4" w:rsidRDefault="005B7DD6" w:rsidP="00095B48">
      <w:pPr>
        <w:pStyle w:val="Odsekzoznamu"/>
        <w:ind w:left="284" w:hanging="284"/>
        <w:mirrorIndents/>
        <w:rPr>
          <w:rFonts w:ascii="Times New Roman" w:hAnsi="Times New Roman"/>
          <w:sz w:val="20"/>
          <w:szCs w:val="20"/>
          <w:lang w:val="sk-SK"/>
        </w:rPr>
      </w:pPr>
      <w:r w:rsidRPr="009741A4">
        <w:rPr>
          <w:rFonts w:ascii="Times New Roman" w:hAnsi="Times New Roman"/>
          <w:color w:val="000000"/>
          <w:sz w:val="20"/>
          <w:szCs w:val="20"/>
          <w:vertAlign w:val="superscript"/>
          <w:lang w:val="sk-SK"/>
        </w:rPr>
        <w:t>e</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Post-hoc analýza.</w:t>
      </w:r>
    </w:p>
    <w:p w14:paraId="0CA59E89" w14:textId="7A7E7F21" w:rsidR="005B7DD6" w:rsidRPr="009741A4" w:rsidRDefault="005B7DD6" w:rsidP="00095B48">
      <w:pPr>
        <w:pStyle w:val="ListParagraph1"/>
        <w:ind w:left="284" w:hanging="284"/>
        <w:rPr>
          <w:rFonts w:ascii="Times New Roman" w:hAnsi="Times New Roman"/>
          <w:sz w:val="20"/>
          <w:szCs w:val="20"/>
          <w:lang w:val="sk-SK"/>
        </w:rPr>
      </w:pPr>
      <w:r w:rsidRPr="009741A4">
        <w:rPr>
          <w:rFonts w:ascii="Times New Roman" w:hAnsi="Times New Roman"/>
          <w:sz w:val="20"/>
          <w:szCs w:val="20"/>
          <w:lang w:val="sk-SK"/>
        </w:rPr>
        <w:t>NR</w:t>
      </w:r>
      <w:r w:rsidR="00EA580A">
        <w:rPr>
          <w:rFonts w:ascii="Times New Roman" w:hAnsi="Times New Roman"/>
          <w:sz w:val="20"/>
          <w:szCs w:val="20"/>
          <w:lang w:val="sk-SK"/>
        </w:rPr>
        <w:t xml:space="preserve"> </w:t>
      </w:r>
      <w:r w:rsidRPr="009741A4">
        <w:rPr>
          <w:rFonts w:ascii="Times New Roman" w:hAnsi="Times New Roman"/>
          <w:sz w:val="20"/>
          <w:szCs w:val="20"/>
          <w:lang w:val="sk-SK"/>
        </w:rPr>
        <w:t>=</w:t>
      </w:r>
      <w:r w:rsidR="00EA580A">
        <w:rPr>
          <w:rFonts w:ascii="Times New Roman" w:hAnsi="Times New Roman"/>
          <w:sz w:val="20"/>
          <w:szCs w:val="20"/>
          <w:lang w:val="sk-SK"/>
        </w:rPr>
        <w:t xml:space="preserve"> </w:t>
      </w:r>
      <w:r w:rsidR="009E2F60">
        <w:rPr>
          <w:rFonts w:ascii="Times New Roman" w:hAnsi="Times New Roman"/>
          <w:sz w:val="20"/>
          <w:szCs w:val="20"/>
          <w:lang w:val="sk-SK"/>
        </w:rPr>
        <w:t>n</w:t>
      </w:r>
      <w:r w:rsidRPr="009741A4">
        <w:rPr>
          <w:rFonts w:ascii="Times New Roman" w:hAnsi="Times New Roman"/>
          <w:sz w:val="20"/>
          <w:szCs w:val="20"/>
          <w:lang w:val="sk-SK"/>
        </w:rPr>
        <w:t>edosiahol sa, IS</w:t>
      </w:r>
      <w:r w:rsidR="00EA580A">
        <w:rPr>
          <w:rFonts w:ascii="Times New Roman" w:hAnsi="Times New Roman"/>
          <w:sz w:val="20"/>
          <w:szCs w:val="20"/>
          <w:lang w:val="sk-SK"/>
        </w:rPr>
        <w:t xml:space="preserve"> </w:t>
      </w:r>
      <w:r w:rsidRPr="009741A4">
        <w:rPr>
          <w:rFonts w:ascii="Times New Roman" w:hAnsi="Times New Roman"/>
          <w:sz w:val="20"/>
          <w:szCs w:val="20"/>
          <w:lang w:val="sk-SK"/>
        </w:rPr>
        <w:t>=</w:t>
      </w:r>
      <w:r w:rsidR="00EA580A">
        <w:rPr>
          <w:rFonts w:ascii="Times New Roman" w:hAnsi="Times New Roman"/>
          <w:sz w:val="20"/>
          <w:szCs w:val="20"/>
          <w:lang w:val="sk-SK"/>
        </w:rPr>
        <w:t xml:space="preserve"> </w:t>
      </w:r>
      <w:r w:rsidR="009E2F60">
        <w:rPr>
          <w:rFonts w:ascii="Times New Roman" w:hAnsi="Times New Roman"/>
          <w:sz w:val="20"/>
          <w:szCs w:val="20"/>
          <w:lang w:val="sk-SK"/>
        </w:rPr>
        <w:t>i</w:t>
      </w:r>
      <w:r w:rsidRPr="009741A4">
        <w:rPr>
          <w:rFonts w:ascii="Times New Roman" w:hAnsi="Times New Roman"/>
          <w:sz w:val="20"/>
          <w:szCs w:val="20"/>
          <w:lang w:val="sk-SK"/>
        </w:rPr>
        <w:t>nterval spoľahlivosti</w:t>
      </w:r>
    </w:p>
    <w:p w14:paraId="48BF9FBF" w14:textId="77777777" w:rsidR="005B7DD6" w:rsidRPr="009741A4" w:rsidRDefault="005B7DD6" w:rsidP="005B7DD6">
      <w:pPr>
        <w:spacing w:line="240" w:lineRule="auto"/>
        <w:textAlignment w:val="baseline"/>
        <w:rPr>
          <w:szCs w:val="22"/>
          <w:lang w:val="sk-SK"/>
        </w:rPr>
      </w:pPr>
    </w:p>
    <w:p w14:paraId="7A604224" w14:textId="54AA0A37" w:rsidR="005B7DD6" w:rsidRPr="009741A4" w:rsidRDefault="005B7DD6" w:rsidP="005B7DD6">
      <w:pPr>
        <w:keepNext/>
        <w:tabs>
          <w:tab w:val="clear" w:pos="567"/>
        </w:tabs>
        <w:autoSpaceDE w:val="0"/>
        <w:autoSpaceDN w:val="0"/>
        <w:adjustRightInd w:val="0"/>
        <w:spacing w:line="240" w:lineRule="auto"/>
        <w:rPr>
          <w:lang w:val="sk-SK"/>
        </w:rPr>
      </w:pPr>
      <w:r w:rsidRPr="009741A4">
        <w:rPr>
          <w:b/>
          <w:lang w:val="sk-SK"/>
        </w:rPr>
        <w:t xml:space="preserve">Obrázok </w:t>
      </w:r>
      <w:r w:rsidR="004C0DD1">
        <w:rPr>
          <w:b/>
          <w:lang w:val="sk-SK"/>
        </w:rPr>
        <w:t>8</w:t>
      </w:r>
      <w:r w:rsidRPr="009741A4">
        <w:rPr>
          <w:b/>
          <w:lang w:val="sk-SK"/>
        </w:rPr>
        <w:t>: Kaplanova</w:t>
      </w:r>
      <w:r w:rsidRPr="009741A4">
        <w:rPr>
          <w:b/>
          <w:lang w:val="sk-SK"/>
        </w:rPr>
        <w:noBreakHyphen/>
        <w:t>Meierova krivka OS</w:t>
      </w:r>
      <w:r w:rsidR="00533CEE" w:rsidRPr="009741A4">
        <w:rPr>
          <w:noProof/>
          <w:lang w:val="sk-SK"/>
        </w:rPr>
        <mc:AlternateContent>
          <mc:Choice Requires="wps">
            <w:drawing>
              <wp:anchor distT="45720" distB="45720" distL="114300" distR="114300" simplePos="0" relativeHeight="251658294" behindDoc="0" locked="0" layoutInCell="1" allowOverlap="1" wp14:anchorId="66616ECB" wp14:editId="1A38D289">
                <wp:simplePos x="0" y="0"/>
                <wp:positionH relativeFrom="column">
                  <wp:posOffset>1946275</wp:posOffset>
                </wp:positionH>
                <wp:positionV relativeFrom="paragraph">
                  <wp:posOffset>320675</wp:posOffset>
                </wp:positionV>
                <wp:extent cx="3258820" cy="815340"/>
                <wp:effectExtent l="0" t="0" r="0" b="0"/>
                <wp:wrapNone/>
                <wp:docPr id="449"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815340"/>
                        </a:xfrm>
                        <a:prstGeom prst="rect">
                          <a:avLst/>
                        </a:prstGeom>
                        <a:noFill/>
                        <a:ln w="9525">
                          <a:noFill/>
                          <a:miter lim="800000"/>
                          <a:headEnd/>
                          <a:tailEnd/>
                        </a:ln>
                      </wps:spPr>
                      <wps:txbx>
                        <w:txbxContent>
                          <w:tbl>
                            <w:tblPr>
                              <w:tblW w:w="4913" w:type="pct"/>
                              <w:tblLook w:val="04A0" w:firstRow="1" w:lastRow="0" w:firstColumn="1" w:lastColumn="0" w:noHBand="0" w:noVBand="1"/>
                            </w:tblPr>
                            <w:tblGrid>
                              <w:gridCol w:w="3055"/>
                              <w:gridCol w:w="804"/>
                              <w:gridCol w:w="902"/>
                            </w:tblGrid>
                            <w:tr w:rsidR="002D762D" w:rsidRPr="007E6673" w14:paraId="62E0075C" w14:textId="77777777" w:rsidTr="00E90A9E">
                              <w:tc>
                                <w:tcPr>
                                  <w:tcW w:w="3209" w:type="pct"/>
                                  <w:tcBorders>
                                    <w:bottom w:val="single" w:sz="4" w:space="0" w:color="auto"/>
                                  </w:tcBorders>
                                  <w:shd w:val="clear" w:color="auto" w:fill="auto"/>
                                </w:tcPr>
                                <w:p w14:paraId="7BEFD05C" w14:textId="77777777" w:rsidR="002D762D" w:rsidRPr="007E6673" w:rsidRDefault="002D762D" w:rsidP="00E90A9E">
                                  <w:pPr>
                                    <w:spacing w:line="240" w:lineRule="auto"/>
                                    <w:rPr>
                                      <w:sz w:val="12"/>
                                      <w:szCs w:val="12"/>
                                      <w:lang w:val="sk-SK"/>
                                    </w:rPr>
                                  </w:pPr>
                                </w:p>
                              </w:tc>
                              <w:tc>
                                <w:tcPr>
                                  <w:tcW w:w="844" w:type="pct"/>
                                  <w:tcBorders>
                                    <w:bottom w:val="single" w:sz="4" w:space="0" w:color="auto"/>
                                  </w:tcBorders>
                                  <w:shd w:val="clear" w:color="auto" w:fill="auto"/>
                                </w:tcPr>
                                <w:p w14:paraId="3A194671" w14:textId="77777777" w:rsidR="002D762D" w:rsidRPr="007E6673" w:rsidRDefault="002D762D" w:rsidP="00E90A9E">
                                  <w:pPr>
                                    <w:spacing w:line="240" w:lineRule="auto"/>
                                    <w:rPr>
                                      <w:sz w:val="12"/>
                                      <w:szCs w:val="12"/>
                                      <w:lang w:val="sk-SK"/>
                                    </w:rPr>
                                  </w:pPr>
                                  <w:r w:rsidRPr="007E6673">
                                    <w:rPr>
                                      <w:sz w:val="12"/>
                                      <w:szCs w:val="12"/>
                                      <w:lang w:val="sk-SK"/>
                                    </w:rPr>
                                    <w:t>Medián OS</w:t>
                                  </w:r>
                                </w:p>
                              </w:tc>
                              <w:tc>
                                <w:tcPr>
                                  <w:tcW w:w="947" w:type="pct"/>
                                  <w:tcBorders>
                                    <w:bottom w:val="single" w:sz="4" w:space="0" w:color="auto"/>
                                  </w:tcBorders>
                                  <w:shd w:val="clear" w:color="auto" w:fill="auto"/>
                                </w:tcPr>
                                <w:p w14:paraId="76B041FA" w14:textId="77777777" w:rsidR="002D762D" w:rsidRPr="007E6673" w:rsidRDefault="002D762D" w:rsidP="00E90A9E">
                                  <w:pPr>
                                    <w:spacing w:line="240" w:lineRule="auto"/>
                                    <w:rPr>
                                      <w:sz w:val="12"/>
                                      <w:szCs w:val="12"/>
                                      <w:lang w:val="sk-SK"/>
                                    </w:rPr>
                                  </w:pPr>
                                  <w:r w:rsidRPr="007E6673">
                                    <w:rPr>
                                      <w:sz w:val="12"/>
                                      <w:szCs w:val="12"/>
                                      <w:lang w:val="sk-SK"/>
                                    </w:rPr>
                                    <w:t>(95 % IS)</w:t>
                                  </w:r>
                                </w:p>
                              </w:tc>
                            </w:tr>
                            <w:tr w:rsidR="002D762D" w:rsidRPr="007E6673" w14:paraId="3B7D84A4" w14:textId="77777777" w:rsidTr="00E90A9E">
                              <w:trPr>
                                <w:trHeight w:val="150"/>
                              </w:trPr>
                              <w:tc>
                                <w:tcPr>
                                  <w:tcW w:w="3209" w:type="pct"/>
                                  <w:tcBorders>
                                    <w:top w:val="single" w:sz="4" w:space="0" w:color="auto"/>
                                  </w:tcBorders>
                                  <w:shd w:val="clear" w:color="auto" w:fill="auto"/>
                                </w:tcPr>
                                <w:p w14:paraId="478731DB"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4" w:type="pct"/>
                                  <w:tcBorders>
                                    <w:top w:val="single" w:sz="4" w:space="0" w:color="auto"/>
                                  </w:tcBorders>
                                  <w:shd w:val="clear" w:color="auto" w:fill="auto"/>
                                </w:tcPr>
                                <w:p w14:paraId="28908BCE" w14:textId="77777777" w:rsidR="002D762D" w:rsidRPr="007E6673" w:rsidRDefault="002D762D" w:rsidP="00E90A9E">
                                  <w:pPr>
                                    <w:spacing w:line="240" w:lineRule="auto"/>
                                    <w:rPr>
                                      <w:sz w:val="12"/>
                                      <w:szCs w:val="12"/>
                                      <w:lang w:val="sk-SK"/>
                                    </w:rPr>
                                  </w:pPr>
                                  <w:r w:rsidRPr="007E6673">
                                    <w:rPr>
                                      <w:sz w:val="12"/>
                                      <w:szCs w:val="12"/>
                                      <w:lang w:val="sk-SK"/>
                                    </w:rPr>
                                    <w:t>14,0</w:t>
                                  </w:r>
                                </w:p>
                              </w:tc>
                              <w:tc>
                                <w:tcPr>
                                  <w:tcW w:w="947" w:type="pct"/>
                                  <w:tcBorders>
                                    <w:top w:val="single" w:sz="4" w:space="0" w:color="auto"/>
                                  </w:tcBorders>
                                  <w:shd w:val="clear" w:color="auto" w:fill="auto"/>
                                </w:tcPr>
                                <w:p w14:paraId="4C50313B" w14:textId="77777777" w:rsidR="002D762D" w:rsidRPr="007E6673" w:rsidRDefault="002D762D" w:rsidP="00E90A9E">
                                  <w:pPr>
                                    <w:spacing w:line="240" w:lineRule="auto"/>
                                    <w:rPr>
                                      <w:sz w:val="12"/>
                                      <w:szCs w:val="12"/>
                                      <w:lang w:val="sk-SK"/>
                                    </w:rPr>
                                  </w:pPr>
                                  <w:r w:rsidRPr="007E6673">
                                    <w:rPr>
                                      <w:sz w:val="12"/>
                                      <w:szCs w:val="12"/>
                                      <w:lang w:val="sk-SK"/>
                                    </w:rPr>
                                    <w:t>(11,7; 16,1)</w:t>
                                  </w:r>
                                </w:p>
                              </w:tc>
                            </w:tr>
                            <w:tr w:rsidR="002D762D" w:rsidRPr="007E6673" w14:paraId="5EBE1236" w14:textId="77777777" w:rsidTr="00E90A9E">
                              <w:trPr>
                                <w:trHeight w:val="172"/>
                              </w:trPr>
                              <w:tc>
                                <w:tcPr>
                                  <w:tcW w:w="3209" w:type="pct"/>
                                  <w:shd w:val="clear" w:color="auto" w:fill="auto"/>
                                </w:tcPr>
                                <w:p w14:paraId="59566A1C" w14:textId="77777777" w:rsidR="002D762D" w:rsidRPr="007E6673" w:rsidRDefault="002D762D" w:rsidP="00E90A9E">
                                  <w:pPr>
                                    <w:spacing w:line="240" w:lineRule="auto"/>
                                    <w:rPr>
                                      <w:sz w:val="12"/>
                                      <w:szCs w:val="12"/>
                                      <w:lang w:val="sk-SK"/>
                                    </w:rPr>
                                  </w:pPr>
                                  <w:r w:rsidRPr="007E6673">
                                    <w:rPr>
                                      <w:b/>
                                      <w:bCs/>
                                      <w:sz w:val="12"/>
                                      <w:szCs w:val="12"/>
                                      <w:lang w:val="sk-SK"/>
                                    </w:rPr>
                                    <w:t>chemoterapia na báze platiny</w:t>
                                  </w:r>
                                </w:p>
                              </w:tc>
                              <w:tc>
                                <w:tcPr>
                                  <w:tcW w:w="844" w:type="pct"/>
                                  <w:shd w:val="clear" w:color="auto" w:fill="auto"/>
                                </w:tcPr>
                                <w:p w14:paraId="6331888A" w14:textId="77777777" w:rsidR="002D762D" w:rsidRPr="007E6673" w:rsidRDefault="002D762D" w:rsidP="00E90A9E">
                                  <w:pPr>
                                    <w:spacing w:line="240" w:lineRule="auto"/>
                                    <w:rPr>
                                      <w:sz w:val="12"/>
                                      <w:szCs w:val="12"/>
                                      <w:lang w:val="sk-SK"/>
                                    </w:rPr>
                                  </w:pPr>
                                  <w:r w:rsidRPr="007E6673">
                                    <w:rPr>
                                      <w:sz w:val="12"/>
                                      <w:szCs w:val="12"/>
                                      <w:lang w:val="sk-SK"/>
                                    </w:rPr>
                                    <w:t>11,7</w:t>
                                  </w:r>
                                </w:p>
                              </w:tc>
                              <w:tc>
                                <w:tcPr>
                                  <w:tcW w:w="947" w:type="pct"/>
                                  <w:shd w:val="clear" w:color="auto" w:fill="auto"/>
                                </w:tcPr>
                                <w:p w14:paraId="7E500433" w14:textId="77777777" w:rsidR="002D762D" w:rsidRPr="007E6673" w:rsidRDefault="002D762D" w:rsidP="00E90A9E">
                                  <w:pPr>
                                    <w:spacing w:line="240" w:lineRule="auto"/>
                                    <w:rPr>
                                      <w:sz w:val="12"/>
                                      <w:szCs w:val="12"/>
                                      <w:lang w:val="sk-SK"/>
                                    </w:rPr>
                                  </w:pPr>
                                  <w:r w:rsidRPr="007E6673">
                                    <w:rPr>
                                      <w:sz w:val="12"/>
                                      <w:szCs w:val="12"/>
                                      <w:lang w:val="sk-SK"/>
                                    </w:rPr>
                                    <w:t>(10,5; 13,1)</w:t>
                                  </w:r>
                                </w:p>
                              </w:tc>
                            </w:tr>
                            <w:tr w:rsidR="002D762D" w:rsidRPr="007E6673" w14:paraId="31B08B44" w14:textId="77777777" w:rsidTr="00E90A9E">
                              <w:tc>
                                <w:tcPr>
                                  <w:tcW w:w="3209" w:type="pct"/>
                                  <w:tcBorders>
                                    <w:bottom w:val="single" w:sz="4" w:space="0" w:color="auto"/>
                                  </w:tcBorders>
                                  <w:shd w:val="clear" w:color="auto" w:fill="auto"/>
                                </w:tcPr>
                                <w:p w14:paraId="3CCD7ADB" w14:textId="77777777" w:rsidR="002D762D" w:rsidRPr="007E6673" w:rsidRDefault="002D762D" w:rsidP="00E90A9E">
                                  <w:pPr>
                                    <w:spacing w:line="240" w:lineRule="auto"/>
                                    <w:rPr>
                                      <w:sz w:val="12"/>
                                      <w:szCs w:val="12"/>
                                      <w:lang w:val="sk-SK"/>
                                    </w:rPr>
                                  </w:pPr>
                                  <w:r w:rsidRPr="007E6673">
                                    <w:rPr>
                                      <w:color w:val="000000"/>
                                      <w:sz w:val="12"/>
                                      <w:szCs w:val="12"/>
                                      <w:lang w:val="sk-SK" w:eastAsia="sv-SE"/>
                                    </w:rPr>
                                    <w:t>Pomer rizika (95 % IS)</w:t>
                                  </w:r>
                                </w:p>
                              </w:tc>
                              <w:tc>
                                <w:tcPr>
                                  <w:tcW w:w="844" w:type="pct"/>
                                  <w:tcBorders>
                                    <w:bottom w:val="single" w:sz="4" w:space="0" w:color="auto"/>
                                  </w:tcBorders>
                                  <w:shd w:val="clear" w:color="auto" w:fill="auto"/>
                                </w:tcPr>
                                <w:p w14:paraId="31EF0A36" w14:textId="77777777" w:rsidR="002D762D" w:rsidRPr="007E6673" w:rsidRDefault="002D762D" w:rsidP="00E90A9E">
                                  <w:pPr>
                                    <w:spacing w:line="240" w:lineRule="auto"/>
                                    <w:rPr>
                                      <w:sz w:val="12"/>
                                      <w:szCs w:val="12"/>
                                      <w:lang w:val="sk-SK"/>
                                    </w:rPr>
                                  </w:pPr>
                                </w:p>
                              </w:tc>
                              <w:tc>
                                <w:tcPr>
                                  <w:tcW w:w="947" w:type="pct"/>
                                  <w:tcBorders>
                                    <w:bottom w:val="single" w:sz="4" w:space="0" w:color="auto"/>
                                  </w:tcBorders>
                                  <w:shd w:val="clear" w:color="auto" w:fill="auto"/>
                                </w:tcPr>
                                <w:p w14:paraId="3A678D9D" w14:textId="77777777" w:rsidR="002D762D" w:rsidRPr="007E6673" w:rsidRDefault="002D762D" w:rsidP="00E90A9E">
                                  <w:pPr>
                                    <w:spacing w:line="240" w:lineRule="auto"/>
                                    <w:rPr>
                                      <w:sz w:val="12"/>
                                      <w:szCs w:val="12"/>
                                      <w:lang w:val="sk-SK"/>
                                    </w:rPr>
                                  </w:pPr>
                                </w:p>
                              </w:tc>
                            </w:tr>
                            <w:tr w:rsidR="002D762D" w:rsidRPr="007E6673" w14:paraId="5EE7019E" w14:textId="77777777" w:rsidTr="00E90A9E">
                              <w:tc>
                                <w:tcPr>
                                  <w:tcW w:w="3209" w:type="pct"/>
                                  <w:tcBorders>
                                    <w:top w:val="single" w:sz="4" w:space="0" w:color="auto"/>
                                  </w:tcBorders>
                                  <w:shd w:val="clear" w:color="auto" w:fill="auto"/>
                                </w:tcPr>
                                <w:p w14:paraId="5CDB7144"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4" w:type="pct"/>
                                  <w:tcBorders>
                                    <w:top w:val="single" w:sz="4" w:space="0" w:color="auto"/>
                                  </w:tcBorders>
                                  <w:shd w:val="clear" w:color="auto" w:fill="auto"/>
                                </w:tcPr>
                                <w:p w14:paraId="69951511" w14:textId="77777777" w:rsidR="002D762D" w:rsidRPr="007E6673" w:rsidRDefault="002D762D" w:rsidP="00E90A9E">
                                  <w:pPr>
                                    <w:spacing w:line="240" w:lineRule="auto"/>
                                    <w:rPr>
                                      <w:sz w:val="12"/>
                                      <w:szCs w:val="12"/>
                                      <w:lang w:val="sk-SK"/>
                                    </w:rPr>
                                  </w:pPr>
                                  <w:r w:rsidRPr="007E6673">
                                    <w:rPr>
                                      <w:sz w:val="12"/>
                                      <w:szCs w:val="12"/>
                                      <w:lang w:val="sk-SK"/>
                                    </w:rPr>
                                    <w:t>0,77</w:t>
                                  </w:r>
                                </w:p>
                              </w:tc>
                              <w:tc>
                                <w:tcPr>
                                  <w:tcW w:w="947" w:type="pct"/>
                                  <w:tcBorders>
                                    <w:top w:val="single" w:sz="4" w:space="0" w:color="auto"/>
                                  </w:tcBorders>
                                  <w:shd w:val="clear" w:color="auto" w:fill="auto"/>
                                </w:tcPr>
                                <w:p w14:paraId="17562570" w14:textId="77777777" w:rsidR="002D762D" w:rsidRPr="007E6673" w:rsidRDefault="002D762D" w:rsidP="00E90A9E">
                                  <w:pPr>
                                    <w:spacing w:line="240" w:lineRule="auto"/>
                                    <w:rPr>
                                      <w:sz w:val="12"/>
                                      <w:szCs w:val="12"/>
                                      <w:lang w:val="sk-SK"/>
                                    </w:rPr>
                                  </w:pPr>
                                  <w:r w:rsidRPr="007E6673">
                                    <w:rPr>
                                      <w:sz w:val="12"/>
                                      <w:szCs w:val="12"/>
                                      <w:lang w:val="sk-SK"/>
                                    </w:rPr>
                                    <w:t>(0,650; 0,916)</w:t>
                                  </w:r>
                                </w:p>
                              </w:tc>
                            </w:tr>
                          </w:tbl>
                          <w:p w14:paraId="5F35F29F" w14:textId="77777777" w:rsidR="002D762D" w:rsidRDefault="002D762D" w:rsidP="005B7DD6"/>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16ECB" id="_x0000_t202" coordsize="21600,21600" o:spt="202" path="m,l,21600r21600,l21600,xe">
                <v:stroke joinstyle="miter"/>
                <v:path gradientshapeok="t" o:connecttype="rect"/>
              </v:shapetype>
              <v:shape id="Textové pole 50" o:spid="_x0000_s1052" type="#_x0000_t202" style="position:absolute;margin-left:153.25pt;margin-top:25.25pt;width:256.6pt;height:64.2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" filled="f" stroked="f">
                <v:textbox>
                  <w:txbxContent>
                    <w:tbl>
                      <w:tblPr>
                        <w:tblW w:w="4913" w:type="pct"/>
                        <w:tblLook w:val="04A0" w:firstRow="1" w:lastRow="0" w:firstColumn="1" w:lastColumn="0" w:noHBand="0" w:noVBand="1"/>
                      </w:tblPr>
                      <w:tblGrid>
                        <w:gridCol w:w="3055"/>
                        <w:gridCol w:w="804"/>
                        <w:gridCol w:w="902"/>
                      </w:tblGrid>
                      <w:tr w:rsidR="002D762D" w:rsidRPr="007E6673" w14:paraId="62E0075C" w14:textId="77777777" w:rsidTr="00E90A9E">
                        <w:tc>
                          <w:tcPr>
                            <w:tcW w:w="3209" w:type="pct"/>
                            <w:tcBorders>
                              <w:bottom w:val="single" w:sz="4" w:space="0" w:color="auto"/>
                            </w:tcBorders>
                            <w:shd w:val="clear" w:color="auto" w:fill="auto"/>
                          </w:tcPr>
                          <w:p w14:paraId="7BEFD05C" w14:textId="77777777" w:rsidR="002D762D" w:rsidRPr="007E6673" w:rsidRDefault="002D762D" w:rsidP="00E90A9E">
                            <w:pPr>
                              <w:spacing w:line="240" w:lineRule="auto"/>
                              <w:rPr>
                                <w:sz w:val="12"/>
                                <w:szCs w:val="12"/>
                                <w:lang w:val="sk-SK"/>
                              </w:rPr>
                            </w:pPr>
                          </w:p>
                        </w:tc>
                        <w:tc>
                          <w:tcPr>
                            <w:tcW w:w="844" w:type="pct"/>
                            <w:tcBorders>
                              <w:bottom w:val="single" w:sz="4" w:space="0" w:color="auto"/>
                            </w:tcBorders>
                            <w:shd w:val="clear" w:color="auto" w:fill="auto"/>
                          </w:tcPr>
                          <w:p w14:paraId="3A194671" w14:textId="77777777" w:rsidR="002D762D" w:rsidRPr="007E6673" w:rsidRDefault="002D762D" w:rsidP="00E90A9E">
                            <w:pPr>
                              <w:spacing w:line="240" w:lineRule="auto"/>
                              <w:rPr>
                                <w:sz w:val="12"/>
                                <w:szCs w:val="12"/>
                                <w:lang w:val="sk-SK"/>
                              </w:rPr>
                            </w:pPr>
                            <w:r w:rsidRPr="007E6673">
                              <w:rPr>
                                <w:sz w:val="12"/>
                                <w:szCs w:val="12"/>
                                <w:lang w:val="sk-SK"/>
                              </w:rPr>
                              <w:t>Medián OS</w:t>
                            </w:r>
                          </w:p>
                        </w:tc>
                        <w:tc>
                          <w:tcPr>
                            <w:tcW w:w="947" w:type="pct"/>
                            <w:tcBorders>
                              <w:bottom w:val="single" w:sz="4" w:space="0" w:color="auto"/>
                            </w:tcBorders>
                            <w:shd w:val="clear" w:color="auto" w:fill="auto"/>
                          </w:tcPr>
                          <w:p w14:paraId="76B041FA" w14:textId="77777777" w:rsidR="002D762D" w:rsidRPr="007E6673" w:rsidRDefault="002D762D" w:rsidP="00E90A9E">
                            <w:pPr>
                              <w:spacing w:line="240" w:lineRule="auto"/>
                              <w:rPr>
                                <w:sz w:val="12"/>
                                <w:szCs w:val="12"/>
                                <w:lang w:val="sk-SK"/>
                              </w:rPr>
                            </w:pPr>
                            <w:r w:rsidRPr="007E6673">
                              <w:rPr>
                                <w:sz w:val="12"/>
                                <w:szCs w:val="12"/>
                                <w:lang w:val="sk-SK"/>
                              </w:rPr>
                              <w:t>(95 % IS)</w:t>
                            </w:r>
                          </w:p>
                        </w:tc>
                      </w:tr>
                      <w:tr w:rsidR="002D762D" w:rsidRPr="007E6673" w14:paraId="3B7D84A4" w14:textId="77777777" w:rsidTr="00E90A9E">
                        <w:trPr>
                          <w:trHeight w:val="150"/>
                        </w:trPr>
                        <w:tc>
                          <w:tcPr>
                            <w:tcW w:w="3209" w:type="pct"/>
                            <w:tcBorders>
                              <w:top w:val="single" w:sz="4" w:space="0" w:color="auto"/>
                            </w:tcBorders>
                            <w:shd w:val="clear" w:color="auto" w:fill="auto"/>
                          </w:tcPr>
                          <w:p w14:paraId="478731DB"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4" w:type="pct"/>
                            <w:tcBorders>
                              <w:top w:val="single" w:sz="4" w:space="0" w:color="auto"/>
                            </w:tcBorders>
                            <w:shd w:val="clear" w:color="auto" w:fill="auto"/>
                          </w:tcPr>
                          <w:p w14:paraId="28908BCE" w14:textId="77777777" w:rsidR="002D762D" w:rsidRPr="007E6673" w:rsidRDefault="002D762D" w:rsidP="00E90A9E">
                            <w:pPr>
                              <w:spacing w:line="240" w:lineRule="auto"/>
                              <w:rPr>
                                <w:sz w:val="12"/>
                                <w:szCs w:val="12"/>
                                <w:lang w:val="sk-SK"/>
                              </w:rPr>
                            </w:pPr>
                            <w:r w:rsidRPr="007E6673">
                              <w:rPr>
                                <w:sz w:val="12"/>
                                <w:szCs w:val="12"/>
                                <w:lang w:val="sk-SK"/>
                              </w:rPr>
                              <w:t>14,0</w:t>
                            </w:r>
                          </w:p>
                        </w:tc>
                        <w:tc>
                          <w:tcPr>
                            <w:tcW w:w="947" w:type="pct"/>
                            <w:tcBorders>
                              <w:top w:val="single" w:sz="4" w:space="0" w:color="auto"/>
                            </w:tcBorders>
                            <w:shd w:val="clear" w:color="auto" w:fill="auto"/>
                          </w:tcPr>
                          <w:p w14:paraId="4C50313B" w14:textId="77777777" w:rsidR="002D762D" w:rsidRPr="007E6673" w:rsidRDefault="002D762D" w:rsidP="00E90A9E">
                            <w:pPr>
                              <w:spacing w:line="240" w:lineRule="auto"/>
                              <w:rPr>
                                <w:sz w:val="12"/>
                                <w:szCs w:val="12"/>
                                <w:lang w:val="sk-SK"/>
                              </w:rPr>
                            </w:pPr>
                            <w:r w:rsidRPr="007E6673">
                              <w:rPr>
                                <w:sz w:val="12"/>
                                <w:szCs w:val="12"/>
                                <w:lang w:val="sk-SK"/>
                              </w:rPr>
                              <w:t>(11,7; 16,1)</w:t>
                            </w:r>
                          </w:p>
                        </w:tc>
                      </w:tr>
                      <w:tr w:rsidR="002D762D" w:rsidRPr="007E6673" w14:paraId="5EBE1236" w14:textId="77777777" w:rsidTr="00E90A9E">
                        <w:trPr>
                          <w:trHeight w:val="172"/>
                        </w:trPr>
                        <w:tc>
                          <w:tcPr>
                            <w:tcW w:w="3209" w:type="pct"/>
                            <w:shd w:val="clear" w:color="auto" w:fill="auto"/>
                          </w:tcPr>
                          <w:p w14:paraId="59566A1C" w14:textId="77777777" w:rsidR="002D762D" w:rsidRPr="007E6673" w:rsidRDefault="002D762D" w:rsidP="00E90A9E">
                            <w:pPr>
                              <w:spacing w:line="240" w:lineRule="auto"/>
                              <w:rPr>
                                <w:sz w:val="12"/>
                                <w:szCs w:val="12"/>
                                <w:lang w:val="sk-SK"/>
                              </w:rPr>
                            </w:pPr>
                            <w:r w:rsidRPr="007E6673">
                              <w:rPr>
                                <w:b/>
                                <w:bCs/>
                                <w:sz w:val="12"/>
                                <w:szCs w:val="12"/>
                                <w:lang w:val="sk-SK"/>
                              </w:rPr>
                              <w:t>chemoterapia na báze platiny</w:t>
                            </w:r>
                          </w:p>
                        </w:tc>
                        <w:tc>
                          <w:tcPr>
                            <w:tcW w:w="844" w:type="pct"/>
                            <w:shd w:val="clear" w:color="auto" w:fill="auto"/>
                          </w:tcPr>
                          <w:p w14:paraId="6331888A" w14:textId="77777777" w:rsidR="002D762D" w:rsidRPr="007E6673" w:rsidRDefault="002D762D" w:rsidP="00E90A9E">
                            <w:pPr>
                              <w:spacing w:line="240" w:lineRule="auto"/>
                              <w:rPr>
                                <w:sz w:val="12"/>
                                <w:szCs w:val="12"/>
                                <w:lang w:val="sk-SK"/>
                              </w:rPr>
                            </w:pPr>
                            <w:r w:rsidRPr="007E6673">
                              <w:rPr>
                                <w:sz w:val="12"/>
                                <w:szCs w:val="12"/>
                                <w:lang w:val="sk-SK"/>
                              </w:rPr>
                              <w:t>11,7</w:t>
                            </w:r>
                          </w:p>
                        </w:tc>
                        <w:tc>
                          <w:tcPr>
                            <w:tcW w:w="947" w:type="pct"/>
                            <w:shd w:val="clear" w:color="auto" w:fill="auto"/>
                          </w:tcPr>
                          <w:p w14:paraId="7E500433" w14:textId="77777777" w:rsidR="002D762D" w:rsidRPr="007E6673" w:rsidRDefault="002D762D" w:rsidP="00E90A9E">
                            <w:pPr>
                              <w:spacing w:line="240" w:lineRule="auto"/>
                              <w:rPr>
                                <w:sz w:val="12"/>
                                <w:szCs w:val="12"/>
                                <w:lang w:val="sk-SK"/>
                              </w:rPr>
                            </w:pPr>
                            <w:r w:rsidRPr="007E6673">
                              <w:rPr>
                                <w:sz w:val="12"/>
                                <w:szCs w:val="12"/>
                                <w:lang w:val="sk-SK"/>
                              </w:rPr>
                              <w:t>(10,5; 13,1)</w:t>
                            </w:r>
                          </w:p>
                        </w:tc>
                      </w:tr>
                      <w:tr w:rsidR="002D762D" w:rsidRPr="007E6673" w14:paraId="31B08B44" w14:textId="77777777" w:rsidTr="00E90A9E">
                        <w:tc>
                          <w:tcPr>
                            <w:tcW w:w="3209" w:type="pct"/>
                            <w:tcBorders>
                              <w:bottom w:val="single" w:sz="4" w:space="0" w:color="auto"/>
                            </w:tcBorders>
                            <w:shd w:val="clear" w:color="auto" w:fill="auto"/>
                          </w:tcPr>
                          <w:p w14:paraId="3CCD7ADB" w14:textId="77777777" w:rsidR="002D762D" w:rsidRPr="007E6673" w:rsidRDefault="002D762D" w:rsidP="00E90A9E">
                            <w:pPr>
                              <w:spacing w:line="240" w:lineRule="auto"/>
                              <w:rPr>
                                <w:sz w:val="12"/>
                                <w:szCs w:val="12"/>
                                <w:lang w:val="sk-SK"/>
                              </w:rPr>
                            </w:pPr>
                            <w:r w:rsidRPr="007E6673">
                              <w:rPr>
                                <w:color w:val="000000"/>
                                <w:sz w:val="12"/>
                                <w:szCs w:val="12"/>
                                <w:lang w:val="sk-SK" w:eastAsia="sv-SE"/>
                              </w:rPr>
                              <w:t>Pomer rizika (95 % IS)</w:t>
                            </w:r>
                          </w:p>
                        </w:tc>
                        <w:tc>
                          <w:tcPr>
                            <w:tcW w:w="844" w:type="pct"/>
                            <w:tcBorders>
                              <w:bottom w:val="single" w:sz="4" w:space="0" w:color="auto"/>
                            </w:tcBorders>
                            <w:shd w:val="clear" w:color="auto" w:fill="auto"/>
                          </w:tcPr>
                          <w:p w14:paraId="31EF0A36" w14:textId="77777777" w:rsidR="002D762D" w:rsidRPr="007E6673" w:rsidRDefault="002D762D" w:rsidP="00E90A9E">
                            <w:pPr>
                              <w:spacing w:line="240" w:lineRule="auto"/>
                              <w:rPr>
                                <w:sz w:val="12"/>
                                <w:szCs w:val="12"/>
                                <w:lang w:val="sk-SK"/>
                              </w:rPr>
                            </w:pPr>
                          </w:p>
                        </w:tc>
                        <w:tc>
                          <w:tcPr>
                            <w:tcW w:w="947" w:type="pct"/>
                            <w:tcBorders>
                              <w:bottom w:val="single" w:sz="4" w:space="0" w:color="auto"/>
                            </w:tcBorders>
                            <w:shd w:val="clear" w:color="auto" w:fill="auto"/>
                          </w:tcPr>
                          <w:p w14:paraId="3A678D9D" w14:textId="77777777" w:rsidR="002D762D" w:rsidRPr="007E6673" w:rsidRDefault="002D762D" w:rsidP="00E90A9E">
                            <w:pPr>
                              <w:spacing w:line="240" w:lineRule="auto"/>
                              <w:rPr>
                                <w:sz w:val="12"/>
                                <w:szCs w:val="12"/>
                                <w:lang w:val="sk-SK"/>
                              </w:rPr>
                            </w:pPr>
                          </w:p>
                        </w:tc>
                      </w:tr>
                      <w:tr w:rsidR="002D762D" w:rsidRPr="007E6673" w14:paraId="5EE7019E" w14:textId="77777777" w:rsidTr="00E90A9E">
                        <w:tc>
                          <w:tcPr>
                            <w:tcW w:w="3209" w:type="pct"/>
                            <w:tcBorders>
                              <w:top w:val="single" w:sz="4" w:space="0" w:color="auto"/>
                            </w:tcBorders>
                            <w:shd w:val="clear" w:color="auto" w:fill="auto"/>
                          </w:tcPr>
                          <w:p w14:paraId="5CDB7144"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4" w:type="pct"/>
                            <w:tcBorders>
                              <w:top w:val="single" w:sz="4" w:space="0" w:color="auto"/>
                            </w:tcBorders>
                            <w:shd w:val="clear" w:color="auto" w:fill="auto"/>
                          </w:tcPr>
                          <w:p w14:paraId="69951511" w14:textId="77777777" w:rsidR="002D762D" w:rsidRPr="007E6673" w:rsidRDefault="002D762D" w:rsidP="00E90A9E">
                            <w:pPr>
                              <w:spacing w:line="240" w:lineRule="auto"/>
                              <w:rPr>
                                <w:sz w:val="12"/>
                                <w:szCs w:val="12"/>
                                <w:lang w:val="sk-SK"/>
                              </w:rPr>
                            </w:pPr>
                            <w:r w:rsidRPr="007E6673">
                              <w:rPr>
                                <w:sz w:val="12"/>
                                <w:szCs w:val="12"/>
                                <w:lang w:val="sk-SK"/>
                              </w:rPr>
                              <w:t>0,77</w:t>
                            </w:r>
                          </w:p>
                        </w:tc>
                        <w:tc>
                          <w:tcPr>
                            <w:tcW w:w="947" w:type="pct"/>
                            <w:tcBorders>
                              <w:top w:val="single" w:sz="4" w:space="0" w:color="auto"/>
                            </w:tcBorders>
                            <w:shd w:val="clear" w:color="auto" w:fill="auto"/>
                          </w:tcPr>
                          <w:p w14:paraId="17562570" w14:textId="77777777" w:rsidR="002D762D" w:rsidRPr="007E6673" w:rsidRDefault="002D762D" w:rsidP="00E90A9E">
                            <w:pPr>
                              <w:spacing w:line="240" w:lineRule="auto"/>
                              <w:rPr>
                                <w:sz w:val="12"/>
                                <w:szCs w:val="12"/>
                                <w:lang w:val="sk-SK"/>
                              </w:rPr>
                            </w:pPr>
                            <w:r w:rsidRPr="007E6673">
                              <w:rPr>
                                <w:sz w:val="12"/>
                                <w:szCs w:val="12"/>
                                <w:lang w:val="sk-SK"/>
                              </w:rPr>
                              <w:t>(0,650; 0,916)</w:t>
                            </w:r>
                          </w:p>
                        </w:tc>
                      </w:tr>
                    </w:tbl>
                    <w:p w14:paraId="5F35F29F" w14:textId="77777777" w:rsidR="002D762D" w:rsidRDefault="002D762D" w:rsidP="005B7DD6"/>
                  </w:txbxContent>
                </v:textbox>
              </v:shape>
            </w:pict>
          </mc:Fallback>
        </mc:AlternateContent>
      </w:r>
    </w:p>
    <w:p w14:paraId="59D66486" w14:textId="45AFA113" w:rsidR="005B7DD6" w:rsidRPr="009741A4" w:rsidRDefault="00533CEE" w:rsidP="005B7DD6">
      <w:pPr>
        <w:spacing w:line="240" w:lineRule="auto"/>
        <w:ind w:left="567"/>
        <w:textAlignment w:val="baseline"/>
        <w:rPr>
          <w:szCs w:val="24"/>
          <w:lang w:val="sk-SK"/>
        </w:rPr>
      </w:pPr>
      <w:r w:rsidRPr="009741A4">
        <w:rPr>
          <w:noProof/>
          <w:lang w:val="sk-SK"/>
        </w:rPr>
        <mc:AlternateContent>
          <mc:Choice Requires="wps">
            <w:drawing>
              <wp:anchor distT="0" distB="0" distL="114300" distR="114300" simplePos="0" relativeHeight="251658301" behindDoc="0" locked="0" layoutInCell="1" allowOverlap="1" wp14:anchorId="42E45E34" wp14:editId="31F957F2">
                <wp:simplePos x="0" y="0"/>
                <wp:positionH relativeFrom="column">
                  <wp:posOffset>64770</wp:posOffset>
                </wp:positionH>
                <wp:positionV relativeFrom="paragraph">
                  <wp:posOffset>356870</wp:posOffset>
                </wp:positionV>
                <wp:extent cx="382905" cy="1504950"/>
                <wp:effectExtent l="0" t="0" r="0" b="0"/>
                <wp:wrapNone/>
                <wp:docPr id="448"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504950"/>
                        </a:xfrm>
                        <a:prstGeom prst="rect">
                          <a:avLst/>
                        </a:prstGeom>
                        <a:noFill/>
                        <a:ln>
                          <a:noFill/>
                        </a:ln>
                        <a:effectLst/>
                      </wps:spPr>
                      <wps:txbx>
                        <w:txbxContent>
                          <w:p w14:paraId="0FF834C7" w14:textId="77777777" w:rsidR="002D762D" w:rsidRPr="007E6673" w:rsidRDefault="002D762D" w:rsidP="005B7DD6">
                            <w:pPr>
                              <w:jc w:val="center"/>
                              <w:rPr>
                                <w:lang w:val="sk-SK"/>
                              </w:rPr>
                            </w:pPr>
                            <w:r w:rsidRPr="007E6673">
                              <w:rPr>
                                <w:sz w:val="20"/>
                                <w:lang w:val="sk-SK"/>
                              </w:rPr>
                              <w:t>Pravdepodobnosť OS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45E34" id="Text Box 536" o:spid="_x0000_s1053" type="#_x0000_t202" style="position:absolute;left:0;text-align:left;margin-left:5.1pt;margin-top:28.1pt;width:30.15pt;height:11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" filled="f" stroked="f">
                <v:textbox style="layout-flow:vertical;mso-layout-flow-alt:bottom-to-top">
                  <w:txbxContent>
                    <w:p w14:paraId="0FF834C7" w14:textId="77777777" w:rsidR="002D762D" w:rsidRPr="007E6673" w:rsidRDefault="002D762D" w:rsidP="005B7DD6">
                      <w:pPr>
                        <w:jc w:val="center"/>
                        <w:rPr>
                          <w:lang w:val="sk-SK"/>
                        </w:rPr>
                      </w:pPr>
                      <w:r w:rsidRPr="007E6673">
                        <w:rPr>
                          <w:sz w:val="20"/>
                          <w:lang w:val="sk-SK"/>
                        </w:rPr>
                        <w:t>Pravdepodobnosť OS</w:t>
                      </w:r>
                    </w:p>
                  </w:txbxContent>
                </v:textbox>
              </v:shape>
            </w:pict>
          </mc:Fallback>
        </mc:AlternateContent>
      </w:r>
      <w:r w:rsidRPr="009741A4">
        <w:rPr>
          <w:noProof/>
          <w:lang w:val="sk-SK"/>
        </w:rPr>
        <mc:AlternateContent>
          <mc:Choice Requires="wps">
            <w:drawing>
              <wp:anchor distT="45720" distB="45720" distL="114300" distR="114300" simplePos="0" relativeHeight="251658295" behindDoc="0" locked="0" layoutInCell="1" allowOverlap="1" wp14:anchorId="4DFEBF6A" wp14:editId="60721ADC">
                <wp:simplePos x="0" y="0"/>
                <wp:positionH relativeFrom="column">
                  <wp:posOffset>899795</wp:posOffset>
                </wp:positionH>
                <wp:positionV relativeFrom="paragraph">
                  <wp:posOffset>2016760</wp:posOffset>
                </wp:positionV>
                <wp:extent cx="2303780" cy="266700"/>
                <wp:effectExtent l="0" t="0" r="0" b="0"/>
                <wp:wrapNone/>
                <wp:docPr id="63"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66700"/>
                        </a:xfrm>
                        <a:prstGeom prst="rect">
                          <a:avLst/>
                        </a:prstGeom>
                        <a:noFill/>
                        <a:ln w="9525">
                          <a:noFill/>
                          <a:miter lim="800000"/>
                          <a:headEnd/>
                          <a:tailEnd/>
                        </a:ln>
                      </wps:spPr>
                      <wps:txbx>
                        <w:txbxContent>
                          <w:p w14:paraId="60E9B658" w14:textId="77777777" w:rsidR="002D762D" w:rsidRPr="007E6673" w:rsidRDefault="002D762D" w:rsidP="005B7DD6">
                            <w:pPr>
                              <w:spacing w:line="240" w:lineRule="auto"/>
                              <w:rPr>
                                <w:b/>
                                <w:bCs/>
                                <w:sz w:val="12"/>
                                <w:szCs w:val="12"/>
                                <w:lang w:val="sk-SK"/>
                              </w:rPr>
                            </w:pPr>
                            <w:r w:rsidRPr="007E6673">
                              <w:rPr>
                                <w:b/>
                                <w:bCs/>
                                <w:sz w:val="12"/>
                                <w:szCs w:val="12"/>
                                <w:lang w:val="sk-SK"/>
                              </w:rPr>
                              <w:t>IMFINZI + tremelimumab + chemoterapia na báze platiny</w:t>
                            </w:r>
                          </w:p>
                          <w:p w14:paraId="01053B85" w14:textId="77777777" w:rsidR="002D762D" w:rsidRPr="007E6673" w:rsidRDefault="002D762D" w:rsidP="005B7DD6">
                            <w:pPr>
                              <w:spacing w:line="240" w:lineRule="auto"/>
                              <w:rPr>
                                <w:lang w:val="sk-SK"/>
                              </w:rPr>
                            </w:pPr>
                            <w:r w:rsidRPr="007E6673">
                              <w:rPr>
                                <w:b/>
                                <w:bCs/>
                                <w:sz w:val="12"/>
                                <w:szCs w:val="12"/>
                                <w:lang w:val="sk-SK"/>
                              </w:rPr>
                              <w:t>Chemoterapia na báze platiny</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FEBF6A" id="Textové pole 49" o:spid="_x0000_s1054" type="#_x0000_t202" style="position:absolute;left:0;text-align:left;margin-left:70.85pt;margin-top:158.8pt;width:181.4pt;height:21pt;z-index:25165829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" filled="f" stroked="f">
                <v:textbox style="mso-fit-shape-to-text:t">
                  <w:txbxContent>
                    <w:p w14:paraId="60E9B658" w14:textId="77777777" w:rsidR="002D762D" w:rsidRPr="007E6673" w:rsidRDefault="002D762D" w:rsidP="005B7DD6">
                      <w:pPr>
                        <w:spacing w:line="240" w:lineRule="auto"/>
                        <w:rPr>
                          <w:b/>
                          <w:bCs/>
                          <w:sz w:val="12"/>
                          <w:szCs w:val="12"/>
                          <w:lang w:val="sk-SK"/>
                        </w:rPr>
                      </w:pPr>
                      <w:r w:rsidRPr="007E6673">
                        <w:rPr>
                          <w:b/>
                          <w:bCs/>
                          <w:sz w:val="12"/>
                          <w:szCs w:val="12"/>
                          <w:lang w:val="sk-SK"/>
                        </w:rPr>
                        <w:t>IMFINZI + tremelimumab + chemoterapia na báze platiny</w:t>
                      </w:r>
                    </w:p>
                    <w:p w14:paraId="01053B85" w14:textId="77777777" w:rsidR="002D762D" w:rsidRPr="007E6673" w:rsidRDefault="002D762D" w:rsidP="005B7DD6">
                      <w:pPr>
                        <w:spacing w:line="240" w:lineRule="auto"/>
                        <w:rPr>
                          <w:lang w:val="sk-SK"/>
                        </w:rPr>
                      </w:pPr>
                      <w:r w:rsidRPr="007E6673">
                        <w:rPr>
                          <w:b/>
                          <w:bCs/>
                          <w:sz w:val="12"/>
                          <w:szCs w:val="12"/>
                          <w:lang w:val="sk-SK"/>
                        </w:rPr>
                        <w:t>Chemoterapia na báze platiny</w:t>
                      </w:r>
                    </w:p>
                  </w:txbxContent>
                </v:textbox>
              </v:shape>
            </w:pict>
          </mc:Fallback>
        </mc:AlternateContent>
      </w:r>
      <w:r w:rsidRPr="009741A4">
        <w:rPr>
          <w:noProof/>
          <w:lang w:val="sk-SK"/>
        </w:rPr>
        <mc:AlternateContent>
          <mc:Choice Requires="wps">
            <w:drawing>
              <wp:anchor distT="45720" distB="45720" distL="114300" distR="114300" simplePos="0" relativeHeight="251658296" behindDoc="0" locked="0" layoutInCell="1" allowOverlap="1" wp14:anchorId="41022D22" wp14:editId="0147D278">
                <wp:simplePos x="0" y="0"/>
                <wp:positionH relativeFrom="column">
                  <wp:posOffset>1804035</wp:posOffset>
                </wp:positionH>
                <wp:positionV relativeFrom="paragraph">
                  <wp:posOffset>2345055</wp:posOffset>
                </wp:positionV>
                <wp:extent cx="2303780" cy="256540"/>
                <wp:effectExtent l="0" t="0" r="0" b="0"/>
                <wp:wrapNone/>
                <wp:docPr id="62"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6540"/>
                        </a:xfrm>
                        <a:prstGeom prst="rect">
                          <a:avLst/>
                        </a:prstGeom>
                        <a:noFill/>
                        <a:ln w="9525">
                          <a:noFill/>
                          <a:miter lim="800000"/>
                          <a:headEnd/>
                          <a:tailEnd/>
                        </a:ln>
                      </wps:spPr>
                      <wps:txbx>
                        <w:txbxContent>
                          <w:p w14:paraId="7A0C6AA5" w14:textId="77777777" w:rsidR="002D762D" w:rsidRPr="007E6673" w:rsidRDefault="002D762D" w:rsidP="005B7DD6">
                            <w:pPr>
                              <w:rPr>
                                <w:lang w:val="sk-SK"/>
                              </w:rPr>
                            </w:pPr>
                            <w:r w:rsidRPr="007E6673">
                              <w:rPr>
                                <w:sz w:val="20"/>
                                <w:lang w:val="sk-SK"/>
                              </w:rPr>
                              <w:t>Čas od randomizácie (mesiace)</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022D22" id="Textové pole 48" o:spid="_x0000_s1055" type="#_x0000_t202" style="position:absolute;left:0;text-align:left;margin-left:142.05pt;margin-top:184.65pt;width:181.4pt;height:20.2pt;z-index:251658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" filled="f" stroked="f">
                <v:textbox style="mso-fit-shape-to-text:t">
                  <w:txbxContent>
                    <w:p w14:paraId="7A0C6AA5" w14:textId="77777777" w:rsidR="002D762D" w:rsidRPr="007E6673" w:rsidRDefault="002D762D" w:rsidP="005B7DD6">
                      <w:pPr>
                        <w:rPr>
                          <w:lang w:val="sk-SK"/>
                        </w:rPr>
                      </w:pPr>
                      <w:r w:rsidRPr="007E6673">
                        <w:rPr>
                          <w:sz w:val="20"/>
                          <w:lang w:val="sk-SK"/>
                        </w:rPr>
                        <w:t>Čas od randomizácie (mesiace)</w:t>
                      </w:r>
                    </w:p>
                  </w:txbxContent>
                </v:textbox>
              </v:shape>
            </w:pict>
          </mc:Fallback>
        </mc:AlternateContent>
      </w:r>
      <w:r w:rsidRPr="009741A4">
        <w:rPr>
          <w:noProof/>
          <w:snapToGrid/>
          <w:szCs w:val="24"/>
          <w:lang w:val="sk-SK"/>
        </w:rPr>
        <w:drawing>
          <wp:inline distT="0" distB="0" distL="0" distR="0" wp14:anchorId="0DB723D1" wp14:editId="021AF554">
            <wp:extent cx="4994910" cy="2463165"/>
            <wp:effectExtent l="0" t="0" r="0" b="0"/>
            <wp:docPr id="7"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lin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8717" t="8411" r="4634" b="31029"/>
                    <a:stretch>
                      <a:fillRect/>
                    </a:stretch>
                  </pic:blipFill>
                  <pic:spPr bwMode="auto">
                    <a:xfrm>
                      <a:off x="0" y="0"/>
                      <a:ext cx="4994910" cy="2463165"/>
                    </a:xfrm>
                    <a:prstGeom prst="rect">
                      <a:avLst/>
                    </a:prstGeom>
                    <a:noFill/>
                    <a:ln>
                      <a:noFill/>
                    </a:ln>
                  </pic:spPr>
                </pic:pic>
              </a:graphicData>
            </a:graphic>
          </wp:inline>
        </w:drawing>
      </w:r>
    </w:p>
    <w:p w14:paraId="10DB55DA" w14:textId="77777777" w:rsidR="005B7DD6" w:rsidRPr="009741A4" w:rsidRDefault="005B7DD6" w:rsidP="005B7DD6">
      <w:pPr>
        <w:keepNext/>
        <w:spacing w:line="240" w:lineRule="auto"/>
        <w:textAlignment w:val="baseline"/>
        <w:rPr>
          <w:szCs w:val="24"/>
          <w:lang w:val="sk-SK"/>
        </w:rPr>
      </w:pPr>
    </w:p>
    <w:tbl>
      <w:tblPr>
        <w:tblW w:w="0" w:type="auto"/>
        <w:tblLook w:val="04A0" w:firstRow="1" w:lastRow="0" w:firstColumn="1" w:lastColumn="0" w:noHBand="0" w:noVBand="1"/>
      </w:tblPr>
      <w:tblGrid>
        <w:gridCol w:w="950"/>
        <w:gridCol w:w="532"/>
        <w:gridCol w:w="532"/>
        <w:gridCol w:w="532"/>
        <w:gridCol w:w="531"/>
        <w:gridCol w:w="531"/>
        <w:gridCol w:w="531"/>
        <w:gridCol w:w="531"/>
        <w:gridCol w:w="531"/>
        <w:gridCol w:w="531"/>
        <w:gridCol w:w="477"/>
        <w:gridCol w:w="477"/>
        <w:gridCol w:w="477"/>
        <w:gridCol w:w="477"/>
        <w:gridCol w:w="477"/>
        <w:gridCol w:w="477"/>
        <w:gridCol w:w="477"/>
      </w:tblGrid>
      <w:tr w:rsidR="005B7DD6" w:rsidRPr="009741A4" w14:paraId="4F49B017" w14:textId="77777777" w:rsidTr="00E90A9E">
        <w:tc>
          <w:tcPr>
            <w:tcW w:w="9085" w:type="dxa"/>
            <w:gridSpan w:val="17"/>
            <w:tcBorders>
              <w:bottom w:val="single" w:sz="4" w:space="0" w:color="auto"/>
            </w:tcBorders>
            <w:shd w:val="clear" w:color="auto" w:fill="auto"/>
          </w:tcPr>
          <w:p w14:paraId="4979589F" w14:textId="77777777" w:rsidR="005B7DD6" w:rsidRPr="009741A4" w:rsidRDefault="005B7DD6" w:rsidP="00E90A9E">
            <w:pPr>
              <w:spacing w:line="240" w:lineRule="auto"/>
              <w:textAlignment w:val="baseline"/>
              <w:rPr>
                <w:sz w:val="16"/>
                <w:szCs w:val="16"/>
                <w:lang w:val="sk-SK"/>
              </w:rPr>
            </w:pPr>
            <w:r w:rsidRPr="009741A4">
              <w:rPr>
                <w:sz w:val="16"/>
                <w:szCs w:val="16"/>
                <w:lang w:val="sk-SK"/>
              </w:rPr>
              <w:t>Počet pacientov v</w:t>
            </w:r>
            <w:r w:rsidR="004D5CB4">
              <w:rPr>
                <w:sz w:val="16"/>
                <w:szCs w:val="16"/>
                <w:lang w:val="sk-SK"/>
              </w:rPr>
              <w:t> </w:t>
            </w:r>
            <w:r w:rsidRPr="009741A4">
              <w:rPr>
                <w:sz w:val="16"/>
                <w:szCs w:val="16"/>
                <w:lang w:val="sk-SK"/>
              </w:rPr>
              <w:t>riziku</w:t>
            </w:r>
          </w:p>
        </w:tc>
      </w:tr>
      <w:tr w:rsidR="005B7DD6" w:rsidRPr="009741A4" w14:paraId="3FC076A4" w14:textId="77777777" w:rsidTr="00E90A9E">
        <w:tc>
          <w:tcPr>
            <w:tcW w:w="951" w:type="dxa"/>
            <w:shd w:val="clear" w:color="auto" w:fill="auto"/>
          </w:tcPr>
          <w:p w14:paraId="58F54483" w14:textId="77777777" w:rsidR="005B7DD6" w:rsidRPr="009741A4" w:rsidRDefault="00ED2451" w:rsidP="00E90A9E">
            <w:pPr>
              <w:spacing w:line="240" w:lineRule="auto"/>
              <w:textAlignment w:val="baseline"/>
              <w:rPr>
                <w:sz w:val="16"/>
                <w:szCs w:val="16"/>
                <w:lang w:val="sk-SK"/>
              </w:rPr>
            </w:pPr>
            <w:r w:rsidRPr="009741A4">
              <w:rPr>
                <w:sz w:val="16"/>
                <w:szCs w:val="16"/>
                <w:lang w:val="sk-SK"/>
              </w:rPr>
              <w:t>Mesiac</w:t>
            </w:r>
          </w:p>
        </w:tc>
        <w:tc>
          <w:tcPr>
            <w:tcW w:w="532" w:type="dxa"/>
            <w:shd w:val="clear" w:color="auto" w:fill="auto"/>
          </w:tcPr>
          <w:p w14:paraId="54522D7B"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c>
          <w:tcPr>
            <w:tcW w:w="532" w:type="dxa"/>
            <w:shd w:val="clear" w:color="auto" w:fill="auto"/>
          </w:tcPr>
          <w:p w14:paraId="6FA7A3FE" w14:textId="77777777" w:rsidR="005B7DD6" w:rsidRPr="009741A4" w:rsidRDefault="005B7DD6" w:rsidP="00E90A9E">
            <w:pPr>
              <w:spacing w:line="240" w:lineRule="auto"/>
              <w:textAlignment w:val="baseline"/>
              <w:rPr>
                <w:sz w:val="16"/>
                <w:szCs w:val="16"/>
                <w:lang w:val="sk-SK"/>
              </w:rPr>
            </w:pPr>
            <w:r w:rsidRPr="009741A4">
              <w:rPr>
                <w:sz w:val="16"/>
                <w:szCs w:val="16"/>
                <w:lang w:val="sk-SK"/>
              </w:rPr>
              <w:t>3</w:t>
            </w:r>
          </w:p>
        </w:tc>
        <w:tc>
          <w:tcPr>
            <w:tcW w:w="532" w:type="dxa"/>
            <w:shd w:val="clear" w:color="auto" w:fill="auto"/>
          </w:tcPr>
          <w:p w14:paraId="0D4B3F16" w14:textId="77777777" w:rsidR="005B7DD6" w:rsidRPr="009741A4" w:rsidRDefault="005B7DD6" w:rsidP="00E90A9E">
            <w:pPr>
              <w:spacing w:line="240" w:lineRule="auto"/>
              <w:textAlignment w:val="baseline"/>
              <w:rPr>
                <w:sz w:val="16"/>
                <w:szCs w:val="16"/>
                <w:lang w:val="sk-SK"/>
              </w:rPr>
            </w:pPr>
            <w:r w:rsidRPr="009741A4">
              <w:rPr>
                <w:sz w:val="16"/>
                <w:szCs w:val="16"/>
                <w:lang w:val="sk-SK"/>
              </w:rPr>
              <w:t>6</w:t>
            </w:r>
          </w:p>
        </w:tc>
        <w:tc>
          <w:tcPr>
            <w:tcW w:w="532" w:type="dxa"/>
            <w:shd w:val="clear" w:color="auto" w:fill="auto"/>
          </w:tcPr>
          <w:p w14:paraId="1ABFF38E" w14:textId="77777777" w:rsidR="005B7DD6" w:rsidRPr="009741A4" w:rsidRDefault="005B7DD6" w:rsidP="00E90A9E">
            <w:pPr>
              <w:spacing w:line="240" w:lineRule="auto"/>
              <w:textAlignment w:val="baseline"/>
              <w:rPr>
                <w:sz w:val="16"/>
                <w:szCs w:val="16"/>
                <w:lang w:val="sk-SK"/>
              </w:rPr>
            </w:pPr>
            <w:r w:rsidRPr="009741A4">
              <w:rPr>
                <w:sz w:val="16"/>
                <w:szCs w:val="16"/>
                <w:lang w:val="sk-SK"/>
              </w:rPr>
              <w:t>9</w:t>
            </w:r>
          </w:p>
        </w:tc>
        <w:tc>
          <w:tcPr>
            <w:tcW w:w="532" w:type="dxa"/>
            <w:shd w:val="clear" w:color="auto" w:fill="auto"/>
          </w:tcPr>
          <w:p w14:paraId="50EF49C7" w14:textId="77777777" w:rsidR="005B7DD6" w:rsidRPr="009741A4" w:rsidRDefault="005B7DD6" w:rsidP="00E90A9E">
            <w:pPr>
              <w:spacing w:line="240" w:lineRule="auto"/>
              <w:textAlignment w:val="baseline"/>
              <w:rPr>
                <w:sz w:val="16"/>
                <w:szCs w:val="16"/>
                <w:lang w:val="sk-SK"/>
              </w:rPr>
            </w:pPr>
            <w:r w:rsidRPr="009741A4">
              <w:rPr>
                <w:sz w:val="16"/>
                <w:szCs w:val="16"/>
                <w:lang w:val="sk-SK"/>
              </w:rPr>
              <w:t>12</w:t>
            </w:r>
          </w:p>
        </w:tc>
        <w:tc>
          <w:tcPr>
            <w:tcW w:w="532" w:type="dxa"/>
            <w:shd w:val="clear" w:color="auto" w:fill="auto"/>
          </w:tcPr>
          <w:p w14:paraId="06EE442B" w14:textId="77777777" w:rsidR="005B7DD6" w:rsidRPr="009741A4" w:rsidRDefault="005B7DD6" w:rsidP="00E90A9E">
            <w:pPr>
              <w:spacing w:line="240" w:lineRule="auto"/>
              <w:textAlignment w:val="baseline"/>
              <w:rPr>
                <w:sz w:val="16"/>
                <w:szCs w:val="16"/>
                <w:lang w:val="sk-SK"/>
              </w:rPr>
            </w:pPr>
            <w:r w:rsidRPr="009741A4">
              <w:rPr>
                <w:sz w:val="16"/>
                <w:szCs w:val="16"/>
                <w:lang w:val="sk-SK"/>
              </w:rPr>
              <w:t>15</w:t>
            </w:r>
          </w:p>
        </w:tc>
        <w:tc>
          <w:tcPr>
            <w:tcW w:w="532" w:type="dxa"/>
            <w:shd w:val="clear" w:color="auto" w:fill="auto"/>
          </w:tcPr>
          <w:p w14:paraId="7DB9D62C" w14:textId="77777777" w:rsidR="005B7DD6" w:rsidRPr="009741A4" w:rsidRDefault="005B7DD6" w:rsidP="00E90A9E">
            <w:pPr>
              <w:spacing w:line="240" w:lineRule="auto"/>
              <w:textAlignment w:val="baseline"/>
              <w:rPr>
                <w:sz w:val="16"/>
                <w:szCs w:val="16"/>
                <w:lang w:val="sk-SK"/>
              </w:rPr>
            </w:pPr>
            <w:r w:rsidRPr="009741A4">
              <w:rPr>
                <w:sz w:val="16"/>
                <w:szCs w:val="16"/>
                <w:lang w:val="sk-SK"/>
              </w:rPr>
              <w:t>18</w:t>
            </w:r>
          </w:p>
        </w:tc>
        <w:tc>
          <w:tcPr>
            <w:tcW w:w="532" w:type="dxa"/>
            <w:shd w:val="clear" w:color="auto" w:fill="auto"/>
          </w:tcPr>
          <w:p w14:paraId="5D5A4ACC" w14:textId="77777777" w:rsidR="005B7DD6" w:rsidRPr="009741A4" w:rsidRDefault="005B7DD6" w:rsidP="00E90A9E">
            <w:pPr>
              <w:spacing w:line="240" w:lineRule="auto"/>
              <w:textAlignment w:val="baseline"/>
              <w:rPr>
                <w:sz w:val="16"/>
                <w:szCs w:val="16"/>
                <w:lang w:val="sk-SK"/>
              </w:rPr>
            </w:pPr>
            <w:r w:rsidRPr="009741A4">
              <w:rPr>
                <w:sz w:val="16"/>
                <w:szCs w:val="16"/>
                <w:lang w:val="sk-SK"/>
              </w:rPr>
              <w:t>21</w:t>
            </w:r>
          </w:p>
        </w:tc>
        <w:tc>
          <w:tcPr>
            <w:tcW w:w="532" w:type="dxa"/>
            <w:shd w:val="clear" w:color="auto" w:fill="auto"/>
          </w:tcPr>
          <w:p w14:paraId="6BF454D7" w14:textId="77777777" w:rsidR="005B7DD6" w:rsidRPr="009741A4" w:rsidRDefault="005B7DD6" w:rsidP="00E90A9E">
            <w:pPr>
              <w:spacing w:line="240" w:lineRule="auto"/>
              <w:textAlignment w:val="baseline"/>
              <w:rPr>
                <w:sz w:val="16"/>
                <w:szCs w:val="16"/>
                <w:lang w:val="sk-SK"/>
              </w:rPr>
            </w:pPr>
            <w:r w:rsidRPr="009741A4">
              <w:rPr>
                <w:sz w:val="16"/>
                <w:szCs w:val="16"/>
                <w:lang w:val="sk-SK"/>
              </w:rPr>
              <w:t>24</w:t>
            </w:r>
          </w:p>
        </w:tc>
        <w:tc>
          <w:tcPr>
            <w:tcW w:w="478" w:type="dxa"/>
            <w:shd w:val="clear" w:color="auto" w:fill="auto"/>
          </w:tcPr>
          <w:p w14:paraId="1767A90E" w14:textId="77777777" w:rsidR="005B7DD6" w:rsidRPr="009741A4" w:rsidRDefault="005B7DD6" w:rsidP="00E90A9E">
            <w:pPr>
              <w:spacing w:line="240" w:lineRule="auto"/>
              <w:textAlignment w:val="baseline"/>
              <w:rPr>
                <w:sz w:val="16"/>
                <w:szCs w:val="16"/>
                <w:lang w:val="sk-SK"/>
              </w:rPr>
            </w:pPr>
            <w:r w:rsidRPr="009741A4">
              <w:rPr>
                <w:sz w:val="16"/>
                <w:szCs w:val="16"/>
                <w:lang w:val="sk-SK"/>
              </w:rPr>
              <w:t>27</w:t>
            </w:r>
          </w:p>
        </w:tc>
        <w:tc>
          <w:tcPr>
            <w:tcW w:w="478" w:type="dxa"/>
            <w:shd w:val="clear" w:color="auto" w:fill="auto"/>
          </w:tcPr>
          <w:p w14:paraId="7ECD35C1" w14:textId="77777777" w:rsidR="005B7DD6" w:rsidRPr="009741A4" w:rsidRDefault="005B7DD6" w:rsidP="00E90A9E">
            <w:pPr>
              <w:spacing w:line="240" w:lineRule="auto"/>
              <w:textAlignment w:val="baseline"/>
              <w:rPr>
                <w:sz w:val="16"/>
                <w:szCs w:val="16"/>
                <w:lang w:val="sk-SK"/>
              </w:rPr>
            </w:pPr>
            <w:r w:rsidRPr="009741A4">
              <w:rPr>
                <w:sz w:val="16"/>
                <w:szCs w:val="16"/>
                <w:lang w:val="sk-SK"/>
              </w:rPr>
              <w:t>30</w:t>
            </w:r>
          </w:p>
        </w:tc>
        <w:tc>
          <w:tcPr>
            <w:tcW w:w="478" w:type="dxa"/>
            <w:shd w:val="clear" w:color="auto" w:fill="auto"/>
          </w:tcPr>
          <w:p w14:paraId="21942BBF" w14:textId="77777777" w:rsidR="005B7DD6" w:rsidRPr="009741A4" w:rsidRDefault="005B7DD6" w:rsidP="00E90A9E">
            <w:pPr>
              <w:spacing w:line="240" w:lineRule="auto"/>
              <w:textAlignment w:val="baseline"/>
              <w:rPr>
                <w:sz w:val="16"/>
                <w:szCs w:val="16"/>
                <w:lang w:val="sk-SK"/>
              </w:rPr>
            </w:pPr>
            <w:r w:rsidRPr="009741A4">
              <w:rPr>
                <w:sz w:val="16"/>
                <w:szCs w:val="16"/>
                <w:lang w:val="sk-SK"/>
              </w:rPr>
              <w:t>33</w:t>
            </w:r>
          </w:p>
        </w:tc>
        <w:tc>
          <w:tcPr>
            <w:tcW w:w="478" w:type="dxa"/>
            <w:shd w:val="clear" w:color="auto" w:fill="auto"/>
          </w:tcPr>
          <w:p w14:paraId="4C5EF0F7" w14:textId="77777777" w:rsidR="005B7DD6" w:rsidRPr="009741A4" w:rsidRDefault="005B7DD6" w:rsidP="00E90A9E">
            <w:pPr>
              <w:spacing w:line="240" w:lineRule="auto"/>
              <w:textAlignment w:val="baseline"/>
              <w:rPr>
                <w:sz w:val="16"/>
                <w:szCs w:val="16"/>
                <w:lang w:val="sk-SK"/>
              </w:rPr>
            </w:pPr>
            <w:r w:rsidRPr="009741A4">
              <w:rPr>
                <w:sz w:val="16"/>
                <w:szCs w:val="16"/>
                <w:lang w:val="sk-SK"/>
              </w:rPr>
              <w:t>36</w:t>
            </w:r>
          </w:p>
        </w:tc>
        <w:tc>
          <w:tcPr>
            <w:tcW w:w="478" w:type="dxa"/>
            <w:shd w:val="clear" w:color="auto" w:fill="auto"/>
          </w:tcPr>
          <w:p w14:paraId="714EFE82" w14:textId="77777777" w:rsidR="005B7DD6" w:rsidRPr="009741A4" w:rsidRDefault="005B7DD6" w:rsidP="00E90A9E">
            <w:pPr>
              <w:spacing w:line="240" w:lineRule="auto"/>
              <w:textAlignment w:val="baseline"/>
              <w:rPr>
                <w:sz w:val="16"/>
                <w:szCs w:val="16"/>
                <w:lang w:val="sk-SK"/>
              </w:rPr>
            </w:pPr>
            <w:r w:rsidRPr="009741A4">
              <w:rPr>
                <w:sz w:val="16"/>
                <w:szCs w:val="16"/>
                <w:lang w:val="sk-SK"/>
              </w:rPr>
              <w:t>39</w:t>
            </w:r>
          </w:p>
        </w:tc>
        <w:tc>
          <w:tcPr>
            <w:tcW w:w="478" w:type="dxa"/>
            <w:shd w:val="clear" w:color="auto" w:fill="auto"/>
          </w:tcPr>
          <w:p w14:paraId="7E86A5B4" w14:textId="77777777" w:rsidR="005B7DD6" w:rsidRPr="009741A4" w:rsidRDefault="005B7DD6" w:rsidP="00E90A9E">
            <w:pPr>
              <w:spacing w:line="240" w:lineRule="auto"/>
              <w:textAlignment w:val="baseline"/>
              <w:rPr>
                <w:sz w:val="16"/>
                <w:szCs w:val="16"/>
                <w:lang w:val="sk-SK"/>
              </w:rPr>
            </w:pPr>
            <w:r w:rsidRPr="009741A4">
              <w:rPr>
                <w:sz w:val="16"/>
                <w:szCs w:val="16"/>
                <w:lang w:val="sk-SK"/>
              </w:rPr>
              <w:t>42</w:t>
            </w:r>
          </w:p>
        </w:tc>
        <w:tc>
          <w:tcPr>
            <w:tcW w:w="478" w:type="dxa"/>
            <w:shd w:val="clear" w:color="auto" w:fill="auto"/>
          </w:tcPr>
          <w:p w14:paraId="0E8FDA90" w14:textId="77777777" w:rsidR="005B7DD6" w:rsidRPr="009741A4" w:rsidRDefault="005B7DD6" w:rsidP="00E90A9E">
            <w:pPr>
              <w:spacing w:line="240" w:lineRule="auto"/>
              <w:textAlignment w:val="baseline"/>
              <w:rPr>
                <w:sz w:val="16"/>
                <w:szCs w:val="16"/>
                <w:lang w:val="sk-SK"/>
              </w:rPr>
            </w:pPr>
            <w:r w:rsidRPr="009741A4">
              <w:rPr>
                <w:sz w:val="16"/>
                <w:szCs w:val="16"/>
                <w:lang w:val="sk-SK"/>
              </w:rPr>
              <w:t>45</w:t>
            </w:r>
          </w:p>
        </w:tc>
      </w:tr>
      <w:tr w:rsidR="005B7DD6" w:rsidRPr="009741A4" w14:paraId="3606EF12" w14:textId="77777777" w:rsidTr="00E90A9E">
        <w:tc>
          <w:tcPr>
            <w:tcW w:w="9085" w:type="dxa"/>
            <w:gridSpan w:val="17"/>
            <w:shd w:val="clear" w:color="auto" w:fill="auto"/>
          </w:tcPr>
          <w:p w14:paraId="5594517C" w14:textId="77777777" w:rsidR="005B7DD6" w:rsidRPr="009741A4" w:rsidRDefault="005B7DD6" w:rsidP="00E90A9E">
            <w:pPr>
              <w:spacing w:line="240" w:lineRule="auto"/>
              <w:textAlignment w:val="baseline"/>
              <w:rPr>
                <w:sz w:val="16"/>
                <w:szCs w:val="16"/>
                <w:lang w:val="sk-SK"/>
              </w:rPr>
            </w:pPr>
            <w:r w:rsidRPr="009741A4">
              <w:rPr>
                <w:sz w:val="16"/>
                <w:szCs w:val="16"/>
                <w:lang w:val="sk-SK"/>
              </w:rPr>
              <w:t>IMFINZI + tremelimumab + chemoterapia na báze platiny</w:t>
            </w:r>
          </w:p>
        </w:tc>
      </w:tr>
      <w:tr w:rsidR="005B7DD6" w:rsidRPr="009741A4" w14:paraId="749500F6" w14:textId="77777777" w:rsidTr="00E90A9E">
        <w:tc>
          <w:tcPr>
            <w:tcW w:w="951" w:type="dxa"/>
            <w:shd w:val="clear" w:color="auto" w:fill="auto"/>
          </w:tcPr>
          <w:p w14:paraId="430E4408" w14:textId="77777777" w:rsidR="005B7DD6" w:rsidRPr="009741A4" w:rsidRDefault="005B7DD6" w:rsidP="00E90A9E">
            <w:pPr>
              <w:spacing w:line="240" w:lineRule="auto"/>
              <w:textAlignment w:val="baseline"/>
              <w:rPr>
                <w:sz w:val="16"/>
                <w:szCs w:val="16"/>
                <w:lang w:val="sk-SK"/>
              </w:rPr>
            </w:pPr>
          </w:p>
        </w:tc>
        <w:tc>
          <w:tcPr>
            <w:tcW w:w="532" w:type="dxa"/>
            <w:shd w:val="clear" w:color="auto" w:fill="auto"/>
          </w:tcPr>
          <w:p w14:paraId="1554AD1E" w14:textId="77777777" w:rsidR="005B7DD6" w:rsidRPr="009741A4" w:rsidRDefault="005B7DD6" w:rsidP="00E90A9E">
            <w:pPr>
              <w:spacing w:line="240" w:lineRule="auto"/>
              <w:textAlignment w:val="baseline"/>
              <w:rPr>
                <w:sz w:val="16"/>
                <w:szCs w:val="16"/>
                <w:lang w:val="sk-SK"/>
              </w:rPr>
            </w:pPr>
            <w:r w:rsidRPr="009741A4">
              <w:rPr>
                <w:sz w:val="16"/>
                <w:szCs w:val="16"/>
                <w:lang w:val="sk-SK"/>
              </w:rPr>
              <w:t>338</w:t>
            </w:r>
          </w:p>
        </w:tc>
        <w:tc>
          <w:tcPr>
            <w:tcW w:w="532" w:type="dxa"/>
            <w:shd w:val="clear" w:color="auto" w:fill="auto"/>
          </w:tcPr>
          <w:p w14:paraId="6C8212F1" w14:textId="77777777" w:rsidR="005B7DD6" w:rsidRPr="009741A4" w:rsidRDefault="005B7DD6" w:rsidP="00E90A9E">
            <w:pPr>
              <w:spacing w:line="240" w:lineRule="auto"/>
              <w:textAlignment w:val="baseline"/>
              <w:rPr>
                <w:sz w:val="16"/>
                <w:szCs w:val="16"/>
                <w:lang w:val="sk-SK"/>
              </w:rPr>
            </w:pPr>
            <w:r w:rsidRPr="009741A4">
              <w:rPr>
                <w:sz w:val="16"/>
                <w:szCs w:val="16"/>
                <w:lang w:val="sk-SK"/>
              </w:rPr>
              <w:t>298</w:t>
            </w:r>
          </w:p>
        </w:tc>
        <w:tc>
          <w:tcPr>
            <w:tcW w:w="532" w:type="dxa"/>
            <w:shd w:val="clear" w:color="auto" w:fill="auto"/>
          </w:tcPr>
          <w:p w14:paraId="551D867C" w14:textId="77777777" w:rsidR="005B7DD6" w:rsidRPr="009741A4" w:rsidRDefault="005B7DD6" w:rsidP="00E90A9E">
            <w:pPr>
              <w:spacing w:line="240" w:lineRule="auto"/>
              <w:textAlignment w:val="baseline"/>
              <w:rPr>
                <w:sz w:val="16"/>
                <w:szCs w:val="16"/>
                <w:lang w:val="sk-SK"/>
              </w:rPr>
            </w:pPr>
            <w:r w:rsidRPr="009741A4">
              <w:rPr>
                <w:sz w:val="16"/>
                <w:szCs w:val="16"/>
                <w:lang w:val="sk-SK"/>
              </w:rPr>
              <w:t>256</w:t>
            </w:r>
          </w:p>
        </w:tc>
        <w:tc>
          <w:tcPr>
            <w:tcW w:w="532" w:type="dxa"/>
            <w:shd w:val="clear" w:color="auto" w:fill="auto"/>
          </w:tcPr>
          <w:p w14:paraId="68BD2247" w14:textId="77777777" w:rsidR="005B7DD6" w:rsidRPr="009741A4" w:rsidRDefault="005B7DD6" w:rsidP="00E90A9E">
            <w:pPr>
              <w:spacing w:line="240" w:lineRule="auto"/>
              <w:textAlignment w:val="baseline"/>
              <w:rPr>
                <w:sz w:val="16"/>
                <w:szCs w:val="16"/>
                <w:lang w:val="sk-SK"/>
              </w:rPr>
            </w:pPr>
            <w:r w:rsidRPr="009741A4">
              <w:rPr>
                <w:sz w:val="16"/>
                <w:szCs w:val="16"/>
                <w:lang w:val="sk-SK"/>
              </w:rPr>
              <w:t>217</w:t>
            </w:r>
          </w:p>
        </w:tc>
        <w:tc>
          <w:tcPr>
            <w:tcW w:w="532" w:type="dxa"/>
            <w:shd w:val="clear" w:color="auto" w:fill="auto"/>
          </w:tcPr>
          <w:p w14:paraId="3AD8F8D3" w14:textId="77777777" w:rsidR="005B7DD6" w:rsidRPr="009741A4" w:rsidRDefault="005B7DD6" w:rsidP="00E90A9E">
            <w:pPr>
              <w:spacing w:line="240" w:lineRule="auto"/>
              <w:textAlignment w:val="baseline"/>
              <w:rPr>
                <w:sz w:val="16"/>
                <w:szCs w:val="16"/>
                <w:lang w:val="sk-SK"/>
              </w:rPr>
            </w:pPr>
            <w:r w:rsidRPr="009741A4">
              <w:rPr>
                <w:sz w:val="16"/>
                <w:szCs w:val="16"/>
                <w:lang w:val="sk-SK"/>
              </w:rPr>
              <w:t>183</w:t>
            </w:r>
          </w:p>
        </w:tc>
        <w:tc>
          <w:tcPr>
            <w:tcW w:w="532" w:type="dxa"/>
            <w:shd w:val="clear" w:color="auto" w:fill="auto"/>
          </w:tcPr>
          <w:p w14:paraId="30CE9A3C" w14:textId="77777777" w:rsidR="005B7DD6" w:rsidRPr="009741A4" w:rsidRDefault="005B7DD6" w:rsidP="00E90A9E">
            <w:pPr>
              <w:spacing w:line="240" w:lineRule="auto"/>
              <w:textAlignment w:val="baseline"/>
              <w:rPr>
                <w:sz w:val="16"/>
                <w:szCs w:val="16"/>
                <w:lang w:val="sk-SK"/>
              </w:rPr>
            </w:pPr>
            <w:r w:rsidRPr="009741A4">
              <w:rPr>
                <w:sz w:val="16"/>
                <w:szCs w:val="16"/>
                <w:lang w:val="sk-SK"/>
              </w:rPr>
              <w:t>159</w:t>
            </w:r>
          </w:p>
        </w:tc>
        <w:tc>
          <w:tcPr>
            <w:tcW w:w="532" w:type="dxa"/>
            <w:shd w:val="clear" w:color="auto" w:fill="auto"/>
          </w:tcPr>
          <w:p w14:paraId="00FFB2A3" w14:textId="77777777" w:rsidR="005B7DD6" w:rsidRPr="009741A4" w:rsidRDefault="005B7DD6" w:rsidP="00E90A9E">
            <w:pPr>
              <w:spacing w:line="240" w:lineRule="auto"/>
              <w:textAlignment w:val="baseline"/>
              <w:rPr>
                <w:sz w:val="16"/>
                <w:szCs w:val="16"/>
                <w:lang w:val="sk-SK"/>
              </w:rPr>
            </w:pPr>
            <w:r w:rsidRPr="009741A4">
              <w:rPr>
                <w:sz w:val="16"/>
                <w:szCs w:val="16"/>
                <w:lang w:val="sk-SK"/>
              </w:rPr>
              <w:t>137</w:t>
            </w:r>
          </w:p>
        </w:tc>
        <w:tc>
          <w:tcPr>
            <w:tcW w:w="532" w:type="dxa"/>
            <w:shd w:val="clear" w:color="auto" w:fill="auto"/>
          </w:tcPr>
          <w:p w14:paraId="6C74CB96" w14:textId="77777777" w:rsidR="005B7DD6" w:rsidRPr="009741A4" w:rsidRDefault="005B7DD6" w:rsidP="00E90A9E">
            <w:pPr>
              <w:spacing w:line="240" w:lineRule="auto"/>
              <w:textAlignment w:val="baseline"/>
              <w:rPr>
                <w:sz w:val="16"/>
                <w:szCs w:val="16"/>
                <w:lang w:val="sk-SK"/>
              </w:rPr>
            </w:pPr>
            <w:r w:rsidRPr="009741A4">
              <w:rPr>
                <w:sz w:val="16"/>
                <w:szCs w:val="16"/>
                <w:lang w:val="sk-SK"/>
              </w:rPr>
              <w:t>120</w:t>
            </w:r>
          </w:p>
        </w:tc>
        <w:tc>
          <w:tcPr>
            <w:tcW w:w="532" w:type="dxa"/>
            <w:shd w:val="clear" w:color="auto" w:fill="auto"/>
          </w:tcPr>
          <w:p w14:paraId="57B3386C" w14:textId="77777777" w:rsidR="005B7DD6" w:rsidRPr="009741A4" w:rsidRDefault="005B7DD6" w:rsidP="00E90A9E">
            <w:pPr>
              <w:spacing w:line="240" w:lineRule="auto"/>
              <w:textAlignment w:val="baseline"/>
              <w:rPr>
                <w:sz w:val="16"/>
                <w:szCs w:val="16"/>
                <w:lang w:val="sk-SK"/>
              </w:rPr>
            </w:pPr>
            <w:r w:rsidRPr="009741A4">
              <w:rPr>
                <w:sz w:val="16"/>
                <w:szCs w:val="16"/>
                <w:lang w:val="sk-SK"/>
              </w:rPr>
              <w:t>109</w:t>
            </w:r>
          </w:p>
        </w:tc>
        <w:tc>
          <w:tcPr>
            <w:tcW w:w="478" w:type="dxa"/>
            <w:shd w:val="clear" w:color="auto" w:fill="auto"/>
          </w:tcPr>
          <w:p w14:paraId="11886114" w14:textId="77777777" w:rsidR="005B7DD6" w:rsidRPr="009741A4" w:rsidRDefault="005B7DD6" w:rsidP="00E90A9E">
            <w:pPr>
              <w:spacing w:line="240" w:lineRule="auto"/>
              <w:textAlignment w:val="baseline"/>
              <w:rPr>
                <w:sz w:val="16"/>
                <w:szCs w:val="16"/>
                <w:lang w:val="sk-SK"/>
              </w:rPr>
            </w:pPr>
            <w:r w:rsidRPr="009741A4">
              <w:rPr>
                <w:sz w:val="16"/>
                <w:szCs w:val="16"/>
                <w:lang w:val="sk-SK"/>
              </w:rPr>
              <w:t>95</w:t>
            </w:r>
          </w:p>
        </w:tc>
        <w:tc>
          <w:tcPr>
            <w:tcW w:w="478" w:type="dxa"/>
            <w:shd w:val="clear" w:color="auto" w:fill="auto"/>
          </w:tcPr>
          <w:p w14:paraId="3800E793" w14:textId="77777777" w:rsidR="005B7DD6" w:rsidRPr="009741A4" w:rsidRDefault="005B7DD6" w:rsidP="00E90A9E">
            <w:pPr>
              <w:spacing w:line="240" w:lineRule="auto"/>
              <w:textAlignment w:val="baseline"/>
              <w:rPr>
                <w:sz w:val="16"/>
                <w:szCs w:val="16"/>
                <w:lang w:val="sk-SK"/>
              </w:rPr>
            </w:pPr>
            <w:r w:rsidRPr="009741A4">
              <w:rPr>
                <w:sz w:val="16"/>
                <w:szCs w:val="16"/>
                <w:lang w:val="sk-SK"/>
              </w:rPr>
              <w:t>88</w:t>
            </w:r>
          </w:p>
        </w:tc>
        <w:tc>
          <w:tcPr>
            <w:tcW w:w="478" w:type="dxa"/>
            <w:shd w:val="clear" w:color="auto" w:fill="auto"/>
          </w:tcPr>
          <w:p w14:paraId="15C0CBCB" w14:textId="77777777" w:rsidR="005B7DD6" w:rsidRPr="009741A4" w:rsidRDefault="005B7DD6" w:rsidP="00E90A9E">
            <w:pPr>
              <w:spacing w:line="240" w:lineRule="auto"/>
              <w:textAlignment w:val="baseline"/>
              <w:rPr>
                <w:sz w:val="16"/>
                <w:szCs w:val="16"/>
                <w:lang w:val="sk-SK"/>
              </w:rPr>
            </w:pPr>
            <w:r w:rsidRPr="009741A4">
              <w:rPr>
                <w:sz w:val="16"/>
                <w:szCs w:val="16"/>
                <w:lang w:val="sk-SK"/>
              </w:rPr>
              <w:t>64</w:t>
            </w:r>
          </w:p>
        </w:tc>
        <w:tc>
          <w:tcPr>
            <w:tcW w:w="478" w:type="dxa"/>
            <w:shd w:val="clear" w:color="auto" w:fill="auto"/>
          </w:tcPr>
          <w:p w14:paraId="2056F8F9" w14:textId="77777777" w:rsidR="005B7DD6" w:rsidRPr="009741A4" w:rsidRDefault="005B7DD6" w:rsidP="00E90A9E">
            <w:pPr>
              <w:spacing w:line="240" w:lineRule="auto"/>
              <w:textAlignment w:val="baseline"/>
              <w:rPr>
                <w:sz w:val="16"/>
                <w:szCs w:val="16"/>
                <w:lang w:val="sk-SK"/>
              </w:rPr>
            </w:pPr>
            <w:r w:rsidRPr="009741A4">
              <w:rPr>
                <w:sz w:val="16"/>
                <w:szCs w:val="16"/>
                <w:lang w:val="sk-SK"/>
              </w:rPr>
              <w:t>41</w:t>
            </w:r>
          </w:p>
        </w:tc>
        <w:tc>
          <w:tcPr>
            <w:tcW w:w="478" w:type="dxa"/>
            <w:shd w:val="clear" w:color="auto" w:fill="auto"/>
          </w:tcPr>
          <w:p w14:paraId="439A3436" w14:textId="77777777" w:rsidR="005B7DD6" w:rsidRPr="009741A4" w:rsidRDefault="005B7DD6" w:rsidP="00E90A9E">
            <w:pPr>
              <w:spacing w:line="240" w:lineRule="auto"/>
              <w:textAlignment w:val="baseline"/>
              <w:rPr>
                <w:sz w:val="16"/>
                <w:szCs w:val="16"/>
                <w:lang w:val="sk-SK"/>
              </w:rPr>
            </w:pPr>
            <w:r w:rsidRPr="009741A4">
              <w:rPr>
                <w:sz w:val="16"/>
                <w:szCs w:val="16"/>
                <w:lang w:val="sk-SK"/>
              </w:rPr>
              <w:t>20</w:t>
            </w:r>
          </w:p>
        </w:tc>
        <w:tc>
          <w:tcPr>
            <w:tcW w:w="478" w:type="dxa"/>
            <w:shd w:val="clear" w:color="auto" w:fill="auto"/>
          </w:tcPr>
          <w:p w14:paraId="0DD1C799" w14:textId="77777777" w:rsidR="005B7DD6" w:rsidRPr="009741A4" w:rsidRDefault="005B7DD6" w:rsidP="00E90A9E">
            <w:pPr>
              <w:spacing w:line="240" w:lineRule="auto"/>
              <w:textAlignment w:val="baseline"/>
              <w:rPr>
                <w:sz w:val="16"/>
                <w:szCs w:val="16"/>
                <w:lang w:val="sk-SK"/>
              </w:rPr>
            </w:pPr>
            <w:r w:rsidRPr="009741A4">
              <w:rPr>
                <w:sz w:val="16"/>
                <w:szCs w:val="16"/>
                <w:lang w:val="sk-SK"/>
              </w:rPr>
              <w:t>9</w:t>
            </w:r>
          </w:p>
        </w:tc>
        <w:tc>
          <w:tcPr>
            <w:tcW w:w="478" w:type="dxa"/>
            <w:shd w:val="clear" w:color="auto" w:fill="auto"/>
          </w:tcPr>
          <w:p w14:paraId="43E2F31A"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r>
      <w:tr w:rsidR="005B7DD6" w:rsidRPr="009741A4" w14:paraId="6C6A0307" w14:textId="77777777" w:rsidTr="00E90A9E">
        <w:tc>
          <w:tcPr>
            <w:tcW w:w="9085" w:type="dxa"/>
            <w:gridSpan w:val="17"/>
            <w:shd w:val="clear" w:color="auto" w:fill="auto"/>
          </w:tcPr>
          <w:p w14:paraId="1352D960" w14:textId="77777777" w:rsidR="005B7DD6" w:rsidRPr="009741A4" w:rsidRDefault="00642302" w:rsidP="00E90A9E">
            <w:pPr>
              <w:spacing w:line="240" w:lineRule="auto"/>
              <w:textAlignment w:val="baseline"/>
              <w:rPr>
                <w:sz w:val="16"/>
                <w:szCs w:val="16"/>
                <w:lang w:val="sk-SK"/>
              </w:rPr>
            </w:pPr>
            <w:r w:rsidRPr="009741A4">
              <w:rPr>
                <w:sz w:val="16"/>
                <w:szCs w:val="16"/>
                <w:lang w:val="sk-SK"/>
              </w:rPr>
              <w:t>C</w:t>
            </w:r>
            <w:r w:rsidR="005B7DD6" w:rsidRPr="009741A4">
              <w:rPr>
                <w:sz w:val="16"/>
                <w:szCs w:val="16"/>
                <w:lang w:val="sk-SK"/>
              </w:rPr>
              <w:t>hemoterapia na báze platiny</w:t>
            </w:r>
          </w:p>
        </w:tc>
      </w:tr>
      <w:tr w:rsidR="005B7DD6" w:rsidRPr="009741A4" w14:paraId="0DF43041" w14:textId="77777777" w:rsidTr="00E90A9E">
        <w:tc>
          <w:tcPr>
            <w:tcW w:w="951" w:type="dxa"/>
            <w:shd w:val="clear" w:color="auto" w:fill="auto"/>
          </w:tcPr>
          <w:p w14:paraId="3A030480" w14:textId="77777777" w:rsidR="005B7DD6" w:rsidRPr="009741A4" w:rsidRDefault="005B7DD6" w:rsidP="00E90A9E">
            <w:pPr>
              <w:spacing w:line="240" w:lineRule="auto"/>
              <w:textAlignment w:val="baseline"/>
              <w:rPr>
                <w:sz w:val="16"/>
                <w:szCs w:val="16"/>
                <w:lang w:val="sk-SK"/>
              </w:rPr>
            </w:pPr>
          </w:p>
        </w:tc>
        <w:tc>
          <w:tcPr>
            <w:tcW w:w="532" w:type="dxa"/>
            <w:shd w:val="clear" w:color="auto" w:fill="auto"/>
          </w:tcPr>
          <w:p w14:paraId="20D07E24" w14:textId="77777777" w:rsidR="005B7DD6" w:rsidRPr="009741A4" w:rsidRDefault="005B7DD6" w:rsidP="00E90A9E">
            <w:pPr>
              <w:spacing w:line="240" w:lineRule="auto"/>
              <w:textAlignment w:val="baseline"/>
              <w:rPr>
                <w:sz w:val="16"/>
                <w:szCs w:val="16"/>
                <w:lang w:val="sk-SK"/>
              </w:rPr>
            </w:pPr>
            <w:r w:rsidRPr="009741A4">
              <w:rPr>
                <w:sz w:val="16"/>
                <w:szCs w:val="16"/>
                <w:lang w:val="sk-SK"/>
              </w:rPr>
              <w:t>337</w:t>
            </w:r>
          </w:p>
        </w:tc>
        <w:tc>
          <w:tcPr>
            <w:tcW w:w="532" w:type="dxa"/>
            <w:shd w:val="clear" w:color="auto" w:fill="auto"/>
          </w:tcPr>
          <w:p w14:paraId="7983E42C" w14:textId="77777777" w:rsidR="005B7DD6" w:rsidRPr="009741A4" w:rsidRDefault="005B7DD6" w:rsidP="00E90A9E">
            <w:pPr>
              <w:spacing w:line="240" w:lineRule="auto"/>
              <w:textAlignment w:val="baseline"/>
              <w:rPr>
                <w:sz w:val="16"/>
                <w:szCs w:val="16"/>
                <w:lang w:val="sk-SK"/>
              </w:rPr>
            </w:pPr>
            <w:r w:rsidRPr="009741A4">
              <w:rPr>
                <w:sz w:val="16"/>
                <w:szCs w:val="16"/>
                <w:lang w:val="sk-SK"/>
              </w:rPr>
              <w:t>284</w:t>
            </w:r>
          </w:p>
        </w:tc>
        <w:tc>
          <w:tcPr>
            <w:tcW w:w="532" w:type="dxa"/>
            <w:shd w:val="clear" w:color="auto" w:fill="auto"/>
          </w:tcPr>
          <w:p w14:paraId="53D5558F" w14:textId="77777777" w:rsidR="005B7DD6" w:rsidRPr="009741A4" w:rsidRDefault="005B7DD6" w:rsidP="00E90A9E">
            <w:pPr>
              <w:spacing w:line="240" w:lineRule="auto"/>
              <w:textAlignment w:val="baseline"/>
              <w:rPr>
                <w:sz w:val="16"/>
                <w:szCs w:val="16"/>
                <w:lang w:val="sk-SK"/>
              </w:rPr>
            </w:pPr>
            <w:r w:rsidRPr="009741A4">
              <w:rPr>
                <w:sz w:val="16"/>
                <w:szCs w:val="16"/>
                <w:lang w:val="sk-SK"/>
              </w:rPr>
              <w:t>236</w:t>
            </w:r>
          </w:p>
        </w:tc>
        <w:tc>
          <w:tcPr>
            <w:tcW w:w="532" w:type="dxa"/>
            <w:shd w:val="clear" w:color="auto" w:fill="auto"/>
          </w:tcPr>
          <w:p w14:paraId="3A40263E" w14:textId="77777777" w:rsidR="005B7DD6" w:rsidRPr="009741A4" w:rsidRDefault="005B7DD6" w:rsidP="00E90A9E">
            <w:pPr>
              <w:spacing w:line="240" w:lineRule="auto"/>
              <w:textAlignment w:val="baseline"/>
              <w:rPr>
                <w:sz w:val="16"/>
                <w:szCs w:val="16"/>
                <w:lang w:val="sk-SK"/>
              </w:rPr>
            </w:pPr>
            <w:r w:rsidRPr="009741A4">
              <w:rPr>
                <w:sz w:val="16"/>
                <w:szCs w:val="16"/>
                <w:lang w:val="sk-SK"/>
              </w:rPr>
              <w:t>204</w:t>
            </w:r>
          </w:p>
        </w:tc>
        <w:tc>
          <w:tcPr>
            <w:tcW w:w="532" w:type="dxa"/>
            <w:shd w:val="clear" w:color="auto" w:fill="auto"/>
          </w:tcPr>
          <w:p w14:paraId="4A07E374" w14:textId="77777777" w:rsidR="005B7DD6" w:rsidRPr="009741A4" w:rsidRDefault="005B7DD6" w:rsidP="00E90A9E">
            <w:pPr>
              <w:spacing w:line="240" w:lineRule="auto"/>
              <w:textAlignment w:val="baseline"/>
              <w:rPr>
                <w:sz w:val="16"/>
                <w:szCs w:val="16"/>
                <w:lang w:val="sk-SK"/>
              </w:rPr>
            </w:pPr>
            <w:r w:rsidRPr="009741A4">
              <w:rPr>
                <w:sz w:val="16"/>
                <w:szCs w:val="16"/>
                <w:lang w:val="sk-SK"/>
              </w:rPr>
              <w:t>160</w:t>
            </w:r>
          </w:p>
        </w:tc>
        <w:tc>
          <w:tcPr>
            <w:tcW w:w="532" w:type="dxa"/>
            <w:shd w:val="clear" w:color="auto" w:fill="auto"/>
          </w:tcPr>
          <w:p w14:paraId="2BADA532" w14:textId="77777777" w:rsidR="005B7DD6" w:rsidRPr="009741A4" w:rsidRDefault="005B7DD6" w:rsidP="00E90A9E">
            <w:pPr>
              <w:spacing w:line="240" w:lineRule="auto"/>
              <w:textAlignment w:val="baseline"/>
              <w:rPr>
                <w:sz w:val="16"/>
                <w:szCs w:val="16"/>
                <w:lang w:val="sk-SK"/>
              </w:rPr>
            </w:pPr>
            <w:r w:rsidRPr="009741A4">
              <w:rPr>
                <w:sz w:val="16"/>
                <w:szCs w:val="16"/>
                <w:lang w:val="sk-SK"/>
              </w:rPr>
              <w:t>132</w:t>
            </w:r>
          </w:p>
        </w:tc>
        <w:tc>
          <w:tcPr>
            <w:tcW w:w="532" w:type="dxa"/>
            <w:shd w:val="clear" w:color="auto" w:fill="auto"/>
          </w:tcPr>
          <w:p w14:paraId="3FA730A7" w14:textId="77777777" w:rsidR="005B7DD6" w:rsidRPr="009741A4" w:rsidRDefault="005B7DD6" w:rsidP="00E90A9E">
            <w:pPr>
              <w:spacing w:line="240" w:lineRule="auto"/>
              <w:textAlignment w:val="baseline"/>
              <w:rPr>
                <w:sz w:val="16"/>
                <w:szCs w:val="16"/>
                <w:lang w:val="sk-SK"/>
              </w:rPr>
            </w:pPr>
            <w:r w:rsidRPr="009741A4">
              <w:rPr>
                <w:sz w:val="16"/>
                <w:szCs w:val="16"/>
                <w:lang w:val="sk-SK"/>
              </w:rPr>
              <w:t>111</w:t>
            </w:r>
          </w:p>
        </w:tc>
        <w:tc>
          <w:tcPr>
            <w:tcW w:w="532" w:type="dxa"/>
            <w:shd w:val="clear" w:color="auto" w:fill="auto"/>
          </w:tcPr>
          <w:p w14:paraId="0C024712" w14:textId="77777777" w:rsidR="005B7DD6" w:rsidRPr="009741A4" w:rsidRDefault="005B7DD6" w:rsidP="00E90A9E">
            <w:pPr>
              <w:spacing w:line="240" w:lineRule="auto"/>
              <w:textAlignment w:val="baseline"/>
              <w:rPr>
                <w:sz w:val="16"/>
                <w:szCs w:val="16"/>
                <w:lang w:val="sk-SK"/>
              </w:rPr>
            </w:pPr>
            <w:r w:rsidRPr="009741A4">
              <w:rPr>
                <w:sz w:val="16"/>
                <w:szCs w:val="16"/>
                <w:lang w:val="sk-SK"/>
              </w:rPr>
              <w:t>91</w:t>
            </w:r>
          </w:p>
        </w:tc>
        <w:tc>
          <w:tcPr>
            <w:tcW w:w="532" w:type="dxa"/>
            <w:shd w:val="clear" w:color="auto" w:fill="auto"/>
          </w:tcPr>
          <w:p w14:paraId="4E6D2D31" w14:textId="77777777" w:rsidR="005B7DD6" w:rsidRPr="009741A4" w:rsidRDefault="005B7DD6" w:rsidP="00E90A9E">
            <w:pPr>
              <w:spacing w:line="240" w:lineRule="auto"/>
              <w:textAlignment w:val="baseline"/>
              <w:rPr>
                <w:sz w:val="16"/>
                <w:szCs w:val="16"/>
                <w:lang w:val="sk-SK"/>
              </w:rPr>
            </w:pPr>
            <w:r w:rsidRPr="009741A4">
              <w:rPr>
                <w:sz w:val="16"/>
                <w:szCs w:val="16"/>
                <w:lang w:val="sk-SK"/>
              </w:rPr>
              <w:t>72</w:t>
            </w:r>
          </w:p>
        </w:tc>
        <w:tc>
          <w:tcPr>
            <w:tcW w:w="478" w:type="dxa"/>
            <w:shd w:val="clear" w:color="auto" w:fill="auto"/>
          </w:tcPr>
          <w:p w14:paraId="4D6B9EB8" w14:textId="77777777" w:rsidR="005B7DD6" w:rsidRPr="009741A4" w:rsidRDefault="005B7DD6" w:rsidP="00E90A9E">
            <w:pPr>
              <w:spacing w:line="240" w:lineRule="auto"/>
              <w:textAlignment w:val="baseline"/>
              <w:rPr>
                <w:sz w:val="16"/>
                <w:szCs w:val="16"/>
                <w:lang w:val="sk-SK"/>
              </w:rPr>
            </w:pPr>
            <w:r w:rsidRPr="009741A4">
              <w:rPr>
                <w:sz w:val="16"/>
                <w:szCs w:val="16"/>
                <w:lang w:val="sk-SK"/>
              </w:rPr>
              <w:t>62</w:t>
            </w:r>
          </w:p>
        </w:tc>
        <w:tc>
          <w:tcPr>
            <w:tcW w:w="478" w:type="dxa"/>
            <w:shd w:val="clear" w:color="auto" w:fill="auto"/>
          </w:tcPr>
          <w:p w14:paraId="34B4E497" w14:textId="77777777" w:rsidR="005B7DD6" w:rsidRPr="009741A4" w:rsidRDefault="005B7DD6" w:rsidP="00E90A9E">
            <w:pPr>
              <w:spacing w:line="240" w:lineRule="auto"/>
              <w:textAlignment w:val="baseline"/>
              <w:rPr>
                <w:sz w:val="16"/>
                <w:szCs w:val="16"/>
                <w:lang w:val="sk-SK"/>
              </w:rPr>
            </w:pPr>
            <w:r w:rsidRPr="009741A4">
              <w:rPr>
                <w:sz w:val="16"/>
                <w:szCs w:val="16"/>
                <w:lang w:val="sk-SK"/>
              </w:rPr>
              <w:t>52</w:t>
            </w:r>
          </w:p>
        </w:tc>
        <w:tc>
          <w:tcPr>
            <w:tcW w:w="478" w:type="dxa"/>
            <w:shd w:val="clear" w:color="auto" w:fill="auto"/>
          </w:tcPr>
          <w:p w14:paraId="1AB25657" w14:textId="77777777" w:rsidR="005B7DD6" w:rsidRPr="009741A4" w:rsidRDefault="005B7DD6" w:rsidP="00E90A9E">
            <w:pPr>
              <w:spacing w:line="240" w:lineRule="auto"/>
              <w:textAlignment w:val="baseline"/>
              <w:rPr>
                <w:sz w:val="16"/>
                <w:szCs w:val="16"/>
                <w:lang w:val="sk-SK"/>
              </w:rPr>
            </w:pPr>
            <w:r w:rsidRPr="009741A4">
              <w:rPr>
                <w:sz w:val="16"/>
                <w:szCs w:val="16"/>
                <w:lang w:val="sk-SK"/>
              </w:rPr>
              <w:t>38</w:t>
            </w:r>
          </w:p>
        </w:tc>
        <w:tc>
          <w:tcPr>
            <w:tcW w:w="478" w:type="dxa"/>
            <w:shd w:val="clear" w:color="auto" w:fill="auto"/>
          </w:tcPr>
          <w:p w14:paraId="46A70725" w14:textId="77777777" w:rsidR="005B7DD6" w:rsidRPr="009741A4" w:rsidRDefault="005B7DD6" w:rsidP="00E90A9E">
            <w:pPr>
              <w:spacing w:line="240" w:lineRule="auto"/>
              <w:textAlignment w:val="baseline"/>
              <w:rPr>
                <w:sz w:val="16"/>
                <w:szCs w:val="16"/>
                <w:lang w:val="sk-SK"/>
              </w:rPr>
            </w:pPr>
            <w:r w:rsidRPr="009741A4">
              <w:rPr>
                <w:sz w:val="16"/>
                <w:szCs w:val="16"/>
                <w:lang w:val="sk-SK"/>
              </w:rPr>
              <w:t>21</w:t>
            </w:r>
          </w:p>
        </w:tc>
        <w:tc>
          <w:tcPr>
            <w:tcW w:w="478" w:type="dxa"/>
            <w:shd w:val="clear" w:color="auto" w:fill="auto"/>
          </w:tcPr>
          <w:p w14:paraId="10C9F17C" w14:textId="77777777" w:rsidR="005B7DD6" w:rsidRPr="009741A4" w:rsidRDefault="005B7DD6" w:rsidP="00E90A9E">
            <w:pPr>
              <w:spacing w:line="240" w:lineRule="auto"/>
              <w:textAlignment w:val="baseline"/>
              <w:rPr>
                <w:sz w:val="16"/>
                <w:szCs w:val="16"/>
                <w:lang w:val="sk-SK"/>
              </w:rPr>
            </w:pPr>
            <w:r w:rsidRPr="009741A4">
              <w:rPr>
                <w:sz w:val="16"/>
                <w:szCs w:val="16"/>
                <w:lang w:val="sk-SK"/>
              </w:rPr>
              <w:t>13</w:t>
            </w:r>
          </w:p>
        </w:tc>
        <w:tc>
          <w:tcPr>
            <w:tcW w:w="478" w:type="dxa"/>
            <w:shd w:val="clear" w:color="auto" w:fill="auto"/>
          </w:tcPr>
          <w:p w14:paraId="2E41C9C3" w14:textId="77777777" w:rsidR="005B7DD6" w:rsidRPr="009741A4" w:rsidRDefault="005B7DD6" w:rsidP="00E90A9E">
            <w:pPr>
              <w:spacing w:line="240" w:lineRule="auto"/>
              <w:textAlignment w:val="baseline"/>
              <w:rPr>
                <w:sz w:val="16"/>
                <w:szCs w:val="16"/>
                <w:lang w:val="sk-SK"/>
              </w:rPr>
            </w:pPr>
            <w:r w:rsidRPr="009741A4">
              <w:rPr>
                <w:sz w:val="16"/>
                <w:szCs w:val="16"/>
                <w:lang w:val="sk-SK"/>
              </w:rPr>
              <w:t>6</w:t>
            </w:r>
          </w:p>
        </w:tc>
        <w:tc>
          <w:tcPr>
            <w:tcW w:w="478" w:type="dxa"/>
            <w:shd w:val="clear" w:color="auto" w:fill="auto"/>
          </w:tcPr>
          <w:p w14:paraId="2CE5FBA8"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r>
    </w:tbl>
    <w:p w14:paraId="6BEBE761" w14:textId="77777777" w:rsidR="005B7DD6" w:rsidRPr="009741A4" w:rsidRDefault="005B7DD6" w:rsidP="005B7DD6">
      <w:pPr>
        <w:spacing w:line="240" w:lineRule="auto"/>
        <w:textAlignment w:val="baseline"/>
        <w:rPr>
          <w:szCs w:val="24"/>
          <w:lang w:val="sk-SK"/>
        </w:rPr>
      </w:pPr>
    </w:p>
    <w:p w14:paraId="5418762A" w14:textId="1A56BDF2" w:rsidR="005B7DD6" w:rsidRPr="009741A4" w:rsidRDefault="005B7DD6" w:rsidP="005B7DD6">
      <w:pPr>
        <w:keepNext/>
        <w:spacing w:line="240" w:lineRule="auto"/>
        <w:textAlignment w:val="baseline"/>
        <w:rPr>
          <w:szCs w:val="24"/>
          <w:lang w:val="sk-SK"/>
        </w:rPr>
      </w:pPr>
      <w:r w:rsidRPr="009741A4">
        <w:rPr>
          <w:b/>
          <w:lang w:val="sk-SK"/>
        </w:rPr>
        <w:t xml:space="preserve">Obrázok </w:t>
      </w:r>
      <w:r w:rsidR="004C0DD1">
        <w:rPr>
          <w:b/>
          <w:lang w:val="sk-SK"/>
        </w:rPr>
        <w:t>9</w:t>
      </w:r>
      <w:r w:rsidRPr="009741A4">
        <w:rPr>
          <w:b/>
          <w:lang w:val="sk-SK"/>
        </w:rPr>
        <w:t>: Kaplanova</w:t>
      </w:r>
      <w:r w:rsidRPr="009741A4">
        <w:rPr>
          <w:b/>
          <w:lang w:val="sk-SK"/>
        </w:rPr>
        <w:noBreakHyphen/>
        <w:t xml:space="preserve">Meierova krivka </w:t>
      </w:r>
      <w:r w:rsidRPr="009741A4">
        <w:rPr>
          <w:b/>
          <w:bCs/>
          <w:szCs w:val="24"/>
          <w:lang w:val="sk-SK"/>
        </w:rPr>
        <w:t>PFS</w:t>
      </w:r>
    </w:p>
    <w:p w14:paraId="497A01E6" w14:textId="229121FB" w:rsidR="005B7DD6" w:rsidRPr="009741A4" w:rsidRDefault="00533CEE" w:rsidP="005B7DD6">
      <w:pPr>
        <w:keepNext/>
        <w:autoSpaceDE w:val="0"/>
        <w:autoSpaceDN w:val="0"/>
        <w:adjustRightInd w:val="0"/>
        <w:spacing w:line="240" w:lineRule="atLeast"/>
        <w:jc w:val="center"/>
        <w:rPr>
          <w:lang w:val="sk-SK" w:eastAsia="en-GB"/>
        </w:rPr>
      </w:pPr>
      <w:r w:rsidRPr="009741A4">
        <w:rPr>
          <w:noProof/>
          <w:lang w:val="sk-SK"/>
        </w:rPr>
        <mc:AlternateContent>
          <mc:Choice Requires="wps">
            <w:drawing>
              <wp:anchor distT="45720" distB="45720" distL="114300" distR="114300" simplePos="0" relativeHeight="251658297" behindDoc="0" locked="0" layoutInCell="1" allowOverlap="1" wp14:anchorId="0B8A5336" wp14:editId="1AF4208B">
                <wp:simplePos x="0" y="0"/>
                <wp:positionH relativeFrom="column">
                  <wp:posOffset>1755775</wp:posOffset>
                </wp:positionH>
                <wp:positionV relativeFrom="paragraph">
                  <wp:posOffset>215900</wp:posOffset>
                </wp:positionV>
                <wp:extent cx="3555365" cy="640080"/>
                <wp:effectExtent l="0" t="0" r="0" b="0"/>
                <wp:wrapNone/>
                <wp:docPr id="61" name="Textové pol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640080"/>
                        </a:xfrm>
                        <a:prstGeom prst="rect">
                          <a:avLst/>
                        </a:prstGeom>
                        <a:noFill/>
                        <a:ln w="9525">
                          <a:noFill/>
                          <a:miter lim="800000"/>
                          <a:headEnd/>
                          <a:tailEnd/>
                        </a:ln>
                      </wps:spPr>
                      <wps:txbx>
                        <w:txbxContent>
                          <w:tbl>
                            <w:tblPr>
                              <w:tblW w:w="4942" w:type="pct"/>
                              <w:tblLook w:val="04A0" w:firstRow="1" w:lastRow="0" w:firstColumn="1" w:lastColumn="0" w:noHBand="0" w:noVBand="1"/>
                            </w:tblPr>
                            <w:tblGrid>
                              <w:gridCol w:w="3365"/>
                              <w:gridCol w:w="891"/>
                              <w:gridCol w:w="994"/>
                            </w:tblGrid>
                            <w:tr w:rsidR="002D762D" w:rsidRPr="007E6673" w14:paraId="2860B0B2" w14:textId="77777777" w:rsidTr="00E90A9E">
                              <w:tc>
                                <w:tcPr>
                                  <w:tcW w:w="3204" w:type="pct"/>
                                  <w:tcBorders>
                                    <w:bottom w:val="single" w:sz="4" w:space="0" w:color="auto"/>
                                  </w:tcBorders>
                                  <w:shd w:val="clear" w:color="auto" w:fill="auto"/>
                                </w:tcPr>
                                <w:p w14:paraId="22E325F4" w14:textId="77777777" w:rsidR="002D762D" w:rsidRPr="007E6673" w:rsidRDefault="002D762D" w:rsidP="00E90A9E">
                                  <w:pPr>
                                    <w:spacing w:line="240" w:lineRule="auto"/>
                                    <w:rPr>
                                      <w:sz w:val="12"/>
                                      <w:szCs w:val="12"/>
                                      <w:lang w:val="sk-SK"/>
                                    </w:rPr>
                                  </w:pPr>
                                </w:p>
                              </w:tc>
                              <w:tc>
                                <w:tcPr>
                                  <w:tcW w:w="849" w:type="pct"/>
                                  <w:tcBorders>
                                    <w:bottom w:val="single" w:sz="4" w:space="0" w:color="auto"/>
                                  </w:tcBorders>
                                  <w:shd w:val="clear" w:color="auto" w:fill="auto"/>
                                </w:tcPr>
                                <w:p w14:paraId="7F33D94E" w14:textId="77777777" w:rsidR="002D762D" w:rsidRPr="007E6673" w:rsidRDefault="002D762D" w:rsidP="00E90A9E">
                                  <w:pPr>
                                    <w:spacing w:line="240" w:lineRule="auto"/>
                                    <w:rPr>
                                      <w:sz w:val="12"/>
                                      <w:szCs w:val="12"/>
                                      <w:lang w:val="sk-SK"/>
                                    </w:rPr>
                                  </w:pPr>
                                  <w:r w:rsidRPr="007E6673">
                                    <w:rPr>
                                      <w:sz w:val="12"/>
                                      <w:szCs w:val="12"/>
                                      <w:lang w:val="sk-SK"/>
                                    </w:rPr>
                                    <w:t>Medián PFS</w:t>
                                  </w:r>
                                </w:p>
                              </w:tc>
                              <w:tc>
                                <w:tcPr>
                                  <w:tcW w:w="947" w:type="pct"/>
                                  <w:tcBorders>
                                    <w:bottom w:val="single" w:sz="4" w:space="0" w:color="auto"/>
                                  </w:tcBorders>
                                  <w:shd w:val="clear" w:color="auto" w:fill="auto"/>
                                </w:tcPr>
                                <w:p w14:paraId="0324731C" w14:textId="77777777" w:rsidR="002D762D" w:rsidRPr="007E6673" w:rsidRDefault="002D762D" w:rsidP="00E90A9E">
                                  <w:pPr>
                                    <w:spacing w:line="240" w:lineRule="auto"/>
                                    <w:rPr>
                                      <w:sz w:val="12"/>
                                      <w:szCs w:val="12"/>
                                      <w:lang w:val="sk-SK"/>
                                    </w:rPr>
                                  </w:pPr>
                                  <w:r w:rsidRPr="007E6673">
                                    <w:rPr>
                                      <w:sz w:val="12"/>
                                      <w:szCs w:val="12"/>
                                      <w:lang w:val="sk-SK"/>
                                    </w:rPr>
                                    <w:t>(95 % IS)</w:t>
                                  </w:r>
                                </w:p>
                              </w:tc>
                            </w:tr>
                            <w:tr w:rsidR="002D762D" w:rsidRPr="007E6673" w14:paraId="18D67695" w14:textId="77777777" w:rsidTr="00E90A9E">
                              <w:trPr>
                                <w:trHeight w:val="150"/>
                              </w:trPr>
                              <w:tc>
                                <w:tcPr>
                                  <w:tcW w:w="3204" w:type="pct"/>
                                  <w:tcBorders>
                                    <w:top w:val="single" w:sz="4" w:space="0" w:color="auto"/>
                                  </w:tcBorders>
                                  <w:shd w:val="clear" w:color="auto" w:fill="auto"/>
                                </w:tcPr>
                                <w:p w14:paraId="206766FF"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9" w:type="pct"/>
                                  <w:tcBorders>
                                    <w:top w:val="single" w:sz="4" w:space="0" w:color="auto"/>
                                  </w:tcBorders>
                                  <w:shd w:val="clear" w:color="auto" w:fill="auto"/>
                                </w:tcPr>
                                <w:p w14:paraId="39E7164F" w14:textId="77777777" w:rsidR="002D762D" w:rsidRPr="007E6673" w:rsidRDefault="002D762D" w:rsidP="00E90A9E">
                                  <w:pPr>
                                    <w:spacing w:line="240" w:lineRule="auto"/>
                                    <w:rPr>
                                      <w:sz w:val="12"/>
                                      <w:szCs w:val="12"/>
                                      <w:lang w:val="sk-SK"/>
                                    </w:rPr>
                                  </w:pPr>
                                  <w:r w:rsidRPr="007E6673">
                                    <w:rPr>
                                      <w:sz w:val="12"/>
                                      <w:szCs w:val="12"/>
                                      <w:lang w:val="sk-SK"/>
                                    </w:rPr>
                                    <w:t>6,2</w:t>
                                  </w:r>
                                </w:p>
                              </w:tc>
                              <w:tc>
                                <w:tcPr>
                                  <w:tcW w:w="947" w:type="pct"/>
                                  <w:tcBorders>
                                    <w:top w:val="single" w:sz="4" w:space="0" w:color="auto"/>
                                  </w:tcBorders>
                                  <w:shd w:val="clear" w:color="auto" w:fill="auto"/>
                                </w:tcPr>
                                <w:p w14:paraId="714FAE16" w14:textId="77777777" w:rsidR="002D762D" w:rsidRPr="007E6673" w:rsidRDefault="002D762D" w:rsidP="00E90A9E">
                                  <w:pPr>
                                    <w:spacing w:line="240" w:lineRule="auto"/>
                                    <w:rPr>
                                      <w:sz w:val="12"/>
                                      <w:szCs w:val="12"/>
                                      <w:lang w:val="sk-SK"/>
                                    </w:rPr>
                                  </w:pPr>
                                  <w:r w:rsidRPr="007E6673">
                                    <w:rPr>
                                      <w:sz w:val="12"/>
                                      <w:szCs w:val="12"/>
                                      <w:lang w:val="sk-SK"/>
                                    </w:rPr>
                                    <w:t>(5,0; 6,5)</w:t>
                                  </w:r>
                                </w:p>
                              </w:tc>
                            </w:tr>
                            <w:tr w:rsidR="002D762D" w:rsidRPr="007E6673" w14:paraId="41BA1111" w14:textId="77777777" w:rsidTr="00E90A9E">
                              <w:trPr>
                                <w:trHeight w:val="172"/>
                              </w:trPr>
                              <w:tc>
                                <w:tcPr>
                                  <w:tcW w:w="3204" w:type="pct"/>
                                  <w:shd w:val="clear" w:color="auto" w:fill="auto"/>
                                </w:tcPr>
                                <w:p w14:paraId="768FFDE1" w14:textId="77777777" w:rsidR="002D762D" w:rsidRPr="007E6673" w:rsidRDefault="002D762D" w:rsidP="00E90A9E">
                                  <w:pPr>
                                    <w:spacing w:line="240" w:lineRule="auto"/>
                                    <w:rPr>
                                      <w:sz w:val="12"/>
                                      <w:szCs w:val="12"/>
                                      <w:lang w:val="sk-SK"/>
                                    </w:rPr>
                                  </w:pPr>
                                  <w:r w:rsidRPr="007E6673">
                                    <w:rPr>
                                      <w:b/>
                                      <w:bCs/>
                                      <w:sz w:val="12"/>
                                      <w:szCs w:val="12"/>
                                      <w:lang w:val="sk-SK"/>
                                    </w:rPr>
                                    <w:t>chemoterapia na báze platiny</w:t>
                                  </w:r>
                                </w:p>
                              </w:tc>
                              <w:tc>
                                <w:tcPr>
                                  <w:tcW w:w="849" w:type="pct"/>
                                  <w:shd w:val="clear" w:color="auto" w:fill="auto"/>
                                </w:tcPr>
                                <w:p w14:paraId="0D0B9315" w14:textId="77777777" w:rsidR="002D762D" w:rsidRPr="007E6673" w:rsidRDefault="002D762D" w:rsidP="00E90A9E">
                                  <w:pPr>
                                    <w:spacing w:line="240" w:lineRule="auto"/>
                                    <w:rPr>
                                      <w:sz w:val="12"/>
                                      <w:szCs w:val="12"/>
                                      <w:lang w:val="sk-SK"/>
                                    </w:rPr>
                                  </w:pPr>
                                  <w:r w:rsidRPr="007E6673">
                                    <w:rPr>
                                      <w:sz w:val="12"/>
                                      <w:szCs w:val="12"/>
                                      <w:lang w:val="sk-SK"/>
                                    </w:rPr>
                                    <w:t>4,8</w:t>
                                  </w:r>
                                </w:p>
                              </w:tc>
                              <w:tc>
                                <w:tcPr>
                                  <w:tcW w:w="947" w:type="pct"/>
                                  <w:shd w:val="clear" w:color="auto" w:fill="auto"/>
                                </w:tcPr>
                                <w:p w14:paraId="1016474D" w14:textId="77777777" w:rsidR="002D762D" w:rsidRPr="007E6673" w:rsidRDefault="002D762D" w:rsidP="00E90A9E">
                                  <w:pPr>
                                    <w:spacing w:line="240" w:lineRule="auto"/>
                                    <w:rPr>
                                      <w:sz w:val="12"/>
                                      <w:szCs w:val="12"/>
                                      <w:lang w:val="sk-SK"/>
                                    </w:rPr>
                                  </w:pPr>
                                  <w:r w:rsidRPr="007E6673">
                                    <w:rPr>
                                      <w:sz w:val="12"/>
                                      <w:szCs w:val="12"/>
                                      <w:lang w:val="sk-SK"/>
                                    </w:rPr>
                                    <w:t>(4,6; 5,8)</w:t>
                                  </w:r>
                                </w:p>
                              </w:tc>
                            </w:tr>
                            <w:tr w:rsidR="002D762D" w:rsidRPr="007E6673" w14:paraId="2CBC3905" w14:textId="77777777" w:rsidTr="00E90A9E">
                              <w:tc>
                                <w:tcPr>
                                  <w:tcW w:w="3204" w:type="pct"/>
                                  <w:tcBorders>
                                    <w:bottom w:val="single" w:sz="4" w:space="0" w:color="auto"/>
                                  </w:tcBorders>
                                  <w:shd w:val="clear" w:color="auto" w:fill="auto"/>
                                </w:tcPr>
                                <w:p w14:paraId="1A2D8694" w14:textId="77777777" w:rsidR="002D762D" w:rsidRPr="007E6673" w:rsidRDefault="002D762D" w:rsidP="00E90A9E">
                                  <w:pPr>
                                    <w:spacing w:line="240" w:lineRule="auto"/>
                                    <w:rPr>
                                      <w:b/>
                                      <w:bCs/>
                                      <w:sz w:val="12"/>
                                      <w:szCs w:val="12"/>
                                      <w:lang w:val="sk-SK"/>
                                    </w:rPr>
                                  </w:pPr>
                                  <w:r w:rsidRPr="007E6673">
                                    <w:rPr>
                                      <w:b/>
                                      <w:bCs/>
                                      <w:color w:val="000000"/>
                                      <w:sz w:val="12"/>
                                      <w:szCs w:val="12"/>
                                      <w:lang w:val="sk-SK" w:eastAsia="sv-SE"/>
                                    </w:rPr>
                                    <w:t>Pomer rizika (95 % IS)</w:t>
                                  </w:r>
                                </w:p>
                              </w:tc>
                              <w:tc>
                                <w:tcPr>
                                  <w:tcW w:w="849" w:type="pct"/>
                                  <w:tcBorders>
                                    <w:bottom w:val="single" w:sz="4" w:space="0" w:color="auto"/>
                                  </w:tcBorders>
                                  <w:shd w:val="clear" w:color="auto" w:fill="auto"/>
                                </w:tcPr>
                                <w:p w14:paraId="5F90A797" w14:textId="77777777" w:rsidR="002D762D" w:rsidRPr="007E6673" w:rsidRDefault="002D762D" w:rsidP="00E90A9E">
                                  <w:pPr>
                                    <w:spacing w:line="240" w:lineRule="auto"/>
                                    <w:rPr>
                                      <w:sz w:val="12"/>
                                      <w:szCs w:val="12"/>
                                      <w:lang w:val="sk-SK"/>
                                    </w:rPr>
                                  </w:pPr>
                                </w:p>
                              </w:tc>
                              <w:tc>
                                <w:tcPr>
                                  <w:tcW w:w="947" w:type="pct"/>
                                  <w:tcBorders>
                                    <w:bottom w:val="single" w:sz="4" w:space="0" w:color="auto"/>
                                  </w:tcBorders>
                                  <w:shd w:val="clear" w:color="auto" w:fill="auto"/>
                                </w:tcPr>
                                <w:p w14:paraId="4B7A452A" w14:textId="77777777" w:rsidR="002D762D" w:rsidRPr="007E6673" w:rsidRDefault="002D762D" w:rsidP="00E90A9E">
                                  <w:pPr>
                                    <w:spacing w:line="240" w:lineRule="auto"/>
                                    <w:rPr>
                                      <w:sz w:val="12"/>
                                      <w:szCs w:val="12"/>
                                      <w:lang w:val="sk-SK"/>
                                    </w:rPr>
                                  </w:pPr>
                                </w:p>
                              </w:tc>
                            </w:tr>
                            <w:tr w:rsidR="002D762D" w:rsidRPr="007E6673" w14:paraId="09E15781" w14:textId="77777777" w:rsidTr="00E90A9E">
                              <w:tc>
                                <w:tcPr>
                                  <w:tcW w:w="3204" w:type="pct"/>
                                  <w:tcBorders>
                                    <w:top w:val="single" w:sz="4" w:space="0" w:color="auto"/>
                                  </w:tcBorders>
                                  <w:shd w:val="clear" w:color="auto" w:fill="auto"/>
                                </w:tcPr>
                                <w:p w14:paraId="4BE449B6"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9" w:type="pct"/>
                                  <w:tcBorders>
                                    <w:top w:val="single" w:sz="4" w:space="0" w:color="auto"/>
                                  </w:tcBorders>
                                  <w:shd w:val="clear" w:color="auto" w:fill="auto"/>
                                </w:tcPr>
                                <w:p w14:paraId="0FEC9D3E" w14:textId="77777777" w:rsidR="002D762D" w:rsidRPr="007E6673" w:rsidRDefault="002D762D" w:rsidP="00E90A9E">
                                  <w:pPr>
                                    <w:spacing w:line="240" w:lineRule="auto"/>
                                    <w:rPr>
                                      <w:sz w:val="12"/>
                                      <w:szCs w:val="12"/>
                                      <w:lang w:val="sk-SK"/>
                                    </w:rPr>
                                  </w:pPr>
                                  <w:r w:rsidRPr="007E6673">
                                    <w:rPr>
                                      <w:sz w:val="12"/>
                                      <w:szCs w:val="12"/>
                                      <w:lang w:val="sk-SK"/>
                                    </w:rPr>
                                    <w:t>0,72</w:t>
                                  </w:r>
                                </w:p>
                              </w:tc>
                              <w:tc>
                                <w:tcPr>
                                  <w:tcW w:w="947" w:type="pct"/>
                                  <w:tcBorders>
                                    <w:top w:val="single" w:sz="4" w:space="0" w:color="auto"/>
                                  </w:tcBorders>
                                  <w:shd w:val="clear" w:color="auto" w:fill="auto"/>
                                </w:tcPr>
                                <w:p w14:paraId="03590A00" w14:textId="77777777" w:rsidR="002D762D" w:rsidRPr="007E6673" w:rsidRDefault="002D762D" w:rsidP="00E90A9E">
                                  <w:pPr>
                                    <w:spacing w:line="240" w:lineRule="auto"/>
                                    <w:rPr>
                                      <w:sz w:val="12"/>
                                      <w:szCs w:val="12"/>
                                      <w:lang w:val="sk-SK"/>
                                    </w:rPr>
                                  </w:pPr>
                                  <w:r w:rsidRPr="007E6673">
                                    <w:rPr>
                                      <w:sz w:val="12"/>
                                      <w:szCs w:val="12"/>
                                      <w:lang w:val="sk-SK"/>
                                    </w:rPr>
                                    <w:t>(0,600; 0,860)</w:t>
                                  </w:r>
                                </w:p>
                              </w:tc>
                            </w:tr>
                          </w:tbl>
                          <w:p w14:paraId="24E69781" w14:textId="77777777" w:rsidR="002D762D" w:rsidRPr="007E6673" w:rsidRDefault="002D762D" w:rsidP="005B7DD6">
                            <w:pPr>
                              <w:rPr>
                                <w:lang w:val="sk-SK"/>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B8A5336" id="Textové pole 46" o:spid="_x0000_s1056" type="#_x0000_t202" style="position:absolute;left:0;text-align:left;margin-left:138.25pt;margin-top:17pt;width:279.95pt;height:50.4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" filled="f" stroked="f">
                <v:textbox>
                  <w:txbxContent>
                    <w:tbl>
                      <w:tblPr>
                        <w:tblW w:w="4942" w:type="pct"/>
                        <w:tblLook w:val="04A0" w:firstRow="1" w:lastRow="0" w:firstColumn="1" w:lastColumn="0" w:noHBand="0" w:noVBand="1"/>
                      </w:tblPr>
                      <w:tblGrid>
                        <w:gridCol w:w="3365"/>
                        <w:gridCol w:w="891"/>
                        <w:gridCol w:w="994"/>
                      </w:tblGrid>
                      <w:tr w:rsidR="002D762D" w:rsidRPr="007E6673" w14:paraId="2860B0B2" w14:textId="77777777" w:rsidTr="00E90A9E">
                        <w:tc>
                          <w:tcPr>
                            <w:tcW w:w="3204" w:type="pct"/>
                            <w:tcBorders>
                              <w:bottom w:val="single" w:sz="4" w:space="0" w:color="auto"/>
                            </w:tcBorders>
                            <w:shd w:val="clear" w:color="auto" w:fill="auto"/>
                          </w:tcPr>
                          <w:p w14:paraId="22E325F4" w14:textId="77777777" w:rsidR="002D762D" w:rsidRPr="007E6673" w:rsidRDefault="002D762D" w:rsidP="00E90A9E">
                            <w:pPr>
                              <w:spacing w:line="240" w:lineRule="auto"/>
                              <w:rPr>
                                <w:sz w:val="12"/>
                                <w:szCs w:val="12"/>
                                <w:lang w:val="sk-SK"/>
                              </w:rPr>
                            </w:pPr>
                          </w:p>
                        </w:tc>
                        <w:tc>
                          <w:tcPr>
                            <w:tcW w:w="849" w:type="pct"/>
                            <w:tcBorders>
                              <w:bottom w:val="single" w:sz="4" w:space="0" w:color="auto"/>
                            </w:tcBorders>
                            <w:shd w:val="clear" w:color="auto" w:fill="auto"/>
                          </w:tcPr>
                          <w:p w14:paraId="7F33D94E" w14:textId="77777777" w:rsidR="002D762D" w:rsidRPr="007E6673" w:rsidRDefault="002D762D" w:rsidP="00E90A9E">
                            <w:pPr>
                              <w:spacing w:line="240" w:lineRule="auto"/>
                              <w:rPr>
                                <w:sz w:val="12"/>
                                <w:szCs w:val="12"/>
                                <w:lang w:val="sk-SK"/>
                              </w:rPr>
                            </w:pPr>
                            <w:r w:rsidRPr="007E6673">
                              <w:rPr>
                                <w:sz w:val="12"/>
                                <w:szCs w:val="12"/>
                                <w:lang w:val="sk-SK"/>
                              </w:rPr>
                              <w:t>Medián PFS</w:t>
                            </w:r>
                          </w:p>
                        </w:tc>
                        <w:tc>
                          <w:tcPr>
                            <w:tcW w:w="947" w:type="pct"/>
                            <w:tcBorders>
                              <w:bottom w:val="single" w:sz="4" w:space="0" w:color="auto"/>
                            </w:tcBorders>
                            <w:shd w:val="clear" w:color="auto" w:fill="auto"/>
                          </w:tcPr>
                          <w:p w14:paraId="0324731C" w14:textId="77777777" w:rsidR="002D762D" w:rsidRPr="007E6673" w:rsidRDefault="002D762D" w:rsidP="00E90A9E">
                            <w:pPr>
                              <w:spacing w:line="240" w:lineRule="auto"/>
                              <w:rPr>
                                <w:sz w:val="12"/>
                                <w:szCs w:val="12"/>
                                <w:lang w:val="sk-SK"/>
                              </w:rPr>
                            </w:pPr>
                            <w:r w:rsidRPr="007E6673">
                              <w:rPr>
                                <w:sz w:val="12"/>
                                <w:szCs w:val="12"/>
                                <w:lang w:val="sk-SK"/>
                              </w:rPr>
                              <w:t>(95 % IS)</w:t>
                            </w:r>
                          </w:p>
                        </w:tc>
                      </w:tr>
                      <w:tr w:rsidR="002D762D" w:rsidRPr="007E6673" w14:paraId="18D67695" w14:textId="77777777" w:rsidTr="00E90A9E">
                        <w:trPr>
                          <w:trHeight w:val="150"/>
                        </w:trPr>
                        <w:tc>
                          <w:tcPr>
                            <w:tcW w:w="3204" w:type="pct"/>
                            <w:tcBorders>
                              <w:top w:val="single" w:sz="4" w:space="0" w:color="auto"/>
                            </w:tcBorders>
                            <w:shd w:val="clear" w:color="auto" w:fill="auto"/>
                          </w:tcPr>
                          <w:p w14:paraId="206766FF"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9" w:type="pct"/>
                            <w:tcBorders>
                              <w:top w:val="single" w:sz="4" w:space="0" w:color="auto"/>
                            </w:tcBorders>
                            <w:shd w:val="clear" w:color="auto" w:fill="auto"/>
                          </w:tcPr>
                          <w:p w14:paraId="39E7164F" w14:textId="77777777" w:rsidR="002D762D" w:rsidRPr="007E6673" w:rsidRDefault="002D762D" w:rsidP="00E90A9E">
                            <w:pPr>
                              <w:spacing w:line="240" w:lineRule="auto"/>
                              <w:rPr>
                                <w:sz w:val="12"/>
                                <w:szCs w:val="12"/>
                                <w:lang w:val="sk-SK"/>
                              </w:rPr>
                            </w:pPr>
                            <w:r w:rsidRPr="007E6673">
                              <w:rPr>
                                <w:sz w:val="12"/>
                                <w:szCs w:val="12"/>
                                <w:lang w:val="sk-SK"/>
                              </w:rPr>
                              <w:t>6,2</w:t>
                            </w:r>
                          </w:p>
                        </w:tc>
                        <w:tc>
                          <w:tcPr>
                            <w:tcW w:w="947" w:type="pct"/>
                            <w:tcBorders>
                              <w:top w:val="single" w:sz="4" w:space="0" w:color="auto"/>
                            </w:tcBorders>
                            <w:shd w:val="clear" w:color="auto" w:fill="auto"/>
                          </w:tcPr>
                          <w:p w14:paraId="714FAE16" w14:textId="77777777" w:rsidR="002D762D" w:rsidRPr="007E6673" w:rsidRDefault="002D762D" w:rsidP="00E90A9E">
                            <w:pPr>
                              <w:spacing w:line="240" w:lineRule="auto"/>
                              <w:rPr>
                                <w:sz w:val="12"/>
                                <w:szCs w:val="12"/>
                                <w:lang w:val="sk-SK"/>
                              </w:rPr>
                            </w:pPr>
                            <w:r w:rsidRPr="007E6673">
                              <w:rPr>
                                <w:sz w:val="12"/>
                                <w:szCs w:val="12"/>
                                <w:lang w:val="sk-SK"/>
                              </w:rPr>
                              <w:t>(5,0; 6,5)</w:t>
                            </w:r>
                          </w:p>
                        </w:tc>
                      </w:tr>
                      <w:tr w:rsidR="002D762D" w:rsidRPr="007E6673" w14:paraId="41BA1111" w14:textId="77777777" w:rsidTr="00E90A9E">
                        <w:trPr>
                          <w:trHeight w:val="172"/>
                        </w:trPr>
                        <w:tc>
                          <w:tcPr>
                            <w:tcW w:w="3204" w:type="pct"/>
                            <w:shd w:val="clear" w:color="auto" w:fill="auto"/>
                          </w:tcPr>
                          <w:p w14:paraId="768FFDE1" w14:textId="77777777" w:rsidR="002D762D" w:rsidRPr="007E6673" w:rsidRDefault="002D762D" w:rsidP="00E90A9E">
                            <w:pPr>
                              <w:spacing w:line="240" w:lineRule="auto"/>
                              <w:rPr>
                                <w:sz w:val="12"/>
                                <w:szCs w:val="12"/>
                                <w:lang w:val="sk-SK"/>
                              </w:rPr>
                            </w:pPr>
                            <w:r w:rsidRPr="007E6673">
                              <w:rPr>
                                <w:b/>
                                <w:bCs/>
                                <w:sz w:val="12"/>
                                <w:szCs w:val="12"/>
                                <w:lang w:val="sk-SK"/>
                              </w:rPr>
                              <w:t>chemoterapia na báze platiny</w:t>
                            </w:r>
                          </w:p>
                        </w:tc>
                        <w:tc>
                          <w:tcPr>
                            <w:tcW w:w="849" w:type="pct"/>
                            <w:shd w:val="clear" w:color="auto" w:fill="auto"/>
                          </w:tcPr>
                          <w:p w14:paraId="0D0B9315" w14:textId="77777777" w:rsidR="002D762D" w:rsidRPr="007E6673" w:rsidRDefault="002D762D" w:rsidP="00E90A9E">
                            <w:pPr>
                              <w:spacing w:line="240" w:lineRule="auto"/>
                              <w:rPr>
                                <w:sz w:val="12"/>
                                <w:szCs w:val="12"/>
                                <w:lang w:val="sk-SK"/>
                              </w:rPr>
                            </w:pPr>
                            <w:r w:rsidRPr="007E6673">
                              <w:rPr>
                                <w:sz w:val="12"/>
                                <w:szCs w:val="12"/>
                                <w:lang w:val="sk-SK"/>
                              </w:rPr>
                              <w:t>4,8</w:t>
                            </w:r>
                          </w:p>
                        </w:tc>
                        <w:tc>
                          <w:tcPr>
                            <w:tcW w:w="947" w:type="pct"/>
                            <w:shd w:val="clear" w:color="auto" w:fill="auto"/>
                          </w:tcPr>
                          <w:p w14:paraId="1016474D" w14:textId="77777777" w:rsidR="002D762D" w:rsidRPr="007E6673" w:rsidRDefault="002D762D" w:rsidP="00E90A9E">
                            <w:pPr>
                              <w:spacing w:line="240" w:lineRule="auto"/>
                              <w:rPr>
                                <w:sz w:val="12"/>
                                <w:szCs w:val="12"/>
                                <w:lang w:val="sk-SK"/>
                              </w:rPr>
                            </w:pPr>
                            <w:r w:rsidRPr="007E6673">
                              <w:rPr>
                                <w:sz w:val="12"/>
                                <w:szCs w:val="12"/>
                                <w:lang w:val="sk-SK"/>
                              </w:rPr>
                              <w:t>(4,6; 5,8)</w:t>
                            </w:r>
                          </w:p>
                        </w:tc>
                      </w:tr>
                      <w:tr w:rsidR="002D762D" w:rsidRPr="007E6673" w14:paraId="2CBC3905" w14:textId="77777777" w:rsidTr="00E90A9E">
                        <w:tc>
                          <w:tcPr>
                            <w:tcW w:w="3204" w:type="pct"/>
                            <w:tcBorders>
                              <w:bottom w:val="single" w:sz="4" w:space="0" w:color="auto"/>
                            </w:tcBorders>
                            <w:shd w:val="clear" w:color="auto" w:fill="auto"/>
                          </w:tcPr>
                          <w:p w14:paraId="1A2D8694" w14:textId="77777777" w:rsidR="002D762D" w:rsidRPr="007E6673" w:rsidRDefault="002D762D" w:rsidP="00E90A9E">
                            <w:pPr>
                              <w:spacing w:line="240" w:lineRule="auto"/>
                              <w:rPr>
                                <w:b/>
                                <w:bCs/>
                                <w:sz w:val="12"/>
                                <w:szCs w:val="12"/>
                                <w:lang w:val="sk-SK"/>
                              </w:rPr>
                            </w:pPr>
                            <w:r w:rsidRPr="007E6673">
                              <w:rPr>
                                <w:b/>
                                <w:bCs/>
                                <w:color w:val="000000"/>
                                <w:sz w:val="12"/>
                                <w:szCs w:val="12"/>
                                <w:lang w:val="sk-SK" w:eastAsia="sv-SE"/>
                              </w:rPr>
                              <w:t>Pomer rizika (95 % IS)</w:t>
                            </w:r>
                          </w:p>
                        </w:tc>
                        <w:tc>
                          <w:tcPr>
                            <w:tcW w:w="849" w:type="pct"/>
                            <w:tcBorders>
                              <w:bottom w:val="single" w:sz="4" w:space="0" w:color="auto"/>
                            </w:tcBorders>
                            <w:shd w:val="clear" w:color="auto" w:fill="auto"/>
                          </w:tcPr>
                          <w:p w14:paraId="5F90A797" w14:textId="77777777" w:rsidR="002D762D" w:rsidRPr="007E6673" w:rsidRDefault="002D762D" w:rsidP="00E90A9E">
                            <w:pPr>
                              <w:spacing w:line="240" w:lineRule="auto"/>
                              <w:rPr>
                                <w:sz w:val="12"/>
                                <w:szCs w:val="12"/>
                                <w:lang w:val="sk-SK"/>
                              </w:rPr>
                            </w:pPr>
                          </w:p>
                        </w:tc>
                        <w:tc>
                          <w:tcPr>
                            <w:tcW w:w="947" w:type="pct"/>
                            <w:tcBorders>
                              <w:bottom w:val="single" w:sz="4" w:space="0" w:color="auto"/>
                            </w:tcBorders>
                            <w:shd w:val="clear" w:color="auto" w:fill="auto"/>
                          </w:tcPr>
                          <w:p w14:paraId="4B7A452A" w14:textId="77777777" w:rsidR="002D762D" w:rsidRPr="007E6673" w:rsidRDefault="002D762D" w:rsidP="00E90A9E">
                            <w:pPr>
                              <w:spacing w:line="240" w:lineRule="auto"/>
                              <w:rPr>
                                <w:sz w:val="12"/>
                                <w:szCs w:val="12"/>
                                <w:lang w:val="sk-SK"/>
                              </w:rPr>
                            </w:pPr>
                          </w:p>
                        </w:tc>
                      </w:tr>
                      <w:tr w:rsidR="002D762D" w:rsidRPr="007E6673" w14:paraId="09E15781" w14:textId="77777777" w:rsidTr="00E90A9E">
                        <w:tc>
                          <w:tcPr>
                            <w:tcW w:w="3204" w:type="pct"/>
                            <w:tcBorders>
                              <w:top w:val="single" w:sz="4" w:space="0" w:color="auto"/>
                            </w:tcBorders>
                            <w:shd w:val="clear" w:color="auto" w:fill="auto"/>
                          </w:tcPr>
                          <w:p w14:paraId="4BE449B6" w14:textId="77777777" w:rsidR="002D762D" w:rsidRPr="007E6673" w:rsidRDefault="002D762D" w:rsidP="00E90A9E">
                            <w:pPr>
                              <w:spacing w:line="240" w:lineRule="auto"/>
                              <w:rPr>
                                <w:sz w:val="12"/>
                                <w:szCs w:val="12"/>
                                <w:lang w:val="sk-SK"/>
                              </w:rPr>
                            </w:pPr>
                            <w:r w:rsidRPr="007E6673">
                              <w:rPr>
                                <w:b/>
                                <w:bCs/>
                                <w:sz w:val="12"/>
                                <w:szCs w:val="12"/>
                                <w:lang w:val="sk-SK"/>
                              </w:rPr>
                              <w:t>IMFINZI + tremelimumab + chemoterapia na báze platiny</w:t>
                            </w:r>
                          </w:p>
                        </w:tc>
                        <w:tc>
                          <w:tcPr>
                            <w:tcW w:w="849" w:type="pct"/>
                            <w:tcBorders>
                              <w:top w:val="single" w:sz="4" w:space="0" w:color="auto"/>
                            </w:tcBorders>
                            <w:shd w:val="clear" w:color="auto" w:fill="auto"/>
                          </w:tcPr>
                          <w:p w14:paraId="0FEC9D3E" w14:textId="77777777" w:rsidR="002D762D" w:rsidRPr="007E6673" w:rsidRDefault="002D762D" w:rsidP="00E90A9E">
                            <w:pPr>
                              <w:spacing w:line="240" w:lineRule="auto"/>
                              <w:rPr>
                                <w:sz w:val="12"/>
                                <w:szCs w:val="12"/>
                                <w:lang w:val="sk-SK"/>
                              </w:rPr>
                            </w:pPr>
                            <w:r w:rsidRPr="007E6673">
                              <w:rPr>
                                <w:sz w:val="12"/>
                                <w:szCs w:val="12"/>
                                <w:lang w:val="sk-SK"/>
                              </w:rPr>
                              <w:t>0,72</w:t>
                            </w:r>
                          </w:p>
                        </w:tc>
                        <w:tc>
                          <w:tcPr>
                            <w:tcW w:w="947" w:type="pct"/>
                            <w:tcBorders>
                              <w:top w:val="single" w:sz="4" w:space="0" w:color="auto"/>
                            </w:tcBorders>
                            <w:shd w:val="clear" w:color="auto" w:fill="auto"/>
                          </w:tcPr>
                          <w:p w14:paraId="03590A00" w14:textId="77777777" w:rsidR="002D762D" w:rsidRPr="007E6673" w:rsidRDefault="002D762D" w:rsidP="00E90A9E">
                            <w:pPr>
                              <w:spacing w:line="240" w:lineRule="auto"/>
                              <w:rPr>
                                <w:sz w:val="12"/>
                                <w:szCs w:val="12"/>
                                <w:lang w:val="sk-SK"/>
                              </w:rPr>
                            </w:pPr>
                            <w:r w:rsidRPr="007E6673">
                              <w:rPr>
                                <w:sz w:val="12"/>
                                <w:szCs w:val="12"/>
                                <w:lang w:val="sk-SK"/>
                              </w:rPr>
                              <w:t>(0,600; 0,860)</w:t>
                            </w:r>
                          </w:p>
                        </w:tc>
                      </w:tr>
                    </w:tbl>
                    <w:p w14:paraId="24E69781" w14:textId="77777777" w:rsidR="002D762D" w:rsidRPr="007E6673" w:rsidRDefault="002D762D" w:rsidP="005B7DD6">
                      <w:pPr>
                        <w:rPr>
                          <w:lang w:val="sk-SK"/>
                        </w:rPr>
                      </w:pPr>
                    </w:p>
                  </w:txbxContent>
                </v:textbox>
              </v:shape>
            </w:pict>
          </mc:Fallback>
        </mc:AlternateContent>
      </w:r>
      <w:r w:rsidRPr="009741A4">
        <w:rPr>
          <w:noProof/>
          <w:lang w:val="sk-SK"/>
        </w:rPr>
        <mc:AlternateContent>
          <mc:Choice Requires="wps">
            <w:drawing>
              <wp:anchor distT="45720" distB="45720" distL="114300" distR="114300" simplePos="0" relativeHeight="251658298" behindDoc="0" locked="0" layoutInCell="1" allowOverlap="1" wp14:anchorId="54A6FAA2" wp14:editId="70891D4F">
                <wp:simplePos x="0" y="0"/>
                <wp:positionH relativeFrom="column">
                  <wp:posOffset>828040</wp:posOffset>
                </wp:positionH>
                <wp:positionV relativeFrom="paragraph">
                  <wp:posOffset>2005965</wp:posOffset>
                </wp:positionV>
                <wp:extent cx="2303780" cy="266700"/>
                <wp:effectExtent l="0" t="0" r="0" b="0"/>
                <wp:wrapNone/>
                <wp:docPr id="60"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66700"/>
                        </a:xfrm>
                        <a:prstGeom prst="rect">
                          <a:avLst/>
                        </a:prstGeom>
                        <a:noFill/>
                        <a:ln w="9525">
                          <a:noFill/>
                          <a:miter lim="800000"/>
                          <a:headEnd/>
                          <a:tailEnd/>
                        </a:ln>
                      </wps:spPr>
                      <wps:txbx>
                        <w:txbxContent>
                          <w:p w14:paraId="16F5AC76" w14:textId="77777777" w:rsidR="002D762D" w:rsidRPr="007E6673" w:rsidRDefault="002D762D" w:rsidP="005B7DD6">
                            <w:pPr>
                              <w:spacing w:line="240" w:lineRule="auto"/>
                              <w:rPr>
                                <w:b/>
                                <w:bCs/>
                                <w:sz w:val="12"/>
                                <w:szCs w:val="12"/>
                                <w:lang w:val="sk-SK"/>
                              </w:rPr>
                            </w:pPr>
                            <w:r w:rsidRPr="007E6673">
                              <w:rPr>
                                <w:b/>
                                <w:bCs/>
                                <w:sz w:val="12"/>
                                <w:szCs w:val="12"/>
                                <w:lang w:val="sk-SK"/>
                              </w:rPr>
                              <w:t>IMFINZI + tremelimumab + chemoterapia na báze platiny</w:t>
                            </w:r>
                          </w:p>
                          <w:p w14:paraId="69E5E443" w14:textId="77777777" w:rsidR="002D762D" w:rsidRPr="007E6673" w:rsidRDefault="002D762D" w:rsidP="005B7DD6">
                            <w:pPr>
                              <w:spacing w:line="240" w:lineRule="auto"/>
                              <w:rPr>
                                <w:lang w:val="sk-SK"/>
                              </w:rPr>
                            </w:pPr>
                            <w:r w:rsidRPr="007E6673">
                              <w:rPr>
                                <w:b/>
                                <w:bCs/>
                                <w:sz w:val="12"/>
                                <w:szCs w:val="12"/>
                                <w:lang w:val="sk-SK"/>
                              </w:rPr>
                              <w:t>chemoterapia na báze platiny</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A6FAA2" id="Textové pole 45" o:spid="_x0000_s1057" type="#_x0000_t202" style="position:absolute;left:0;text-align:left;margin-left:65.2pt;margin-top:157.95pt;width:181.4pt;height:21pt;z-index:25165829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" filled="f" stroked="f">
                <v:textbox style="mso-fit-shape-to-text:t">
                  <w:txbxContent>
                    <w:p w14:paraId="16F5AC76" w14:textId="77777777" w:rsidR="002D762D" w:rsidRPr="007E6673" w:rsidRDefault="002D762D" w:rsidP="005B7DD6">
                      <w:pPr>
                        <w:spacing w:line="240" w:lineRule="auto"/>
                        <w:rPr>
                          <w:b/>
                          <w:bCs/>
                          <w:sz w:val="12"/>
                          <w:szCs w:val="12"/>
                          <w:lang w:val="sk-SK"/>
                        </w:rPr>
                      </w:pPr>
                      <w:r w:rsidRPr="007E6673">
                        <w:rPr>
                          <w:b/>
                          <w:bCs/>
                          <w:sz w:val="12"/>
                          <w:szCs w:val="12"/>
                          <w:lang w:val="sk-SK"/>
                        </w:rPr>
                        <w:t>IMFINZI + tremelimumab + chemoterapia na báze platiny</w:t>
                      </w:r>
                    </w:p>
                    <w:p w14:paraId="69E5E443" w14:textId="77777777" w:rsidR="002D762D" w:rsidRPr="007E6673" w:rsidRDefault="002D762D" w:rsidP="005B7DD6">
                      <w:pPr>
                        <w:spacing w:line="240" w:lineRule="auto"/>
                        <w:rPr>
                          <w:lang w:val="sk-SK"/>
                        </w:rPr>
                      </w:pPr>
                      <w:r w:rsidRPr="007E6673">
                        <w:rPr>
                          <w:b/>
                          <w:bCs/>
                          <w:sz w:val="12"/>
                          <w:szCs w:val="12"/>
                          <w:lang w:val="sk-SK"/>
                        </w:rPr>
                        <w:t>chemoterapia na báze platiny</w:t>
                      </w:r>
                    </w:p>
                  </w:txbxContent>
                </v:textbox>
              </v:shape>
            </w:pict>
          </mc:Fallback>
        </mc:AlternateContent>
      </w:r>
      <w:r w:rsidRPr="009741A4">
        <w:rPr>
          <w:noProof/>
          <w:lang w:val="sk-SK"/>
        </w:rPr>
        <mc:AlternateContent>
          <mc:Choice Requires="wps">
            <w:drawing>
              <wp:anchor distT="45720" distB="45720" distL="114300" distR="114300" simplePos="0" relativeHeight="251658300" behindDoc="0" locked="0" layoutInCell="1" allowOverlap="1" wp14:anchorId="24EA05A6" wp14:editId="6E931F7D">
                <wp:simplePos x="0" y="0"/>
                <wp:positionH relativeFrom="column">
                  <wp:posOffset>1730375</wp:posOffset>
                </wp:positionH>
                <wp:positionV relativeFrom="paragraph">
                  <wp:posOffset>2453005</wp:posOffset>
                </wp:positionV>
                <wp:extent cx="2303780" cy="256540"/>
                <wp:effectExtent l="0" t="0" r="0" b="0"/>
                <wp:wrapNone/>
                <wp:docPr id="59"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56540"/>
                        </a:xfrm>
                        <a:prstGeom prst="rect">
                          <a:avLst/>
                        </a:prstGeom>
                        <a:noFill/>
                        <a:ln w="9525">
                          <a:noFill/>
                          <a:miter lim="800000"/>
                          <a:headEnd/>
                          <a:tailEnd/>
                        </a:ln>
                      </wps:spPr>
                      <wps:txbx>
                        <w:txbxContent>
                          <w:p w14:paraId="53D9C554" w14:textId="77777777" w:rsidR="002D762D" w:rsidRPr="007E6673" w:rsidRDefault="002D762D" w:rsidP="005B7DD6">
                            <w:pPr>
                              <w:rPr>
                                <w:sz w:val="20"/>
                                <w:lang w:val="sk-SK"/>
                              </w:rPr>
                            </w:pPr>
                            <w:r w:rsidRPr="007E6673">
                              <w:rPr>
                                <w:sz w:val="20"/>
                                <w:lang w:val="sk-SK"/>
                              </w:rPr>
                              <w:t>Čas od randomizácie (mesiace)</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EA05A6" id="Textové pole 44" o:spid="_x0000_s1058" type="#_x0000_t202" style="position:absolute;left:0;text-align:left;margin-left:136.25pt;margin-top:193.15pt;width:181.4pt;height:20.2pt;z-index:2516583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" filled="f" stroked="f">
                <v:textbox style="mso-fit-shape-to-text:t">
                  <w:txbxContent>
                    <w:p w14:paraId="53D9C554" w14:textId="77777777" w:rsidR="002D762D" w:rsidRPr="007E6673" w:rsidRDefault="002D762D" w:rsidP="005B7DD6">
                      <w:pPr>
                        <w:rPr>
                          <w:sz w:val="20"/>
                          <w:lang w:val="sk-SK"/>
                        </w:rPr>
                      </w:pPr>
                      <w:r w:rsidRPr="007E6673">
                        <w:rPr>
                          <w:sz w:val="20"/>
                          <w:lang w:val="sk-SK"/>
                        </w:rPr>
                        <w:t>Čas od randomizácie (mesiace)</w:t>
                      </w:r>
                    </w:p>
                  </w:txbxContent>
                </v:textbox>
              </v:shape>
            </w:pict>
          </mc:Fallback>
        </mc:AlternateContent>
      </w:r>
      <w:r w:rsidRPr="009741A4">
        <w:rPr>
          <w:noProof/>
          <w:lang w:val="sk-SK"/>
        </w:rPr>
        <mc:AlternateContent>
          <mc:Choice Requires="wps">
            <w:drawing>
              <wp:anchor distT="45720" distB="45720" distL="114300" distR="114300" simplePos="0" relativeHeight="251658299" behindDoc="0" locked="0" layoutInCell="1" allowOverlap="1" wp14:anchorId="40E78141" wp14:editId="295D93D2">
                <wp:simplePos x="0" y="0"/>
                <wp:positionH relativeFrom="column">
                  <wp:posOffset>-1026795</wp:posOffset>
                </wp:positionH>
                <wp:positionV relativeFrom="paragraph">
                  <wp:posOffset>832485</wp:posOffset>
                </wp:positionV>
                <wp:extent cx="2360930" cy="422275"/>
                <wp:effectExtent l="893445" t="0" r="875665"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422275"/>
                        </a:xfrm>
                        <a:prstGeom prst="rect">
                          <a:avLst/>
                        </a:prstGeom>
                        <a:noFill/>
                        <a:ln>
                          <a:noFill/>
                        </a:ln>
                      </wps:spPr>
                      <wps:txbx>
                        <w:txbxContent>
                          <w:p w14:paraId="5416B2B1" w14:textId="77777777" w:rsidR="002D762D" w:rsidRPr="007E6673" w:rsidRDefault="002D762D" w:rsidP="005B7DD6">
                            <w:pPr>
                              <w:jc w:val="center"/>
                              <w:rPr>
                                <w:sz w:val="20"/>
                                <w:lang w:val="sk-SK"/>
                              </w:rPr>
                            </w:pPr>
                            <w:r w:rsidRPr="007E6673">
                              <w:rPr>
                                <w:sz w:val="20"/>
                                <w:lang w:val="sk-SK"/>
                              </w:rPr>
                              <w:t xml:space="preserve">Pravdepodobnosť PFS </w:t>
                            </w:r>
                          </w:p>
                          <w:p w14:paraId="05D21216" w14:textId="77777777" w:rsidR="002D762D" w:rsidRDefault="002D762D" w:rsidP="005B7DD6"/>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0E78141" id="_x0000_s1059" type="#_x0000_t202" style="position:absolute;left:0;text-align:left;margin-left:-80.85pt;margin-top:65.55pt;width:185.9pt;height:33.25pt;rotation:-90;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" filled="f" stroked="f">
                <v:textbox style="layout-flow:vertical;mso-layout-flow-alt:bottom-to-top;mso-fit-shape-to-text:t">
                  <w:txbxContent>
                    <w:p w14:paraId="5416B2B1" w14:textId="77777777" w:rsidR="002D762D" w:rsidRPr="007E6673" w:rsidRDefault="002D762D" w:rsidP="005B7DD6">
                      <w:pPr>
                        <w:jc w:val="center"/>
                        <w:rPr>
                          <w:sz w:val="20"/>
                          <w:lang w:val="sk-SK"/>
                        </w:rPr>
                      </w:pPr>
                      <w:r w:rsidRPr="007E6673">
                        <w:rPr>
                          <w:sz w:val="20"/>
                          <w:lang w:val="sk-SK"/>
                        </w:rPr>
                        <w:t xml:space="preserve">Pravdepodobnosť PFS </w:t>
                      </w:r>
                    </w:p>
                    <w:p w14:paraId="05D21216" w14:textId="77777777" w:rsidR="002D762D" w:rsidRDefault="002D762D" w:rsidP="005B7DD6"/>
                  </w:txbxContent>
                </v:textbox>
              </v:shape>
            </w:pict>
          </mc:Fallback>
        </mc:AlternateContent>
      </w:r>
      <w:r w:rsidRPr="009741A4">
        <w:rPr>
          <w:noProof/>
          <w:snapToGrid/>
          <w:lang w:val="sk-SK" w:eastAsia="en-GB"/>
        </w:rPr>
        <w:drawing>
          <wp:inline distT="0" distB="0" distL="0" distR="0" wp14:anchorId="45E5BD00" wp14:editId="1D1FCF9C">
            <wp:extent cx="4912995" cy="2449830"/>
            <wp:effectExtent l="0" t="0" r="0" b="0"/>
            <wp:docPr id="8"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art, lin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9656" t="8914" r="5080" b="30966"/>
                    <a:stretch>
                      <a:fillRect/>
                    </a:stretch>
                  </pic:blipFill>
                  <pic:spPr bwMode="auto">
                    <a:xfrm>
                      <a:off x="0" y="0"/>
                      <a:ext cx="4912995" cy="2449830"/>
                    </a:xfrm>
                    <a:prstGeom prst="rect">
                      <a:avLst/>
                    </a:prstGeom>
                    <a:noFill/>
                    <a:ln>
                      <a:noFill/>
                    </a:ln>
                  </pic:spPr>
                </pic:pic>
              </a:graphicData>
            </a:graphic>
          </wp:inline>
        </w:drawing>
      </w:r>
    </w:p>
    <w:p w14:paraId="68A7A9D2" w14:textId="77777777" w:rsidR="005B7DD6" w:rsidRPr="009741A4" w:rsidRDefault="005B7DD6" w:rsidP="005B7DD6">
      <w:pPr>
        <w:autoSpaceDE w:val="0"/>
        <w:autoSpaceDN w:val="0"/>
        <w:adjustRightInd w:val="0"/>
        <w:rPr>
          <w:lang w:val="sk-SK" w:eastAsia="en-GB"/>
        </w:rPr>
      </w:pPr>
    </w:p>
    <w:tbl>
      <w:tblPr>
        <w:tblW w:w="0" w:type="auto"/>
        <w:tblLook w:val="04A0" w:firstRow="1" w:lastRow="0" w:firstColumn="1" w:lastColumn="0" w:noHBand="0" w:noVBand="1"/>
      </w:tblPr>
      <w:tblGrid>
        <w:gridCol w:w="1346"/>
        <w:gridCol w:w="866"/>
        <w:gridCol w:w="867"/>
        <w:gridCol w:w="868"/>
        <w:gridCol w:w="854"/>
        <w:gridCol w:w="854"/>
        <w:gridCol w:w="854"/>
        <w:gridCol w:w="854"/>
        <w:gridCol w:w="854"/>
        <w:gridCol w:w="854"/>
      </w:tblGrid>
      <w:tr w:rsidR="005B7DD6" w:rsidRPr="009741A4" w14:paraId="1CD0CFD9" w14:textId="77777777" w:rsidTr="00E90A9E">
        <w:tc>
          <w:tcPr>
            <w:tcW w:w="9085" w:type="dxa"/>
            <w:gridSpan w:val="10"/>
            <w:tcBorders>
              <w:bottom w:val="single" w:sz="4" w:space="0" w:color="auto"/>
            </w:tcBorders>
            <w:shd w:val="clear" w:color="auto" w:fill="auto"/>
          </w:tcPr>
          <w:p w14:paraId="032AD242" w14:textId="77777777" w:rsidR="005B7DD6" w:rsidRPr="009741A4" w:rsidRDefault="005B7DD6" w:rsidP="00E90A9E">
            <w:pPr>
              <w:spacing w:line="240" w:lineRule="auto"/>
              <w:textAlignment w:val="baseline"/>
              <w:rPr>
                <w:sz w:val="16"/>
                <w:szCs w:val="16"/>
                <w:lang w:val="sk-SK"/>
              </w:rPr>
            </w:pPr>
            <w:r w:rsidRPr="009741A4">
              <w:rPr>
                <w:sz w:val="16"/>
                <w:szCs w:val="16"/>
                <w:lang w:val="sk-SK"/>
              </w:rPr>
              <w:lastRenderedPageBreak/>
              <w:t>Počet pacientov v</w:t>
            </w:r>
            <w:r w:rsidR="004D5CB4">
              <w:rPr>
                <w:sz w:val="16"/>
                <w:szCs w:val="16"/>
                <w:lang w:val="sk-SK"/>
              </w:rPr>
              <w:t> </w:t>
            </w:r>
            <w:r w:rsidRPr="009741A4">
              <w:rPr>
                <w:sz w:val="16"/>
                <w:szCs w:val="16"/>
                <w:lang w:val="sk-SK"/>
              </w:rPr>
              <w:t>riziku</w:t>
            </w:r>
          </w:p>
        </w:tc>
      </w:tr>
      <w:tr w:rsidR="005B7DD6" w:rsidRPr="009741A4" w14:paraId="582F5553" w14:textId="77777777" w:rsidTr="00E90A9E">
        <w:tc>
          <w:tcPr>
            <w:tcW w:w="1349" w:type="dxa"/>
            <w:shd w:val="clear" w:color="auto" w:fill="auto"/>
          </w:tcPr>
          <w:p w14:paraId="11C26F36" w14:textId="77777777" w:rsidR="005B7DD6" w:rsidRPr="009741A4" w:rsidRDefault="00ED2451" w:rsidP="00E90A9E">
            <w:pPr>
              <w:spacing w:line="240" w:lineRule="auto"/>
              <w:textAlignment w:val="baseline"/>
              <w:rPr>
                <w:sz w:val="16"/>
                <w:szCs w:val="16"/>
                <w:lang w:val="sk-SK"/>
              </w:rPr>
            </w:pPr>
            <w:r w:rsidRPr="009741A4">
              <w:rPr>
                <w:sz w:val="16"/>
                <w:szCs w:val="16"/>
                <w:lang w:val="sk-SK"/>
              </w:rPr>
              <w:t>Mesiac</w:t>
            </w:r>
          </w:p>
        </w:tc>
        <w:tc>
          <w:tcPr>
            <w:tcW w:w="868" w:type="dxa"/>
            <w:shd w:val="clear" w:color="auto" w:fill="auto"/>
          </w:tcPr>
          <w:p w14:paraId="6B3117A6"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c>
          <w:tcPr>
            <w:tcW w:w="869" w:type="dxa"/>
            <w:shd w:val="clear" w:color="auto" w:fill="auto"/>
          </w:tcPr>
          <w:p w14:paraId="55651B83" w14:textId="77777777" w:rsidR="005B7DD6" w:rsidRPr="009741A4" w:rsidRDefault="005B7DD6" w:rsidP="00E90A9E">
            <w:pPr>
              <w:spacing w:line="240" w:lineRule="auto"/>
              <w:textAlignment w:val="baseline"/>
              <w:rPr>
                <w:sz w:val="16"/>
                <w:szCs w:val="16"/>
                <w:lang w:val="sk-SK"/>
              </w:rPr>
            </w:pPr>
            <w:r w:rsidRPr="009741A4">
              <w:rPr>
                <w:sz w:val="16"/>
                <w:szCs w:val="16"/>
                <w:lang w:val="sk-SK"/>
              </w:rPr>
              <w:t>3</w:t>
            </w:r>
          </w:p>
        </w:tc>
        <w:tc>
          <w:tcPr>
            <w:tcW w:w="869" w:type="dxa"/>
            <w:shd w:val="clear" w:color="auto" w:fill="auto"/>
          </w:tcPr>
          <w:p w14:paraId="22DD531F" w14:textId="77777777" w:rsidR="005B7DD6" w:rsidRPr="009741A4" w:rsidRDefault="005B7DD6" w:rsidP="00E90A9E">
            <w:pPr>
              <w:spacing w:line="240" w:lineRule="auto"/>
              <w:textAlignment w:val="baseline"/>
              <w:rPr>
                <w:sz w:val="16"/>
                <w:szCs w:val="16"/>
                <w:lang w:val="sk-SK"/>
              </w:rPr>
            </w:pPr>
            <w:r w:rsidRPr="009741A4">
              <w:rPr>
                <w:sz w:val="16"/>
                <w:szCs w:val="16"/>
                <w:lang w:val="sk-SK"/>
              </w:rPr>
              <w:t>6</w:t>
            </w:r>
          </w:p>
        </w:tc>
        <w:tc>
          <w:tcPr>
            <w:tcW w:w="855" w:type="dxa"/>
            <w:shd w:val="clear" w:color="auto" w:fill="auto"/>
          </w:tcPr>
          <w:p w14:paraId="1FCAA0A2" w14:textId="77777777" w:rsidR="005B7DD6" w:rsidRPr="009741A4" w:rsidRDefault="005B7DD6" w:rsidP="00E90A9E">
            <w:pPr>
              <w:spacing w:line="240" w:lineRule="auto"/>
              <w:textAlignment w:val="baseline"/>
              <w:rPr>
                <w:sz w:val="16"/>
                <w:szCs w:val="16"/>
                <w:lang w:val="sk-SK"/>
              </w:rPr>
            </w:pPr>
            <w:r w:rsidRPr="009741A4">
              <w:rPr>
                <w:sz w:val="16"/>
                <w:szCs w:val="16"/>
                <w:lang w:val="sk-SK"/>
              </w:rPr>
              <w:t>9</w:t>
            </w:r>
          </w:p>
        </w:tc>
        <w:tc>
          <w:tcPr>
            <w:tcW w:w="855" w:type="dxa"/>
            <w:shd w:val="clear" w:color="auto" w:fill="auto"/>
          </w:tcPr>
          <w:p w14:paraId="3B812E8F" w14:textId="77777777" w:rsidR="005B7DD6" w:rsidRPr="009741A4" w:rsidRDefault="005B7DD6" w:rsidP="00E90A9E">
            <w:pPr>
              <w:spacing w:line="240" w:lineRule="auto"/>
              <w:textAlignment w:val="baseline"/>
              <w:rPr>
                <w:sz w:val="16"/>
                <w:szCs w:val="16"/>
                <w:lang w:val="sk-SK"/>
              </w:rPr>
            </w:pPr>
            <w:r w:rsidRPr="009741A4">
              <w:rPr>
                <w:sz w:val="16"/>
                <w:szCs w:val="16"/>
                <w:lang w:val="sk-SK"/>
              </w:rPr>
              <w:t>12</w:t>
            </w:r>
          </w:p>
        </w:tc>
        <w:tc>
          <w:tcPr>
            <w:tcW w:w="855" w:type="dxa"/>
            <w:shd w:val="clear" w:color="auto" w:fill="auto"/>
          </w:tcPr>
          <w:p w14:paraId="65E3F744" w14:textId="77777777" w:rsidR="005B7DD6" w:rsidRPr="009741A4" w:rsidRDefault="005B7DD6" w:rsidP="00E90A9E">
            <w:pPr>
              <w:spacing w:line="240" w:lineRule="auto"/>
              <w:textAlignment w:val="baseline"/>
              <w:rPr>
                <w:sz w:val="16"/>
                <w:szCs w:val="16"/>
                <w:lang w:val="sk-SK"/>
              </w:rPr>
            </w:pPr>
            <w:r w:rsidRPr="009741A4">
              <w:rPr>
                <w:sz w:val="16"/>
                <w:szCs w:val="16"/>
                <w:lang w:val="sk-SK"/>
              </w:rPr>
              <w:t>15</w:t>
            </w:r>
          </w:p>
        </w:tc>
        <w:tc>
          <w:tcPr>
            <w:tcW w:w="855" w:type="dxa"/>
            <w:shd w:val="clear" w:color="auto" w:fill="auto"/>
          </w:tcPr>
          <w:p w14:paraId="7591EB4E" w14:textId="77777777" w:rsidR="005B7DD6" w:rsidRPr="009741A4" w:rsidRDefault="005B7DD6" w:rsidP="00E90A9E">
            <w:pPr>
              <w:spacing w:line="240" w:lineRule="auto"/>
              <w:textAlignment w:val="baseline"/>
              <w:rPr>
                <w:sz w:val="16"/>
                <w:szCs w:val="16"/>
                <w:lang w:val="sk-SK"/>
              </w:rPr>
            </w:pPr>
            <w:r w:rsidRPr="009741A4">
              <w:rPr>
                <w:sz w:val="16"/>
                <w:szCs w:val="16"/>
                <w:lang w:val="sk-SK"/>
              </w:rPr>
              <w:t>18</w:t>
            </w:r>
          </w:p>
        </w:tc>
        <w:tc>
          <w:tcPr>
            <w:tcW w:w="855" w:type="dxa"/>
            <w:shd w:val="clear" w:color="auto" w:fill="auto"/>
          </w:tcPr>
          <w:p w14:paraId="79FCF5FC" w14:textId="77777777" w:rsidR="005B7DD6" w:rsidRPr="009741A4" w:rsidRDefault="005B7DD6" w:rsidP="00E90A9E">
            <w:pPr>
              <w:spacing w:line="240" w:lineRule="auto"/>
              <w:textAlignment w:val="baseline"/>
              <w:rPr>
                <w:sz w:val="16"/>
                <w:szCs w:val="16"/>
                <w:lang w:val="sk-SK"/>
              </w:rPr>
            </w:pPr>
            <w:r w:rsidRPr="009741A4">
              <w:rPr>
                <w:sz w:val="16"/>
                <w:szCs w:val="16"/>
                <w:lang w:val="sk-SK"/>
              </w:rPr>
              <w:t>21</w:t>
            </w:r>
          </w:p>
        </w:tc>
        <w:tc>
          <w:tcPr>
            <w:tcW w:w="855" w:type="dxa"/>
            <w:shd w:val="clear" w:color="auto" w:fill="auto"/>
          </w:tcPr>
          <w:p w14:paraId="7875BF0D" w14:textId="77777777" w:rsidR="005B7DD6" w:rsidRPr="009741A4" w:rsidRDefault="005B7DD6" w:rsidP="00E90A9E">
            <w:pPr>
              <w:spacing w:line="240" w:lineRule="auto"/>
              <w:textAlignment w:val="baseline"/>
              <w:rPr>
                <w:sz w:val="16"/>
                <w:szCs w:val="16"/>
                <w:lang w:val="sk-SK"/>
              </w:rPr>
            </w:pPr>
            <w:r w:rsidRPr="009741A4">
              <w:rPr>
                <w:sz w:val="16"/>
                <w:szCs w:val="16"/>
                <w:lang w:val="sk-SK"/>
              </w:rPr>
              <w:t>24</w:t>
            </w:r>
          </w:p>
        </w:tc>
      </w:tr>
      <w:tr w:rsidR="005B7DD6" w:rsidRPr="009741A4" w14:paraId="50118DB3" w14:textId="77777777" w:rsidTr="00E90A9E">
        <w:tc>
          <w:tcPr>
            <w:tcW w:w="9085" w:type="dxa"/>
            <w:gridSpan w:val="10"/>
            <w:shd w:val="clear" w:color="auto" w:fill="auto"/>
          </w:tcPr>
          <w:p w14:paraId="2AE937E1" w14:textId="77777777" w:rsidR="005B7DD6" w:rsidRPr="009741A4" w:rsidRDefault="005B7DD6" w:rsidP="00E90A9E">
            <w:pPr>
              <w:spacing w:line="240" w:lineRule="auto"/>
              <w:textAlignment w:val="baseline"/>
              <w:rPr>
                <w:sz w:val="16"/>
                <w:szCs w:val="16"/>
                <w:lang w:val="sk-SK"/>
              </w:rPr>
            </w:pPr>
            <w:r w:rsidRPr="009741A4">
              <w:rPr>
                <w:sz w:val="16"/>
                <w:szCs w:val="16"/>
                <w:lang w:val="sk-SK"/>
              </w:rPr>
              <w:t>IMFINZI + tremelimumab + chemoterapia na báze platiny</w:t>
            </w:r>
          </w:p>
        </w:tc>
      </w:tr>
      <w:tr w:rsidR="005B7DD6" w:rsidRPr="009741A4" w14:paraId="71D9B4B3" w14:textId="77777777" w:rsidTr="00E90A9E">
        <w:tc>
          <w:tcPr>
            <w:tcW w:w="1349" w:type="dxa"/>
            <w:shd w:val="clear" w:color="auto" w:fill="auto"/>
          </w:tcPr>
          <w:p w14:paraId="4C75F97F" w14:textId="77777777" w:rsidR="005B7DD6" w:rsidRPr="009741A4" w:rsidRDefault="005B7DD6" w:rsidP="00E90A9E">
            <w:pPr>
              <w:spacing w:line="240" w:lineRule="auto"/>
              <w:textAlignment w:val="baseline"/>
              <w:rPr>
                <w:sz w:val="16"/>
                <w:szCs w:val="16"/>
                <w:lang w:val="sk-SK"/>
              </w:rPr>
            </w:pPr>
          </w:p>
        </w:tc>
        <w:tc>
          <w:tcPr>
            <w:tcW w:w="868" w:type="dxa"/>
            <w:shd w:val="clear" w:color="auto" w:fill="auto"/>
          </w:tcPr>
          <w:p w14:paraId="64F1656F" w14:textId="77777777" w:rsidR="005B7DD6" w:rsidRPr="009741A4" w:rsidRDefault="005B7DD6" w:rsidP="00E90A9E">
            <w:pPr>
              <w:spacing w:line="240" w:lineRule="auto"/>
              <w:textAlignment w:val="baseline"/>
              <w:rPr>
                <w:sz w:val="16"/>
                <w:szCs w:val="16"/>
                <w:lang w:val="sk-SK"/>
              </w:rPr>
            </w:pPr>
            <w:r w:rsidRPr="009741A4">
              <w:rPr>
                <w:sz w:val="16"/>
                <w:szCs w:val="16"/>
                <w:lang w:val="sk-SK"/>
              </w:rPr>
              <w:t>338</w:t>
            </w:r>
          </w:p>
        </w:tc>
        <w:tc>
          <w:tcPr>
            <w:tcW w:w="869" w:type="dxa"/>
            <w:shd w:val="clear" w:color="auto" w:fill="auto"/>
          </w:tcPr>
          <w:p w14:paraId="1BCD4D89" w14:textId="77777777" w:rsidR="005B7DD6" w:rsidRPr="009741A4" w:rsidRDefault="005B7DD6" w:rsidP="00E90A9E">
            <w:pPr>
              <w:spacing w:line="240" w:lineRule="auto"/>
              <w:textAlignment w:val="baseline"/>
              <w:rPr>
                <w:sz w:val="16"/>
                <w:szCs w:val="16"/>
                <w:lang w:val="sk-SK"/>
              </w:rPr>
            </w:pPr>
            <w:r w:rsidRPr="009741A4">
              <w:rPr>
                <w:sz w:val="16"/>
                <w:szCs w:val="16"/>
                <w:lang w:val="sk-SK"/>
              </w:rPr>
              <w:t>243</w:t>
            </w:r>
          </w:p>
        </w:tc>
        <w:tc>
          <w:tcPr>
            <w:tcW w:w="869" w:type="dxa"/>
            <w:shd w:val="clear" w:color="auto" w:fill="auto"/>
          </w:tcPr>
          <w:p w14:paraId="2E243E10" w14:textId="77777777" w:rsidR="005B7DD6" w:rsidRPr="009741A4" w:rsidRDefault="005B7DD6" w:rsidP="00E90A9E">
            <w:pPr>
              <w:spacing w:line="240" w:lineRule="auto"/>
              <w:textAlignment w:val="baseline"/>
              <w:rPr>
                <w:sz w:val="16"/>
                <w:szCs w:val="16"/>
                <w:lang w:val="sk-SK"/>
              </w:rPr>
            </w:pPr>
            <w:r w:rsidRPr="009741A4">
              <w:rPr>
                <w:sz w:val="16"/>
                <w:szCs w:val="16"/>
                <w:lang w:val="sk-SK"/>
              </w:rPr>
              <w:t>161</w:t>
            </w:r>
          </w:p>
        </w:tc>
        <w:tc>
          <w:tcPr>
            <w:tcW w:w="855" w:type="dxa"/>
            <w:shd w:val="clear" w:color="auto" w:fill="auto"/>
          </w:tcPr>
          <w:p w14:paraId="3F6DB59E" w14:textId="77777777" w:rsidR="005B7DD6" w:rsidRPr="009741A4" w:rsidRDefault="005B7DD6" w:rsidP="00E90A9E">
            <w:pPr>
              <w:spacing w:line="240" w:lineRule="auto"/>
              <w:textAlignment w:val="baseline"/>
              <w:rPr>
                <w:sz w:val="16"/>
                <w:szCs w:val="16"/>
                <w:lang w:val="sk-SK"/>
              </w:rPr>
            </w:pPr>
            <w:r w:rsidRPr="009741A4">
              <w:rPr>
                <w:sz w:val="16"/>
                <w:szCs w:val="16"/>
                <w:lang w:val="sk-SK"/>
              </w:rPr>
              <w:t>94</w:t>
            </w:r>
          </w:p>
        </w:tc>
        <w:tc>
          <w:tcPr>
            <w:tcW w:w="855" w:type="dxa"/>
            <w:shd w:val="clear" w:color="auto" w:fill="auto"/>
          </w:tcPr>
          <w:p w14:paraId="6EDD4503" w14:textId="77777777" w:rsidR="005B7DD6" w:rsidRPr="009741A4" w:rsidRDefault="005B7DD6" w:rsidP="00E90A9E">
            <w:pPr>
              <w:spacing w:line="240" w:lineRule="auto"/>
              <w:textAlignment w:val="baseline"/>
              <w:rPr>
                <w:sz w:val="16"/>
                <w:szCs w:val="16"/>
                <w:lang w:val="sk-SK"/>
              </w:rPr>
            </w:pPr>
            <w:r w:rsidRPr="009741A4">
              <w:rPr>
                <w:sz w:val="16"/>
                <w:szCs w:val="16"/>
                <w:lang w:val="sk-SK"/>
              </w:rPr>
              <w:t>56</w:t>
            </w:r>
          </w:p>
        </w:tc>
        <w:tc>
          <w:tcPr>
            <w:tcW w:w="855" w:type="dxa"/>
            <w:shd w:val="clear" w:color="auto" w:fill="auto"/>
          </w:tcPr>
          <w:p w14:paraId="39AD8365" w14:textId="77777777" w:rsidR="005B7DD6" w:rsidRPr="009741A4" w:rsidRDefault="005B7DD6" w:rsidP="00E90A9E">
            <w:pPr>
              <w:spacing w:line="240" w:lineRule="auto"/>
              <w:textAlignment w:val="baseline"/>
              <w:rPr>
                <w:sz w:val="16"/>
                <w:szCs w:val="16"/>
                <w:lang w:val="sk-SK"/>
              </w:rPr>
            </w:pPr>
            <w:r w:rsidRPr="009741A4">
              <w:rPr>
                <w:sz w:val="16"/>
                <w:szCs w:val="16"/>
                <w:lang w:val="sk-SK"/>
              </w:rPr>
              <w:t>32</w:t>
            </w:r>
          </w:p>
        </w:tc>
        <w:tc>
          <w:tcPr>
            <w:tcW w:w="855" w:type="dxa"/>
            <w:shd w:val="clear" w:color="auto" w:fill="auto"/>
          </w:tcPr>
          <w:p w14:paraId="5096848B" w14:textId="77777777" w:rsidR="005B7DD6" w:rsidRPr="009741A4" w:rsidRDefault="005B7DD6" w:rsidP="00E90A9E">
            <w:pPr>
              <w:spacing w:line="240" w:lineRule="auto"/>
              <w:textAlignment w:val="baseline"/>
              <w:rPr>
                <w:sz w:val="16"/>
                <w:szCs w:val="16"/>
                <w:lang w:val="sk-SK"/>
              </w:rPr>
            </w:pPr>
            <w:r w:rsidRPr="009741A4">
              <w:rPr>
                <w:sz w:val="16"/>
                <w:szCs w:val="16"/>
                <w:lang w:val="sk-SK"/>
              </w:rPr>
              <w:t>13</w:t>
            </w:r>
          </w:p>
        </w:tc>
        <w:tc>
          <w:tcPr>
            <w:tcW w:w="855" w:type="dxa"/>
            <w:shd w:val="clear" w:color="auto" w:fill="auto"/>
          </w:tcPr>
          <w:p w14:paraId="3967B3F2" w14:textId="77777777" w:rsidR="005B7DD6" w:rsidRPr="009741A4" w:rsidRDefault="005B7DD6" w:rsidP="00E90A9E">
            <w:pPr>
              <w:spacing w:line="240" w:lineRule="auto"/>
              <w:textAlignment w:val="baseline"/>
              <w:rPr>
                <w:sz w:val="16"/>
                <w:szCs w:val="16"/>
                <w:lang w:val="sk-SK"/>
              </w:rPr>
            </w:pPr>
            <w:r w:rsidRPr="009741A4">
              <w:rPr>
                <w:sz w:val="16"/>
                <w:szCs w:val="16"/>
                <w:lang w:val="sk-SK"/>
              </w:rPr>
              <w:t>5</w:t>
            </w:r>
          </w:p>
        </w:tc>
        <w:tc>
          <w:tcPr>
            <w:tcW w:w="855" w:type="dxa"/>
            <w:shd w:val="clear" w:color="auto" w:fill="auto"/>
          </w:tcPr>
          <w:p w14:paraId="5A6F1085"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r>
      <w:tr w:rsidR="005B7DD6" w:rsidRPr="009741A4" w14:paraId="4BA624B3" w14:textId="77777777" w:rsidTr="00E90A9E">
        <w:tc>
          <w:tcPr>
            <w:tcW w:w="9085" w:type="dxa"/>
            <w:gridSpan w:val="10"/>
            <w:shd w:val="clear" w:color="auto" w:fill="auto"/>
          </w:tcPr>
          <w:p w14:paraId="47F636EE" w14:textId="77777777" w:rsidR="005B7DD6" w:rsidRPr="009741A4" w:rsidRDefault="00642302" w:rsidP="00E90A9E">
            <w:pPr>
              <w:spacing w:line="240" w:lineRule="auto"/>
              <w:textAlignment w:val="baseline"/>
              <w:rPr>
                <w:sz w:val="16"/>
                <w:szCs w:val="16"/>
                <w:lang w:val="sk-SK"/>
              </w:rPr>
            </w:pPr>
            <w:r w:rsidRPr="009741A4">
              <w:rPr>
                <w:sz w:val="16"/>
                <w:szCs w:val="16"/>
                <w:lang w:val="sk-SK"/>
              </w:rPr>
              <w:t>C</w:t>
            </w:r>
            <w:r w:rsidR="005B7DD6" w:rsidRPr="009741A4">
              <w:rPr>
                <w:sz w:val="16"/>
                <w:szCs w:val="16"/>
                <w:lang w:val="sk-SK"/>
              </w:rPr>
              <w:t>hemoterapia na báze platiny</w:t>
            </w:r>
          </w:p>
        </w:tc>
      </w:tr>
      <w:tr w:rsidR="005B7DD6" w:rsidRPr="009741A4" w14:paraId="04269961" w14:textId="77777777" w:rsidTr="00E90A9E">
        <w:tc>
          <w:tcPr>
            <w:tcW w:w="1349" w:type="dxa"/>
            <w:shd w:val="clear" w:color="auto" w:fill="auto"/>
          </w:tcPr>
          <w:p w14:paraId="3FDAB182" w14:textId="77777777" w:rsidR="005B7DD6" w:rsidRPr="009741A4" w:rsidRDefault="005B7DD6" w:rsidP="00E90A9E">
            <w:pPr>
              <w:spacing w:line="240" w:lineRule="auto"/>
              <w:textAlignment w:val="baseline"/>
              <w:rPr>
                <w:sz w:val="16"/>
                <w:szCs w:val="16"/>
                <w:lang w:val="sk-SK"/>
              </w:rPr>
            </w:pPr>
          </w:p>
        </w:tc>
        <w:tc>
          <w:tcPr>
            <w:tcW w:w="868" w:type="dxa"/>
            <w:shd w:val="clear" w:color="auto" w:fill="auto"/>
          </w:tcPr>
          <w:p w14:paraId="43D890D5" w14:textId="77777777" w:rsidR="005B7DD6" w:rsidRPr="009741A4" w:rsidRDefault="005B7DD6" w:rsidP="00E90A9E">
            <w:pPr>
              <w:spacing w:line="240" w:lineRule="auto"/>
              <w:textAlignment w:val="baseline"/>
              <w:rPr>
                <w:sz w:val="16"/>
                <w:szCs w:val="16"/>
                <w:lang w:val="sk-SK"/>
              </w:rPr>
            </w:pPr>
            <w:r w:rsidRPr="009741A4">
              <w:rPr>
                <w:sz w:val="16"/>
                <w:szCs w:val="16"/>
                <w:lang w:val="sk-SK"/>
              </w:rPr>
              <w:t>337</w:t>
            </w:r>
          </w:p>
        </w:tc>
        <w:tc>
          <w:tcPr>
            <w:tcW w:w="869" w:type="dxa"/>
            <w:shd w:val="clear" w:color="auto" w:fill="auto"/>
          </w:tcPr>
          <w:p w14:paraId="66391597" w14:textId="77777777" w:rsidR="005B7DD6" w:rsidRPr="009741A4" w:rsidRDefault="005B7DD6" w:rsidP="00E90A9E">
            <w:pPr>
              <w:spacing w:line="240" w:lineRule="auto"/>
              <w:textAlignment w:val="baseline"/>
              <w:rPr>
                <w:sz w:val="16"/>
                <w:szCs w:val="16"/>
                <w:lang w:val="sk-SK"/>
              </w:rPr>
            </w:pPr>
            <w:r w:rsidRPr="009741A4">
              <w:rPr>
                <w:sz w:val="16"/>
                <w:szCs w:val="16"/>
                <w:lang w:val="sk-SK"/>
              </w:rPr>
              <w:t>219</w:t>
            </w:r>
          </w:p>
        </w:tc>
        <w:tc>
          <w:tcPr>
            <w:tcW w:w="869" w:type="dxa"/>
            <w:shd w:val="clear" w:color="auto" w:fill="auto"/>
          </w:tcPr>
          <w:p w14:paraId="36FE365F" w14:textId="77777777" w:rsidR="005B7DD6" w:rsidRPr="009741A4" w:rsidRDefault="005B7DD6" w:rsidP="00E90A9E">
            <w:pPr>
              <w:spacing w:line="240" w:lineRule="auto"/>
              <w:textAlignment w:val="baseline"/>
              <w:rPr>
                <w:sz w:val="16"/>
                <w:szCs w:val="16"/>
                <w:lang w:val="sk-SK"/>
              </w:rPr>
            </w:pPr>
            <w:r w:rsidRPr="009741A4">
              <w:rPr>
                <w:sz w:val="16"/>
                <w:szCs w:val="16"/>
                <w:lang w:val="sk-SK"/>
              </w:rPr>
              <w:t>121</w:t>
            </w:r>
          </w:p>
        </w:tc>
        <w:tc>
          <w:tcPr>
            <w:tcW w:w="855" w:type="dxa"/>
            <w:shd w:val="clear" w:color="auto" w:fill="auto"/>
          </w:tcPr>
          <w:p w14:paraId="51789F4C" w14:textId="77777777" w:rsidR="005B7DD6" w:rsidRPr="009741A4" w:rsidRDefault="005B7DD6" w:rsidP="00E90A9E">
            <w:pPr>
              <w:spacing w:line="240" w:lineRule="auto"/>
              <w:textAlignment w:val="baseline"/>
              <w:rPr>
                <w:sz w:val="16"/>
                <w:szCs w:val="16"/>
                <w:lang w:val="sk-SK"/>
              </w:rPr>
            </w:pPr>
            <w:r w:rsidRPr="009741A4">
              <w:rPr>
                <w:sz w:val="16"/>
                <w:szCs w:val="16"/>
                <w:lang w:val="sk-SK"/>
              </w:rPr>
              <w:t>43</w:t>
            </w:r>
          </w:p>
        </w:tc>
        <w:tc>
          <w:tcPr>
            <w:tcW w:w="855" w:type="dxa"/>
            <w:shd w:val="clear" w:color="auto" w:fill="auto"/>
          </w:tcPr>
          <w:p w14:paraId="1B83F6B6" w14:textId="77777777" w:rsidR="005B7DD6" w:rsidRPr="009741A4" w:rsidRDefault="005B7DD6" w:rsidP="00E90A9E">
            <w:pPr>
              <w:spacing w:line="240" w:lineRule="auto"/>
              <w:textAlignment w:val="baseline"/>
              <w:rPr>
                <w:sz w:val="16"/>
                <w:szCs w:val="16"/>
                <w:lang w:val="sk-SK"/>
              </w:rPr>
            </w:pPr>
            <w:r w:rsidRPr="009741A4">
              <w:rPr>
                <w:sz w:val="16"/>
                <w:szCs w:val="16"/>
                <w:lang w:val="sk-SK"/>
              </w:rPr>
              <w:t>23</w:t>
            </w:r>
          </w:p>
        </w:tc>
        <w:tc>
          <w:tcPr>
            <w:tcW w:w="855" w:type="dxa"/>
            <w:shd w:val="clear" w:color="auto" w:fill="auto"/>
          </w:tcPr>
          <w:p w14:paraId="309C5E43" w14:textId="77777777" w:rsidR="005B7DD6" w:rsidRPr="009741A4" w:rsidRDefault="005B7DD6" w:rsidP="00E90A9E">
            <w:pPr>
              <w:spacing w:line="240" w:lineRule="auto"/>
              <w:textAlignment w:val="baseline"/>
              <w:rPr>
                <w:sz w:val="16"/>
                <w:szCs w:val="16"/>
                <w:lang w:val="sk-SK"/>
              </w:rPr>
            </w:pPr>
            <w:r w:rsidRPr="009741A4">
              <w:rPr>
                <w:sz w:val="16"/>
                <w:szCs w:val="16"/>
                <w:lang w:val="sk-SK"/>
              </w:rPr>
              <w:t>12</w:t>
            </w:r>
          </w:p>
        </w:tc>
        <w:tc>
          <w:tcPr>
            <w:tcW w:w="855" w:type="dxa"/>
            <w:shd w:val="clear" w:color="auto" w:fill="auto"/>
          </w:tcPr>
          <w:p w14:paraId="79D90861" w14:textId="77777777" w:rsidR="005B7DD6" w:rsidRPr="009741A4" w:rsidRDefault="005B7DD6" w:rsidP="00E90A9E">
            <w:pPr>
              <w:spacing w:line="240" w:lineRule="auto"/>
              <w:textAlignment w:val="baseline"/>
              <w:rPr>
                <w:sz w:val="16"/>
                <w:szCs w:val="16"/>
                <w:lang w:val="sk-SK"/>
              </w:rPr>
            </w:pPr>
            <w:r w:rsidRPr="009741A4">
              <w:rPr>
                <w:sz w:val="16"/>
                <w:szCs w:val="16"/>
                <w:lang w:val="sk-SK"/>
              </w:rPr>
              <w:t>3</w:t>
            </w:r>
          </w:p>
        </w:tc>
        <w:tc>
          <w:tcPr>
            <w:tcW w:w="855" w:type="dxa"/>
            <w:shd w:val="clear" w:color="auto" w:fill="auto"/>
          </w:tcPr>
          <w:p w14:paraId="16235B7D" w14:textId="77777777" w:rsidR="005B7DD6" w:rsidRPr="009741A4" w:rsidRDefault="005B7DD6" w:rsidP="00E90A9E">
            <w:pPr>
              <w:spacing w:line="240" w:lineRule="auto"/>
              <w:textAlignment w:val="baseline"/>
              <w:rPr>
                <w:sz w:val="16"/>
                <w:szCs w:val="16"/>
                <w:lang w:val="sk-SK"/>
              </w:rPr>
            </w:pPr>
            <w:r w:rsidRPr="009741A4">
              <w:rPr>
                <w:sz w:val="16"/>
                <w:szCs w:val="16"/>
                <w:lang w:val="sk-SK"/>
              </w:rPr>
              <w:t>2</w:t>
            </w:r>
          </w:p>
        </w:tc>
        <w:tc>
          <w:tcPr>
            <w:tcW w:w="855" w:type="dxa"/>
            <w:shd w:val="clear" w:color="auto" w:fill="auto"/>
          </w:tcPr>
          <w:p w14:paraId="657993C3" w14:textId="77777777" w:rsidR="005B7DD6" w:rsidRPr="009741A4" w:rsidRDefault="005B7DD6" w:rsidP="00E90A9E">
            <w:pPr>
              <w:spacing w:line="240" w:lineRule="auto"/>
              <w:textAlignment w:val="baseline"/>
              <w:rPr>
                <w:sz w:val="16"/>
                <w:szCs w:val="16"/>
                <w:lang w:val="sk-SK"/>
              </w:rPr>
            </w:pPr>
            <w:r w:rsidRPr="009741A4">
              <w:rPr>
                <w:sz w:val="16"/>
                <w:szCs w:val="16"/>
                <w:lang w:val="sk-SK"/>
              </w:rPr>
              <w:t>0</w:t>
            </w:r>
          </w:p>
        </w:tc>
      </w:tr>
    </w:tbl>
    <w:p w14:paraId="57D6C32D" w14:textId="77777777" w:rsidR="005B7DD6" w:rsidRPr="009741A4" w:rsidRDefault="005B7DD6" w:rsidP="00095B48">
      <w:pPr>
        <w:spacing w:line="240" w:lineRule="auto"/>
        <w:rPr>
          <w:lang w:val="sk-SK"/>
        </w:rPr>
      </w:pPr>
    </w:p>
    <w:p w14:paraId="650A843D" w14:textId="0CC1A351" w:rsidR="005B7DD6" w:rsidRPr="009741A4" w:rsidRDefault="005B7DD6" w:rsidP="00095B48">
      <w:pPr>
        <w:spacing w:line="240" w:lineRule="auto"/>
        <w:rPr>
          <w:lang w:val="sk-SK"/>
        </w:rPr>
      </w:pPr>
      <w:r w:rsidRPr="009741A4">
        <w:rPr>
          <w:lang w:val="sk-SK"/>
        </w:rPr>
        <w:t xml:space="preserve">Na obrázku </w:t>
      </w:r>
      <w:r w:rsidR="004C0DD1">
        <w:rPr>
          <w:lang w:val="sk-SK"/>
        </w:rPr>
        <w:t>10</w:t>
      </w:r>
      <w:r w:rsidRPr="009741A4">
        <w:rPr>
          <w:lang w:val="sk-SK"/>
        </w:rPr>
        <w:t xml:space="preserve"> sú zhrnuté výsledky účinnosti OS podľa expresie PD</w:t>
      </w:r>
      <w:r w:rsidR="00005750" w:rsidRPr="009741A4">
        <w:rPr>
          <w:lang w:val="sk-SK"/>
        </w:rPr>
        <w:noBreakHyphen/>
      </w:r>
      <w:r w:rsidRPr="009741A4">
        <w:rPr>
          <w:lang w:val="sk-SK"/>
        </w:rPr>
        <w:t>L1 v</w:t>
      </w:r>
      <w:r w:rsidR="004D5CB4">
        <w:rPr>
          <w:lang w:val="sk-SK"/>
        </w:rPr>
        <w:t> </w:t>
      </w:r>
      <w:r w:rsidRPr="009741A4">
        <w:rPr>
          <w:lang w:val="sk-SK"/>
        </w:rPr>
        <w:t>nádore v</w:t>
      </w:r>
      <w:r w:rsidR="004D5CB4">
        <w:rPr>
          <w:lang w:val="sk-SK"/>
        </w:rPr>
        <w:t> </w:t>
      </w:r>
      <w:r w:rsidRPr="009741A4">
        <w:rPr>
          <w:lang w:val="sk-SK"/>
        </w:rPr>
        <w:t>rámci analýz vopred špecifikovaných podskupín.</w:t>
      </w:r>
    </w:p>
    <w:p w14:paraId="5F8011C4" w14:textId="77777777" w:rsidR="005B7DD6" w:rsidRPr="009741A4" w:rsidRDefault="005B7DD6" w:rsidP="00095B48">
      <w:pPr>
        <w:spacing w:line="240" w:lineRule="auto"/>
        <w:rPr>
          <w:szCs w:val="24"/>
          <w:lang w:val="sk-SK" w:eastAsia="en-GB"/>
        </w:rPr>
      </w:pPr>
    </w:p>
    <w:p w14:paraId="4F3684D6" w14:textId="7BA308F4" w:rsidR="005B7DD6" w:rsidRPr="009741A4" w:rsidRDefault="005B7DD6" w:rsidP="005B7DD6">
      <w:pPr>
        <w:keepNext/>
        <w:spacing w:line="240" w:lineRule="auto"/>
        <w:rPr>
          <w:b/>
          <w:bCs/>
          <w:lang w:val="sk-SK"/>
        </w:rPr>
      </w:pPr>
      <w:r w:rsidRPr="009741A4">
        <w:rPr>
          <w:b/>
          <w:bCs/>
          <w:szCs w:val="24"/>
          <w:lang w:val="sk-SK" w:eastAsia="en-GB"/>
        </w:rPr>
        <w:t xml:space="preserve">Obrázok </w:t>
      </w:r>
      <w:r w:rsidR="004C0DD1">
        <w:rPr>
          <w:b/>
          <w:bCs/>
          <w:szCs w:val="24"/>
          <w:lang w:val="sk-SK" w:eastAsia="en-GB"/>
        </w:rPr>
        <w:t>10</w:t>
      </w:r>
      <w:r w:rsidRPr="009741A4">
        <w:rPr>
          <w:b/>
          <w:bCs/>
          <w:szCs w:val="24"/>
          <w:lang w:val="sk-SK" w:eastAsia="en-GB"/>
        </w:rPr>
        <w:t>: Stromový graf (</w:t>
      </w:r>
      <w:r w:rsidR="00C847BC" w:rsidRPr="009741A4">
        <w:rPr>
          <w:b/>
          <w:bCs/>
          <w:lang w:val="sk-SK"/>
        </w:rPr>
        <w:t>f</w:t>
      </w:r>
      <w:r w:rsidRPr="009741A4">
        <w:rPr>
          <w:b/>
          <w:bCs/>
          <w:lang w:val="sk-SK"/>
        </w:rPr>
        <w:t>orest plot) OS podľa expresie PD</w:t>
      </w:r>
      <w:r w:rsidR="00005750" w:rsidRPr="009741A4">
        <w:rPr>
          <w:b/>
          <w:bCs/>
          <w:lang w:val="sk-SK"/>
        </w:rPr>
        <w:noBreakHyphen/>
      </w:r>
      <w:r w:rsidRPr="009741A4">
        <w:rPr>
          <w:b/>
          <w:bCs/>
          <w:lang w:val="sk-SK"/>
        </w:rPr>
        <w:t xml:space="preserve">L1 pri </w:t>
      </w:r>
      <w:r w:rsidRPr="009741A4">
        <w:rPr>
          <w:b/>
          <w:bCs/>
          <w:szCs w:val="24"/>
          <w:lang w:val="sk-SK"/>
        </w:rPr>
        <w:t xml:space="preserve">IMFINZI + tremelimumab </w:t>
      </w:r>
      <w:r w:rsidRPr="009741A4">
        <w:rPr>
          <w:b/>
          <w:bCs/>
          <w:lang w:val="sk-SK"/>
        </w:rPr>
        <w:t>+ chemoterapia na báze platiny oproti samotnej chemoterapii na báze platiny</w:t>
      </w:r>
    </w:p>
    <w:p w14:paraId="7992F083" w14:textId="6C8F2A29" w:rsidR="005B7DD6" w:rsidRPr="009741A4" w:rsidRDefault="00533CEE" w:rsidP="005B7DD6">
      <w:pPr>
        <w:keepNext/>
        <w:spacing w:line="240" w:lineRule="auto"/>
        <w:ind w:left="567"/>
        <w:rPr>
          <w:b/>
          <w:bCs/>
          <w:lang w:val="sk-SK"/>
        </w:rPr>
      </w:pPr>
      <w:r w:rsidRPr="009741A4">
        <w:rPr>
          <w:noProof/>
          <w:lang w:val="sk-SK"/>
        </w:rPr>
        <mc:AlternateContent>
          <mc:Choice Requires="wps">
            <w:drawing>
              <wp:anchor distT="45720" distB="45720" distL="114300" distR="114300" simplePos="0" relativeHeight="251658291" behindDoc="0" locked="0" layoutInCell="1" allowOverlap="1" wp14:anchorId="0C566D30" wp14:editId="68284941">
                <wp:simplePos x="0" y="0"/>
                <wp:positionH relativeFrom="column">
                  <wp:posOffset>3197225</wp:posOffset>
                </wp:positionH>
                <wp:positionV relativeFrom="paragraph">
                  <wp:posOffset>34290</wp:posOffset>
                </wp:positionV>
                <wp:extent cx="3604260" cy="2458085"/>
                <wp:effectExtent l="0" t="0" r="0" b="0"/>
                <wp:wrapNone/>
                <wp:docPr id="57"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2458085"/>
                        </a:xfrm>
                        <a:prstGeom prst="rect">
                          <a:avLst/>
                        </a:prstGeom>
                        <a:noFill/>
                        <a:ln w="9525">
                          <a:noFill/>
                          <a:miter lim="800000"/>
                          <a:headEnd/>
                          <a:tailEnd/>
                        </a:ln>
                      </wps:spPr>
                      <wps:txbx>
                        <w:txbxContent>
                          <w:tbl>
                            <w:tblPr>
                              <w:tblW w:w="4815" w:type="dxa"/>
                              <w:tblLayout w:type="fixed"/>
                              <w:tblLook w:val="04A0" w:firstRow="1" w:lastRow="0" w:firstColumn="1" w:lastColumn="0" w:noHBand="0" w:noVBand="1"/>
                            </w:tblPr>
                            <w:tblGrid>
                              <w:gridCol w:w="2093"/>
                              <w:gridCol w:w="1417"/>
                              <w:gridCol w:w="1305"/>
                            </w:tblGrid>
                            <w:tr w:rsidR="002D762D" w14:paraId="57FC3F33" w14:textId="77777777" w:rsidTr="001C004D">
                              <w:tc>
                                <w:tcPr>
                                  <w:tcW w:w="3510" w:type="dxa"/>
                                  <w:gridSpan w:val="2"/>
                                  <w:shd w:val="clear" w:color="auto" w:fill="auto"/>
                                  <w:hideMark/>
                                </w:tcPr>
                                <w:p w14:paraId="673EEF8C" w14:textId="77777777" w:rsidR="002D762D" w:rsidRPr="00DF495F" w:rsidRDefault="002D762D" w:rsidP="00E90A9E">
                                  <w:pPr>
                                    <w:spacing w:line="240" w:lineRule="auto"/>
                                    <w:jc w:val="center"/>
                                    <w:rPr>
                                      <w:b/>
                                      <w:bCs/>
                                      <w:sz w:val="16"/>
                                      <w:szCs w:val="16"/>
                                      <w:lang w:val="sv-SE"/>
                                    </w:rPr>
                                  </w:pPr>
                                  <w:r w:rsidRPr="00DF495F">
                                    <w:rPr>
                                      <w:b/>
                                      <w:bCs/>
                                      <w:sz w:val="16"/>
                                      <w:szCs w:val="16"/>
                                      <w:lang w:val="sv-SE"/>
                                    </w:rPr>
                                    <w:t>Počet udalostí/pacientov (%)</w:t>
                                  </w:r>
                                </w:p>
                              </w:tc>
                              <w:tc>
                                <w:tcPr>
                                  <w:tcW w:w="1305" w:type="dxa"/>
                                  <w:shd w:val="clear" w:color="auto" w:fill="auto"/>
                                </w:tcPr>
                                <w:p w14:paraId="7478C3CB" w14:textId="77777777" w:rsidR="002D762D" w:rsidRPr="00DF495F" w:rsidRDefault="002D762D" w:rsidP="00E90A9E">
                                  <w:pPr>
                                    <w:spacing w:line="240" w:lineRule="auto"/>
                                    <w:rPr>
                                      <w:b/>
                                      <w:bCs/>
                                      <w:sz w:val="16"/>
                                      <w:szCs w:val="16"/>
                                      <w:lang w:val="sv-SE"/>
                                    </w:rPr>
                                  </w:pPr>
                                </w:p>
                              </w:tc>
                            </w:tr>
                            <w:tr w:rsidR="002D762D" w14:paraId="4BF912D7" w14:textId="77777777" w:rsidTr="001C004D">
                              <w:tc>
                                <w:tcPr>
                                  <w:tcW w:w="2093" w:type="dxa"/>
                                  <w:shd w:val="clear" w:color="auto" w:fill="auto"/>
                                  <w:hideMark/>
                                </w:tcPr>
                                <w:p w14:paraId="03117C7F" w14:textId="77777777" w:rsidR="002D762D" w:rsidRPr="00DF495F" w:rsidRDefault="002D762D" w:rsidP="00E90A9E">
                                  <w:pPr>
                                    <w:spacing w:line="240" w:lineRule="auto"/>
                                    <w:rPr>
                                      <w:b/>
                                      <w:bCs/>
                                      <w:sz w:val="16"/>
                                      <w:szCs w:val="16"/>
                                      <w:lang w:val="sv-SE"/>
                                    </w:rPr>
                                  </w:pPr>
                                  <w:r w:rsidRPr="00DF495F">
                                    <w:rPr>
                                      <w:b/>
                                      <w:bCs/>
                                      <w:sz w:val="16"/>
                                      <w:szCs w:val="16"/>
                                      <w:lang w:val="sv-SE"/>
                                    </w:rPr>
                                    <w:t>IMFINZI</w:t>
                                  </w:r>
                                  <w:r w:rsidRPr="00C320F7">
                                    <w:rPr>
                                      <w:b/>
                                      <w:bCs/>
                                      <w:sz w:val="16"/>
                                      <w:szCs w:val="16"/>
                                      <w:lang w:val="sv-SE"/>
                                    </w:rPr>
                                    <w:t> + </w:t>
                                  </w:r>
                                  <w:r w:rsidRPr="00DF495F">
                                    <w:rPr>
                                      <w:b/>
                                      <w:bCs/>
                                      <w:sz w:val="16"/>
                                      <w:szCs w:val="16"/>
                                      <w:lang w:val="sv-SE"/>
                                    </w:rPr>
                                    <w:t>tremelimumab</w:t>
                                  </w:r>
                                  <w:r>
                                    <w:rPr>
                                      <w:b/>
                                      <w:bCs/>
                                      <w:sz w:val="16"/>
                                      <w:szCs w:val="16"/>
                                      <w:lang w:val="sv-SE"/>
                                    </w:rPr>
                                    <w:t xml:space="preserve"> </w:t>
                                  </w:r>
                                  <w:r w:rsidRPr="00C320F7">
                                    <w:rPr>
                                      <w:b/>
                                      <w:bCs/>
                                      <w:sz w:val="16"/>
                                      <w:szCs w:val="16"/>
                                      <w:lang w:val="sv-SE"/>
                                    </w:rPr>
                                    <w:t>+ chemoterapia na báze platiny</w:t>
                                  </w:r>
                                </w:p>
                              </w:tc>
                              <w:tc>
                                <w:tcPr>
                                  <w:tcW w:w="1417" w:type="dxa"/>
                                  <w:shd w:val="clear" w:color="auto" w:fill="auto"/>
                                  <w:hideMark/>
                                </w:tcPr>
                                <w:p w14:paraId="50E1B601" w14:textId="77777777" w:rsidR="002D762D" w:rsidRPr="00DF495F" w:rsidRDefault="002D762D" w:rsidP="00E90A9E">
                                  <w:pPr>
                                    <w:spacing w:line="240" w:lineRule="auto"/>
                                    <w:rPr>
                                      <w:sz w:val="16"/>
                                      <w:szCs w:val="16"/>
                                      <w:lang w:val="sv-SE"/>
                                    </w:rPr>
                                  </w:pPr>
                                  <w:r w:rsidRPr="00C320F7">
                                    <w:rPr>
                                      <w:b/>
                                      <w:bCs/>
                                      <w:sz w:val="16"/>
                                      <w:szCs w:val="16"/>
                                      <w:lang w:val="sv-SE"/>
                                    </w:rPr>
                                    <w:t>Chemoterapia na báze platiny</w:t>
                                  </w:r>
                                </w:p>
                              </w:tc>
                              <w:tc>
                                <w:tcPr>
                                  <w:tcW w:w="1305" w:type="dxa"/>
                                  <w:shd w:val="clear" w:color="auto" w:fill="auto"/>
                                  <w:hideMark/>
                                </w:tcPr>
                                <w:p w14:paraId="7E102219" w14:textId="77777777" w:rsidR="002D762D" w:rsidRPr="00DF495F" w:rsidRDefault="002D762D" w:rsidP="00E90A9E">
                                  <w:pPr>
                                    <w:spacing w:line="240" w:lineRule="auto"/>
                                    <w:rPr>
                                      <w:sz w:val="16"/>
                                      <w:szCs w:val="16"/>
                                      <w:lang w:val="sv-SE"/>
                                    </w:rPr>
                                  </w:pPr>
                                  <w:r w:rsidRPr="00DF495F">
                                    <w:rPr>
                                      <w:b/>
                                      <w:bCs/>
                                      <w:sz w:val="16"/>
                                      <w:szCs w:val="16"/>
                                      <w:lang w:val="sv-SE"/>
                                    </w:rPr>
                                    <w:t>HR (95 % IS)</w:t>
                                  </w:r>
                                </w:p>
                              </w:tc>
                            </w:tr>
                            <w:tr w:rsidR="002D762D" w14:paraId="4EC248C4" w14:textId="77777777" w:rsidTr="001C004D">
                              <w:trPr>
                                <w:trHeight w:hRule="exact" w:val="113"/>
                              </w:trPr>
                              <w:tc>
                                <w:tcPr>
                                  <w:tcW w:w="2093" w:type="dxa"/>
                                  <w:shd w:val="clear" w:color="auto" w:fill="auto"/>
                                </w:tcPr>
                                <w:p w14:paraId="2D54A264" w14:textId="77777777" w:rsidR="002D762D" w:rsidRPr="00DF495F" w:rsidRDefault="002D762D" w:rsidP="00E90A9E">
                                  <w:pPr>
                                    <w:spacing w:line="240" w:lineRule="auto"/>
                                    <w:rPr>
                                      <w:b/>
                                      <w:bCs/>
                                      <w:sz w:val="16"/>
                                      <w:szCs w:val="16"/>
                                      <w:lang w:val="sv-SE"/>
                                    </w:rPr>
                                  </w:pPr>
                                </w:p>
                              </w:tc>
                              <w:tc>
                                <w:tcPr>
                                  <w:tcW w:w="1417" w:type="dxa"/>
                                  <w:shd w:val="clear" w:color="auto" w:fill="auto"/>
                                </w:tcPr>
                                <w:p w14:paraId="22E69977" w14:textId="77777777" w:rsidR="002D762D" w:rsidRPr="00DF495F" w:rsidRDefault="002D762D" w:rsidP="00E90A9E">
                                  <w:pPr>
                                    <w:spacing w:line="240" w:lineRule="auto"/>
                                    <w:rPr>
                                      <w:b/>
                                      <w:bCs/>
                                      <w:sz w:val="16"/>
                                      <w:szCs w:val="16"/>
                                      <w:lang w:val="sv-SE"/>
                                    </w:rPr>
                                  </w:pPr>
                                </w:p>
                              </w:tc>
                              <w:tc>
                                <w:tcPr>
                                  <w:tcW w:w="1305" w:type="dxa"/>
                                  <w:shd w:val="clear" w:color="auto" w:fill="auto"/>
                                </w:tcPr>
                                <w:p w14:paraId="039A3A7C" w14:textId="77777777" w:rsidR="002D762D" w:rsidRPr="00DF495F" w:rsidRDefault="002D762D" w:rsidP="00E90A9E">
                                  <w:pPr>
                                    <w:spacing w:line="240" w:lineRule="auto"/>
                                    <w:rPr>
                                      <w:b/>
                                      <w:bCs/>
                                      <w:sz w:val="16"/>
                                      <w:szCs w:val="16"/>
                                      <w:lang w:val="sv-SE"/>
                                    </w:rPr>
                                  </w:pPr>
                                </w:p>
                              </w:tc>
                            </w:tr>
                            <w:tr w:rsidR="002D762D" w14:paraId="2044BDA6" w14:textId="77777777" w:rsidTr="001C004D">
                              <w:tc>
                                <w:tcPr>
                                  <w:tcW w:w="2093" w:type="dxa"/>
                                  <w:shd w:val="clear" w:color="auto" w:fill="auto"/>
                                  <w:hideMark/>
                                </w:tcPr>
                                <w:p w14:paraId="0E6E5701" w14:textId="77777777" w:rsidR="002D762D" w:rsidRPr="00DF495F" w:rsidRDefault="002D762D" w:rsidP="00E90A9E">
                                  <w:pPr>
                                    <w:spacing w:line="240" w:lineRule="auto"/>
                                    <w:rPr>
                                      <w:sz w:val="16"/>
                                      <w:szCs w:val="16"/>
                                      <w:lang w:val="sv-SE"/>
                                    </w:rPr>
                                  </w:pPr>
                                  <w:r w:rsidRPr="00DF495F">
                                    <w:rPr>
                                      <w:sz w:val="16"/>
                                      <w:szCs w:val="16"/>
                                      <w:lang w:val="sv-SE"/>
                                    </w:rPr>
                                    <w:t>251/338 (74,3 %)</w:t>
                                  </w:r>
                                </w:p>
                              </w:tc>
                              <w:tc>
                                <w:tcPr>
                                  <w:tcW w:w="1417" w:type="dxa"/>
                                  <w:shd w:val="clear" w:color="auto" w:fill="auto"/>
                                  <w:hideMark/>
                                </w:tcPr>
                                <w:p w14:paraId="3A0C8600" w14:textId="77777777" w:rsidR="002D762D" w:rsidRPr="00DF495F" w:rsidRDefault="002D762D" w:rsidP="00E90A9E">
                                  <w:pPr>
                                    <w:spacing w:line="240" w:lineRule="auto"/>
                                    <w:rPr>
                                      <w:sz w:val="16"/>
                                      <w:szCs w:val="16"/>
                                      <w:lang w:val="sv-SE"/>
                                    </w:rPr>
                                  </w:pPr>
                                  <w:r w:rsidRPr="00DF495F">
                                    <w:rPr>
                                      <w:sz w:val="16"/>
                                      <w:szCs w:val="16"/>
                                      <w:lang w:val="sv-SE"/>
                                    </w:rPr>
                                    <w:t>285/337 (84,6 %)</w:t>
                                  </w:r>
                                </w:p>
                              </w:tc>
                              <w:tc>
                                <w:tcPr>
                                  <w:tcW w:w="1305" w:type="dxa"/>
                                  <w:shd w:val="clear" w:color="auto" w:fill="auto"/>
                                  <w:hideMark/>
                                </w:tcPr>
                                <w:p w14:paraId="0D7D702A" w14:textId="77777777" w:rsidR="002D762D" w:rsidRPr="00DF495F" w:rsidRDefault="002D762D" w:rsidP="00E90A9E">
                                  <w:pPr>
                                    <w:spacing w:line="240" w:lineRule="auto"/>
                                    <w:rPr>
                                      <w:sz w:val="16"/>
                                      <w:szCs w:val="16"/>
                                      <w:lang w:val="sv-SE"/>
                                    </w:rPr>
                                  </w:pPr>
                                  <w:r w:rsidRPr="00DF495F">
                                    <w:rPr>
                                      <w:sz w:val="16"/>
                                      <w:szCs w:val="16"/>
                                      <w:lang w:val="sv-SE"/>
                                    </w:rPr>
                                    <w:t>0,77 (0,65; 0,92)</w:t>
                                  </w:r>
                                </w:p>
                              </w:tc>
                            </w:tr>
                            <w:tr w:rsidR="002D762D" w14:paraId="173C049D" w14:textId="77777777" w:rsidTr="001C004D">
                              <w:trPr>
                                <w:trHeight w:hRule="exact" w:val="198"/>
                              </w:trPr>
                              <w:tc>
                                <w:tcPr>
                                  <w:tcW w:w="2093" w:type="dxa"/>
                                  <w:shd w:val="clear" w:color="auto" w:fill="auto"/>
                                </w:tcPr>
                                <w:p w14:paraId="082C3A3D" w14:textId="77777777" w:rsidR="002D762D" w:rsidRPr="00DF495F" w:rsidRDefault="002D762D" w:rsidP="00E90A9E">
                                  <w:pPr>
                                    <w:spacing w:line="240" w:lineRule="auto"/>
                                    <w:rPr>
                                      <w:sz w:val="16"/>
                                      <w:szCs w:val="16"/>
                                      <w:lang w:val="sv-SE"/>
                                    </w:rPr>
                                  </w:pPr>
                                </w:p>
                              </w:tc>
                              <w:tc>
                                <w:tcPr>
                                  <w:tcW w:w="1417" w:type="dxa"/>
                                  <w:shd w:val="clear" w:color="auto" w:fill="auto"/>
                                </w:tcPr>
                                <w:p w14:paraId="23C2DABA" w14:textId="77777777" w:rsidR="002D762D" w:rsidRPr="00DF495F" w:rsidRDefault="002D762D" w:rsidP="00E90A9E">
                                  <w:pPr>
                                    <w:spacing w:line="240" w:lineRule="auto"/>
                                    <w:rPr>
                                      <w:sz w:val="16"/>
                                      <w:szCs w:val="16"/>
                                      <w:lang w:val="sv-SE"/>
                                    </w:rPr>
                                  </w:pPr>
                                </w:p>
                              </w:tc>
                              <w:tc>
                                <w:tcPr>
                                  <w:tcW w:w="1305" w:type="dxa"/>
                                  <w:shd w:val="clear" w:color="auto" w:fill="auto"/>
                                </w:tcPr>
                                <w:p w14:paraId="054DDDA0" w14:textId="77777777" w:rsidR="002D762D" w:rsidRPr="00DF495F" w:rsidRDefault="002D762D" w:rsidP="00E90A9E">
                                  <w:pPr>
                                    <w:spacing w:line="240" w:lineRule="auto"/>
                                    <w:rPr>
                                      <w:sz w:val="16"/>
                                      <w:szCs w:val="16"/>
                                      <w:lang w:val="sv-SE"/>
                                    </w:rPr>
                                  </w:pPr>
                                </w:p>
                              </w:tc>
                            </w:tr>
                            <w:tr w:rsidR="002D762D" w14:paraId="203DEA6E" w14:textId="77777777" w:rsidTr="001C004D">
                              <w:trPr>
                                <w:trHeight w:hRule="exact" w:val="198"/>
                              </w:trPr>
                              <w:tc>
                                <w:tcPr>
                                  <w:tcW w:w="2093" w:type="dxa"/>
                                  <w:shd w:val="clear" w:color="auto" w:fill="auto"/>
                                </w:tcPr>
                                <w:p w14:paraId="7489CB6E" w14:textId="77777777" w:rsidR="002D762D" w:rsidRPr="00DF495F" w:rsidRDefault="002D762D" w:rsidP="00E90A9E">
                                  <w:pPr>
                                    <w:spacing w:line="240" w:lineRule="auto"/>
                                    <w:rPr>
                                      <w:sz w:val="16"/>
                                      <w:szCs w:val="16"/>
                                      <w:lang w:val="sv-SE"/>
                                    </w:rPr>
                                  </w:pPr>
                                </w:p>
                              </w:tc>
                              <w:tc>
                                <w:tcPr>
                                  <w:tcW w:w="1417" w:type="dxa"/>
                                  <w:shd w:val="clear" w:color="auto" w:fill="auto"/>
                                </w:tcPr>
                                <w:p w14:paraId="654E3757" w14:textId="77777777" w:rsidR="002D762D" w:rsidRPr="00DF495F" w:rsidRDefault="002D762D" w:rsidP="00E90A9E">
                                  <w:pPr>
                                    <w:spacing w:line="240" w:lineRule="auto"/>
                                    <w:rPr>
                                      <w:sz w:val="16"/>
                                      <w:szCs w:val="16"/>
                                      <w:lang w:val="sv-SE"/>
                                    </w:rPr>
                                  </w:pPr>
                                </w:p>
                              </w:tc>
                              <w:tc>
                                <w:tcPr>
                                  <w:tcW w:w="1305" w:type="dxa"/>
                                  <w:shd w:val="clear" w:color="auto" w:fill="auto"/>
                                </w:tcPr>
                                <w:p w14:paraId="04ADF287" w14:textId="77777777" w:rsidR="002D762D" w:rsidRPr="00DF495F" w:rsidRDefault="002D762D" w:rsidP="00E90A9E">
                                  <w:pPr>
                                    <w:spacing w:line="240" w:lineRule="auto"/>
                                    <w:rPr>
                                      <w:sz w:val="16"/>
                                      <w:szCs w:val="16"/>
                                      <w:lang w:val="sv-SE"/>
                                    </w:rPr>
                                  </w:pPr>
                                </w:p>
                              </w:tc>
                            </w:tr>
                            <w:tr w:rsidR="002D762D" w14:paraId="5038BE79" w14:textId="77777777" w:rsidTr="001C004D">
                              <w:trPr>
                                <w:trHeight w:hRule="exact" w:val="198"/>
                              </w:trPr>
                              <w:tc>
                                <w:tcPr>
                                  <w:tcW w:w="2093" w:type="dxa"/>
                                  <w:shd w:val="clear" w:color="auto" w:fill="auto"/>
                                </w:tcPr>
                                <w:p w14:paraId="02573915" w14:textId="77777777" w:rsidR="002D762D" w:rsidRPr="00DF495F" w:rsidRDefault="002D762D" w:rsidP="00E90A9E">
                                  <w:pPr>
                                    <w:spacing w:line="240" w:lineRule="auto"/>
                                    <w:rPr>
                                      <w:sz w:val="16"/>
                                      <w:szCs w:val="16"/>
                                      <w:lang w:val="sv-SE"/>
                                    </w:rPr>
                                  </w:pPr>
                                </w:p>
                              </w:tc>
                              <w:tc>
                                <w:tcPr>
                                  <w:tcW w:w="1417" w:type="dxa"/>
                                  <w:shd w:val="clear" w:color="auto" w:fill="auto"/>
                                </w:tcPr>
                                <w:p w14:paraId="67359A2B" w14:textId="77777777" w:rsidR="002D762D" w:rsidRPr="00DF495F" w:rsidRDefault="002D762D" w:rsidP="00E90A9E">
                                  <w:pPr>
                                    <w:spacing w:line="240" w:lineRule="auto"/>
                                    <w:rPr>
                                      <w:sz w:val="16"/>
                                      <w:szCs w:val="16"/>
                                      <w:lang w:val="sv-SE"/>
                                    </w:rPr>
                                  </w:pPr>
                                </w:p>
                              </w:tc>
                              <w:tc>
                                <w:tcPr>
                                  <w:tcW w:w="1305" w:type="dxa"/>
                                  <w:shd w:val="clear" w:color="auto" w:fill="auto"/>
                                </w:tcPr>
                                <w:p w14:paraId="0E683EAA" w14:textId="77777777" w:rsidR="002D762D" w:rsidRPr="00DF495F" w:rsidRDefault="002D762D" w:rsidP="00E90A9E">
                                  <w:pPr>
                                    <w:spacing w:line="240" w:lineRule="auto"/>
                                    <w:rPr>
                                      <w:sz w:val="16"/>
                                      <w:szCs w:val="16"/>
                                      <w:lang w:val="sv-SE"/>
                                    </w:rPr>
                                  </w:pPr>
                                </w:p>
                              </w:tc>
                            </w:tr>
                            <w:tr w:rsidR="002D762D" w14:paraId="7679F807" w14:textId="77777777" w:rsidTr="001C004D">
                              <w:tc>
                                <w:tcPr>
                                  <w:tcW w:w="2093" w:type="dxa"/>
                                  <w:shd w:val="clear" w:color="auto" w:fill="auto"/>
                                  <w:hideMark/>
                                </w:tcPr>
                                <w:p w14:paraId="2BF00312" w14:textId="77777777" w:rsidR="002D762D" w:rsidRPr="00DF495F" w:rsidRDefault="002D762D" w:rsidP="00E90A9E">
                                  <w:pPr>
                                    <w:spacing w:line="240" w:lineRule="auto"/>
                                    <w:rPr>
                                      <w:sz w:val="16"/>
                                      <w:szCs w:val="16"/>
                                      <w:lang w:val="sv-SE"/>
                                    </w:rPr>
                                  </w:pPr>
                                  <w:r w:rsidRPr="00DF495F">
                                    <w:rPr>
                                      <w:sz w:val="16"/>
                                      <w:szCs w:val="16"/>
                                      <w:lang w:val="sv-SE"/>
                                    </w:rPr>
                                    <w:t>69/101 (68,3 %)</w:t>
                                  </w:r>
                                </w:p>
                              </w:tc>
                              <w:tc>
                                <w:tcPr>
                                  <w:tcW w:w="1417" w:type="dxa"/>
                                  <w:shd w:val="clear" w:color="auto" w:fill="auto"/>
                                  <w:hideMark/>
                                </w:tcPr>
                                <w:p w14:paraId="31B29E95" w14:textId="77777777" w:rsidR="002D762D" w:rsidRPr="00DF495F" w:rsidRDefault="002D762D" w:rsidP="00E90A9E">
                                  <w:pPr>
                                    <w:spacing w:line="240" w:lineRule="auto"/>
                                    <w:rPr>
                                      <w:sz w:val="16"/>
                                      <w:szCs w:val="16"/>
                                      <w:lang w:val="sv-SE"/>
                                    </w:rPr>
                                  </w:pPr>
                                  <w:r w:rsidRPr="00DF495F">
                                    <w:rPr>
                                      <w:sz w:val="16"/>
                                      <w:szCs w:val="16"/>
                                      <w:lang w:val="sv-SE"/>
                                    </w:rPr>
                                    <w:t>80/97 (82,5 %)</w:t>
                                  </w:r>
                                </w:p>
                              </w:tc>
                              <w:tc>
                                <w:tcPr>
                                  <w:tcW w:w="1305" w:type="dxa"/>
                                  <w:shd w:val="clear" w:color="auto" w:fill="auto"/>
                                  <w:hideMark/>
                                </w:tcPr>
                                <w:p w14:paraId="2C7A9A30" w14:textId="77777777" w:rsidR="002D762D" w:rsidRPr="00DF495F" w:rsidRDefault="002D762D" w:rsidP="00E90A9E">
                                  <w:pPr>
                                    <w:spacing w:line="240" w:lineRule="auto"/>
                                    <w:rPr>
                                      <w:sz w:val="16"/>
                                      <w:szCs w:val="16"/>
                                      <w:lang w:val="sv-SE"/>
                                    </w:rPr>
                                  </w:pPr>
                                  <w:r w:rsidRPr="00DF495F">
                                    <w:rPr>
                                      <w:sz w:val="16"/>
                                      <w:szCs w:val="16"/>
                                      <w:lang w:val="sv-SE"/>
                                    </w:rPr>
                                    <w:t>0,65 (0,47; 0,89)</w:t>
                                  </w:r>
                                </w:p>
                              </w:tc>
                            </w:tr>
                            <w:tr w:rsidR="002D762D" w14:paraId="1338C2D6" w14:textId="77777777" w:rsidTr="001C004D">
                              <w:tc>
                                <w:tcPr>
                                  <w:tcW w:w="2093" w:type="dxa"/>
                                  <w:shd w:val="clear" w:color="auto" w:fill="auto"/>
                                </w:tcPr>
                                <w:p w14:paraId="402D2785" w14:textId="77777777" w:rsidR="002D762D" w:rsidRPr="00DF495F" w:rsidRDefault="002D762D" w:rsidP="00E90A9E">
                                  <w:pPr>
                                    <w:spacing w:line="240" w:lineRule="auto"/>
                                    <w:rPr>
                                      <w:sz w:val="16"/>
                                      <w:szCs w:val="16"/>
                                      <w:lang w:val="sv-SE"/>
                                    </w:rPr>
                                  </w:pPr>
                                </w:p>
                              </w:tc>
                              <w:tc>
                                <w:tcPr>
                                  <w:tcW w:w="1417" w:type="dxa"/>
                                  <w:shd w:val="clear" w:color="auto" w:fill="auto"/>
                                </w:tcPr>
                                <w:p w14:paraId="1F51E047" w14:textId="77777777" w:rsidR="002D762D" w:rsidRPr="00DF495F" w:rsidRDefault="002D762D" w:rsidP="00E90A9E">
                                  <w:pPr>
                                    <w:spacing w:line="240" w:lineRule="auto"/>
                                    <w:rPr>
                                      <w:sz w:val="16"/>
                                      <w:szCs w:val="16"/>
                                      <w:lang w:val="sv-SE"/>
                                    </w:rPr>
                                  </w:pPr>
                                </w:p>
                              </w:tc>
                              <w:tc>
                                <w:tcPr>
                                  <w:tcW w:w="1305" w:type="dxa"/>
                                  <w:shd w:val="clear" w:color="auto" w:fill="auto"/>
                                </w:tcPr>
                                <w:p w14:paraId="2315B7CC" w14:textId="77777777" w:rsidR="002D762D" w:rsidRPr="00DF495F" w:rsidRDefault="002D762D" w:rsidP="00E90A9E">
                                  <w:pPr>
                                    <w:spacing w:line="240" w:lineRule="auto"/>
                                    <w:rPr>
                                      <w:sz w:val="16"/>
                                      <w:szCs w:val="16"/>
                                      <w:lang w:val="sv-SE"/>
                                    </w:rPr>
                                  </w:pPr>
                                </w:p>
                              </w:tc>
                            </w:tr>
                            <w:tr w:rsidR="002D762D" w14:paraId="5BBF203A" w14:textId="77777777" w:rsidTr="001C004D">
                              <w:tc>
                                <w:tcPr>
                                  <w:tcW w:w="2093" w:type="dxa"/>
                                  <w:shd w:val="clear" w:color="auto" w:fill="auto"/>
                                  <w:hideMark/>
                                </w:tcPr>
                                <w:p w14:paraId="0397484A" w14:textId="77777777" w:rsidR="002D762D" w:rsidRPr="00DF495F" w:rsidRDefault="002D762D" w:rsidP="00E90A9E">
                                  <w:pPr>
                                    <w:spacing w:line="240" w:lineRule="auto"/>
                                    <w:rPr>
                                      <w:sz w:val="16"/>
                                      <w:szCs w:val="16"/>
                                      <w:lang w:val="sv-SE"/>
                                    </w:rPr>
                                  </w:pPr>
                                  <w:r w:rsidRPr="00DF495F">
                                    <w:rPr>
                                      <w:sz w:val="16"/>
                                      <w:szCs w:val="16"/>
                                      <w:lang w:val="sv-SE"/>
                                    </w:rPr>
                                    <w:t>182/237 (76,8 %)</w:t>
                                  </w:r>
                                </w:p>
                              </w:tc>
                              <w:tc>
                                <w:tcPr>
                                  <w:tcW w:w="1417" w:type="dxa"/>
                                  <w:shd w:val="clear" w:color="auto" w:fill="auto"/>
                                  <w:hideMark/>
                                </w:tcPr>
                                <w:p w14:paraId="5DBCE95E" w14:textId="77777777" w:rsidR="002D762D" w:rsidRPr="00DF495F" w:rsidRDefault="002D762D" w:rsidP="00E90A9E">
                                  <w:pPr>
                                    <w:spacing w:line="240" w:lineRule="auto"/>
                                    <w:rPr>
                                      <w:sz w:val="16"/>
                                      <w:szCs w:val="16"/>
                                      <w:lang w:val="sv-SE"/>
                                    </w:rPr>
                                  </w:pPr>
                                  <w:r w:rsidRPr="00DF495F">
                                    <w:rPr>
                                      <w:sz w:val="16"/>
                                      <w:szCs w:val="16"/>
                                      <w:lang w:val="sv-SE"/>
                                    </w:rPr>
                                    <w:t>205/240 (85,4 %)</w:t>
                                  </w:r>
                                </w:p>
                              </w:tc>
                              <w:tc>
                                <w:tcPr>
                                  <w:tcW w:w="1305" w:type="dxa"/>
                                  <w:shd w:val="clear" w:color="auto" w:fill="auto"/>
                                  <w:hideMark/>
                                </w:tcPr>
                                <w:p w14:paraId="3351949D" w14:textId="77777777" w:rsidR="002D762D" w:rsidRPr="00DF495F" w:rsidRDefault="002D762D" w:rsidP="00E90A9E">
                                  <w:pPr>
                                    <w:spacing w:line="240" w:lineRule="auto"/>
                                    <w:rPr>
                                      <w:sz w:val="16"/>
                                      <w:szCs w:val="16"/>
                                      <w:lang w:val="sv-SE"/>
                                    </w:rPr>
                                  </w:pPr>
                                  <w:r w:rsidRPr="00DF495F">
                                    <w:rPr>
                                      <w:sz w:val="16"/>
                                      <w:szCs w:val="16"/>
                                      <w:lang w:val="sv-SE"/>
                                    </w:rPr>
                                    <w:t>0,82 (0,67; 1,00)</w:t>
                                  </w:r>
                                </w:p>
                              </w:tc>
                            </w:tr>
                            <w:tr w:rsidR="002D762D" w14:paraId="604360B2" w14:textId="77777777" w:rsidTr="001C004D">
                              <w:tc>
                                <w:tcPr>
                                  <w:tcW w:w="2093" w:type="dxa"/>
                                  <w:shd w:val="clear" w:color="auto" w:fill="auto"/>
                                </w:tcPr>
                                <w:p w14:paraId="4E443F11" w14:textId="77777777" w:rsidR="002D762D" w:rsidRPr="00DF495F" w:rsidRDefault="002D762D" w:rsidP="00E90A9E">
                                  <w:pPr>
                                    <w:spacing w:line="240" w:lineRule="auto"/>
                                    <w:rPr>
                                      <w:sz w:val="16"/>
                                      <w:szCs w:val="16"/>
                                      <w:lang w:val="sv-SE"/>
                                    </w:rPr>
                                  </w:pPr>
                                </w:p>
                              </w:tc>
                              <w:tc>
                                <w:tcPr>
                                  <w:tcW w:w="1417" w:type="dxa"/>
                                  <w:shd w:val="clear" w:color="auto" w:fill="auto"/>
                                </w:tcPr>
                                <w:p w14:paraId="2B343B88" w14:textId="77777777" w:rsidR="002D762D" w:rsidRPr="00DF495F" w:rsidRDefault="002D762D" w:rsidP="00E90A9E">
                                  <w:pPr>
                                    <w:spacing w:line="240" w:lineRule="auto"/>
                                    <w:rPr>
                                      <w:sz w:val="16"/>
                                      <w:szCs w:val="16"/>
                                      <w:lang w:val="sv-SE"/>
                                    </w:rPr>
                                  </w:pPr>
                                </w:p>
                              </w:tc>
                              <w:tc>
                                <w:tcPr>
                                  <w:tcW w:w="1305" w:type="dxa"/>
                                  <w:shd w:val="clear" w:color="auto" w:fill="auto"/>
                                </w:tcPr>
                                <w:p w14:paraId="0DDC8768" w14:textId="77777777" w:rsidR="002D762D" w:rsidRPr="00DF495F" w:rsidRDefault="002D762D" w:rsidP="00E90A9E">
                                  <w:pPr>
                                    <w:spacing w:line="240" w:lineRule="auto"/>
                                    <w:rPr>
                                      <w:sz w:val="16"/>
                                      <w:szCs w:val="16"/>
                                      <w:lang w:val="sv-SE"/>
                                    </w:rPr>
                                  </w:pPr>
                                </w:p>
                              </w:tc>
                            </w:tr>
                            <w:tr w:rsidR="002D762D" w14:paraId="73BE4DD5" w14:textId="77777777" w:rsidTr="001C004D">
                              <w:tc>
                                <w:tcPr>
                                  <w:tcW w:w="2093" w:type="dxa"/>
                                  <w:shd w:val="clear" w:color="auto" w:fill="auto"/>
                                </w:tcPr>
                                <w:p w14:paraId="13E1642F" w14:textId="77777777" w:rsidR="002D762D" w:rsidRPr="00DF495F" w:rsidRDefault="002D762D" w:rsidP="00E90A9E">
                                  <w:pPr>
                                    <w:spacing w:line="240" w:lineRule="auto"/>
                                    <w:rPr>
                                      <w:sz w:val="16"/>
                                      <w:szCs w:val="16"/>
                                      <w:lang w:val="sv-SE"/>
                                    </w:rPr>
                                  </w:pPr>
                                </w:p>
                              </w:tc>
                              <w:tc>
                                <w:tcPr>
                                  <w:tcW w:w="1417" w:type="dxa"/>
                                  <w:shd w:val="clear" w:color="auto" w:fill="auto"/>
                                </w:tcPr>
                                <w:p w14:paraId="48CD188B" w14:textId="77777777" w:rsidR="002D762D" w:rsidRPr="00DF495F" w:rsidRDefault="002D762D" w:rsidP="00E90A9E">
                                  <w:pPr>
                                    <w:spacing w:line="240" w:lineRule="auto"/>
                                    <w:rPr>
                                      <w:sz w:val="16"/>
                                      <w:szCs w:val="16"/>
                                      <w:lang w:val="sv-SE"/>
                                    </w:rPr>
                                  </w:pPr>
                                </w:p>
                              </w:tc>
                              <w:tc>
                                <w:tcPr>
                                  <w:tcW w:w="1305" w:type="dxa"/>
                                  <w:shd w:val="clear" w:color="auto" w:fill="auto"/>
                                </w:tcPr>
                                <w:p w14:paraId="7F33728B" w14:textId="77777777" w:rsidR="002D762D" w:rsidRPr="00DF495F" w:rsidRDefault="002D762D" w:rsidP="00E90A9E">
                                  <w:pPr>
                                    <w:spacing w:line="240" w:lineRule="auto"/>
                                    <w:rPr>
                                      <w:sz w:val="16"/>
                                      <w:szCs w:val="16"/>
                                      <w:lang w:val="sv-SE"/>
                                    </w:rPr>
                                  </w:pPr>
                                </w:p>
                              </w:tc>
                            </w:tr>
                            <w:tr w:rsidR="002D762D" w14:paraId="4E3C2E77" w14:textId="77777777" w:rsidTr="001C004D">
                              <w:tc>
                                <w:tcPr>
                                  <w:tcW w:w="2093" w:type="dxa"/>
                                  <w:shd w:val="clear" w:color="auto" w:fill="auto"/>
                                </w:tcPr>
                                <w:p w14:paraId="66BCD0A6" w14:textId="77777777" w:rsidR="002D762D" w:rsidRPr="00DF495F" w:rsidRDefault="002D762D" w:rsidP="00E90A9E">
                                  <w:pPr>
                                    <w:spacing w:line="240" w:lineRule="auto"/>
                                    <w:rPr>
                                      <w:sz w:val="16"/>
                                      <w:szCs w:val="16"/>
                                      <w:lang w:val="sv-SE"/>
                                    </w:rPr>
                                  </w:pPr>
                                </w:p>
                              </w:tc>
                              <w:tc>
                                <w:tcPr>
                                  <w:tcW w:w="1417" w:type="dxa"/>
                                  <w:shd w:val="clear" w:color="auto" w:fill="auto"/>
                                </w:tcPr>
                                <w:p w14:paraId="749D5C46" w14:textId="77777777" w:rsidR="002D762D" w:rsidRPr="00DF495F" w:rsidRDefault="002D762D" w:rsidP="00E90A9E">
                                  <w:pPr>
                                    <w:spacing w:line="240" w:lineRule="auto"/>
                                    <w:rPr>
                                      <w:sz w:val="16"/>
                                      <w:szCs w:val="16"/>
                                      <w:lang w:val="sv-SE"/>
                                    </w:rPr>
                                  </w:pPr>
                                </w:p>
                              </w:tc>
                              <w:tc>
                                <w:tcPr>
                                  <w:tcW w:w="1305" w:type="dxa"/>
                                  <w:shd w:val="clear" w:color="auto" w:fill="auto"/>
                                </w:tcPr>
                                <w:p w14:paraId="53E9DFD1" w14:textId="77777777" w:rsidR="002D762D" w:rsidRPr="00DF495F" w:rsidRDefault="002D762D" w:rsidP="00E90A9E">
                                  <w:pPr>
                                    <w:spacing w:line="240" w:lineRule="auto"/>
                                    <w:rPr>
                                      <w:sz w:val="16"/>
                                      <w:szCs w:val="16"/>
                                      <w:lang w:val="sv-SE"/>
                                    </w:rPr>
                                  </w:pPr>
                                </w:p>
                              </w:tc>
                            </w:tr>
                            <w:tr w:rsidR="002D762D" w14:paraId="3646DB1C" w14:textId="77777777" w:rsidTr="001C004D">
                              <w:tc>
                                <w:tcPr>
                                  <w:tcW w:w="2093" w:type="dxa"/>
                                  <w:shd w:val="clear" w:color="auto" w:fill="auto"/>
                                </w:tcPr>
                                <w:p w14:paraId="75CF6764" w14:textId="77777777" w:rsidR="002D762D" w:rsidRPr="00DF495F" w:rsidRDefault="002D762D" w:rsidP="00E90A9E">
                                  <w:pPr>
                                    <w:spacing w:line="240" w:lineRule="auto"/>
                                    <w:rPr>
                                      <w:sz w:val="16"/>
                                      <w:szCs w:val="16"/>
                                      <w:lang w:val="sv-SE"/>
                                    </w:rPr>
                                  </w:pPr>
                                </w:p>
                              </w:tc>
                              <w:tc>
                                <w:tcPr>
                                  <w:tcW w:w="1417" w:type="dxa"/>
                                  <w:shd w:val="clear" w:color="auto" w:fill="auto"/>
                                </w:tcPr>
                                <w:p w14:paraId="30BE5134" w14:textId="77777777" w:rsidR="002D762D" w:rsidRPr="00DF495F" w:rsidRDefault="002D762D" w:rsidP="00E90A9E">
                                  <w:pPr>
                                    <w:spacing w:line="240" w:lineRule="auto"/>
                                    <w:rPr>
                                      <w:sz w:val="16"/>
                                      <w:szCs w:val="16"/>
                                      <w:lang w:val="sv-SE"/>
                                    </w:rPr>
                                  </w:pPr>
                                </w:p>
                              </w:tc>
                              <w:tc>
                                <w:tcPr>
                                  <w:tcW w:w="1305" w:type="dxa"/>
                                  <w:shd w:val="clear" w:color="auto" w:fill="auto"/>
                                </w:tcPr>
                                <w:p w14:paraId="103E04B2" w14:textId="77777777" w:rsidR="002D762D" w:rsidRPr="00DF495F" w:rsidRDefault="002D762D" w:rsidP="00E90A9E">
                                  <w:pPr>
                                    <w:spacing w:line="240" w:lineRule="auto"/>
                                    <w:rPr>
                                      <w:sz w:val="16"/>
                                      <w:szCs w:val="16"/>
                                      <w:lang w:val="sv-SE"/>
                                    </w:rPr>
                                  </w:pPr>
                                </w:p>
                              </w:tc>
                            </w:tr>
                            <w:tr w:rsidR="002D762D" w14:paraId="4E703968" w14:textId="77777777" w:rsidTr="001C004D">
                              <w:tc>
                                <w:tcPr>
                                  <w:tcW w:w="2093" w:type="dxa"/>
                                  <w:shd w:val="clear" w:color="auto" w:fill="auto"/>
                                  <w:hideMark/>
                                </w:tcPr>
                                <w:p w14:paraId="57508EB9" w14:textId="77777777" w:rsidR="002D762D" w:rsidRPr="00DF495F" w:rsidRDefault="002D762D" w:rsidP="00E90A9E">
                                  <w:pPr>
                                    <w:spacing w:line="240" w:lineRule="auto"/>
                                    <w:rPr>
                                      <w:sz w:val="16"/>
                                      <w:szCs w:val="16"/>
                                      <w:lang w:val="sv-SE"/>
                                    </w:rPr>
                                  </w:pPr>
                                  <w:r w:rsidRPr="00DF495F">
                                    <w:rPr>
                                      <w:sz w:val="16"/>
                                      <w:szCs w:val="16"/>
                                      <w:lang w:val="sv-SE"/>
                                    </w:rPr>
                                    <w:t>151/213 (70,9 %)</w:t>
                                  </w:r>
                                </w:p>
                              </w:tc>
                              <w:tc>
                                <w:tcPr>
                                  <w:tcW w:w="1417" w:type="dxa"/>
                                  <w:shd w:val="clear" w:color="auto" w:fill="auto"/>
                                  <w:hideMark/>
                                </w:tcPr>
                                <w:p w14:paraId="488028F9" w14:textId="77777777" w:rsidR="002D762D" w:rsidRPr="00DF495F" w:rsidRDefault="002D762D" w:rsidP="00E90A9E">
                                  <w:pPr>
                                    <w:spacing w:line="240" w:lineRule="auto"/>
                                    <w:rPr>
                                      <w:sz w:val="16"/>
                                      <w:szCs w:val="16"/>
                                      <w:lang w:val="sv-SE"/>
                                    </w:rPr>
                                  </w:pPr>
                                  <w:r w:rsidRPr="00DF495F">
                                    <w:rPr>
                                      <w:sz w:val="16"/>
                                      <w:szCs w:val="16"/>
                                      <w:lang w:val="sv-SE"/>
                                    </w:rPr>
                                    <w:t>170/207 (82,1 %)</w:t>
                                  </w:r>
                                </w:p>
                              </w:tc>
                              <w:tc>
                                <w:tcPr>
                                  <w:tcW w:w="1305" w:type="dxa"/>
                                  <w:shd w:val="clear" w:color="auto" w:fill="auto"/>
                                  <w:hideMark/>
                                </w:tcPr>
                                <w:p w14:paraId="77B0A328" w14:textId="77777777" w:rsidR="002D762D" w:rsidRPr="00DF495F" w:rsidRDefault="002D762D" w:rsidP="00E90A9E">
                                  <w:pPr>
                                    <w:spacing w:line="240" w:lineRule="auto"/>
                                    <w:rPr>
                                      <w:sz w:val="16"/>
                                      <w:szCs w:val="16"/>
                                      <w:lang w:val="sv-SE"/>
                                    </w:rPr>
                                  </w:pPr>
                                  <w:r w:rsidRPr="00DF495F">
                                    <w:rPr>
                                      <w:sz w:val="16"/>
                                      <w:szCs w:val="16"/>
                                      <w:lang w:val="sv-SE"/>
                                    </w:rPr>
                                    <w:t>0,76 (0,61; 0,95)</w:t>
                                  </w:r>
                                </w:p>
                              </w:tc>
                            </w:tr>
                            <w:tr w:rsidR="002D762D" w14:paraId="49D80A43" w14:textId="77777777" w:rsidTr="001C004D">
                              <w:tc>
                                <w:tcPr>
                                  <w:tcW w:w="2093" w:type="dxa"/>
                                  <w:shd w:val="clear" w:color="auto" w:fill="auto"/>
                                </w:tcPr>
                                <w:p w14:paraId="425718A2" w14:textId="77777777" w:rsidR="002D762D" w:rsidRPr="00DF495F" w:rsidRDefault="002D762D" w:rsidP="00E90A9E">
                                  <w:pPr>
                                    <w:spacing w:line="240" w:lineRule="auto"/>
                                    <w:rPr>
                                      <w:sz w:val="16"/>
                                      <w:szCs w:val="16"/>
                                      <w:lang w:val="sv-SE"/>
                                    </w:rPr>
                                  </w:pPr>
                                </w:p>
                              </w:tc>
                              <w:tc>
                                <w:tcPr>
                                  <w:tcW w:w="1417" w:type="dxa"/>
                                  <w:shd w:val="clear" w:color="auto" w:fill="auto"/>
                                </w:tcPr>
                                <w:p w14:paraId="2258CE21" w14:textId="77777777" w:rsidR="002D762D" w:rsidRPr="00DF495F" w:rsidRDefault="002D762D" w:rsidP="00E90A9E">
                                  <w:pPr>
                                    <w:spacing w:line="240" w:lineRule="auto"/>
                                    <w:rPr>
                                      <w:sz w:val="16"/>
                                      <w:szCs w:val="16"/>
                                      <w:lang w:val="sv-SE"/>
                                    </w:rPr>
                                  </w:pPr>
                                </w:p>
                              </w:tc>
                              <w:tc>
                                <w:tcPr>
                                  <w:tcW w:w="1305" w:type="dxa"/>
                                  <w:shd w:val="clear" w:color="auto" w:fill="auto"/>
                                </w:tcPr>
                                <w:p w14:paraId="43E88235" w14:textId="77777777" w:rsidR="002D762D" w:rsidRPr="00DF495F" w:rsidRDefault="002D762D" w:rsidP="00E90A9E">
                                  <w:pPr>
                                    <w:spacing w:line="240" w:lineRule="auto"/>
                                    <w:rPr>
                                      <w:sz w:val="16"/>
                                      <w:szCs w:val="16"/>
                                      <w:lang w:val="sv-SE"/>
                                    </w:rPr>
                                  </w:pPr>
                                </w:p>
                              </w:tc>
                            </w:tr>
                            <w:tr w:rsidR="002D762D" w14:paraId="0C173965" w14:textId="77777777" w:rsidTr="001C004D">
                              <w:tc>
                                <w:tcPr>
                                  <w:tcW w:w="2093" w:type="dxa"/>
                                  <w:shd w:val="clear" w:color="auto" w:fill="auto"/>
                                  <w:hideMark/>
                                </w:tcPr>
                                <w:p w14:paraId="000E9279" w14:textId="77777777" w:rsidR="002D762D" w:rsidRPr="00DF495F" w:rsidRDefault="002D762D" w:rsidP="00E90A9E">
                                  <w:pPr>
                                    <w:spacing w:line="240" w:lineRule="auto"/>
                                    <w:rPr>
                                      <w:sz w:val="16"/>
                                      <w:szCs w:val="16"/>
                                      <w:lang w:val="sv-SE"/>
                                    </w:rPr>
                                  </w:pPr>
                                  <w:r w:rsidRPr="00DF495F">
                                    <w:rPr>
                                      <w:sz w:val="16"/>
                                      <w:szCs w:val="16"/>
                                      <w:lang w:val="sv-SE"/>
                                    </w:rPr>
                                    <w:t>100/125 (80,0 %)</w:t>
                                  </w:r>
                                </w:p>
                              </w:tc>
                              <w:tc>
                                <w:tcPr>
                                  <w:tcW w:w="1417" w:type="dxa"/>
                                  <w:shd w:val="clear" w:color="auto" w:fill="auto"/>
                                  <w:hideMark/>
                                </w:tcPr>
                                <w:p w14:paraId="4A15CF2C" w14:textId="77777777" w:rsidR="002D762D" w:rsidRPr="00DF495F" w:rsidRDefault="002D762D" w:rsidP="00E90A9E">
                                  <w:pPr>
                                    <w:spacing w:line="240" w:lineRule="auto"/>
                                    <w:rPr>
                                      <w:sz w:val="16"/>
                                      <w:szCs w:val="16"/>
                                      <w:lang w:val="sv-SE"/>
                                    </w:rPr>
                                  </w:pPr>
                                  <w:r w:rsidRPr="00DF495F">
                                    <w:rPr>
                                      <w:sz w:val="16"/>
                                      <w:szCs w:val="16"/>
                                      <w:lang w:val="sv-SE"/>
                                    </w:rPr>
                                    <w:t>115/130 (88,5 %)</w:t>
                                  </w:r>
                                </w:p>
                              </w:tc>
                              <w:tc>
                                <w:tcPr>
                                  <w:tcW w:w="1305" w:type="dxa"/>
                                  <w:shd w:val="clear" w:color="auto" w:fill="auto"/>
                                  <w:hideMark/>
                                </w:tcPr>
                                <w:p w14:paraId="41B9B310" w14:textId="77777777" w:rsidR="002D762D" w:rsidRPr="00DF495F" w:rsidRDefault="002D762D" w:rsidP="00E90A9E">
                                  <w:pPr>
                                    <w:spacing w:line="240" w:lineRule="auto"/>
                                    <w:rPr>
                                      <w:sz w:val="16"/>
                                      <w:szCs w:val="16"/>
                                      <w:lang w:val="sv-SE"/>
                                    </w:rPr>
                                  </w:pPr>
                                  <w:r w:rsidRPr="00DF495F">
                                    <w:rPr>
                                      <w:sz w:val="16"/>
                                      <w:szCs w:val="16"/>
                                      <w:lang w:val="sv-SE"/>
                                    </w:rPr>
                                    <w:t>0,77 (0,58; 1,00)</w:t>
                                  </w:r>
                                </w:p>
                              </w:tc>
                            </w:tr>
                          </w:tbl>
                          <w:p w14:paraId="72017D3A" w14:textId="77777777" w:rsidR="002D762D" w:rsidRDefault="002D762D" w:rsidP="005B7DD6"/>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566D30" id="Textové pole 42" o:spid="_x0000_s1060" type="#_x0000_t202" style="position:absolute;left:0;text-align:left;margin-left:251.75pt;margin-top:2.7pt;width:283.8pt;height:193.55pt;z-index:251658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" filled="f" stroked="f">
                <v:textbox style="mso-fit-shape-to-text:t">
                  <w:txbxContent>
                    <w:tbl>
                      <w:tblPr>
                        <w:tblW w:w="4815" w:type="dxa"/>
                        <w:tblLayout w:type="fixed"/>
                        <w:tblLook w:val="04A0" w:firstRow="1" w:lastRow="0" w:firstColumn="1" w:lastColumn="0" w:noHBand="0" w:noVBand="1"/>
                      </w:tblPr>
                      <w:tblGrid>
                        <w:gridCol w:w="2093"/>
                        <w:gridCol w:w="1417"/>
                        <w:gridCol w:w="1305"/>
                      </w:tblGrid>
                      <w:tr w:rsidR="002D762D" w14:paraId="57FC3F33" w14:textId="77777777" w:rsidTr="001C004D">
                        <w:tc>
                          <w:tcPr>
                            <w:tcW w:w="3510" w:type="dxa"/>
                            <w:gridSpan w:val="2"/>
                            <w:shd w:val="clear" w:color="auto" w:fill="auto"/>
                            <w:hideMark/>
                          </w:tcPr>
                          <w:p w14:paraId="673EEF8C" w14:textId="77777777" w:rsidR="002D762D" w:rsidRPr="00DF495F" w:rsidRDefault="002D762D" w:rsidP="00E90A9E">
                            <w:pPr>
                              <w:spacing w:line="240" w:lineRule="auto"/>
                              <w:jc w:val="center"/>
                              <w:rPr>
                                <w:b/>
                                <w:bCs/>
                                <w:sz w:val="16"/>
                                <w:szCs w:val="16"/>
                                <w:lang w:val="sv-SE"/>
                              </w:rPr>
                            </w:pPr>
                            <w:r w:rsidRPr="00DF495F">
                              <w:rPr>
                                <w:b/>
                                <w:bCs/>
                                <w:sz w:val="16"/>
                                <w:szCs w:val="16"/>
                                <w:lang w:val="sv-SE"/>
                              </w:rPr>
                              <w:t>Počet udalostí/pacientov (%)</w:t>
                            </w:r>
                          </w:p>
                        </w:tc>
                        <w:tc>
                          <w:tcPr>
                            <w:tcW w:w="1305" w:type="dxa"/>
                            <w:shd w:val="clear" w:color="auto" w:fill="auto"/>
                          </w:tcPr>
                          <w:p w14:paraId="7478C3CB" w14:textId="77777777" w:rsidR="002D762D" w:rsidRPr="00DF495F" w:rsidRDefault="002D762D" w:rsidP="00E90A9E">
                            <w:pPr>
                              <w:spacing w:line="240" w:lineRule="auto"/>
                              <w:rPr>
                                <w:b/>
                                <w:bCs/>
                                <w:sz w:val="16"/>
                                <w:szCs w:val="16"/>
                                <w:lang w:val="sv-SE"/>
                              </w:rPr>
                            </w:pPr>
                          </w:p>
                        </w:tc>
                      </w:tr>
                      <w:tr w:rsidR="002D762D" w14:paraId="4BF912D7" w14:textId="77777777" w:rsidTr="001C004D">
                        <w:tc>
                          <w:tcPr>
                            <w:tcW w:w="2093" w:type="dxa"/>
                            <w:shd w:val="clear" w:color="auto" w:fill="auto"/>
                            <w:hideMark/>
                          </w:tcPr>
                          <w:p w14:paraId="03117C7F" w14:textId="77777777" w:rsidR="002D762D" w:rsidRPr="00DF495F" w:rsidRDefault="002D762D" w:rsidP="00E90A9E">
                            <w:pPr>
                              <w:spacing w:line="240" w:lineRule="auto"/>
                              <w:rPr>
                                <w:b/>
                                <w:bCs/>
                                <w:sz w:val="16"/>
                                <w:szCs w:val="16"/>
                                <w:lang w:val="sv-SE"/>
                              </w:rPr>
                            </w:pPr>
                            <w:r w:rsidRPr="00DF495F">
                              <w:rPr>
                                <w:b/>
                                <w:bCs/>
                                <w:sz w:val="16"/>
                                <w:szCs w:val="16"/>
                                <w:lang w:val="sv-SE"/>
                              </w:rPr>
                              <w:t>IMFINZI</w:t>
                            </w:r>
                            <w:r w:rsidRPr="00C320F7">
                              <w:rPr>
                                <w:b/>
                                <w:bCs/>
                                <w:sz w:val="16"/>
                                <w:szCs w:val="16"/>
                                <w:lang w:val="sv-SE"/>
                              </w:rPr>
                              <w:t> + </w:t>
                            </w:r>
                            <w:r w:rsidRPr="00DF495F">
                              <w:rPr>
                                <w:b/>
                                <w:bCs/>
                                <w:sz w:val="16"/>
                                <w:szCs w:val="16"/>
                                <w:lang w:val="sv-SE"/>
                              </w:rPr>
                              <w:t>tremelimumab</w:t>
                            </w:r>
                            <w:r>
                              <w:rPr>
                                <w:b/>
                                <w:bCs/>
                                <w:sz w:val="16"/>
                                <w:szCs w:val="16"/>
                                <w:lang w:val="sv-SE"/>
                              </w:rPr>
                              <w:t xml:space="preserve"> </w:t>
                            </w:r>
                            <w:r w:rsidRPr="00C320F7">
                              <w:rPr>
                                <w:b/>
                                <w:bCs/>
                                <w:sz w:val="16"/>
                                <w:szCs w:val="16"/>
                                <w:lang w:val="sv-SE"/>
                              </w:rPr>
                              <w:t>+ chemoterapia na báze platiny</w:t>
                            </w:r>
                          </w:p>
                        </w:tc>
                        <w:tc>
                          <w:tcPr>
                            <w:tcW w:w="1417" w:type="dxa"/>
                            <w:shd w:val="clear" w:color="auto" w:fill="auto"/>
                            <w:hideMark/>
                          </w:tcPr>
                          <w:p w14:paraId="50E1B601" w14:textId="77777777" w:rsidR="002D762D" w:rsidRPr="00DF495F" w:rsidRDefault="002D762D" w:rsidP="00E90A9E">
                            <w:pPr>
                              <w:spacing w:line="240" w:lineRule="auto"/>
                              <w:rPr>
                                <w:sz w:val="16"/>
                                <w:szCs w:val="16"/>
                                <w:lang w:val="sv-SE"/>
                              </w:rPr>
                            </w:pPr>
                            <w:r w:rsidRPr="00C320F7">
                              <w:rPr>
                                <w:b/>
                                <w:bCs/>
                                <w:sz w:val="16"/>
                                <w:szCs w:val="16"/>
                                <w:lang w:val="sv-SE"/>
                              </w:rPr>
                              <w:t>Chemoterapia na báze platiny</w:t>
                            </w:r>
                          </w:p>
                        </w:tc>
                        <w:tc>
                          <w:tcPr>
                            <w:tcW w:w="1305" w:type="dxa"/>
                            <w:shd w:val="clear" w:color="auto" w:fill="auto"/>
                            <w:hideMark/>
                          </w:tcPr>
                          <w:p w14:paraId="7E102219" w14:textId="77777777" w:rsidR="002D762D" w:rsidRPr="00DF495F" w:rsidRDefault="002D762D" w:rsidP="00E90A9E">
                            <w:pPr>
                              <w:spacing w:line="240" w:lineRule="auto"/>
                              <w:rPr>
                                <w:sz w:val="16"/>
                                <w:szCs w:val="16"/>
                                <w:lang w:val="sv-SE"/>
                              </w:rPr>
                            </w:pPr>
                            <w:r w:rsidRPr="00DF495F">
                              <w:rPr>
                                <w:b/>
                                <w:bCs/>
                                <w:sz w:val="16"/>
                                <w:szCs w:val="16"/>
                                <w:lang w:val="sv-SE"/>
                              </w:rPr>
                              <w:t>HR (95 % IS)</w:t>
                            </w:r>
                          </w:p>
                        </w:tc>
                      </w:tr>
                      <w:tr w:rsidR="002D762D" w14:paraId="4EC248C4" w14:textId="77777777" w:rsidTr="001C004D">
                        <w:trPr>
                          <w:trHeight w:hRule="exact" w:val="113"/>
                        </w:trPr>
                        <w:tc>
                          <w:tcPr>
                            <w:tcW w:w="2093" w:type="dxa"/>
                            <w:shd w:val="clear" w:color="auto" w:fill="auto"/>
                          </w:tcPr>
                          <w:p w14:paraId="2D54A264" w14:textId="77777777" w:rsidR="002D762D" w:rsidRPr="00DF495F" w:rsidRDefault="002D762D" w:rsidP="00E90A9E">
                            <w:pPr>
                              <w:spacing w:line="240" w:lineRule="auto"/>
                              <w:rPr>
                                <w:b/>
                                <w:bCs/>
                                <w:sz w:val="16"/>
                                <w:szCs w:val="16"/>
                                <w:lang w:val="sv-SE"/>
                              </w:rPr>
                            </w:pPr>
                          </w:p>
                        </w:tc>
                        <w:tc>
                          <w:tcPr>
                            <w:tcW w:w="1417" w:type="dxa"/>
                            <w:shd w:val="clear" w:color="auto" w:fill="auto"/>
                          </w:tcPr>
                          <w:p w14:paraId="22E69977" w14:textId="77777777" w:rsidR="002D762D" w:rsidRPr="00DF495F" w:rsidRDefault="002D762D" w:rsidP="00E90A9E">
                            <w:pPr>
                              <w:spacing w:line="240" w:lineRule="auto"/>
                              <w:rPr>
                                <w:b/>
                                <w:bCs/>
                                <w:sz w:val="16"/>
                                <w:szCs w:val="16"/>
                                <w:lang w:val="sv-SE"/>
                              </w:rPr>
                            </w:pPr>
                          </w:p>
                        </w:tc>
                        <w:tc>
                          <w:tcPr>
                            <w:tcW w:w="1305" w:type="dxa"/>
                            <w:shd w:val="clear" w:color="auto" w:fill="auto"/>
                          </w:tcPr>
                          <w:p w14:paraId="039A3A7C" w14:textId="77777777" w:rsidR="002D762D" w:rsidRPr="00DF495F" w:rsidRDefault="002D762D" w:rsidP="00E90A9E">
                            <w:pPr>
                              <w:spacing w:line="240" w:lineRule="auto"/>
                              <w:rPr>
                                <w:b/>
                                <w:bCs/>
                                <w:sz w:val="16"/>
                                <w:szCs w:val="16"/>
                                <w:lang w:val="sv-SE"/>
                              </w:rPr>
                            </w:pPr>
                          </w:p>
                        </w:tc>
                      </w:tr>
                      <w:tr w:rsidR="002D762D" w14:paraId="2044BDA6" w14:textId="77777777" w:rsidTr="001C004D">
                        <w:tc>
                          <w:tcPr>
                            <w:tcW w:w="2093" w:type="dxa"/>
                            <w:shd w:val="clear" w:color="auto" w:fill="auto"/>
                            <w:hideMark/>
                          </w:tcPr>
                          <w:p w14:paraId="0E6E5701" w14:textId="77777777" w:rsidR="002D762D" w:rsidRPr="00DF495F" w:rsidRDefault="002D762D" w:rsidP="00E90A9E">
                            <w:pPr>
                              <w:spacing w:line="240" w:lineRule="auto"/>
                              <w:rPr>
                                <w:sz w:val="16"/>
                                <w:szCs w:val="16"/>
                                <w:lang w:val="sv-SE"/>
                              </w:rPr>
                            </w:pPr>
                            <w:r w:rsidRPr="00DF495F">
                              <w:rPr>
                                <w:sz w:val="16"/>
                                <w:szCs w:val="16"/>
                                <w:lang w:val="sv-SE"/>
                              </w:rPr>
                              <w:t>251/338 (74,3 %)</w:t>
                            </w:r>
                          </w:p>
                        </w:tc>
                        <w:tc>
                          <w:tcPr>
                            <w:tcW w:w="1417" w:type="dxa"/>
                            <w:shd w:val="clear" w:color="auto" w:fill="auto"/>
                            <w:hideMark/>
                          </w:tcPr>
                          <w:p w14:paraId="3A0C8600" w14:textId="77777777" w:rsidR="002D762D" w:rsidRPr="00DF495F" w:rsidRDefault="002D762D" w:rsidP="00E90A9E">
                            <w:pPr>
                              <w:spacing w:line="240" w:lineRule="auto"/>
                              <w:rPr>
                                <w:sz w:val="16"/>
                                <w:szCs w:val="16"/>
                                <w:lang w:val="sv-SE"/>
                              </w:rPr>
                            </w:pPr>
                            <w:r w:rsidRPr="00DF495F">
                              <w:rPr>
                                <w:sz w:val="16"/>
                                <w:szCs w:val="16"/>
                                <w:lang w:val="sv-SE"/>
                              </w:rPr>
                              <w:t>285/337 (84,6 %)</w:t>
                            </w:r>
                          </w:p>
                        </w:tc>
                        <w:tc>
                          <w:tcPr>
                            <w:tcW w:w="1305" w:type="dxa"/>
                            <w:shd w:val="clear" w:color="auto" w:fill="auto"/>
                            <w:hideMark/>
                          </w:tcPr>
                          <w:p w14:paraId="0D7D702A" w14:textId="77777777" w:rsidR="002D762D" w:rsidRPr="00DF495F" w:rsidRDefault="002D762D" w:rsidP="00E90A9E">
                            <w:pPr>
                              <w:spacing w:line="240" w:lineRule="auto"/>
                              <w:rPr>
                                <w:sz w:val="16"/>
                                <w:szCs w:val="16"/>
                                <w:lang w:val="sv-SE"/>
                              </w:rPr>
                            </w:pPr>
                            <w:r w:rsidRPr="00DF495F">
                              <w:rPr>
                                <w:sz w:val="16"/>
                                <w:szCs w:val="16"/>
                                <w:lang w:val="sv-SE"/>
                              </w:rPr>
                              <w:t>0,77 (0,65; 0,92)</w:t>
                            </w:r>
                          </w:p>
                        </w:tc>
                      </w:tr>
                      <w:tr w:rsidR="002D762D" w14:paraId="173C049D" w14:textId="77777777" w:rsidTr="001C004D">
                        <w:trPr>
                          <w:trHeight w:hRule="exact" w:val="198"/>
                        </w:trPr>
                        <w:tc>
                          <w:tcPr>
                            <w:tcW w:w="2093" w:type="dxa"/>
                            <w:shd w:val="clear" w:color="auto" w:fill="auto"/>
                          </w:tcPr>
                          <w:p w14:paraId="082C3A3D" w14:textId="77777777" w:rsidR="002D762D" w:rsidRPr="00DF495F" w:rsidRDefault="002D762D" w:rsidP="00E90A9E">
                            <w:pPr>
                              <w:spacing w:line="240" w:lineRule="auto"/>
                              <w:rPr>
                                <w:sz w:val="16"/>
                                <w:szCs w:val="16"/>
                                <w:lang w:val="sv-SE"/>
                              </w:rPr>
                            </w:pPr>
                          </w:p>
                        </w:tc>
                        <w:tc>
                          <w:tcPr>
                            <w:tcW w:w="1417" w:type="dxa"/>
                            <w:shd w:val="clear" w:color="auto" w:fill="auto"/>
                          </w:tcPr>
                          <w:p w14:paraId="23C2DABA" w14:textId="77777777" w:rsidR="002D762D" w:rsidRPr="00DF495F" w:rsidRDefault="002D762D" w:rsidP="00E90A9E">
                            <w:pPr>
                              <w:spacing w:line="240" w:lineRule="auto"/>
                              <w:rPr>
                                <w:sz w:val="16"/>
                                <w:szCs w:val="16"/>
                                <w:lang w:val="sv-SE"/>
                              </w:rPr>
                            </w:pPr>
                          </w:p>
                        </w:tc>
                        <w:tc>
                          <w:tcPr>
                            <w:tcW w:w="1305" w:type="dxa"/>
                            <w:shd w:val="clear" w:color="auto" w:fill="auto"/>
                          </w:tcPr>
                          <w:p w14:paraId="054DDDA0" w14:textId="77777777" w:rsidR="002D762D" w:rsidRPr="00DF495F" w:rsidRDefault="002D762D" w:rsidP="00E90A9E">
                            <w:pPr>
                              <w:spacing w:line="240" w:lineRule="auto"/>
                              <w:rPr>
                                <w:sz w:val="16"/>
                                <w:szCs w:val="16"/>
                                <w:lang w:val="sv-SE"/>
                              </w:rPr>
                            </w:pPr>
                          </w:p>
                        </w:tc>
                      </w:tr>
                      <w:tr w:rsidR="002D762D" w14:paraId="203DEA6E" w14:textId="77777777" w:rsidTr="001C004D">
                        <w:trPr>
                          <w:trHeight w:hRule="exact" w:val="198"/>
                        </w:trPr>
                        <w:tc>
                          <w:tcPr>
                            <w:tcW w:w="2093" w:type="dxa"/>
                            <w:shd w:val="clear" w:color="auto" w:fill="auto"/>
                          </w:tcPr>
                          <w:p w14:paraId="7489CB6E" w14:textId="77777777" w:rsidR="002D762D" w:rsidRPr="00DF495F" w:rsidRDefault="002D762D" w:rsidP="00E90A9E">
                            <w:pPr>
                              <w:spacing w:line="240" w:lineRule="auto"/>
                              <w:rPr>
                                <w:sz w:val="16"/>
                                <w:szCs w:val="16"/>
                                <w:lang w:val="sv-SE"/>
                              </w:rPr>
                            </w:pPr>
                          </w:p>
                        </w:tc>
                        <w:tc>
                          <w:tcPr>
                            <w:tcW w:w="1417" w:type="dxa"/>
                            <w:shd w:val="clear" w:color="auto" w:fill="auto"/>
                          </w:tcPr>
                          <w:p w14:paraId="654E3757" w14:textId="77777777" w:rsidR="002D762D" w:rsidRPr="00DF495F" w:rsidRDefault="002D762D" w:rsidP="00E90A9E">
                            <w:pPr>
                              <w:spacing w:line="240" w:lineRule="auto"/>
                              <w:rPr>
                                <w:sz w:val="16"/>
                                <w:szCs w:val="16"/>
                                <w:lang w:val="sv-SE"/>
                              </w:rPr>
                            </w:pPr>
                          </w:p>
                        </w:tc>
                        <w:tc>
                          <w:tcPr>
                            <w:tcW w:w="1305" w:type="dxa"/>
                            <w:shd w:val="clear" w:color="auto" w:fill="auto"/>
                          </w:tcPr>
                          <w:p w14:paraId="04ADF287" w14:textId="77777777" w:rsidR="002D762D" w:rsidRPr="00DF495F" w:rsidRDefault="002D762D" w:rsidP="00E90A9E">
                            <w:pPr>
                              <w:spacing w:line="240" w:lineRule="auto"/>
                              <w:rPr>
                                <w:sz w:val="16"/>
                                <w:szCs w:val="16"/>
                                <w:lang w:val="sv-SE"/>
                              </w:rPr>
                            </w:pPr>
                          </w:p>
                        </w:tc>
                      </w:tr>
                      <w:tr w:rsidR="002D762D" w14:paraId="5038BE79" w14:textId="77777777" w:rsidTr="001C004D">
                        <w:trPr>
                          <w:trHeight w:hRule="exact" w:val="198"/>
                        </w:trPr>
                        <w:tc>
                          <w:tcPr>
                            <w:tcW w:w="2093" w:type="dxa"/>
                            <w:shd w:val="clear" w:color="auto" w:fill="auto"/>
                          </w:tcPr>
                          <w:p w14:paraId="02573915" w14:textId="77777777" w:rsidR="002D762D" w:rsidRPr="00DF495F" w:rsidRDefault="002D762D" w:rsidP="00E90A9E">
                            <w:pPr>
                              <w:spacing w:line="240" w:lineRule="auto"/>
                              <w:rPr>
                                <w:sz w:val="16"/>
                                <w:szCs w:val="16"/>
                                <w:lang w:val="sv-SE"/>
                              </w:rPr>
                            </w:pPr>
                          </w:p>
                        </w:tc>
                        <w:tc>
                          <w:tcPr>
                            <w:tcW w:w="1417" w:type="dxa"/>
                            <w:shd w:val="clear" w:color="auto" w:fill="auto"/>
                          </w:tcPr>
                          <w:p w14:paraId="67359A2B" w14:textId="77777777" w:rsidR="002D762D" w:rsidRPr="00DF495F" w:rsidRDefault="002D762D" w:rsidP="00E90A9E">
                            <w:pPr>
                              <w:spacing w:line="240" w:lineRule="auto"/>
                              <w:rPr>
                                <w:sz w:val="16"/>
                                <w:szCs w:val="16"/>
                                <w:lang w:val="sv-SE"/>
                              </w:rPr>
                            </w:pPr>
                          </w:p>
                        </w:tc>
                        <w:tc>
                          <w:tcPr>
                            <w:tcW w:w="1305" w:type="dxa"/>
                            <w:shd w:val="clear" w:color="auto" w:fill="auto"/>
                          </w:tcPr>
                          <w:p w14:paraId="0E683EAA" w14:textId="77777777" w:rsidR="002D762D" w:rsidRPr="00DF495F" w:rsidRDefault="002D762D" w:rsidP="00E90A9E">
                            <w:pPr>
                              <w:spacing w:line="240" w:lineRule="auto"/>
                              <w:rPr>
                                <w:sz w:val="16"/>
                                <w:szCs w:val="16"/>
                                <w:lang w:val="sv-SE"/>
                              </w:rPr>
                            </w:pPr>
                          </w:p>
                        </w:tc>
                      </w:tr>
                      <w:tr w:rsidR="002D762D" w14:paraId="7679F807" w14:textId="77777777" w:rsidTr="001C004D">
                        <w:tc>
                          <w:tcPr>
                            <w:tcW w:w="2093" w:type="dxa"/>
                            <w:shd w:val="clear" w:color="auto" w:fill="auto"/>
                            <w:hideMark/>
                          </w:tcPr>
                          <w:p w14:paraId="2BF00312" w14:textId="77777777" w:rsidR="002D762D" w:rsidRPr="00DF495F" w:rsidRDefault="002D762D" w:rsidP="00E90A9E">
                            <w:pPr>
                              <w:spacing w:line="240" w:lineRule="auto"/>
                              <w:rPr>
                                <w:sz w:val="16"/>
                                <w:szCs w:val="16"/>
                                <w:lang w:val="sv-SE"/>
                              </w:rPr>
                            </w:pPr>
                            <w:r w:rsidRPr="00DF495F">
                              <w:rPr>
                                <w:sz w:val="16"/>
                                <w:szCs w:val="16"/>
                                <w:lang w:val="sv-SE"/>
                              </w:rPr>
                              <w:t>69/101 (68,3 %)</w:t>
                            </w:r>
                          </w:p>
                        </w:tc>
                        <w:tc>
                          <w:tcPr>
                            <w:tcW w:w="1417" w:type="dxa"/>
                            <w:shd w:val="clear" w:color="auto" w:fill="auto"/>
                            <w:hideMark/>
                          </w:tcPr>
                          <w:p w14:paraId="31B29E95" w14:textId="77777777" w:rsidR="002D762D" w:rsidRPr="00DF495F" w:rsidRDefault="002D762D" w:rsidP="00E90A9E">
                            <w:pPr>
                              <w:spacing w:line="240" w:lineRule="auto"/>
                              <w:rPr>
                                <w:sz w:val="16"/>
                                <w:szCs w:val="16"/>
                                <w:lang w:val="sv-SE"/>
                              </w:rPr>
                            </w:pPr>
                            <w:r w:rsidRPr="00DF495F">
                              <w:rPr>
                                <w:sz w:val="16"/>
                                <w:szCs w:val="16"/>
                                <w:lang w:val="sv-SE"/>
                              </w:rPr>
                              <w:t>80/97 (82,5 %)</w:t>
                            </w:r>
                          </w:p>
                        </w:tc>
                        <w:tc>
                          <w:tcPr>
                            <w:tcW w:w="1305" w:type="dxa"/>
                            <w:shd w:val="clear" w:color="auto" w:fill="auto"/>
                            <w:hideMark/>
                          </w:tcPr>
                          <w:p w14:paraId="2C7A9A30" w14:textId="77777777" w:rsidR="002D762D" w:rsidRPr="00DF495F" w:rsidRDefault="002D762D" w:rsidP="00E90A9E">
                            <w:pPr>
                              <w:spacing w:line="240" w:lineRule="auto"/>
                              <w:rPr>
                                <w:sz w:val="16"/>
                                <w:szCs w:val="16"/>
                                <w:lang w:val="sv-SE"/>
                              </w:rPr>
                            </w:pPr>
                            <w:r w:rsidRPr="00DF495F">
                              <w:rPr>
                                <w:sz w:val="16"/>
                                <w:szCs w:val="16"/>
                                <w:lang w:val="sv-SE"/>
                              </w:rPr>
                              <w:t>0,65 (0,47; 0,89)</w:t>
                            </w:r>
                          </w:p>
                        </w:tc>
                      </w:tr>
                      <w:tr w:rsidR="002D762D" w14:paraId="1338C2D6" w14:textId="77777777" w:rsidTr="001C004D">
                        <w:tc>
                          <w:tcPr>
                            <w:tcW w:w="2093" w:type="dxa"/>
                            <w:shd w:val="clear" w:color="auto" w:fill="auto"/>
                          </w:tcPr>
                          <w:p w14:paraId="402D2785" w14:textId="77777777" w:rsidR="002D762D" w:rsidRPr="00DF495F" w:rsidRDefault="002D762D" w:rsidP="00E90A9E">
                            <w:pPr>
                              <w:spacing w:line="240" w:lineRule="auto"/>
                              <w:rPr>
                                <w:sz w:val="16"/>
                                <w:szCs w:val="16"/>
                                <w:lang w:val="sv-SE"/>
                              </w:rPr>
                            </w:pPr>
                          </w:p>
                        </w:tc>
                        <w:tc>
                          <w:tcPr>
                            <w:tcW w:w="1417" w:type="dxa"/>
                            <w:shd w:val="clear" w:color="auto" w:fill="auto"/>
                          </w:tcPr>
                          <w:p w14:paraId="1F51E047" w14:textId="77777777" w:rsidR="002D762D" w:rsidRPr="00DF495F" w:rsidRDefault="002D762D" w:rsidP="00E90A9E">
                            <w:pPr>
                              <w:spacing w:line="240" w:lineRule="auto"/>
                              <w:rPr>
                                <w:sz w:val="16"/>
                                <w:szCs w:val="16"/>
                                <w:lang w:val="sv-SE"/>
                              </w:rPr>
                            </w:pPr>
                          </w:p>
                        </w:tc>
                        <w:tc>
                          <w:tcPr>
                            <w:tcW w:w="1305" w:type="dxa"/>
                            <w:shd w:val="clear" w:color="auto" w:fill="auto"/>
                          </w:tcPr>
                          <w:p w14:paraId="2315B7CC" w14:textId="77777777" w:rsidR="002D762D" w:rsidRPr="00DF495F" w:rsidRDefault="002D762D" w:rsidP="00E90A9E">
                            <w:pPr>
                              <w:spacing w:line="240" w:lineRule="auto"/>
                              <w:rPr>
                                <w:sz w:val="16"/>
                                <w:szCs w:val="16"/>
                                <w:lang w:val="sv-SE"/>
                              </w:rPr>
                            </w:pPr>
                          </w:p>
                        </w:tc>
                      </w:tr>
                      <w:tr w:rsidR="002D762D" w14:paraId="5BBF203A" w14:textId="77777777" w:rsidTr="001C004D">
                        <w:tc>
                          <w:tcPr>
                            <w:tcW w:w="2093" w:type="dxa"/>
                            <w:shd w:val="clear" w:color="auto" w:fill="auto"/>
                            <w:hideMark/>
                          </w:tcPr>
                          <w:p w14:paraId="0397484A" w14:textId="77777777" w:rsidR="002D762D" w:rsidRPr="00DF495F" w:rsidRDefault="002D762D" w:rsidP="00E90A9E">
                            <w:pPr>
                              <w:spacing w:line="240" w:lineRule="auto"/>
                              <w:rPr>
                                <w:sz w:val="16"/>
                                <w:szCs w:val="16"/>
                                <w:lang w:val="sv-SE"/>
                              </w:rPr>
                            </w:pPr>
                            <w:r w:rsidRPr="00DF495F">
                              <w:rPr>
                                <w:sz w:val="16"/>
                                <w:szCs w:val="16"/>
                                <w:lang w:val="sv-SE"/>
                              </w:rPr>
                              <w:t>182/237 (76,8 %)</w:t>
                            </w:r>
                          </w:p>
                        </w:tc>
                        <w:tc>
                          <w:tcPr>
                            <w:tcW w:w="1417" w:type="dxa"/>
                            <w:shd w:val="clear" w:color="auto" w:fill="auto"/>
                            <w:hideMark/>
                          </w:tcPr>
                          <w:p w14:paraId="5DBCE95E" w14:textId="77777777" w:rsidR="002D762D" w:rsidRPr="00DF495F" w:rsidRDefault="002D762D" w:rsidP="00E90A9E">
                            <w:pPr>
                              <w:spacing w:line="240" w:lineRule="auto"/>
                              <w:rPr>
                                <w:sz w:val="16"/>
                                <w:szCs w:val="16"/>
                                <w:lang w:val="sv-SE"/>
                              </w:rPr>
                            </w:pPr>
                            <w:r w:rsidRPr="00DF495F">
                              <w:rPr>
                                <w:sz w:val="16"/>
                                <w:szCs w:val="16"/>
                                <w:lang w:val="sv-SE"/>
                              </w:rPr>
                              <w:t>205/240 (85,4 %)</w:t>
                            </w:r>
                          </w:p>
                        </w:tc>
                        <w:tc>
                          <w:tcPr>
                            <w:tcW w:w="1305" w:type="dxa"/>
                            <w:shd w:val="clear" w:color="auto" w:fill="auto"/>
                            <w:hideMark/>
                          </w:tcPr>
                          <w:p w14:paraId="3351949D" w14:textId="77777777" w:rsidR="002D762D" w:rsidRPr="00DF495F" w:rsidRDefault="002D762D" w:rsidP="00E90A9E">
                            <w:pPr>
                              <w:spacing w:line="240" w:lineRule="auto"/>
                              <w:rPr>
                                <w:sz w:val="16"/>
                                <w:szCs w:val="16"/>
                                <w:lang w:val="sv-SE"/>
                              </w:rPr>
                            </w:pPr>
                            <w:r w:rsidRPr="00DF495F">
                              <w:rPr>
                                <w:sz w:val="16"/>
                                <w:szCs w:val="16"/>
                                <w:lang w:val="sv-SE"/>
                              </w:rPr>
                              <w:t>0,82 (0,67; 1,00)</w:t>
                            </w:r>
                          </w:p>
                        </w:tc>
                      </w:tr>
                      <w:tr w:rsidR="002D762D" w14:paraId="604360B2" w14:textId="77777777" w:rsidTr="001C004D">
                        <w:tc>
                          <w:tcPr>
                            <w:tcW w:w="2093" w:type="dxa"/>
                            <w:shd w:val="clear" w:color="auto" w:fill="auto"/>
                          </w:tcPr>
                          <w:p w14:paraId="4E443F11" w14:textId="77777777" w:rsidR="002D762D" w:rsidRPr="00DF495F" w:rsidRDefault="002D762D" w:rsidP="00E90A9E">
                            <w:pPr>
                              <w:spacing w:line="240" w:lineRule="auto"/>
                              <w:rPr>
                                <w:sz w:val="16"/>
                                <w:szCs w:val="16"/>
                                <w:lang w:val="sv-SE"/>
                              </w:rPr>
                            </w:pPr>
                          </w:p>
                        </w:tc>
                        <w:tc>
                          <w:tcPr>
                            <w:tcW w:w="1417" w:type="dxa"/>
                            <w:shd w:val="clear" w:color="auto" w:fill="auto"/>
                          </w:tcPr>
                          <w:p w14:paraId="2B343B88" w14:textId="77777777" w:rsidR="002D762D" w:rsidRPr="00DF495F" w:rsidRDefault="002D762D" w:rsidP="00E90A9E">
                            <w:pPr>
                              <w:spacing w:line="240" w:lineRule="auto"/>
                              <w:rPr>
                                <w:sz w:val="16"/>
                                <w:szCs w:val="16"/>
                                <w:lang w:val="sv-SE"/>
                              </w:rPr>
                            </w:pPr>
                          </w:p>
                        </w:tc>
                        <w:tc>
                          <w:tcPr>
                            <w:tcW w:w="1305" w:type="dxa"/>
                            <w:shd w:val="clear" w:color="auto" w:fill="auto"/>
                          </w:tcPr>
                          <w:p w14:paraId="0DDC8768" w14:textId="77777777" w:rsidR="002D762D" w:rsidRPr="00DF495F" w:rsidRDefault="002D762D" w:rsidP="00E90A9E">
                            <w:pPr>
                              <w:spacing w:line="240" w:lineRule="auto"/>
                              <w:rPr>
                                <w:sz w:val="16"/>
                                <w:szCs w:val="16"/>
                                <w:lang w:val="sv-SE"/>
                              </w:rPr>
                            </w:pPr>
                          </w:p>
                        </w:tc>
                      </w:tr>
                      <w:tr w:rsidR="002D762D" w14:paraId="73BE4DD5" w14:textId="77777777" w:rsidTr="001C004D">
                        <w:tc>
                          <w:tcPr>
                            <w:tcW w:w="2093" w:type="dxa"/>
                            <w:shd w:val="clear" w:color="auto" w:fill="auto"/>
                          </w:tcPr>
                          <w:p w14:paraId="13E1642F" w14:textId="77777777" w:rsidR="002D762D" w:rsidRPr="00DF495F" w:rsidRDefault="002D762D" w:rsidP="00E90A9E">
                            <w:pPr>
                              <w:spacing w:line="240" w:lineRule="auto"/>
                              <w:rPr>
                                <w:sz w:val="16"/>
                                <w:szCs w:val="16"/>
                                <w:lang w:val="sv-SE"/>
                              </w:rPr>
                            </w:pPr>
                          </w:p>
                        </w:tc>
                        <w:tc>
                          <w:tcPr>
                            <w:tcW w:w="1417" w:type="dxa"/>
                            <w:shd w:val="clear" w:color="auto" w:fill="auto"/>
                          </w:tcPr>
                          <w:p w14:paraId="48CD188B" w14:textId="77777777" w:rsidR="002D762D" w:rsidRPr="00DF495F" w:rsidRDefault="002D762D" w:rsidP="00E90A9E">
                            <w:pPr>
                              <w:spacing w:line="240" w:lineRule="auto"/>
                              <w:rPr>
                                <w:sz w:val="16"/>
                                <w:szCs w:val="16"/>
                                <w:lang w:val="sv-SE"/>
                              </w:rPr>
                            </w:pPr>
                          </w:p>
                        </w:tc>
                        <w:tc>
                          <w:tcPr>
                            <w:tcW w:w="1305" w:type="dxa"/>
                            <w:shd w:val="clear" w:color="auto" w:fill="auto"/>
                          </w:tcPr>
                          <w:p w14:paraId="7F33728B" w14:textId="77777777" w:rsidR="002D762D" w:rsidRPr="00DF495F" w:rsidRDefault="002D762D" w:rsidP="00E90A9E">
                            <w:pPr>
                              <w:spacing w:line="240" w:lineRule="auto"/>
                              <w:rPr>
                                <w:sz w:val="16"/>
                                <w:szCs w:val="16"/>
                                <w:lang w:val="sv-SE"/>
                              </w:rPr>
                            </w:pPr>
                          </w:p>
                        </w:tc>
                      </w:tr>
                      <w:tr w:rsidR="002D762D" w14:paraId="4E3C2E77" w14:textId="77777777" w:rsidTr="001C004D">
                        <w:tc>
                          <w:tcPr>
                            <w:tcW w:w="2093" w:type="dxa"/>
                            <w:shd w:val="clear" w:color="auto" w:fill="auto"/>
                          </w:tcPr>
                          <w:p w14:paraId="66BCD0A6" w14:textId="77777777" w:rsidR="002D762D" w:rsidRPr="00DF495F" w:rsidRDefault="002D762D" w:rsidP="00E90A9E">
                            <w:pPr>
                              <w:spacing w:line="240" w:lineRule="auto"/>
                              <w:rPr>
                                <w:sz w:val="16"/>
                                <w:szCs w:val="16"/>
                                <w:lang w:val="sv-SE"/>
                              </w:rPr>
                            </w:pPr>
                          </w:p>
                        </w:tc>
                        <w:tc>
                          <w:tcPr>
                            <w:tcW w:w="1417" w:type="dxa"/>
                            <w:shd w:val="clear" w:color="auto" w:fill="auto"/>
                          </w:tcPr>
                          <w:p w14:paraId="749D5C46" w14:textId="77777777" w:rsidR="002D762D" w:rsidRPr="00DF495F" w:rsidRDefault="002D762D" w:rsidP="00E90A9E">
                            <w:pPr>
                              <w:spacing w:line="240" w:lineRule="auto"/>
                              <w:rPr>
                                <w:sz w:val="16"/>
                                <w:szCs w:val="16"/>
                                <w:lang w:val="sv-SE"/>
                              </w:rPr>
                            </w:pPr>
                          </w:p>
                        </w:tc>
                        <w:tc>
                          <w:tcPr>
                            <w:tcW w:w="1305" w:type="dxa"/>
                            <w:shd w:val="clear" w:color="auto" w:fill="auto"/>
                          </w:tcPr>
                          <w:p w14:paraId="53E9DFD1" w14:textId="77777777" w:rsidR="002D762D" w:rsidRPr="00DF495F" w:rsidRDefault="002D762D" w:rsidP="00E90A9E">
                            <w:pPr>
                              <w:spacing w:line="240" w:lineRule="auto"/>
                              <w:rPr>
                                <w:sz w:val="16"/>
                                <w:szCs w:val="16"/>
                                <w:lang w:val="sv-SE"/>
                              </w:rPr>
                            </w:pPr>
                          </w:p>
                        </w:tc>
                      </w:tr>
                      <w:tr w:rsidR="002D762D" w14:paraId="3646DB1C" w14:textId="77777777" w:rsidTr="001C004D">
                        <w:tc>
                          <w:tcPr>
                            <w:tcW w:w="2093" w:type="dxa"/>
                            <w:shd w:val="clear" w:color="auto" w:fill="auto"/>
                          </w:tcPr>
                          <w:p w14:paraId="75CF6764" w14:textId="77777777" w:rsidR="002D762D" w:rsidRPr="00DF495F" w:rsidRDefault="002D762D" w:rsidP="00E90A9E">
                            <w:pPr>
                              <w:spacing w:line="240" w:lineRule="auto"/>
                              <w:rPr>
                                <w:sz w:val="16"/>
                                <w:szCs w:val="16"/>
                                <w:lang w:val="sv-SE"/>
                              </w:rPr>
                            </w:pPr>
                          </w:p>
                        </w:tc>
                        <w:tc>
                          <w:tcPr>
                            <w:tcW w:w="1417" w:type="dxa"/>
                            <w:shd w:val="clear" w:color="auto" w:fill="auto"/>
                          </w:tcPr>
                          <w:p w14:paraId="30BE5134" w14:textId="77777777" w:rsidR="002D762D" w:rsidRPr="00DF495F" w:rsidRDefault="002D762D" w:rsidP="00E90A9E">
                            <w:pPr>
                              <w:spacing w:line="240" w:lineRule="auto"/>
                              <w:rPr>
                                <w:sz w:val="16"/>
                                <w:szCs w:val="16"/>
                                <w:lang w:val="sv-SE"/>
                              </w:rPr>
                            </w:pPr>
                          </w:p>
                        </w:tc>
                        <w:tc>
                          <w:tcPr>
                            <w:tcW w:w="1305" w:type="dxa"/>
                            <w:shd w:val="clear" w:color="auto" w:fill="auto"/>
                          </w:tcPr>
                          <w:p w14:paraId="103E04B2" w14:textId="77777777" w:rsidR="002D762D" w:rsidRPr="00DF495F" w:rsidRDefault="002D762D" w:rsidP="00E90A9E">
                            <w:pPr>
                              <w:spacing w:line="240" w:lineRule="auto"/>
                              <w:rPr>
                                <w:sz w:val="16"/>
                                <w:szCs w:val="16"/>
                                <w:lang w:val="sv-SE"/>
                              </w:rPr>
                            </w:pPr>
                          </w:p>
                        </w:tc>
                      </w:tr>
                      <w:tr w:rsidR="002D762D" w14:paraId="4E703968" w14:textId="77777777" w:rsidTr="001C004D">
                        <w:tc>
                          <w:tcPr>
                            <w:tcW w:w="2093" w:type="dxa"/>
                            <w:shd w:val="clear" w:color="auto" w:fill="auto"/>
                            <w:hideMark/>
                          </w:tcPr>
                          <w:p w14:paraId="57508EB9" w14:textId="77777777" w:rsidR="002D762D" w:rsidRPr="00DF495F" w:rsidRDefault="002D762D" w:rsidP="00E90A9E">
                            <w:pPr>
                              <w:spacing w:line="240" w:lineRule="auto"/>
                              <w:rPr>
                                <w:sz w:val="16"/>
                                <w:szCs w:val="16"/>
                                <w:lang w:val="sv-SE"/>
                              </w:rPr>
                            </w:pPr>
                            <w:r w:rsidRPr="00DF495F">
                              <w:rPr>
                                <w:sz w:val="16"/>
                                <w:szCs w:val="16"/>
                                <w:lang w:val="sv-SE"/>
                              </w:rPr>
                              <w:t>151/213 (70,9 %)</w:t>
                            </w:r>
                          </w:p>
                        </w:tc>
                        <w:tc>
                          <w:tcPr>
                            <w:tcW w:w="1417" w:type="dxa"/>
                            <w:shd w:val="clear" w:color="auto" w:fill="auto"/>
                            <w:hideMark/>
                          </w:tcPr>
                          <w:p w14:paraId="488028F9" w14:textId="77777777" w:rsidR="002D762D" w:rsidRPr="00DF495F" w:rsidRDefault="002D762D" w:rsidP="00E90A9E">
                            <w:pPr>
                              <w:spacing w:line="240" w:lineRule="auto"/>
                              <w:rPr>
                                <w:sz w:val="16"/>
                                <w:szCs w:val="16"/>
                                <w:lang w:val="sv-SE"/>
                              </w:rPr>
                            </w:pPr>
                            <w:r w:rsidRPr="00DF495F">
                              <w:rPr>
                                <w:sz w:val="16"/>
                                <w:szCs w:val="16"/>
                                <w:lang w:val="sv-SE"/>
                              </w:rPr>
                              <w:t>170/207 (82,1 %)</w:t>
                            </w:r>
                          </w:p>
                        </w:tc>
                        <w:tc>
                          <w:tcPr>
                            <w:tcW w:w="1305" w:type="dxa"/>
                            <w:shd w:val="clear" w:color="auto" w:fill="auto"/>
                            <w:hideMark/>
                          </w:tcPr>
                          <w:p w14:paraId="77B0A328" w14:textId="77777777" w:rsidR="002D762D" w:rsidRPr="00DF495F" w:rsidRDefault="002D762D" w:rsidP="00E90A9E">
                            <w:pPr>
                              <w:spacing w:line="240" w:lineRule="auto"/>
                              <w:rPr>
                                <w:sz w:val="16"/>
                                <w:szCs w:val="16"/>
                                <w:lang w:val="sv-SE"/>
                              </w:rPr>
                            </w:pPr>
                            <w:r w:rsidRPr="00DF495F">
                              <w:rPr>
                                <w:sz w:val="16"/>
                                <w:szCs w:val="16"/>
                                <w:lang w:val="sv-SE"/>
                              </w:rPr>
                              <w:t>0,76 (0,61; 0,95)</w:t>
                            </w:r>
                          </w:p>
                        </w:tc>
                      </w:tr>
                      <w:tr w:rsidR="002D762D" w14:paraId="49D80A43" w14:textId="77777777" w:rsidTr="001C004D">
                        <w:tc>
                          <w:tcPr>
                            <w:tcW w:w="2093" w:type="dxa"/>
                            <w:shd w:val="clear" w:color="auto" w:fill="auto"/>
                          </w:tcPr>
                          <w:p w14:paraId="425718A2" w14:textId="77777777" w:rsidR="002D762D" w:rsidRPr="00DF495F" w:rsidRDefault="002D762D" w:rsidP="00E90A9E">
                            <w:pPr>
                              <w:spacing w:line="240" w:lineRule="auto"/>
                              <w:rPr>
                                <w:sz w:val="16"/>
                                <w:szCs w:val="16"/>
                                <w:lang w:val="sv-SE"/>
                              </w:rPr>
                            </w:pPr>
                          </w:p>
                        </w:tc>
                        <w:tc>
                          <w:tcPr>
                            <w:tcW w:w="1417" w:type="dxa"/>
                            <w:shd w:val="clear" w:color="auto" w:fill="auto"/>
                          </w:tcPr>
                          <w:p w14:paraId="2258CE21" w14:textId="77777777" w:rsidR="002D762D" w:rsidRPr="00DF495F" w:rsidRDefault="002D762D" w:rsidP="00E90A9E">
                            <w:pPr>
                              <w:spacing w:line="240" w:lineRule="auto"/>
                              <w:rPr>
                                <w:sz w:val="16"/>
                                <w:szCs w:val="16"/>
                                <w:lang w:val="sv-SE"/>
                              </w:rPr>
                            </w:pPr>
                          </w:p>
                        </w:tc>
                        <w:tc>
                          <w:tcPr>
                            <w:tcW w:w="1305" w:type="dxa"/>
                            <w:shd w:val="clear" w:color="auto" w:fill="auto"/>
                          </w:tcPr>
                          <w:p w14:paraId="43E88235" w14:textId="77777777" w:rsidR="002D762D" w:rsidRPr="00DF495F" w:rsidRDefault="002D762D" w:rsidP="00E90A9E">
                            <w:pPr>
                              <w:spacing w:line="240" w:lineRule="auto"/>
                              <w:rPr>
                                <w:sz w:val="16"/>
                                <w:szCs w:val="16"/>
                                <w:lang w:val="sv-SE"/>
                              </w:rPr>
                            </w:pPr>
                          </w:p>
                        </w:tc>
                      </w:tr>
                      <w:tr w:rsidR="002D762D" w14:paraId="0C173965" w14:textId="77777777" w:rsidTr="001C004D">
                        <w:tc>
                          <w:tcPr>
                            <w:tcW w:w="2093" w:type="dxa"/>
                            <w:shd w:val="clear" w:color="auto" w:fill="auto"/>
                            <w:hideMark/>
                          </w:tcPr>
                          <w:p w14:paraId="000E9279" w14:textId="77777777" w:rsidR="002D762D" w:rsidRPr="00DF495F" w:rsidRDefault="002D762D" w:rsidP="00E90A9E">
                            <w:pPr>
                              <w:spacing w:line="240" w:lineRule="auto"/>
                              <w:rPr>
                                <w:sz w:val="16"/>
                                <w:szCs w:val="16"/>
                                <w:lang w:val="sv-SE"/>
                              </w:rPr>
                            </w:pPr>
                            <w:r w:rsidRPr="00DF495F">
                              <w:rPr>
                                <w:sz w:val="16"/>
                                <w:szCs w:val="16"/>
                                <w:lang w:val="sv-SE"/>
                              </w:rPr>
                              <w:t>100/125 (80,0 %)</w:t>
                            </w:r>
                          </w:p>
                        </w:tc>
                        <w:tc>
                          <w:tcPr>
                            <w:tcW w:w="1417" w:type="dxa"/>
                            <w:shd w:val="clear" w:color="auto" w:fill="auto"/>
                            <w:hideMark/>
                          </w:tcPr>
                          <w:p w14:paraId="4A15CF2C" w14:textId="77777777" w:rsidR="002D762D" w:rsidRPr="00DF495F" w:rsidRDefault="002D762D" w:rsidP="00E90A9E">
                            <w:pPr>
                              <w:spacing w:line="240" w:lineRule="auto"/>
                              <w:rPr>
                                <w:sz w:val="16"/>
                                <w:szCs w:val="16"/>
                                <w:lang w:val="sv-SE"/>
                              </w:rPr>
                            </w:pPr>
                            <w:r w:rsidRPr="00DF495F">
                              <w:rPr>
                                <w:sz w:val="16"/>
                                <w:szCs w:val="16"/>
                                <w:lang w:val="sv-SE"/>
                              </w:rPr>
                              <w:t>115/130 (88,5 %)</w:t>
                            </w:r>
                          </w:p>
                        </w:tc>
                        <w:tc>
                          <w:tcPr>
                            <w:tcW w:w="1305" w:type="dxa"/>
                            <w:shd w:val="clear" w:color="auto" w:fill="auto"/>
                            <w:hideMark/>
                          </w:tcPr>
                          <w:p w14:paraId="41B9B310" w14:textId="77777777" w:rsidR="002D762D" w:rsidRPr="00DF495F" w:rsidRDefault="002D762D" w:rsidP="00E90A9E">
                            <w:pPr>
                              <w:spacing w:line="240" w:lineRule="auto"/>
                              <w:rPr>
                                <w:sz w:val="16"/>
                                <w:szCs w:val="16"/>
                                <w:lang w:val="sv-SE"/>
                              </w:rPr>
                            </w:pPr>
                            <w:r w:rsidRPr="00DF495F">
                              <w:rPr>
                                <w:sz w:val="16"/>
                                <w:szCs w:val="16"/>
                                <w:lang w:val="sv-SE"/>
                              </w:rPr>
                              <w:t>0,77 (0,58; 1,00)</w:t>
                            </w:r>
                          </w:p>
                        </w:tc>
                      </w:tr>
                    </w:tbl>
                    <w:p w14:paraId="72017D3A" w14:textId="77777777" w:rsidR="002D762D" w:rsidRDefault="002D762D" w:rsidP="005B7DD6"/>
                  </w:txbxContent>
                </v:textbox>
              </v:shape>
            </w:pict>
          </mc:Fallback>
        </mc:AlternateContent>
      </w:r>
    </w:p>
    <w:p w14:paraId="1521CB93" w14:textId="77777777" w:rsidR="005B7DD6" w:rsidRPr="009741A4" w:rsidRDefault="005B7DD6" w:rsidP="005B7DD6">
      <w:pPr>
        <w:keepNext/>
        <w:spacing w:line="240" w:lineRule="auto"/>
        <w:ind w:left="567"/>
        <w:rPr>
          <w:b/>
          <w:bCs/>
          <w:lang w:val="sk-SK"/>
        </w:rPr>
      </w:pPr>
    </w:p>
    <w:p w14:paraId="4C8B9527" w14:textId="483E4589" w:rsidR="005B7DD6" w:rsidRPr="009741A4" w:rsidRDefault="00533CEE" w:rsidP="005B7DD6">
      <w:pPr>
        <w:keepNext/>
        <w:spacing w:line="240" w:lineRule="auto"/>
        <w:ind w:left="567"/>
        <w:rPr>
          <w:b/>
          <w:bCs/>
          <w:lang w:val="sk-SK"/>
        </w:rPr>
      </w:pPr>
      <w:r w:rsidRPr="009741A4">
        <w:rPr>
          <w:noProof/>
          <w:lang w:val="sk-SK"/>
        </w:rPr>
        <mc:AlternateContent>
          <mc:Choice Requires="wps">
            <w:drawing>
              <wp:anchor distT="45720" distB="45720" distL="114300" distR="114300" simplePos="0" relativeHeight="251658292" behindDoc="0" locked="0" layoutInCell="1" allowOverlap="1" wp14:anchorId="6AA7845B" wp14:editId="2A1023E8">
                <wp:simplePos x="0" y="0"/>
                <wp:positionH relativeFrom="column">
                  <wp:posOffset>474980</wp:posOffset>
                </wp:positionH>
                <wp:positionV relativeFrom="paragraph">
                  <wp:posOffset>170180</wp:posOffset>
                </wp:positionV>
                <wp:extent cx="1532890" cy="2016760"/>
                <wp:effectExtent l="0" t="0" r="0" b="0"/>
                <wp:wrapNone/>
                <wp:docPr id="56"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201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5A0FA" w14:textId="77777777" w:rsidR="002D762D" w:rsidRPr="007E6673" w:rsidRDefault="002D762D" w:rsidP="005B7DD6">
                            <w:pPr>
                              <w:rPr>
                                <w:sz w:val="16"/>
                                <w:szCs w:val="16"/>
                                <w:lang w:val="sk-SK"/>
                              </w:rPr>
                            </w:pPr>
                            <w:r w:rsidRPr="007E6673">
                              <w:rPr>
                                <w:sz w:val="16"/>
                                <w:szCs w:val="16"/>
                                <w:lang w:val="sk-SK"/>
                              </w:rPr>
                              <w:t>Všetci pacienti</w:t>
                            </w:r>
                          </w:p>
                          <w:p w14:paraId="17ED45BA" w14:textId="77777777" w:rsidR="002D762D" w:rsidRDefault="002D762D" w:rsidP="005B7DD6">
                            <w:pPr>
                              <w:spacing w:line="240" w:lineRule="auto"/>
                              <w:rPr>
                                <w:sz w:val="16"/>
                                <w:szCs w:val="16"/>
                              </w:rPr>
                            </w:pPr>
                          </w:p>
                          <w:p w14:paraId="0498BF2D" w14:textId="77777777" w:rsidR="002D762D" w:rsidRDefault="002D762D" w:rsidP="005B7DD6">
                            <w:pPr>
                              <w:spacing w:line="240" w:lineRule="auto"/>
                              <w:rPr>
                                <w:sz w:val="16"/>
                                <w:szCs w:val="16"/>
                              </w:rPr>
                            </w:pPr>
                          </w:p>
                          <w:p w14:paraId="72EAC336" w14:textId="77777777" w:rsidR="002D762D" w:rsidRPr="00973F47" w:rsidRDefault="002D762D" w:rsidP="005B7DD6">
                            <w:pPr>
                              <w:spacing w:line="240" w:lineRule="auto"/>
                              <w:rPr>
                                <w:sz w:val="16"/>
                                <w:szCs w:val="16"/>
                              </w:rPr>
                            </w:pPr>
                          </w:p>
                          <w:p w14:paraId="334FF2B8" w14:textId="77777777" w:rsidR="002D762D" w:rsidRDefault="002D762D" w:rsidP="005B7DD6">
                            <w:pPr>
                              <w:rPr>
                                <w:sz w:val="16"/>
                                <w:szCs w:val="16"/>
                              </w:rPr>
                            </w:pPr>
                            <w:r w:rsidRPr="00973F47">
                              <w:rPr>
                                <w:sz w:val="16"/>
                                <w:szCs w:val="16"/>
                              </w:rPr>
                              <w:t>PD-L1 ≥ 50</w:t>
                            </w:r>
                            <w:r>
                              <w:rPr>
                                <w:sz w:val="16"/>
                                <w:szCs w:val="16"/>
                              </w:rPr>
                              <w:t> </w:t>
                            </w:r>
                            <w:r w:rsidRPr="00973F47">
                              <w:rPr>
                                <w:sz w:val="16"/>
                                <w:szCs w:val="16"/>
                              </w:rPr>
                              <w:t>%</w:t>
                            </w:r>
                          </w:p>
                          <w:p w14:paraId="1D1F3950" w14:textId="77777777" w:rsidR="002D762D" w:rsidRPr="00973F47" w:rsidRDefault="002D762D" w:rsidP="005B7DD6">
                            <w:pPr>
                              <w:spacing w:line="240" w:lineRule="auto"/>
                              <w:rPr>
                                <w:sz w:val="16"/>
                                <w:szCs w:val="16"/>
                              </w:rPr>
                            </w:pPr>
                          </w:p>
                          <w:p w14:paraId="51E67BF1" w14:textId="77777777" w:rsidR="002D762D" w:rsidRPr="00973F47" w:rsidRDefault="002D762D" w:rsidP="005B7DD6">
                            <w:pPr>
                              <w:rPr>
                                <w:sz w:val="16"/>
                                <w:szCs w:val="16"/>
                              </w:rPr>
                            </w:pPr>
                            <w:r w:rsidRPr="00973F47">
                              <w:rPr>
                                <w:sz w:val="16"/>
                                <w:szCs w:val="16"/>
                              </w:rPr>
                              <w:t>PD-L1 &lt; 50</w:t>
                            </w:r>
                            <w:r>
                              <w:rPr>
                                <w:sz w:val="16"/>
                                <w:szCs w:val="16"/>
                              </w:rPr>
                              <w:t> </w:t>
                            </w:r>
                            <w:r w:rsidRPr="00973F47">
                              <w:rPr>
                                <w:sz w:val="16"/>
                                <w:szCs w:val="16"/>
                              </w:rPr>
                              <w:t>%</w:t>
                            </w:r>
                          </w:p>
                          <w:p w14:paraId="122DAA24" w14:textId="77777777" w:rsidR="002D762D" w:rsidRDefault="002D762D" w:rsidP="005B7DD6">
                            <w:pPr>
                              <w:spacing w:line="240" w:lineRule="auto"/>
                              <w:rPr>
                                <w:sz w:val="16"/>
                                <w:szCs w:val="16"/>
                              </w:rPr>
                            </w:pPr>
                          </w:p>
                          <w:p w14:paraId="7CE4D588" w14:textId="77777777" w:rsidR="002D762D" w:rsidRDefault="002D762D" w:rsidP="005B7DD6">
                            <w:pPr>
                              <w:spacing w:line="240" w:lineRule="auto"/>
                              <w:rPr>
                                <w:sz w:val="16"/>
                                <w:szCs w:val="16"/>
                              </w:rPr>
                            </w:pPr>
                          </w:p>
                          <w:p w14:paraId="71E0B3EB" w14:textId="77777777" w:rsidR="002D762D" w:rsidRPr="00973F47" w:rsidRDefault="002D762D" w:rsidP="005B7DD6">
                            <w:pPr>
                              <w:spacing w:line="240" w:lineRule="auto"/>
                              <w:rPr>
                                <w:sz w:val="16"/>
                                <w:szCs w:val="16"/>
                              </w:rPr>
                            </w:pPr>
                          </w:p>
                          <w:p w14:paraId="546345C4" w14:textId="77777777" w:rsidR="002D762D" w:rsidRDefault="002D762D" w:rsidP="005B7DD6">
                            <w:pPr>
                              <w:rPr>
                                <w:sz w:val="16"/>
                                <w:szCs w:val="16"/>
                              </w:rPr>
                            </w:pPr>
                            <w:r w:rsidRPr="00973F47">
                              <w:rPr>
                                <w:sz w:val="16"/>
                                <w:szCs w:val="16"/>
                              </w:rPr>
                              <w:t>PD-L1 ≥ 1</w:t>
                            </w:r>
                            <w:r>
                              <w:rPr>
                                <w:sz w:val="16"/>
                                <w:szCs w:val="16"/>
                              </w:rPr>
                              <w:t> </w:t>
                            </w:r>
                            <w:r w:rsidRPr="00973F47">
                              <w:rPr>
                                <w:sz w:val="16"/>
                                <w:szCs w:val="16"/>
                              </w:rPr>
                              <w:t>%</w:t>
                            </w:r>
                          </w:p>
                          <w:p w14:paraId="7F7852BB" w14:textId="77777777" w:rsidR="002D762D" w:rsidRPr="00973F47" w:rsidRDefault="002D762D" w:rsidP="005B7DD6">
                            <w:pPr>
                              <w:spacing w:line="240" w:lineRule="auto"/>
                              <w:rPr>
                                <w:sz w:val="16"/>
                                <w:szCs w:val="16"/>
                              </w:rPr>
                            </w:pPr>
                          </w:p>
                          <w:p w14:paraId="460ACAAB" w14:textId="77777777" w:rsidR="002D762D" w:rsidRPr="00973F47" w:rsidRDefault="002D762D" w:rsidP="005B7DD6">
                            <w:pPr>
                              <w:rPr>
                                <w:sz w:val="16"/>
                                <w:szCs w:val="16"/>
                              </w:rPr>
                            </w:pPr>
                            <w:r w:rsidRPr="00973F47">
                              <w:rPr>
                                <w:sz w:val="16"/>
                                <w:szCs w:val="16"/>
                              </w:rPr>
                              <w:t>PD-L1 &lt; 1</w:t>
                            </w:r>
                            <w:r>
                              <w:rPr>
                                <w:sz w:val="16"/>
                                <w:szCs w:val="16"/>
                              </w:rPr>
                              <w:t> </w:t>
                            </w:r>
                            <w:r w:rsidRPr="00973F47">
                              <w:rPr>
                                <w:sz w:val="16"/>
                                <w:szCs w:val="16"/>
                              </w:rPr>
                              <w:t>%</w:t>
                            </w:r>
                          </w:p>
                          <w:p w14:paraId="270DC9FB" w14:textId="77777777" w:rsidR="002D762D" w:rsidRDefault="002D762D" w:rsidP="005B7DD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A7845B" id="Textové pole 41" o:spid="_x0000_s1061" type="#_x0000_t202" style="position:absolute;left:0;text-align:left;margin-left:37.4pt;margin-top:13.4pt;width:120.7pt;height:158.8pt;z-index:2516582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" filled="f" stroked="f">
                <v:textbox style="mso-fit-shape-to-text:t">
                  <w:txbxContent>
                    <w:p w14:paraId="09B5A0FA" w14:textId="77777777" w:rsidR="002D762D" w:rsidRPr="007E6673" w:rsidRDefault="002D762D" w:rsidP="005B7DD6">
                      <w:pPr>
                        <w:rPr>
                          <w:sz w:val="16"/>
                          <w:szCs w:val="16"/>
                          <w:lang w:val="sk-SK"/>
                        </w:rPr>
                      </w:pPr>
                      <w:r w:rsidRPr="007E6673">
                        <w:rPr>
                          <w:sz w:val="16"/>
                          <w:szCs w:val="16"/>
                          <w:lang w:val="sk-SK"/>
                        </w:rPr>
                        <w:t>Všetci pacienti</w:t>
                      </w:r>
                    </w:p>
                    <w:p w14:paraId="17ED45BA" w14:textId="77777777" w:rsidR="002D762D" w:rsidRDefault="002D762D" w:rsidP="005B7DD6">
                      <w:pPr>
                        <w:spacing w:line="240" w:lineRule="auto"/>
                        <w:rPr>
                          <w:sz w:val="16"/>
                          <w:szCs w:val="16"/>
                        </w:rPr>
                      </w:pPr>
                    </w:p>
                    <w:p w14:paraId="0498BF2D" w14:textId="77777777" w:rsidR="002D762D" w:rsidRDefault="002D762D" w:rsidP="005B7DD6">
                      <w:pPr>
                        <w:spacing w:line="240" w:lineRule="auto"/>
                        <w:rPr>
                          <w:sz w:val="16"/>
                          <w:szCs w:val="16"/>
                        </w:rPr>
                      </w:pPr>
                    </w:p>
                    <w:p w14:paraId="72EAC336" w14:textId="77777777" w:rsidR="002D762D" w:rsidRPr="00973F47" w:rsidRDefault="002D762D" w:rsidP="005B7DD6">
                      <w:pPr>
                        <w:spacing w:line="240" w:lineRule="auto"/>
                        <w:rPr>
                          <w:sz w:val="16"/>
                          <w:szCs w:val="16"/>
                        </w:rPr>
                      </w:pPr>
                    </w:p>
                    <w:p w14:paraId="334FF2B8" w14:textId="77777777" w:rsidR="002D762D" w:rsidRDefault="002D762D" w:rsidP="005B7DD6">
                      <w:pPr>
                        <w:rPr>
                          <w:sz w:val="16"/>
                          <w:szCs w:val="16"/>
                        </w:rPr>
                      </w:pPr>
                      <w:r w:rsidRPr="00973F47">
                        <w:rPr>
                          <w:sz w:val="16"/>
                          <w:szCs w:val="16"/>
                        </w:rPr>
                        <w:t>PD-L1 ≥ 50</w:t>
                      </w:r>
                      <w:r>
                        <w:rPr>
                          <w:sz w:val="16"/>
                          <w:szCs w:val="16"/>
                        </w:rPr>
                        <w:t> </w:t>
                      </w:r>
                      <w:r w:rsidRPr="00973F47">
                        <w:rPr>
                          <w:sz w:val="16"/>
                          <w:szCs w:val="16"/>
                        </w:rPr>
                        <w:t>%</w:t>
                      </w:r>
                    </w:p>
                    <w:p w14:paraId="1D1F3950" w14:textId="77777777" w:rsidR="002D762D" w:rsidRPr="00973F47" w:rsidRDefault="002D762D" w:rsidP="005B7DD6">
                      <w:pPr>
                        <w:spacing w:line="240" w:lineRule="auto"/>
                        <w:rPr>
                          <w:sz w:val="16"/>
                          <w:szCs w:val="16"/>
                        </w:rPr>
                      </w:pPr>
                    </w:p>
                    <w:p w14:paraId="51E67BF1" w14:textId="77777777" w:rsidR="002D762D" w:rsidRPr="00973F47" w:rsidRDefault="002D762D" w:rsidP="005B7DD6">
                      <w:pPr>
                        <w:rPr>
                          <w:sz w:val="16"/>
                          <w:szCs w:val="16"/>
                        </w:rPr>
                      </w:pPr>
                      <w:r w:rsidRPr="00973F47">
                        <w:rPr>
                          <w:sz w:val="16"/>
                          <w:szCs w:val="16"/>
                        </w:rPr>
                        <w:t>PD-L1 &lt; 50</w:t>
                      </w:r>
                      <w:r>
                        <w:rPr>
                          <w:sz w:val="16"/>
                          <w:szCs w:val="16"/>
                        </w:rPr>
                        <w:t> </w:t>
                      </w:r>
                      <w:r w:rsidRPr="00973F47">
                        <w:rPr>
                          <w:sz w:val="16"/>
                          <w:szCs w:val="16"/>
                        </w:rPr>
                        <w:t>%</w:t>
                      </w:r>
                    </w:p>
                    <w:p w14:paraId="122DAA24" w14:textId="77777777" w:rsidR="002D762D" w:rsidRDefault="002D762D" w:rsidP="005B7DD6">
                      <w:pPr>
                        <w:spacing w:line="240" w:lineRule="auto"/>
                        <w:rPr>
                          <w:sz w:val="16"/>
                          <w:szCs w:val="16"/>
                        </w:rPr>
                      </w:pPr>
                    </w:p>
                    <w:p w14:paraId="7CE4D588" w14:textId="77777777" w:rsidR="002D762D" w:rsidRDefault="002D762D" w:rsidP="005B7DD6">
                      <w:pPr>
                        <w:spacing w:line="240" w:lineRule="auto"/>
                        <w:rPr>
                          <w:sz w:val="16"/>
                          <w:szCs w:val="16"/>
                        </w:rPr>
                      </w:pPr>
                    </w:p>
                    <w:p w14:paraId="71E0B3EB" w14:textId="77777777" w:rsidR="002D762D" w:rsidRPr="00973F47" w:rsidRDefault="002D762D" w:rsidP="005B7DD6">
                      <w:pPr>
                        <w:spacing w:line="240" w:lineRule="auto"/>
                        <w:rPr>
                          <w:sz w:val="16"/>
                          <w:szCs w:val="16"/>
                        </w:rPr>
                      </w:pPr>
                    </w:p>
                    <w:p w14:paraId="546345C4" w14:textId="77777777" w:rsidR="002D762D" w:rsidRDefault="002D762D" w:rsidP="005B7DD6">
                      <w:pPr>
                        <w:rPr>
                          <w:sz w:val="16"/>
                          <w:szCs w:val="16"/>
                        </w:rPr>
                      </w:pPr>
                      <w:r w:rsidRPr="00973F47">
                        <w:rPr>
                          <w:sz w:val="16"/>
                          <w:szCs w:val="16"/>
                        </w:rPr>
                        <w:t>PD-L1 ≥ 1</w:t>
                      </w:r>
                      <w:r>
                        <w:rPr>
                          <w:sz w:val="16"/>
                          <w:szCs w:val="16"/>
                        </w:rPr>
                        <w:t> </w:t>
                      </w:r>
                      <w:r w:rsidRPr="00973F47">
                        <w:rPr>
                          <w:sz w:val="16"/>
                          <w:szCs w:val="16"/>
                        </w:rPr>
                        <w:t>%</w:t>
                      </w:r>
                    </w:p>
                    <w:p w14:paraId="7F7852BB" w14:textId="77777777" w:rsidR="002D762D" w:rsidRPr="00973F47" w:rsidRDefault="002D762D" w:rsidP="005B7DD6">
                      <w:pPr>
                        <w:spacing w:line="240" w:lineRule="auto"/>
                        <w:rPr>
                          <w:sz w:val="16"/>
                          <w:szCs w:val="16"/>
                        </w:rPr>
                      </w:pPr>
                    </w:p>
                    <w:p w14:paraId="460ACAAB" w14:textId="77777777" w:rsidR="002D762D" w:rsidRPr="00973F47" w:rsidRDefault="002D762D" w:rsidP="005B7DD6">
                      <w:pPr>
                        <w:rPr>
                          <w:sz w:val="16"/>
                          <w:szCs w:val="16"/>
                        </w:rPr>
                      </w:pPr>
                      <w:r w:rsidRPr="00973F47">
                        <w:rPr>
                          <w:sz w:val="16"/>
                          <w:szCs w:val="16"/>
                        </w:rPr>
                        <w:t>PD-L1 &lt; 1</w:t>
                      </w:r>
                      <w:r>
                        <w:rPr>
                          <w:sz w:val="16"/>
                          <w:szCs w:val="16"/>
                        </w:rPr>
                        <w:t> </w:t>
                      </w:r>
                      <w:r w:rsidRPr="00973F47">
                        <w:rPr>
                          <w:sz w:val="16"/>
                          <w:szCs w:val="16"/>
                        </w:rPr>
                        <w:t>%</w:t>
                      </w:r>
                    </w:p>
                    <w:p w14:paraId="270DC9FB" w14:textId="77777777" w:rsidR="002D762D" w:rsidRDefault="002D762D" w:rsidP="005B7DD6"/>
                  </w:txbxContent>
                </v:textbox>
              </v:shape>
            </w:pict>
          </mc:Fallback>
        </mc:AlternateContent>
      </w:r>
      <w:r w:rsidRPr="009741A4">
        <w:rPr>
          <w:noProof/>
          <w:lang w:val="sk-SK"/>
        </w:rPr>
        <mc:AlternateContent>
          <mc:Choice Requires="wps">
            <w:drawing>
              <wp:anchor distT="45720" distB="45720" distL="114300" distR="114300" simplePos="0" relativeHeight="251658293" behindDoc="0" locked="0" layoutInCell="1" allowOverlap="1" wp14:anchorId="378D808F" wp14:editId="74A48B2B">
                <wp:simplePos x="0" y="0"/>
                <wp:positionH relativeFrom="column">
                  <wp:posOffset>1938020</wp:posOffset>
                </wp:positionH>
                <wp:positionV relativeFrom="paragraph">
                  <wp:posOffset>2381885</wp:posOffset>
                </wp:positionV>
                <wp:extent cx="1203960" cy="256540"/>
                <wp:effectExtent l="0" t="0" r="0" b="0"/>
                <wp:wrapNone/>
                <wp:docPr id="55"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256540"/>
                        </a:xfrm>
                        <a:prstGeom prst="rect">
                          <a:avLst/>
                        </a:prstGeom>
                        <a:noFill/>
                        <a:ln w="9525">
                          <a:noFill/>
                          <a:miter lim="800000"/>
                          <a:headEnd/>
                          <a:tailEnd/>
                        </a:ln>
                      </wps:spPr>
                      <wps:txbx>
                        <w:txbxContent>
                          <w:p w14:paraId="43A19943" w14:textId="77777777" w:rsidR="002D762D" w:rsidRPr="007E6673" w:rsidRDefault="002D762D" w:rsidP="005B7DD6">
                            <w:pPr>
                              <w:rPr>
                                <w:sz w:val="16"/>
                                <w:szCs w:val="16"/>
                                <w:lang w:val="sk-SK"/>
                              </w:rPr>
                            </w:pPr>
                            <w:r w:rsidRPr="007E6673">
                              <w:rPr>
                                <w:sz w:val="16"/>
                                <w:szCs w:val="16"/>
                                <w:lang w:val="sk-SK"/>
                              </w:rPr>
                              <w:t>Pomer rizika (95 % IS)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D808F" id="Textové pole 40" o:spid="_x0000_s1062" type="#_x0000_t202" style="position:absolute;left:0;text-align:left;margin-left:152.6pt;margin-top:187.55pt;width:94.8pt;height:20.2pt;z-index:2516582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" filled="f" stroked="f">
                <v:textbox style="mso-fit-shape-to-text:t">
                  <w:txbxContent>
                    <w:p w14:paraId="43A19943" w14:textId="77777777" w:rsidR="002D762D" w:rsidRPr="007E6673" w:rsidRDefault="002D762D" w:rsidP="005B7DD6">
                      <w:pPr>
                        <w:rPr>
                          <w:sz w:val="16"/>
                          <w:szCs w:val="16"/>
                          <w:lang w:val="sk-SK"/>
                        </w:rPr>
                      </w:pPr>
                      <w:r w:rsidRPr="007E6673">
                        <w:rPr>
                          <w:sz w:val="16"/>
                          <w:szCs w:val="16"/>
                          <w:lang w:val="sk-SK"/>
                        </w:rPr>
                        <w:t>Pomer rizika (95 % IS)</w:t>
                      </w:r>
                    </w:p>
                  </w:txbxContent>
                </v:textbox>
              </v:shape>
            </w:pict>
          </mc:Fallback>
        </mc:AlternateContent>
      </w:r>
      <w:r w:rsidRPr="009741A4">
        <w:rPr>
          <w:b/>
          <w:noProof/>
          <w:snapToGrid/>
          <w:lang w:val="sk-SK"/>
        </w:rPr>
        <w:drawing>
          <wp:inline distT="0" distB="0" distL="0" distR="0" wp14:anchorId="19908C0F" wp14:editId="0288E88E">
            <wp:extent cx="4087495" cy="2422525"/>
            <wp:effectExtent l="0" t="0" r="0" b="0"/>
            <wp:docPr id="9" name="Picture 6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hart, box and whiske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l="6935" t="9113" r="6384" b="15656"/>
                    <a:stretch>
                      <a:fillRect/>
                    </a:stretch>
                  </pic:blipFill>
                  <pic:spPr bwMode="auto">
                    <a:xfrm>
                      <a:off x="0" y="0"/>
                      <a:ext cx="4087495" cy="2422525"/>
                    </a:xfrm>
                    <a:prstGeom prst="rect">
                      <a:avLst/>
                    </a:prstGeom>
                    <a:noFill/>
                    <a:ln>
                      <a:noFill/>
                    </a:ln>
                  </pic:spPr>
                </pic:pic>
              </a:graphicData>
            </a:graphic>
          </wp:inline>
        </w:drawing>
      </w:r>
    </w:p>
    <w:p w14:paraId="21E5CF56" w14:textId="77777777" w:rsidR="005B7DD6" w:rsidRPr="009741A4" w:rsidRDefault="005B7DD6" w:rsidP="00095B48">
      <w:pPr>
        <w:spacing w:line="240" w:lineRule="auto"/>
        <w:rPr>
          <w:szCs w:val="24"/>
          <w:u w:val="single"/>
          <w:lang w:val="sk-SK" w:eastAsia="en-GB"/>
        </w:rPr>
      </w:pPr>
    </w:p>
    <w:p w14:paraId="084FEBBD" w14:textId="77777777" w:rsidR="005B7DD6" w:rsidRPr="00394311" w:rsidRDefault="005B7DD6" w:rsidP="00095B48">
      <w:pPr>
        <w:keepNext/>
        <w:spacing w:line="240" w:lineRule="auto"/>
        <w:rPr>
          <w:i/>
          <w:iCs/>
          <w:szCs w:val="24"/>
          <w:lang w:val="sk-SK" w:eastAsia="en-GB"/>
        </w:rPr>
      </w:pPr>
      <w:r w:rsidRPr="00394311">
        <w:rPr>
          <w:i/>
          <w:iCs/>
          <w:szCs w:val="24"/>
          <w:lang w:val="sk-SK" w:eastAsia="en-GB"/>
        </w:rPr>
        <w:t>Populácia starších osôb</w:t>
      </w:r>
    </w:p>
    <w:p w14:paraId="7D136ECC" w14:textId="77777777" w:rsidR="005B7DD6" w:rsidRPr="009741A4" w:rsidRDefault="005B7DD6" w:rsidP="00095B48">
      <w:pPr>
        <w:keepNext/>
        <w:spacing w:line="240" w:lineRule="auto"/>
        <w:rPr>
          <w:szCs w:val="24"/>
          <w:u w:val="single"/>
          <w:lang w:val="sk-SK" w:eastAsia="en-GB"/>
        </w:rPr>
      </w:pPr>
    </w:p>
    <w:p w14:paraId="6D8E90B4" w14:textId="77777777" w:rsidR="005B7DD6" w:rsidRPr="009741A4" w:rsidRDefault="005B7DD6" w:rsidP="00095B48">
      <w:pPr>
        <w:spacing w:line="240" w:lineRule="auto"/>
        <w:rPr>
          <w:szCs w:val="24"/>
          <w:lang w:val="sk-SK" w:eastAsia="en-GB"/>
        </w:rPr>
      </w:pPr>
      <w:r w:rsidRPr="009741A4">
        <w:rPr>
          <w:szCs w:val="24"/>
          <w:lang w:val="sk-SK" w:eastAsia="en-GB"/>
        </w:rPr>
        <w:t>V</w:t>
      </w:r>
      <w:r w:rsidR="004D5CB4">
        <w:rPr>
          <w:szCs w:val="24"/>
          <w:lang w:val="sk-SK" w:eastAsia="en-GB"/>
        </w:rPr>
        <w:t> </w:t>
      </w:r>
      <w:r w:rsidRPr="009741A4">
        <w:rPr>
          <w:szCs w:val="24"/>
          <w:lang w:val="sk-SK" w:eastAsia="en-GB"/>
        </w:rPr>
        <w:t>štúdii POSEIDON bolo celkovo 75 pacientov vo veku ≥ 75 rokov zaradených do skupín IMFINZI v</w:t>
      </w:r>
      <w:r w:rsidR="004D5CB4">
        <w:rPr>
          <w:szCs w:val="24"/>
          <w:lang w:val="sk-SK" w:eastAsia="en-GB"/>
        </w:rPr>
        <w:t> </w:t>
      </w:r>
      <w:r w:rsidRPr="009741A4">
        <w:rPr>
          <w:szCs w:val="24"/>
          <w:lang w:val="sk-SK" w:eastAsia="en-GB"/>
        </w:rPr>
        <w:t>kombinácii s</w:t>
      </w:r>
      <w:r w:rsidR="004D5CB4">
        <w:rPr>
          <w:szCs w:val="24"/>
          <w:lang w:val="sk-SK" w:eastAsia="en-GB"/>
        </w:rPr>
        <w:t> </w:t>
      </w:r>
      <w:r w:rsidRPr="009741A4">
        <w:rPr>
          <w:szCs w:val="24"/>
          <w:lang w:val="sk-SK" w:eastAsia="en-GB"/>
        </w:rPr>
        <w:t>tremelimumabom a</w:t>
      </w:r>
      <w:r w:rsidR="004D5CB4">
        <w:rPr>
          <w:szCs w:val="24"/>
          <w:lang w:val="sk-SK" w:eastAsia="en-GB"/>
        </w:rPr>
        <w:t> </w:t>
      </w:r>
      <w:r w:rsidRPr="009741A4">
        <w:rPr>
          <w:szCs w:val="24"/>
          <w:lang w:val="sk-SK" w:eastAsia="en-GB"/>
        </w:rPr>
        <w:t>chemoterapiou na báze platiny (n=35) a</w:t>
      </w:r>
      <w:r w:rsidR="004D5CB4">
        <w:rPr>
          <w:szCs w:val="24"/>
          <w:lang w:val="sk-SK" w:eastAsia="en-GB"/>
        </w:rPr>
        <w:t> </w:t>
      </w:r>
      <w:r w:rsidRPr="009741A4">
        <w:rPr>
          <w:szCs w:val="24"/>
          <w:lang w:val="sk-SK" w:eastAsia="en-GB"/>
        </w:rPr>
        <w:t>samotná chemoterapia na báze platiny (n=40). V</w:t>
      </w:r>
      <w:r w:rsidR="004D5CB4">
        <w:rPr>
          <w:szCs w:val="24"/>
          <w:lang w:val="sk-SK" w:eastAsia="en-GB"/>
        </w:rPr>
        <w:t> </w:t>
      </w:r>
      <w:r w:rsidRPr="009741A4">
        <w:rPr>
          <w:szCs w:val="24"/>
          <w:lang w:val="sk-SK" w:eastAsia="en-GB"/>
        </w:rPr>
        <w:t>tejto podskupine štúdie sa pozoroval HR 1,05 (95 % IS: 0,64; 1,71) pre OS pri IMFINZI v</w:t>
      </w:r>
      <w:r w:rsidR="004D5CB4">
        <w:rPr>
          <w:szCs w:val="24"/>
          <w:lang w:val="sk-SK" w:eastAsia="en-GB"/>
        </w:rPr>
        <w:t> </w:t>
      </w:r>
      <w:r w:rsidRPr="009741A4">
        <w:rPr>
          <w:szCs w:val="24"/>
          <w:lang w:val="sk-SK" w:eastAsia="en-GB"/>
        </w:rPr>
        <w:t>kombinácii s</w:t>
      </w:r>
      <w:r w:rsidR="004D5CB4">
        <w:rPr>
          <w:szCs w:val="24"/>
          <w:lang w:val="sk-SK" w:eastAsia="en-GB"/>
        </w:rPr>
        <w:t> </w:t>
      </w:r>
      <w:r w:rsidRPr="009741A4">
        <w:rPr>
          <w:szCs w:val="24"/>
          <w:lang w:val="sk-SK" w:eastAsia="en-GB"/>
        </w:rPr>
        <w:t>tremelimumabom a</w:t>
      </w:r>
      <w:r w:rsidR="004D5CB4">
        <w:rPr>
          <w:szCs w:val="24"/>
          <w:lang w:val="sk-SK" w:eastAsia="en-GB"/>
        </w:rPr>
        <w:t> </w:t>
      </w:r>
      <w:r w:rsidRPr="009741A4">
        <w:rPr>
          <w:szCs w:val="24"/>
          <w:lang w:val="sk-SK" w:eastAsia="en-GB"/>
        </w:rPr>
        <w:t>chemoterapiou na báze platiny oproti chemoterapii na báze platiny. Vzhľadom na prieskumný charakter tejto analýzy podskupiny nie je možné vyvodiť definitívne závery</w:t>
      </w:r>
      <w:r w:rsidR="00713E62" w:rsidRPr="009741A4">
        <w:rPr>
          <w:szCs w:val="24"/>
          <w:lang w:val="sk-SK" w:eastAsia="en-GB"/>
        </w:rPr>
        <w:t>,</w:t>
      </w:r>
      <w:r w:rsidR="00713E62" w:rsidRPr="009741A4">
        <w:rPr>
          <w:lang w:val="sk-SK"/>
        </w:rPr>
        <w:t xml:space="preserve"> avšak </w:t>
      </w:r>
      <w:r w:rsidR="00713E62" w:rsidRPr="009741A4">
        <w:rPr>
          <w:szCs w:val="24"/>
          <w:lang w:val="sk-SK" w:eastAsia="en-GB"/>
        </w:rPr>
        <w:t>pri zvažovaní tohto režimu u</w:t>
      </w:r>
      <w:r w:rsidR="004D5CB4">
        <w:rPr>
          <w:szCs w:val="24"/>
          <w:lang w:val="sk-SK" w:eastAsia="en-GB"/>
        </w:rPr>
        <w:t> </w:t>
      </w:r>
      <w:r w:rsidR="00713E62" w:rsidRPr="009741A4">
        <w:rPr>
          <w:szCs w:val="24"/>
          <w:lang w:val="sk-SK" w:eastAsia="en-GB"/>
        </w:rPr>
        <w:t>starších pacientov sa odporúča opatrnosť</w:t>
      </w:r>
      <w:r w:rsidRPr="009741A4">
        <w:rPr>
          <w:szCs w:val="24"/>
          <w:lang w:val="sk-SK" w:eastAsia="en-GB"/>
        </w:rPr>
        <w:t>.</w:t>
      </w:r>
    </w:p>
    <w:p w14:paraId="11522854" w14:textId="77777777" w:rsidR="00B96B73" w:rsidRDefault="00B96B73" w:rsidP="00095B48">
      <w:pPr>
        <w:tabs>
          <w:tab w:val="clear" w:pos="567"/>
        </w:tabs>
        <w:autoSpaceDE w:val="0"/>
        <w:autoSpaceDN w:val="0"/>
        <w:adjustRightInd w:val="0"/>
        <w:spacing w:line="240" w:lineRule="auto"/>
        <w:rPr>
          <w:lang w:val="sk-SK"/>
        </w:rPr>
      </w:pPr>
    </w:p>
    <w:p w14:paraId="5C4ADE23" w14:textId="59D3C9FF" w:rsidR="002D33B4" w:rsidRPr="00BB1770" w:rsidRDefault="002D33B4" w:rsidP="002D33B4">
      <w:pPr>
        <w:tabs>
          <w:tab w:val="clear" w:pos="567"/>
        </w:tabs>
        <w:autoSpaceDE w:val="0"/>
        <w:autoSpaceDN w:val="0"/>
        <w:adjustRightInd w:val="0"/>
        <w:spacing w:line="240" w:lineRule="auto"/>
        <w:rPr>
          <w:i/>
          <w:iCs/>
          <w:u w:val="single"/>
          <w:lang w:val="sk-SK"/>
        </w:rPr>
      </w:pPr>
      <w:r w:rsidRPr="00BB1770">
        <w:rPr>
          <w:i/>
          <w:iCs/>
          <w:u w:val="single"/>
          <w:lang w:val="sk-SK"/>
        </w:rPr>
        <w:t xml:space="preserve">SCLC – </w:t>
      </w:r>
      <w:r w:rsidR="00073D5D">
        <w:rPr>
          <w:i/>
          <w:iCs/>
          <w:u w:val="single"/>
          <w:lang w:val="sk-SK"/>
        </w:rPr>
        <w:t xml:space="preserve">štúdia </w:t>
      </w:r>
      <w:r w:rsidRPr="00BB1770">
        <w:rPr>
          <w:i/>
          <w:iCs/>
          <w:u w:val="single"/>
          <w:lang w:val="sk-SK"/>
        </w:rPr>
        <w:t>ADRIATIC</w:t>
      </w:r>
    </w:p>
    <w:p w14:paraId="3F38C4EC" w14:textId="0EE0BC0D" w:rsidR="002D33B4" w:rsidRPr="002D33B4" w:rsidRDefault="0009381B" w:rsidP="002D33B4">
      <w:pPr>
        <w:tabs>
          <w:tab w:val="clear" w:pos="567"/>
        </w:tabs>
        <w:autoSpaceDE w:val="0"/>
        <w:autoSpaceDN w:val="0"/>
        <w:adjustRightInd w:val="0"/>
        <w:spacing w:line="240" w:lineRule="auto"/>
        <w:rPr>
          <w:lang w:val="sk-SK"/>
        </w:rPr>
      </w:pPr>
      <w:r w:rsidRPr="009741A4">
        <w:rPr>
          <w:lang w:val="sk-SK"/>
        </w:rPr>
        <w:t xml:space="preserve">Štúdia </w:t>
      </w:r>
      <w:r w:rsidR="002D33B4" w:rsidRPr="002D33B4">
        <w:rPr>
          <w:lang w:val="sk-SK"/>
        </w:rPr>
        <w:t>ADRIATIC bola navrhnutá na hodnotenie účinnosti IMFINZI s</w:t>
      </w:r>
      <w:r>
        <w:rPr>
          <w:lang w:val="sk-SK"/>
        </w:rPr>
        <w:t> </w:t>
      </w:r>
      <w:r w:rsidR="002D33B4" w:rsidRPr="002D33B4">
        <w:rPr>
          <w:lang w:val="sk-SK"/>
        </w:rPr>
        <w:t xml:space="preserve">tremelimumabom alebo bez neho. ADRIATIC bola randomizovaná, dvojito zaslepená, placebom kontrolovaná, multicentrická štúdia </w:t>
      </w:r>
      <w:r w:rsidR="006E2674">
        <w:rPr>
          <w:lang w:val="sk-SK"/>
        </w:rPr>
        <w:t>u </w:t>
      </w:r>
      <w:r w:rsidR="002D33B4" w:rsidRPr="002D33B4">
        <w:rPr>
          <w:lang w:val="sk-SK"/>
        </w:rPr>
        <w:t>730</w:t>
      </w:r>
      <w:r w:rsidR="006E2674">
        <w:rPr>
          <w:lang w:val="sk-SK"/>
        </w:rPr>
        <w:t> </w:t>
      </w:r>
      <w:r w:rsidR="002D33B4" w:rsidRPr="002D33B4">
        <w:rPr>
          <w:lang w:val="sk-SK"/>
        </w:rPr>
        <w:t>pacient</w:t>
      </w:r>
      <w:r w:rsidR="006E2674">
        <w:rPr>
          <w:lang w:val="sk-SK"/>
        </w:rPr>
        <w:t>ov</w:t>
      </w:r>
      <w:r w:rsidR="002D33B4" w:rsidRPr="002D33B4">
        <w:rPr>
          <w:lang w:val="sk-SK"/>
        </w:rPr>
        <w:t xml:space="preserve"> s</w:t>
      </w:r>
      <w:r w:rsidR="006E2674">
        <w:rPr>
          <w:lang w:val="sk-SK"/>
        </w:rPr>
        <w:t> </w:t>
      </w:r>
      <w:r w:rsidR="002D33B4" w:rsidRPr="002D33B4">
        <w:rPr>
          <w:lang w:val="sk-SK"/>
        </w:rPr>
        <w:t>histologicky alebo cytologicky potvrdeným LS</w:t>
      </w:r>
      <w:r w:rsidR="0067335A">
        <w:rPr>
          <w:lang w:val="sk-SK"/>
        </w:rPr>
        <w:noBreakHyphen/>
      </w:r>
      <w:r w:rsidR="002D33B4" w:rsidRPr="002D33B4">
        <w:rPr>
          <w:lang w:val="sk-SK"/>
        </w:rPr>
        <w:t>SCLC (</w:t>
      </w:r>
      <w:r w:rsidR="009133AB">
        <w:rPr>
          <w:lang w:val="sk-SK"/>
        </w:rPr>
        <w:t>š</w:t>
      </w:r>
      <w:r w:rsidR="002D33B4" w:rsidRPr="002D33B4">
        <w:rPr>
          <w:lang w:val="sk-SK"/>
        </w:rPr>
        <w:t>tádium I až III podľa AJCC, 8. vydanie), u</w:t>
      </w:r>
      <w:r w:rsidR="00347EC5">
        <w:rPr>
          <w:lang w:val="sk-SK"/>
        </w:rPr>
        <w:t> </w:t>
      </w:r>
      <w:r w:rsidR="002D33B4" w:rsidRPr="002D33B4">
        <w:rPr>
          <w:lang w:val="sk-SK"/>
        </w:rPr>
        <w:t>ktorých nedošlo k</w:t>
      </w:r>
      <w:r w:rsidR="00347EC5">
        <w:rPr>
          <w:lang w:val="sk-SK"/>
        </w:rPr>
        <w:t> </w:t>
      </w:r>
      <w:r w:rsidR="002D33B4" w:rsidRPr="002D33B4">
        <w:rPr>
          <w:lang w:val="sk-SK"/>
        </w:rPr>
        <w:t xml:space="preserve">progresii po </w:t>
      </w:r>
      <w:r w:rsidR="00CD349E">
        <w:rPr>
          <w:lang w:val="sk-SK"/>
        </w:rPr>
        <w:t xml:space="preserve">konkomitantnej </w:t>
      </w:r>
      <w:r w:rsidR="002D33B4" w:rsidRPr="002D33B4">
        <w:rPr>
          <w:lang w:val="sk-SK"/>
        </w:rPr>
        <w:t>chemoradiačnej liečbe. Pacienti v</w:t>
      </w:r>
      <w:r w:rsidR="00347EC5">
        <w:rPr>
          <w:lang w:val="sk-SK"/>
        </w:rPr>
        <w:t> </w:t>
      </w:r>
      <w:r w:rsidR="002D33B4" w:rsidRPr="002D33B4">
        <w:rPr>
          <w:lang w:val="sk-SK"/>
        </w:rPr>
        <w:t xml:space="preserve">štádiu I alebo II museli </w:t>
      </w:r>
      <w:r w:rsidR="0044134D">
        <w:rPr>
          <w:lang w:val="sk-SK"/>
        </w:rPr>
        <w:t>byť neoperovateľní podľa hodnotenia</w:t>
      </w:r>
      <w:r w:rsidR="002D33B4" w:rsidRPr="002D33B4">
        <w:rPr>
          <w:lang w:val="sk-SK"/>
        </w:rPr>
        <w:t xml:space="preserve"> skúšajúc</w:t>
      </w:r>
      <w:r w:rsidR="0044134D">
        <w:rPr>
          <w:lang w:val="sk-SK"/>
        </w:rPr>
        <w:t>eho</w:t>
      </w:r>
      <w:r w:rsidR="002D33B4" w:rsidRPr="002D33B4">
        <w:rPr>
          <w:lang w:val="sk-SK"/>
        </w:rPr>
        <w:t xml:space="preserve">. Pacienti </w:t>
      </w:r>
      <w:r w:rsidR="009C7279">
        <w:rPr>
          <w:lang w:val="sk-SK"/>
        </w:rPr>
        <w:t>absolvovali</w:t>
      </w:r>
      <w:r w:rsidR="002D33B4" w:rsidRPr="002D33B4">
        <w:rPr>
          <w:lang w:val="sk-SK"/>
        </w:rPr>
        <w:t xml:space="preserve"> 4</w:t>
      </w:r>
      <w:r w:rsidR="009C7279">
        <w:rPr>
          <w:lang w:val="sk-SK"/>
        </w:rPr>
        <w:t> </w:t>
      </w:r>
      <w:r w:rsidR="002D33B4" w:rsidRPr="002D33B4">
        <w:rPr>
          <w:lang w:val="sk-SK"/>
        </w:rPr>
        <w:t>cykly definitívnej chemoradi</w:t>
      </w:r>
      <w:r w:rsidR="00E53792">
        <w:rPr>
          <w:lang w:val="sk-SK"/>
        </w:rPr>
        <w:t>ačnej liečby</w:t>
      </w:r>
      <w:r w:rsidR="002D33B4" w:rsidRPr="002D33B4">
        <w:rPr>
          <w:lang w:val="sk-SK"/>
        </w:rPr>
        <w:t xml:space="preserve"> na báze platiny, 60</w:t>
      </w:r>
      <w:r w:rsidR="002A598F">
        <w:rPr>
          <w:lang w:val="sk-SK"/>
        </w:rPr>
        <w:noBreakHyphen/>
      </w:r>
      <w:r w:rsidR="002D33B4" w:rsidRPr="002D33B4">
        <w:rPr>
          <w:lang w:val="sk-SK"/>
        </w:rPr>
        <w:t>66</w:t>
      </w:r>
      <w:r w:rsidR="002A598F">
        <w:rPr>
          <w:lang w:val="sk-SK"/>
        </w:rPr>
        <w:t> </w:t>
      </w:r>
      <w:r w:rsidR="002D33B4" w:rsidRPr="002D33B4">
        <w:rPr>
          <w:lang w:val="sk-SK"/>
        </w:rPr>
        <w:t>Gy raz denne (QD) počas 6</w:t>
      </w:r>
      <w:r w:rsidR="00CC1C44">
        <w:rPr>
          <w:lang w:val="sk-SK"/>
        </w:rPr>
        <w:t> </w:t>
      </w:r>
      <w:r w:rsidR="002D33B4" w:rsidRPr="002D33B4">
        <w:rPr>
          <w:lang w:val="sk-SK"/>
        </w:rPr>
        <w:t>týždňov alebo 45</w:t>
      </w:r>
      <w:r w:rsidR="00CC1C44">
        <w:rPr>
          <w:lang w:val="sk-SK"/>
        </w:rPr>
        <w:t> </w:t>
      </w:r>
      <w:r w:rsidR="002D33B4" w:rsidRPr="002D33B4">
        <w:rPr>
          <w:lang w:val="sk-SK"/>
        </w:rPr>
        <w:t>Gy dvakrát denne (BID) počas 3</w:t>
      </w:r>
      <w:r w:rsidR="00CC1C44">
        <w:rPr>
          <w:lang w:val="sk-SK"/>
        </w:rPr>
        <w:t> </w:t>
      </w:r>
      <w:r w:rsidR="002D33B4" w:rsidRPr="002D33B4">
        <w:rPr>
          <w:lang w:val="sk-SK"/>
        </w:rPr>
        <w:t xml:space="preserve">týždňov, 1 až 42 dní pred prvou dávkou </w:t>
      </w:r>
      <w:r w:rsidR="00DD79BD">
        <w:rPr>
          <w:lang w:val="sk-SK"/>
        </w:rPr>
        <w:t>skúmanej</w:t>
      </w:r>
      <w:r w:rsidR="002D33B4" w:rsidRPr="002D33B4">
        <w:rPr>
          <w:lang w:val="sk-SK"/>
        </w:rPr>
        <w:t xml:space="preserve"> liečby. Profylaktické kraniálne ožarovanie (PCI) sa </w:t>
      </w:r>
      <w:r w:rsidR="00CD349E">
        <w:rPr>
          <w:lang w:val="sk-SK"/>
        </w:rPr>
        <w:t>mohlo</w:t>
      </w:r>
      <w:r w:rsidR="002D33B4" w:rsidRPr="002D33B4">
        <w:rPr>
          <w:lang w:val="sk-SK"/>
        </w:rPr>
        <w:t xml:space="preserve"> aplikovať podľa uváženia skúšajúceho po chemoradiačnej terapii a</w:t>
      </w:r>
      <w:r w:rsidR="00DD79BD">
        <w:rPr>
          <w:lang w:val="sk-SK"/>
        </w:rPr>
        <w:t> </w:t>
      </w:r>
      <w:r w:rsidR="002D33B4" w:rsidRPr="002D33B4">
        <w:rPr>
          <w:lang w:val="sk-SK"/>
        </w:rPr>
        <w:t xml:space="preserve">1 až 42 dní pred prvou dávkou </w:t>
      </w:r>
      <w:r w:rsidR="00DD79BD">
        <w:rPr>
          <w:lang w:val="sk-SK"/>
        </w:rPr>
        <w:t>skúmanej</w:t>
      </w:r>
      <w:r w:rsidR="00DD79BD" w:rsidRPr="002D33B4">
        <w:rPr>
          <w:lang w:val="sk-SK"/>
        </w:rPr>
        <w:t xml:space="preserve"> </w:t>
      </w:r>
      <w:r w:rsidR="002D33B4" w:rsidRPr="002D33B4">
        <w:rPr>
          <w:lang w:val="sk-SK"/>
        </w:rPr>
        <w:t>liečby. Pacienti mali pri zaradení do štúdie výkonnostný stav podľa WHO/ECOG 0 alebo 1.</w:t>
      </w:r>
    </w:p>
    <w:p w14:paraId="7FE77443" w14:textId="77777777" w:rsidR="002D33B4" w:rsidRPr="002D33B4" w:rsidRDefault="002D33B4" w:rsidP="002D33B4">
      <w:pPr>
        <w:tabs>
          <w:tab w:val="clear" w:pos="567"/>
        </w:tabs>
        <w:autoSpaceDE w:val="0"/>
        <w:autoSpaceDN w:val="0"/>
        <w:adjustRightInd w:val="0"/>
        <w:spacing w:line="240" w:lineRule="auto"/>
        <w:rPr>
          <w:lang w:val="sk-SK"/>
        </w:rPr>
      </w:pPr>
    </w:p>
    <w:p w14:paraId="7F02508E" w14:textId="52B0A82A" w:rsidR="002D33B4" w:rsidRDefault="00080B1B" w:rsidP="002D33B4">
      <w:pPr>
        <w:tabs>
          <w:tab w:val="clear" w:pos="567"/>
        </w:tabs>
        <w:autoSpaceDE w:val="0"/>
        <w:autoSpaceDN w:val="0"/>
        <w:adjustRightInd w:val="0"/>
        <w:spacing w:line="240" w:lineRule="auto"/>
        <w:rPr>
          <w:lang w:val="sk-SK"/>
        </w:rPr>
      </w:pPr>
      <w:r w:rsidRPr="009741A4">
        <w:rPr>
          <w:szCs w:val="22"/>
          <w:lang w:val="sk-SK" w:bidi="sk-SK"/>
        </w:rPr>
        <w:t>Zo</w:t>
      </w:r>
      <w:r w:rsidRPr="009741A4">
        <w:rPr>
          <w:lang w:val="sk-SK"/>
        </w:rPr>
        <w:t xml:space="preserve"> štúdie boli vylúčení pacienti</w:t>
      </w:r>
      <w:r w:rsidR="002D33B4" w:rsidRPr="002D33B4">
        <w:rPr>
          <w:lang w:val="sk-SK"/>
        </w:rPr>
        <w:t xml:space="preserve"> s</w:t>
      </w:r>
      <w:r>
        <w:rPr>
          <w:lang w:val="sk-SK"/>
        </w:rPr>
        <w:t> </w:t>
      </w:r>
      <w:r w:rsidR="002D33B4" w:rsidRPr="002D33B4">
        <w:rPr>
          <w:lang w:val="sk-SK"/>
        </w:rPr>
        <w:t xml:space="preserve">aktívnym alebo predchádzajúcim </w:t>
      </w:r>
      <w:r w:rsidR="009F7AD9">
        <w:rPr>
          <w:lang w:val="sk-SK"/>
        </w:rPr>
        <w:t>z</w:t>
      </w:r>
      <w:r w:rsidR="002D33B4" w:rsidRPr="002D33B4">
        <w:rPr>
          <w:lang w:val="sk-SK"/>
        </w:rPr>
        <w:t xml:space="preserve">dokumentovaným autoimunitným ochorením </w:t>
      </w:r>
      <w:r w:rsidR="00805F73">
        <w:rPr>
          <w:lang w:val="sk-SK"/>
        </w:rPr>
        <w:t>v priebehu</w:t>
      </w:r>
      <w:r w:rsidR="002D33B4" w:rsidRPr="002D33B4">
        <w:rPr>
          <w:lang w:val="sk-SK"/>
        </w:rPr>
        <w:t xml:space="preserve"> 5 rokov </w:t>
      </w:r>
      <w:r w:rsidR="00960A92">
        <w:rPr>
          <w:lang w:val="sk-SK"/>
        </w:rPr>
        <w:t xml:space="preserve">pred začiatkom </w:t>
      </w:r>
      <w:r w:rsidR="002D33B4" w:rsidRPr="002D33B4">
        <w:rPr>
          <w:lang w:val="sk-SK"/>
        </w:rPr>
        <w:t>štúdie; anamnéz</w:t>
      </w:r>
      <w:r w:rsidR="0060337F">
        <w:rPr>
          <w:lang w:val="sk-SK"/>
        </w:rPr>
        <w:t>ou</w:t>
      </w:r>
      <w:r w:rsidR="002D33B4" w:rsidRPr="002D33B4">
        <w:rPr>
          <w:lang w:val="sk-SK"/>
        </w:rPr>
        <w:t xml:space="preserve"> aktívnej primárnej imunodeficiencie; anamnéz</w:t>
      </w:r>
      <w:r w:rsidR="00DD3568">
        <w:rPr>
          <w:lang w:val="sk-SK"/>
        </w:rPr>
        <w:t>ou</w:t>
      </w:r>
      <w:r w:rsidR="002D33B4" w:rsidRPr="002D33B4">
        <w:rPr>
          <w:lang w:val="sk-SK"/>
        </w:rPr>
        <w:t xml:space="preserve"> pneumonitídy ≥</w:t>
      </w:r>
      <w:r w:rsidR="00DD3568">
        <w:rPr>
          <w:lang w:val="sk-SK"/>
        </w:rPr>
        <w:t> </w:t>
      </w:r>
      <w:r w:rsidR="002D33B4" w:rsidRPr="002D33B4">
        <w:rPr>
          <w:lang w:val="sk-SK"/>
        </w:rPr>
        <w:t>2.</w:t>
      </w:r>
      <w:r w:rsidR="00DD3568">
        <w:rPr>
          <w:lang w:val="sk-SK"/>
        </w:rPr>
        <w:t> </w:t>
      </w:r>
      <w:r w:rsidR="002D33B4" w:rsidRPr="002D33B4">
        <w:rPr>
          <w:lang w:val="sk-SK"/>
        </w:rPr>
        <w:t>stupňa alebo aktívnej tuberkulózy alebo hepatitídy B alebo C alebo infekcie HIV a pacienti s</w:t>
      </w:r>
      <w:r w:rsidR="004F587E">
        <w:rPr>
          <w:lang w:val="sk-SK"/>
        </w:rPr>
        <w:t> </w:t>
      </w:r>
      <w:r w:rsidR="002D33B4" w:rsidRPr="002D33B4">
        <w:rPr>
          <w:lang w:val="sk-SK"/>
        </w:rPr>
        <w:t>aktívn</w:t>
      </w:r>
      <w:r w:rsidR="004A10D4">
        <w:rPr>
          <w:lang w:val="sk-SK"/>
        </w:rPr>
        <w:t>ou</w:t>
      </w:r>
      <w:r w:rsidR="002D33B4" w:rsidRPr="002D33B4">
        <w:rPr>
          <w:lang w:val="sk-SK"/>
        </w:rPr>
        <w:t xml:space="preserve"> intersticiáln</w:t>
      </w:r>
      <w:r w:rsidR="004A10D4">
        <w:rPr>
          <w:lang w:val="sk-SK"/>
        </w:rPr>
        <w:t>ou</w:t>
      </w:r>
      <w:r w:rsidR="002D33B4" w:rsidRPr="002D33B4">
        <w:rPr>
          <w:lang w:val="sk-SK"/>
        </w:rPr>
        <w:t xml:space="preserve"> </w:t>
      </w:r>
      <w:r w:rsidR="004A10D4">
        <w:rPr>
          <w:lang w:val="sk-SK"/>
        </w:rPr>
        <w:t>chorobou</w:t>
      </w:r>
      <w:r w:rsidR="002D33B4" w:rsidRPr="002D33B4">
        <w:rPr>
          <w:lang w:val="sk-SK"/>
        </w:rPr>
        <w:t xml:space="preserve"> pľúc. Pacienti so zmiešanou histológiou SCLC a NSCLC boli tiež vylúčení.</w:t>
      </w:r>
    </w:p>
    <w:p w14:paraId="5C4C2ECB" w14:textId="77777777" w:rsidR="005E5681" w:rsidRDefault="005E5681" w:rsidP="002D33B4">
      <w:pPr>
        <w:tabs>
          <w:tab w:val="clear" w:pos="567"/>
        </w:tabs>
        <w:autoSpaceDE w:val="0"/>
        <w:autoSpaceDN w:val="0"/>
        <w:adjustRightInd w:val="0"/>
        <w:spacing w:line="240" w:lineRule="auto"/>
        <w:rPr>
          <w:lang w:val="sk-SK"/>
        </w:rPr>
      </w:pPr>
    </w:p>
    <w:p w14:paraId="6B5C5D7B" w14:textId="3D1A6B09" w:rsidR="000F485E" w:rsidRPr="009741A4" w:rsidRDefault="000F485E" w:rsidP="000F485E">
      <w:pPr>
        <w:keepNext/>
        <w:tabs>
          <w:tab w:val="clear" w:pos="567"/>
        </w:tabs>
        <w:autoSpaceDE w:val="0"/>
        <w:autoSpaceDN w:val="0"/>
        <w:adjustRightInd w:val="0"/>
        <w:spacing w:line="240" w:lineRule="auto"/>
        <w:rPr>
          <w:szCs w:val="22"/>
          <w:lang w:val="sk-SK" w:bidi="sk-SK"/>
        </w:rPr>
      </w:pPr>
      <w:r>
        <w:rPr>
          <w:szCs w:val="22"/>
          <w:lang w:val="sk-SK" w:bidi="sk-SK"/>
        </w:rPr>
        <w:lastRenderedPageBreak/>
        <w:t>Randomizácia bola stratifikovaná podľa štádia (I/II oproti III) a</w:t>
      </w:r>
      <w:r w:rsidR="00301AFA">
        <w:rPr>
          <w:szCs w:val="22"/>
          <w:lang w:val="sk-SK" w:bidi="sk-SK"/>
        </w:rPr>
        <w:t> absolvovania PCI (áno oproti nie)</w:t>
      </w:r>
      <w:r w:rsidR="0043488C">
        <w:rPr>
          <w:szCs w:val="22"/>
          <w:lang w:val="sk-SK" w:bidi="sk-SK"/>
        </w:rPr>
        <w:t xml:space="preserve">. </w:t>
      </w:r>
      <w:r w:rsidRPr="009741A4">
        <w:rPr>
          <w:szCs w:val="22"/>
          <w:lang w:val="sk-SK" w:bidi="sk-SK"/>
        </w:rPr>
        <w:t>Pacienti boli randomizovaní v</w:t>
      </w:r>
      <w:r>
        <w:rPr>
          <w:szCs w:val="22"/>
          <w:lang w:val="sk-SK" w:bidi="sk-SK"/>
        </w:rPr>
        <w:t> </w:t>
      </w:r>
      <w:r w:rsidRPr="009741A4">
        <w:rPr>
          <w:szCs w:val="22"/>
          <w:lang w:val="sk-SK" w:bidi="sk-SK"/>
        </w:rPr>
        <w:t>pomere 1:1:1 na podávanie:</w:t>
      </w:r>
    </w:p>
    <w:p w14:paraId="517B2F45" w14:textId="77777777" w:rsidR="000F485E" w:rsidRPr="009741A4" w:rsidRDefault="000F485E" w:rsidP="000F485E">
      <w:pPr>
        <w:keepNext/>
        <w:tabs>
          <w:tab w:val="clear" w:pos="567"/>
        </w:tabs>
        <w:autoSpaceDE w:val="0"/>
        <w:autoSpaceDN w:val="0"/>
        <w:adjustRightInd w:val="0"/>
        <w:spacing w:line="240" w:lineRule="auto"/>
        <w:rPr>
          <w:szCs w:val="22"/>
          <w:lang w:val="sk-SK" w:bidi="sk-SK"/>
        </w:rPr>
      </w:pPr>
    </w:p>
    <w:p w14:paraId="7DD14001" w14:textId="4DFB6934" w:rsidR="000F485E" w:rsidRPr="009741A4" w:rsidRDefault="000F485E" w:rsidP="000F48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1. skupina: IMFINZI 1 500 mg + </w:t>
      </w:r>
      <w:r w:rsidR="0043488C">
        <w:rPr>
          <w:szCs w:val="22"/>
          <w:lang w:val="sk-SK" w:bidi="sk-SK"/>
        </w:rPr>
        <w:t>placebo každé 4</w:t>
      </w:r>
      <w:r w:rsidR="00291526">
        <w:rPr>
          <w:szCs w:val="22"/>
          <w:lang w:val="sk-SK" w:bidi="sk-SK"/>
        </w:rPr>
        <w:t> </w:t>
      </w:r>
      <w:r w:rsidR="0043488C">
        <w:rPr>
          <w:szCs w:val="22"/>
          <w:lang w:val="sk-SK" w:bidi="sk-SK"/>
        </w:rPr>
        <w:t>týždne počas 4</w:t>
      </w:r>
      <w:r w:rsidR="00291526">
        <w:rPr>
          <w:szCs w:val="22"/>
          <w:lang w:val="sk-SK" w:bidi="sk-SK"/>
        </w:rPr>
        <w:t> </w:t>
      </w:r>
      <w:r w:rsidR="0043488C">
        <w:rPr>
          <w:szCs w:val="22"/>
          <w:lang w:val="sk-SK" w:bidi="sk-SK"/>
        </w:rPr>
        <w:t xml:space="preserve">cyklov, po ktorom nasledovalo </w:t>
      </w:r>
      <w:r w:rsidR="0043488C" w:rsidRPr="009741A4">
        <w:rPr>
          <w:szCs w:val="22"/>
          <w:lang w:val="sk-SK" w:bidi="sk-SK"/>
        </w:rPr>
        <w:t xml:space="preserve">IMFINZI 1 500 mg </w:t>
      </w:r>
      <w:r w:rsidR="0043488C">
        <w:rPr>
          <w:szCs w:val="22"/>
          <w:lang w:val="sk-SK" w:bidi="sk-SK"/>
        </w:rPr>
        <w:t>každé 4</w:t>
      </w:r>
      <w:r w:rsidR="00291526">
        <w:rPr>
          <w:szCs w:val="22"/>
          <w:lang w:val="sk-SK" w:bidi="sk-SK"/>
        </w:rPr>
        <w:t> </w:t>
      </w:r>
      <w:r w:rsidR="0043488C">
        <w:rPr>
          <w:szCs w:val="22"/>
          <w:lang w:val="sk-SK" w:bidi="sk-SK"/>
        </w:rPr>
        <w:t>týždne</w:t>
      </w:r>
      <w:r w:rsidRPr="009741A4">
        <w:rPr>
          <w:szCs w:val="22"/>
          <w:lang w:val="sk-SK" w:bidi="sk-SK"/>
        </w:rPr>
        <w:t>.</w:t>
      </w:r>
    </w:p>
    <w:p w14:paraId="5F9173AD" w14:textId="6E216C3C" w:rsidR="000F485E" w:rsidRPr="009741A4" w:rsidRDefault="000F485E" w:rsidP="000F48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2. skupina: </w:t>
      </w:r>
      <w:r w:rsidR="00291526">
        <w:rPr>
          <w:szCs w:val="22"/>
          <w:lang w:val="sk-SK" w:bidi="sk-SK"/>
        </w:rPr>
        <w:t>placebo</w:t>
      </w:r>
      <w:r w:rsidR="00291526" w:rsidRPr="009741A4">
        <w:rPr>
          <w:szCs w:val="22"/>
          <w:lang w:val="sk-SK" w:bidi="sk-SK"/>
        </w:rPr>
        <w:t xml:space="preserve"> + </w:t>
      </w:r>
      <w:r w:rsidR="00291526">
        <w:rPr>
          <w:szCs w:val="22"/>
          <w:lang w:val="sk-SK" w:bidi="sk-SK"/>
        </w:rPr>
        <w:t xml:space="preserve">ďalšie placebo každé 4 týždne počas 4 cyklov, po ktorom nasledovalo </w:t>
      </w:r>
      <w:r w:rsidR="00556EF4">
        <w:rPr>
          <w:szCs w:val="22"/>
          <w:lang w:val="sk-SK" w:bidi="sk-SK"/>
        </w:rPr>
        <w:t xml:space="preserve">jedno placebo </w:t>
      </w:r>
      <w:r w:rsidR="00291526">
        <w:rPr>
          <w:szCs w:val="22"/>
          <w:lang w:val="sk-SK" w:bidi="sk-SK"/>
        </w:rPr>
        <w:t>každé 4</w:t>
      </w:r>
      <w:r w:rsidR="009D7132">
        <w:rPr>
          <w:szCs w:val="22"/>
          <w:lang w:val="sk-SK" w:bidi="sk-SK"/>
        </w:rPr>
        <w:t> </w:t>
      </w:r>
      <w:r w:rsidR="00291526">
        <w:rPr>
          <w:szCs w:val="22"/>
          <w:lang w:val="sk-SK" w:bidi="sk-SK"/>
        </w:rPr>
        <w:t>týždne</w:t>
      </w:r>
      <w:r w:rsidR="00291526" w:rsidRPr="009741A4">
        <w:rPr>
          <w:szCs w:val="22"/>
          <w:lang w:val="sk-SK" w:bidi="sk-SK"/>
        </w:rPr>
        <w:t>.</w:t>
      </w:r>
    </w:p>
    <w:p w14:paraId="6A0FA3DD" w14:textId="5C190858" w:rsidR="000F485E" w:rsidRPr="009741A4" w:rsidRDefault="000F485E" w:rsidP="000F48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3. skupina: </w:t>
      </w:r>
      <w:r w:rsidR="009D7132" w:rsidRPr="009741A4">
        <w:rPr>
          <w:szCs w:val="22"/>
          <w:lang w:val="sk-SK" w:bidi="sk-SK"/>
        </w:rPr>
        <w:t xml:space="preserve">IMFINZI 1 500 mg + </w:t>
      </w:r>
      <w:r w:rsidR="009D7132">
        <w:rPr>
          <w:szCs w:val="22"/>
          <w:lang w:val="sk-SK" w:bidi="sk-SK"/>
        </w:rPr>
        <w:t>tremelimumab 75 mg každé 4</w:t>
      </w:r>
      <w:r w:rsidR="00155FBB">
        <w:rPr>
          <w:szCs w:val="22"/>
          <w:lang w:val="sk-SK" w:bidi="sk-SK"/>
        </w:rPr>
        <w:t> </w:t>
      </w:r>
      <w:r w:rsidR="009D7132">
        <w:rPr>
          <w:szCs w:val="22"/>
          <w:lang w:val="sk-SK" w:bidi="sk-SK"/>
        </w:rPr>
        <w:t>týždne počas 4</w:t>
      </w:r>
      <w:r w:rsidR="00155FBB">
        <w:rPr>
          <w:szCs w:val="22"/>
          <w:lang w:val="sk-SK" w:bidi="sk-SK"/>
        </w:rPr>
        <w:t> </w:t>
      </w:r>
      <w:r w:rsidR="009D7132">
        <w:rPr>
          <w:szCs w:val="22"/>
          <w:lang w:val="sk-SK" w:bidi="sk-SK"/>
        </w:rPr>
        <w:t xml:space="preserve">cyklov, po ktorom nasledovalo </w:t>
      </w:r>
      <w:r w:rsidR="009D7132" w:rsidRPr="009741A4">
        <w:rPr>
          <w:szCs w:val="22"/>
          <w:lang w:val="sk-SK" w:bidi="sk-SK"/>
        </w:rPr>
        <w:t xml:space="preserve">IMFINZI 1 500 mg </w:t>
      </w:r>
      <w:r w:rsidR="009D7132">
        <w:rPr>
          <w:szCs w:val="22"/>
          <w:lang w:val="sk-SK" w:bidi="sk-SK"/>
        </w:rPr>
        <w:t>každé 4</w:t>
      </w:r>
      <w:r w:rsidR="00155FBB">
        <w:rPr>
          <w:szCs w:val="22"/>
          <w:lang w:val="sk-SK" w:bidi="sk-SK"/>
        </w:rPr>
        <w:t> </w:t>
      </w:r>
      <w:r w:rsidR="009D7132">
        <w:rPr>
          <w:szCs w:val="22"/>
          <w:lang w:val="sk-SK" w:bidi="sk-SK"/>
        </w:rPr>
        <w:t>týždne</w:t>
      </w:r>
      <w:r w:rsidRPr="009741A4">
        <w:rPr>
          <w:szCs w:val="22"/>
          <w:lang w:val="sk-SK" w:bidi="sk-SK"/>
        </w:rPr>
        <w:t>.</w:t>
      </w:r>
    </w:p>
    <w:p w14:paraId="750E4453" w14:textId="77777777" w:rsidR="000F485E" w:rsidRDefault="000F485E" w:rsidP="000F485E">
      <w:pPr>
        <w:tabs>
          <w:tab w:val="clear" w:pos="567"/>
        </w:tabs>
        <w:autoSpaceDE w:val="0"/>
        <w:autoSpaceDN w:val="0"/>
        <w:adjustRightInd w:val="0"/>
        <w:spacing w:line="240" w:lineRule="auto"/>
        <w:rPr>
          <w:szCs w:val="22"/>
          <w:lang w:val="sk-SK" w:bidi="sk-SK"/>
        </w:rPr>
      </w:pPr>
    </w:p>
    <w:p w14:paraId="5D939B9A" w14:textId="69A9E0DE" w:rsidR="009A7394" w:rsidRDefault="009A7394" w:rsidP="000F485E">
      <w:pPr>
        <w:tabs>
          <w:tab w:val="clear" w:pos="567"/>
        </w:tabs>
        <w:autoSpaceDE w:val="0"/>
        <w:autoSpaceDN w:val="0"/>
        <w:adjustRightInd w:val="0"/>
        <w:spacing w:line="240" w:lineRule="auto"/>
        <w:rPr>
          <w:szCs w:val="22"/>
          <w:lang w:val="sk-SK" w:bidi="sk-SK"/>
        </w:rPr>
      </w:pPr>
      <w:r w:rsidRPr="009A7394">
        <w:rPr>
          <w:szCs w:val="22"/>
          <w:lang w:val="sk-SK" w:bidi="sk-SK"/>
        </w:rPr>
        <w:t>Keď bolo 600</w:t>
      </w:r>
      <w:r>
        <w:rPr>
          <w:szCs w:val="22"/>
          <w:lang w:val="sk-SK" w:bidi="sk-SK"/>
        </w:rPr>
        <w:t> </w:t>
      </w:r>
      <w:r w:rsidRPr="009A7394">
        <w:rPr>
          <w:szCs w:val="22"/>
          <w:lang w:val="sk-SK" w:bidi="sk-SK"/>
        </w:rPr>
        <w:t xml:space="preserve">pacientov randomizovaných do všetkých troch </w:t>
      </w:r>
      <w:r>
        <w:rPr>
          <w:szCs w:val="22"/>
          <w:lang w:val="sk-SK" w:bidi="sk-SK"/>
        </w:rPr>
        <w:t>skupín</w:t>
      </w:r>
      <w:r w:rsidRPr="009A7394">
        <w:rPr>
          <w:szCs w:val="22"/>
          <w:lang w:val="sk-SK" w:bidi="sk-SK"/>
        </w:rPr>
        <w:t>, randomizácia do 3</w:t>
      </w:r>
      <w:r w:rsidR="00912B55">
        <w:rPr>
          <w:szCs w:val="22"/>
          <w:lang w:val="sk-SK" w:bidi="sk-SK"/>
        </w:rPr>
        <w:t>. skupiny</w:t>
      </w:r>
      <w:r w:rsidRPr="009A7394">
        <w:rPr>
          <w:szCs w:val="22"/>
          <w:lang w:val="sk-SK" w:bidi="sk-SK"/>
        </w:rPr>
        <w:t xml:space="preserve"> bola </w:t>
      </w:r>
      <w:r w:rsidR="00C323B6">
        <w:rPr>
          <w:szCs w:val="22"/>
          <w:lang w:val="sk-SK" w:bidi="sk-SK"/>
        </w:rPr>
        <w:t>u</w:t>
      </w:r>
      <w:r w:rsidRPr="009A7394">
        <w:rPr>
          <w:szCs w:val="22"/>
          <w:lang w:val="sk-SK" w:bidi="sk-SK"/>
        </w:rPr>
        <w:t xml:space="preserve">končená a </w:t>
      </w:r>
      <w:r w:rsidR="00C323B6">
        <w:rPr>
          <w:szCs w:val="22"/>
          <w:lang w:val="sk-SK" w:bidi="sk-SK"/>
        </w:rPr>
        <w:t>ďalších</w:t>
      </w:r>
      <w:r w:rsidRPr="009A7394">
        <w:rPr>
          <w:szCs w:val="22"/>
          <w:lang w:val="sk-SK" w:bidi="sk-SK"/>
        </w:rPr>
        <w:t xml:space="preserve"> 130</w:t>
      </w:r>
      <w:r w:rsidR="00C323B6">
        <w:rPr>
          <w:szCs w:val="22"/>
          <w:lang w:val="sk-SK" w:bidi="sk-SK"/>
        </w:rPr>
        <w:t> </w:t>
      </w:r>
      <w:r w:rsidRPr="009A7394">
        <w:rPr>
          <w:szCs w:val="22"/>
          <w:lang w:val="sk-SK" w:bidi="sk-SK"/>
        </w:rPr>
        <w:t>pacientov bolo randomizovaných v</w:t>
      </w:r>
      <w:r w:rsidR="00C323B6">
        <w:rPr>
          <w:szCs w:val="22"/>
          <w:lang w:val="sk-SK" w:bidi="sk-SK"/>
        </w:rPr>
        <w:t> </w:t>
      </w:r>
      <w:r w:rsidRPr="009A7394">
        <w:rPr>
          <w:szCs w:val="22"/>
          <w:lang w:val="sk-SK" w:bidi="sk-SK"/>
        </w:rPr>
        <w:t>pomere 1:1 do 1</w:t>
      </w:r>
      <w:r w:rsidR="00E25231">
        <w:rPr>
          <w:szCs w:val="22"/>
          <w:lang w:val="sk-SK" w:bidi="sk-SK"/>
        </w:rPr>
        <w:t>.</w:t>
      </w:r>
      <w:r w:rsidRPr="009A7394">
        <w:rPr>
          <w:szCs w:val="22"/>
          <w:lang w:val="sk-SK" w:bidi="sk-SK"/>
        </w:rPr>
        <w:t xml:space="preserve"> alebo 2</w:t>
      </w:r>
      <w:r w:rsidR="00C323B6">
        <w:rPr>
          <w:szCs w:val="22"/>
          <w:lang w:val="sk-SK" w:bidi="sk-SK"/>
        </w:rPr>
        <w:t>. skupiny</w:t>
      </w:r>
      <w:r w:rsidRPr="009A7394">
        <w:rPr>
          <w:szCs w:val="22"/>
          <w:lang w:val="sk-SK" w:bidi="sk-SK"/>
        </w:rPr>
        <w:t xml:space="preserve"> a dostávali IMFINZI 1</w:t>
      </w:r>
      <w:r w:rsidR="00C323B6">
        <w:rPr>
          <w:szCs w:val="22"/>
          <w:lang w:val="sk-SK" w:bidi="sk-SK"/>
        </w:rPr>
        <w:t> </w:t>
      </w:r>
      <w:r w:rsidRPr="009A7394">
        <w:rPr>
          <w:szCs w:val="22"/>
          <w:lang w:val="sk-SK" w:bidi="sk-SK"/>
        </w:rPr>
        <w:t>500</w:t>
      </w:r>
      <w:r w:rsidR="00C323B6">
        <w:rPr>
          <w:szCs w:val="22"/>
          <w:lang w:val="sk-SK" w:bidi="sk-SK"/>
        </w:rPr>
        <w:t> </w:t>
      </w:r>
      <w:r w:rsidRPr="009A7394">
        <w:rPr>
          <w:szCs w:val="22"/>
          <w:lang w:val="sk-SK" w:bidi="sk-SK"/>
        </w:rPr>
        <w:t>mg každé 4</w:t>
      </w:r>
      <w:r w:rsidR="00C323B6">
        <w:rPr>
          <w:szCs w:val="22"/>
          <w:lang w:val="sk-SK" w:bidi="sk-SK"/>
        </w:rPr>
        <w:t> </w:t>
      </w:r>
      <w:r w:rsidRPr="009A7394">
        <w:rPr>
          <w:szCs w:val="22"/>
          <w:lang w:val="sk-SK" w:bidi="sk-SK"/>
        </w:rPr>
        <w:t>týždne alebo placebo každé 4</w:t>
      </w:r>
      <w:r w:rsidR="00C323B6">
        <w:rPr>
          <w:szCs w:val="22"/>
          <w:lang w:val="sk-SK" w:bidi="sk-SK"/>
        </w:rPr>
        <w:t> </w:t>
      </w:r>
      <w:r w:rsidRPr="009A7394">
        <w:rPr>
          <w:szCs w:val="22"/>
          <w:lang w:val="sk-SK" w:bidi="sk-SK"/>
        </w:rPr>
        <w:t>týždne.</w:t>
      </w:r>
    </w:p>
    <w:p w14:paraId="3B5DA9C1" w14:textId="77777777" w:rsidR="0096736C" w:rsidRDefault="0096736C" w:rsidP="000F485E">
      <w:pPr>
        <w:tabs>
          <w:tab w:val="clear" w:pos="567"/>
        </w:tabs>
        <w:autoSpaceDE w:val="0"/>
        <w:autoSpaceDN w:val="0"/>
        <w:adjustRightInd w:val="0"/>
        <w:spacing w:line="240" w:lineRule="auto"/>
        <w:rPr>
          <w:szCs w:val="22"/>
          <w:lang w:val="sk-SK" w:bidi="sk-SK"/>
        </w:rPr>
      </w:pPr>
    </w:p>
    <w:p w14:paraId="4077CE3E" w14:textId="6FC22B81" w:rsidR="0096736C" w:rsidRDefault="0096736C" w:rsidP="000F485E">
      <w:pPr>
        <w:tabs>
          <w:tab w:val="clear" w:pos="567"/>
        </w:tabs>
        <w:autoSpaceDE w:val="0"/>
        <w:autoSpaceDN w:val="0"/>
        <w:adjustRightInd w:val="0"/>
        <w:spacing w:line="240" w:lineRule="auto"/>
        <w:rPr>
          <w:szCs w:val="22"/>
          <w:lang w:val="sk-SK" w:bidi="sk-SK"/>
        </w:rPr>
      </w:pPr>
      <w:r w:rsidRPr="009741A4">
        <w:rPr>
          <w:szCs w:val="22"/>
          <w:lang w:val="sk-SK" w:bidi="sk-SK"/>
        </w:rPr>
        <w:t>Liečba pokračovala do progresie ochorenia alebo neakceptovateľnej toxicity</w:t>
      </w:r>
      <w:r w:rsidR="00A505EF">
        <w:rPr>
          <w:szCs w:val="22"/>
          <w:lang w:val="sk-SK" w:bidi="sk-SK"/>
        </w:rPr>
        <w:t xml:space="preserve"> alebo maximálne 24 mesiacov</w:t>
      </w:r>
      <w:r>
        <w:rPr>
          <w:szCs w:val="22"/>
          <w:lang w:val="sk-SK" w:bidi="sk-SK"/>
        </w:rPr>
        <w:t xml:space="preserve">. </w:t>
      </w:r>
      <w:r w:rsidRPr="009741A4">
        <w:rPr>
          <w:szCs w:val="22"/>
          <w:lang w:val="sk-SK" w:bidi="sk-SK"/>
        </w:rPr>
        <w:t>Zhodnotenie stavu nádoru sa vykonalo každých 8 týždňov</w:t>
      </w:r>
      <w:r w:rsidR="0018740F">
        <w:rPr>
          <w:szCs w:val="22"/>
          <w:lang w:val="sk-SK" w:bidi="sk-SK"/>
        </w:rPr>
        <w:t xml:space="preserve"> počas prvých 72 týždňov</w:t>
      </w:r>
      <w:r w:rsidR="006D69FC">
        <w:rPr>
          <w:szCs w:val="22"/>
          <w:lang w:val="sk-SK" w:bidi="sk-SK"/>
        </w:rPr>
        <w:t>, potom každých 12 týždňov</w:t>
      </w:r>
      <w:r w:rsidR="006A285D">
        <w:rPr>
          <w:szCs w:val="22"/>
          <w:lang w:val="sk-SK" w:bidi="sk-SK"/>
        </w:rPr>
        <w:t xml:space="preserve"> do 96 týždňov a potom každých 24 týždňov</w:t>
      </w:r>
      <w:r w:rsidRPr="009741A4">
        <w:rPr>
          <w:szCs w:val="22"/>
          <w:lang w:val="sk-SK" w:bidi="sk-SK"/>
        </w:rPr>
        <w:t>.</w:t>
      </w:r>
    </w:p>
    <w:p w14:paraId="0183A3D7" w14:textId="77777777" w:rsidR="0096736C" w:rsidRPr="009741A4" w:rsidRDefault="0096736C" w:rsidP="000F485E">
      <w:pPr>
        <w:tabs>
          <w:tab w:val="clear" w:pos="567"/>
        </w:tabs>
        <w:autoSpaceDE w:val="0"/>
        <w:autoSpaceDN w:val="0"/>
        <w:adjustRightInd w:val="0"/>
        <w:spacing w:line="240" w:lineRule="auto"/>
        <w:rPr>
          <w:szCs w:val="22"/>
          <w:lang w:val="sk-SK" w:bidi="sk-SK"/>
        </w:rPr>
      </w:pPr>
    </w:p>
    <w:p w14:paraId="4A5BA80B" w14:textId="66DD774D" w:rsidR="004C1B27" w:rsidRDefault="0096736C" w:rsidP="002D33B4">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Pr>
          <w:szCs w:val="22"/>
          <w:lang w:val="sk-SK" w:bidi="sk-SK"/>
        </w:rPr>
        <w:t> </w:t>
      </w:r>
      <w:r w:rsidRPr="009741A4">
        <w:rPr>
          <w:szCs w:val="22"/>
          <w:lang w:val="sk-SK" w:bidi="sk-SK"/>
        </w:rPr>
        <w:t xml:space="preserve">východiskové charakteristiky ochorenia boli medzi skupinami štúdie rovnomerne vyvážené. Východiskové demografické charakteristiky </w:t>
      </w:r>
      <w:r w:rsidR="001F36BC">
        <w:rPr>
          <w:szCs w:val="22"/>
          <w:lang w:val="sk-SK" w:bidi="sk-SK"/>
        </w:rPr>
        <w:t xml:space="preserve">a </w:t>
      </w:r>
      <w:r w:rsidR="001F36BC" w:rsidRPr="009741A4">
        <w:rPr>
          <w:szCs w:val="22"/>
          <w:lang w:val="sk-SK" w:bidi="sk-SK"/>
        </w:rPr>
        <w:t xml:space="preserve">charakteristiky ochorenia </w:t>
      </w:r>
      <w:r w:rsidR="001F36BC">
        <w:rPr>
          <w:szCs w:val="22"/>
          <w:lang w:val="sk-SK" w:bidi="sk-SK"/>
        </w:rPr>
        <w:t>v skupin</w:t>
      </w:r>
      <w:r w:rsidR="008F5820">
        <w:rPr>
          <w:szCs w:val="22"/>
          <w:lang w:val="sk-SK" w:bidi="sk-SK"/>
        </w:rPr>
        <w:t>ách</w:t>
      </w:r>
      <w:r w:rsidR="001F36BC">
        <w:rPr>
          <w:szCs w:val="22"/>
          <w:lang w:val="sk-SK" w:bidi="sk-SK"/>
        </w:rPr>
        <w:t xml:space="preserve"> s IMFINZI a s placebom </w:t>
      </w:r>
      <w:r w:rsidRPr="009741A4">
        <w:rPr>
          <w:szCs w:val="22"/>
          <w:lang w:val="sk-SK" w:bidi="sk-SK"/>
        </w:rPr>
        <w:t>boli nasledovné: muži (69,</w:t>
      </w:r>
      <w:r w:rsidR="008F5820">
        <w:rPr>
          <w:szCs w:val="22"/>
          <w:lang w:val="sk-SK" w:bidi="sk-SK"/>
        </w:rPr>
        <w:t>1</w:t>
      </w:r>
      <w:r w:rsidRPr="009741A4">
        <w:rPr>
          <w:szCs w:val="22"/>
          <w:lang w:val="sk-SK" w:bidi="sk-SK"/>
        </w:rPr>
        <w:t> %), vek ≥ 65</w:t>
      </w:r>
      <w:r w:rsidR="00611203">
        <w:rPr>
          <w:szCs w:val="22"/>
          <w:lang w:val="sk-SK" w:bidi="sk-SK"/>
        </w:rPr>
        <w:t> </w:t>
      </w:r>
      <w:r w:rsidRPr="009741A4">
        <w:rPr>
          <w:szCs w:val="22"/>
          <w:lang w:val="sk-SK" w:bidi="sk-SK"/>
        </w:rPr>
        <w:t>rokov (39,</w:t>
      </w:r>
      <w:r w:rsidR="00611203">
        <w:rPr>
          <w:szCs w:val="22"/>
          <w:lang w:val="sk-SK" w:bidi="sk-SK"/>
        </w:rPr>
        <w:t>2</w:t>
      </w:r>
      <w:r w:rsidRPr="009741A4">
        <w:rPr>
          <w:szCs w:val="22"/>
          <w:lang w:val="sk-SK" w:bidi="sk-SK"/>
        </w:rPr>
        <w:t> %), biela rasa (</w:t>
      </w:r>
      <w:r w:rsidR="00D9256F">
        <w:rPr>
          <w:szCs w:val="22"/>
          <w:lang w:val="sk-SK" w:bidi="sk-SK"/>
        </w:rPr>
        <w:t>50,4</w:t>
      </w:r>
      <w:r w:rsidRPr="009741A4">
        <w:rPr>
          <w:szCs w:val="22"/>
          <w:lang w:val="sk-SK" w:bidi="sk-SK"/>
        </w:rPr>
        <w:t> %), čierna alebo afroamerická rasa (0,</w:t>
      </w:r>
      <w:r w:rsidR="00FD7795">
        <w:rPr>
          <w:szCs w:val="22"/>
          <w:lang w:val="sk-SK" w:bidi="sk-SK"/>
        </w:rPr>
        <w:t>8</w:t>
      </w:r>
      <w:r w:rsidRPr="009741A4">
        <w:rPr>
          <w:szCs w:val="22"/>
          <w:lang w:val="sk-SK" w:bidi="sk-SK"/>
        </w:rPr>
        <w:t xml:space="preserve"> %), </w:t>
      </w:r>
      <w:r w:rsidR="00FD7795" w:rsidRPr="009741A4">
        <w:rPr>
          <w:szCs w:val="22"/>
          <w:lang w:val="sk-SK" w:bidi="sk-SK"/>
        </w:rPr>
        <w:t>ázijská rasa (4</w:t>
      </w:r>
      <w:r w:rsidR="00943025">
        <w:rPr>
          <w:szCs w:val="22"/>
          <w:lang w:val="sk-SK" w:bidi="sk-SK"/>
        </w:rPr>
        <w:t>7</w:t>
      </w:r>
      <w:r w:rsidR="00FD7795" w:rsidRPr="009741A4">
        <w:rPr>
          <w:szCs w:val="22"/>
          <w:lang w:val="sk-SK" w:bidi="sk-SK"/>
        </w:rPr>
        <w:t>,5 %),</w:t>
      </w:r>
      <w:r w:rsidR="00943025">
        <w:rPr>
          <w:szCs w:val="22"/>
          <w:lang w:val="sk-SK" w:bidi="sk-SK"/>
        </w:rPr>
        <w:t xml:space="preserve"> </w:t>
      </w:r>
      <w:r w:rsidRPr="009741A4">
        <w:rPr>
          <w:szCs w:val="22"/>
          <w:lang w:val="sk-SK" w:bidi="sk-SK"/>
        </w:rPr>
        <w:t>iná rasa (</w:t>
      </w:r>
      <w:r w:rsidR="00943025">
        <w:rPr>
          <w:szCs w:val="22"/>
          <w:lang w:val="sk-SK" w:bidi="sk-SK"/>
        </w:rPr>
        <w:t>1,3</w:t>
      </w:r>
      <w:r w:rsidRPr="009741A4">
        <w:rPr>
          <w:szCs w:val="22"/>
          <w:lang w:val="sk-SK" w:bidi="sk-SK"/>
        </w:rPr>
        <w:t> %), hispánska alebo latinskoamerická rasa (</w:t>
      </w:r>
      <w:r w:rsidR="00390376">
        <w:rPr>
          <w:szCs w:val="22"/>
          <w:lang w:val="sk-SK" w:bidi="sk-SK"/>
        </w:rPr>
        <w:t>4,2</w:t>
      </w:r>
      <w:r w:rsidRPr="009741A4">
        <w:rPr>
          <w:szCs w:val="22"/>
          <w:lang w:val="sk-SK" w:bidi="sk-SK"/>
        </w:rPr>
        <w:t> %), fajčiar v</w:t>
      </w:r>
      <w:r>
        <w:rPr>
          <w:szCs w:val="22"/>
          <w:lang w:val="sk-SK" w:bidi="sk-SK"/>
        </w:rPr>
        <w:t> </w:t>
      </w:r>
      <w:r w:rsidRPr="009741A4">
        <w:rPr>
          <w:szCs w:val="22"/>
          <w:lang w:val="sk-SK" w:bidi="sk-SK"/>
        </w:rPr>
        <w:t xml:space="preserve">súčasnosti </w:t>
      </w:r>
      <w:r w:rsidR="00390376">
        <w:rPr>
          <w:szCs w:val="22"/>
          <w:lang w:val="sk-SK" w:bidi="sk-SK"/>
        </w:rPr>
        <w:t xml:space="preserve">(22,3 %), </w:t>
      </w:r>
      <w:r w:rsidRPr="009741A4">
        <w:rPr>
          <w:szCs w:val="22"/>
          <w:lang w:val="sk-SK" w:bidi="sk-SK"/>
        </w:rPr>
        <w:t>bývalý fajčiar (</w:t>
      </w:r>
      <w:r w:rsidR="00390376">
        <w:rPr>
          <w:szCs w:val="22"/>
          <w:lang w:val="sk-SK" w:bidi="sk-SK"/>
        </w:rPr>
        <w:t>68,5</w:t>
      </w:r>
      <w:r w:rsidRPr="009741A4">
        <w:rPr>
          <w:szCs w:val="22"/>
          <w:lang w:val="sk-SK" w:bidi="sk-SK"/>
        </w:rPr>
        <w:t> %), nefajčiar (9</w:t>
      </w:r>
      <w:r w:rsidR="00C046EB">
        <w:rPr>
          <w:szCs w:val="22"/>
          <w:lang w:val="sk-SK" w:bidi="sk-SK"/>
        </w:rPr>
        <w:t>,2</w:t>
      </w:r>
      <w:r w:rsidRPr="009741A4">
        <w:rPr>
          <w:szCs w:val="22"/>
          <w:lang w:val="sk-SK" w:bidi="sk-SK"/>
        </w:rPr>
        <w:t> %), výkonnostný stav podľa WHO/ECOG</w:t>
      </w:r>
      <w:r w:rsidR="00C046EB">
        <w:rPr>
          <w:szCs w:val="22"/>
          <w:lang w:val="sk-SK" w:bidi="sk-SK"/>
        </w:rPr>
        <w:t xml:space="preserve"> </w:t>
      </w:r>
      <w:r w:rsidRPr="009741A4">
        <w:rPr>
          <w:szCs w:val="22"/>
          <w:lang w:val="sk-SK" w:bidi="sk-SK"/>
        </w:rPr>
        <w:t>0 (</w:t>
      </w:r>
      <w:r w:rsidR="00C046EB">
        <w:rPr>
          <w:szCs w:val="22"/>
          <w:lang w:val="sk-SK" w:bidi="sk-SK"/>
        </w:rPr>
        <w:t>48</w:t>
      </w:r>
      <w:r w:rsidRPr="009741A4">
        <w:rPr>
          <w:szCs w:val="22"/>
          <w:lang w:val="sk-SK" w:bidi="sk-SK"/>
        </w:rPr>
        <w:t>,</w:t>
      </w:r>
      <w:r w:rsidR="006D55FB">
        <w:rPr>
          <w:szCs w:val="22"/>
          <w:lang w:val="sk-SK" w:bidi="sk-SK"/>
        </w:rPr>
        <w:t>7</w:t>
      </w:r>
      <w:r w:rsidRPr="009741A4">
        <w:rPr>
          <w:szCs w:val="22"/>
          <w:lang w:val="sk-SK" w:bidi="sk-SK"/>
        </w:rPr>
        <w:t> %), výkonnostný stav podľa WHO/ECOG 1 (</w:t>
      </w:r>
      <w:r w:rsidR="002463FD">
        <w:rPr>
          <w:szCs w:val="22"/>
          <w:lang w:val="sk-SK" w:bidi="sk-SK"/>
        </w:rPr>
        <w:t>51,3</w:t>
      </w:r>
      <w:r w:rsidRPr="009741A4">
        <w:rPr>
          <w:szCs w:val="22"/>
          <w:lang w:val="sk-SK" w:bidi="sk-SK"/>
        </w:rPr>
        <w:t xml:space="preserve"> %), ochorenie štádia I </w:t>
      </w:r>
      <w:r w:rsidR="00D54E21">
        <w:rPr>
          <w:szCs w:val="22"/>
          <w:lang w:val="sk-SK" w:bidi="sk-SK"/>
        </w:rPr>
        <w:t>(3,6 %)</w:t>
      </w:r>
      <w:r w:rsidR="00FA020A">
        <w:rPr>
          <w:szCs w:val="22"/>
          <w:lang w:val="sk-SK" w:bidi="sk-SK"/>
        </w:rPr>
        <w:t xml:space="preserve">, </w:t>
      </w:r>
      <w:r w:rsidR="00FA020A" w:rsidRPr="009741A4">
        <w:rPr>
          <w:szCs w:val="22"/>
          <w:lang w:val="sk-SK" w:bidi="sk-SK"/>
        </w:rPr>
        <w:t>ochorenie štádia I</w:t>
      </w:r>
      <w:r w:rsidR="00FA020A">
        <w:rPr>
          <w:szCs w:val="22"/>
          <w:lang w:val="sk-SK" w:bidi="sk-SK"/>
        </w:rPr>
        <w:t>I</w:t>
      </w:r>
      <w:r w:rsidR="00FA020A" w:rsidRPr="009741A4">
        <w:rPr>
          <w:szCs w:val="22"/>
          <w:lang w:val="sk-SK" w:bidi="sk-SK"/>
        </w:rPr>
        <w:t xml:space="preserve"> </w:t>
      </w:r>
      <w:r w:rsidR="00FA020A">
        <w:rPr>
          <w:szCs w:val="22"/>
          <w:lang w:val="sk-SK" w:bidi="sk-SK"/>
        </w:rPr>
        <w:t xml:space="preserve">(9,1 %), </w:t>
      </w:r>
      <w:r w:rsidR="00FA020A" w:rsidRPr="009741A4">
        <w:rPr>
          <w:szCs w:val="22"/>
          <w:lang w:val="sk-SK" w:bidi="sk-SK"/>
        </w:rPr>
        <w:t>ochorenie štádia I</w:t>
      </w:r>
      <w:r w:rsidR="004C1B27">
        <w:rPr>
          <w:szCs w:val="22"/>
          <w:lang w:val="sk-SK" w:bidi="sk-SK"/>
        </w:rPr>
        <w:t xml:space="preserve">II </w:t>
      </w:r>
      <w:r w:rsidR="00FA020A">
        <w:rPr>
          <w:szCs w:val="22"/>
          <w:lang w:val="sk-SK" w:bidi="sk-SK"/>
        </w:rPr>
        <w:t>(</w:t>
      </w:r>
      <w:r w:rsidR="004C1B27">
        <w:rPr>
          <w:szCs w:val="22"/>
          <w:lang w:val="sk-SK" w:bidi="sk-SK"/>
        </w:rPr>
        <w:t>87,4</w:t>
      </w:r>
      <w:r w:rsidR="00FA020A">
        <w:rPr>
          <w:szCs w:val="22"/>
          <w:lang w:val="sk-SK" w:bidi="sk-SK"/>
        </w:rPr>
        <w:t> %)</w:t>
      </w:r>
      <w:r w:rsidR="004C1B27">
        <w:rPr>
          <w:szCs w:val="22"/>
          <w:lang w:val="sk-SK" w:bidi="sk-SK"/>
        </w:rPr>
        <w:t>.</w:t>
      </w:r>
    </w:p>
    <w:p w14:paraId="660054F2" w14:textId="77777777" w:rsidR="00747276" w:rsidRDefault="00747276" w:rsidP="002D33B4">
      <w:pPr>
        <w:tabs>
          <w:tab w:val="clear" w:pos="567"/>
        </w:tabs>
        <w:autoSpaceDE w:val="0"/>
        <w:autoSpaceDN w:val="0"/>
        <w:adjustRightInd w:val="0"/>
        <w:spacing w:line="240" w:lineRule="auto"/>
        <w:rPr>
          <w:szCs w:val="22"/>
          <w:lang w:val="sk-SK" w:bidi="sk-SK"/>
        </w:rPr>
      </w:pPr>
    </w:p>
    <w:p w14:paraId="2B4D112E" w14:textId="39462619" w:rsidR="00747276" w:rsidRDefault="009440BF" w:rsidP="002D33B4">
      <w:pPr>
        <w:tabs>
          <w:tab w:val="clear" w:pos="567"/>
        </w:tabs>
        <w:autoSpaceDE w:val="0"/>
        <w:autoSpaceDN w:val="0"/>
        <w:adjustRightInd w:val="0"/>
        <w:spacing w:line="240" w:lineRule="auto"/>
        <w:rPr>
          <w:szCs w:val="22"/>
          <w:lang w:val="sk-SK" w:bidi="sk-SK"/>
        </w:rPr>
      </w:pPr>
      <w:r w:rsidRPr="009440BF">
        <w:rPr>
          <w:szCs w:val="22"/>
          <w:lang w:val="sk-SK" w:bidi="sk-SK"/>
        </w:rPr>
        <w:t>Pred randomizáciou dostávali všetci pacienti chemoterapiu na báze platiny (66,2</w:t>
      </w:r>
      <w:r>
        <w:rPr>
          <w:szCs w:val="22"/>
          <w:lang w:val="sk-SK" w:bidi="sk-SK"/>
        </w:rPr>
        <w:t> </w:t>
      </w:r>
      <w:r w:rsidRPr="009440BF">
        <w:rPr>
          <w:szCs w:val="22"/>
          <w:lang w:val="sk-SK" w:bidi="sk-SK"/>
        </w:rPr>
        <w:t>% etoposid</w:t>
      </w:r>
      <w:r w:rsidR="00EF1127">
        <w:rPr>
          <w:szCs w:val="22"/>
          <w:lang w:val="sk-SK" w:bidi="sk-SK"/>
        </w:rPr>
        <w:t>-</w:t>
      </w:r>
      <w:r w:rsidRPr="009440BF">
        <w:rPr>
          <w:szCs w:val="22"/>
          <w:lang w:val="sk-SK" w:bidi="sk-SK"/>
        </w:rPr>
        <w:t>cisplatin</w:t>
      </w:r>
      <w:r w:rsidR="00393B6B">
        <w:rPr>
          <w:szCs w:val="22"/>
          <w:lang w:val="sk-SK" w:bidi="sk-SK"/>
        </w:rPr>
        <w:t>u</w:t>
      </w:r>
      <w:r w:rsidRPr="009440BF">
        <w:rPr>
          <w:szCs w:val="22"/>
          <w:lang w:val="sk-SK" w:bidi="sk-SK"/>
        </w:rPr>
        <w:t>, 33,8</w:t>
      </w:r>
      <w:r w:rsidR="003D1F2C">
        <w:rPr>
          <w:szCs w:val="22"/>
          <w:lang w:val="sk-SK" w:bidi="sk-SK"/>
        </w:rPr>
        <w:t> </w:t>
      </w:r>
      <w:r w:rsidRPr="009440BF">
        <w:rPr>
          <w:szCs w:val="22"/>
          <w:lang w:val="sk-SK" w:bidi="sk-SK"/>
        </w:rPr>
        <w:t>% etoposid</w:t>
      </w:r>
      <w:r w:rsidR="00EF1127">
        <w:rPr>
          <w:szCs w:val="22"/>
          <w:lang w:val="sk-SK" w:bidi="sk-SK"/>
        </w:rPr>
        <w:t>-</w:t>
      </w:r>
      <w:r w:rsidRPr="009440BF">
        <w:rPr>
          <w:szCs w:val="22"/>
          <w:lang w:val="sk-SK" w:bidi="sk-SK"/>
        </w:rPr>
        <w:t>karboplatin</w:t>
      </w:r>
      <w:r w:rsidR="00393B6B">
        <w:rPr>
          <w:szCs w:val="22"/>
          <w:lang w:val="sk-SK" w:bidi="sk-SK"/>
        </w:rPr>
        <w:t>u</w:t>
      </w:r>
      <w:r w:rsidRPr="009440BF">
        <w:rPr>
          <w:szCs w:val="22"/>
          <w:lang w:val="sk-SK" w:bidi="sk-SK"/>
        </w:rPr>
        <w:t>); 72,1</w:t>
      </w:r>
      <w:r w:rsidR="00EE043B">
        <w:rPr>
          <w:szCs w:val="22"/>
          <w:lang w:val="sk-SK" w:bidi="sk-SK"/>
        </w:rPr>
        <w:t> </w:t>
      </w:r>
      <w:r w:rsidRPr="009440BF">
        <w:rPr>
          <w:szCs w:val="22"/>
          <w:lang w:val="sk-SK" w:bidi="sk-SK"/>
        </w:rPr>
        <w:t>% pacientov dostávalo RT QD (z</w:t>
      </w:r>
      <w:r w:rsidR="00EE043B">
        <w:rPr>
          <w:szCs w:val="22"/>
          <w:lang w:val="sk-SK" w:bidi="sk-SK"/>
        </w:rPr>
        <w:t> </w:t>
      </w:r>
      <w:r w:rsidRPr="009440BF">
        <w:rPr>
          <w:szCs w:val="22"/>
          <w:lang w:val="sk-SK" w:bidi="sk-SK"/>
        </w:rPr>
        <w:t>toho 92,4</w:t>
      </w:r>
      <w:r w:rsidR="00EB7744">
        <w:rPr>
          <w:szCs w:val="22"/>
          <w:lang w:val="sk-SK" w:bidi="sk-SK"/>
        </w:rPr>
        <w:t> </w:t>
      </w:r>
      <w:r w:rsidRPr="009440BF">
        <w:rPr>
          <w:szCs w:val="22"/>
          <w:lang w:val="sk-SK" w:bidi="sk-SK"/>
        </w:rPr>
        <w:t>% dostávalo ≥</w:t>
      </w:r>
      <w:r w:rsidR="00EB7744">
        <w:rPr>
          <w:szCs w:val="22"/>
          <w:lang w:val="sk-SK" w:bidi="sk-SK"/>
        </w:rPr>
        <w:t> </w:t>
      </w:r>
      <w:r w:rsidRPr="009440BF">
        <w:rPr>
          <w:szCs w:val="22"/>
          <w:lang w:val="sk-SK" w:bidi="sk-SK"/>
        </w:rPr>
        <w:t>60</w:t>
      </w:r>
      <w:r w:rsidR="00EB7744">
        <w:rPr>
          <w:szCs w:val="22"/>
          <w:lang w:val="sk-SK" w:bidi="sk-SK"/>
        </w:rPr>
        <w:t> </w:t>
      </w:r>
      <w:r w:rsidRPr="009440BF">
        <w:rPr>
          <w:szCs w:val="22"/>
          <w:lang w:val="sk-SK" w:bidi="sk-SK"/>
        </w:rPr>
        <w:t>≤</w:t>
      </w:r>
      <w:r w:rsidR="00EB7744">
        <w:rPr>
          <w:szCs w:val="22"/>
          <w:lang w:val="sk-SK" w:bidi="sk-SK"/>
        </w:rPr>
        <w:t> </w:t>
      </w:r>
      <w:r w:rsidRPr="009440BF">
        <w:rPr>
          <w:szCs w:val="22"/>
          <w:lang w:val="sk-SK" w:bidi="sk-SK"/>
        </w:rPr>
        <w:t>66</w:t>
      </w:r>
      <w:r w:rsidR="00900BDC">
        <w:rPr>
          <w:szCs w:val="22"/>
          <w:lang w:val="sk-SK" w:bidi="sk-SK"/>
        </w:rPr>
        <w:t> </w:t>
      </w:r>
      <w:r w:rsidRPr="009440BF">
        <w:rPr>
          <w:szCs w:val="22"/>
          <w:lang w:val="sk-SK" w:bidi="sk-SK"/>
        </w:rPr>
        <w:t>Gy QD); 27,9</w:t>
      </w:r>
      <w:r w:rsidR="00900BDC">
        <w:rPr>
          <w:szCs w:val="22"/>
          <w:lang w:val="sk-SK" w:bidi="sk-SK"/>
        </w:rPr>
        <w:t> </w:t>
      </w:r>
      <w:r w:rsidRPr="009440BF">
        <w:rPr>
          <w:szCs w:val="22"/>
          <w:lang w:val="sk-SK" w:bidi="sk-SK"/>
        </w:rPr>
        <w:t>% dost</w:t>
      </w:r>
      <w:r w:rsidR="00900BDC">
        <w:rPr>
          <w:szCs w:val="22"/>
          <w:lang w:val="sk-SK" w:bidi="sk-SK"/>
        </w:rPr>
        <w:t>áv</w:t>
      </w:r>
      <w:r w:rsidRPr="009440BF">
        <w:rPr>
          <w:szCs w:val="22"/>
          <w:lang w:val="sk-SK" w:bidi="sk-SK"/>
        </w:rPr>
        <w:t>alo RT BID (z</w:t>
      </w:r>
      <w:r w:rsidR="00900BDC">
        <w:rPr>
          <w:szCs w:val="22"/>
          <w:lang w:val="sk-SK" w:bidi="sk-SK"/>
        </w:rPr>
        <w:t> </w:t>
      </w:r>
      <w:r w:rsidRPr="009440BF">
        <w:rPr>
          <w:szCs w:val="22"/>
          <w:lang w:val="sk-SK" w:bidi="sk-SK"/>
        </w:rPr>
        <w:t>toho 96,6</w:t>
      </w:r>
      <w:r w:rsidR="00900BDC">
        <w:rPr>
          <w:szCs w:val="22"/>
          <w:lang w:val="sk-SK" w:bidi="sk-SK"/>
        </w:rPr>
        <w:t> </w:t>
      </w:r>
      <w:r w:rsidRPr="009440BF">
        <w:rPr>
          <w:szCs w:val="22"/>
          <w:lang w:val="sk-SK" w:bidi="sk-SK"/>
        </w:rPr>
        <w:t>% dost</w:t>
      </w:r>
      <w:r w:rsidR="00900BDC">
        <w:rPr>
          <w:szCs w:val="22"/>
          <w:lang w:val="sk-SK" w:bidi="sk-SK"/>
        </w:rPr>
        <w:t>áv</w:t>
      </w:r>
      <w:r w:rsidRPr="009440BF">
        <w:rPr>
          <w:szCs w:val="22"/>
          <w:lang w:val="sk-SK" w:bidi="sk-SK"/>
        </w:rPr>
        <w:t>alo 45</w:t>
      </w:r>
      <w:r w:rsidR="00900BDC">
        <w:rPr>
          <w:szCs w:val="22"/>
          <w:lang w:val="sk-SK" w:bidi="sk-SK"/>
        </w:rPr>
        <w:t> </w:t>
      </w:r>
      <w:r w:rsidRPr="009440BF">
        <w:rPr>
          <w:szCs w:val="22"/>
          <w:lang w:val="sk-SK" w:bidi="sk-SK"/>
        </w:rPr>
        <w:t>Gy BID) a 53,8</w:t>
      </w:r>
      <w:r w:rsidR="00900BDC">
        <w:rPr>
          <w:szCs w:val="22"/>
          <w:lang w:val="sk-SK" w:bidi="sk-SK"/>
        </w:rPr>
        <w:t> </w:t>
      </w:r>
      <w:r w:rsidRPr="009440BF">
        <w:rPr>
          <w:szCs w:val="22"/>
          <w:lang w:val="sk-SK" w:bidi="sk-SK"/>
        </w:rPr>
        <w:t>% pacientov dost</w:t>
      </w:r>
      <w:r w:rsidR="00900BDC">
        <w:rPr>
          <w:szCs w:val="22"/>
          <w:lang w:val="sk-SK" w:bidi="sk-SK"/>
        </w:rPr>
        <w:t>áv</w:t>
      </w:r>
      <w:r w:rsidRPr="009440BF">
        <w:rPr>
          <w:szCs w:val="22"/>
          <w:lang w:val="sk-SK" w:bidi="sk-SK"/>
        </w:rPr>
        <w:t>alo PCI. Odpoveď na CRT bola nasledovná: úplná odpoveď (12,3</w:t>
      </w:r>
      <w:r w:rsidR="00900BDC">
        <w:rPr>
          <w:szCs w:val="22"/>
          <w:lang w:val="sk-SK" w:bidi="sk-SK"/>
        </w:rPr>
        <w:t> </w:t>
      </w:r>
      <w:r w:rsidRPr="009440BF">
        <w:rPr>
          <w:szCs w:val="22"/>
          <w:lang w:val="sk-SK" w:bidi="sk-SK"/>
        </w:rPr>
        <w:t xml:space="preserve">%), </w:t>
      </w:r>
      <w:r w:rsidR="00900BDC">
        <w:rPr>
          <w:szCs w:val="22"/>
          <w:lang w:val="sk-SK" w:bidi="sk-SK"/>
        </w:rPr>
        <w:t>parciálna</w:t>
      </w:r>
      <w:r w:rsidRPr="009440BF">
        <w:rPr>
          <w:szCs w:val="22"/>
          <w:lang w:val="sk-SK" w:bidi="sk-SK"/>
        </w:rPr>
        <w:t xml:space="preserve"> odpoveď (73,8</w:t>
      </w:r>
      <w:r w:rsidR="00900BDC">
        <w:rPr>
          <w:szCs w:val="22"/>
          <w:lang w:val="sk-SK" w:bidi="sk-SK"/>
        </w:rPr>
        <w:t> </w:t>
      </w:r>
      <w:r w:rsidRPr="009440BF">
        <w:rPr>
          <w:szCs w:val="22"/>
          <w:lang w:val="sk-SK" w:bidi="sk-SK"/>
        </w:rPr>
        <w:t>%), stabilné ochorenie (14,0</w:t>
      </w:r>
      <w:r w:rsidR="00741EB5">
        <w:rPr>
          <w:szCs w:val="22"/>
          <w:lang w:val="sk-SK" w:bidi="sk-SK"/>
        </w:rPr>
        <w:t> </w:t>
      </w:r>
      <w:r w:rsidRPr="009440BF">
        <w:rPr>
          <w:szCs w:val="22"/>
          <w:lang w:val="sk-SK" w:bidi="sk-SK"/>
        </w:rPr>
        <w:t>%).</w:t>
      </w:r>
    </w:p>
    <w:p w14:paraId="5194F962" w14:textId="77777777" w:rsidR="00741EB5" w:rsidRDefault="00741EB5" w:rsidP="002D33B4">
      <w:pPr>
        <w:tabs>
          <w:tab w:val="clear" w:pos="567"/>
        </w:tabs>
        <w:autoSpaceDE w:val="0"/>
        <w:autoSpaceDN w:val="0"/>
        <w:adjustRightInd w:val="0"/>
        <w:spacing w:line="240" w:lineRule="auto"/>
        <w:rPr>
          <w:szCs w:val="22"/>
          <w:lang w:val="sk-SK" w:bidi="sk-SK"/>
        </w:rPr>
      </w:pPr>
    </w:p>
    <w:p w14:paraId="402EDEB6" w14:textId="761BCE41" w:rsidR="00747276" w:rsidRPr="009741A4" w:rsidRDefault="00741EB5" w:rsidP="00747276">
      <w:pPr>
        <w:tabs>
          <w:tab w:val="clear" w:pos="567"/>
        </w:tabs>
        <w:autoSpaceDE w:val="0"/>
        <w:autoSpaceDN w:val="0"/>
        <w:adjustRightInd w:val="0"/>
        <w:spacing w:line="240" w:lineRule="auto"/>
        <w:rPr>
          <w:szCs w:val="22"/>
          <w:lang w:val="sk-SK" w:bidi="sk-SK"/>
        </w:rPr>
      </w:pPr>
      <w:r>
        <w:rPr>
          <w:szCs w:val="22"/>
          <w:lang w:val="sk-SK" w:bidi="sk-SK"/>
        </w:rPr>
        <w:t>D</w:t>
      </w:r>
      <w:r w:rsidR="004B05FF">
        <w:rPr>
          <w:szCs w:val="22"/>
          <w:lang w:val="sk-SK" w:bidi="sk-SK"/>
        </w:rPr>
        <w:t>vomi</w:t>
      </w:r>
      <w:r>
        <w:rPr>
          <w:szCs w:val="22"/>
          <w:lang w:val="sk-SK" w:bidi="sk-SK"/>
        </w:rPr>
        <w:t xml:space="preserve"> p</w:t>
      </w:r>
      <w:r w:rsidR="00747276" w:rsidRPr="009741A4">
        <w:rPr>
          <w:szCs w:val="22"/>
          <w:lang w:val="sk-SK" w:bidi="sk-SK"/>
        </w:rPr>
        <w:t>rimárnym</w:t>
      </w:r>
      <w:r w:rsidR="000F373B">
        <w:rPr>
          <w:szCs w:val="22"/>
          <w:lang w:val="sk-SK" w:bidi="sk-SK"/>
        </w:rPr>
        <w:t>i</w:t>
      </w:r>
      <w:r w:rsidR="00747276" w:rsidRPr="009741A4">
        <w:rPr>
          <w:szCs w:val="22"/>
          <w:lang w:val="sk-SK" w:bidi="sk-SK"/>
        </w:rPr>
        <w:t xml:space="preserve"> koncovým</w:t>
      </w:r>
      <w:r w:rsidR="000F373B">
        <w:rPr>
          <w:szCs w:val="22"/>
          <w:lang w:val="sk-SK" w:bidi="sk-SK"/>
        </w:rPr>
        <w:t>i</w:t>
      </w:r>
      <w:r w:rsidR="00747276" w:rsidRPr="009741A4">
        <w:rPr>
          <w:szCs w:val="22"/>
          <w:lang w:val="sk-SK" w:bidi="sk-SK"/>
        </w:rPr>
        <w:t xml:space="preserve"> ukazovateľm</w:t>
      </w:r>
      <w:r w:rsidR="000F373B">
        <w:rPr>
          <w:szCs w:val="22"/>
          <w:lang w:val="sk-SK" w:bidi="sk-SK"/>
        </w:rPr>
        <w:t>i</w:t>
      </w:r>
      <w:r w:rsidR="00747276" w:rsidRPr="009741A4">
        <w:rPr>
          <w:szCs w:val="22"/>
          <w:lang w:val="sk-SK" w:bidi="sk-SK"/>
        </w:rPr>
        <w:t xml:space="preserve"> štúdie bol</w:t>
      </w:r>
      <w:r w:rsidR="000F373B">
        <w:rPr>
          <w:szCs w:val="22"/>
          <w:lang w:val="sk-SK" w:bidi="sk-SK"/>
        </w:rPr>
        <w:t>i</w:t>
      </w:r>
      <w:r w:rsidR="00747276" w:rsidRPr="009741A4">
        <w:rPr>
          <w:szCs w:val="22"/>
          <w:lang w:val="sk-SK" w:bidi="sk-SK"/>
        </w:rPr>
        <w:t xml:space="preserve"> OS</w:t>
      </w:r>
      <w:r w:rsidR="00FC5D3D">
        <w:rPr>
          <w:szCs w:val="22"/>
          <w:lang w:val="sk-SK" w:bidi="sk-SK"/>
        </w:rPr>
        <w:t xml:space="preserve"> a PFS</w:t>
      </w:r>
      <w:r w:rsidR="00747276" w:rsidRPr="009741A4">
        <w:rPr>
          <w:szCs w:val="22"/>
          <w:lang w:val="sk-SK" w:bidi="sk-SK"/>
        </w:rPr>
        <w:t xml:space="preserve"> pr</w:t>
      </w:r>
      <w:r w:rsidR="00FC5D3D">
        <w:rPr>
          <w:szCs w:val="22"/>
          <w:lang w:val="sk-SK" w:bidi="sk-SK"/>
        </w:rPr>
        <w:t>i</w:t>
      </w:r>
      <w:r w:rsidR="00747276" w:rsidRPr="009741A4">
        <w:rPr>
          <w:szCs w:val="22"/>
          <w:lang w:val="sk-SK" w:bidi="sk-SK"/>
        </w:rPr>
        <w:t xml:space="preserve"> IMFINZI </w:t>
      </w:r>
      <w:r w:rsidR="00FC5D3D">
        <w:rPr>
          <w:szCs w:val="22"/>
          <w:lang w:val="sk-SK" w:bidi="sk-SK"/>
        </w:rPr>
        <w:t>oproti placebu</w:t>
      </w:r>
      <w:r w:rsidR="00747276" w:rsidRPr="009741A4">
        <w:rPr>
          <w:szCs w:val="22"/>
          <w:lang w:val="sk-SK" w:bidi="sk-SK"/>
        </w:rPr>
        <w:t xml:space="preserve">. </w:t>
      </w:r>
      <w:r w:rsidR="001247CF">
        <w:rPr>
          <w:szCs w:val="22"/>
          <w:lang w:val="sk-SK" w:bidi="sk-SK"/>
        </w:rPr>
        <w:t>S</w:t>
      </w:r>
      <w:r w:rsidR="00747276" w:rsidRPr="009741A4">
        <w:rPr>
          <w:szCs w:val="22"/>
          <w:lang w:val="sk-SK" w:bidi="sk-SK"/>
        </w:rPr>
        <w:t>ekundárn</w:t>
      </w:r>
      <w:r w:rsidR="004B05FF">
        <w:rPr>
          <w:szCs w:val="22"/>
          <w:lang w:val="sk-SK" w:bidi="sk-SK"/>
        </w:rPr>
        <w:t>e</w:t>
      </w:r>
      <w:r w:rsidR="00747276" w:rsidRPr="009741A4">
        <w:rPr>
          <w:szCs w:val="22"/>
          <w:lang w:val="sk-SK" w:bidi="sk-SK"/>
        </w:rPr>
        <w:t xml:space="preserve"> </w:t>
      </w:r>
      <w:r w:rsidR="00527BF0">
        <w:rPr>
          <w:szCs w:val="22"/>
          <w:lang w:val="sk-SK" w:bidi="sk-SK"/>
        </w:rPr>
        <w:t>koncov</w:t>
      </w:r>
      <w:r w:rsidR="004B05FF">
        <w:rPr>
          <w:szCs w:val="22"/>
          <w:lang w:val="sk-SK" w:bidi="sk-SK"/>
        </w:rPr>
        <w:t>é</w:t>
      </w:r>
      <w:r w:rsidR="00527BF0">
        <w:rPr>
          <w:szCs w:val="22"/>
          <w:lang w:val="sk-SK" w:bidi="sk-SK"/>
        </w:rPr>
        <w:t xml:space="preserve"> </w:t>
      </w:r>
      <w:r w:rsidR="00747276" w:rsidRPr="009741A4">
        <w:rPr>
          <w:szCs w:val="22"/>
          <w:lang w:val="sk-SK" w:bidi="sk-SK"/>
        </w:rPr>
        <w:t>ukazovate</w:t>
      </w:r>
      <w:r w:rsidR="004B05FF">
        <w:rPr>
          <w:szCs w:val="22"/>
          <w:lang w:val="sk-SK" w:bidi="sk-SK"/>
        </w:rPr>
        <w:t>le zahŕňali</w:t>
      </w:r>
      <w:r w:rsidR="00747276" w:rsidRPr="009741A4">
        <w:rPr>
          <w:szCs w:val="22"/>
          <w:lang w:val="sk-SK" w:bidi="sk-SK"/>
        </w:rPr>
        <w:t xml:space="preserve"> ORR</w:t>
      </w:r>
      <w:r w:rsidR="00EB3F1A">
        <w:rPr>
          <w:szCs w:val="22"/>
          <w:lang w:val="sk-SK" w:bidi="sk-SK"/>
        </w:rPr>
        <w:t xml:space="preserve"> </w:t>
      </w:r>
      <w:r w:rsidR="00EB3F1A" w:rsidRPr="009741A4">
        <w:rPr>
          <w:szCs w:val="22"/>
          <w:lang w:val="sk-SK" w:bidi="sk-SK"/>
        </w:rPr>
        <w:t>pr</w:t>
      </w:r>
      <w:r w:rsidR="00EB3F1A">
        <w:rPr>
          <w:szCs w:val="22"/>
          <w:lang w:val="sk-SK" w:bidi="sk-SK"/>
        </w:rPr>
        <w:t>i</w:t>
      </w:r>
      <w:r w:rsidR="00EB3F1A" w:rsidRPr="009741A4">
        <w:rPr>
          <w:szCs w:val="22"/>
          <w:lang w:val="sk-SK" w:bidi="sk-SK"/>
        </w:rPr>
        <w:t xml:space="preserve"> IMFINZI </w:t>
      </w:r>
      <w:r w:rsidR="00EB3F1A">
        <w:rPr>
          <w:szCs w:val="22"/>
          <w:lang w:val="sk-SK" w:bidi="sk-SK"/>
        </w:rPr>
        <w:t>oproti placebu</w:t>
      </w:r>
      <w:r w:rsidR="00747276" w:rsidRPr="009741A4">
        <w:rPr>
          <w:szCs w:val="22"/>
          <w:lang w:val="sk-SK" w:bidi="sk-SK"/>
        </w:rPr>
        <w:t>. PFS a</w:t>
      </w:r>
      <w:r w:rsidR="00747276">
        <w:rPr>
          <w:szCs w:val="22"/>
          <w:lang w:val="sk-SK" w:bidi="sk-SK"/>
        </w:rPr>
        <w:t> </w:t>
      </w:r>
      <w:r w:rsidR="00747276" w:rsidRPr="009741A4">
        <w:rPr>
          <w:szCs w:val="22"/>
          <w:lang w:val="sk-SK" w:bidi="sk-SK"/>
        </w:rPr>
        <w:t>ORR sa posudzovali</w:t>
      </w:r>
      <w:r w:rsidR="00747276" w:rsidRPr="009741A4">
        <w:rPr>
          <w:bCs/>
          <w:szCs w:val="22"/>
          <w:lang w:val="sk-SK" w:bidi="sk-SK"/>
        </w:rPr>
        <w:t xml:space="preserve"> </w:t>
      </w:r>
      <w:r w:rsidR="002838D0">
        <w:rPr>
          <w:bCs/>
          <w:szCs w:val="22"/>
          <w:lang w:val="sk-SK" w:bidi="sk-SK"/>
        </w:rPr>
        <w:t>BIC</w:t>
      </w:r>
      <w:r w:rsidR="00426689">
        <w:rPr>
          <w:bCs/>
          <w:szCs w:val="22"/>
          <w:lang w:val="sk-SK" w:bidi="sk-SK"/>
        </w:rPr>
        <w:t>R</w:t>
      </w:r>
      <w:r w:rsidR="002838D0">
        <w:rPr>
          <w:bCs/>
          <w:szCs w:val="22"/>
          <w:lang w:val="sk-SK" w:bidi="sk-SK"/>
        </w:rPr>
        <w:t xml:space="preserve"> </w:t>
      </w:r>
      <w:r w:rsidR="00747276" w:rsidRPr="009741A4">
        <w:rPr>
          <w:bCs/>
          <w:szCs w:val="22"/>
          <w:lang w:val="sk-SK" w:bidi="sk-SK"/>
        </w:rPr>
        <w:t>hodnotením</w:t>
      </w:r>
      <w:r w:rsidR="00747276" w:rsidRPr="009741A4">
        <w:rPr>
          <w:szCs w:val="22"/>
          <w:lang w:val="sk-SK" w:bidi="sk-SK"/>
        </w:rPr>
        <w:t xml:space="preserve"> podľa RECIST verzie 1.1.</w:t>
      </w:r>
    </w:p>
    <w:p w14:paraId="568C0A8F" w14:textId="77777777" w:rsidR="00747276" w:rsidRDefault="00747276" w:rsidP="002D33B4">
      <w:pPr>
        <w:tabs>
          <w:tab w:val="clear" w:pos="567"/>
        </w:tabs>
        <w:autoSpaceDE w:val="0"/>
        <w:autoSpaceDN w:val="0"/>
        <w:adjustRightInd w:val="0"/>
        <w:spacing w:line="240" w:lineRule="auto"/>
        <w:rPr>
          <w:szCs w:val="22"/>
          <w:lang w:val="sk-SK" w:bidi="sk-SK"/>
        </w:rPr>
      </w:pPr>
    </w:p>
    <w:p w14:paraId="4B74D31A" w14:textId="12F14BBB" w:rsidR="004F05F8" w:rsidRPr="009741A4" w:rsidRDefault="004F05F8" w:rsidP="004F05F8">
      <w:pPr>
        <w:tabs>
          <w:tab w:val="clear" w:pos="567"/>
        </w:tabs>
        <w:autoSpaceDE w:val="0"/>
        <w:autoSpaceDN w:val="0"/>
        <w:adjustRightInd w:val="0"/>
        <w:spacing w:line="240" w:lineRule="auto"/>
        <w:rPr>
          <w:szCs w:val="22"/>
          <w:lang w:val="sk-SK" w:bidi="sk-SK"/>
        </w:rPr>
      </w:pPr>
      <w:r w:rsidRPr="009741A4">
        <w:rPr>
          <w:szCs w:val="22"/>
          <w:lang w:val="sk-SK" w:bidi="sk-SK"/>
        </w:rPr>
        <w:t>V</w:t>
      </w:r>
      <w:r>
        <w:rPr>
          <w:szCs w:val="22"/>
          <w:lang w:val="sk-SK" w:bidi="sk-SK"/>
        </w:rPr>
        <w:t> </w:t>
      </w:r>
      <w:r w:rsidRPr="009741A4">
        <w:rPr>
          <w:szCs w:val="22"/>
          <w:lang w:val="sk-SK" w:bidi="sk-SK"/>
        </w:rPr>
        <w:t xml:space="preserve">rámci plánovanej predbežnej analýzy štúdia preukázala štatisticky významné zlepšenie OS </w:t>
      </w:r>
      <w:r w:rsidR="009F1A62">
        <w:rPr>
          <w:szCs w:val="22"/>
          <w:lang w:val="sk-SK" w:bidi="sk-SK"/>
        </w:rPr>
        <w:t xml:space="preserve">a PFS </w:t>
      </w:r>
      <w:r w:rsidRPr="009741A4">
        <w:rPr>
          <w:szCs w:val="22"/>
          <w:lang w:val="sk-SK" w:bidi="sk-SK"/>
        </w:rPr>
        <w:t xml:space="preserve">pri IMFINZI </w:t>
      </w:r>
      <w:r w:rsidR="00D01A98">
        <w:rPr>
          <w:szCs w:val="22"/>
          <w:lang w:val="sk-SK" w:bidi="sk-SK"/>
        </w:rPr>
        <w:t xml:space="preserve">v porovnaní s placebom. Pozri tabuľku </w:t>
      </w:r>
      <w:r w:rsidR="004C0DD1">
        <w:rPr>
          <w:szCs w:val="22"/>
          <w:lang w:val="sk-SK" w:bidi="sk-SK"/>
        </w:rPr>
        <w:t>8</w:t>
      </w:r>
      <w:r w:rsidR="00D01A98">
        <w:rPr>
          <w:szCs w:val="22"/>
          <w:lang w:val="sk-SK" w:bidi="sk-SK"/>
        </w:rPr>
        <w:t xml:space="preserve"> a obrázky 1</w:t>
      </w:r>
      <w:r w:rsidR="004C0DD1">
        <w:rPr>
          <w:szCs w:val="22"/>
          <w:lang w:val="sk-SK" w:bidi="sk-SK"/>
        </w:rPr>
        <w:t>1</w:t>
      </w:r>
      <w:r w:rsidR="00D01A98">
        <w:rPr>
          <w:szCs w:val="22"/>
          <w:lang w:val="sk-SK" w:bidi="sk-SK"/>
        </w:rPr>
        <w:t xml:space="preserve"> a 1</w:t>
      </w:r>
      <w:r w:rsidR="004C0DD1">
        <w:rPr>
          <w:szCs w:val="22"/>
          <w:lang w:val="sk-SK" w:bidi="sk-SK"/>
        </w:rPr>
        <w:t>2</w:t>
      </w:r>
      <w:r w:rsidRPr="009741A4">
        <w:rPr>
          <w:szCs w:val="22"/>
          <w:lang w:val="sk-SK" w:bidi="sk-SK"/>
        </w:rPr>
        <w:t>.</w:t>
      </w:r>
    </w:p>
    <w:p w14:paraId="5BD376C4" w14:textId="77777777" w:rsidR="004F05F8" w:rsidRPr="00EE6B32" w:rsidRDefault="004F05F8" w:rsidP="004F05F8">
      <w:pPr>
        <w:tabs>
          <w:tab w:val="clear" w:pos="567"/>
        </w:tabs>
        <w:autoSpaceDE w:val="0"/>
        <w:autoSpaceDN w:val="0"/>
        <w:adjustRightInd w:val="0"/>
        <w:spacing w:line="240" w:lineRule="auto"/>
        <w:rPr>
          <w:szCs w:val="22"/>
          <w:lang w:val="sk-SK" w:bidi="sk-SK"/>
        </w:rPr>
      </w:pPr>
    </w:p>
    <w:p w14:paraId="6FB5BE4F" w14:textId="4DF312EF" w:rsidR="00A24529" w:rsidRPr="00BB1770" w:rsidRDefault="00A24529" w:rsidP="00A24529">
      <w:pPr>
        <w:spacing w:line="240" w:lineRule="auto"/>
        <w:ind w:left="1170" w:hanging="1170"/>
        <w:textAlignment w:val="baseline"/>
        <w:rPr>
          <w:b/>
          <w:lang w:val="sk-SK"/>
        </w:rPr>
      </w:pPr>
      <w:r w:rsidRPr="00BB1770">
        <w:rPr>
          <w:b/>
          <w:lang w:val="sk-SK"/>
        </w:rPr>
        <w:t xml:space="preserve">Tabuľka </w:t>
      </w:r>
      <w:r w:rsidR="004C0DD1">
        <w:rPr>
          <w:b/>
          <w:lang w:val="sk-SK"/>
        </w:rPr>
        <w:t>8</w:t>
      </w:r>
      <w:r w:rsidRPr="00BB1770">
        <w:rPr>
          <w:b/>
          <w:lang w:val="sk-SK"/>
        </w:rPr>
        <w:t xml:space="preserve">. </w:t>
      </w:r>
      <w:r w:rsidR="00EE6B32" w:rsidRPr="00EE6B32">
        <w:rPr>
          <w:b/>
          <w:bCs/>
          <w:lang w:val="sk-SK" w:eastAsia="en-GB"/>
        </w:rPr>
        <w:t xml:space="preserve">Výsledky účinnosti </w:t>
      </w:r>
      <w:r w:rsidR="00EE6B32" w:rsidRPr="00EE6B32">
        <w:rPr>
          <w:b/>
          <w:bCs/>
          <w:lang w:val="sk-SK"/>
        </w:rPr>
        <w:t>v štúdii</w:t>
      </w:r>
      <w:r w:rsidR="00EE6B32" w:rsidRPr="00BB1770">
        <w:rPr>
          <w:b/>
          <w:lang w:val="sk-SK"/>
        </w:rPr>
        <w:t xml:space="preserve"> </w:t>
      </w:r>
      <w:r w:rsidRPr="00BB1770">
        <w:rPr>
          <w:b/>
          <w:lang w:val="sk-SK"/>
        </w:rPr>
        <w:t>ADRIATIC</w:t>
      </w:r>
    </w:p>
    <w:tbl>
      <w:tblPr>
        <w:tblStyle w:val="Mriekatabuky"/>
        <w:tblW w:w="5000" w:type="pct"/>
        <w:tblLook w:val="04A0" w:firstRow="1" w:lastRow="0" w:firstColumn="1" w:lastColumn="0" w:noHBand="0" w:noVBand="1"/>
      </w:tblPr>
      <w:tblGrid>
        <w:gridCol w:w="2830"/>
        <w:gridCol w:w="3119"/>
        <w:gridCol w:w="3112"/>
      </w:tblGrid>
      <w:tr w:rsidR="009867B4" w:rsidRPr="009867B4" w14:paraId="5985B066" w14:textId="77777777" w:rsidTr="00BB1770">
        <w:trPr>
          <w:trHeight w:val="301"/>
          <w:tblHeader/>
        </w:trPr>
        <w:tc>
          <w:tcPr>
            <w:tcW w:w="1562" w:type="pct"/>
          </w:tcPr>
          <w:p w14:paraId="2A52D1F7" w14:textId="77777777" w:rsidR="00A24529" w:rsidRPr="00BB1770" w:rsidRDefault="00A24529" w:rsidP="00CB6E2F">
            <w:pPr>
              <w:keepNext/>
              <w:keepLines/>
              <w:rPr>
                <w:szCs w:val="22"/>
                <w:lang w:val="sk-SK"/>
              </w:rPr>
            </w:pPr>
          </w:p>
        </w:tc>
        <w:tc>
          <w:tcPr>
            <w:tcW w:w="1721" w:type="pct"/>
          </w:tcPr>
          <w:p w14:paraId="464DAE8C" w14:textId="4A53CAD6" w:rsidR="00A24529" w:rsidRPr="00BB1770" w:rsidRDefault="00A24529" w:rsidP="00CB6E2F">
            <w:pPr>
              <w:spacing w:line="259" w:lineRule="auto"/>
              <w:jc w:val="center"/>
              <w:rPr>
                <w:b/>
                <w:bCs/>
                <w:color w:val="000000" w:themeColor="text1"/>
                <w:szCs w:val="22"/>
                <w:lang w:val="sk-SK"/>
              </w:rPr>
            </w:pPr>
            <w:r w:rsidRPr="00BB1770">
              <w:rPr>
                <w:rStyle w:val="normaltextrun"/>
                <w:b/>
                <w:bCs/>
                <w:color w:val="3F4444"/>
                <w:position w:val="1"/>
                <w:szCs w:val="22"/>
                <w:lang w:val="sk-SK"/>
              </w:rPr>
              <w:t>1</w:t>
            </w:r>
            <w:r w:rsidR="00EE6B32" w:rsidRPr="00BB1770">
              <w:rPr>
                <w:rStyle w:val="normaltextrun"/>
                <w:b/>
                <w:bCs/>
                <w:color w:val="3F4444"/>
                <w:position w:val="1"/>
                <w:szCs w:val="22"/>
                <w:lang w:val="sk-SK"/>
              </w:rPr>
              <w:t>. skupina</w:t>
            </w:r>
            <w:r w:rsidRPr="00BB1770">
              <w:rPr>
                <w:rStyle w:val="normaltextrun"/>
                <w:b/>
                <w:bCs/>
                <w:color w:val="3F4444"/>
                <w:position w:val="1"/>
                <w:szCs w:val="22"/>
                <w:lang w:val="sk-SK"/>
              </w:rPr>
              <w:t>: IMFINZI (n=264)</w:t>
            </w:r>
          </w:p>
        </w:tc>
        <w:tc>
          <w:tcPr>
            <w:tcW w:w="1717" w:type="pct"/>
          </w:tcPr>
          <w:p w14:paraId="2D2E0515" w14:textId="0A1D1185" w:rsidR="00A24529" w:rsidRPr="00BB1770" w:rsidRDefault="00EE6B32" w:rsidP="00CB6E2F">
            <w:pPr>
              <w:pStyle w:val="paragraph"/>
              <w:spacing w:before="0" w:beforeAutospacing="0" w:after="0" w:afterAutospacing="0"/>
              <w:jc w:val="center"/>
              <w:textAlignment w:val="baseline"/>
              <w:rPr>
                <w:b/>
                <w:bCs/>
                <w:color w:val="000000" w:themeColor="text1"/>
                <w:sz w:val="22"/>
                <w:szCs w:val="22"/>
                <w:lang w:val="sk-SK"/>
              </w:rPr>
            </w:pPr>
            <w:r w:rsidRPr="00BB1770">
              <w:rPr>
                <w:rStyle w:val="normaltextrun"/>
                <w:b/>
                <w:bCs/>
                <w:color w:val="3F4444"/>
                <w:position w:val="1"/>
                <w:sz w:val="22"/>
                <w:szCs w:val="22"/>
                <w:lang w:val="sk-SK"/>
              </w:rPr>
              <w:t>2. skupina</w:t>
            </w:r>
            <w:r w:rsidR="00A24529" w:rsidRPr="00BB1770">
              <w:rPr>
                <w:rStyle w:val="normaltextrun"/>
                <w:b/>
                <w:bCs/>
                <w:color w:val="3F4444"/>
                <w:position w:val="1"/>
                <w:sz w:val="22"/>
                <w:szCs w:val="22"/>
                <w:lang w:val="sk-SK"/>
              </w:rPr>
              <w:t xml:space="preserve">: </w:t>
            </w:r>
            <w:r w:rsidR="001D6B98">
              <w:rPr>
                <w:rStyle w:val="normaltextrun"/>
                <w:b/>
                <w:bCs/>
                <w:color w:val="3F4444"/>
                <w:position w:val="1"/>
                <w:sz w:val="22"/>
                <w:szCs w:val="22"/>
                <w:lang w:val="sk-SK"/>
              </w:rPr>
              <w:t>p</w:t>
            </w:r>
            <w:r w:rsidR="00A24529" w:rsidRPr="00BB1770">
              <w:rPr>
                <w:rStyle w:val="normaltextrun"/>
                <w:b/>
                <w:bCs/>
                <w:color w:val="3F4444"/>
                <w:position w:val="1"/>
                <w:sz w:val="22"/>
                <w:szCs w:val="22"/>
                <w:lang w:val="sk-SK"/>
              </w:rPr>
              <w:t>lacebo (n=266)</w:t>
            </w:r>
          </w:p>
        </w:tc>
      </w:tr>
      <w:tr w:rsidR="00A24529" w:rsidRPr="00EE6B32" w14:paraId="6E9CC9E3" w14:textId="77777777" w:rsidTr="00CB6E2F">
        <w:trPr>
          <w:trHeight w:val="301"/>
        </w:trPr>
        <w:tc>
          <w:tcPr>
            <w:tcW w:w="5000" w:type="pct"/>
            <w:gridSpan w:val="3"/>
          </w:tcPr>
          <w:p w14:paraId="78CD149D" w14:textId="77777777" w:rsidR="00A24529" w:rsidRPr="00BB1770" w:rsidRDefault="00A24529" w:rsidP="00CB6E2F">
            <w:pPr>
              <w:pStyle w:val="paragraph"/>
              <w:spacing w:before="0" w:beforeAutospacing="0" w:after="0" w:afterAutospacing="0"/>
              <w:textAlignment w:val="baseline"/>
              <w:rPr>
                <w:rStyle w:val="normaltextrun"/>
                <w:b/>
                <w:bCs/>
                <w:color w:val="3F4444"/>
                <w:position w:val="1"/>
                <w:sz w:val="22"/>
                <w:szCs w:val="22"/>
                <w:lang w:val="sk-SK"/>
              </w:rPr>
            </w:pPr>
            <w:r w:rsidRPr="00BB1770">
              <w:rPr>
                <w:b/>
                <w:bCs/>
                <w:sz w:val="22"/>
                <w:szCs w:val="22"/>
                <w:lang w:val="sk-SK"/>
              </w:rPr>
              <w:t>OS</w:t>
            </w:r>
            <w:r w:rsidRPr="00BB1770">
              <w:rPr>
                <w:b/>
                <w:sz w:val="22"/>
                <w:szCs w:val="22"/>
                <w:vertAlign w:val="superscript"/>
                <w:lang w:val="sk-SK" w:eastAsia="en-GB"/>
              </w:rPr>
              <w:t>a</w:t>
            </w:r>
          </w:p>
        </w:tc>
      </w:tr>
      <w:tr w:rsidR="009867B4" w:rsidRPr="009867B4" w14:paraId="3C7F5BF3" w14:textId="77777777" w:rsidTr="00BB1770">
        <w:trPr>
          <w:trHeight w:val="287"/>
        </w:trPr>
        <w:tc>
          <w:tcPr>
            <w:tcW w:w="1562" w:type="pct"/>
          </w:tcPr>
          <w:p w14:paraId="0FF9F73D" w14:textId="4B65095C" w:rsidR="00A24529" w:rsidRPr="00BB1770" w:rsidRDefault="00EE6B32" w:rsidP="00BB1770">
            <w:pPr>
              <w:autoSpaceDE w:val="0"/>
              <w:autoSpaceDN w:val="0"/>
              <w:adjustRightInd w:val="0"/>
              <w:spacing w:line="240" w:lineRule="auto"/>
              <w:ind w:left="142"/>
              <w:rPr>
                <w:szCs w:val="22"/>
                <w:lang w:val="sk-SK"/>
              </w:rPr>
            </w:pPr>
            <w:r w:rsidRPr="009867B4">
              <w:rPr>
                <w:bCs/>
                <w:lang w:val="sk-SK" w:eastAsia="en-GB"/>
              </w:rPr>
              <w:t>Počet</w:t>
            </w:r>
            <w:r w:rsidRPr="009741A4">
              <w:rPr>
                <w:lang w:val="sk-SK" w:eastAsia="en-GB"/>
              </w:rPr>
              <w:t xml:space="preserve"> úmrtí</w:t>
            </w:r>
            <w:r w:rsidR="00A24529" w:rsidRPr="00BB1770">
              <w:rPr>
                <w:szCs w:val="22"/>
                <w:lang w:val="sk-SK" w:eastAsia="en-GB"/>
              </w:rPr>
              <w:t xml:space="preserve"> (%)</w:t>
            </w:r>
          </w:p>
        </w:tc>
        <w:tc>
          <w:tcPr>
            <w:tcW w:w="1721" w:type="pct"/>
          </w:tcPr>
          <w:p w14:paraId="038E96B0" w14:textId="30E1B6AE" w:rsidR="00A24529" w:rsidRPr="00BB1770" w:rsidRDefault="00A24529" w:rsidP="00CB6E2F">
            <w:pPr>
              <w:jc w:val="center"/>
              <w:rPr>
                <w:szCs w:val="22"/>
                <w:lang w:val="sk-SK"/>
              </w:rPr>
            </w:pPr>
            <w:r w:rsidRPr="00BB1770">
              <w:rPr>
                <w:szCs w:val="22"/>
                <w:lang w:val="sk-SK"/>
              </w:rPr>
              <w:t>115 (43</w:t>
            </w:r>
            <w:r w:rsidR="00020C6F">
              <w:rPr>
                <w:szCs w:val="22"/>
                <w:lang w:val="sk-SK"/>
              </w:rPr>
              <w:t>,</w:t>
            </w:r>
            <w:r w:rsidRPr="00BB1770">
              <w:rPr>
                <w:szCs w:val="22"/>
                <w:lang w:val="sk-SK"/>
              </w:rPr>
              <w:t>6)</w:t>
            </w:r>
          </w:p>
        </w:tc>
        <w:tc>
          <w:tcPr>
            <w:tcW w:w="1717" w:type="pct"/>
          </w:tcPr>
          <w:p w14:paraId="103781E8" w14:textId="6806856E" w:rsidR="00A24529" w:rsidRPr="00BB1770" w:rsidRDefault="00A24529" w:rsidP="00CB6E2F">
            <w:pPr>
              <w:jc w:val="center"/>
              <w:rPr>
                <w:szCs w:val="22"/>
                <w:lang w:val="sk-SK"/>
              </w:rPr>
            </w:pPr>
            <w:r w:rsidRPr="00BB1770">
              <w:rPr>
                <w:szCs w:val="22"/>
                <w:lang w:val="sk-SK"/>
              </w:rPr>
              <w:t>146 (54</w:t>
            </w:r>
            <w:r w:rsidR="0052192B">
              <w:rPr>
                <w:szCs w:val="22"/>
                <w:lang w:val="sk-SK"/>
              </w:rPr>
              <w:t>,</w:t>
            </w:r>
            <w:r w:rsidRPr="00BB1770">
              <w:rPr>
                <w:szCs w:val="22"/>
                <w:lang w:val="sk-SK"/>
              </w:rPr>
              <w:t>9)</w:t>
            </w:r>
          </w:p>
        </w:tc>
      </w:tr>
      <w:tr w:rsidR="009867B4" w:rsidRPr="009867B4" w14:paraId="64F6325F" w14:textId="77777777" w:rsidTr="00BB1770">
        <w:trPr>
          <w:trHeight w:val="418"/>
        </w:trPr>
        <w:tc>
          <w:tcPr>
            <w:tcW w:w="1562" w:type="pct"/>
          </w:tcPr>
          <w:p w14:paraId="79B69CF2" w14:textId="77777777" w:rsidR="009867B4" w:rsidRPr="00BB1770" w:rsidRDefault="009867B4" w:rsidP="009867B4">
            <w:pPr>
              <w:autoSpaceDE w:val="0"/>
              <w:autoSpaceDN w:val="0"/>
              <w:adjustRightInd w:val="0"/>
              <w:spacing w:line="240" w:lineRule="auto"/>
              <w:ind w:left="142"/>
              <w:rPr>
                <w:bCs/>
                <w:lang w:val="sk-SK" w:eastAsia="en-GB"/>
              </w:rPr>
            </w:pPr>
            <w:r w:rsidRPr="00BB1770">
              <w:rPr>
                <w:bCs/>
                <w:lang w:val="sk-SK" w:eastAsia="en-GB"/>
              </w:rPr>
              <w:t>Medián OS (mesiace)</w:t>
            </w:r>
          </w:p>
          <w:p w14:paraId="7CF75BBB" w14:textId="6DAFE1F4" w:rsidR="00A24529" w:rsidRPr="00BB1770" w:rsidRDefault="009867B4" w:rsidP="00BB1770">
            <w:pPr>
              <w:autoSpaceDE w:val="0"/>
              <w:autoSpaceDN w:val="0"/>
              <w:adjustRightInd w:val="0"/>
              <w:spacing w:line="240" w:lineRule="auto"/>
              <w:ind w:left="142"/>
              <w:rPr>
                <w:bCs/>
                <w:szCs w:val="22"/>
                <w:lang w:val="sk-SK"/>
              </w:rPr>
            </w:pPr>
            <w:r w:rsidRPr="00BB1770">
              <w:rPr>
                <w:bCs/>
                <w:lang w:val="sk-SK" w:eastAsia="en-GB"/>
              </w:rPr>
              <w:t>(95 % IS)</w:t>
            </w:r>
            <w:r w:rsidR="00A24529" w:rsidRPr="00BB1770">
              <w:rPr>
                <w:bCs/>
                <w:szCs w:val="22"/>
                <w:vertAlign w:val="superscript"/>
                <w:lang w:val="sk-SK" w:eastAsia="en-GB"/>
              </w:rPr>
              <w:t>b</w:t>
            </w:r>
          </w:p>
        </w:tc>
        <w:tc>
          <w:tcPr>
            <w:tcW w:w="1721" w:type="pct"/>
          </w:tcPr>
          <w:p w14:paraId="388708B3" w14:textId="728B7E24" w:rsidR="00A24529" w:rsidRPr="00BB1770" w:rsidRDefault="00A24529" w:rsidP="00CB6E2F">
            <w:pPr>
              <w:jc w:val="center"/>
              <w:rPr>
                <w:szCs w:val="22"/>
                <w:lang w:val="sk-SK"/>
              </w:rPr>
            </w:pPr>
            <w:r w:rsidRPr="00BB1770">
              <w:rPr>
                <w:szCs w:val="22"/>
                <w:lang w:val="sk-SK"/>
              </w:rPr>
              <w:t>55</w:t>
            </w:r>
            <w:r w:rsidR="00020C6F">
              <w:rPr>
                <w:szCs w:val="22"/>
                <w:lang w:val="sk-SK"/>
              </w:rPr>
              <w:t>,</w:t>
            </w:r>
            <w:r w:rsidRPr="00BB1770">
              <w:rPr>
                <w:szCs w:val="22"/>
                <w:lang w:val="sk-SK"/>
              </w:rPr>
              <w:t>9 (37</w:t>
            </w:r>
            <w:r w:rsidR="00020C6F">
              <w:rPr>
                <w:szCs w:val="22"/>
                <w:lang w:val="sk-SK"/>
              </w:rPr>
              <w:t>,</w:t>
            </w:r>
            <w:r w:rsidRPr="00BB1770">
              <w:rPr>
                <w:szCs w:val="22"/>
                <w:lang w:val="sk-SK"/>
              </w:rPr>
              <w:t>3</w:t>
            </w:r>
            <w:r w:rsidR="00020C6F">
              <w:rPr>
                <w:szCs w:val="22"/>
                <w:lang w:val="sk-SK"/>
              </w:rPr>
              <w:t>;</w:t>
            </w:r>
            <w:r w:rsidRPr="00BB1770">
              <w:rPr>
                <w:szCs w:val="22"/>
                <w:lang w:val="sk-SK"/>
              </w:rPr>
              <w:t xml:space="preserve"> NR)</w:t>
            </w:r>
          </w:p>
        </w:tc>
        <w:tc>
          <w:tcPr>
            <w:tcW w:w="1717" w:type="pct"/>
          </w:tcPr>
          <w:p w14:paraId="2F6586EE" w14:textId="200BEE9E" w:rsidR="00A24529" w:rsidRPr="00BB1770" w:rsidRDefault="00A24529" w:rsidP="00CB6E2F">
            <w:pPr>
              <w:jc w:val="center"/>
              <w:rPr>
                <w:szCs w:val="22"/>
                <w:lang w:val="sk-SK"/>
              </w:rPr>
            </w:pPr>
            <w:r w:rsidRPr="00BB1770">
              <w:rPr>
                <w:szCs w:val="22"/>
                <w:lang w:val="sk-SK"/>
              </w:rPr>
              <w:t>33</w:t>
            </w:r>
            <w:r w:rsidR="0052192B">
              <w:rPr>
                <w:szCs w:val="22"/>
                <w:lang w:val="sk-SK"/>
              </w:rPr>
              <w:t>,</w:t>
            </w:r>
            <w:r w:rsidRPr="00BB1770">
              <w:rPr>
                <w:szCs w:val="22"/>
                <w:lang w:val="sk-SK"/>
              </w:rPr>
              <w:t>4 (25</w:t>
            </w:r>
            <w:r w:rsidR="0052192B">
              <w:rPr>
                <w:szCs w:val="22"/>
                <w:lang w:val="sk-SK"/>
              </w:rPr>
              <w:t>,</w:t>
            </w:r>
            <w:r w:rsidRPr="00BB1770">
              <w:rPr>
                <w:szCs w:val="22"/>
                <w:lang w:val="sk-SK"/>
              </w:rPr>
              <w:t>5</w:t>
            </w:r>
            <w:r w:rsidR="0052192B">
              <w:rPr>
                <w:szCs w:val="22"/>
                <w:lang w:val="sk-SK"/>
              </w:rPr>
              <w:t>;</w:t>
            </w:r>
            <w:r w:rsidRPr="00BB1770">
              <w:rPr>
                <w:szCs w:val="22"/>
                <w:lang w:val="sk-SK"/>
              </w:rPr>
              <w:t xml:space="preserve"> 39</w:t>
            </w:r>
            <w:r w:rsidR="0052192B">
              <w:rPr>
                <w:szCs w:val="22"/>
                <w:lang w:val="sk-SK"/>
              </w:rPr>
              <w:t>,</w:t>
            </w:r>
            <w:r w:rsidRPr="00BB1770">
              <w:rPr>
                <w:szCs w:val="22"/>
                <w:lang w:val="sk-SK"/>
              </w:rPr>
              <w:t>9)</w:t>
            </w:r>
          </w:p>
        </w:tc>
      </w:tr>
      <w:tr w:rsidR="00A24529" w:rsidRPr="00EE6B32" w14:paraId="3B0BAF4F" w14:textId="77777777" w:rsidTr="00BB1770">
        <w:trPr>
          <w:trHeight w:val="185"/>
        </w:trPr>
        <w:tc>
          <w:tcPr>
            <w:tcW w:w="1562" w:type="pct"/>
          </w:tcPr>
          <w:p w14:paraId="53F76584" w14:textId="40D0E1C0" w:rsidR="00A24529" w:rsidRPr="00BB1770" w:rsidRDefault="00A24529" w:rsidP="00BB1770">
            <w:pPr>
              <w:autoSpaceDE w:val="0"/>
              <w:autoSpaceDN w:val="0"/>
              <w:adjustRightInd w:val="0"/>
              <w:spacing w:line="240" w:lineRule="auto"/>
              <w:ind w:left="142"/>
              <w:rPr>
                <w:szCs w:val="22"/>
                <w:lang w:val="sk-SK"/>
              </w:rPr>
            </w:pPr>
            <w:r w:rsidRPr="00BB1770">
              <w:rPr>
                <w:bCs/>
                <w:lang w:val="sk-SK" w:eastAsia="en-GB"/>
              </w:rPr>
              <w:t>HR</w:t>
            </w:r>
            <w:r w:rsidRPr="00BB1770">
              <w:rPr>
                <w:szCs w:val="22"/>
                <w:lang w:val="sk-SK" w:eastAsia="en-GB"/>
              </w:rPr>
              <w:t xml:space="preserve"> (95</w:t>
            </w:r>
            <w:r w:rsidR="00020C6F">
              <w:rPr>
                <w:szCs w:val="22"/>
                <w:lang w:val="sk-SK" w:eastAsia="en-GB"/>
              </w:rPr>
              <w:t> </w:t>
            </w:r>
            <w:r w:rsidRPr="00BB1770">
              <w:rPr>
                <w:szCs w:val="22"/>
                <w:lang w:val="sk-SK" w:eastAsia="en-GB"/>
              </w:rPr>
              <w:t>% I</w:t>
            </w:r>
            <w:r w:rsidR="00020C6F">
              <w:rPr>
                <w:szCs w:val="22"/>
                <w:lang w:val="sk-SK" w:eastAsia="en-GB"/>
              </w:rPr>
              <w:t>S</w:t>
            </w:r>
            <w:r w:rsidRPr="00BB1770">
              <w:rPr>
                <w:szCs w:val="22"/>
                <w:lang w:val="sk-SK" w:eastAsia="en-GB"/>
              </w:rPr>
              <w:t>)</w:t>
            </w:r>
            <w:r w:rsidRPr="00BB1770">
              <w:rPr>
                <w:szCs w:val="22"/>
                <w:vertAlign w:val="superscript"/>
                <w:lang w:val="sk-SK" w:eastAsia="en-GB"/>
              </w:rPr>
              <w:t>c</w:t>
            </w:r>
          </w:p>
        </w:tc>
        <w:tc>
          <w:tcPr>
            <w:tcW w:w="3438" w:type="pct"/>
            <w:gridSpan w:val="2"/>
          </w:tcPr>
          <w:p w14:paraId="54FE4E38" w14:textId="5008E380" w:rsidR="00A24529" w:rsidRPr="00BB1770" w:rsidRDefault="00A24529" w:rsidP="00CB6E2F">
            <w:pPr>
              <w:jc w:val="center"/>
              <w:rPr>
                <w:szCs w:val="22"/>
                <w:lang w:val="sk-SK"/>
              </w:rPr>
            </w:pPr>
            <w:r w:rsidRPr="00BB1770">
              <w:rPr>
                <w:szCs w:val="22"/>
                <w:lang w:val="sk-SK"/>
              </w:rPr>
              <w:t>0</w:t>
            </w:r>
            <w:r w:rsidR="0052192B">
              <w:rPr>
                <w:szCs w:val="22"/>
                <w:lang w:val="sk-SK"/>
              </w:rPr>
              <w:t>,</w:t>
            </w:r>
            <w:r w:rsidRPr="00BB1770">
              <w:rPr>
                <w:szCs w:val="22"/>
                <w:lang w:val="sk-SK"/>
              </w:rPr>
              <w:t>73 (0</w:t>
            </w:r>
            <w:r w:rsidR="0052192B">
              <w:rPr>
                <w:szCs w:val="22"/>
                <w:lang w:val="sk-SK"/>
              </w:rPr>
              <w:t>,</w:t>
            </w:r>
            <w:r w:rsidRPr="00BB1770">
              <w:rPr>
                <w:szCs w:val="22"/>
                <w:lang w:val="sk-SK"/>
              </w:rPr>
              <w:t>569</w:t>
            </w:r>
            <w:r w:rsidR="0052192B">
              <w:rPr>
                <w:szCs w:val="22"/>
                <w:lang w:val="sk-SK"/>
              </w:rPr>
              <w:t>;</w:t>
            </w:r>
            <w:r w:rsidRPr="00BB1770">
              <w:rPr>
                <w:szCs w:val="22"/>
                <w:lang w:val="sk-SK"/>
              </w:rPr>
              <w:t xml:space="preserve"> 0</w:t>
            </w:r>
            <w:r w:rsidR="0052192B">
              <w:rPr>
                <w:szCs w:val="22"/>
                <w:lang w:val="sk-SK"/>
              </w:rPr>
              <w:t>,</w:t>
            </w:r>
            <w:r w:rsidRPr="00BB1770">
              <w:rPr>
                <w:szCs w:val="22"/>
                <w:lang w:val="sk-SK"/>
              </w:rPr>
              <w:t>928)</w:t>
            </w:r>
          </w:p>
        </w:tc>
      </w:tr>
      <w:tr w:rsidR="00A24529" w:rsidRPr="00EE6B32" w14:paraId="09D241EC" w14:textId="77777777" w:rsidTr="00BB1770">
        <w:trPr>
          <w:trHeight w:val="275"/>
        </w:trPr>
        <w:tc>
          <w:tcPr>
            <w:tcW w:w="1562" w:type="pct"/>
          </w:tcPr>
          <w:p w14:paraId="4A5131EE" w14:textId="270C228A" w:rsidR="00A24529" w:rsidRPr="00BB1770" w:rsidRDefault="00A24529" w:rsidP="00BB1770">
            <w:pPr>
              <w:autoSpaceDE w:val="0"/>
              <w:autoSpaceDN w:val="0"/>
              <w:adjustRightInd w:val="0"/>
              <w:spacing w:line="240" w:lineRule="auto"/>
              <w:ind w:left="142"/>
              <w:rPr>
                <w:szCs w:val="22"/>
                <w:lang w:val="sk-SK"/>
              </w:rPr>
            </w:pPr>
            <w:r w:rsidRPr="00BB1770">
              <w:rPr>
                <w:szCs w:val="22"/>
                <w:lang w:val="sk-SK" w:eastAsia="en-GB"/>
              </w:rPr>
              <w:t>p</w:t>
            </w:r>
            <w:r w:rsidRPr="00BB1770">
              <w:rPr>
                <w:szCs w:val="22"/>
                <w:lang w:val="sk-SK" w:eastAsia="en-GB"/>
              </w:rPr>
              <w:noBreakHyphen/>
            </w:r>
            <w:r w:rsidR="00020C6F" w:rsidRPr="00020C6F">
              <w:rPr>
                <w:bCs/>
                <w:lang w:val="sk-SK" w:eastAsia="en-GB"/>
              </w:rPr>
              <w:t>hodnota</w:t>
            </w:r>
            <w:r w:rsidRPr="00BB1770">
              <w:rPr>
                <w:bCs/>
                <w:szCs w:val="22"/>
                <w:vertAlign w:val="superscript"/>
                <w:lang w:val="sk-SK" w:eastAsia="en-GB"/>
              </w:rPr>
              <w:t>d</w:t>
            </w:r>
          </w:p>
        </w:tc>
        <w:tc>
          <w:tcPr>
            <w:tcW w:w="3438" w:type="pct"/>
            <w:gridSpan w:val="2"/>
          </w:tcPr>
          <w:p w14:paraId="27F55533" w14:textId="50C29226" w:rsidR="00A24529" w:rsidRPr="00BB1770" w:rsidRDefault="00A24529" w:rsidP="00CB6E2F">
            <w:pPr>
              <w:jc w:val="center"/>
              <w:rPr>
                <w:szCs w:val="22"/>
                <w:lang w:val="sk-SK"/>
              </w:rPr>
            </w:pPr>
            <w:r w:rsidRPr="00BB1770">
              <w:rPr>
                <w:szCs w:val="22"/>
                <w:lang w:val="sk-SK"/>
              </w:rPr>
              <w:t>0</w:t>
            </w:r>
            <w:r w:rsidR="0052192B">
              <w:rPr>
                <w:szCs w:val="22"/>
                <w:lang w:val="sk-SK"/>
              </w:rPr>
              <w:t>,</w:t>
            </w:r>
            <w:r w:rsidRPr="00BB1770">
              <w:rPr>
                <w:szCs w:val="22"/>
                <w:lang w:val="sk-SK"/>
              </w:rPr>
              <w:t>01042</w:t>
            </w:r>
          </w:p>
        </w:tc>
      </w:tr>
      <w:tr w:rsidR="00A24529" w:rsidRPr="00EE6B32" w14:paraId="0F7344A7" w14:textId="77777777" w:rsidTr="00BB1770">
        <w:trPr>
          <w:trHeight w:val="335"/>
        </w:trPr>
        <w:tc>
          <w:tcPr>
            <w:tcW w:w="5000" w:type="pct"/>
            <w:gridSpan w:val="3"/>
          </w:tcPr>
          <w:p w14:paraId="6237BDA5" w14:textId="77777777" w:rsidR="00A24529" w:rsidRPr="00BB1770" w:rsidRDefault="00A24529" w:rsidP="00CB6E2F">
            <w:pPr>
              <w:spacing w:line="240" w:lineRule="auto"/>
              <w:rPr>
                <w:b/>
                <w:bCs/>
                <w:szCs w:val="22"/>
                <w:lang w:val="sk-SK"/>
              </w:rPr>
            </w:pPr>
            <w:r w:rsidRPr="00BB1770">
              <w:rPr>
                <w:b/>
                <w:bCs/>
                <w:szCs w:val="22"/>
                <w:lang w:val="sk-SK"/>
              </w:rPr>
              <w:t>PFS</w:t>
            </w:r>
            <w:r w:rsidRPr="00BB1770">
              <w:rPr>
                <w:b/>
                <w:bCs/>
                <w:szCs w:val="22"/>
                <w:vertAlign w:val="superscript"/>
                <w:lang w:val="sk-SK" w:eastAsia="en-GB"/>
              </w:rPr>
              <w:t>e</w:t>
            </w:r>
          </w:p>
        </w:tc>
      </w:tr>
      <w:tr w:rsidR="009867B4" w:rsidRPr="009867B4" w14:paraId="0FD5BBBA" w14:textId="77777777" w:rsidTr="00BB1770">
        <w:trPr>
          <w:trHeight w:val="269"/>
        </w:trPr>
        <w:tc>
          <w:tcPr>
            <w:tcW w:w="1562" w:type="pct"/>
          </w:tcPr>
          <w:p w14:paraId="541D68BF" w14:textId="714FFDC2" w:rsidR="00A24529" w:rsidRPr="00BB1770" w:rsidRDefault="00020C6F" w:rsidP="00CB6E2F">
            <w:pPr>
              <w:ind w:left="244"/>
              <w:rPr>
                <w:szCs w:val="22"/>
                <w:lang w:val="sk-SK"/>
              </w:rPr>
            </w:pPr>
            <w:r w:rsidRPr="009741A4">
              <w:rPr>
                <w:lang w:val="sk-SK" w:eastAsia="en-GB"/>
              </w:rPr>
              <w:t>Počet udalostí</w:t>
            </w:r>
            <w:r w:rsidR="00A24529" w:rsidRPr="00BB1770">
              <w:rPr>
                <w:szCs w:val="22"/>
                <w:lang w:val="sk-SK"/>
              </w:rPr>
              <w:t xml:space="preserve"> (%)</w:t>
            </w:r>
          </w:p>
        </w:tc>
        <w:tc>
          <w:tcPr>
            <w:tcW w:w="1721" w:type="pct"/>
          </w:tcPr>
          <w:p w14:paraId="07485C6E" w14:textId="6C6C91B9" w:rsidR="00A24529" w:rsidRPr="00BB1770" w:rsidRDefault="00A24529" w:rsidP="00CB6E2F">
            <w:pPr>
              <w:jc w:val="center"/>
              <w:rPr>
                <w:szCs w:val="22"/>
                <w:lang w:val="sk-SK"/>
              </w:rPr>
            </w:pPr>
            <w:r w:rsidRPr="00BB1770">
              <w:rPr>
                <w:szCs w:val="22"/>
                <w:lang w:val="sk-SK"/>
              </w:rPr>
              <w:t>139 (52</w:t>
            </w:r>
            <w:r w:rsidR="0052192B">
              <w:rPr>
                <w:szCs w:val="22"/>
                <w:lang w:val="sk-SK"/>
              </w:rPr>
              <w:t>,</w:t>
            </w:r>
            <w:r w:rsidRPr="00BB1770">
              <w:rPr>
                <w:szCs w:val="22"/>
                <w:lang w:val="sk-SK"/>
              </w:rPr>
              <w:t>7)</w:t>
            </w:r>
          </w:p>
        </w:tc>
        <w:tc>
          <w:tcPr>
            <w:tcW w:w="1717" w:type="pct"/>
          </w:tcPr>
          <w:p w14:paraId="7E0E90CB" w14:textId="56DA3780" w:rsidR="00A24529" w:rsidRPr="00BB1770" w:rsidRDefault="00A24529" w:rsidP="00CB6E2F">
            <w:pPr>
              <w:jc w:val="center"/>
              <w:rPr>
                <w:szCs w:val="22"/>
                <w:lang w:val="sk-SK"/>
              </w:rPr>
            </w:pPr>
            <w:r w:rsidRPr="00BB1770">
              <w:rPr>
                <w:szCs w:val="22"/>
                <w:lang w:val="sk-SK"/>
              </w:rPr>
              <w:t>169 (63</w:t>
            </w:r>
            <w:r w:rsidR="0052192B">
              <w:rPr>
                <w:szCs w:val="22"/>
                <w:lang w:val="sk-SK"/>
              </w:rPr>
              <w:t>,</w:t>
            </w:r>
            <w:r w:rsidRPr="00BB1770">
              <w:rPr>
                <w:szCs w:val="22"/>
                <w:lang w:val="sk-SK"/>
              </w:rPr>
              <w:t>5)</w:t>
            </w:r>
          </w:p>
        </w:tc>
      </w:tr>
      <w:tr w:rsidR="009867B4" w:rsidRPr="009867B4" w14:paraId="386EFEFA" w14:textId="77777777" w:rsidTr="00BB1770">
        <w:trPr>
          <w:trHeight w:val="301"/>
        </w:trPr>
        <w:tc>
          <w:tcPr>
            <w:tcW w:w="1562" w:type="pct"/>
          </w:tcPr>
          <w:p w14:paraId="158F8B57" w14:textId="4B4D0123" w:rsidR="00A24529" w:rsidRPr="00BB1770" w:rsidRDefault="00A24529" w:rsidP="00CB6E2F">
            <w:pPr>
              <w:ind w:left="244"/>
              <w:rPr>
                <w:szCs w:val="22"/>
                <w:lang w:val="sk-SK"/>
              </w:rPr>
            </w:pPr>
            <w:r w:rsidRPr="00BB1770">
              <w:rPr>
                <w:szCs w:val="22"/>
                <w:lang w:val="sk-SK"/>
              </w:rPr>
              <w:t>Medi</w:t>
            </w:r>
            <w:r w:rsidR="00020C6F">
              <w:rPr>
                <w:szCs w:val="22"/>
                <w:lang w:val="sk-SK"/>
              </w:rPr>
              <w:t>á</w:t>
            </w:r>
            <w:r w:rsidRPr="00BB1770">
              <w:rPr>
                <w:szCs w:val="22"/>
                <w:lang w:val="sk-SK"/>
              </w:rPr>
              <w:t>n PFS (</w:t>
            </w:r>
            <w:r w:rsidR="00020C6F" w:rsidRPr="00CB6E2F">
              <w:rPr>
                <w:bCs/>
                <w:lang w:val="sk-SK" w:eastAsia="en-GB"/>
              </w:rPr>
              <w:t>mesiace</w:t>
            </w:r>
            <w:r w:rsidRPr="00BB1770">
              <w:rPr>
                <w:szCs w:val="22"/>
                <w:lang w:val="sk-SK"/>
              </w:rPr>
              <w:t>) (95</w:t>
            </w:r>
            <w:r w:rsidR="00020C6F">
              <w:rPr>
                <w:szCs w:val="22"/>
                <w:lang w:val="sk-SK"/>
              </w:rPr>
              <w:t> </w:t>
            </w:r>
            <w:r w:rsidRPr="00BB1770">
              <w:rPr>
                <w:szCs w:val="22"/>
                <w:lang w:val="sk-SK"/>
              </w:rPr>
              <w:t>% I</w:t>
            </w:r>
            <w:r w:rsidR="00020C6F">
              <w:rPr>
                <w:szCs w:val="22"/>
                <w:lang w:val="sk-SK"/>
              </w:rPr>
              <w:t>S</w:t>
            </w:r>
            <w:r w:rsidRPr="00BB1770">
              <w:rPr>
                <w:szCs w:val="22"/>
                <w:lang w:val="sk-SK"/>
              </w:rPr>
              <w:t>)</w:t>
            </w:r>
            <w:r w:rsidRPr="00BB1770">
              <w:rPr>
                <w:bCs/>
                <w:szCs w:val="22"/>
                <w:vertAlign w:val="superscript"/>
                <w:lang w:val="sk-SK" w:eastAsia="en-GB"/>
              </w:rPr>
              <w:t>b</w:t>
            </w:r>
          </w:p>
        </w:tc>
        <w:tc>
          <w:tcPr>
            <w:tcW w:w="1721" w:type="pct"/>
          </w:tcPr>
          <w:p w14:paraId="3EE147FF" w14:textId="3AFB0B4D" w:rsidR="00A24529" w:rsidRPr="00BB1770" w:rsidRDefault="00A24529" w:rsidP="00CB6E2F">
            <w:pPr>
              <w:jc w:val="center"/>
              <w:rPr>
                <w:szCs w:val="22"/>
                <w:lang w:val="sk-SK"/>
              </w:rPr>
            </w:pPr>
            <w:r w:rsidRPr="00BB1770">
              <w:rPr>
                <w:szCs w:val="22"/>
                <w:lang w:val="sk-SK"/>
              </w:rPr>
              <w:t>16</w:t>
            </w:r>
            <w:r w:rsidR="0052192B">
              <w:rPr>
                <w:szCs w:val="22"/>
                <w:lang w:val="sk-SK"/>
              </w:rPr>
              <w:t>,</w:t>
            </w:r>
            <w:r w:rsidRPr="00BB1770">
              <w:rPr>
                <w:szCs w:val="22"/>
                <w:lang w:val="sk-SK"/>
              </w:rPr>
              <w:t>6 (10</w:t>
            </w:r>
            <w:r w:rsidR="0052192B">
              <w:rPr>
                <w:szCs w:val="22"/>
                <w:lang w:val="sk-SK"/>
              </w:rPr>
              <w:t>,</w:t>
            </w:r>
            <w:r w:rsidRPr="00BB1770">
              <w:rPr>
                <w:szCs w:val="22"/>
                <w:lang w:val="sk-SK"/>
              </w:rPr>
              <w:t>2</w:t>
            </w:r>
            <w:r w:rsidR="0052192B">
              <w:rPr>
                <w:szCs w:val="22"/>
                <w:lang w:val="sk-SK"/>
              </w:rPr>
              <w:t>;</w:t>
            </w:r>
            <w:r w:rsidRPr="00BB1770">
              <w:rPr>
                <w:szCs w:val="22"/>
                <w:lang w:val="sk-SK"/>
              </w:rPr>
              <w:t xml:space="preserve"> 28</w:t>
            </w:r>
            <w:r w:rsidR="0052192B">
              <w:rPr>
                <w:szCs w:val="22"/>
                <w:lang w:val="sk-SK"/>
              </w:rPr>
              <w:t>,</w:t>
            </w:r>
            <w:r w:rsidRPr="00BB1770">
              <w:rPr>
                <w:szCs w:val="22"/>
                <w:lang w:val="sk-SK"/>
              </w:rPr>
              <w:t>2)</w:t>
            </w:r>
          </w:p>
        </w:tc>
        <w:tc>
          <w:tcPr>
            <w:tcW w:w="1717" w:type="pct"/>
          </w:tcPr>
          <w:p w14:paraId="6393CEBC" w14:textId="595CEC1D" w:rsidR="00A24529" w:rsidRPr="00BB1770" w:rsidRDefault="00A24529" w:rsidP="00CB6E2F">
            <w:pPr>
              <w:jc w:val="center"/>
              <w:rPr>
                <w:szCs w:val="22"/>
                <w:lang w:val="sk-SK"/>
              </w:rPr>
            </w:pPr>
            <w:r w:rsidRPr="00BB1770">
              <w:rPr>
                <w:szCs w:val="22"/>
                <w:lang w:val="sk-SK"/>
              </w:rPr>
              <w:t>9</w:t>
            </w:r>
            <w:r w:rsidR="0052192B">
              <w:rPr>
                <w:szCs w:val="22"/>
                <w:lang w:val="sk-SK"/>
              </w:rPr>
              <w:t>,</w:t>
            </w:r>
            <w:r w:rsidRPr="00BB1770">
              <w:rPr>
                <w:szCs w:val="22"/>
                <w:lang w:val="sk-SK"/>
              </w:rPr>
              <w:t>2 (7</w:t>
            </w:r>
            <w:r w:rsidR="0052192B">
              <w:rPr>
                <w:szCs w:val="22"/>
                <w:lang w:val="sk-SK"/>
              </w:rPr>
              <w:t>,</w:t>
            </w:r>
            <w:r w:rsidRPr="00BB1770">
              <w:rPr>
                <w:szCs w:val="22"/>
                <w:lang w:val="sk-SK"/>
              </w:rPr>
              <w:t>4</w:t>
            </w:r>
            <w:r w:rsidR="0052192B">
              <w:rPr>
                <w:szCs w:val="22"/>
                <w:lang w:val="sk-SK"/>
              </w:rPr>
              <w:t>;</w:t>
            </w:r>
            <w:r w:rsidRPr="00BB1770">
              <w:rPr>
                <w:szCs w:val="22"/>
                <w:lang w:val="sk-SK"/>
              </w:rPr>
              <w:t xml:space="preserve"> 12</w:t>
            </w:r>
            <w:r w:rsidR="0052192B">
              <w:rPr>
                <w:szCs w:val="22"/>
                <w:lang w:val="sk-SK"/>
              </w:rPr>
              <w:t>,</w:t>
            </w:r>
            <w:r w:rsidRPr="00BB1770">
              <w:rPr>
                <w:szCs w:val="22"/>
                <w:lang w:val="sk-SK"/>
              </w:rPr>
              <w:t>9)</w:t>
            </w:r>
          </w:p>
        </w:tc>
      </w:tr>
      <w:tr w:rsidR="00A24529" w:rsidRPr="00EE6B32" w14:paraId="1EC98E93" w14:textId="77777777" w:rsidTr="00BB1770">
        <w:trPr>
          <w:trHeight w:val="301"/>
        </w:trPr>
        <w:tc>
          <w:tcPr>
            <w:tcW w:w="1562" w:type="pct"/>
          </w:tcPr>
          <w:p w14:paraId="1538A041" w14:textId="6D9E2607" w:rsidR="00A24529" w:rsidRPr="00BB1770" w:rsidRDefault="00A24529" w:rsidP="00CB6E2F">
            <w:pPr>
              <w:spacing w:line="260" w:lineRule="atLeast"/>
              <w:ind w:left="244"/>
              <w:rPr>
                <w:szCs w:val="22"/>
                <w:lang w:val="sk-SK"/>
              </w:rPr>
            </w:pPr>
            <w:r w:rsidRPr="00BB1770">
              <w:rPr>
                <w:szCs w:val="22"/>
                <w:lang w:val="sk-SK"/>
              </w:rPr>
              <w:t>HR (95</w:t>
            </w:r>
            <w:r w:rsidR="00020C6F">
              <w:rPr>
                <w:szCs w:val="22"/>
                <w:lang w:val="sk-SK"/>
              </w:rPr>
              <w:t> </w:t>
            </w:r>
            <w:r w:rsidRPr="00BB1770">
              <w:rPr>
                <w:szCs w:val="22"/>
                <w:lang w:val="sk-SK"/>
              </w:rPr>
              <w:t>%</w:t>
            </w:r>
            <w:r w:rsidR="00020C6F">
              <w:rPr>
                <w:szCs w:val="22"/>
                <w:lang w:val="sk-SK"/>
              </w:rPr>
              <w:t xml:space="preserve"> </w:t>
            </w:r>
            <w:r w:rsidRPr="00BB1770">
              <w:rPr>
                <w:szCs w:val="22"/>
                <w:lang w:val="sk-SK"/>
              </w:rPr>
              <w:t>I</w:t>
            </w:r>
            <w:r w:rsidR="00020C6F">
              <w:rPr>
                <w:szCs w:val="22"/>
                <w:lang w:val="sk-SK"/>
              </w:rPr>
              <w:t>S</w:t>
            </w:r>
            <w:r w:rsidRPr="00BB1770">
              <w:rPr>
                <w:szCs w:val="22"/>
                <w:lang w:val="sk-SK"/>
              </w:rPr>
              <w:t>)</w:t>
            </w:r>
            <w:r w:rsidRPr="00BB1770">
              <w:rPr>
                <w:szCs w:val="22"/>
                <w:vertAlign w:val="superscript"/>
                <w:lang w:val="sk-SK" w:eastAsia="en-GB"/>
              </w:rPr>
              <w:t>f</w:t>
            </w:r>
          </w:p>
        </w:tc>
        <w:tc>
          <w:tcPr>
            <w:tcW w:w="3438" w:type="pct"/>
            <w:gridSpan w:val="2"/>
          </w:tcPr>
          <w:p w14:paraId="38689283" w14:textId="67B57BD5" w:rsidR="00A24529" w:rsidRPr="00BB1770" w:rsidRDefault="00A24529" w:rsidP="00CB6E2F">
            <w:pPr>
              <w:jc w:val="center"/>
              <w:rPr>
                <w:szCs w:val="22"/>
                <w:lang w:val="sk-SK"/>
              </w:rPr>
            </w:pPr>
            <w:r w:rsidRPr="00BB1770">
              <w:rPr>
                <w:szCs w:val="22"/>
                <w:lang w:val="sk-SK"/>
              </w:rPr>
              <w:t>0</w:t>
            </w:r>
            <w:r w:rsidR="0052192B">
              <w:rPr>
                <w:szCs w:val="22"/>
                <w:lang w:val="sk-SK"/>
              </w:rPr>
              <w:t>,</w:t>
            </w:r>
            <w:r w:rsidRPr="00BB1770">
              <w:rPr>
                <w:szCs w:val="22"/>
                <w:lang w:val="sk-SK"/>
              </w:rPr>
              <w:t>76 (0</w:t>
            </w:r>
            <w:r w:rsidR="0052192B">
              <w:rPr>
                <w:szCs w:val="22"/>
                <w:lang w:val="sk-SK"/>
              </w:rPr>
              <w:t>,</w:t>
            </w:r>
            <w:r w:rsidRPr="00BB1770">
              <w:rPr>
                <w:szCs w:val="22"/>
                <w:lang w:val="sk-SK"/>
              </w:rPr>
              <w:t>606</w:t>
            </w:r>
            <w:r w:rsidR="0052192B">
              <w:rPr>
                <w:szCs w:val="22"/>
                <w:lang w:val="sk-SK"/>
              </w:rPr>
              <w:t>;</w:t>
            </w:r>
            <w:r w:rsidRPr="00BB1770">
              <w:rPr>
                <w:szCs w:val="22"/>
                <w:lang w:val="sk-SK"/>
              </w:rPr>
              <w:t xml:space="preserve"> 0</w:t>
            </w:r>
            <w:r w:rsidR="0052192B">
              <w:rPr>
                <w:szCs w:val="22"/>
                <w:lang w:val="sk-SK"/>
              </w:rPr>
              <w:t>,</w:t>
            </w:r>
            <w:r w:rsidRPr="00BB1770">
              <w:rPr>
                <w:szCs w:val="22"/>
                <w:lang w:val="sk-SK"/>
              </w:rPr>
              <w:t>950)</w:t>
            </w:r>
          </w:p>
        </w:tc>
      </w:tr>
      <w:tr w:rsidR="00A24529" w:rsidRPr="00EE6B32" w14:paraId="1462FF7D" w14:textId="77777777" w:rsidTr="00BB1770">
        <w:trPr>
          <w:trHeight w:val="301"/>
        </w:trPr>
        <w:tc>
          <w:tcPr>
            <w:tcW w:w="1562" w:type="pct"/>
          </w:tcPr>
          <w:p w14:paraId="356F4EDB" w14:textId="6E26C1D6" w:rsidR="00A24529" w:rsidRPr="00BB1770" w:rsidRDefault="00A24529" w:rsidP="00CB6E2F">
            <w:pPr>
              <w:spacing w:line="240" w:lineRule="atLeast"/>
              <w:ind w:left="244"/>
              <w:rPr>
                <w:szCs w:val="22"/>
                <w:lang w:val="sk-SK"/>
              </w:rPr>
            </w:pPr>
            <w:r w:rsidRPr="00BB1770">
              <w:rPr>
                <w:szCs w:val="22"/>
                <w:lang w:val="sk-SK"/>
              </w:rPr>
              <w:t>p</w:t>
            </w:r>
            <w:r w:rsidR="00020C6F">
              <w:rPr>
                <w:szCs w:val="22"/>
                <w:lang w:val="sk-SK"/>
              </w:rPr>
              <w:noBreakHyphen/>
            </w:r>
            <w:r w:rsidR="00020C6F" w:rsidRPr="00020C6F">
              <w:rPr>
                <w:bCs/>
                <w:lang w:val="sk-SK" w:eastAsia="en-GB"/>
              </w:rPr>
              <w:t>hodnota</w:t>
            </w:r>
            <w:r w:rsidR="00020C6F" w:rsidRPr="00CB6E2F">
              <w:rPr>
                <w:bCs/>
                <w:szCs w:val="22"/>
                <w:vertAlign w:val="superscript"/>
                <w:lang w:val="sk-SK" w:eastAsia="en-GB"/>
              </w:rPr>
              <w:t>d</w:t>
            </w:r>
          </w:p>
        </w:tc>
        <w:tc>
          <w:tcPr>
            <w:tcW w:w="3438" w:type="pct"/>
            <w:gridSpan w:val="2"/>
          </w:tcPr>
          <w:p w14:paraId="0A30FCE8" w14:textId="011A5BC7" w:rsidR="00A24529" w:rsidRPr="00BB1770" w:rsidRDefault="00A24529" w:rsidP="00CB6E2F">
            <w:pPr>
              <w:jc w:val="center"/>
              <w:rPr>
                <w:szCs w:val="22"/>
                <w:lang w:val="sk-SK"/>
              </w:rPr>
            </w:pPr>
            <w:r w:rsidRPr="00BB1770">
              <w:rPr>
                <w:szCs w:val="22"/>
                <w:lang w:val="sk-SK"/>
              </w:rPr>
              <w:t>0</w:t>
            </w:r>
            <w:r w:rsidR="0052192B">
              <w:rPr>
                <w:szCs w:val="22"/>
                <w:lang w:val="sk-SK"/>
              </w:rPr>
              <w:t>,</w:t>
            </w:r>
            <w:r w:rsidRPr="00BB1770">
              <w:rPr>
                <w:szCs w:val="22"/>
                <w:lang w:val="sk-SK"/>
              </w:rPr>
              <w:t>01608</w:t>
            </w:r>
          </w:p>
        </w:tc>
      </w:tr>
    </w:tbl>
    <w:p w14:paraId="34F02285" w14:textId="1FFC9F29" w:rsidR="00A24529" w:rsidRPr="00BB1770" w:rsidRDefault="00A24529" w:rsidP="00A24529">
      <w:pPr>
        <w:spacing w:line="240" w:lineRule="auto"/>
        <w:textAlignment w:val="baseline"/>
        <w:rPr>
          <w:bCs/>
          <w:sz w:val="20"/>
          <w:lang w:val="sk-SK"/>
        </w:rPr>
      </w:pPr>
      <w:r w:rsidRPr="00BB1770">
        <w:rPr>
          <w:bCs/>
          <w:sz w:val="20"/>
          <w:vertAlign w:val="superscript"/>
          <w:lang w:val="sk-SK"/>
        </w:rPr>
        <w:lastRenderedPageBreak/>
        <w:t>a</w:t>
      </w:r>
      <w:r w:rsidRPr="00BB1770">
        <w:rPr>
          <w:bCs/>
          <w:sz w:val="20"/>
          <w:lang w:val="sk-SK"/>
        </w:rPr>
        <w:t xml:space="preserve"> Medi</w:t>
      </w:r>
      <w:r w:rsidR="00D55E15">
        <w:rPr>
          <w:bCs/>
          <w:sz w:val="20"/>
          <w:lang w:val="sk-SK"/>
        </w:rPr>
        <w:t>á</w:t>
      </w:r>
      <w:r w:rsidRPr="00BB1770">
        <w:rPr>
          <w:bCs/>
          <w:sz w:val="20"/>
          <w:lang w:val="sk-SK"/>
        </w:rPr>
        <w:t xml:space="preserve">n </w:t>
      </w:r>
      <w:r w:rsidR="003A285C">
        <w:rPr>
          <w:bCs/>
          <w:sz w:val="20"/>
          <w:lang w:val="sk-SK"/>
        </w:rPr>
        <w:t xml:space="preserve">sledovania </w:t>
      </w:r>
      <w:r w:rsidR="00D55E15">
        <w:rPr>
          <w:bCs/>
          <w:sz w:val="20"/>
          <w:lang w:val="sk-SK"/>
        </w:rPr>
        <w:t xml:space="preserve">trvania </w:t>
      </w:r>
      <w:r w:rsidRPr="00BB1770">
        <w:rPr>
          <w:bCs/>
          <w:sz w:val="20"/>
          <w:lang w:val="sk-SK"/>
        </w:rPr>
        <w:t xml:space="preserve">OS </w:t>
      </w:r>
      <w:r w:rsidR="003A285C">
        <w:rPr>
          <w:bCs/>
          <w:sz w:val="20"/>
          <w:lang w:val="sk-SK"/>
        </w:rPr>
        <w:t>u cenzorovaných pacientov bol</w:t>
      </w:r>
      <w:r w:rsidRPr="00BB1770">
        <w:rPr>
          <w:bCs/>
          <w:sz w:val="20"/>
          <w:lang w:val="sk-SK"/>
        </w:rPr>
        <w:t xml:space="preserve"> 37</w:t>
      </w:r>
      <w:r w:rsidR="003A285C">
        <w:rPr>
          <w:bCs/>
          <w:sz w:val="20"/>
          <w:lang w:val="sk-SK"/>
        </w:rPr>
        <w:t>,</w:t>
      </w:r>
      <w:r w:rsidRPr="00BB1770">
        <w:rPr>
          <w:bCs/>
          <w:sz w:val="20"/>
          <w:lang w:val="sk-SK"/>
        </w:rPr>
        <w:t>19 m</w:t>
      </w:r>
      <w:r w:rsidR="003A285C">
        <w:rPr>
          <w:bCs/>
          <w:sz w:val="20"/>
          <w:lang w:val="sk-SK"/>
        </w:rPr>
        <w:t>esiacov v skupine s </w:t>
      </w:r>
      <w:r w:rsidRPr="00BB1770">
        <w:rPr>
          <w:bCs/>
          <w:sz w:val="20"/>
          <w:lang w:val="sk-SK"/>
        </w:rPr>
        <w:t>IMFINZI</w:t>
      </w:r>
      <w:r w:rsidR="003A285C">
        <w:rPr>
          <w:bCs/>
          <w:sz w:val="20"/>
          <w:lang w:val="sk-SK"/>
        </w:rPr>
        <w:t xml:space="preserve"> a </w:t>
      </w:r>
      <w:r w:rsidRPr="00BB1770">
        <w:rPr>
          <w:bCs/>
          <w:sz w:val="20"/>
          <w:lang w:val="sk-SK"/>
        </w:rPr>
        <w:t>37</w:t>
      </w:r>
      <w:r w:rsidR="003A285C">
        <w:rPr>
          <w:bCs/>
          <w:sz w:val="20"/>
          <w:lang w:val="sk-SK"/>
        </w:rPr>
        <w:t>,</w:t>
      </w:r>
      <w:r w:rsidRPr="00BB1770">
        <w:rPr>
          <w:bCs/>
          <w:sz w:val="20"/>
          <w:lang w:val="sk-SK"/>
        </w:rPr>
        <w:t>24 m</w:t>
      </w:r>
      <w:r w:rsidR="003A285C">
        <w:rPr>
          <w:bCs/>
          <w:sz w:val="20"/>
          <w:lang w:val="sk-SK"/>
        </w:rPr>
        <w:t>esiacov v placebovej skupine</w:t>
      </w:r>
      <w:r w:rsidRPr="00BB1770">
        <w:rPr>
          <w:bCs/>
          <w:sz w:val="20"/>
          <w:lang w:val="sk-SK"/>
        </w:rPr>
        <w:t>.</w:t>
      </w:r>
    </w:p>
    <w:p w14:paraId="7B69266C" w14:textId="2412C12F" w:rsidR="00A24529" w:rsidRPr="00BB1770" w:rsidRDefault="00A24529" w:rsidP="00A24529">
      <w:pPr>
        <w:spacing w:line="240" w:lineRule="auto"/>
        <w:textAlignment w:val="baseline"/>
        <w:rPr>
          <w:sz w:val="20"/>
          <w:lang w:val="sk-SK"/>
        </w:rPr>
      </w:pPr>
      <w:r w:rsidRPr="00BB1770">
        <w:rPr>
          <w:bCs/>
          <w:sz w:val="20"/>
          <w:vertAlign w:val="superscript"/>
          <w:lang w:val="sk-SK"/>
        </w:rPr>
        <w:t>b</w:t>
      </w:r>
      <w:r w:rsidRPr="00BB1770">
        <w:rPr>
          <w:bCs/>
          <w:sz w:val="20"/>
          <w:lang w:val="sk-SK"/>
        </w:rPr>
        <w:t xml:space="preserve"> </w:t>
      </w:r>
      <w:r w:rsidR="00A13027" w:rsidRPr="003273BF">
        <w:rPr>
          <w:color w:val="000000"/>
          <w:sz w:val="20"/>
          <w:lang w:val="sk-SK"/>
        </w:rPr>
        <w:t>Vypočítané pomocou Kaplanovej Meierovej metódy.</w:t>
      </w:r>
      <w:r w:rsidRPr="00BB1770">
        <w:rPr>
          <w:sz w:val="20"/>
          <w:lang w:val="sk-SK"/>
        </w:rPr>
        <w:t xml:space="preserve"> </w:t>
      </w:r>
      <w:r w:rsidR="00A13027" w:rsidRPr="003273BF">
        <w:rPr>
          <w:color w:val="000000"/>
          <w:sz w:val="20"/>
          <w:lang w:val="sk-SK"/>
        </w:rPr>
        <w:t>IS pre medián odvodený na základe Brookmeyer-Crowleyho metódy.</w:t>
      </w:r>
    </w:p>
    <w:p w14:paraId="0BF402D6" w14:textId="7D3B6D1D" w:rsidR="00A24529" w:rsidRPr="00BB1770" w:rsidRDefault="00A24529" w:rsidP="00A24529">
      <w:pPr>
        <w:spacing w:line="240" w:lineRule="auto"/>
        <w:textAlignment w:val="baseline"/>
        <w:rPr>
          <w:sz w:val="20"/>
          <w:lang w:val="sk-SK"/>
        </w:rPr>
      </w:pPr>
      <w:r w:rsidRPr="00BB1770">
        <w:rPr>
          <w:bCs/>
          <w:sz w:val="20"/>
          <w:vertAlign w:val="superscript"/>
          <w:lang w:val="sk-SK"/>
        </w:rPr>
        <w:t>c</w:t>
      </w:r>
      <w:r w:rsidRPr="00BB1770">
        <w:rPr>
          <w:sz w:val="20"/>
          <w:vertAlign w:val="superscript"/>
          <w:lang w:val="sk-SK" w:eastAsia="en-GB"/>
        </w:rPr>
        <w:t xml:space="preserve"> </w:t>
      </w:r>
      <w:r w:rsidR="00CE04EB" w:rsidRPr="003273BF">
        <w:rPr>
          <w:sz w:val="20"/>
          <w:lang w:val="sk-SK"/>
        </w:rPr>
        <w:t>Analýza HR bola vykonaná s použitím stratifikovaného Coxovho modelu proporcionálnych rizík a dvojstranná p</w:t>
      </w:r>
      <w:r w:rsidR="00CE04EB" w:rsidRPr="003273BF">
        <w:rPr>
          <w:sz w:val="20"/>
          <w:lang w:val="sk-SK"/>
        </w:rPr>
        <w:noBreakHyphen/>
        <w:t>hodnota je založená na stratifikovanom log</w:t>
      </w:r>
      <w:r w:rsidR="00CE04EB" w:rsidRPr="003273BF">
        <w:rPr>
          <w:sz w:val="20"/>
          <w:lang w:val="sk-SK"/>
        </w:rPr>
        <w:noBreakHyphen/>
        <w:t>rank teste, obidve sú upravené podľa</w:t>
      </w:r>
      <w:r w:rsidRPr="00BB1770">
        <w:rPr>
          <w:sz w:val="20"/>
          <w:lang w:val="sk-SK" w:eastAsia="en-GB"/>
        </w:rPr>
        <w:t xml:space="preserve"> </w:t>
      </w:r>
      <w:r w:rsidR="00317524" w:rsidRPr="00BB1770">
        <w:rPr>
          <w:sz w:val="20"/>
          <w:lang w:val="sk-SK" w:eastAsia="en-GB"/>
        </w:rPr>
        <w:t>absolvovania</w:t>
      </w:r>
      <w:r w:rsidRPr="00BB1770">
        <w:rPr>
          <w:sz w:val="20"/>
          <w:lang w:val="sk-SK" w:eastAsia="en-GB"/>
        </w:rPr>
        <w:t xml:space="preserve"> PCI.</w:t>
      </w:r>
    </w:p>
    <w:p w14:paraId="2B1D7A20" w14:textId="7C00E4AE" w:rsidR="00A24529" w:rsidRPr="00BB1770" w:rsidRDefault="00A24529" w:rsidP="00A24529">
      <w:pPr>
        <w:spacing w:line="240" w:lineRule="auto"/>
        <w:textAlignment w:val="baseline"/>
        <w:rPr>
          <w:sz w:val="20"/>
          <w:lang w:val="sk-SK"/>
        </w:rPr>
      </w:pPr>
      <w:r w:rsidRPr="00BB1770">
        <w:rPr>
          <w:sz w:val="20"/>
          <w:vertAlign w:val="superscript"/>
          <w:lang w:val="sk-SK"/>
        </w:rPr>
        <w:t>d</w:t>
      </w:r>
      <w:r w:rsidRPr="00BB1770">
        <w:rPr>
          <w:sz w:val="20"/>
          <w:lang w:val="sk-SK"/>
        </w:rPr>
        <w:t xml:space="preserve"> p</w:t>
      </w:r>
      <w:r w:rsidRPr="00BB1770">
        <w:rPr>
          <w:sz w:val="20"/>
          <w:lang w:val="sk-SK"/>
        </w:rPr>
        <w:noBreakHyphen/>
      </w:r>
      <w:r w:rsidR="00CC791B" w:rsidRPr="00BB1770">
        <w:rPr>
          <w:sz w:val="20"/>
          <w:lang w:val="sk-SK"/>
        </w:rPr>
        <w:t>hodnota na základ</w:t>
      </w:r>
      <w:r w:rsidR="00DC2956" w:rsidRPr="00BB1770">
        <w:rPr>
          <w:sz w:val="20"/>
          <w:lang w:val="sk-SK"/>
        </w:rPr>
        <w:t>e</w:t>
      </w:r>
      <w:r w:rsidR="00CC791B" w:rsidRPr="00BB1770">
        <w:rPr>
          <w:sz w:val="20"/>
          <w:lang w:val="sk-SK"/>
        </w:rPr>
        <w:t xml:space="preserve"> výsledkov </w:t>
      </w:r>
      <w:r w:rsidR="00DC2956" w:rsidRPr="00BB1770">
        <w:rPr>
          <w:sz w:val="20"/>
          <w:lang w:val="sk-SK"/>
        </w:rPr>
        <w:t>z vopred plánovanej predbežnej analýzy</w:t>
      </w:r>
      <w:r w:rsidRPr="00BB1770">
        <w:rPr>
          <w:sz w:val="20"/>
          <w:lang w:val="sk-SK"/>
        </w:rPr>
        <w:t xml:space="preserve">. </w:t>
      </w:r>
      <w:r w:rsidR="00660634" w:rsidRPr="003273BF">
        <w:rPr>
          <w:sz w:val="20"/>
          <w:lang w:val="sk-SK"/>
        </w:rPr>
        <w:t xml:space="preserve">Na základe testu „Lan-DeMets alfa spending function“ </w:t>
      </w:r>
      <w:r w:rsidR="00B409E1">
        <w:rPr>
          <w:sz w:val="20"/>
          <w:lang w:val="sk-SK"/>
        </w:rPr>
        <w:t xml:space="preserve">s hraničnou hodnotou </w:t>
      </w:r>
      <w:r w:rsidR="00660634" w:rsidRPr="003273BF">
        <w:rPr>
          <w:sz w:val="20"/>
          <w:lang w:val="sk-SK"/>
        </w:rPr>
        <w:t xml:space="preserve">O’Brien-Fleming </w:t>
      </w:r>
      <w:r w:rsidR="00442F51">
        <w:rPr>
          <w:sz w:val="20"/>
          <w:lang w:val="sk-SK"/>
        </w:rPr>
        <w:t>a skutočného počtu</w:t>
      </w:r>
      <w:r w:rsidR="00660634" w:rsidRPr="003273BF">
        <w:rPr>
          <w:sz w:val="20"/>
          <w:lang w:val="sk-SK"/>
        </w:rPr>
        <w:t xml:space="preserve"> pozorovaných udalostí</w:t>
      </w:r>
      <w:r w:rsidR="006231E8">
        <w:rPr>
          <w:sz w:val="20"/>
          <w:lang w:val="sk-SK"/>
        </w:rPr>
        <w:t>, h</w:t>
      </w:r>
      <w:r w:rsidR="003D6AC9" w:rsidRPr="003273BF">
        <w:rPr>
          <w:sz w:val="20"/>
          <w:lang w:val="sk-SK"/>
        </w:rPr>
        <w:t>ranica pre preukázanie štatistick</w:t>
      </w:r>
      <w:r w:rsidR="002D2B14" w:rsidRPr="003273BF">
        <w:rPr>
          <w:sz w:val="20"/>
          <w:lang w:val="sk-SK"/>
        </w:rPr>
        <w:t>ej významnosti</w:t>
      </w:r>
      <w:r w:rsidR="003D6AC9" w:rsidRPr="003273BF">
        <w:rPr>
          <w:sz w:val="20"/>
          <w:lang w:val="sk-SK"/>
        </w:rPr>
        <w:t xml:space="preserve"> pre</w:t>
      </w:r>
      <w:r w:rsidRPr="00BB1770">
        <w:rPr>
          <w:sz w:val="20"/>
          <w:lang w:val="sk-SK"/>
        </w:rPr>
        <w:t xml:space="preserve"> OS </w:t>
      </w:r>
      <w:r w:rsidR="003D6AC9" w:rsidRPr="00BB1770">
        <w:rPr>
          <w:sz w:val="20"/>
          <w:lang w:val="sk-SK"/>
        </w:rPr>
        <w:t>bola</w:t>
      </w:r>
      <w:r w:rsidRPr="00BB1770">
        <w:rPr>
          <w:sz w:val="20"/>
          <w:lang w:val="sk-SK"/>
        </w:rPr>
        <w:t xml:space="preserve"> </w:t>
      </w:r>
      <w:r w:rsidRPr="00BB1770">
        <w:rPr>
          <w:rFonts w:cstheme="minorBidi"/>
          <w:sz w:val="20"/>
          <w:lang w:val="sk-SK"/>
        </w:rPr>
        <w:t>0</w:t>
      </w:r>
      <w:r w:rsidR="003D6AC9" w:rsidRPr="00BB1770">
        <w:rPr>
          <w:rFonts w:cstheme="minorBidi"/>
          <w:sz w:val="20"/>
          <w:lang w:val="sk-SK"/>
        </w:rPr>
        <w:t>,</w:t>
      </w:r>
      <w:r w:rsidRPr="00BB1770">
        <w:rPr>
          <w:sz w:val="20"/>
          <w:lang w:val="sk-SK"/>
        </w:rPr>
        <w:t xml:space="preserve">01679 </w:t>
      </w:r>
      <w:r w:rsidR="003D6AC9" w:rsidRPr="00BB1770">
        <w:rPr>
          <w:rFonts w:cstheme="minorBidi"/>
          <w:sz w:val="20"/>
          <w:lang w:val="sk-SK"/>
        </w:rPr>
        <w:t>pre</w:t>
      </w:r>
      <w:r w:rsidRPr="00BB1770">
        <w:rPr>
          <w:rFonts w:cstheme="minorBidi"/>
          <w:sz w:val="20"/>
          <w:lang w:val="sk-SK"/>
        </w:rPr>
        <w:t xml:space="preserve"> 4</w:t>
      </w:r>
      <w:r w:rsidR="003D6AC9" w:rsidRPr="00BB1770">
        <w:rPr>
          <w:rFonts w:cstheme="minorBidi"/>
          <w:sz w:val="20"/>
          <w:lang w:val="sk-SK"/>
        </w:rPr>
        <w:t>,</w:t>
      </w:r>
      <w:r w:rsidRPr="00BB1770">
        <w:rPr>
          <w:rFonts w:cstheme="minorBidi"/>
          <w:sz w:val="20"/>
          <w:lang w:val="sk-SK"/>
        </w:rPr>
        <w:t>5</w:t>
      </w:r>
      <w:r w:rsidR="003D6AC9" w:rsidRPr="00BB1770">
        <w:rPr>
          <w:rFonts w:cstheme="minorBidi"/>
          <w:sz w:val="20"/>
          <w:lang w:val="sk-SK"/>
        </w:rPr>
        <w:t> </w:t>
      </w:r>
      <w:r w:rsidRPr="00BB1770">
        <w:rPr>
          <w:rFonts w:cstheme="minorBidi"/>
          <w:sz w:val="20"/>
          <w:lang w:val="sk-SK"/>
        </w:rPr>
        <w:t xml:space="preserve">% </w:t>
      </w:r>
      <w:r w:rsidR="00C373CD" w:rsidRPr="00BB1770">
        <w:rPr>
          <w:sz w:val="20"/>
          <w:lang w:val="sk-SK"/>
        </w:rPr>
        <w:t>celkové</w:t>
      </w:r>
      <w:r w:rsidRPr="00BB1770">
        <w:rPr>
          <w:sz w:val="20"/>
          <w:lang w:val="sk-SK"/>
        </w:rPr>
        <w:t xml:space="preserve"> al</w:t>
      </w:r>
      <w:r w:rsidR="00C373CD" w:rsidRPr="00BB1770">
        <w:rPr>
          <w:sz w:val="20"/>
          <w:lang w:val="sk-SK"/>
        </w:rPr>
        <w:t>f</w:t>
      </w:r>
      <w:r w:rsidRPr="00BB1770">
        <w:rPr>
          <w:sz w:val="20"/>
          <w:lang w:val="sk-SK"/>
        </w:rPr>
        <w:t>a a</w:t>
      </w:r>
      <w:r w:rsidR="009C35D9" w:rsidRPr="00BB1770">
        <w:rPr>
          <w:sz w:val="20"/>
          <w:lang w:val="sk-SK"/>
        </w:rPr>
        <w:t xml:space="preserve"> pre</w:t>
      </w:r>
      <w:r w:rsidRPr="00BB1770">
        <w:rPr>
          <w:sz w:val="20"/>
          <w:lang w:val="sk-SK"/>
        </w:rPr>
        <w:t xml:space="preserve"> PFS </w:t>
      </w:r>
      <w:r w:rsidRPr="00BB1770">
        <w:rPr>
          <w:rFonts w:cstheme="minorBidi"/>
          <w:sz w:val="20"/>
          <w:lang w:val="sk-SK"/>
        </w:rPr>
        <w:t>0</w:t>
      </w:r>
      <w:r w:rsidR="001B502C">
        <w:rPr>
          <w:rFonts w:cstheme="minorBidi"/>
          <w:sz w:val="20"/>
          <w:lang w:val="sk-SK"/>
        </w:rPr>
        <w:t>,</w:t>
      </w:r>
      <w:r w:rsidRPr="00BB1770">
        <w:rPr>
          <w:sz w:val="20"/>
          <w:lang w:val="sk-SK"/>
        </w:rPr>
        <w:t xml:space="preserve">02805 </w:t>
      </w:r>
      <w:r w:rsidR="001B502C">
        <w:rPr>
          <w:rFonts w:cstheme="minorBidi"/>
          <w:sz w:val="20"/>
          <w:lang w:val="sk-SK"/>
        </w:rPr>
        <w:t>pre</w:t>
      </w:r>
      <w:r w:rsidRPr="00BB1770">
        <w:rPr>
          <w:rFonts w:cstheme="minorBidi"/>
          <w:sz w:val="20"/>
          <w:lang w:val="sk-SK"/>
        </w:rPr>
        <w:t xml:space="preserve"> 5</w:t>
      </w:r>
      <w:r w:rsidR="001B502C">
        <w:rPr>
          <w:rFonts w:cstheme="minorBidi"/>
          <w:sz w:val="20"/>
          <w:lang w:val="sk-SK"/>
        </w:rPr>
        <w:t> </w:t>
      </w:r>
      <w:r w:rsidRPr="00BB1770">
        <w:rPr>
          <w:rFonts w:cstheme="minorBidi"/>
          <w:sz w:val="20"/>
          <w:lang w:val="sk-SK"/>
        </w:rPr>
        <w:t xml:space="preserve">% </w:t>
      </w:r>
      <w:r w:rsidR="001B502C">
        <w:rPr>
          <w:sz w:val="20"/>
          <w:lang w:val="sk-SK"/>
        </w:rPr>
        <w:t>celkové</w:t>
      </w:r>
      <w:r w:rsidRPr="00BB1770">
        <w:rPr>
          <w:sz w:val="20"/>
          <w:lang w:val="sk-SK"/>
        </w:rPr>
        <w:t xml:space="preserve"> al</w:t>
      </w:r>
      <w:r w:rsidR="001B502C">
        <w:rPr>
          <w:sz w:val="20"/>
          <w:lang w:val="sk-SK"/>
        </w:rPr>
        <w:t>f</w:t>
      </w:r>
      <w:r w:rsidRPr="00BB1770">
        <w:rPr>
          <w:sz w:val="20"/>
          <w:lang w:val="sk-SK"/>
        </w:rPr>
        <w:t>a (Lan◦and◦DeMets 1983).</w:t>
      </w:r>
    </w:p>
    <w:p w14:paraId="24E2E1D0" w14:textId="3E839B7F" w:rsidR="00A24529" w:rsidRPr="00BB1770" w:rsidRDefault="00A24529" w:rsidP="00BB1770">
      <w:pPr>
        <w:spacing w:line="240" w:lineRule="auto"/>
        <w:ind w:left="284" w:hanging="284"/>
        <w:mirrorIndents/>
        <w:rPr>
          <w:iCs/>
          <w:sz w:val="20"/>
          <w:lang w:val="sk-SK" w:eastAsia="en-GB"/>
        </w:rPr>
      </w:pPr>
      <w:r w:rsidRPr="00BB1770">
        <w:rPr>
          <w:iCs/>
          <w:sz w:val="20"/>
          <w:vertAlign w:val="superscript"/>
          <w:lang w:val="sk-SK" w:eastAsia="en-GB"/>
        </w:rPr>
        <w:t xml:space="preserve">e </w:t>
      </w:r>
      <w:r w:rsidR="00426689">
        <w:rPr>
          <w:color w:val="000000"/>
          <w:sz w:val="20"/>
          <w:lang w:val="sk-SK"/>
        </w:rPr>
        <w:t>H</w:t>
      </w:r>
      <w:r w:rsidR="00426689" w:rsidRPr="009741A4">
        <w:rPr>
          <w:color w:val="000000"/>
          <w:sz w:val="20"/>
          <w:lang w:val="sk-SK"/>
        </w:rPr>
        <w:t>odnot</w:t>
      </w:r>
      <w:r w:rsidR="00426689">
        <w:rPr>
          <w:color w:val="000000"/>
          <w:sz w:val="20"/>
          <w:lang w:val="sk-SK"/>
        </w:rPr>
        <w:t>ené</w:t>
      </w:r>
      <w:r w:rsidR="00426689" w:rsidRPr="009741A4">
        <w:rPr>
          <w:color w:val="000000"/>
          <w:sz w:val="20"/>
          <w:lang w:val="sk-SK"/>
        </w:rPr>
        <w:t xml:space="preserve"> pomocou BICR podľa RECIST v1.1.</w:t>
      </w:r>
    </w:p>
    <w:p w14:paraId="2EFDA747" w14:textId="43ED41AB" w:rsidR="00A24529" w:rsidRPr="00BB1770" w:rsidRDefault="00A24529" w:rsidP="00A24529">
      <w:pPr>
        <w:spacing w:line="240" w:lineRule="auto"/>
        <w:textAlignment w:val="baseline"/>
        <w:rPr>
          <w:bCs/>
          <w:sz w:val="20"/>
          <w:lang w:val="sk-SK"/>
        </w:rPr>
      </w:pPr>
      <w:r w:rsidRPr="00BB1770">
        <w:rPr>
          <w:bCs/>
          <w:sz w:val="20"/>
          <w:vertAlign w:val="superscript"/>
          <w:lang w:val="sk-SK"/>
        </w:rPr>
        <w:t>f</w:t>
      </w:r>
      <w:r w:rsidRPr="00BB1770">
        <w:rPr>
          <w:bCs/>
          <w:sz w:val="20"/>
          <w:lang w:val="sk-SK"/>
        </w:rPr>
        <w:t xml:space="preserve"> </w:t>
      </w:r>
      <w:r w:rsidR="00D55E15" w:rsidRPr="009741A4">
        <w:rPr>
          <w:sz w:val="20"/>
          <w:lang w:val="sk-SK"/>
        </w:rPr>
        <w:t>Analýza HR bola vykonaná s</w:t>
      </w:r>
      <w:r w:rsidR="00D55E15">
        <w:rPr>
          <w:sz w:val="20"/>
          <w:lang w:val="sk-SK"/>
        </w:rPr>
        <w:t> </w:t>
      </w:r>
      <w:r w:rsidR="00D55E15" w:rsidRPr="009741A4">
        <w:rPr>
          <w:sz w:val="20"/>
          <w:lang w:val="sk-SK"/>
        </w:rPr>
        <w:t>použitím stratifikovaného Coxovho modelu proporcionálnych rizík a</w:t>
      </w:r>
      <w:r w:rsidR="00D55E15">
        <w:rPr>
          <w:sz w:val="20"/>
          <w:lang w:val="sk-SK"/>
        </w:rPr>
        <w:t> </w:t>
      </w:r>
      <w:r w:rsidR="00D55E15" w:rsidRPr="009741A4">
        <w:rPr>
          <w:sz w:val="20"/>
          <w:lang w:val="sk-SK"/>
        </w:rPr>
        <w:t xml:space="preserve">dvojstranná p-hodnota je založená na stratifikovanom log-rank teste, obidve sú upravené podľa </w:t>
      </w:r>
      <w:r w:rsidR="00D55E15">
        <w:rPr>
          <w:sz w:val="20"/>
          <w:lang w:val="sk-SK"/>
        </w:rPr>
        <w:t xml:space="preserve">štádia </w:t>
      </w:r>
      <w:r w:rsidRPr="00BB1770">
        <w:rPr>
          <w:sz w:val="20"/>
          <w:lang w:val="sk-SK" w:eastAsia="en-GB"/>
        </w:rPr>
        <w:t>TNM a</w:t>
      </w:r>
      <w:r w:rsidR="00D55E15">
        <w:rPr>
          <w:sz w:val="20"/>
          <w:lang w:val="sk-SK" w:eastAsia="en-GB"/>
        </w:rPr>
        <w:t> absolvovania</w:t>
      </w:r>
      <w:r w:rsidRPr="00BB1770">
        <w:rPr>
          <w:sz w:val="20"/>
          <w:lang w:val="sk-SK" w:eastAsia="en-GB"/>
        </w:rPr>
        <w:t xml:space="preserve"> PCI.</w:t>
      </w:r>
    </w:p>
    <w:p w14:paraId="540729E8" w14:textId="77777777" w:rsidR="00A24529" w:rsidRPr="00BB1770" w:rsidRDefault="00A24529" w:rsidP="00A24529">
      <w:pPr>
        <w:spacing w:line="240" w:lineRule="auto"/>
        <w:ind w:left="1170" w:hanging="1170"/>
        <w:textAlignment w:val="baseline"/>
        <w:rPr>
          <w:bCs/>
          <w:lang w:val="sk-SK"/>
        </w:rPr>
      </w:pPr>
    </w:p>
    <w:p w14:paraId="65FE1635" w14:textId="012A380A" w:rsidR="00A24529" w:rsidRPr="00BB1770" w:rsidRDefault="004310A5" w:rsidP="003A285C">
      <w:pPr>
        <w:keepNext/>
        <w:spacing w:line="240" w:lineRule="auto"/>
        <w:textAlignment w:val="baseline"/>
        <w:rPr>
          <w:szCs w:val="24"/>
          <w:lang w:val="sk-SK"/>
        </w:rPr>
      </w:pPr>
      <w:r w:rsidRPr="00BB1770">
        <w:rPr>
          <w:noProof/>
          <w:szCs w:val="24"/>
          <w:lang w:val="sk-SK"/>
        </w:rPr>
        <mc:AlternateContent>
          <mc:Choice Requires="wps">
            <w:drawing>
              <wp:anchor distT="45720" distB="45720" distL="114300" distR="114300" simplePos="0" relativeHeight="251658322" behindDoc="0" locked="0" layoutInCell="1" allowOverlap="1" wp14:anchorId="62D7A7C0" wp14:editId="6D8CEFF8">
                <wp:simplePos x="0" y="0"/>
                <wp:positionH relativeFrom="column">
                  <wp:posOffset>-236674</wp:posOffset>
                </wp:positionH>
                <wp:positionV relativeFrom="paragraph">
                  <wp:posOffset>576252</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F73F9D7" w14:textId="6588E91C" w:rsidR="00A24529" w:rsidRPr="004310A5" w:rsidRDefault="00A24529" w:rsidP="00A24529">
                            <w:pPr>
                              <w:ind w:left="567"/>
                              <w:rPr>
                                <w:lang w:val="sk-SK"/>
                              </w:rPr>
                            </w:pPr>
                            <w:r w:rsidRPr="004310A5">
                              <w:rPr>
                                <w:lang w:val="sk-SK"/>
                              </w:rPr>
                              <w:t>Pr</w:t>
                            </w:r>
                            <w:r w:rsidR="004310A5" w:rsidRPr="004310A5">
                              <w:rPr>
                                <w:lang w:val="sk-SK"/>
                              </w:rPr>
                              <w:t>avdepodobnosť</w:t>
                            </w:r>
                            <w:r w:rsidRPr="004310A5">
                              <w:rPr>
                                <w:lang w:val="sk-SK"/>
                              </w:rPr>
                              <w:t xml:space="preserve">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D7A7C0" id="_x0000_s1063" type="#_x0000_t202" style="position:absolute;margin-left:-18.65pt;margin-top:45.35pt;width:185.9pt;height:110.6pt;z-index:25165832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" filled="f" stroked="f">
                <v:textbox style="layout-flow:vertical;mso-layout-flow-alt:bottom-to-top;mso-fit-shape-to-text:t">
                  <w:txbxContent>
                    <w:p w14:paraId="2F73F9D7" w14:textId="6588E91C" w:rsidR="00A24529" w:rsidRPr="004310A5" w:rsidRDefault="00A24529" w:rsidP="00A24529">
                      <w:pPr>
                        <w:ind w:left="567"/>
                        <w:rPr>
                          <w:lang w:val="sk-SK"/>
                        </w:rPr>
                      </w:pPr>
                      <w:r w:rsidRPr="004310A5">
                        <w:rPr>
                          <w:lang w:val="sk-SK"/>
                        </w:rPr>
                        <w:t>Pr</w:t>
                      </w:r>
                      <w:r w:rsidR="004310A5" w:rsidRPr="004310A5">
                        <w:rPr>
                          <w:lang w:val="sk-SK"/>
                        </w:rPr>
                        <w:t>avdepodobnosť</w:t>
                      </w:r>
                      <w:r w:rsidRPr="004310A5">
                        <w:rPr>
                          <w:lang w:val="sk-SK"/>
                        </w:rPr>
                        <w:t xml:space="preserve"> OS</w:t>
                      </w:r>
                    </w:p>
                  </w:txbxContent>
                </v:textbox>
              </v:shape>
            </w:pict>
          </mc:Fallback>
        </mc:AlternateContent>
      </w:r>
      <w:r w:rsidR="003A285C" w:rsidRPr="00BB1770">
        <w:rPr>
          <w:noProof/>
          <w:szCs w:val="24"/>
          <w:lang w:val="sk-SK"/>
        </w:rPr>
        <mc:AlternateContent>
          <mc:Choice Requires="wps">
            <w:drawing>
              <wp:anchor distT="45720" distB="45720" distL="114300" distR="114300" simplePos="0" relativeHeight="251658324" behindDoc="0" locked="0" layoutInCell="1" allowOverlap="1" wp14:anchorId="15AAD450" wp14:editId="209F8F8C">
                <wp:simplePos x="0" y="0"/>
                <wp:positionH relativeFrom="column">
                  <wp:posOffset>4984726</wp:posOffset>
                </wp:positionH>
                <wp:positionV relativeFrom="paragraph">
                  <wp:posOffset>177055</wp:posOffset>
                </wp:positionV>
                <wp:extent cx="1229995" cy="34480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0C1973F4" w14:textId="77777777" w:rsidR="00A24529" w:rsidRPr="00912308" w:rsidRDefault="00A24529" w:rsidP="00A24529">
                            <w:pPr>
                              <w:spacing w:line="240" w:lineRule="auto"/>
                              <w:rPr>
                                <w:sz w:val="16"/>
                                <w:szCs w:val="16"/>
                              </w:rPr>
                            </w:pPr>
                            <w:r w:rsidRPr="00912308">
                              <w:rPr>
                                <w:sz w:val="16"/>
                                <w:szCs w:val="16"/>
                              </w:rPr>
                              <w:t>IMFINZI</w:t>
                            </w:r>
                          </w:p>
                          <w:p w14:paraId="47820426" w14:textId="0988B374" w:rsidR="00A24529" w:rsidRPr="00912308" w:rsidRDefault="004310A5" w:rsidP="00A24529">
                            <w:pPr>
                              <w:spacing w:line="240" w:lineRule="auto"/>
                              <w:rPr>
                                <w:sz w:val="16"/>
                                <w:szCs w:val="16"/>
                              </w:rPr>
                            </w:pPr>
                            <w:r>
                              <w:rPr>
                                <w:sz w:val="16"/>
                                <w:szCs w:val="16"/>
                              </w:rPr>
                              <w:t>p</w:t>
                            </w:r>
                            <w:r w:rsidR="00A24529" w:rsidRPr="00912308">
                              <w:rPr>
                                <w:sz w:val="16"/>
                                <w:szCs w:val="16"/>
                              </w:rPr>
                              <w:t>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AD450" id="_x0000_s1064" type="#_x0000_t202" style="position:absolute;margin-left:392.5pt;margin-top:13.95pt;width:96.85pt;height:27.15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" filled="f" stroked="f">
                <v:textbox>
                  <w:txbxContent>
                    <w:p w14:paraId="0C1973F4" w14:textId="77777777" w:rsidR="00A24529" w:rsidRPr="00912308" w:rsidRDefault="00A24529" w:rsidP="00A24529">
                      <w:pPr>
                        <w:spacing w:line="240" w:lineRule="auto"/>
                        <w:rPr>
                          <w:sz w:val="16"/>
                          <w:szCs w:val="16"/>
                        </w:rPr>
                      </w:pPr>
                      <w:r w:rsidRPr="00912308">
                        <w:rPr>
                          <w:sz w:val="16"/>
                          <w:szCs w:val="16"/>
                        </w:rPr>
                        <w:t>IMFINZI</w:t>
                      </w:r>
                    </w:p>
                    <w:p w14:paraId="47820426" w14:textId="0988B374" w:rsidR="00A24529" w:rsidRPr="00912308" w:rsidRDefault="004310A5" w:rsidP="00A24529">
                      <w:pPr>
                        <w:spacing w:line="240" w:lineRule="auto"/>
                        <w:rPr>
                          <w:sz w:val="16"/>
                          <w:szCs w:val="16"/>
                        </w:rPr>
                      </w:pPr>
                      <w:r>
                        <w:rPr>
                          <w:sz w:val="16"/>
                          <w:szCs w:val="16"/>
                        </w:rPr>
                        <w:t>p</w:t>
                      </w:r>
                      <w:r w:rsidR="00A24529" w:rsidRPr="00912308">
                        <w:rPr>
                          <w:sz w:val="16"/>
                          <w:szCs w:val="16"/>
                        </w:rPr>
                        <w:t>lacebo</w:t>
                      </w:r>
                    </w:p>
                  </w:txbxContent>
                </v:textbox>
              </v:shape>
            </w:pict>
          </mc:Fallback>
        </mc:AlternateContent>
      </w:r>
      <w:r w:rsidR="003A285C" w:rsidRPr="009741A4">
        <w:rPr>
          <w:b/>
          <w:bCs/>
          <w:szCs w:val="22"/>
          <w:lang w:val="sk-SK" w:eastAsia="en-GB"/>
        </w:rPr>
        <w:t xml:space="preserve">Obrázok </w:t>
      </w:r>
      <w:r w:rsidR="00A24529" w:rsidRPr="00BB1770">
        <w:rPr>
          <w:b/>
          <w:bCs/>
          <w:szCs w:val="24"/>
          <w:lang w:val="sk-SK"/>
        </w:rPr>
        <w:t>1</w:t>
      </w:r>
      <w:r w:rsidR="004C0DD1">
        <w:rPr>
          <w:b/>
          <w:bCs/>
          <w:szCs w:val="24"/>
          <w:lang w:val="sk-SK"/>
        </w:rPr>
        <w:t>1</w:t>
      </w:r>
      <w:r w:rsidR="00A24529" w:rsidRPr="00BB1770">
        <w:rPr>
          <w:b/>
          <w:bCs/>
          <w:szCs w:val="24"/>
          <w:lang w:val="sk-SK"/>
        </w:rPr>
        <w:t xml:space="preserve">: </w:t>
      </w:r>
      <w:r w:rsidR="003A285C" w:rsidRPr="009741A4">
        <w:rPr>
          <w:b/>
          <w:szCs w:val="22"/>
          <w:lang w:val="sk-SK"/>
        </w:rPr>
        <w:t>Kaplanova</w:t>
      </w:r>
      <w:r w:rsidR="003A285C" w:rsidRPr="009741A4">
        <w:rPr>
          <w:b/>
          <w:szCs w:val="22"/>
          <w:lang w:val="sk-SK"/>
        </w:rPr>
        <w:noBreakHyphen/>
        <w:t>Meierova krivka OS</w:t>
      </w:r>
      <w:r w:rsidR="00A24529" w:rsidRPr="00BB1770">
        <w:rPr>
          <w:noProof/>
          <w:szCs w:val="24"/>
          <w:lang w:val="sk-SK"/>
        </w:rPr>
        <mc:AlternateContent>
          <mc:Choice Requires="wps">
            <w:drawing>
              <wp:anchor distT="45720" distB="45720" distL="114300" distR="114300" simplePos="0" relativeHeight="251658323" behindDoc="0" locked="0" layoutInCell="1" allowOverlap="1" wp14:anchorId="12200D08" wp14:editId="35FDBF1F">
                <wp:simplePos x="0" y="0"/>
                <wp:positionH relativeFrom="column">
                  <wp:posOffset>2021043</wp:posOffset>
                </wp:positionH>
                <wp:positionV relativeFrom="paragraph">
                  <wp:posOffset>2873921</wp:posOffset>
                </wp:positionV>
                <wp:extent cx="2360930" cy="1404620"/>
                <wp:effectExtent l="0" t="0" r="0" b="12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0A0FE9D" w14:textId="1396EE24" w:rsidR="00A24529" w:rsidRDefault="004310A5" w:rsidP="00A24529">
                            <w:r w:rsidRPr="004310A5">
                              <w:rPr>
                                <w:lang w:val="sk-SK"/>
                              </w:rPr>
                              <w:t>Čas od randomizácie (mesiace)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200D08" id="_x0000_s1065" type="#_x0000_t202" style="position:absolute;margin-left:159.15pt;margin-top:226.3pt;width:185.9pt;height:110.6pt;z-index:25165832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aQ/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" filled="f" stroked="f">
                <v:textbox style="mso-fit-shape-to-text:t">
                  <w:txbxContent>
                    <w:p w14:paraId="50A0FE9D" w14:textId="1396EE24" w:rsidR="00A24529" w:rsidRDefault="004310A5" w:rsidP="00A24529">
                      <w:r w:rsidRPr="004310A5">
                        <w:rPr>
                          <w:lang w:val="sk-SK"/>
                        </w:rPr>
                        <w:t>Čas od randomizácie (mesiace)</w:t>
                      </w:r>
                    </w:p>
                  </w:txbxContent>
                </v:textbox>
              </v:shape>
            </w:pict>
          </mc:Fallback>
        </mc:AlternateContent>
      </w:r>
      <w:r w:rsidR="00A24529" w:rsidRPr="00BB1770">
        <w:rPr>
          <w:noProof/>
          <w:szCs w:val="24"/>
          <w:lang w:val="sk-SK"/>
        </w:rPr>
        <w:drawing>
          <wp:inline distT="0" distB="0" distL="0" distR="0" wp14:anchorId="6CA9CF1C" wp14:editId="497B5DBB">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57850" cy="2900045"/>
                    </a:xfrm>
                    <a:prstGeom prst="rect">
                      <a:avLst/>
                    </a:prstGeom>
                  </pic:spPr>
                </pic:pic>
              </a:graphicData>
            </a:graphic>
          </wp:inline>
        </w:drawing>
      </w:r>
    </w:p>
    <w:p w14:paraId="5FA6EA36" w14:textId="77777777" w:rsidR="00A24529" w:rsidRPr="00BB1770" w:rsidRDefault="00A24529" w:rsidP="00A24529">
      <w:pPr>
        <w:spacing w:line="240" w:lineRule="atLeast"/>
        <w:rPr>
          <w:szCs w:val="24"/>
          <w:lang w:val="sk-SK"/>
        </w:rPr>
      </w:pPr>
    </w:p>
    <w:tbl>
      <w:tblPr>
        <w:tblStyle w:val="Obyajntabuka2"/>
        <w:tblW w:w="5196"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A24529" w:rsidRPr="003273BF" w14:paraId="121462B2" w14:textId="77777777" w:rsidTr="00BB1770">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0" w:type="pct"/>
            <w:gridSpan w:val="23"/>
            <w:tcBorders>
              <w:bottom w:val="dashed" w:sz="4" w:space="0" w:color="auto"/>
            </w:tcBorders>
          </w:tcPr>
          <w:p w14:paraId="78B9FC63" w14:textId="05FEA6B0" w:rsidR="00A24529" w:rsidRPr="00BB1770" w:rsidRDefault="004310A5" w:rsidP="00CB6E2F">
            <w:pPr>
              <w:keepNext/>
              <w:tabs>
                <w:tab w:val="clear" w:pos="567"/>
                <w:tab w:val="left" w:pos="283"/>
              </w:tabs>
              <w:adjustRightInd w:val="0"/>
              <w:spacing w:before="5" w:after="5"/>
              <w:rPr>
                <w:color w:val="000000"/>
                <w:sz w:val="14"/>
                <w:szCs w:val="14"/>
                <w:lang w:val="sk-SK"/>
              </w:rPr>
            </w:pPr>
            <w:r>
              <w:rPr>
                <w:color w:val="000000"/>
                <w:sz w:val="14"/>
                <w:szCs w:val="14"/>
                <w:lang w:val="sk-SK"/>
              </w:rPr>
              <w:t>Počet pacientov v riziku</w:t>
            </w:r>
          </w:p>
        </w:tc>
      </w:tr>
      <w:tr w:rsidR="00A24529" w:rsidRPr="003273BF" w14:paraId="29732B81" w14:textId="77777777" w:rsidTr="00BB1770">
        <w:trPr>
          <w:trHeight w:val="274"/>
        </w:trPr>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331AFC8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D57049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7E58C3A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E5644C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3E99EDE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248555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1BFEBAB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164D6BE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33312E9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00D5677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15EF2FC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140990B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4E014EC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338E4E8"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 xml:space="preserve">36 </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58B24C9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4B30C1B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2884CEF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0A05B8A0"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1888772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464F6F9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0784FE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57</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529DB07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60</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0687F94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63</w:t>
            </w:r>
          </w:p>
        </w:tc>
      </w:tr>
      <w:tr w:rsidR="00A24529" w:rsidRPr="003273BF" w14:paraId="7C0C7378" w14:textId="77777777" w:rsidTr="00BB17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pct"/>
          </w:tcPr>
          <w:p w14:paraId="4258C05E" w14:textId="72792E09"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IMFINZI</w:t>
            </w:r>
          </w:p>
        </w:tc>
        <w:tc>
          <w:tcPr>
            <w:cnfStyle w:val="000001000000" w:firstRow="0" w:lastRow="0" w:firstColumn="0" w:lastColumn="0" w:oddVBand="0" w:evenVBand="1" w:oddHBand="0" w:evenHBand="0" w:firstRowFirstColumn="0" w:firstRowLastColumn="0" w:lastRowFirstColumn="0" w:lastRowLastColumn="0"/>
            <w:tcW w:w="0" w:type="pct"/>
          </w:tcPr>
          <w:p w14:paraId="61D89B1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264</w:t>
            </w:r>
          </w:p>
        </w:tc>
        <w:tc>
          <w:tcPr>
            <w:cnfStyle w:val="000010000000" w:firstRow="0" w:lastRow="0" w:firstColumn="0" w:lastColumn="0" w:oddVBand="1" w:evenVBand="0" w:oddHBand="0" w:evenHBand="0" w:firstRowFirstColumn="0" w:firstRowLastColumn="0" w:lastRowFirstColumn="0" w:lastRowLastColumn="0"/>
            <w:tcW w:w="226" w:type="pct"/>
          </w:tcPr>
          <w:p w14:paraId="4DC252A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261</w:t>
            </w:r>
          </w:p>
        </w:tc>
        <w:tc>
          <w:tcPr>
            <w:cnfStyle w:val="000001000000" w:firstRow="0" w:lastRow="0" w:firstColumn="0" w:lastColumn="0" w:oddVBand="0" w:evenVBand="1" w:oddHBand="0" w:evenHBand="0" w:firstRowFirstColumn="0" w:firstRowLastColumn="0" w:lastRowFirstColumn="0" w:lastRowLastColumn="0"/>
            <w:tcW w:w="0" w:type="pct"/>
          </w:tcPr>
          <w:p w14:paraId="32EA1C0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248</w:t>
            </w:r>
          </w:p>
        </w:tc>
        <w:tc>
          <w:tcPr>
            <w:cnfStyle w:val="000010000000" w:firstRow="0" w:lastRow="0" w:firstColumn="0" w:lastColumn="0" w:oddVBand="1" w:evenVBand="0" w:oddHBand="0" w:evenHBand="0" w:firstRowFirstColumn="0" w:firstRowLastColumn="0" w:lastRowFirstColumn="0" w:lastRowLastColumn="0"/>
            <w:tcW w:w="0" w:type="pct"/>
          </w:tcPr>
          <w:p w14:paraId="5A41EAF8"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236</w:t>
            </w:r>
          </w:p>
        </w:tc>
        <w:tc>
          <w:tcPr>
            <w:cnfStyle w:val="000001000000" w:firstRow="0" w:lastRow="0" w:firstColumn="0" w:lastColumn="0" w:oddVBand="0" w:evenVBand="1" w:oddHBand="0" w:evenHBand="0" w:firstRowFirstColumn="0" w:firstRowLastColumn="0" w:lastRowFirstColumn="0" w:lastRowLastColumn="0"/>
            <w:tcW w:w="0" w:type="pct"/>
          </w:tcPr>
          <w:p w14:paraId="2DE00F4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223</w:t>
            </w:r>
          </w:p>
        </w:tc>
        <w:tc>
          <w:tcPr>
            <w:cnfStyle w:val="000010000000" w:firstRow="0" w:lastRow="0" w:firstColumn="0" w:lastColumn="0" w:oddVBand="1" w:evenVBand="0" w:oddHBand="0" w:evenHBand="0" w:firstRowFirstColumn="0" w:firstRowLastColumn="0" w:lastRowFirstColumn="0" w:lastRowLastColumn="0"/>
            <w:tcW w:w="0" w:type="pct"/>
          </w:tcPr>
          <w:p w14:paraId="07B7C35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207</w:t>
            </w:r>
          </w:p>
        </w:tc>
        <w:tc>
          <w:tcPr>
            <w:cnfStyle w:val="000001000000" w:firstRow="0" w:lastRow="0" w:firstColumn="0" w:lastColumn="0" w:oddVBand="0" w:evenVBand="1" w:oddHBand="0" w:evenHBand="0" w:firstRowFirstColumn="0" w:firstRowLastColumn="0" w:lastRowFirstColumn="0" w:lastRowLastColumn="0"/>
            <w:tcW w:w="0" w:type="pct"/>
          </w:tcPr>
          <w:p w14:paraId="2FCD5CD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189</w:t>
            </w:r>
          </w:p>
        </w:tc>
        <w:tc>
          <w:tcPr>
            <w:cnfStyle w:val="000010000000" w:firstRow="0" w:lastRow="0" w:firstColumn="0" w:lastColumn="0" w:oddVBand="1" w:evenVBand="0" w:oddHBand="0" w:evenHBand="0" w:firstRowFirstColumn="0" w:firstRowLastColumn="0" w:lastRowFirstColumn="0" w:lastRowLastColumn="0"/>
            <w:tcW w:w="0" w:type="pct"/>
          </w:tcPr>
          <w:p w14:paraId="74703A9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183</w:t>
            </w:r>
          </w:p>
        </w:tc>
        <w:tc>
          <w:tcPr>
            <w:cnfStyle w:val="000001000000" w:firstRow="0" w:lastRow="0" w:firstColumn="0" w:lastColumn="0" w:oddVBand="0" w:evenVBand="1" w:oddHBand="0" w:evenHBand="0" w:firstRowFirstColumn="0" w:firstRowLastColumn="0" w:lastRowFirstColumn="0" w:lastRowLastColumn="0"/>
            <w:tcW w:w="0" w:type="pct"/>
          </w:tcPr>
          <w:p w14:paraId="108578F2"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172</w:t>
            </w:r>
          </w:p>
        </w:tc>
        <w:tc>
          <w:tcPr>
            <w:cnfStyle w:val="000010000000" w:firstRow="0" w:lastRow="0" w:firstColumn="0" w:lastColumn="0" w:oddVBand="1" w:evenVBand="0" w:oddHBand="0" w:evenHBand="0" w:firstRowFirstColumn="0" w:firstRowLastColumn="0" w:lastRowFirstColumn="0" w:lastRowLastColumn="0"/>
            <w:tcW w:w="0" w:type="pct"/>
          </w:tcPr>
          <w:p w14:paraId="6B7DA292"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162</w:t>
            </w:r>
          </w:p>
        </w:tc>
        <w:tc>
          <w:tcPr>
            <w:cnfStyle w:val="000001000000" w:firstRow="0" w:lastRow="0" w:firstColumn="0" w:lastColumn="0" w:oddVBand="0" w:evenVBand="1" w:oddHBand="0" w:evenHBand="0" w:firstRowFirstColumn="0" w:firstRowLastColumn="0" w:lastRowFirstColumn="0" w:lastRowLastColumn="0"/>
            <w:tcW w:w="0" w:type="pct"/>
          </w:tcPr>
          <w:p w14:paraId="4DD29FE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141</w:t>
            </w:r>
          </w:p>
        </w:tc>
        <w:tc>
          <w:tcPr>
            <w:cnfStyle w:val="000010000000" w:firstRow="0" w:lastRow="0" w:firstColumn="0" w:lastColumn="0" w:oddVBand="1" w:evenVBand="0" w:oddHBand="0" w:evenHBand="0" w:firstRowFirstColumn="0" w:firstRowLastColumn="0" w:lastRowFirstColumn="0" w:lastRowLastColumn="0"/>
            <w:tcW w:w="0" w:type="pct"/>
          </w:tcPr>
          <w:p w14:paraId="244CDA8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110</w:t>
            </w:r>
          </w:p>
        </w:tc>
        <w:tc>
          <w:tcPr>
            <w:cnfStyle w:val="000001000000" w:firstRow="0" w:lastRow="0" w:firstColumn="0" w:lastColumn="0" w:oddVBand="0" w:evenVBand="1" w:oddHBand="0" w:evenHBand="0" w:firstRowFirstColumn="0" w:firstRowLastColumn="0" w:lastRowFirstColumn="0" w:lastRowLastColumn="0"/>
            <w:tcW w:w="0" w:type="pct"/>
          </w:tcPr>
          <w:p w14:paraId="33691C3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90</w:t>
            </w:r>
          </w:p>
        </w:tc>
        <w:tc>
          <w:tcPr>
            <w:cnfStyle w:val="000010000000" w:firstRow="0" w:lastRow="0" w:firstColumn="0" w:lastColumn="0" w:oddVBand="1" w:evenVBand="0" w:oddHBand="0" w:evenHBand="0" w:firstRowFirstColumn="0" w:firstRowLastColumn="0" w:lastRowFirstColumn="0" w:lastRowLastColumn="0"/>
            <w:tcW w:w="0" w:type="pct"/>
          </w:tcPr>
          <w:p w14:paraId="626BCD95"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68</w:t>
            </w:r>
          </w:p>
        </w:tc>
        <w:tc>
          <w:tcPr>
            <w:cnfStyle w:val="000001000000" w:firstRow="0" w:lastRow="0" w:firstColumn="0" w:lastColumn="0" w:oddVBand="0" w:evenVBand="1" w:oddHBand="0" w:evenHBand="0" w:firstRowFirstColumn="0" w:firstRowLastColumn="0" w:lastRowFirstColumn="0" w:lastRowLastColumn="0"/>
            <w:tcW w:w="0" w:type="pct"/>
          </w:tcPr>
          <w:p w14:paraId="5CBAAD09"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51</w:t>
            </w:r>
          </w:p>
        </w:tc>
        <w:tc>
          <w:tcPr>
            <w:cnfStyle w:val="000010000000" w:firstRow="0" w:lastRow="0" w:firstColumn="0" w:lastColumn="0" w:oddVBand="1" w:evenVBand="0" w:oddHBand="0" w:evenHBand="0" w:firstRowFirstColumn="0" w:firstRowLastColumn="0" w:lastRowFirstColumn="0" w:lastRowLastColumn="0"/>
            <w:tcW w:w="0" w:type="pct"/>
          </w:tcPr>
          <w:p w14:paraId="008D1F4B"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39</w:t>
            </w:r>
          </w:p>
        </w:tc>
        <w:tc>
          <w:tcPr>
            <w:cnfStyle w:val="000001000000" w:firstRow="0" w:lastRow="0" w:firstColumn="0" w:lastColumn="0" w:oddVBand="0" w:evenVBand="1" w:oddHBand="0" w:evenHBand="0" w:firstRowFirstColumn="0" w:firstRowLastColumn="0" w:lastRowFirstColumn="0" w:lastRowLastColumn="0"/>
            <w:tcW w:w="0" w:type="pct"/>
          </w:tcPr>
          <w:p w14:paraId="40F63EBD"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27</w:t>
            </w:r>
          </w:p>
        </w:tc>
        <w:tc>
          <w:tcPr>
            <w:cnfStyle w:val="000010000000" w:firstRow="0" w:lastRow="0" w:firstColumn="0" w:lastColumn="0" w:oddVBand="1" w:evenVBand="0" w:oddHBand="0" w:evenHBand="0" w:firstRowFirstColumn="0" w:firstRowLastColumn="0" w:lastRowFirstColumn="0" w:lastRowLastColumn="0"/>
            <w:tcW w:w="0" w:type="pct"/>
          </w:tcPr>
          <w:p w14:paraId="41D19ED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19</w:t>
            </w:r>
          </w:p>
        </w:tc>
        <w:tc>
          <w:tcPr>
            <w:cnfStyle w:val="000001000000" w:firstRow="0" w:lastRow="0" w:firstColumn="0" w:lastColumn="0" w:oddVBand="0" w:evenVBand="1" w:oddHBand="0" w:evenHBand="0" w:firstRowFirstColumn="0" w:firstRowLastColumn="0" w:lastRowFirstColumn="0" w:lastRowLastColumn="0"/>
            <w:tcW w:w="0" w:type="pct"/>
          </w:tcPr>
          <w:p w14:paraId="21C8978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11</w:t>
            </w:r>
          </w:p>
        </w:tc>
        <w:tc>
          <w:tcPr>
            <w:cnfStyle w:val="000010000000" w:firstRow="0" w:lastRow="0" w:firstColumn="0" w:lastColumn="0" w:oddVBand="1" w:evenVBand="0" w:oddHBand="0" w:evenHBand="0" w:firstRowFirstColumn="0" w:firstRowLastColumn="0" w:lastRowFirstColumn="0" w:lastRowLastColumn="0"/>
            <w:tcW w:w="0" w:type="pct"/>
          </w:tcPr>
          <w:p w14:paraId="2769A03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w:t>
            </w:r>
          </w:p>
        </w:tc>
        <w:tc>
          <w:tcPr>
            <w:cnfStyle w:val="000001000000" w:firstRow="0" w:lastRow="0" w:firstColumn="0" w:lastColumn="0" w:oddVBand="0" w:evenVBand="1" w:oddHBand="0" w:evenHBand="0" w:firstRowFirstColumn="0" w:firstRowLastColumn="0" w:lastRowFirstColumn="0" w:lastRowLastColumn="0"/>
            <w:tcW w:w="189" w:type="pct"/>
          </w:tcPr>
          <w:p w14:paraId="1A34EC40"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w:t>
            </w:r>
          </w:p>
        </w:tc>
        <w:tc>
          <w:tcPr>
            <w:cnfStyle w:val="000010000000" w:firstRow="0" w:lastRow="0" w:firstColumn="0" w:lastColumn="0" w:oddVBand="1" w:evenVBand="0" w:oddHBand="0" w:evenHBand="0" w:firstRowFirstColumn="0" w:firstRowLastColumn="0" w:lastRowFirstColumn="0" w:lastRowLastColumn="0"/>
            <w:tcW w:w="189" w:type="pct"/>
          </w:tcPr>
          <w:p w14:paraId="7B580D8A"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r>
      <w:tr w:rsidR="00A24529" w:rsidRPr="003273BF" w14:paraId="267F2AD3" w14:textId="77777777" w:rsidTr="00BB1770">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4B6CB0B" w14:textId="5A5AB850" w:rsidR="00A24529" w:rsidRPr="00BB1770" w:rsidRDefault="004310A5" w:rsidP="00CB6E2F">
            <w:pPr>
              <w:keepNext/>
              <w:tabs>
                <w:tab w:val="clear" w:pos="567"/>
                <w:tab w:val="left" w:pos="283"/>
              </w:tabs>
              <w:adjustRightInd w:val="0"/>
              <w:spacing w:before="5" w:after="5"/>
              <w:rPr>
                <w:color w:val="000000"/>
                <w:sz w:val="14"/>
                <w:szCs w:val="14"/>
                <w:lang w:val="sk-SK"/>
              </w:rPr>
            </w:pPr>
            <w:r>
              <w:rPr>
                <w:color w:val="000000"/>
                <w:sz w:val="14"/>
                <w:szCs w:val="14"/>
                <w:lang w:val="sk-SK"/>
              </w:rPr>
              <w:t>p</w:t>
            </w:r>
            <w:r w:rsidR="00A24529" w:rsidRPr="00BB1770">
              <w:rPr>
                <w:color w:val="000000"/>
                <w:sz w:val="14"/>
                <w:szCs w:val="14"/>
                <w:lang w:val="sk-SK"/>
              </w:rPr>
              <w:t>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3980FA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266</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2B9C7AE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260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D2349C8"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DD2460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231</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6D5B2F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F3EA21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195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0DC29D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175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93DD168"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164</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397548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151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F929F6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143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6F9FC8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123</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F596CC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97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4B009A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80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06F3E6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6B912F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5194DA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31</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6C495E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23</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EB8568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0DD349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8</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1367452"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w:t>
            </w:r>
          </w:p>
        </w:tc>
        <w:tc>
          <w:tcPr>
            <w:cnfStyle w:val="000001000000" w:firstRow="0" w:lastRow="0" w:firstColumn="0" w:lastColumn="0" w:oddVBand="0" w:evenVBand="1" w:oddHBand="0" w:evenHBand="0" w:firstRowFirstColumn="0" w:firstRowLastColumn="0" w:lastRowFirstColumn="0" w:lastRowLastColumn="0"/>
            <w:tcW w:w="189" w:type="pct"/>
            <w:tcBorders>
              <w:bottom w:val="single" w:sz="4" w:space="0" w:color="auto"/>
            </w:tcBorders>
          </w:tcPr>
          <w:p w14:paraId="111938D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w:t>
            </w:r>
          </w:p>
        </w:tc>
        <w:tc>
          <w:tcPr>
            <w:cnfStyle w:val="000010000000" w:firstRow="0" w:lastRow="0" w:firstColumn="0" w:lastColumn="0" w:oddVBand="1" w:evenVBand="0" w:oddHBand="0" w:evenHBand="0" w:firstRowFirstColumn="0" w:firstRowLastColumn="0" w:lastRowFirstColumn="0" w:lastRowLastColumn="0"/>
            <w:tcW w:w="189" w:type="pct"/>
            <w:tcBorders>
              <w:bottom w:val="single" w:sz="4" w:space="0" w:color="auto"/>
            </w:tcBorders>
          </w:tcPr>
          <w:p w14:paraId="0FA776A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r>
    </w:tbl>
    <w:p w14:paraId="779AB1CC" w14:textId="77777777" w:rsidR="00A24529" w:rsidRPr="00BB1770" w:rsidRDefault="00A24529" w:rsidP="00A24529">
      <w:pPr>
        <w:rPr>
          <w:szCs w:val="24"/>
          <w:lang w:val="sk-SK"/>
        </w:rPr>
      </w:pPr>
    </w:p>
    <w:p w14:paraId="04A3D473" w14:textId="4BB4899C" w:rsidR="00A24529" w:rsidRPr="00BB1770" w:rsidRDefault="004310A5" w:rsidP="00A24529">
      <w:pPr>
        <w:keepNext/>
        <w:rPr>
          <w:b/>
          <w:bCs/>
          <w:szCs w:val="24"/>
          <w:lang w:val="sk-SK"/>
        </w:rPr>
      </w:pPr>
      <w:r>
        <w:rPr>
          <w:b/>
          <w:bCs/>
          <w:szCs w:val="24"/>
          <w:lang w:val="sk-SK"/>
        </w:rPr>
        <w:lastRenderedPageBreak/>
        <w:t>Obrázok</w:t>
      </w:r>
      <w:r w:rsidR="00A24529" w:rsidRPr="00BB1770">
        <w:rPr>
          <w:b/>
          <w:bCs/>
          <w:szCs w:val="24"/>
          <w:lang w:val="sk-SK"/>
        </w:rPr>
        <w:t xml:space="preserve"> 1</w:t>
      </w:r>
      <w:r w:rsidR="004C0DD1">
        <w:rPr>
          <w:b/>
          <w:bCs/>
          <w:szCs w:val="24"/>
          <w:lang w:val="sk-SK"/>
        </w:rPr>
        <w:t>2</w:t>
      </w:r>
      <w:r w:rsidR="00A24529" w:rsidRPr="00BB1770">
        <w:rPr>
          <w:b/>
          <w:bCs/>
          <w:szCs w:val="24"/>
          <w:lang w:val="sk-SK"/>
        </w:rPr>
        <w:t xml:space="preserve">: </w:t>
      </w:r>
      <w:r w:rsidRPr="009741A4">
        <w:rPr>
          <w:b/>
          <w:szCs w:val="22"/>
          <w:lang w:val="sk-SK"/>
        </w:rPr>
        <w:t>Kaplanova</w:t>
      </w:r>
      <w:r w:rsidRPr="009741A4">
        <w:rPr>
          <w:b/>
          <w:szCs w:val="22"/>
          <w:lang w:val="sk-SK"/>
        </w:rPr>
        <w:noBreakHyphen/>
        <w:t>Meierova krivka</w:t>
      </w:r>
      <w:r w:rsidRPr="004310A5">
        <w:rPr>
          <w:b/>
          <w:bCs/>
          <w:szCs w:val="24"/>
          <w:lang w:val="sk-SK"/>
        </w:rPr>
        <w:t xml:space="preserve"> </w:t>
      </w:r>
      <w:r w:rsidR="00A24529" w:rsidRPr="00BB1770">
        <w:rPr>
          <w:b/>
          <w:bCs/>
          <w:szCs w:val="24"/>
          <w:lang w:val="sk-SK"/>
        </w:rPr>
        <w:t>PFS</w:t>
      </w:r>
    </w:p>
    <w:p w14:paraId="1C1A04A4" w14:textId="77777777" w:rsidR="00A24529" w:rsidRPr="00BB1770" w:rsidRDefault="00A24529" w:rsidP="00A24529">
      <w:pPr>
        <w:keepNext/>
        <w:spacing w:line="240" w:lineRule="atLeast"/>
        <w:rPr>
          <w:szCs w:val="24"/>
          <w:lang w:val="sk-SK"/>
        </w:rPr>
      </w:pPr>
      <w:r w:rsidRPr="00BB1770">
        <w:rPr>
          <w:noProof/>
          <w:szCs w:val="24"/>
          <w:lang w:val="sk-SK"/>
        </w:rPr>
        <mc:AlternateContent>
          <mc:Choice Requires="wps">
            <w:drawing>
              <wp:anchor distT="45720" distB="45720" distL="114300" distR="114300" simplePos="0" relativeHeight="251658326" behindDoc="0" locked="0" layoutInCell="1" allowOverlap="1" wp14:anchorId="1CC7B2D1" wp14:editId="3423B446">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EF1F599" w14:textId="17872BAB" w:rsidR="00A24529" w:rsidRDefault="004310A5" w:rsidP="00A24529">
                            <w:pPr>
                              <w:keepNext/>
                            </w:pPr>
                            <w:r w:rsidRPr="004310A5">
                              <w:rPr>
                                <w:lang w:val="sk-SK"/>
                              </w:rPr>
                              <w:t>Čas od randomizácie (mesiace)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C7B2D1" id="_x0000_s1066" type="#_x0000_t202" style="position:absolute;margin-left:146.4pt;margin-top:234.9pt;width:185.9pt;height:110.6pt;z-index:25165832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t7/wEAANY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" filled="f" stroked="f">
                <v:textbox style="mso-fit-shape-to-text:t">
                  <w:txbxContent>
                    <w:p w14:paraId="4EF1F599" w14:textId="17872BAB" w:rsidR="00A24529" w:rsidRDefault="004310A5" w:rsidP="00A24529">
                      <w:pPr>
                        <w:keepNext/>
                      </w:pPr>
                      <w:r w:rsidRPr="004310A5">
                        <w:rPr>
                          <w:lang w:val="sk-SK"/>
                        </w:rPr>
                        <w:t>Čas od randomizácie (mesiace)</w:t>
                      </w:r>
                    </w:p>
                  </w:txbxContent>
                </v:textbox>
              </v:shape>
            </w:pict>
          </mc:Fallback>
        </mc:AlternateContent>
      </w:r>
      <w:r w:rsidRPr="00BB1770">
        <w:rPr>
          <w:noProof/>
          <w:szCs w:val="24"/>
          <w:lang w:val="sk-SK"/>
        </w:rPr>
        <mc:AlternateContent>
          <mc:Choice Requires="wps">
            <w:drawing>
              <wp:anchor distT="45720" distB="45720" distL="114300" distR="114300" simplePos="0" relativeHeight="251658327" behindDoc="0" locked="0" layoutInCell="1" allowOverlap="1" wp14:anchorId="58C7ABAF" wp14:editId="7F1232A2">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E4A36E0" w14:textId="01A2AB1D" w:rsidR="00A24529" w:rsidRPr="004310A5" w:rsidRDefault="00A24529" w:rsidP="00A24529">
                            <w:pPr>
                              <w:jc w:val="center"/>
                              <w:rPr>
                                <w:lang w:val="sk-SK"/>
                              </w:rPr>
                            </w:pPr>
                            <w:r w:rsidRPr="004310A5">
                              <w:rPr>
                                <w:lang w:val="sk-SK"/>
                              </w:rPr>
                              <w:t>Pr</w:t>
                            </w:r>
                            <w:r w:rsidR="004310A5" w:rsidRPr="004310A5">
                              <w:rPr>
                                <w:lang w:val="sk-SK"/>
                              </w:rPr>
                              <w:t>avdepodob</w:t>
                            </w:r>
                            <w:r w:rsidR="004310A5">
                              <w:rPr>
                                <w:lang w:val="sk-SK"/>
                              </w:rPr>
                              <w:t>n</w:t>
                            </w:r>
                            <w:r w:rsidR="004310A5" w:rsidRPr="004310A5">
                              <w:rPr>
                                <w:lang w:val="sk-SK"/>
                              </w:rPr>
                              <w:t>osť</w:t>
                            </w:r>
                            <w:r w:rsidRPr="004310A5">
                              <w:rPr>
                                <w:lang w:val="sk-SK"/>
                              </w:rPr>
                              <w:t xml:space="preserve">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C7ABAF" id="_x0000_s1067" type="#_x0000_t202" style="position:absolute;margin-left:-23.15pt;margin-top:31.85pt;width:185.9pt;height:110.6pt;z-index:25165832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" filled="f" stroked="f">
                <v:textbox style="layout-flow:vertical;mso-layout-flow-alt:bottom-to-top;mso-fit-shape-to-text:t">
                  <w:txbxContent>
                    <w:p w14:paraId="2E4A36E0" w14:textId="01A2AB1D" w:rsidR="00A24529" w:rsidRPr="004310A5" w:rsidRDefault="00A24529" w:rsidP="00A24529">
                      <w:pPr>
                        <w:jc w:val="center"/>
                        <w:rPr>
                          <w:lang w:val="sk-SK"/>
                        </w:rPr>
                      </w:pPr>
                      <w:r w:rsidRPr="004310A5">
                        <w:rPr>
                          <w:lang w:val="sk-SK"/>
                        </w:rPr>
                        <w:t>Pr</w:t>
                      </w:r>
                      <w:r w:rsidR="004310A5" w:rsidRPr="004310A5">
                        <w:rPr>
                          <w:lang w:val="sk-SK"/>
                        </w:rPr>
                        <w:t>avdepodob</w:t>
                      </w:r>
                      <w:r w:rsidR="004310A5">
                        <w:rPr>
                          <w:lang w:val="sk-SK"/>
                        </w:rPr>
                        <w:t>n</w:t>
                      </w:r>
                      <w:r w:rsidR="004310A5" w:rsidRPr="004310A5">
                        <w:rPr>
                          <w:lang w:val="sk-SK"/>
                        </w:rPr>
                        <w:t>osť</w:t>
                      </w:r>
                      <w:r w:rsidRPr="004310A5">
                        <w:rPr>
                          <w:lang w:val="sk-SK"/>
                        </w:rPr>
                        <w:t xml:space="preserve"> PFS</w:t>
                      </w:r>
                    </w:p>
                  </w:txbxContent>
                </v:textbox>
              </v:shape>
            </w:pict>
          </mc:Fallback>
        </mc:AlternateContent>
      </w:r>
      <w:r w:rsidRPr="00BB1770">
        <w:rPr>
          <w:noProof/>
          <w:szCs w:val="24"/>
          <w:lang w:val="sk-SK"/>
        </w:rPr>
        <mc:AlternateContent>
          <mc:Choice Requires="wps">
            <w:drawing>
              <wp:anchor distT="45720" distB="45720" distL="114300" distR="114300" simplePos="0" relativeHeight="251658325" behindDoc="0" locked="0" layoutInCell="1" allowOverlap="1" wp14:anchorId="782D7DCA" wp14:editId="043FA1DA">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489AAFCF" w14:textId="77777777" w:rsidR="00A24529" w:rsidRPr="00912308" w:rsidRDefault="00A24529" w:rsidP="00A24529">
                            <w:pPr>
                              <w:spacing w:line="240" w:lineRule="auto"/>
                              <w:rPr>
                                <w:sz w:val="16"/>
                                <w:szCs w:val="16"/>
                              </w:rPr>
                            </w:pPr>
                            <w:r w:rsidRPr="00912308">
                              <w:rPr>
                                <w:sz w:val="16"/>
                                <w:szCs w:val="16"/>
                              </w:rPr>
                              <w:t>IMFINZI</w:t>
                            </w:r>
                          </w:p>
                          <w:p w14:paraId="71578704" w14:textId="7AE46011" w:rsidR="00A24529" w:rsidRPr="00912308" w:rsidRDefault="004310A5" w:rsidP="00A24529">
                            <w:pPr>
                              <w:spacing w:line="240" w:lineRule="auto"/>
                              <w:rPr>
                                <w:sz w:val="16"/>
                                <w:szCs w:val="16"/>
                              </w:rPr>
                            </w:pPr>
                            <w:r>
                              <w:rPr>
                                <w:sz w:val="16"/>
                                <w:szCs w:val="16"/>
                              </w:rPr>
                              <w:t>p</w:t>
                            </w:r>
                            <w:r w:rsidR="00A24529" w:rsidRPr="00912308">
                              <w:rPr>
                                <w:sz w:val="16"/>
                                <w:szCs w:val="16"/>
                              </w:rPr>
                              <w:t>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D7DCA" id="_x0000_s1068" type="#_x0000_t202" style="position:absolute;margin-left:53.05pt;margin-top:191.45pt;width:96.85pt;height:27.15pt;z-index:251658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" filled="f" stroked="f">
                <v:textbox>
                  <w:txbxContent>
                    <w:p w14:paraId="489AAFCF" w14:textId="77777777" w:rsidR="00A24529" w:rsidRPr="00912308" w:rsidRDefault="00A24529" w:rsidP="00A24529">
                      <w:pPr>
                        <w:spacing w:line="240" w:lineRule="auto"/>
                        <w:rPr>
                          <w:sz w:val="16"/>
                          <w:szCs w:val="16"/>
                        </w:rPr>
                      </w:pPr>
                      <w:r w:rsidRPr="00912308">
                        <w:rPr>
                          <w:sz w:val="16"/>
                          <w:szCs w:val="16"/>
                        </w:rPr>
                        <w:t>IMFINZI</w:t>
                      </w:r>
                    </w:p>
                    <w:p w14:paraId="71578704" w14:textId="7AE46011" w:rsidR="00A24529" w:rsidRPr="00912308" w:rsidRDefault="004310A5" w:rsidP="00A24529">
                      <w:pPr>
                        <w:spacing w:line="240" w:lineRule="auto"/>
                        <w:rPr>
                          <w:sz w:val="16"/>
                          <w:szCs w:val="16"/>
                        </w:rPr>
                      </w:pPr>
                      <w:r>
                        <w:rPr>
                          <w:sz w:val="16"/>
                          <w:szCs w:val="16"/>
                        </w:rPr>
                        <w:t>p</w:t>
                      </w:r>
                      <w:r w:rsidR="00A24529" w:rsidRPr="00912308">
                        <w:rPr>
                          <w:sz w:val="16"/>
                          <w:szCs w:val="16"/>
                        </w:rPr>
                        <w:t>lacebo</w:t>
                      </w:r>
                    </w:p>
                  </w:txbxContent>
                </v:textbox>
              </v:shape>
            </w:pict>
          </mc:Fallback>
        </mc:AlternateContent>
      </w:r>
      <w:r w:rsidRPr="00BB1770">
        <w:rPr>
          <w:noProof/>
          <w:szCs w:val="24"/>
          <w:lang w:val="sk-SK"/>
        </w:rPr>
        <w:drawing>
          <wp:inline distT="0" distB="0" distL="0" distR="0" wp14:anchorId="1830D83A" wp14:editId="78AC3931">
            <wp:extent cx="5983200" cy="2980800"/>
            <wp:effectExtent l="0" t="0" r="0" b="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83200" cy="2980800"/>
                    </a:xfrm>
                    <a:prstGeom prst="rect">
                      <a:avLst/>
                    </a:prstGeom>
                  </pic:spPr>
                </pic:pic>
              </a:graphicData>
            </a:graphic>
          </wp:inline>
        </w:drawing>
      </w:r>
    </w:p>
    <w:p w14:paraId="2D30B848" w14:textId="77777777" w:rsidR="00A24529" w:rsidRPr="00BB1770" w:rsidRDefault="00A24529" w:rsidP="00A24529">
      <w:pPr>
        <w:keepNext/>
        <w:rPr>
          <w:szCs w:val="24"/>
          <w:lang w:val="sk-SK"/>
        </w:rPr>
      </w:pPr>
    </w:p>
    <w:p w14:paraId="411A7E8B" w14:textId="77777777" w:rsidR="00A24529" w:rsidRPr="00BB1770" w:rsidRDefault="00A24529" w:rsidP="00A24529">
      <w:pPr>
        <w:keepNext/>
        <w:rPr>
          <w:szCs w:val="24"/>
          <w:lang w:val="sk-SK"/>
        </w:rPr>
      </w:pPr>
    </w:p>
    <w:tbl>
      <w:tblPr>
        <w:tblStyle w:val="Obyajntabuka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A24529" w:rsidRPr="003273BF" w14:paraId="24C63B60" w14:textId="77777777" w:rsidTr="00CB6E2F">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307572EA" w14:textId="1B3B691E" w:rsidR="00A24529" w:rsidRPr="00BB1770" w:rsidRDefault="004310A5" w:rsidP="00CB6E2F">
            <w:pPr>
              <w:keepNext/>
              <w:tabs>
                <w:tab w:val="clear" w:pos="567"/>
                <w:tab w:val="left" w:pos="283"/>
              </w:tabs>
              <w:adjustRightInd w:val="0"/>
              <w:spacing w:before="5" w:after="5"/>
              <w:rPr>
                <w:color w:val="000000"/>
                <w:sz w:val="14"/>
                <w:szCs w:val="14"/>
                <w:lang w:val="sk-SK"/>
              </w:rPr>
            </w:pPr>
            <w:r>
              <w:rPr>
                <w:color w:val="000000"/>
                <w:sz w:val="14"/>
                <w:szCs w:val="14"/>
                <w:lang w:val="sk-SK"/>
              </w:rPr>
              <w:t>Počet pacientov v riziku</w:t>
            </w:r>
          </w:p>
        </w:tc>
      </w:tr>
      <w:tr w:rsidR="00A24529" w:rsidRPr="003273BF" w14:paraId="1A8B8496" w14:textId="77777777" w:rsidTr="00CB6E2F">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63E0867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3793BD6E" w14:textId="77777777" w:rsidR="00A24529" w:rsidRPr="00BB1770" w:rsidRDefault="00A24529" w:rsidP="00CB6E2F">
            <w:pPr>
              <w:keepNext/>
              <w:tabs>
                <w:tab w:val="clear" w:pos="567"/>
                <w:tab w:val="left" w:pos="283"/>
              </w:tabs>
              <w:adjustRightInd w:val="0"/>
              <w:spacing w:before="5" w:after="5"/>
              <w:jc w:val="center"/>
              <w:rPr>
                <w:color w:val="000000"/>
                <w:sz w:val="14"/>
                <w:szCs w:val="14"/>
                <w:lang w:val="sk-SK"/>
              </w:rPr>
            </w:pPr>
            <w:r w:rsidRPr="00BB1770">
              <w:rPr>
                <w:color w:val="000000"/>
                <w:sz w:val="14"/>
                <w:szCs w:val="14"/>
                <w:lang w:val="sk-SK"/>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39D6E6E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0464D96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2BF501B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714F6CE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0F12705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16D05A2"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E7E08F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42BDCC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41C0A1D8"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160DAB1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56A7AF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00FBF9C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DA9E291"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5965B30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D91535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3B36A42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3A44D99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7E5D4D9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C77DB0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7D1B592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1D387920"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63</w:t>
            </w:r>
          </w:p>
        </w:tc>
      </w:tr>
      <w:tr w:rsidR="00A24529" w:rsidRPr="003273BF" w14:paraId="382C4E64" w14:textId="77777777" w:rsidTr="00CB6E2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756A3EAA" w14:textId="717EFC09"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IMFINZI</w:t>
            </w:r>
          </w:p>
        </w:tc>
        <w:tc>
          <w:tcPr>
            <w:cnfStyle w:val="000001000000" w:firstRow="0" w:lastRow="0" w:firstColumn="0" w:lastColumn="0" w:oddVBand="0" w:evenVBand="1" w:oddHBand="0" w:evenHBand="0" w:firstRowFirstColumn="0" w:firstRowLastColumn="0" w:lastRowFirstColumn="0" w:lastRowLastColumn="0"/>
            <w:tcW w:w="235" w:type="pct"/>
          </w:tcPr>
          <w:p w14:paraId="07F2E73D" w14:textId="77777777" w:rsidR="00A24529" w:rsidRPr="00BB1770" w:rsidRDefault="00A24529" w:rsidP="00CB6E2F">
            <w:pPr>
              <w:keepNext/>
              <w:tabs>
                <w:tab w:val="clear" w:pos="567"/>
                <w:tab w:val="left" w:pos="283"/>
              </w:tabs>
              <w:adjustRightInd w:val="0"/>
              <w:spacing w:before="5" w:after="5"/>
              <w:jc w:val="center"/>
              <w:rPr>
                <w:color w:val="000000"/>
                <w:sz w:val="14"/>
                <w:szCs w:val="14"/>
                <w:lang w:val="sk-SK"/>
              </w:rPr>
            </w:pPr>
            <w:r w:rsidRPr="00BB1770">
              <w:rPr>
                <w:color w:val="000000"/>
                <w:sz w:val="14"/>
                <w:szCs w:val="14"/>
                <w:lang w:val="sk-SK"/>
              </w:rPr>
              <w:t>264</w:t>
            </w:r>
          </w:p>
        </w:tc>
        <w:tc>
          <w:tcPr>
            <w:cnfStyle w:val="000010000000" w:firstRow="0" w:lastRow="0" w:firstColumn="0" w:lastColumn="0" w:oddVBand="1" w:evenVBand="0" w:oddHBand="0" w:evenHBand="0" w:firstRowFirstColumn="0" w:firstRowLastColumn="0" w:lastRowFirstColumn="0" w:lastRowLastColumn="0"/>
            <w:tcW w:w="235" w:type="pct"/>
          </w:tcPr>
          <w:p w14:paraId="0C9DBCC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212</w:t>
            </w:r>
          </w:p>
        </w:tc>
        <w:tc>
          <w:tcPr>
            <w:cnfStyle w:val="000001000000" w:firstRow="0" w:lastRow="0" w:firstColumn="0" w:lastColumn="0" w:oddVBand="0" w:evenVBand="1" w:oddHBand="0" w:evenHBand="0" w:firstRowFirstColumn="0" w:firstRowLastColumn="0" w:lastRowFirstColumn="0" w:lastRowLastColumn="0"/>
            <w:tcW w:w="235" w:type="pct"/>
          </w:tcPr>
          <w:p w14:paraId="1A6082F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161</w:t>
            </w:r>
          </w:p>
        </w:tc>
        <w:tc>
          <w:tcPr>
            <w:cnfStyle w:val="000010000000" w:firstRow="0" w:lastRow="0" w:firstColumn="0" w:lastColumn="0" w:oddVBand="1" w:evenVBand="0" w:oddHBand="0" w:evenHBand="0" w:firstRowFirstColumn="0" w:firstRowLastColumn="0" w:lastRowFirstColumn="0" w:lastRowLastColumn="0"/>
            <w:tcW w:w="235" w:type="pct"/>
          </w:tcPr>
          <w:p w14:paraId="038D726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135</w:t>
            </w:r>
          </w:p>
        </w:tc>
        <w:tc>
          <w:tcPr>
            <w:cnfStyle w:val="000001000000" w:firstRow="0" w:lastRow="0" w:firstColumn="0" w:lastColumn="0" w:oddVBand="0" w:evenVBand="1" w:oddHBand="0" w:evenHBand="0" w:firstRowFirstColumn="0" w:firstRowLastColumn="0" w:lastRowFirstColumn="0" w:lastRowLastColumn="0"/>
            <w:tcW w:w="235" w:type="pct"/>
          </w:tcPr>
          <w:p w14:paraId="6469F0F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113</w:t>
            </w:r>
          </w:p>
        </w:tc>
        <w:tc>
          <w:tcPr>
            <w:cnfStyle w:val="000010000000" w:firstRow="0" w:lastRow="0" w:firstColumn="0" w:lastColumn="0" w:oddVBand="1" w:evenVBand="0" w:oddHBand="0" w:evenHBand="0" w:firstRowFirstColumn="0" w:firstRowLastColumn="0" w:lastRowFirstColumn="0" w:lastRowLastColumn="0"/>
            <w:tcW w:w="235" w:type="pct"/>
          </w:tcPr>
          <w:p w14:paraId="4F4E2BFD"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105</w:t>
            </w:r>
          </w:p>
        </w:tc>
        <w:tc>
          <w:tcPr>
            <w:cnfStyle w:val="000001000000" w:firstRow="0" w:lastRow="0" w:firstColumn="0" w:lastColumn="0" w:oddVBand="0" w:evenVBand="1" w:oddHBand="0" w:evenHBand="0" w:firstRowFirstColumn="0" w:firstRowLastColumn="0" w:lastRowFirstColumn="0" w:lastRowLastColumn="0"/>
            <w:tcW w:w="235" w:type="pct"/>
          </w:tcPr>
          <w:p w14:paraId="04FA7735"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101</w:t>
            </w:r>
          </w:p>
        </w:tc>
        <w:tc>
          <w:tcPr>
            <w:cnfStyle w:val="000010000000" w:firstRow="0" w:lastRow="0" w:firstColumn="0" w:lastColumn="0" w:oddVBand="1" w:evenVBand="0" w:oddHBand="0" w:evenHBand="0" w:firstRowFirstColumn="0" w:firstRowLastColumn="0" w:lastRowFirstColumn="0" w:lastRowLastColumn="0"/>
            <w:tcW w:w="196" w:type="pct"/>
          </w:tcPr>
          <w:p w14:paraId="17BBEE1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98</w:t>
            </w:r>
          </w:p>
        </w:tc>
        <w:tc>
          <w:tcPr>
            <w:cnfStyle w:val="000001000000" w:firstRow="0" w:lastRow="0" w:firstColumn="0" w:lastColumn="0" w:oddVBand="0" w:evenVBand="1" w:oddHBand="0" w:evenHBand="0" w:firstRowFirstColumn="0" w:firstRowLastColumn="0" w:lastRowFirstColumn="0" w:lastRowLastColumn="0"/>
            <w:tcW w:w="196" w:type="pct"/>
          </w:tcPr>
          <w:p w14:paraId="1FAAC1C7"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84</w:t>
            </w:r>
          </w:p>
        </w:tc>
        <w:tc>
          <w:tcPr>
            <w:cnfStyle w:val="000010000000" w:firstRow="0" w:lastRow="0" w:firstColumn="0" w:lastColumn="0" w:oddVBand="1" w:evenVBand="0" w:oddHBand="0" w:evenHBand="0" w:firstRowFirstColumn="0" w:firstRowLastColumn="0" w:lastRowFirstColumn="0" w:lastRowLastColumn="0"/>
            <w:tcW w:w="196" w:type="pct"/>
          </w:tcPr>
          <w:p w14:paraId="74D8B0B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78</w:t>
            </w:r>
          </w:p>
        </w:tc>
        <w:tc>
          <w:tcPr>
            <w:cnfStyle w:val="000001000000" w:firstRow="0" w:lastRow="0" w:firstColumn="0" w:lastColumn="0" w:oddVBand="0" w:evenVBand="1" w:oddHBand="0" w:evenHBand="0" w:firstRowFirstColumn="0" w:firstRowLastColumn="0" w:lastRowFirstColumn="0" w:lastRowLastColumn="0"/>
            <w:tcW w:w="196" w:type="pct"/>
          </w:tcPr>
          <w:p w14:paraId="37FFD92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51</w:t>
            </w:r>
          </w:p>
        </w:tc>
        <w:tc>
          <w:tcPr>
            <w:cnfStyle w:val="000010000000" w:firstRow="0" w:lastRow="0" w:firstColumn="0" w:lastColumn="0" w:oddVBand="1" w:evenVBand="0" w:oddHBand="0" w:evenHBand="0" w:firstRowFirstColumn="0" w:firstRowLastColumn="0" w:lastRowFirstColumn="0" w:lastRowLastColumn="0"/>
            <w:tcW w:w="196" w:type="pct"/>
          </w:tcPr>
          <w:p w14:paraId="6D3BBA3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51</w:t>
            </w:r>
          </w:p>
        </w:tc>
        <w:tc>
          <w:tcPr>
            <w:cnfStyle w:val="000001000000" w:firstRow="0" w:lastRow="0" w:firstColumn="0" w:lastColumn="0" w:oddVBand="0" w:evenVBand="1" w:oddHBand="0" w:evenHBand="0" w:firstRowFirstColumn="0" w:firstRowLastColumn="0" w:lastRowFirstColumn="0" w:lastRowLastColumn="0"/>
            <w:tcW w:w="196" w:type="pct"/>
          </w:tcPr>
          <w:p w14:paraId="2763972A"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33</w:t>
            </w:r>
          </w:p>
        </w:tc>
        <w:tc>
          <w:tcPr>
            <w:cnfStyle w:val="000010000000" w:firstRow="0" w:lastRow="0" w:firstColumn="0" w:lastColumn="0" w:oddVBand="1" w:evenVBand="0" w:oddHBand="0" w:evenHBand="0" w:firstRowFirstColumn="0" w:firstRowLastColumn="0" w:lastRowFirstColumn="0" w:lastRowLastColumn="0"/>
            <w:tcW w:w="196" w:type="pct"/>
          </w:tcPr>
          <w:p w14:paraId="32AAEF50"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21</w:t>
            </w:r>
          </w:p>
        </w:tc>
        <w:tc>
          <w:tcPr>
            <w:cnfStyle w:val="000001000000" w:firstRow="0" w:lastRow="0" w:firstColumn="0" w:lastColumn="0" w:oddVBand="0" w:evenVBand="1" w:oddHBand="0" w:evenHBand="0" w:firstRowFirstColumn="0" w:firstRowLastColumn="0" w:lastRowFirstColumn="0" w:lastRowLastColumn="0"/>
            <w:tcW w:w="196" w:type="pct"/>
          </w:tcPr>
          <w:p w14:paraId="62ABADB9"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19</w:t>
            </w:r>
          </w:p>
        </w:tc>
        <w:tc>
          <w:tcPr>
            <w:cnfStyle w:val="000010000000" w:firstRow="0" w:lastRow="0" w:firstColumn="0" w:lastColumn="0" w:oddVBand="1" w:evenVBand="0" w:oddHBand="0" w:evenHBand="0" w:firstRowFirstColumn="0" w:firstRowLastColumn="0" w:lastRowFirstColumn="0" w:lastRowLastColumn="0"/>
            <w:tcW w:w="196" w:type="pct"/>
          </w:tcPr>
          <w:p w14:paraId="6F346DFE"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10</w:t>
            </w:r>
          </w:p>
        </w:tc>
        <w:tc>
          <w:tcPr>
            <w:cnfStyle w:val="000001000000" w:firstRow="0" w:lastRow="0" w:firstColumn="0" w:lastColumn="0" w:oddVBand="0" w:evenVBand="1" w:oddHBand="0" w:evenHBand="0" w:firstRowFirstColumn="0" w:firstRowLastColumn="0" w:lastRowFirstColumn="0" w:lastRowLastColumn="0"/>
            <w:tcW w:w="196" w:type="pct"/>
          </w:tcPr>
          <w:p w14:paraId="496C96AB"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10</w:t>
            </w:r>
          </w:p>
        </w:tc>
        <w:tc>
          <w:tcPr>
            <w:cnfStyle w:val="000010000000" w:firstRow="0" w:lastRow="0" w:firstColumn="0" w:lastColumn="0" w:oddVBand="1" w:evenVBand="0" w:oddHBand="0" w:evenHBand="0" w:firstRowFirstColumn="0" w:firstRowLastColumn="0" w:lastRowFirstColumn="0" w:lastRowLastColumn="0"/>
            <w:tcW w:w="196" w:type="pct"/>
          </w:tcPr>
          <w:p w14:paraId="65DCFF73"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w:t>
            </w:r>
          </w:p>
        </w:tc>
        <w:tc>
          <w:tcPr>
            <w:cnfStyle w:val="000001000000" w:firstRow="0" w:lastRow="0" w:firstColumn="0" w:lastColumn="0" w:oddVBand="0" w:evenVBand="1" w:oddHBand="0" w:evenHBand="0" w:firstRowFirstColumn="0" w:firstRowLastColumn="0" w:lastRowFirstColumn="0" w:lastRowLastColumn="0"/>
            <w:tcW w:w="196" w:type="pct"/>
          </w:tcPr>
          <w:p w14:paraId="6A40DD1B"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4</w:t>
            </w:r>
          </w:p>
        </w:tc>
        <w:tc>
          <w:tcPr>
            <w:cnfStyle w:val="000010000000" w:firstRow="0" w:lastRow="0" w:firstColumn="0" w:lastColumn="0" w:oddVBand="1" w:evenVBand="0" w:oddHBand="0" w:evenHBand="0" w:firstRowFirstColumn="0" w:firstRowLastColumn="0" w:lastRowFirstColumn="0" w:lastRowLastColumn="0"/>
            <w:tcW w:w="196" w:type="pct"/>
          </w:tcPr>
          <w:p w14:paraId="556F381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c>
          <w:tcPr>
            <w:cnfStyle w:val="000001000000" w:firstRow="0" w:lastRow="0" w:firstColumn="0" w:lastColumn="0" w:oddVBand="0" w:evenVBand="1" w:oddHBand="0" w:evenHBand="0" w:firstRowFirstColumn="0" w:firstRowLastColumn="0" w:lastRowFirstColumn="0" w:lastRowLastColumn="0"/>
            <w:tcW w:w="197" w:type="pct"/>
          </w:tcPr>
          <w:p w14:paraId="26C797AF"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c>
          <w:tcPr>
            <w:cnfStyle w:val="000010000000" w:firstRow="0" w:lastRow="0" w:firstColumn="0" w:lastColumn="0" w:oddVBand="1" w:evenVBand="0" w:oddHBand="0" w:evenHBand="0" w:firstRowFirstColumn="0" w:firstRowLastColumn="0" w:lastRowFirstColumn="0" w:lastRowLastColumn="0"/>
            <w:tcW w:w="199" w:type="pct"/>
          </w:tcPr>
          <w:p w14:paraId="5212D96F" w14:textId="77777777" w:rsidR="00A24529" w:rsidRPr="00BB1770" w:rsidDel="003E39F7"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r>
      <w:tr w:rsidR="00A24529" w:rsidRPr="003273BF" w14:paraId="28D2E741" w14:textId="77777777" w:rsidTr="00CB6E2F">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6C82EB8" w14:textId="2C76E118" w:rsidR="00A24529" w:rsidRPr="00BB1770" w:rsidRDefault="004310A5" w:rsidP="00CB6E2F">
            <w:pPr>
              <w:tabs>
                <w:tab w:val="clear" w:pos="567"/>
                <w:tab w:val="left" w:pos="283"/>
              </w:tabs>
              <w:adjustRightInd w:val="0"/>
              <w:spacing w:before="5" w:after="5"/>
              <w:rPr>
                <w:color w:val="000000"/>
                <w:sz w:val="14"/>
                <w:szCs w:val="14"/>
                <w:lang w:val="sk-SK"/>
              </w:rPr>
            </w:pPr>
            <w:r>
              <w:rPr>
                <w:color w:val="000000"/>
                <w:sz w:val="14"/>
                <w:szCs w:val="14"/>
                <w:lang w:val="sk-SK"/>
              </w:rPr>
              <w:t>p</w:t>
            </w:r>
            <w:r w:rsidR="00A24529" w:rsidRPr="00BB1770">
              <w:rPr>
                <w:color w:val="000000"/>
                <w:sz w:val="14"/>
                <w:szCs w:val="14"/>
                <w:lang w:val="sk-SK"/>
              </w:rPr>
              <w:t>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8B4FAE6" w14:textId="77777777" w:rsidR="00A24529" w:rsidRPr="00BB1770" w:rsidRDefault="00A24529" w:rsidP="00CB6E2F">
            <w:pPr>
              <w:tabs>
                <w:tab w:val="clear" w:pos="567"/>
                <w:tab w:val="left" w:pos="283"/>
              </w:tabs>
              <w:adjustRightInd w:val="0"/>
              <w:spacing w:before="5" w:after="5"/>
              <w:jc w:val="center"/>
              <w:rPr>
                <w:color w:val="000000"/>
                <w:sz w:val="14"/>
                <w:szCs w:val="14"/>
                <w:lang w:val="sk-SK"/>
              </w:rPr>
            </w:pPr>
            <w:r w:rsidRPr="00BB1770">
              <w:rPr>
                <w:color w:val="000000"/>
                <w:sz w:val="14"/>
                <w:szCs w:val="14"/>
                <w:lang w:val="sk-SK"/>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20A09EA"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62B5757"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7C24580"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2F10F61"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4E7A17A"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52AA9B9"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0BE1E6A"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8A173E5"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4E7D231"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C77510B"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86CEDC6"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5EA8DC3" w14:textId="77777777" w:rsidR="00A24529" w:rsidRPr="00BB1770" w:rsidRDefault="00A24529" w:rsidP="00CB6E2F">
            <w:pPr>
              <w:tabs>
                <w:tab w:val="clear" w:pos="567"/>
                <w:tab w:val="left" w:pos="283"/>
              </w:tabs>
              <w:adjustRightInd w:val="0"/>
              <w:spacing w:before="5" w:after="5"/>
              <w:rPr>
                <w:color w:val="000000"/>
                <w:sz w:val="14"/>
                <w:szCs w:val="14"/>
                <w:lang w:val="sk-SK"/>
              </w:rPr>
            </w:pPr>
            <w:r w:rsidRPr="00BB1770">
              <w:rPr>
                <w:color w:val="000000"/>
                <w:sz w:val="14"/>
                <w:szCs w:val="14"/>
                <w:lang w:val="sk-SK"/>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24D3A99" w14:textId="77777777" w:rsidR="00A24529" w:rsidRPr="00BB1770" w:rsidRDefault="00A24529" w:rsidP="00CB6E2F">
            <w:pPr>
              <w:tabs>
                <w:tab w:val="clear" w:pos="567"/>
                <w:tab w:val="left" w:pos="283"/>
              </w:tabs>
              <w:adjustRightInd w:val="0"/>
              <w:spacing w:before="5" w:after="5"/>
              <w:jc w:val="center"/>
              <w:rPr>
                <w:color w:val="000000"/>
                <w:sz w:val="14"/>
                <w:szCs w:val="14"/>
                <w:lang w:val="sk-SK"/>
              </w:rPr>
            </w:pPr>
            <w:r w:rsidRPr="00BB1770">
              <w:rPr>
                <w:color w:val="000000"/>
                <w:sz w:val="14"/>
                <w:szCs w:val="14"/>
                <w:lang w:val="sk-SK"/>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7CDC15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B801F6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D4237C4"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06249A0"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5AF366C"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DC7A906"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FAC2099"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96B6A1E" w14:textId="77777777" w:rsidR="00A24529" w:rsidRPr="00BB1770" w:rsidRDefault="00A24529" w:rsidP="00CB6E2F">
            <w:pPr>
              <w:keepNext/>
              <w:tabs>
                <w:tab w:val="clear" w:pos="567"/>
                <w:tab w:val="left" w:pos="283"/>
              </w:tabs>
              <w:adjustRightInd w:val="0"/>
              <w:spacing w:before="5" w:after="5"/>
              <w:rPr>
                <w:color w:val="000000"/>
                <w:sz w:val="14"/>
                <w:szCs w:val="14"/>
                <w:lang w:val="sk-SK"/>
              </w:rPr>
            </w:pPr>
            <w:r w:rsidRPr="00BB1770">
              <w:rPr>
                <w:color w:val="000000"/>
                <w:sz w:val="14"/>
                <w:szCs w:val="14"/>
                <w:lang w:val="sk-SK"/>
              </w:rPr>
              <w:t>0</w:t>
            </w:r>
          </w:p>
        </w:tc>
      </w:tr>
    </w:tbl>
    <w:p w14:paraId="3DDA93F9" w14:textId="12B7DB80" w:rsidR="000F485E" w:rsidRPr="003273BF" w:rsidRDefault="000F485E" w:rsidP="002D33B4">
      <w:pPr>
        <w:tabs>
          <w:tab w:val="clear" w:pos="567"/>
        </w:tabs>
        <w:autoSpaceDE w:val="0"/>
        <w:autoSpaceDN w:val="0"/>
        <w:adjustRightInd w:val="0"/>
        <w:spacing w:line="240" w:lineRule="auto"/>
        <w:rPr>
          <w:lang w:val="sk-SK"/>
        </w:rPr>
      </w:pPr>
    </w:p>
    <w:p w14:paraId="17E1D764" w14:textId="77777777" w:rsidR="00CF4AF8" w:rsidRPr="009741A4" w:rsidRDefault="00CF4AF8" w:rsidP="0009798E">
      <w:pPr>
        <w:keepNext/>
        <w:tabs>
          <w:tab w:val="clear" w:pos="567"/>
        </w:tabs>
        <w:autoSpaceDE w:val="0"/>
        <w:autoSpaceDN w:val="0"/>
        <w:adjustRightInd w:val="0"/>
        <w:spacing w:line="240" w:lineRule="auto"/>
        <w:rPr>
          <w:i/>
          <w:u w:val="single"/>
          <w:lang w:val="sk-SK"/>
        </w:rPr>
      </w:pPr>
      <w:r w:rsidRPr="009741A4">
        <w:rPr>
          <w:i/>
          <w:u w:val="single"/>
          <w:lang w:val="sk-SK"/>
        </w:rPr>
        <w:t>SCLC – štúdia CASPIAN</w:t>
      </w:r>
    </w:p>
    <w:p w14:paraId="4E10C5A2" w14:textId="77777777" w:rsidR="00B87D12" w:rsidRPr="009741A4" w:rsidRDefault="00CF4AF8" w:rsidP="00CF4AF8">
      <w:pPr>
        <w:tabs>
          <w:tab w:val="clear" w:pos="567"/>
        </w:tabs>
        <w:autoSpaceDE w:val="0"/>
        <w:autoSpaceDN w:val="0"/>
        <w:adjustRightInd w:val="0"/>
        <w:spacing w:line="240" w:lineRule="auto"/>
        <w:rPr>
          <w:lang w:val="sk-SK"/>
        </w:rPr>
      </w:pPr>
      <w:r w:rsidRPr="009741A4">
        <w:rPr>
          <w:lang w:val="sk-SK"/>
        </w:rPr>
        <w:t>Štúdia CASPIAN bola navrhnutá na hodnotenie účinnosti IMFINZI s</w:t>
      </w:r>
      <w:r w:rsidR="004D5CB4">
        <w:rPr>
          <w:lang w:val="sk-SK"/>
        </w:rPr>
        <w:t> </w:t>
      </w:r>
      <w:r w:rsidRPr="009741A4">
        <w:rPr>
          <w:lang w:val="sk-SK"/>
        </w:rPr>
        <w:t>tremelimumabom alebo bez neho v</w:t>
      </w:r>
      <w:r w:rsidR="004D5CB4">
        <w:rPr>
          <w:lang w:val="sk-SK"/>
        </w:rPr>
        <w:t> </w:t>
      </w:r>
      <w:r w:rsidRPr="009741A4">
        <w:rPr>
          <w:lang w:val="sk-SK"/>
        </w:rPr>
        <w:t>kombinácii s</w:t>
      </w:r>
      <w:r w:rsidR="004D5CB4">
        <w:rPr>
          <w:lang w:val="sk-SK"/>
        </w:rPr>
        <w:t> </w:t>
      </w:r>
      <w:r w:rsidRPr="009741A4">
        <w:rPr>
          <w:lang w:val="sk-SK"/>
        </w:rPr>
        <w:t>etopozidom a</w:t>
      </w:r>
      <w:r w:rsidR="004D5CB4">
        <w:rPr>
          <w:lang w:val="sk-SK"/>
        </w:rPr>
        <w:t> </w:t>
      </w:r>
      <w:r w:rsidRPr="009741A4">
        <w:rPr>
          <w:lang w:val="sk-SK"/>
        </w:rPr>
        <w:t xml:space="preserve">karboplatinou alebo cisplatinou. </w:t>
      </w:r>
      <w:r w:rsidRPr="009741A4">
        <w:rPr>
          <w:szCs w:val="22"/>
          <w:lang w:val="sk-SK" w:bidi="sk-SK"/>
        </w:rPr>
        <w:t>Štúdia CASPIAN bola randomizovaná, otvorená, multicentrická štúdia u</w:t>
      </w:r>
      <w:r w:rsidR="004D5CB4">
        <w:rPr>
          <w:szCs w:val="22"/>
          <w:lang w:val="sk-SK" w:bidi="sk-SK"/>
        </w:rPr>
        <w:t> </w:t>
      </w:r>
      <w:r w:rsidRPr="009741A4">
        <w:rPr>
          <w:szCs w:val="22"/>
          <w:lang w:val="sk-SK" w:bidi="sk-SK"/>
        </w:rPr>
        <w:t>805 pacientov s</w:t>
      </w:r>
      <w:r w:rsidR="004D5CB4">
        <w:rPr>
          <w:szCs w:val="22"/>
          <w:lang w:val="sk-SK" w:bidi="sk-SK"/>
        </w:rPr>
        <w:t> </w:t>
      </w:r>
      <w:r w:rsidRPr="009741A4">
        <w:rPr>
          <w:szCs w:val="22"/>
          <w:lang w:val="sk-SK" w:bidi="sk-SK"/>
        </w:rPr>
        <w:t>ES</w:t>
      </w:r>
      <w:r w:rsidR="005C0675" w:rsidRPr="009741A4">
        <w:rPr>
          <w:szCs w:val="22"/>
          <w:lang w:val="sk-SK" w:bidi="sk-SK"/>
        </w:rPr>
        <w:noBreakHyphen/>
      </w:r>
      <w:r w:rsidRPr="009741A4">
        <w:rPr>
          <w:szCs w:val="22"/>
          <w:lang w:val="sk-SK" w:bidi="sk-SK"/>
        </w:rPr>
        <w:t>SCLC, ktorí neboli v</w:t>
      </w:r>
      <w:r w:rsidR="004D5CB4">
        <w:rPr>
          <w:szCs w:val="22"/>
          <w:lang w:val="sk-SK" w:bidi="sk-SK"/>
        </w:rPr>
        <w:t> </w:t>
      </w:r>
      <w:r w:rsidRPr="009741A4">
        <w:rPr>
          <w:szCs w:val="22"/>
          <w:lang w:val="sk-SK" w:bidi="sk-SK"/>
        </w:rPr>
        <w:t>minulosti liečení, s</w:t>
      </w:r>
      <w:r w:rsidR="004D5CB4">
        <w:rPr>
          <w:szCs w:val="22"/>
          <w:lang w:val="sk-SK" w:bidi="sk-SK"/>
        </w:rPr>
        <w:t> </w:t>
      </w:r>
      <w:r w:rsidRPr="009741A4">
        <w:rPr>
          <w:szCs w:val="22"/>
          <w:lang w:val="sk-SK" w:bidi="sk-SK"/>
        </w:rPr>
        <w:t xml:space="preserve">výkonnostným stavom podľa WHO/ECOG 0 alebo 1, </w:t>
      </w:r>
      <w:r w:rsidR="002D6677" w:rsidRPr="009741A4">
        <w:rPr>
          <w:szCs w:val="22"/>
          <w:lang w:val="sk-SK" w:bidi="sk-SK"/>
        </w:rPr>
        <w:t>s</w:t>
      </w:r>
      <w:r w:rsidR="004D5CB4">
        <w:rPr>
          <w:szCs w:val="22"/>
          <w:lang w:val="sk-SK" w:bidi="sk-SK"/>
        </w:rPr>
        <w:t> </w:t>
      </w:r>
      <w:r w:rsidRPr="009741A4">
        <w:rPr>
          <w:szCs w:val="22"/>
          <w:lang w:val="sk-SK" w:bidi="sk-SK"/>
        </w:rPr>
        <w:t>telesnou hmotnosťou &gt; 30 kg, u</w:t>
      </w:r>
      <w:r w:rsidR="004D5CB4">
        <w:rPr>
          <w:szCs w:val="22"/>
          <w:lang w:val="sk-SK" w:bidi="sk-SK"/>
        </w:rPr>
        <w:t> </w:t>
      </w:r>
      <w:r w:rsidRPr="009741A4">
        <w:rPr>
          <w:szCs w:val="22"/>
          <w:lang w:val="sk-SK" w:bidi="sk-SK"/>
        </w:rPr>
        <w:t>ktorých bol</w:t>
      </w:r>
      <w:r w:rsidR="00B87D12" w:rsidRPr="009741A4">
        <w:rPr>
          <w:szCs w:val="22"/>
          <w:lang w:val="sk-SK" w:bidi="sk-SK"/>
        </w:rPr>
        <w:t>a</w:t>
      </w:r>
      <w:r w:rsidRPr="009741A4">
        <w:rPr>
          <w:szCs w:val="22"/>
          <w:lang w:val="sk-SK" w:bidi="sk-SK"/>
        </w:rPr>
        <w:t xml:space="preserve"> vhodn</w:t>
      </w:r>
      <w:r w:rsidR="00B87D12" w:rsidRPr="009741A4">
        <w:rPr>
          <w:szCs w:val="22"/>
          <w:lang w:val="sk-SK" w:bidi="sk-SK"/>
        </w:rPr>
        <w:t>á liečba chemoterapeutickým režimom na báze platiny ako liečba prvej línie pre SCLC, s</w:t>
      </w:r>
      <w:r w:rsidR="004D5CB4">
        <w:rPr>
          <w:szCs w:val="22"/>
          <w:lang w:val="sk-SK" w:bidi="sk-SK"/>
        </w:rPr>
        <w:t> </w:t>
      </w:r>
      <w:r w:rsidR="00B87D12" w:rsidRPr="009741A4">
        <w:rPr>
          <w:szCs w:val="22"/>
          <w:lang w:val="sk-SK" w:bidi="sk-SK"/>
        </w:rPr>
        <w:t xml:space="preserve">očakávanou dĺžkou života ≥ 12 týždňov, aspoň </w:t>
      </w:r>
      <w:r w:rsidR="00B007C2" w:rsidRPr="009741A4">
        <w:rPr>
          <w:szCs w:val="22"/>
          <w:lang w:val="sk-SK" w:bidi="sk-SK"/>
        </w:rPr>
        <w:t>s</w:t>
      </w:r>
      <w:r w:rsidR="004D5CB4">
        <w:rPr>
          <w:szCs w:val="22"/>
          <w:lang w:val="sk-SK" w:bidi="sk-SK"/>
        </w:rPr>
        <w:t> </w:t>
      </w:r>
      <w:r w:rsidR="00B87D12" w:rsidRPr="009741A4">
        <w:rPr>
          <w:szCs w:val="22"/>
          <w:lang w:val="sk-SK" w:bidi="sk-SK"/>
        </w:rPr>
        <w:t xml:space="preserve">jednou cieľovou léziou podľa RECIST </w:t>
      </w:r>
      <w:r w:rsidR="005932D2" w:rsidRPr="009741A4">
        <w:rPr>
          <w:szCs w:val="22"/>
          <w:lang w:val="sk-SK" w:bidi="sk-SK"/>
        </w:rPr>
        <w:t xml:space="preserve">verzie </w:t>
      </w:r>
      <w:r w:rsidR="00B87D12" w:rsidRPr="009741A4">
        <w:rPr>
          <w:szCs w:val="22"/>
          <w:lang w:val="sk-SK" w:bidi="sk-SK"/>
        </w:rPr>
        <w:t>1.1 a</w:t>
      </w:r>
      <w:r w:rsidR="004D5CB4">
        <w:rPr>
          <w:szCs w:val="22"/>
          <w:lang w:val="sk-SK" w:bidi="sk-SK"/>
        </w:rPr>
        <w:t> </w:t>
      </w:r>
      <w:r w:rsidR="00B87D12" w:rsidRPr="009741A4">
        <w:rPr>
          <w:szCs w:val="22"/>
          <w:lang w:val="sk-SK" w:bidi="sk-SK"/>
        </w:rPr>
        <w:t>primeranou funkciou orgánov a</w:t>
      </w:r>
      <w:r w:rsidR="004D5CB4">
        <w:rPr>
          <w:szCs w:val="22"/>
          <w:lang w:val="sk-SK" w:bidi="sk-SK"/>
        </w:rPr>
        <w:t> </w:t>
      </w:r>
      <w:r w:rsidR="00B87D12" w:rsidRPr="009741A4">
        <w:rPr>
          <w:szCs w:val="22"/>
          <w:lang w:val="sk-SK" w:bidi="sk-SK"/>
        </w:rPr>
        <w:t xml:space="preserve">kostnej drene. Spôsobilí boli aj pacienti </w:t>
      </w:r>
      <w:r w:rsidR="00113206" w:rsidRPr="009741A4">
        <w:rPr>
          <w:szCs w:val="22"/>
          <w:lang w:val="sk-SK" w:bidi="sk-SK"/>
        </w:rPr>
        <w:t>s</w:t>
      </w:r>
      <w:r w:rsidR="004D5CB4">
        <w:rPr>
          <w:szCs w:val="22"/>
          <w:lang w:val="sk-SK" w:bidi="sk-SK"/>
        </w:rPr>
        <w:t> </w:t>
      </w:r>
      <w:r w:rsidR="00B87D12" w:rsidRPr="009741A4">
        <w:rPr>
          <w:szCs w:val="22"/>
          <w:lang w:val="sk-SK" w:bidi="sk-SK"/>
        </w:rPr>
        <w:t xml:space="preserve">asymptomatickými alebo liečenými metastázami do mozgu. </w:t>
      </w:r>
      <w:r w:rsidR="00B87D12" w:rsidRPr="009741A4">
        <w:rPr>
          <w:lang w:val="sk-SK"/>
        </w:rPr>
        <w:t xml:space="preserve">Zo štúdie boli vylúčení pacienti </w:t>
      </w:r>
      <w:r w:rsidR="0043118E" w:rsidRPr="009741A4">
        <w:rPr>
          <w:lang w:val="sk-SK"/>
        </w:rPr>
        <w:t>s</w:t>
      </w:r>
      <w:r w:rsidR="004D5CB4">
        <w:rPr>
          <w:lang w:val="sk-SK"/>
        </w:rPr>
        <w:t> </w:t>
      </w:r>
      <w:r w:rsidR="00B87D12" w:rsidRPr="009741A4">
        <w:rPr>
          <w:lang w:val="sk-SK"/>
        </w:rPr>
        <w:t>rádioterapiou hrudníka v</w:t>
      </w:r>
      <w:r w:rsidR="004D5CB4">
        <w:rPr>
          <w:lang w:val="sk-SK"/>
        </w:rPr>
        <w:t> </w:t>
      </w:r>
      <w:r w:rsidR="00B87D12" w:rsidRPr="009741A4">
        <w:rPr>
          <w:lang w:val="sk-SK"/>
        </w:rPr>
        <w:t>anamnéze; aktívnou primárnou</w:t>
      </w:r>
      <w:r w:rsidR="0043118E" w:rsidRPr="009741A4">
        <w:rPr>
          <w:lang w:val="sk-SK"/>
        </w:rPr>
        <w:t xml:space="preserve"> imunodeficienciou</w:t>
      </w:r>
      <w:r w:rsidR="00B87D12" w:rsidRPr="009741A4">
        <w:rPr>
          <w:lang w:val="sk-SK"/>
        </w:rPr>
        <w:t xml:space="preserve"> v</w:t>
      </w:r>
      <w:r w:rsidR="004D5CB4">
        <w:rPr>
          <w:lang w:val="sk-SK"/>
        </w:rPr>
        <w:t> </w:t>
      </w:r>
      <w:r w:rsidR="00B87D12" w:rsidRPr="009741A4">
        <w:rPr>
          <w:lang w:val="sk-SK"/>
        </w:rPr>
        <w:t>anamnéze;</w:t>
      </w:r>
      <w:r w:rsidR="0043118E" w:rsidRPr="009741A4">
        <w:rPr>
          <w:lang w:val="sk-SK"/>
        </w:rPr>
        <w:t xml:space="preserve"> autoimunitnými poruchami</w:t>
      </w:r>
      <w:r w:rsidR="0079696F" w:rsidRPr="009741A4">
        <w:rPr>
          <w:lang w:val="sk-SK"/>
        </w:rPr>
        <w:t xml:space="preserve"> vrátane paraneoplastického syndrómu (PNS); aktívnymi alebo predchádzajúcimi zdokumentovanými autoimunitnými alebo zápalovými poruchami; pacienti užívajúci systémové imunosupresíva v</w:t>
      </w:r>
      <w:r w:rsidR="004D5CB4">
        <w:rPr>
          <w:lang w:val="sk-SK"/>
        </w:rPr>
        <w:t> </w:t>
      </w:r>
      <w:r w:rsidR="0079696F" w:rsidRPr="009741A4">
        <w:rPr>
          <w:lang w:val="sk-SK"/>
        </w:rPr>
        <w:t>priebehu 14 dní pred prvou dávkou liečby s</w:t>
      </w:r>
      <w:r w:rsidR="004D5CB4">
        <w:rPr>
          <w:lang w:val="sk-SK"/>
        </w:rPr>
        <w:t> </w:t>
      </w:r>
      <w:r w:rsidR="0079696F" w:rsidRPr="009741A4">
        <w:rPr>
          <w:lang w:val="sk-SK"/>
        </w:rPr>
        <w:t>výnimkou fyziologickej dávky systémových kortikosteroidov; s</w:t>
      </w:r>
      <w:r w:rsidR="004D5CB4">
        <w:rPr>
          <w:lang w:val="sk-SK"/>
        </w:rPr>
        <w:t> </w:t>
      </w:r>
      <w:r w:rsidR="0079696F" w:rsidRPr="009741A4">
        <w:rPr>
          <w:lang w:val="sk-SK"/>
        </w:rPr>
        <w:t xml:space="preserve">aktívnou tuberkulózou alebo hepatitídou typu B alebo C alebo </w:t>
      </w:r>
      <w:r w:rsidR="00B007C2" w:rsidRPr="009741A4">
        <w:rPr>
          <w:lang w:val="sk-SK"/>
        </w:rPr>
        <w:t>s</w:t>
      </w:r>
      <w:r w:rsidR="004D5CB4">
        <w:rPr>
          <w:lang w:val="sk-SK"/>
        </w:rPr>
        <w:t> </w:t>
      </w:r>
      <w:r w:rsidR="0079696F" w:rsidRPr="009741A4">
        <w:rPr>
          <w:lang w:val="sk-SK"/>
        </w:rPr>
        <w:t>infekciou HIV alebo pacienti, ktorí dostali živú atenuovanú očkovaciu látku v</w:t>
      </w:r>
      <w:r w:rsidR="004D5CB4">
        <w:rPr>
          <w:lang w:val="sk-SK"/>
        </w:rPr>
        <w:t> </w:t>
      </w:r>
      <w:r w:rsidR="0079696F" w:rsidRPr="009741A4">
        <w:rPr>
          <w:lang w:val="sk-SK"/>
        </w:rPr>
        <w:t>priebehu 30 dní pred alebo po začiatku liečby IMFINZI.</w:t>
      </w:r>
    </w:p>
    <w:p w14:paraId="747ABB6E" w14:textId="77777777" w:rsidR="0079696F" w:rsidRPr="009741A4" w:rsidRDefault="0079696F" w:rsidP="00CF4AF8">
      <w:pPr>
        <w:tabs>
          <w:tab w:val="clear" w:pos="567"/>
        </w:tabs>
        <w:autoSpaceDE w:val="0"/>
        <w:autoSpaceDN w:val="0"/>
        <w:adjustRightInd w:val="0"/>
        <w:spacing w:line="240" w:lineRule="auto"/>
        <w:rPr>
          <w:lang w:val="sk-SK"/>
        </w:rPr>
      </w:pPr>
    </w:p>
    <w:p w14:paraId="2375542A" w14:textId="77777777" w:rsidR="00D00C94" w:rsidRPr="009741A4" w:rsidRDefault="00D00C94" w:rsidP="00CF4AF8">
      <w:pPr>
        <w:tabs>
          <w:tab w:val="clear" w:pos="567"/>
        </w:tabs>
        <w:autoSpaceDE w:val="0"/>
        <w:autoSpaceDN w:val="0"/>
        <w:adjustRightInd w:val="0"/>
        <w:spacing w:line="240" w:lineRule="auto"/>
        <w:rPr>
          <w:szCs w:val="22"/>
          <w:lang w:val="sk-SK" w:bidi="sk-SK"/>
        </w:rPr>
      </w:pPr>
      <w:r w:rsidRPr="009741A4">
        <w:rPr>
          <w:szCs w:val="22"/>
          <w:lang w:val="sk-SK" w:bidi="sk-SK"/>
        </w:rPr>
        <w:t>Randomizácia bola stratifikovaná podľa plánovanej liečby na báze platiny (karboplatina alebo cisplatina) v</w:t>
      </w:r>
      <w:r w:rsidR="004D5CB4">
        <w:rPr>
          <w:szCs w:val="22"/>
          <w:lang w:val="sk-SK" w:bidi="sk-SK"/>
        </w:rPr>
        <w:t> </w:t>
      </w:r>
      <w:r w:rsidRPr="009741A4">
        <w:rPr>
          <w:szCs w:val="22"/>
          <w:lang w:val="sk-SK" w:bidi="sk-SK"/>
        </w:rPr>
        <w:t>1. cykle.</w:t>
      </w:r>
    </w:p>
    <w:p w14:paraId="672A83A1" w14:textId="77777777" w:rsidR="00D00C94" w:rsidRPr="009741A4" w:rsidRDefault="00D00C94" w:rsidP="00CF4AF8">
      <w:pPr>
        <w:tabs>
          <w:tab w:val="clear" w:pos="567"/>
        </w:tabs>
        <w:autoSpaceDE w:val="0"/>
        <w:autoSpaceDN w:val="0"/>
        <w:adjustRightInd w:val="0"/>
        <w:spacing w:line="240" w:lineRule="auto"/>
        <w:rPr>
          <w:lang w:val="sk-SK"/>
        </w:rPr>
      </w:pPr>
    </w:p>
    <w:p w14:paraId="6508B66A" w14:textId="77777777" w:rsidR="00D00C94" w:rsidRPr="009741A4" w:rsidRDefault="00CF4AF8" w:rsidP="00C75BE6">
      <w:pPr>
        <w:keepNext/>
        <w:tabs>
          <w:tab w:val="clear" w:pos="567"/>
        </w:tabs>
        <w:autoSpaceDE w:val="0"/>
        <w:autoSpaceDN w:val="0"/>
        <w:adjustRightInd w:val="0"/>
        <w:spacing w:line="240" w:lineRule="auto"/>
        <w:rPr>
          <w:szCs w:val="22"/>
          <w:lang w:val="sk-SK" w:bidi="sk-SK"/>
        </w:rPr>
      </w:pPr>
      <w:r w:rsidRPr="009741A4">
        <w:rPr>
          <w:szCs w:val="22"/>
          <w:lang w:val="sk-SK" w:bidi="sk-SK"/>
        </w:rPr>
        <w:t>Pacienti boli randomizovaní v</w:t>
      </w:r>
      <w:r w:rsidR="004D5CB4">
        <w:rPr>
          <w:szCs w:val="22"/>
          <w:lang w:val="sk-SK" w:bidi="sk-SK"/>
        </w:rPr>
        <w:t> </w:t>
      </w:r>
      <w:r w:rsidRPr="009741A4">
        <w:rPr>
          <w:szCs w:val="22"/>
          <w:lang w:val="sk-SK" w:bidi="sk-SK"/>
        </w:rPr>
        <w:t xml:space="preserve">pomere </w:t>
      </w:r>
      <w:r w:rsidR="00D00C94" w:rsidRPr="009741A4">
        <w:rPr>
          <w:szCs w:val="22"/>
          <w:lang w:val="sk-SK" w:bidi="sk-SK"/>
        </w:rPr>
        <w:t>1:1</w:t>
      </w:r>
      <w:r w:rsidRPr="009741A4">
        <w:rPr>
          <w:szCs w:val="22"/>
          <w:lang w:val="sk-SK" w:bidi="sk-SK"/>
        </w:rPr>
        <w:t>:1 na podávanie</w:t>
      </w:r>
      <w:r w:rsidR="00D00C94" w:rsidRPr="009741A4">
        <w:rPr>
          <w:szCs w:val="22"/>
          <w:lang w:val="sk-SK" w:bidi="sk-SK"/>
        </w:rPr>
        <w:t>:</w:t>
      </w:r>
    </w:p>
    <w:p w14:paraId="1A4AF52C" w14:textId="77777777" w:rsidR="00D00C94" w:rsidRPr="009741A4" w:rsidRDefault="00D00C94" w:rsidP="00C75BE6">
      <w:pPr>
        <w:keepNext/>
        <w:tabs>
          <w:tab w:val="clear" w:pos="567"/>
        </w:tabs>
        <w:autoSpaceDE w:val="0"/>
        <w:autoSpaceDN w:val="0"/>
        <w:adjustRightInd w:val="0"/>
        <w:spacing w:line="240" w:lineRule="auto"/>
        <w:rPr>
          <w:szCs w:val="22"/>
          <w:lang w:val="sk-SK" w:bidi="sk-SK"/>
        </w:rPr>
      </w:pPr>
    </w:p>
    <w:p w14:paraId="48AC6BB4" w14:textId="77777777" w:rsidR="00D00C94" w:rsidRPr="009741A4" w:rsidRDefault="00774EF9" w:rsidP="006C2C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1. </w:t>
      </w:r>
      <w:r w:rsidR="00D00C94" w:rsidRPr="009741A4">
        <w:rPr>
          <w:szCs w:val="22"/>
          <w:lang w:val="sk-SK" w:bidi="sk-SK"/>
        </w:rPr>
        <w:t xml:space="preserve">skupina: IMFINZI 1 500 mg + tremelimumab 75 mg + etopozid </w:t>
      </w:r>
      <w:r w:rsidR="008E4E44" w:rsidRPr="009741A4">
        <w:rPr>
          <w:szCs w:val="22"/>
          <w:lang w:val="sk-SK" w:bidi="sk-SK"/>
        </w:rPr>
        <w:t>+</w:t>
      </w:r>
      <w:r w:rsidR="00B007C2" w:rsidRPr="009741A4">
        <w:rPr>
          <w:szCs w:val="22"/>
          <w:lang w:val="sk-SK" w:bidi="sk-SK"/>
        </w:rPr>
        <w:t xml:space="preserve"> </w:t>
      </w:r>
      <w:r w:rsidR="00D00C94" w:rsidRPr="009741A4">
        <w:rPr>
          <w:szCs w:val="22"/>
          <w:lang w:val="sk-SK" w:bidi="sk-SK"/>
        </w:rPr>
        <w:t>karboplatina alebo cisplatina</w:t>
      </w:r>
      <w:r w:rsidR="001C7852" w:rsidRPr="009741A4">
        <w:rPr>
          <w:szCs w:val="22"/>
          <w:lang w:val="sk-SK" w:bidi="sk-SK"/>
        </w:rPr>
        <w:t>.</w:t>
      </w:r>
    </w:p>
    <w:p w14:paraId="19ACC69D" w14:textId="77777777" w:rsidR="00D00C94" w:rsidRPr="009741A4" w:rsidRDefault="00774EF9" w:rsidP="006C2C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2. </w:t>
      </w:r>
      <w:r w:rsidR="00D00C94" w:rsidRPr="009741A4">
        <w:rPr>
          <w:szCs w:val="22"/>
          <w:lang w:val="sk-SK" w:bidi="sk-SK"/>
        </w:rPr>
        <w:t xml:space="preserve">skupina: IMFINZI 1 500 mg + etopozid </w:t>
      </w:r>
      <w:r w:rsidR="008E4E44" w:rsidRPr="009741A4">
        <w:rPr>
          <w:szCs w:val="22"/>
          <w:lang w:val="sk-SK" w:bidi="sk-SK"/>
        </w:rPr>
        <w:t>+</w:t>
      </w:r>
      <w:r w:rsidR="00D00C94" w:rsidRPr="009741A4">
        <w:rPr>
          <w:szCs w:val="22"/>
          <w:lang w:val="sk-SK" w:bidi="sk-SK"/>
        </w:rPr>
        <w:t xml:space="preserve"> karboplatina alebo cisplatina</w:t>
      </w:r>
      <w:r w:rsidR="001C7852" w:rsidRPr="009741A4">
        <w:rPr>
          <w:szCs w:val="22"/>
          <w:lang w:val="sk-SK" w:bidi="sk-SK"/>
        </w:rPr>
        <w:t>.</w:t>
      </w:r>
    </w:p>
    <w:p w14:paraId="144C2FEF" w14:textId="77777777" w:rsidR="00D00C94" w:rsidRPr="009741A4" w:rsidRDefault="00774EF9" w:rsidP="006C2C5E">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 xml:space="preserve">3. </w:t>
      </w:r>
      <w:r w:rsidR="00D00C94" w:rsidRPr="009741A4">
        <w:rPr>
          <w:szCs w:val="22"/>
          <w:lang w:val="sk-SK" w:bidi="sk-SK"/>
        </w:rPr>
        <w:t>skupina: karboplatina (AUC 5 alebo 6 mg/ml/min) alebo cisplatina (75 – 80 mg/m</w:t>
      </w:r>
      <w:r w:rsidR="00D00C94" w:rsidRPr="009741A4">
        <w:rPr>
          <w:szCs w:val="22"/>
          <w:vertAlign w:val="superscript"/>
          <w:lang w:val="sk-SK" w:bidi="sk-SK"/>
        </w:rPr>
        <w:t>2</w:t>
      </w:r>
      <w:r w:rsidR="00D00C94" w:rsidRPr="009741A4">
        <w:rPr>
          <w:szCs w:val="22"/>
          <w:lang w:val="sk-SK" w:bidi="sk-SK"/>
        </w:rPr>
        <w:t>) v</w:t>
      </w:r>
      <w:r w:rsidR="004D5CB4">
        <w:rPr>
          <w:szCs w:val="22"/>
          <w:lang w:val="sk-SK" w:bidi="sk-SK"/>
        </w:rPr>
        <w:t> </w:t>
      </w:r>
      <w:r w:rsidR="00D00C94" w:rsidRPr="009741A4">
        <w:rPr>
          <w:szCs w:val="22"/>
          <w:lang w:val="sk-SK" w:bidi="sk-SK"/>
        </w:rPr>
        <w:t xml:space="preserve">1. deň </w:t>
      </w:r>
      <w:r w:rsidR="008E4E44" w:rsidRPr="009741A4">
        <w:rPr>
          <w:szCs w:val="22"/>
          <w:lang w:val="sk-SK" w:bidi="sk-SK"/>
        </w:rPr>
        <w:t>+</w:t>
      </w:r>
      <w:r w:rsidR="004F67A0" w:rsidRPr="009741A4">
        <w:rPr>
          <w:szCs w:val="22"/>
          <w:lang w:val="sk-SK" w:bidi="sk-SK"/>
        </w:rPr>
        <w:t xml:space="preserve"> </w:t>
      </w:r>
      <w:r w:rsidR="00D00C94" w:rsidRPr="009741A4">
        <w:rPr>
          <w:szCs w:val="22"/>
          <w:lang w:val="sk-SK" w:bidi="sk-SK"/>
        </w:rPr>
        <w:t>etopozid (80 – 100 mg/m</w:t>
      </w:r>
      <w:r w:rsidR="00D00C94" w:rsidRPr="009741A4">
        <w:rPr>
          <w:szCs w:val="22"/>
          <w:vertAlign w:val="superscript"/>
          <w:lang w:val="sk-SK" w:bidi="sk-SK"/>
        </w:rPr>
        <w:t>2</w:t>
      </w:r>
      <w:r w:rsidR="00D00C94" w:rsidRPr="009741A4">
        <w:rPr>
          <w:szCs w:val="22"/>
          <w:lang w:val="sk-SK" w:bidi="sk-SK"/>
        </w:rPr>
        <w:t>) intravenózne v</w:t>
      </w:r>
      <w:r w:rsidR="004D5CB4">
        <w:rPr>
          <w:szCs w:val="22"/>
          <w:lang w:val="sk-SK" w:bidi="sk-SK"/>
        </w:rPr>
        <w:t> </w:t>
      </w:r>
      <w:r w:rsidR="00D00C94" w:rsidRPr="009741A4">
        <w:rPr>
          <w:szCs w:val="22"/>
          <w:lang w:val="sk-SK" w:bidi="sk-SK"/>
        </w:rPr>
        <w:t>1., 2. a</w:t>
      </w:r>
      <w:r w:rsidR="004D5CB4">
        <w:rPr>
          <w:szCs w:val="22"/>
          <w:lang w:val="sk-SK" w:bidi="sk-SK"/>
        </w:rPr>
        <w:t> </w:t>
      </w:r>
      <w:r w:rsidR="00D00C94" w:rsidRPr="009741A4">
        <w:rPr>
          <w:szCs w:val="22"/>
          <w:lang w:val="sk-SK" w:bidi="sk-SK"/>
        </w:rPr>
        <w:t>3. deň každého 21</w:t>
      </w:r>
      <w:r w:rsidR="004F67A0" w:rsidRPr="009741A4">
        <w:rPr>
          <w:szCs w:val="22"/>
          <w:lang w:val="sk-SK" w:bidi="sk-SK"/>
        </w:rPr>
        <w:noBreakHyphen/>
      </w:r>
      <w:r w:rsidR="00D00C94" w:rsidRPr="009741A4">
        <w:rPr>
          <w:szCs w:val="22"/>
          <w:lang w:val="sk-SK" w:bidi="sk-SK"/>
        </w:rPr>
        <w:t>dňového cyklu počas 4 – 6 cykl</w:t>
      </w:r>
      <w:r w:rsidR="00980FCE" w:rsidRPr="009741A4">
        <w:rPr>
          <w:szCs w:val="22"/>
          <w:lang w:val="sk-SK" w:bidi="sk-SK"/>
        </w:rPr>
        <w:t>ov</w:t>
      </w:r>
      <w:r w:rsidR="00D00C94" w:rsidRPr="009741A4">
        <w:rPr>
          <w:szCs w:val="22"/>
          <w:lang w:val="sk-SK" w:bidi="sk-SK"/>
        </w:rPr>
        <w:t>.</w:t>
      </w:r>
    </w:p>
    <w:p w14:paraId="49D78E75" w14:textId="77777777" w:rsidR="00D00C94" w:rsidRPr="009741A4" w:rsidRDefault="00D00C94" w:rsidP="00CF4AF8">
      <w:pPr>
        <w:tabs>
          <w:tab w:val="clear" w:pos="567"/>
        </w:tabs>
        <w:autoSpaceDE w:val="0"/>
        <w:autoSpaceDN w:val="0"/>
        <w:adjustRightInd w:val="0"/>
        <w:spacing w:line="240" w:lineRule="auto"/>
        <w:rPr>
          <w:szCs w:val="22"/>
          <w:lang w:val="sk-SK" w:bidi="sk-SK"/>
        </w:rPr>
      </w:pPr>
    </w:p>
    <w:p w14:paraId="6D8105E7" w14:textId="77777777" w:rsidR="00774EF9" w:rsidRPr="009741A4" w:rsidRDefault="00A22EA9" w:rsidP="00CF4AF8">
      <w:pPr>
        <w:tabs>
          <w:tab w:val="clear" w:pos="567"/>
        </w:tabs>
        <w:autoSpaceDE w:val="0"/>
        <w:autoSpaceDN w:val="0"/>
        <w:adjustRightInd w:val="0"/>
        <w:spacing w:line="240" w:lineRule="auto"/>
        <w:rPr>
          <w:szCs w:val="22"/>
          <w:lang w:val="sk-SK" w:bidi="sk-SK"/>
        </w:rPr>
      </w:pPr>
      <w:r w:rsidRPr="009741A4">
        <w:rPr>
          <w:szCs w:val="22"/>
          <w:lang w:val="sk-SK" w:bidi="sk-SK"/>
        </w:rPr>
        <w:lastRenderedPageBreak/>
        <w:t>U</w:t>
      </w:r>
      <w:r w:rsidR="004D5CB4">
        <w:rPr>
          <w:szCs w:val="22"/>
          <w:lang w:val="sk-SK" w:bidi="sk-SK"/>
        </w:rPr>
        <w:t> </w:t>
      </w:r>
      <w:r w:rsidR="00774EF9" w:rsidRPr="009741A4">
        <w:rPr>
          <w:szCs w:val="22"/>
          <w:lang w:val="sk-SK" w:bidi="sk-SK"/>
        </w:rPr>
        <w:t>pacientov randomizovaných do 1. a</w:t>
      </w:r>
      <w:r w:rsidR="004D5CB4">
        <w:rPr>
          <w:szCs w:val="22"/>
          <w:lang w:val="sk-SK" w:bidi="sk-SK"/>
        </w:rPr>
        <w:t> </w:t>
      </w:r>
      <w:r w:rsidR="00774EF9" w:rsidRPr="009741A4">
        <w:rPr>
          <w:szCs w:val="22"/>
          <w:lang w:val="sk-SK" w:bidi="sk-SK"/>
        </w:rPr>
        <w:t>2. skupiny bola liečba etopozidom a</w:t>
      </w:r>
      <w:r w:rsidR="004D5CB4">
        <w:rPr>
          <w:szCs w:val="22"/>
          <w:lang w:val="sk-SK" w:bidi="sk-SK"/>
        </w:rPr>
        <w:t> </w:t>
      </w:r>
      <w:r w:rsidR="00774EF9" w:rsidRPr="009741A4">
        <w:rPr>
          <w:szCs w:val="22"/>
          <w:lang w:val="sk-SK" w:bidi="sk-SK"/>
        </w:rPr>
        <w:t xml:space="preserve">karboplatinou alebo cisplatinou následne po randomizácii obmedzená na 4 cykly podľa schémy </w:t>
      </w:r>
      <w:r w:rsidR="00B51FCA" w:rsidRPr="009741A4">
        <w:rPr>
          <w:szCs w:val="22"/>
          <w:lang w:val="sk-SK" w:bidi="sk-SK"/>
        </w:rPr>
        <w:t xml:space="preserve">podávania </w:t>
      </w:r>
      <w:r w:rsidR="00774EF9" w:rsidRPr="009741A4">
        <w:rPr>
          <w:szCs w:val="22"/>
          <w:lang w:val="sk-SK" w:bidi="sk-SK"/>
        </w:rPr>
        <w:t xml:space="preserve">každé 3 týždne. </w:t>
      </w:r>
      <w:r w:rsidRPr="009741A4">
        <w:rPr>
          <w:szCs w:val="22"/>
          <w:lang w:val="sk-SK" w:bidi="sk-SK"/>
        </w:rPr>
        <w:t>Liečba</w:t>
      </w:r>
      <w:r w:rsidR="00774EF9" w:rsidRPr="009741A4">
        <w:rPr>
          <w:szCs w:val="22"/>
          <w:lang w:val="sk-SK" w:bidi="sk-SK"/>
        </w:rPr>
        <w:t xml:space="preserve"> IMFINZI </w:t>
      </w:r>
      <w:r w:rsidRPr="009741A4">
        <w:rPr>
          <w:szCs w:val="22"/>
          <w:lang w:val="sk-SK" w:bidi="sk-SK"/>
        </w:rPr>
        <w:t>v</w:t>
      </w:r>
      <w:r w:rsidR="004D5CB4">
        <w:rPr>
          <w:szCs w:val="22"/>
          <w:lang w:val="sk-SK" w:bidi="sk-SK"/>
        </w:rPr>
        <w:t> </w:t>
      </w:r>
      <w:r w:rsidRPr="009741A4">
        <w:rPr>
          <w:szCs w:val="22"/>
          <w:lang w:val="sk-SK" w:bidi="sk-SK"/>
        </w:rPr>
        <w:t xml:space="preserve">monoterapii </w:t>
      </w:r>
      <w:r w:rsidR="00774EF9" w:rsidRPr="009741A4">
        <w:rPr>
          <w:szCs w:val="22"/>
          <w:lang w:val="sk-SK" w:bidi="sk-SK"/>
        </w:rPr>
        <w:t xml:space="preserve">pokračovala každé 4 týždne do progresie ochorenia alebo neakceptovateľnej toxicity. Pokračovanie podávania </w:t>
      </w:r>
      <w:r w:rsidRPr="009741A4">
        <w:rPr>
          <w:szCs w:val="22"/>
          <w:lang w:val="sk-SK" w:bidi="sk-SK"/>
        </w:rPr>
        <w:t>IMFINZI v</w:t>
      </w:r>
      <w:r w:rsidR="004D5CB4">
        <w:rPr>
          <w:szCs w:val="22"/>
          <w:lang w:val="sk-SK" w:bidi="sk-SK"/>
        </w:rPr>
        <w:t> </w:t>
      </w:r>
      <w:r w:rsidR="00774EF9" w:rsidRPr="009741A4">
        <w:rPr>
          <w:szCs w:val="22"/>
          <w:lang w:val="sk-SK" w:bidi="sk-SK"/>
        </w:rPr>
        <w:t>monoterapi</w:t>
      </w:r>
      <w:r w:rsidRPr="009741A4">
        <w:rPr>
          <w:szCs w:val="22"/>
          <w:lang w:val="sk-SK" w:bidi="sk-SK"/>
        </w:rPr>
        <w:t>i</w:t>
      </w:r>
      <w:r w:rsidR="00774EF9" w:rsidRPr="009741A4">
        <w:rPr>
          <w:szCs w:val="22"/>
          <w:lang w:val="sk-SK" w:bidi="sk-SK"/>
        </w:rPr>
        <w:t xml:space="preserve"> bolo povolené aj nad rámec progresie ochorenia, pokiaľ bol pacient klinicky stabilizovaný a</w:t>
      </w:r>
      <w:r w:rsidR="004D5CB4">
        <w:rPr>
          <w:szCs w:val="22"/>
          <w:lang w:val="sk-SK" w:bidi="sk-SK"/>
        </w:rPr>
        <w:t> </w:t>
      </w:r>
      <w:r w:rsidR="00774EF9" w:rsidRPr="009741A4">
        <w:rPr>
          <w:szCs w:val="22"/>
          <w:lang w:val="sk-SK" w:bidi="sk-SK"/>
        </w:rPr>
        <w:t>podľa hodnotenia skúšajúceho</w:t>
      </w:r>
      <w:r w:rsidR="00300649" w:rsidRPr="009741A4">
        <w:rPr>
          <w:szCs w:val="22"/>
          <w:lang w:val="sk-SK" w:bidi="sk-SK"/>
        </w:rPr>
        <w:t xml:space="preserve"> </w:t>
      </w:r>
      <w:r w:rsidR="00774EF9" w:rsidRPr="009741A4">
        <w:rPr>
          <w:szCs w:val="22"/>
          <w:lang w:val="sk-SK" w:bidi="sk-SK"/>
        </w:rPr>
        <w:t xml:space="preserve">liečba </w:t>
      </w:r>
      <w:r w:rsidR="00B51FCA" w:rsidRPr="009741A4">
        <w:rPr>
          <w:szCs w:val="22"/>
          <w:lang w:val="sk-SK" w:bidi="sk-SK"/>
        </w:rPr>
        <w:t xml:space="preserve">pre pacienta </w:t>
      </w:r>
      <w:r w:rsidR="00774EF9" w:rsidRPr="009741A4">
        <w:rPr>
          <w:szCs w:val="22"/>
          <w:lang w:val="sk-SK" w:bidi="sk-SK"/>
        </w:rPr>
        <w:t>predstavovala klinický prínos.</w:t>
      </w:r>
    </w:p>
    <w:p w14:paraId="09CC623C" w14:textId="77777777" w:rsidR="00774EF9" w:rsidRPr="009741A4" w:rsidRDefault="00774EF9" w:rsidP="00CF4AF8">
      <w:pPr>
        <w:tabs>
          <w:tab w:val="clear" w:pos="567"/>
        </w:tabs>
        <w:autoSpaceDE w:val="0"/>
        <w:autoSpaceDN w:val="0"/>
        <w:adjustRightInd w:val="0"/>
        <w:spacing w:line="240" w:lineRule="auto"/>
        <w:rPr>
          <w:szCs w:val="22"/>
          <w:lang w:val="sk-SK" w:bidi="sk-SK"/>
        </w:rPr>
      </w:pPr>
    </w:p>
    <w:p w14:paraId="00E16042" w14:textId="77777777" w:rsidR="00774EF9" w:rsidRPr="009741A4" w:rsidRDefault="00774EF9" w:rsidP="00CF4AF8">
      <w:pPr>
        <w:tabs>
          <w:tab w:val="clear" w:pos="567"/>
        </w:tabs>
        <w:autoSpaceDE w:val="0"/>
        <w:autoSpaceDN w:val="0"/>
        <w:adjustRightInd w:val="0"/>
        <w:spacing w:line="240" w:lineRule="auto"/>
        <w:rPr>
          <w:szCs w:val="22"/>
          <w:lang w:val="sk-SK" w:bidi="sk-SK"/>
        </w:rPr>
      </w:pPr>
      <w:r w:rsidRPr="009741A4">
        <w:rPr>
          <w:szCs w:val="22"/>
          <w:lang w:val="sk-SK" w:bidi="sk-SK"/>
        </w:rPr>
        <w:t>Pacienti randomizovaní</w:t>
      </w:r>
      <w:r w:rsidR="00325F86" w:rsidRPr="009741A4">
        <w:rPr>
          <w:szCs w:val="22"/>
          <w:lang w:val="sk-SK" w:bidi="sk-SK"/>
        </w:rPr>
        <w:t xml:space="preserve"> do 3. skupiny mohli dostávať celkovo až 6 cyklov liečby etopozidom a</w:t>
      </w:r>
      <w:r w:rsidR="004D5CB4">
        <w:rPr>
          <w:szCs w:val="22"/>
          <w:lang w:val="sk-SK" w:bidi="sk-SK"/>
        </w:rPr>
        <w:t> </w:t>
      </w:r>
      <w:r w:rsidR="00325F86" w:rsidRPr="009741A4">
        <w:rPr>
          <w:szCs w:val="22"/>
          <w:lang w:val="sk-SK" w:bidi="sk-SK"/>
        </w:rPr>
        <w:t>karboplatinou alebo cisplatinou. Po absolvovaní liečby etopozidom + platinou, bolo PCI na základe zváženia skúšajúceho povolené iba v</w:t>
      </w:r>
      <w:r w:rsidR="004D5CB4">
        <w:rPr>
          <w:szCs w:val="22"/>
          <w:lang w:val="sk-SK" w:bidi="sk-SK"/>
        </w:rPr>
        <w:t> </w:t>
      </w:r>
      <w:r w:rsidR="00325F86" w:rsidRPr="009741A4">
        <w:rPr>
          <w:szCs w:val="22"/>
          <w:lang w:val="sk-SK" w:bidi="sk-SK"/>
        </w:rPr>
        <w:t>3. skupine.</w:t>
      </w:r>
    </w:p>
    <w:p w14:paraId="613669E3" w14:textId="77777777" w:rsidR="00774EF9" w:rsidRPr="009741A4" w:rsidRDefault="00774EF9" w:rsidP="00CF4AF8">
      <w:pPr>
        <w:tabs>
          <w:tab w:val="clear" w:pos="567"/>
        </w:tabs>
        <w:autoSpaceDE w:val="0"/>
        <w:autoSpaceDN w:val="0"/>
        <w:adjustRightInd w:val="0"/>
        <w:spacing w:line="240" w:lineRule="auto"/>
        <w:rPr>
          <w:szCs w:val="22"/>
          <w:lang w:val="sk-SK" w:bidi="sk-SK"/>
        </w:rPr>
      </w:pPr>
    </w:p>
    <w:p w14:paraId="7F892638" w14:textId="77777777" w:rsidR="00CF4AF8" w:rsidRPr="009741A4" w:rsidRDefault="00CF4AF8" w:rsidP="00CF4AF8">
      <w:pPr>
        <w:tabs>
          <w:tab w:val="clear" w:pos="567"/>
        </w:tabs>
        <w:autoSpaceDE w:val="0"/>
        <w:autoSpaceDN w:val="0"/>
        <w:adjustRightInd w:val="0"/>
        <w:spacing w:line="240" w:lineRule="auto"/>
        <w:rPr>
          <w:szCs w:val="22"/>
          <w:lang w:val="sk-SK" w:bidi="sk-SK"/>
        </w:rPr>
      </w:pPr>
      <w:r w:rsidRPr="009741A4">
        <w:rPr>
          <w:szCs w:val="22"/>
          <w:lang w:val="sk-SK" w:bidi="sk-SK"/>
        </w:rPr>
        <w:t>Zhodnotenie stavu nádoru sa vyko</w:t>
      </w:r>
      <w:r w:rsidR="00325F86" w:rsidRPr="009741A4">
        <w:rPr>
          <w:szCs w:val="22"/>
          <w:lang w:val="sk-SK" w:bidi="sk-SK"/>
        </w:rPr>
        <w:t>n</w:t>
      </w:r>
      <w:r w:rsidRPr="009741A4">
        <w:rPr>
          <w:szCs w:val="22"/>
          <w:lang w:val="sk-SK" w:bidi="sk-SK"/>
        </w:rPr>
        <w:t>alo</w:t>
      </w:r>
      <w:r w:rsidR="00325F86" w:rsidRPr="009741A4">
        <w:rPr>
          <w:szCs w:val="22"/>
          <w:lang w:val="sk-SK" w:bidi="sk-SK"/>
        </w:rPr>
        <w:t xml:space="preserve"> v</w:t>
      </w:r>
      <w:r w:rsidR="004D5CB4">
        <w:rPr>
          <w:szCs w:val="22"/>
          <w:lang w:val="sk-SK" w:bidi="sk-SK"/>
        </w:rPr>
        <w:t> </w:t>
      </w:r>
      <w:r w:rsidR="00325F86" w:rsidRPr="009741A4">
        <w:rPr>
          <w:szCs w:val="22"/>
          <w:lang w:val="sk-SK" w:bidi="sk-SK"/>
        </w:rPr>
        <w:t>6. a</w:t>
      </w:r>
      <w:r w:rsidR="004D5CB4">
        <w:rPr>
          <w:szCs w:val="22"/>
          <w:lang w:val="sk-SK" w:bidi="sk-SK"/>
        </w:rPr>
        <w:t> </w:t>
      </w:r>
      <w:r w:rsidR="00325F86" w:rsidRPr="009741A4">
        <w:rPr>
          <w:szCs w:val="22"/>
          <w:lang w:val="sk-SK" w:bidi="sk-SK"/>
        </w:rPr>
        <w:t>12. týždni od randomizácie a</w:t>
      </w:r>
      <w:r w:rsidR="004D5CB4">
        <w:rPr>
          <w:szCs w:val="22"/>
          <w:lang w:val="sk-SK" w:bidi="sk-SK"/>
        </w:rPr>
        <w:t> </w:t>
      </w:r>
      <w:r w:rsidR="00325F86" w:rsidRPr="009741A4">
        <w:rPr>
          <w:szCs w:val="22"/>
          <w:lang w:val="sk-SK" w:bidi="sk-SK"/>
        </w:rPr>
        <w:t>následne</w:t>
      </w:r>
      <w:r w:rsidRPr="009741A4">
        <w:rPr>
          <w:szCs w:val="22"/>
          <w:lang w:val="sk-SK" w:bidi="sk-SK"/>
        </w:rPr>
        <w:t xml:space="preserve"> každých 8 týždňov</w:t>
      </w:r>
      <w:r w:rsidR="00325F86" w:rsidRPr="009741A4">
        <w:rPr>
          <w:szCs w:val="22"/>
          <w:lang w:val="sk-SK" w:bidi="sk-SK"/>
        </w:rPr>
        <w:t xml:space="preserve"> až do potvrdenej objektívnej progresie ochorenia</w:t>
      </w:r>
      <w:r w:rsidRPr="009741A4">
        <w:rPr>
          <w:szCs w:val="22"/>
          <w:lang w:val="sk-SK" w:bidi="sk-SK"/>
        </w:rPr>
        <w:t>.</w:t>
      </w:r>
      <w:r w:rsidR="00325F86" w:rsidRPr="009741A4">
        <w:rPr>
          <w:szCs w:val="22"/>
          <w:lang w:val="sk-SK" w:bidi="sk-SK"/>
        </w:rPr>
        <w:t xml:space="preserve"> Hodnotenie prežívania sa vykonávalo každé 2 mesiace</w:t>
      </w:r>
      <w:r w:rsidR="003D66B5" w:rsidRPr="009741A4">
        <w:rPr>
          <w:szCs w:val="22"/>
          <w:lang w:val="sk-SK" w:bidi="sk-SK"/>
        </w:rPr>
        <w:t xml:space="preserve"> po ukončení liečby.</w:t>
      </w:r>
    </w:p>
    <w:p w14:paraId="4B8C2835" w14:textId="77777777" w:rsidR="00CF4AF8" w:rsidRPr="009741A4" w:rsidRDefault="00CF4AF8" w:rsidP="00CF4AF8">
      <w:pPr>
        <w:tabs>
          <w:tab w:val="clear" w:pos="567"/>
        </w:tabs>
        <w:autoSpaceDE w:val="0"/>
        <w:autoSpaceDN w:val="0"/>
        <w:adjustRightInd w:val="0"/>
        <w:spacing w:line="240" w:lineRule="auto"/>
        <w:rPr>
          <w:szCs w:val="22"/>
          <w:lang w:val="sk-SK" w:bidi="sk-SK"/>
        </w:rPr>
      </w:pPr>
    </w:p>
    <w:p w14:paraId="5AEF4874" w14:textId="77777777" w:rsidR="003D66B5" w:rsidRPr="009741A4" w:rsidRDefault="003D66B5" w:rsidP="003D66B5">
      <w:pPr>
        <w:tabs>
          <w:tab w:val="clear" w:pos="567"/>
        </w:tabs>
        <w:autoSpaceDE w:val="0"/>
        <w:autoSpaceDN w:val="0"/>
        <w:adjustRightInd w:val="0"/>
        <w:spacing w:line="240" w:lineRule="auto"/>
        <w:rPr>
          <w:szCs w:val="22"/>
          <w:lang w:val="sk-SK" w:bidi="sk-SK"/>
        </w:rPr>
      </w:pPr>
      <w:r w:rsidRPr="009741A4">
        <w:rPr>
          <w:szCs w:val="22"/>
          <w:lang w:val="sk-SK" w:bidi="sk-SK"/>
        </w:rPr>
        <w:t xml:space="preserve">Primárnym </w:t>
      </w:r>
      <w:r w:rsidR="00DC0E8F" w:rsidRPr="009741A4">
        <w:rPr>
          <w:szCs w:val="22"/>
          <w:lang w:val="sk-SK" w:bidi="sk-SK"/>
        </w:rPr>
        <w:t xml:space="preserve">koncovým </w:t>
      </w:r>
      <w:r w:rsidRPr="009741A4">
        <w:rPr>
          <w:szCs w:val="22"/>
          <w:lang w:val="sk-SK" w:bidi="sk-SK"/>
        </w:rPr>
        <w:t>ukazovateľom štúdie bolo OS pri IMFINZI + etopozid + platina (2. skupina) oproti samotnému etopozidu + platina (3. skupina) a</w:t>
      </w:r>
      <w:r w:rsidR="004D5CB4">
        <w:rPr>
          <w:szCs w:val="22"/>
          <w:lang w:val="sk-SK" w:bidi="sk-SK"/>
        </w:rPr>
        <w:t> </w:t>
      </w:r>
      <w:r w:rsidRPr="009741A4">
        <w:rPr>
          <w:szCs w:val="22"/>
          <w:lang w:val="sk-SK" w:bidi="sk-SK"/>
        </w:rPr>
        <w:t>pri IMFINZI + tremelimumab + etopozid + platina (</w:t>
      </w:r>
      <w:r w:rsidR="00300649" w:rsidRPr="009741A4">
        <w:rPr>
          <w:szCs w:val="22"/>
          <w:lang w:val="sk-SK" w:bidi="sk-SK"/>
        </w:rPr>
        <w:t xml:space="preserve">1. </w:t>
      </w:r>
      <w:r w:rsidRPr="009741A4">
        <w:rPr>
          <w:szCs w:val="22"/>
          <w:lang w:val="sk-SK" w:bidi="sk-SK"/>
        </w:rPr>
        <w:t xml:space="preserve">skupina) oproti samotnému etopozidu + platina (3. skupina). </w:t>
      </w:r>
      <w:r w:rsidR="00171AAF" w:rsidRPr="009741A4">
        <w:rPr>
          <w:szCs w:val="22"/>
          <w:lang w:val="sk-SK" w:bidi="sk-SK"/>
        </w:rPr>
        <w:t>Koncovým</w:t>
      </w:r>
      <w:r w:rsidRPr="009741A4">
        <w:rPr>
          <w:szCs w:val="22"/>
          <w:lang w:val="sk-SK" w:bidi="sk-SK"/>
        </w:rPr>
        <w:t xml:space="preserve"> sekundárnym ukazovateľom bolo PFS</w:t>
      </w:r>
      <w:r w:rsidR="005932D2" w:rsidRPr="009741A4">
        <w:rPr>
          <w:szCs w:val="22"/>
          <w:lang w:val="sk-SK" w:bidi="sk-SK"/>
        </w:rPr>
        <w:t xml:space="preserve">. Ďalšie sekundárne </w:t>
      </w:r>
      <w:r w:rsidR="00DC0E8F" w:rsidRPr="009741A4">
        <w:rPr>
          <w:szCs w:val="22"/>
          <w:lang w:val="sk-SK" w:bidi="sk-SK"/>
        </w:rPr>
        <w:t xml:space="preserve">koncové </w:t>
      </w:r>
      <w:r w:rsidR="005932D2" w:rsidRPr="009741A4">
        <w:rPr>
          <w:szCs w:val="22"/>
          <w:lang w:val="sk-SK" w:bidi="sk-SK"/>
        </w:rPr>
        <w:t>ukazovatele boli ORR, medzníky OS a</w:t>
      </w:r>
      <w:r w:rsidR="004D5CB4">
        <w:rPr>
          <w:szCs w:val="22"/>
          <w:lang w:val="sk-SK" w:bidi="sk-SK"/>
        </w:rPr>
        <w:t> </w:t>
      </w:r>
      <w:r w:rsidR="005932D2" w:rsidRPr="009741A4">
        <w:rPr>
          <w:szCs w:val="22"/>
          <w:lang w:val="sk-SK" w:bidi="sk-SK"/>
        </w:rPr>
        <w:t>PFS a</w:t>
      </w:r>
      <w:r w:rsidR="004D5CB4">
        <w:rPr>
          <w:szCs w:val="22"/>
          <w:lang w:val="sk-SK" w:bidi="sk-SK"/>
        </w:rPr>
        <w:t> </w:t>
      </w:r>
      <w:r w:rsidR="005932D2" w:rsidRPr="009741A4">
        <w:rPr>
          <w:szCs w:val="22"/>
          <w:lang w:val="sk-SK" w:bidi="sk-SK"/>
        </w:rPr>
        <w:t>PRO. PFS a</w:t>
      </w:r>
      <w:r w:rsidR="004D5CB4">
        <w:rPr>
          <w:szCs w:val="22"/>
          <w:lang w:val="sk-SK" w:bidi="sk-SK"/>
        </w:rPr>
        <w:t> </w:t>
      </w:r>
      <w:r w:rsidR="005932D2" w:rsidRPr="009741A4">
        <w:rPr>
          <w:szCs w:val="22"/>
          <w:lang w:val="sk-SK" w:bidi="sk-SK"/>
        </w:rPr>
        <w:t>ORR</w:t>
      </w:r>
      <w:r w:rsidRPr="009741A4">
        <w:rPr>
          <w:szCs w:val="22"/>
          <w:lang w:val="sk-SK" w:bidi="sk-SK"/>
        </w:rPr>
        <w:t xml:space="preserve"> sa posudzoval</w:t>
      </w:r>
      <w:r w:rsidR="00375507" w:rsidRPr="009741A4">
        <w:rPr>
          <w:szCs w:val="22"/>
          <w:lang w:val="sk-SK" w:bidi="sk-SK"/>
        </w:rPr>
        <w:t>i</w:t>
      </w:r>
      <w:r w:rsidRPr="009741A4">
        <w:rPr>
          <w:bCs/>
          <w:szCs w:val="22"/>
          <w:lang w:val="sk-SK" w:bidi="sk-SK"/>
        </w:rPr>
        <w:t xml:space="preserve"> hodnotením </w:t>
      </w:r>
      <w:r w:rsidR="005932D2" w:rsidRPr="009741A4">
        <w:rPr>
          <w:bCs/>
          <w:szCs w:val="22"/>
          <w:lang w:val="sk-SK" w:bidi="sk-SK"/>
        </w:rPr>
        <w:t>skúšajúceho</w:t>
      </w:r>
      <w:r w:rsidRPr="009741A4">
        <w:rPr>
          <w:szCs w:val="22"/>
          <w:lang w:val="sk-SK" w:bidi="sk-SK"/>
        </w:rPr>
        <w:t xml:space="preserve"> podľa RECIST verzie 1.1.</w:t>
      </w:r>
    </w:p>
    <w:p w14:paraId="28BB63C2" w14:textId="77777777" w:rsidR="003D66B5" w:rsidRPr="009741A4" w:rsidRDefault="003D66B5" w:rsidP="00CF4AF8">
      <w:pPr>
        <w:tabs>
          <w:tab w:val="clear" w:pos="567"/>
        </w:tabs>
        <w:autoSpaceDE w:val="0"/>
        <w:autoSpaceDN w:val="0"/>
        <w:adjustRightInd w:val="0"/>
        <w:spacing w:line="240" w:lineRule="auto"/>
        <w:rPr>
          <w:szCs w:val="22"/>
          <w:lang w:val="sk-SK" w:bidi="sk-SK"/>
        </w:rPr>
      </w:pPr>
    </w:p>
    <w:p w14:paraId="37EEC63F" w14:textId="77777777" w:rsidR="00CF4AF8" w:rsidRPr="009741A4" w:rsidRDefault="00CF4AF8" w:rsidP="00CF4AF8">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sidR="004D5CB4">
        <w:rPr>
          <w:szCs w:val="22"/>
          <w:lang w:val="sk-SK" w:bidi="sk-SK"/>
        </w:rPr>
        <w:t> </w:t>
      </w:r>
      <w:r w:rsidRPr="009741A4">
        <w:rPr>
          <w:szCs w:val="22"/>
          <w:lang w:val="sk-SK" w:bidi="sk-SK"/>
        </w:rPr>
        <w:t>východiskové charakteristiky ochorenia boli medzi</w:t>
      </w:r>
      <w:r w:rsidR="005932D2" w:rsidRPr="009741A4">
        <w:rPr>
          <w:szCs w:val="22"/>
          <w:lang w:val="sk-SK" w:bidi="sk-SK"/>
        </w:rPr>
        <w:t xml:space="preserve"> dvoma</w:t>
      </w:r>
      <w:r w:rsidRPr="009741A4">
        <w:rPr>
          <w:szCs w:val="22"/>
          <w:lang w:val="sk-SK" w:bidi="sk-SK"/>
        </w:rPr>
        <w:t xml:space="preserve"> skupinami štúdie</w:t>
      </w:r>
      <w:r w:rsidR="005932D2" w:rsidRPr="009741A4">
        <w:rPr>
          <w:szCs w:val="22"/>
          <w:lang w:val="sk-SK" w:bidi="sk-SK"/>
        </w:rPr>
        <w:t xml:space="preserve"> (268 pacientov v</w:t>
      </w:r>
      <w:r w:rsidR="004D5CB4">
        <w:rPr>
          <w:szCs w:val="22"/>
          <w:lang w:val="sk-SK" w:bidi="sk-SK"/>
        </w:rPr>
        <w:t> </w:t>
      </w:r>
      <w:r w:rsidR="005932D2" w:rsidRPr="009741A4">
        <w:rPr>
          <w:szCs w:val="22"/>
          <w:lang w:val="sk-SK" w:bidi="sk-SK"/>
        </w:rPr>
        <w:t>2. skupine a</w:t>
      </w:r>
      <w:r w:rsidR="004D5CB4">
        <w:rPr>
          <w:szCs w:val="22"/>
          <w:lang w:val="sk-SK" w:bidi="sk-SK"/>
        </w:rPr>
        <w:t> </w:t>
      </w:r>
      <w:r w:rsidR="005932D2" w:rsidRPr="009741A4">
        <w:rPr>
          <w:szCs w:val="22"/>
          <w:lang w:val="sk-SK" w:bidi="sk-SK"/>
        </w:rPr>
        <w:t>269 pacientov v</w:t>
      </w:r>
      <w:r w:rsidR="004D5CB4">
        <w:rPr>
          <w:szCs w:val="22"/>
          <w:lang w:val="sk-SK" w:bidi="sk-SK"/>
        </w:rPr>
        <w:t> </w:t>
      </w:r>
      <w:r w:rsidR="005932D2" w:rsidRPr="009741A4">
        <w:rPr>
          <w:szCs w:val="22"/>
          <w:lang w:val="sk-SK" w:bidi="sk-SK"/>
        </w:rPr>
        <w:t>3. skupine)</w:t>
      </w:r>
      <w:r w:rsidRPr="009741A4">
        <w:rPr>
          <w:szCs w:val="22"/>
          <w:lang w:val="sk-SK" w:bidi="sk-SK"/>
        </w:rPr>
        <w:t xml:space="preserve"> rovnomerne vyvážené. Východiskové demografické charakteristiky celkovej populácie štúdie boli nasledovné: muži (</w:t>
      </w:r>
      <w:r w:rsidR="005932D2" w:rsidRPr="009741A4">
        <w:rPr>
          <w:szCs w:val="22"/>
          <w:lang w:val="sk-SK" w:bidi="sk-SK"/>
        </w:rPr>
        <w:t>69,6</w:t>
      </w:r>
      <w:r w:rsidRPr="009741A4">
        <w:rPr>
          <w:szCs w:val="22"/>
          <w:lang w:val="sk-SK" w:bidi="sk-SK"/>
        </w:rPr>
        <w:t> %), vek ≥ 65 rokov (</w:t>
      </w:r>
      <w:r w:rsidR="005932D2" w:rsidRPr="009741A4">
        <w:rPr>
          <w:szCs w:val="22"/>
          <w:lang w:val="sk-SK" w:bidi="sk-SK"/>
        </w:rPr>
        <w:t>39,6</w:t>
      </w:r>
      <w:r w:rsidRPr="009741A4">
        <w:rPr>
          <w:szCs w:val="22"/>
          <w:lang w:val="sk-SK" w:bidi="sk-SK"/>
        </w:rPr>
        <w:t> %),</w:t>
      </w:r>
      <w:r w:rsidR="005932D2" w:rsidRPr="009741A4">
        <w:rPr>
          <w:szCs w:val="22"/>
          <w:lang w:val="sk-SK" w:bidi="sk-SK"/>
        </w:rPr>
        <w:t xml:space="preserve"> medián</w:t>
      </w:r>
      <w:r w:rsidRPr="009741A4">
        <w:rPr>
          <w:szCs w:val="22"/>
          <w:lang w:val="sk-SK" w:bidi="sk-SK"/>
        </w:rPr>
        <w:t xml:space="preserve"> vek</w:t>
      </w:r>
      <w:r w:rsidR="005932D2" w:rsidRPr="009741A4">
        <w:rPr>
          <w:szCs w:val="22"/>
          <w:lang w:val="sk-SK" w:bidi="sk-SK"/>
        </w:rPr>
        <w:t>u</w:t>
      </w:r>
      <w:r w:rsidRPr="009741A4">
        <w:rPr>
          <w:szCs w:val="22"/>
          <w:lang w:val="sk-SK" w:bidi="sk-SK"/>
        </w:rPr>
        <w:t xml:space="preserve"> </w:t>
      </w:r>
      <w:r w:rsidR="00C82F00" w:rsidRPr="009741A4">
        <w:rPr>
          <w:szCs w:val="22"/>
          <w:lang w:val="sk-SK" w:bidi="sk-SK"/>
        </w:rPr>
        <w:t>63</w:t>
      </w:r>
      <w:r w:rsidRPr="009741A4">
        <w:rPr>
          <w:szCs w:val="22"/>
          <w:lang w:val="sk-SK" w:bidi="sk-SK"/>
        </w:rPr>
        <w:t xml:space="preserve"> rokov (</w:t>
      </w:r>
      <w:r w:rsidR="00C82F00" w:rsidRPr="009741A4">
        <w:rPr>
          <w:szCs w:val="22"/>
          <w:lang w:val="sk-SK" w:bidi="sk-SK"/>
        </w:rPr>
        <w:t>rozsah: 28 až 82 rokov</w:t>
      </w:r>
      <w:r w:rsidRPr="009741A4">
        <w:rPr>
          <w:szCs w:val="22"/>
          <w:lang w:val="sk-SK" w:bidi="sk-SK"/>
        </w:rPr>
        <w:t>), biela rasa (</w:t>
      </w:r>
      <w:r w:rsidR="00C82F00" w:rsidRPr="009741A4">
        <w:rPr>
          <w:szCs w:val="22"/>
          <w:lang w:val="sk-SK" w:bidi="sk-SK"/>
        </w:rPr>
        <w:t>83,8</w:t>
      </w:r>
      <w:r w:rsidRPr="009741A4">
        <w:rPr>
          <w:szCs w:val="22"/>
          <w:lang w:val="sk-SK" w:bidi="sk-SK"/>
        </w:rPr>
        <w:t> %), ázijská rasa (</w:t>
      </w:r>
      <w:r w:rsidR="00C82F00" w:rsidRPr="009741A4">
        <w:rPr>
          <w:szCs w:val="22"/>
          <w:lang w:val="sk-SK" w:bidi="sk-SK"/>
        </w:rPr>
        <w:t>14,5</w:t>
      </w:r>
      <w:r w:rsidRPr="009741A4">
        <w:rPr>
          <w:szCs w:val="22"/>
          <w:lang w:val="sk-SK" w:bidi="sk-SK"/>
        </w:rPr>
        <w:t> %),</w:t>
      </w:r>
      <w:r w:rsidR="00C82F00" w:rsidRPr="009741A4">
        <w:rPr>
          <w:szCs w:val="22"/>
          <w:lang w:val="sk-SK" w:bidi="sk-SK"/>
        </w:rPr>
        <w:t xml:space="preserve"> čierna alebo afroamerická rasa (0,9 %),</w:t>
      </w:r>
      <w:r w:rsidRPr="009741A4">
        <w:rPr>
          <w:szCs w:val="22"/>
          <w:lang w:val="sk-SK" w:bidi="sk-SK"/>
        </w:rPr>
        <w:t xml:space="preserve"> iná rasa (</w:t>
      </w:r>
      <w:r w:rsidR="00C82F00" w:rsidRPr="009741A4">
        <w:rPr>
          <w:szCs w:val="22"/>
          <w:lang w:val="sk-SK" w:bidi="sk-SK"/>
        </w:rPr>
        <w:t>0,6</w:t>
      </w:r>
      <w:r w:rsidRPr="009741A4">
        <w:rPr>
          <w:szCs w:val="22"/>
          <w:lang w:val="sk-SK" w:bidi="sk-SK"/>
        </w:rPr>
        <w:t xml:space="preserve"> %), </w:t>
      </w:r>
      <w:r w:rsidR="00C82F00" w:rsidRPr="009741A4">
        <w:rPr>
          <w:szCs w:val="22"/>
          <w:lang w:val="sk-SK" w:bidi="sk-SK"/>
        </w:rPr>
        <w:t xml:space="preserve">non-hispánska alebo latinskoamerická rasa (96,1 %), </w:t>
      </w:r>
      <w:r w:rsidRPr="009741A4">
        <w:rPr>
          <w:szCs w:val="22"/>
          <w:lang w:val="sk-SK" w:bidi="sk-SK"/>
        </w:rPr>
        <w:t>fajčiar v</w:t>
      </w:r>
      <w:r w:rsidR="004D5CB4">
        <w:rPr>
          <w:szCs w:val="22"/>
          <w:lang w:val="sk-SK" w:bidi="sk-SK"/>
        </w:rPr>
        <w:t> </w:t>
      </w:r>
      <w:r w:rsidRPr="009741A4">
        <w:rPr>
          <w:szCs w:val="22"/>
          <w:lang w:val="sk-SK" w:bidi="sk-SK"/>
        </w:rPr>
        <w:t xml:space="preserve">súčasnosti </w:t>
      </w:r>
      <w:r w:rsidR="00C82F00" w:rsidRPr="009741A4">
        <w:rPr>
          <w:szCs w:val="22"/>
          <w:lang w:val="sk-SK" w:bidi="sk-SK"/>
        </w:rPr>
        <w:t>alebo</w:t>
      </w:r>
      <w:r w:rsidRPr="009741A4">
        <w:rPr>
          <w:szCs w:val="22"/>
          <w:lang w:val="sk-SK" w:bidi="sk-SK"/>
        </w:rPr>
        <w:t xml:space="preserve"> bývalý fajčiar (</w:t>
      </w:r>
      <w:r w:rsidR="00C82F00" w:rsidRPr="009741A4">
        <w:rPr>
          <w:szCs w:val="22"/>
          <w:lang w:val="sk-SK" w:bidi="sk-SK"/>
        </w:rPr>
        <w:t>93,1</w:t>
      </w:r>
      <w:r w:rsidRPr="009741A4">
        <w:rPr>
          <w:szCs w:val="22"/>
          <w:lang w:val="sk-SK" w:bidi="sk-SK"/>
        </w:rPr>
        <w:t> %), nefajčiar (</w:t>
      </w:r>
      <w:r w:rsidR="00C82F00" w:rsidRPr="009741A4">
        <w:rPr>
          <w:szCs w:val="22"/>
          <w:lang w:val="sk-SK" w:bidi="sk-SK"/>
        </w:rPr>
        <w:t>6,</w:t>
      </w:r>
      <w:r w:rsidRPr="009741A4">
        <w:rPr>
          <w:szCs w:val="22"/>
          <w:lang w:val="sk-SK" w:bidi="sk-SK"/>
        </w:rPr>
        <w:t xml:space="preserve">9 %), výkonnostný stav podľa </w:t>
      </w:r>
      <w:r w:rsidR="00C82F00" w:rsidRPr="009741A4">
        <w:rPr>
          <w:szCs w:val="22"/>
          <w:lang w:val="sk-SK" w:bidi="sk-SK"/>
        </w:rPr>
        <w:t>WHO/</w:t>
      </w:r>
      <w:r w:rsidRPr="009741A4">
        <w:rPr>
          <w:szCs w:val="22"/>
          <w:lang w:val="sk-SK" w:bidi="sk-SK"/>
        </w:rPr>
        <w:t>ECOG 0 (</w:t>
      </w:r>
      <w:r w:rsidR="00C82F00" w:rsidRPr="009741A4">
        <w:rPr>
          <w:szCs w:val="22"/>
          <w:lang w:val="sk-SK" w:bidi="sk-SK"/>
        </w:rPr>
        <w:t>35,2</w:t>
      </w:r>
      <w:r w:rsidRPr="009741A4">
        <w:rPr>
          <w:szCs w:val="22"/>
          <w:lang w:val="sk-SK" w:bidi="sk-SK"/>
        </w:rPr>
        <w:t xml:space="preserve"> %), výkonnostný stav podľa </w:t>
      </w:r>
      <w:r w:rsidR="00C82F00" w:rsidRPr="009741A4">
        <w:rPr>
          <w:szCs w:val="22"/>
          <w:lang w:val="sk-SK" w:bidi="sk-SK"/>
        </w:rPr>
        <w:t>WHO/</w:t>
      </w:r>
      <w:r w:rsidRPr="009741A4">
        <w:rPr>
          <w:szCs w:val="22"/>
          <w:lang w:val="sk-SK" w:bidi="sk-SK"/>
        </w:rPr>
        <w:t>ECOG 1 (</w:t>
      </w:r>
      <w:r w:rsidR="00C82F00" w:rsidRPr="009741A4">
        <w:rPr>
          <w:szCs w:val="22"/>
          <w:lang w:val="sk-SK" w:bidi="sk-SK"/>
        </w:rPr>
        <w:t>64,8</w:t>
      </w:r>
      <w:r w:rsidRPr="009741A4">
        <w:rPr>
          <w:szCs w:val="22"/>
          <w:lang w:val="sk-SK" w:bidi="sk-SK"/>
        </w:rPr>
        <w:t> %)</w:t>
      </w:r>
      <w:r w:rsidR="00C82F00" w:rsidRPr="009741A4">
        <w:rPr>
          <w:szCs w:val="22"/>
          <w:lang w:val="sk-SK" w:bidi="sk-SK"/>
        </w:rPr>
        <w:t>,</w:t>
      </w:r>
      <w:r w:rsidRPr="009741A4">
        <w:rPr>
          <w:szCs w:val="22"/>
          <w:lang w:val="sk-SK" w:bidi="sk-SK"/>
        </w:rPr>
        <w:t xml:space="preserve"> ochoreni</w:t>
      </w:r>
      <w:r w:rsidR="00C82F00" w:rsidRPr="009741A4">
        <w:rPr>
          <w:szCs w:val="22"/>
          <w:lang w:val="sk-SK" w:bidi="sk-SK"/>
        </w:rPr>
        <w:t>e</w:t>
      </w:r>
      <w:r w:rsidRPr="009741A4">
        <w:rPr>
          <w:szCs w:val="22"/>
          <w:lang w:val="sk-SK" w:bidi="sk-SK"/>
        </w:rPr>
        <w:t xml:space="preserve"> štádi</w:t>
      </w:r>
      <w:r w:rsidR="00C82F00" w:rsidRPr="009741A4">
        <w:rPr>
          <w:szCs w:val="22"/>
          <w:lang w:val="sk-SK" w:bidi="sk-SK"/>
        </w:rPr>
        <w:t>a</w:t>
      </w:r>
      <w:r w:rsidRPr="009741A4">
        <w:rPr>
          <w:szCs w:val="22"/>
          <w:lang w:val="sk-SK" w:bidi="sk-SK"/>
        </w:rPr>
        <w:t xml:space="preserve"> I</w:t>
      </w:r>
      <w:r w:rsidR="00C82F00" w:rsidRPr="009741A4">
        <w:rPr>
          <w:szCs w:val="22"/>
          <w:lang w:val="sk-SK" w:bidi="sk-SK"/>
        </w:rPr>
        <w:t>V</w:t>
      </w:r>
      <w:r w:rsidRPr="009741A4">
        <w:rPr>
          <w:szCs w:val="22"/>
          <w:lang w:val="sk-SK" w:bidi="sk-SK"/>
        </w:rPr>
        <w:t xml:space="preserve"> </w:t>
      </w:r>
      <w:r w:rsidR="00C82F00" w:rsidRPr="009741A4">
        <w:rPr>
          <w:szCs w:val="22"/>
          <w:lang w:val="sk-SK" w:bidi="sk-SK"/>
        </w:rPr>
        <w:t>90,3</w:t>
      </w:r>
      <w:r w:rsidRPr="009741A4">
        <w:rPr>
          <w:szCs w:val="22"/>
          <w:lang w:val="sk-SK" w:bidi="sk-SK"/>
        </w:rPr>
        <w:t> %,</w:t>
      </w:r>
      <w:r w:rsidR="00DB312F" w:rsidRPr="009741A4">
        <w:rPr>
          <w:szCs w:val="22"/>
          <w:lang w:val="sk-SK" w:bidi="sk-SK"/>
        </w:rPr>
        <w:t xml:space="preserve"> 24,6 % pacientov dostávalo cisplatinu a</w:t>
      </w:r>
      <w:r w:rsidR="004D5CB4">
        <w:rPr>
          <w:szCs w:val="22"/>
          <w:lang w:val="sk-SK" w:bidi="sk-SK"/>
        </w:rPr>
        <w:t> </w:t>
      </w:r>
      <w:r w:rsidR="00DB312F" w:rsidRPr="009741A4">
        <w:rPr>
          <w:szCs w:val="22"/>
          <w:lang w:val="sk-SK" w:bidi="sk-SK"/>
        </w:rPr>
        <w:t>74,1 % pacientov dostávalo karboplatinu. V</w:t>
      </w:r>
      <w:r w:rsidR="004D5CB4">
        <w:rPr>
          <w:szCs w:val="22"/>
          <w:lang w:val="sk-SK" w:bidi="sk-SK"/>
        </w:rPr>
        <w:t> </w:t>
      </w:r>
      <w:r w:rsidR="00DB312F" w:rsidRPr="009741A4">
        <w:rPr>
          <w:szCs w:val="22"/>
          <w:lang w:val="sk-SK" w:bidi="sk-SK"/>
        </w:rPr>
        <w:t>3. skupine dostalo 56,8 % pacientov 6 cyklov liečby etopozidom + platinou a</w:t>
      </w:r>
      <w:r w:rsidR="004D5CB4">
        <w:rPr>
          <w:szCs w:val="22"/>
          <w:lang w:val="sk-SK" w:bidi="sk-SK"/>
        </w:rPr>
        <w:t> </w:t>
      </w:r>
      <w:r w:rsidR="00DB312F" w:rsidRPr="009741A4">
        <w:rPr>
          <w:szCs w:val="22"/>
          <w:lang w:val="sk-SK" w:bidi="sk-SK"/>
        </w:rPr>
        <w:t>7,8 % pacientov podstúpilo PCI</w:t>
      </w:r>
      <w:r w:rsidRPr="009741A4">
        <w:rPr>
          <w:szCs w:val="22"/>
          <w:lang w:val="sk-SK" w:bidi="sk-SK"/>
        </w:rPr>
        <w:t>.</w:t>
      </w:r>
    </w:p>
    <w:p w14:paraId="5E381E46" w14:textId="77777777" w:rsidR="00CF4AF8" w:rsidRPr="009741A4" w:rsidRDefault="00CF4AF8" w:rsidP="00CF4AF8">
      <w:pPr>
        <w:tabs>
          <w:tab w:val="clear" w:pos="567"/>
        </w:tabs>
        <w:autoSpaceDE w:val="0"/>
        <w:autoSpaceDN w:val="0"/>
        <w:adjustRightInd w:val="0"/>
        <w:spacing w:line="240" w:lineRule="auto"/>
        <w:rPr>
          <w:szCs w:val="22"/>
          <w:lang w:val="sk-SK" w:bidi="sk-SK"/>
        </w:rPr>
      </w:pPr>
    </w:p>
    <w:p w14:paraId="29EE56E5" w14:textId="77777777" w:rsidR="00EB0A94" w:rsidRPr="009741A4" w:rsidRDefault="00DB312F" w:rsidP="00CF4AF8">
      <w:pPr>
        <w:tabs>
          <w:tab w:val="clear" w:pos="567"/>
        </w:tabs>
        <w:autoSpaceDE w:val="0"/>
        <w:autoSpaceDN w:val="0"/>
        <w:adjustRightInd w:val="0"/>
        <w:spacing w:line="240" w:lineRule="auto"/>
        <w:rPr>
          <w:szCs w:val="22"/>
          <w:lang w:val="sk-SK" w:bidi="sk-SK"/>
        </w:rPr>
      </w:pPr>
      <w:r w:rsidRPr="009741A4">
        <w:rPr>
          <w:szCs w:val="22"/>
          <w:lang w:val="sk-SK" w:bidi="sk-SK"/>
        </w:rPr>
        <w:t>V</w:t>
      </w:r>
      <w:r w:rsidR="004D5CB4">
        <w:rPr>
          <w:szCs w:val="22"/>
          <w:lang w:val="sk-SK" w:bidi="sk-SK"/>
        </w:rPr>
        <w:t> </w:t>
      </w:r>
      <w:r w:rsidRPr="009741A4">
        <w:rPr>
          <w:szCs w:val="22"/>
          <w:lang w:val="sk-SK" w:bidi="sk-SK"/>
        </w:rPr>
        <w:t>rámci plánovanej predbežnej (primárnej) analýzy š</w:t>
      </w:r>
      <w:r w:rsidR="00CF4AF8" w:rsidRPr="009741A4">
        <w:rPr>
          <w:szCs w:val="22"/>
          <w:lang w:val="sk-SK" w:bidi="sk-SK"/>
        </w:rPr>
        <w:t xml:space="preserve">túdia preukázala štatisticky významné zlepšenie </w:t>
      </w:r>
      <w:r w:rsidRPr="009741A4">
        <w:rPr>
          <w:szCs w:val="22"/>
          <w:lang w:val="sk-SK" w:bidi="sk-SK"/>
        </w:rPr>
        <w:t>O</w:t>
      </w:r>
      <w:r w:rsidR="00CF4AF8" w:rsidRPr="009741A4">
        <w:rPr>
          <w:szCs w:val="22"/>
          <w:lang w:val="sk-SK" w:bidi="sk-SK"/>
        </w:rPr>
        <w:t>S</w:t>
      </w:r>
      <w:r w:rsidRPr="009741A4">
        <w:rPr>
          <w:szCs w:val="22"/>
          <w:lang w:val="sk-SK" w:bidi="sk-SK"/>
        </w:rPr>
        <w:t xml:space="preserve"> pri IMFINZI + etopozid + platina (2. skupina) oproti samotnému etopozidu + platina (3. skupina) [HR=0,73 (95 % IS: 0,591; 0,909), p</w:t>
      </w:r>
      <w:r w:rsidR="00EB0A94" w:rsidRPr="009741A4">
        <w:rPr>
          <w:szCs w:val="22"/>
          <w:lang w:val="sk-SK" w:bidi="sk-SK"/>
        </w:rPr>
        <w:t>=</w:t>
      </w:r>
      <w:r w:rsidRPr="009741A4">
        <w:rPr>
          <w:szCs w:val="22"/>
          <w:lang w:val="sk-SK" w:bidi="sk-SK"/>
        </w:rPr>
        <w:t>0,00</w:t>
      </w:r>
      <w:r w:rsidR="00EB0A94" w:rsidRPr="009741A4">
        <w:rPr>
          <w:szCs w:val="22"/>
          <w:lang w:val="sk-SK" w:bidi="sk-SK"/>
        </w:rPr>
        <w:t>47</w:t>
      </w:r>
      <w:r w:rsidRPr="009741A4">
        <w:rPr>
          <w:szCs w:val="22"/>
          <w:lang w:val="sk-SK" w:bidi="sk-SK"/>
        </w:rPr>
        <w:t>].</w:t>
      </w:r>
      <w:r w:rsidR="00CF4AF8" w:rsidRPr="009741A4">
        <w:rPr>
          <w:szCs w:val="22"/>
          <w:lang w:val="sk-SK" w:bidi="sk-SK"/>
        </w:rPr>
        <w:t xml:space="preserve"> </w:t>
      </w:r>
      <w:r w:rsidR="00EB0A94" w:rsidRPr="009741A4">
        <w:rPr>
          <w:szCs w:val="22"/>
          <w:lang w:val="sk-SK" w:bidi="sk-SK"/>
        </w:rPr>
        <w:t>IMFINZI + etopozid + platina preukázali oproti samotnému etopozidu + platina zlepšenie PFS, hoci to nebolo formálne testované na významnosť [HR=0,78 (95 % IS: 0,645; 0,936)</w:t>
      </w:r>
      <w:r w:rsidR="00041C8A" w:rsidRPr="009741A4">
        <w:rPr>
          <w:szCs w:val="22"/>
          <w:lang w:val="sk-SK" w:bidi="sk-SK"/>
        </w:rPr>
        <w:t>]</w:t>
      </w:r>
      <w:r w:rsidR="00CF4AF8" w:rsidRPr="009741A4">
        <w:rPr>
          <w:szCs w:val="22"/>
          <w:lang w:val="sk-SK" w:bidi="sk-SK"/>
        </w:rPr>
        <w:t>.</w:t>
      </w:r>
    </w:p>
    <w:p w14:paraId="37886582" w14:textId="77777777" w:rsidR="00EB0A94" w:rsidRPr="009741A4" w:rsidRDefault="00EB0A94" w:rsidP="00CF4AF8">
      <w:pPr>
        <w:tabs>
          <w:tab w:val="clear" w:pos="567"/>
        </w:tabs>
        <w:autoSpaceDE w:val="0"/>
        <w:autoSpaceDN w:val="0"/>
        <w:adjustRightInd w:val="0"/>
        <w:spacing w:line="240" w:lineRule="auto"/>
        <w:rPr>
          <w:szCs w:val="22"/>
          <w:lang w:val="sk-SK" w:bidi="sk-SK"/>
        </w:rPr>
      </w:pPr>
    </w:p>
    <w:p w14:paraId="06AB0FA9" w14:textId="49AD3782" w:rsidR="00931D55" w:rsidRPr="009741A4" w:rsidRDefault="00931D55" w:rsidP="00CF4AF8">
      <w:pPr>
        <w:tabs>
          <w:tab w:val="clear" w:pos="567"/>
        </w:tabs>
        <w:autoSpaceDE w:val="0"/>
        <w:autoSpaceDN w:val="0"/>
        <w:adjustRightInd w:val="0"/>
        <w:spacing w:line="240" w:lineRule="auto"/>
        <w:rPr>
          <w:szCs w:val="22"/>
          <w:lang w:val="sk-SK" w:bidi="sk-SK"/>
        </w:rPr>
      </w:pPr>
      <w:r w:rsidRPr="009741A4">
        <w:rPr>
          <w:szCs w:val="22"/>
          <w:lang w:val="sk-SK" w:bidi="sk-SK"/>
        </w:rPr>
        <w:t>Výsledky PFS, ORR a</w:t>
      </w:r>
      <w:r w:rsidR="004D5CB4">
        <w:rPr>
          <w:szCs w:val="22"/>
          <w:lang w:val="sk-SK" w:bidi="sk-SK"/>
        </w:rPr>
        <w:t> </w:t>
      </w:r>
      <w:r w:rsidRPr="009741A4">
        <w:rPr>
          <w:szCs w:val="22"/>
          <w:lang w:val="sk-SK" w:bidi="sk-SK"/>
        </w:rPr>
        <w:t>dĺžky trvania odpovede (duration of response, DoR) z</w:t>
      </w:r>
      <w:r w:rsidR="004D5CB4">
        <w:rPr>
          <w:szCs w:val="22"/>
          <w:lang w:val="sk-SK" w:bidi="sk-SK"/>
        </w:rPr>
        <w:t> </w:t>
      </w:r>
      <w:r w:rsidRPr="009741A4">
        <w:rPr>
          <w:szCs w:val="22"/>
          <w:lang w:val="sk-SK" w:bidi="sk-SK"/>
        </w:rPr>
        <w:t>plánovanej</w:t>
      </w:r>
      <w:r w:rsidR="00E3157E" w:rsidRPr="009741A4">
        <w:rPr>
          <w:szCs w:val="22"/>
          <w:lang w:val="sk-SK" w:bidi="sk-SK"/>
        </w:rPr>
        <w:t xml:space="preserve"> finálnej</w:t>
      </w:r>
      <w:r w:rsidRPr="009741A4">
        <w:rPr>
          <w:szCs w:val="22"/>
          <w:lang w:val="sk-SK" w:bidi="sk-SK"/>
        </w:rPr>
        <w:t xml:space="preserve"> analýzy </w:t>
      </w:r>
      <w:r w:rsidR="00E3157E" w:rsidRPr="009741A4">
        <w:rPr>
          <w:szCs w:val="22"/>
          <w:lang w:val="sk-SK" w:bidi="sk-SK"/>
        </w:rPr>
        <w:t xml:space="preserve">(DCO: 27. januára 2020) </w:t>
      </w:r>
      <w:r w:rsidRPr="009741A4">
        <w:rPr>
          <w:szCs w:val="22"/>
          <w:lang w:val="sk-SK" w:bidi="sk-SK"/>
        </w:rPr>
        <w:t>sú zhrnuté v</w:t>
      </w:r>
      <w:r w:rsidR="004D5CB4">
        <w:rPr>
          <w:szCs w:val="22"/>
          <w:lang w:val="sk-SK" w:bidi="sk-SK"/>
        </w:rPr>
        <w:t> </w:t>
      </w:r>
      <w:r w:rsidRPr="009741A4">
        <w:rPr>
          <w:szCs w:val="22"/>
          <w:lang w:val="sk-SK" w:bidi="sk-SK"/>
        </w:rPr>
        <w:t xml:space="preserve">tabuľke </w:t>
      </w:r>
      <w:r w:rsidR="00FF1B03">
        <w:rPr>
          <w:szCs w:val="22"/>
          <w:lang w:val="sk-SK" w:bidi="sk-SK"/>
        </w:rPr>
        <w:t>9</w:t>
      </w:r>
      <w:r w:rsidR="00E3157E" w:rsidRPr="009741A4">
        <w:rPr>
          <w:szCs w:val="22"/>
          <w:lang w:val="sk-SK" w:bidi="sk-SK"/>
        </w:rPr>
        <w:t xml:space="preserve">. Kaplanova-Meierova krivka PFS je znázornená na obrázku </w:t>
      </w:r>
      <w:r w:rsidR="00F64B3B" w:rsidRPr="009741A4">
        <w:rPr>
          <w:szCs w:val="22"/>
          <w:lang w:val="sk-SK" w:bidi="sk-SK"/>
        </w:rPr>
        <w:t>1</w:t>
      </w:r>
      <w:r w:rsidR="00FF1B03">
        <w:rPr>
          <w:szCs w:val="22"/>
          <w:lang w:val="sk-SK" w:bidi="sk-SK"/>
        </w:rPr>
        <w:t>4</w:t>
      </w:r>
      <w:r w:rsidR="00E3157E" w:rsidRPr="009741A4">
        <w:rPr>
          <w:szCs w:val="22"/>
          <w:lang w:val="sk-SK" w:bidi="sk-SK"/>
        </w:rPr>
        <w:t>.</w:t>
      </w:r>
    </w:p>
    <w:p w14:paraId="6B847B4B" w14:textId="77777777" w:rsidR="00E3157E" w:rsidRPr="009741A4" w:rsidRDefault="00E3157E" w:rsidP="00CF4AF8">
      <w:pPr>
        <w:tabs>
          <w:tab w:val="clear" w:pos="567"/>
        </w:tabs>
        <w:autoSpaceDE w:val="0"/>
        <w:autoSpaceDN w:val="0"/>
        <w:adjustRightInd w:val="0"/>
        <w:spacing w:line="240" w:lineRule="auto"/>
        <w:rPr>
          <w:szCs w:val="22"/>
          <w:lang w:val="sk-SK" w:bidi="sk-SK"/>
        </w:rPr>
      </w:pPr>
    </w:p>
    <w:p w14:paraId="547ACF3A" w14:textId="07B69A74" w:rsidR="00CF4AF8" w:rsidRPr="009741A4" w:rsidRDefault="007446D9" w:rsidP="00CF4AF8">
      <w:pPr>
        <w:tabs>
          <w:tab w:val="clear" w:pos="567"/>
        </w:tabs>
        <w:autoSpaceDE w:val="0"/>
        <w:autoSpaceDN w:val="0"/>
        <w:adjustRightInd w:val="0"/>
        <w:spacing w:line="240" w:lineRule="auto"/>
        <w:rPr>
          <w:szCs w:val="22"/>
          <w:lang w:val="sk-SK" w:bidi="sk-SK"/>
        </w:rPr>
      </w:pPr>
      <w:r w:rsidRPr="009741A4">
        <w:rPr>
          <w:szCs w:val="22"/>
          <w:lang w:val="sk-SK" w:bidi="sk-SK"/>
        </w:rPr>
        <w:t>Výsledky OS s</w:t>
      </w:r>
      <w:r w:rsidR="004D5CB4">
        <w:rPr>
          <w:szCs w:val="22"/>
          <w:lang w:val="sk-SK" w:bidi="sk-SK"/>
        </w:rPr>
        <w:t> </w:t>
      </w:r>
      <w:r w:rsidRPr="009741A4">
        <w:rPr>
          <w:szCs w:val="22"/>
          <w:lang w:val="sk-SK" w:bidi="sk-SK"/>
        </w:rPr>
        <w:t>plánovanou analýzou dlhodobého</w:t>
      </w:r>
      <w:r w:rsidR="00B0681C" w:rsidRPr="009741A4">
        <w:rPr>
          <w:szCs w:val="22"/>
          <w:lang w:val="sk-SK" w:bidi="sk-SK"/>
        </w:rPr>
        <w:t xml:space="preserve"> sledovania</w:t>
      </w:r>
      <w:r w:rsidRPr="009741A4">
        <w:rPr>
          <w:szCs w:val="22"/>
          <w:lang w:val="sk-SK" w:bidi="sk-SK"/>
        </w:rPr>
        <w:t xml:space="preserve"> OS (DCO: 22. marca 2021) (medián</w:t>
      </w:r>
      <w:r w:rsidR="00B21DA3" w:rsidRPr="009741A4">
        <w:rPr>
          <w:szCs w:val="22"/>
          <w:lang w:val="sk-SK" w:bidi="sk-SK"/>
        </w:rPr>
        <w:t xml:space="preserve"> sledovania</w:t>
      </w:r>
      <w:r w:rsidRPr="009741A4">
        <w:rPr>
          <w:szCs w:val="22"/>
          <w:lang w:val="sk-SK" w:bidi="sk-SK"/>
        </w:rPr>
        <w:t>: 39,3 mesiacov) sú uvedené v</w:t>
      </w:r>
      <w:r w:rsidR="004D5CB4">
        <w:rPr>
          <w:szCs w:val="22"/>
          <w:lang w:val="sk-SK" w:bidi="sk-SK"/>
        </w:rPr>
        <w:t> </w:t>
      </w:r>
      <w:r w:rsidRPr="009741A4">
        <w:rPr>
          <w:szCs w:val="22"/>
          <w:lang w:val="sk-SK" w:bidi="sk-SK"/>
        </w:rPr>
        <w:t xml:space="preserve">tabuľke </w:t>
      </w:r>
      <w:r w:rsidR="00FF1B03">
        <w:rPr>
          <w:szCs w:val="22"/>
          <w:lang w:val="sk-SK" w:bidi="sk-SK"/>
        </w:rPr>
        <w:t>9</w:t>
      </w:r>
      <w:r w:rsidRPr="009741A4">
        <w:rPr>
          <w:szCs w:val="22"/>
          <w:lang w:val="sk-SK" w:bidi="sk-SK"/>
        </w:rPr>
        <w:t xml:space="preserve">. </w:t>
      </w:r>
      <w:r w:rsidR="00BF62D0" w:rsidRPr="009741A4">
        <w:rPr>
          <w:szCs w:val="22"/>
          <w:lang w:val="sk-SK" w:bidi="sk-SK"/>
        </w:rPr>
        <w:t>IMFINZI + etopozid + platina (2. skupina) oproti etopozidu + platina (3. skupina)</w:t>
      </w:r>
      <w:r w:rsidR="00EB0A94" w:rsidRPr="009741A4">
        <w:rPr>
          <w:szCs w:val="22"/>
          <w:lang w:val="sk-SK" w:bidi="sk-SK"/>
        </w:rPr>
        <w:t xml:space="preserve"> naďalej preukazoval</w:t>
      </w:r>
      <w:r w:rsidR="00BF62D0" w:rsidRPr="009741A4">
        <w:rPr>
          <w:szCs w:val="22"/>
          <w:lang w:val="sk-SK" w:bidi="sk-SK"/>
        </w:rPr>
        <w:t>o</w:t>
      </w:r>
      <w:r w:rsidRPr="009741A4">
        <w:rPr>
          <w:szCs w:val="22"/>
          <w:lang w:val="sk-SK" w:bidi="sk-SK"/>
        </w:rPr>
        <w:t xml:space="preserve"> pretrvávajúce</w:t>
      </w:r>
      <w:r w:rsidR="00BF62D0" w:rsidRPr="009741A4">
        <w:rPr>
          <w:szCs w:val="22"/>
          <w:lang w:val="sk-SK" w:bidi="sk-SK"/>
        </w:rPr>
        <w:t xml:space="preserve"> zlepšenie OS. Kaplanov</w:t>
      </w:r>
      <w:r w:rsidRPr="009741A4">
        <w:rPr>
          <w:szCs w:val="22"/>
          <w:lang w:val="sk-SK" w:bidi="sk-SK"/>
        </w:rPr>
        <w:t>a</w:t>
      </w:r>
      <w:r w:rsidR="00BF62D0" w:rsidRPr="009741A4">
        <w:rPr>
          <w:szCs w:val="22"/>
          <w:lang w:val="sk-SK" w:bidi="sk-SK"/>
        </w:rPr>
        <w:t>-Meierov</w:t>
      </w:r>
      <w:r w:rsidRPr="009741A4">
        <w:rPr>
          <w:szCs w:val="22"/>
          <w:lang w:val="sk-SK" w:bidi="sk-SK"/>
        </w:rPr>
        <w:t>a</w:t>
      </w:r>
      <w:r w:rsidR="00BF62D0" w:rsidRPr="009741A4">
        <w:rPr>
          <w:szCs w:val="22"/>
          <w:lang w:val="sk-SK" w:bidi="sk-SK"/>
        </w:rPr>
        <w:t xml:space="preserve"> krivk</w:t>
      </w:r>
      <w:r w:rsidRPr="009741A4">
        <w:rPr>
          <w:szCs w:val="22"/>
          <w:lang w:val="sk-SK" w:bidi="sk-SK"/>
        </w:rPr>
        <w:t>a</w:t>
      </w:r>
      <w:r w:rsidR="00BF62D0" w:rsidRPr="009741A4">
        <w:rPr>
          <w:szCs w:val="22"/>
          <w:lang w:val="sk-SK" w:bidi="sk-SK"/>
        </w:rPr>
        <w:t xml:space="preserve"> OS </w:t>
      </w:r>
      <w:r w:rsidRPr="009741A4">
        <w:rPr>
          <w:szCs w:val="22"/>
          <w:lang w:val="sk-SK" w:bidi="sk-SK"/>
        </w:rPr>
        <w:t>je</w:t>
      </w:r>
      <w:r w:rsidR="00BF62D0" w:rsidRPr="009741A4">
        <w:rPr>
          <w:szCs w:val="22"/>
          <w:lang w:val="sk-SK" w:bidi="sk-SK"/>
        </w:rPr>
        <w:t xml:space="preserve"> znázornen</w:t>
      </w:r>
      <w:r w:rsidRPr="009741A4">
        <w:rPr>
          <w:szCs w:val="22"/>
          <w:lang w:val="sk-SK" w:bidi="sk-SK"/>
        </w:rPr>
        <w:t>á</w:t>
      </w:r>
      <w:r w:rsidR="00BF62D0" w:rsidRPr="009741A4">
        <w:rPr>
          <w:szCs w:val="22"/>
          <w:lang w:val="sk-SK" w:bidi="sk-SK"/>
        </w:rPr>
        <w:t xml:space="preserve"> na </w:t>
      </w:r>
      <w:r w:rsidR="00CF4AF8" w:rsidRPr="009741A4">
        <w:rPr>
          <w:szCs w:val="22"/>
          <w:lang w:val="sk-SK" w:bidi="sk-SK"/>
        </w:rPr>
        <w:t>obrázk</w:t>
      </w:r>
      <w:r w:rsidRPr="009741A4">
        <w:rPr>
          <w:szCs w:val="22"/>
          <w:lang w:val="sk-SK" w:bidi="sk-SK"/>
        </w:rPr>
        <w:t>u</w:t>
      </w:r>
      <w:r w:rsidR="00CF4AF8" w:rsidRPr="009741A4">
        <w:rPr>
          <w:szCs w:val="22"/>
          <w:lang w:val="sk-SK" w:bidi="sk-SK"/>
        </w:rPr>
        <w:t xml:space="preserve"> </w:t>
      </w:r>
      <w:r w:rsidR="008639A2" w:rsidRPr="009741A4">
        <w:rPr>
          <w:szCs w:val="22"/>
          <w:lang w:val="sk-SK" w:bidi="sk-SK"/>
        </w:rPr>
        <w:t>1</w:t>
      </w:r>
      <w:r w:rsidR="00FF1B03">
        <w:rPr>
          <w:szCs w:val="22"/>
          <w:lang w:val="sk-SK" w:bidi="sk-SK"/>
        </w:rPr>
        <w:t>3</w:t>
      </w:r>
      <w:r w:rsidR="00CF4AF8" w:rsidRPr="009741A4">
        <w:rPr>
          <w:szCs w:val="22"/>
          <w:lang w:val="sk-SK" w:bidi="sk-SK"/>
        </w:rPr>
        <w:t>.</w:t>
      </w:r>
    </w:p>
    <w:p w14:paraId="066CBBF7" w14:textId="77777777" w:rsidR="00CF4AF8" w:rsidRPr="009741A4" w:rsidRDefault="00CF4AF8" w:rsidP="002870CC">
      <w:pPr>
        <w:tabs>
          <w:tab w:val="clear" w:pos="567"/>
        </w:tabs>
        <w:autoSpaceDE w:val="0"/>
        <w:autoSpaceDN w:val="0"/>
        <w:adjustRightInd w:val="0"/>
        <w:spacing w:line="240" w:lineRule="auto"/>
        <w:rPr>
          <w:lang w:val="sk-SK"/>
        </w:rPr>
      </w:pPr>
    </w:p>
    <w:p w14:paraId="1473A8AF" w14:textId="035002D3" w:rsidR="00CF4AF8" w:rsidRPr="009741A4" w:rsidRDefault="00BF62D0" w:rsidP="001954C1">
      <w:pPr>
        <w:pageBreakBefore/>
        <w:tabs>
          <w:tab w:val="clear" w:pos="567"/>
        </w:tabs>
        <w:spacing w:line="240" w:lineRule="auto"/>
        <w:ind w:left="11" w:right="11" w:hanging="11"/>
        <w:jc w:val="both"/>
        <w:rPr>
          <w:b/>
          <w:bCs/>
          <w:lang w:val="sk-SK" w:eastAsia="en-GB"/>
        </w:rPr>
        <w:pPrChange w:id="25" w:author="AstraZeneca" w:date="2025-11-19T12:06:00Z" w16du:dateUtc="2025-11-19T11:06:00Z">
          <w:pPr>
            <w:tabs>
              <w:tab w:val="clear" w:pos="567"/>
            </w:tabs>
            <w:spacing w:line="240" w:lineRule="auto"/>
            <w:ind w:left="11" w:right="11" w:hanging="11"/>
            <w:jc w:val="both"/>
          </w:pPr>
        </w:pPrChange>
      </w:pPr>
      <w:r w:rsidRPr="009741A4">
        <w:rPr>
          <w:b/>
          <w:bCs/>
          <w:lang w:val="sk-SK" w:eastAsia="en-GB"/>
        </w:rPr>
        <w:lastRenderedPageBreak/>
        <w:t xml:space="preserve">Tabuľka </w:t>
      </w:r>
      <w:r w:rsidR="00FF1B03">
        <w:rPr>
          <w:b/>
          <w:bCs/>
          <w:lang w:val="sk-SK" w:eastAsia="en-GB"/>
        </w:rPr>
        <w:t>9</w:t>
      </w:r>
      <w:r w:rsidRPr="009741A4">
        <w:rPr>
          <w:b/>
          <w:bCs/>
          <w:lang w:val="sk-SK" w:eastAsia="en-GB"/>
        </w:rPr>
        <w:t xml:space="preserve">: Výsledky účinnosti </w:t>
      </w:r>
      <w:r w:rsidRPr="009741A4">
        <w:rPr>
          <w:b/>
          <w:bCs/>
          <w:lang w:val="sk-SK"/>
        </w:rPr>
        <w:t>v</w:t>
      </w:r>
      <w:r w:rsidR="004D5CB4">
        <w:rPr>
          <w:b/>
          <w:bCs/>
          <w:lang w:val="sk-SK"/>
        </w:rPr>
        <w:t> </w:t>
      </w:r>
      <w:r w:rsidRPr="009741A4">
        <w:rPr>
          <w:b/>
          <w:bCs/>
          <w:lang w:val="sk-SK"/>
        </w:rPr>
        <w:t>štúdii</w:t>
      </w:r>
      <w:r w:rsidRPr="009741A4">
        <w:rPr>
          <w:b/>
          <w:bCs/>
          <w:lang w:val="sk-SK" w:eastAsia="en-GB"/>
        </w:rPr>
        <w:t xml:space="preserve"> CASPIAN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1671"/>
        <w:gridCol w:w="1547"/>
        <w:gridCol w:w="1674"/>
        <w:gridCol w:w="1643"/>
      </w:tblGrid>
      <w:tr w:rsidR="00B0681C" w:rsidRPr="009741A4" w14:paraId="0E7A1626" w14:textId="77777777" w:rsidTr="00AA6179">
        <w:tc>
          <w:tcPr>
            <w:tcW w:w="2663" w:type="dxa"/>
            <w:shd w:val="clear" w:color="auto" w:fill="auto"/>
          </w:tcPr>
          <w:p w14:paraId="341AECA9" w14:textId="77777777" w:rsidR="00B0681C" w:rsidRPr="009741A4" w:rsidRDefault="00B0681C" w:rsidP="00FC03D5">
            <w:pPr>
              <w:keepNext/>
              <w:autoSpaceDE w:val="0"/>
              <w:autoSpaceDN w:val="0"/>
              <w:adjustRightInd w:val="0"/>
              <w:spacing w:line="240" w:lineRule="auto"/>
              <w:rPr>
                <w:lang w:val="sk-SK" w:eastAsia="en-GB"/>
              </w:rPr>
            </w:pPr>
          </w:p>
        </w:tc>
        <w:tc>
          <w:tcPr>
            <w:tcW w:w="3257" w:type="dxa"/>
            <w:gridSpan w:val="2"/>
            <w:shd w:val="clear" w:color="auto" w:fill="auto"/>
          </w:tcPr>
          <w:p w14:paraId="07F5D3E2" w14:textId="77777777" w:rsidR="00B0681C" w:rsidRPr="009741A4" w:rsidRDefault="00B0681C" w:rsidP="00911C00">
            <w:pPr>
              <w:autoSpaceDE w:val="0"/>
              <w:autoSpaceDN w:val="0"/>
              <w:adjustRightInd w:val="0"/>
              <w:spacing w:line="240" w:lineRule="auto"/>
              <w:jc w:val="center"/>
              <w:rPr>
                <w:b/>
                <w:lang w:val="sk-SK" w:eastAsia="en-GB"/>
              </w:rPr>
            </w:pPr>
            <w:r w:rsidRPr="009741A4">
              <w:rPr>
                <w:b/>
                <w:lang w:val="sk-SK" w:eastAsia="en-GB"/>
              </w:rPr>
              <w:t>Finálna analýza</w:t>
            </w:r>
            <w:r w:rsidRPr="009741A4">
              <w:rPr>
                <w:b/>
                <w:vertAlign w:val="superscript"/>
                <w:lang w:val="sk-SK" w:eastAsia="en-GB"/>
              </w:rPr>
              <w:t>a</w:t>
            </w:r>
          </w:p>
        </w:tc>
        <w:tc>
          <w:tcPr>
            <w:tcW w:w="3367" w:type="dxa"/>
            <w:gridSpan w:val="2"/>
          </w:tcPr>
          <w:p w14:paraId="7CCE3953" w14:textId="77777777" w:rsidR="00B0681C" w:rsidRPr="009741A4" w:rsidRDefault="00B0681C" w:rsidP="00911C00">
            <w:pPr>
              <w:autoSpaceDE w:val="0"/>
              <w:autoSpaceDN w:val="0"/>
              <w:adjustRightInd w:val="0"/>
              <w:spacing w:line="240" w:lineRule="auto"/>
              <w:jc w:val="center"/>
              <w:rPr>
                <w:b/>
                <w:lang w:val="sk-SK" w:eastAsia="en-GB"/>
              </w:rPr>
            </w:pPr>
            <w:r w:rsidRPr="009741A4">
              <w:rPr>
                <w:b/>
                <w:lang w:val="sk-SK" w:eastAsia="en-GB"/>
              </w:rPr>
              <w:t>Analýza dlhodobého sledovania</w:t>
            </w:r>
            <w:r w:rsidRPr="009741A4">
              <w:rPr>
                <w:b/>
                <w:vertAlign w:val="superscript"/>
                <w:lang w:val="sk-SK" w:eastAsia="en-GB"/>
              </w:rPr>
              <w:t>b</w:t>
            </w:r>
          </w:p>
        </w:tc>
      </w:tr>
      <w:tr w:rsidR="00B0681C" w:rsidRPr="009741A4" w14:paraId="0A6E4994" w14:textId="77777777" w:rsidTr="00FF782A">
        <w:tc>
          <w:tcPr>
            <w:tcW w:w="2663" w:type="dxa"/>
            <w:shd w:val="clear" w:color="auto" w:fill="auto"/>
          </w:tcPr>
          <w:p w14:paraId="7CB05FFB" w14:textId="77777777" w:rsidR="00B0681C" w:rsidRPr="009741A4" w:rsidRDefault="00B0681C" w:rsidP="00B0681C">
            <w:pPr>
              <w:autoSpaceDE w:val="0"/>
              <w:autoSpaceDN w:val="0"/>
              <w:adjustRightInd w:val="0"/>
              <w:spacing w:line="240" w:lineRule="auto"/>
              <w:rPr>
                <w:lang w:val="sk-SK" w:eastAsia="en-GB"/>
              </w:rPr>
            </w:pPr>
          </w:p>
        </w:tc>
        <w:tc>
          <w:tcPr>
            <w:tcW w:w="1698" w:type="dxa"/>
            <w:shd w:val="clear" w:color="auto" w:fill="auto"/>
          </w:tcPr>
          <w:p w14:paraId="155F1885"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2. skupina: IMFINZI + etopozid +</w:t>
            </w:r>
            <w:r w:rsidRPr="009741A4">
              <w:rPr>
                <w:b/>
                <w:bCs/>
                <w:lang w:val="sk-SK" w:eastAsia="en-GB"/>
              </w:rPr>
              <w:t xml:space="preserve"> karboplatina alebo cisplatina</w:t>
            </w:r>
          </w:p>
          <w:p w14:paraId="7C3C755D"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(n=268)</w:t>
            </w:r>
          </w:p>
        </w:tc>
        <w:tc>
          <w:tcPr>
            <w:tcW w:w="1559" w:type="dxa"/>
            <w:shd w:val="clear" w:color="auto" w:fill="auto"/>
          </w:tcPr>
          <w:p w14:paraId="366F62D4"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 xml:space="preserve">3. skupina: etopozid + </w:t>
            </w:r>
            <w:r w:rsidRPr="009741A4">
              <w:rPr>
                <w:b/>
                <w:bCs/>
                <w:lang w:val="sk-SK" w:eastAsia="en-GB"/>
              </w:rPr>
              <w:t>karboplatina alebo cisplatina</w:t>
            </w:r>
          </w:p>
          <w:p w14:paraId="6A2F242C"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(n=269)</w:t>
            </w:r>
          </w:p>
        </w:tc>
        <w:tc>
          <w:tcPr>
            <w:tcW w:w="1701" w:type="dxa"/>
          </w:tcPr>
          <w:p w14:paraId="2D8B9EED"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2. skupina: IMFINZI + etopozid +</w:t>
            </w:r>
            <w:r w:rsidRPr="009741A4">
              <w:rPr>
                <w:b/>
                <w:bCs/>
                <w:lang w:val="sk-SK" w:eastAsia="en-GB"/>
              </w:rPr>
              <w:t xml:space="preserve"> karboplatina alebo cisplatina</w:t>
            </w:r>
          </w:p>
          <w:p w14:paraId="605CB600"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(n=268)</w:t>
            </w:r>
          </w:p>
        </w:tc>
        <w:tc>
          <w:tcPr>
            <w:tcW w:w="1666" w:type="dxa"/>
          </w:tcPr>
          <w:p w14:paraId="5FBEF7EA"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 xml:space="preserve">3. skupina: etopozid + </w:t>
            </w:r>
            <w:r w:rsidRPr="009741A4">
              <w:rPr>
                <w:b/>
                <w:bCs/>
                <w:lang w:val="sk-SK" w:eastAsia="en-GB"/>
              </w:rPr>
              <w:t>karboplatina alebo cisplatina</w:t>
            </w:r>
          </w:p>
          <w:p w14:paraId="3C39A4A6" w14:textId="77777777" w:rsidR="00B0681C" w:rsidRPr="009741A4" w:rsidRDefault="00B0681C" w:rsidP="00B0681C">
            <w:pPr>
              <w:autoSpaceDE w:val="0"/>
              <w:autoSpaceDN w:val="0"/>
              <w:adjustRightInd w:val="0"/>
              <w:spacing w:line="240" w:lineRule="auto"/>
              <w:jc w:val="center"/>
              <w:rPr>
                <w:b/>
                <w:lang w:val="sk-SK" w:eastAsia="en-GB"/>
              </w:rPr>
            </w:pPr>
            <w:r w:rsidRPr="009741A4">
              <w:rPr>
                <w:b/>
                <w:lang w:val="sk-SK" w:eastAsia="en-GB"/>
              </w:rPr>
              <w:t>(n=269)</w:t>
            </w:r>
          </w:p>
        </w:tc>
      </w:tr>
      <w:tr w:rsidR="00B0681C" w:rsidRPr="009741A4" w14:paraId="48A587F7" w14:textId="77777777" w:rsidTr="00FF782A">
        <w:tc>
          <w:tcPr>
            <w:tcW w:w="2663" w:type="dxa"/>
            <w:shd w:val="clear" w:color="auto" w:fill="auto"/>
          </w:tcPr>
          <w:p w14:paraId="44095B01" w14:textId="77777777" w:rsidR="00B0681C" w:rsidRPr="009741A4" w:rsidRDefault="00B0681C" w:rsidP="00B0681C">
            <w:pPr>
              <w:autoSpaceDE w:val="0"/>
              <w:autoSpaceDN w:val="0"/>
              <w:adjustRightInd w:val="0"/>
              <w:spacing w:line="240" w:lineRule="auto"/>
              <w:rPr>
                <w:b/>
                <w:lang w:val="sk-SK" w:eastAsia="en-GB"/>
              </w:rPr>
            </w:pPr>
            <w:r w:rsidRPr="009741A4">
              <w:rPr>
                <w:b/>
                <w:lang w:val="sk-SK" w:eastAsia="en-GB"/>
              </w:rPr>
              <w:t>OS</w:t>
            </w:r>
          </w:p>
        </w:tc>
        <w:tc>
          <w:tcPr>
            <w:tcW w:w="3257" w:type="dxa"/>
            <w:gridSpan w:val="2"/>
            <w:shd w:val="clear" w:color="auto" w:fill="auto"/>
          </w:tcPr>
          <w:p w14:paraId="35F4FD98" w14:textId="77777777" w:rsidR="00B0681C" w:rsidRPr="009741A4" w:rsidRDefault="00B0681C" w:rsidP="00B0681C">
            <w:pPr>
              <w:autoSpaceDE w:val="0"/>
              <w:autoSpaceDN w:val="0"/>
              <w:adjustRightInd w:val="0"/>
              <w:spacing w:line="240" w:lineRule="auto"/>
              <w:jc w:val="center"/>
              <w:rPr>
                <w:szCs w:val="22"/>
                <w:lang w:val="sk-SK"/>
              </w:rPr>
            </w:pPr>
          </w:p>
        </w:tc>
        <w:tc>
          <w:tcPr>
            <w:tcW w:w="1701" w:type="dxa"/>
          </w:tcPr>
          <w:p w14:paraId="12B18DF5" w14:textId="77777777" w:rsidR="00B0681C" w:rsidRPr="009741A4" w:rsidRDefault="00B0681C" w:rsidP="00B0681C">
            <w:pPr>
              <w:autoSpaceDE w:val="0"/>
              <w:autoSpaceDN w:val="0"/>
              <w:adjustRightInd w:val="0"/>
              <w:spacing w:line="240" w:lineRule="auto"/>
              <w:jc w:val="center"/>
              <w:rPr>
                <w:szCs w:val="22"/>
                <w:lang w:val="sk-SK"/>
              </w:rPr>
            </w:pPr>
          </w:p>
        </w:tc>
        <w:tc>
          <w:tcPr>
            <w:tcW w:w="1666" w:type="dxa"/>
          </w:tcPr>
          <w:p w14:paraId="409FAC65" w14:textId="77777777" w:rsidR="00B0681C" w:rsidRPr="009741A4" w:rsidRDefault="00B0681C" w:rsidP="00B0681C">
            <w:pPr>
              <w:autoSpaceDE w:val="0"/>
              <w:autoSpaceDN w:val="0"/>
              <w:adjustRightInd w:val="0"/>
              <w:spacing w:line="240" w:lineRule="auto"/>
              <w:jc w:val="center"/>
              <w:rPr>
                <w:szCs w:val="22"/>
                <w:lang w:val="sk-SK"/>
              </w:rPr>
            </w:pPr>
          </w:p>
        </w:tc>
      </w:tr>
      <w:tr w:rsidR="00B0681C" w:rsidRPr="009741A4" w14:paraId="3F44ED58" w14:textId="77777777" w:rsidTr="00FF782A">
        <w:tc>
          <w:tcPr>
            <w:tcW w:w="2663" w:type="dxa"/>
            <w:shd w:val="clear" w:color="auto" w:fill="auto"/>
          </w:tcPr>
          <w:p w14:paraId="115DF071"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Počet úmrtí (%)</w:t>
            </w:r>
          </w:p>
        </w:tc>
        <w:tc>
          <w:tcPr>
            <w:tcW w:w="1698" w:type="dxa"/>
            <w:shd w:val="clear" w:color="auto" w:fill="auto"/>
          </w:tcPr>
          <w:p w14:paraId="5BDDCD21" w14:textId="77777777" w:rsidR="00B0681C" w:rsidRPr="009741A4" w:rsidRDefault="00B0681C" w:rsidP="00B0681C">
            <w:pPr>
              <w:autoSpaceDE w:val="0"/>
              <w:autoSpaceDN w:val="0"/>
              <w:adjustRightInd w:val="0"/>
              <w:spacing w:line="240" w:lineRule="auto"/>
              <w:jc w:val="center"/>
              <w:rPr>
                <w:szCs w:val="22"/>
                <w:lang w:val="sk-SK" w:eastAsia="en-GB"/>
              </w:rPr>
            </w:pPr>
            <w:r w:rsidRPr="009741A4">
              <w:rPr>
                <w:szCs w:val="22"/>
                <w:lang w:val="sk-SK"/>
              </w:rPr>
              <w:t>210 (78,4)</w:t>
            </w:r>
          </w:p>
        </w:tc>
        <w:tc>
          <w:tcPr>
            <w:tcW w:w="1559" w:type="dxa"/>
            <w:shd w:val="clear" w:color="auto" w:fill="auto"/>
          </w:tcPr>
          <w:p w14:paraId="67136006" w14:textId="77777777" w:rsidR="00B0681C" w:rsidRPr="009741A4" w:rsidRDefault="00B0681C" w:rsidP="00B0681C">
            <w:pPr>
              <w:autoSpaceDE w:val="0"/>
              <w:autoSpaceDN w:val="0"/>
              <w:adjustRightInd w:val="0"/>
              <w:spacing w:line="240" w:lineRule="auto"/>
              <w:jc w:val="center"/>
              <w:rPr>
                <w:szCs w:val="22"/>
                <w:lang w:val="sk-SK" w:eastAsia="en-GB"/>
              </w:rPr>
            </w:pPr>
            <w:r w:rsidRPr="009741A4">
              <w:rPr>
                <w:szCs w:val="22"/>
                <w:lang w:val="sk-SK"/>
              </w:rPr>
              <w:t>231 (85,9)</w:t>
            </w:r>
          </w:p>
        </w:tc>
        <w:tc>
          <w:tcPr>
            <w:tcW w:w="1701" w:type="dxa"/>
          </w:tcPr>
          <w:p w14:paraId="6D57BBBD" w14:textId="77777777" w:rsidR="00B0681C" w:rsidRPr="009741A4" w:rsidRDefault="00B0681C" w:rsidP="00B0681C">
            <w:pPr>
              <w:autoSpaceDE w:val="0"/>
              <w:autoSpaceDN w:val="0"/>
              <w:adjustRightInd w:val="0"/>
              <w:spacing w:line="240" w:lineRule="auto"/>
              <w:jc w:val="center"/>
              <w:rPr>
                <w:szCs w:val="22"/>
                <w:lang w:val="sk-SK"/>
              </w:rPr>
            </w:pPr>
            <w:r w:rsidRPr="009741A4">
              <w:rPr>
                <w:lang w:val="sk-SK" w:eastAsia="sv-SE"/>
              </w:rPr>
              <w:t>221 (82,5)</w:t>
            </w:r>
          </w:p>
        </w:tc>
        <w:tc>
          <w:tcPr>
            <w:tcW w:w="1666" w:type="dxa"/>
          </w:tcPr>
          <w:p w14:paraId="59CA41A3" w14:textId="77777777" w:rsidR="00B0681C" w:rsidRPr="009741A4" w:rsidRDefault="00B0681C" w:rsidP="00B0681C">
            <w:pPr>
              <w:autoSpaceDE w:val="0"/>
              <w:autoSpaceDN w:val="0"/>
              <w:adjustRightInd w:val="0"/>
              <w:spacing w:line="240" w:lineRule="auto"/>
              <w:jc w:val="center"/>
              <w:rPr>
                <w:szCs w:val="22"/>
                <w:lang w:val="sk-SK"/>
              </w:rPr>
            </w:pPr>
            <w:r w:rsidRPr="009741A4">
              <w:rPr>
                <w:lang w:val="sk-SK" w:eastAsia="sv-SE"/>
              </w:rPr>
              <w:t>248 (92,2)</w:t>
            </w:r>
          </w:p>
        </w:tc>
      </w:tr>
      <w:tr w:rsidR="00B0681C" w:rsidRPr="009741A4" w14:paraId="0270C09C" w14:textId="77777777" w:rsidTr="00FF782A">
        <w:tc>
          <w:tcPr>
            <w:tcW w:w="2663" w:type="dxa"/>
            <w:shd w:val="clear" w:color="auto" w:fill="auto"/>
          </w:tcPr>
          <w:p w14:paraId="52522EB8"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Medián OS (mesiace)</w:t>
            </w:r>
          </w:p>
          <w:p w14:paraId="35D73C4F" w14:textId="77777777" w:rsidR="00B0681C" w:rsidRPr="009741A4" w:rsidRDefault="00B0681C" w:rsidP="00FF782A">
            <w:pPr>
              <w:autoSpaceDE w:val="0"/>
              <w:autoSpaceDN w:val="0"/>
              <w:adjustRightInd w:val="0"/>
              <w:spacing w:line="240" w:lineRule="auto"/>
              <w:ind w:left="142"/>
              <w:rPr>
                <w:lang w:val="sk-SK" w:eastAsia="en-GB"/>
              </w:rPr>
            </w:pPr>
            <w:r w:rsidRPr="009741A4">
              <w:rPr>
                <w:b/>
                <w:lang w:val="sk-SK" w:eastAsia="en-GB"/>
              </w:rPr>
              <w:t>(95 % IS)</w:t>
            </w:r>
          </w:p>
        </w:tc>
        <w:tc>
          <w:tcPr>
            <w:tcW w:w="1698" w:type="dxa"/>
            <w:shd w:val="clear" w:color="auto" w:fill="auto"/>
          </w:tcPr>
          <w:p w14:paraId="1D317905"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12,9</w:t>
            </w:r>
          </w:p>
          <w:p w14:paraId="0DFC71E3"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(11,3; 14,7)</w:t>
            </w:r>
          </w:p>
        </w:tc>
        <w:tc>
          <w:tcPr>
            <w:tcW w:w="1559" w:type="dxa"/>
            <w:shd w:val="clear" w:color="auto" w:fill="auto"/>
          </w:tcPr>
          <w:p w14:paraId="28A9C65E"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10,5</w:t>
            </w:r>
          </w:p>
          <w:p w14:paraId="142BC0C5"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(9,3; 11,2)</w:t>
            </w:r>
          </w:p>
        </w:tc>
        <w:tc>
          <w:tcPr>
            <w:tcW w:w="1701" w:type="dxa"/>
          </w:tcPr>
          <w:p w14:paraId="6D8EF704" w14:textId="77777777" w:rsidR="00B0681C" w:rsidRPr="009741A4" w:rsidRDefault="00B0681C" w:rsidP="00B0681C">
            <w:pPr>
              <w:keepNext/>
              <w:tabs>
                <w:tab w:val="left" w:pos="391"/>
              </w:tabs>
              <w:autoSpaceDE w:val="0"/>
              <w:autoSpaceDN w:val="0"/>
              <w:adjustRightInd w:val="0"/>
              <w:spacing w:line="240" w:lineRule="auto"/>
              <w:jc w:val="center"/>
              <w:rPr>
                <w:lang w:val="sk-SK" w:eastAsia="en-GB"/>
              </w:rPr>
            </w:pPr>
            <w:r w:rsidRPr="009741A4">
              <w:rPr>
                <w:lang w:val="sk-SK" w:eastAsia="en-GB"/>
              </w:rPr>
              <w:t>12.9</w:t>
            </w:r>
          </w:p>
          <w:p w14:paraId="20A75029"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(11,3; 14,7)</w:t>
            </w:r>
          </w:p>
        </w:tc>
        <w:tc>
          <w:tcPr>
            <w:tcW w:w="1666" w:type="dxa"/>
          </w:tcPr>
          <w:p w14:paraId="4DBB0A89" w14:textId="77777777" w:rsidR="00B0681C" w:rsidRPr="009741A4" w:rsidRDefault="00B0681C" w:rsidP="00B0681C">
            <w:pPr>
              <w:keepNext/>
              <w:tabs>
                <w:tab w:val="left" w:pos="391"/>
              </w:tabs>
              <w:autoSpaceDE w:val="0"/>
              <w:autoSpaceDN w:val="0"/>
              <w:adjustRightInd w:val="0"/>
              <w:spacing w:line="240" w:lineRule="auto"/>
              <w:jc w:val="center"/>
              <w:rPr>
                <w:lang w:val="sk-SK" w:eastAsia="en-GB"/>
              </w:rPr>
            </w:pPr>
            <w:r w:rsidRPr="009741A4">
              <w:rPr>
                <w:lang w:val="sk-SK" w:eastAsia="en-GB"/>
              </w:rPr>
              <w:t>10,5</w:t>
            </w:r>
          </w:p>
          <w:p w14:paraId="1B901B37"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(9,3; 11,2)</w:t>
            </w:r>
          </w:p>
        </w:tc>
      </w:tr>
      <w:tr w:rsidR="00B0681C" w:rsidRPr="009741A4" w14:paraId="4DA4A840" w14:textId="77777777" w:rsidTr="00AA6179">
        <w:tc>
          <w:tcPr>
            <w:tcW w:w="2663" w:type="dxa"/>
            <w:shd w:val="clear" w:color="auto" w:fill="auto"/>
          </w:tcPr>
          <w:p w14:paraId="3A99D9EB"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HR (95 % IS)</w:t>
            </w:r>
            <w:r w:rsidRPr="009741A4">
              <w:rPr>
                <w:color w:val="000000"/>
                <w:sz w:val="20"/>
                <w:vertAlign w:val="superscript"/>
                <w:lang w:val="sk-SK"/>
              </w:rPr>
              <w:t>b</w:t>
            </w:r>
            <w:r w:rsidR="000D1A36" w:rsidRPr="009741A4">
              <w:rPr>
                <w:color w:val="000000"/>
                <w:sz w:val="20"/>
                <w:vertAlign w:val="superscript"/>
                <w:lang w:val="sk-SK"/>
              </w:rPr>
              <w:t>,c</w:t>
            </w:r>
          </w:p>
        </w:tc>
        <w:tc>
          <w:tcPr>
            <w:tcW w:w="3257" w:type="dxa"/>
            <w:gridSpan w:val="2"/>
            <w:shd w:val="clear" w:color="auto" w:fill="auto"/>
          </w:tcPr>
          <w:p w14:paraId="3B49DD85"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0,75 (0,625; 0,910)</w:t>
            </w:r>
          </w:p>
        </w:tc>
        <w:tc>
          <w:tcPr>
            <w:tcW w:w="3367" w:type="dxa"/>
            <w:gridSpan w:val="2"/>
          </w:tcPr>
          <w:p w14:paraId="1BC41D4C"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0,71 (0,595; 0,858)</w:t>
            </w:r>
          </w:p>
        </w:tc>
      </w:tr>
      <w:tr w:rsidR="00B0681C" w:rsidRPr="009741A4" w14:paraId="305F8DE1" w14:textId="77777777" w:rsidTr="00AA6179">
        <w:tc>
          <w:tcPr>
            <w:tcW w:w="2663" w:type="dxa"/>
            <w:shd w:val="clear" w:color="auto" w:fill="auto"/>
          </w:tcPr>
          <w:p w14:paraId="40D78F91"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p</w:t>
            </w:r>
            <w:r w:rsidRPr="009741A4">
              <w:rPr>
                <w:lang w:val="sk-SK" w:eastAsia="en-GB"/>
              </w:rPr>
              <w:noBreakHyphen/>
              <w:t>hodnota</w:t>
            </w:r>
            <w:r w:rsidR="000D1A36" w:rsidRPr="009741A4">
              <w:rPr>
                <w:color w:val="000000"/>
                <w:sz w:val="20"/>
                <w:vertAlign w:val="superscript"/>
                <w:lang w:val="sk-SK"/>
              </w:rPr>
              <w:t>d</w:t>
            </w:r>
          </w:p>
        </w:tc>
        <w:tc>
          <w:tcPr>
            <w:tcW w:w="3257" w:type="dxa"/>
            <w:gridSpan w:val="2"/>
            <w:shd w:val="clear" w:color="auto" w:fill="auto"/>
          </w:tcPr>
          <w:p w14:paraId="28AB923B"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0,0032</w:t>
            </w:r>
          </w:p>
        </w:tc>
        <w:tc>
          <w:tcPr>
            <w:tcW w:w="3367" w:type="dxa"/>
            <w:gridSpan w:val="2"/>
          </w:tcPr>
          <w:p w14:paraId="5915B221"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0,0003</w:t>
            </w:r>
          </w:p>
        </w:tc>
      </w:tr>
      <w:tr w:rsidR="000D1A36" w:rsidRPr="009741A4" w14:paraId="03718CDB" w14:textId="77777777" w:rsidTr="00FF782A">
        <w:tc>
          <w:tcPr>
            <w:tcW w:w="2663" w:type="dxa"/>
            <w:shd w:val="clear" w:color="auto" w:fill="auto"/>
          </w:tcPr>
          <w:p w14:paraId="5CD2CE2C" w14:textId="77777777" w:rsidR="000D1A36" w:rsidRPr="009741A4" w:rsidRDefault="000D1A36" w:rsidP="00FF782A">
            <w:pPr>
              <w:autoSpaceDE w:val="0"/>
              <w:autoSpaceDN w:val="0"/>
              <w:adjustRightInd w:val="0"/>
              <w:spacing w:line="240" w:lineRule="auto"/>
              <w:ind w:left="142"/>
              <w:rPr>
                <w:b/>
                <w:lang w:val="sk-SK" w:eastAsia="en-GB"/>
              </w:rPr>
            </w:pPr>
            <w:r w:rsidRPr="009741A4">
              <w:rPr>
                <w:b/>
                <w:lang w:val="sk-SK" w:eastAsia="en-GB"/>
              </w:rPr>
              <w:t>OS po 18 mesiacoch (%)</w:t>
            </w:r>
          </w:p>
          <w:p w14:paraId="1E3C5B3B" w14:textId="77777777" w:rsidR="000D1A36" w:rsidRPr="009741A4" w:rsidRDefault="000D1A36" w:rsidP="00FF782A">
            <w:pPr>
              <w:autoSpaceDE w:val="0"/>
              <w:autoSpaceDN w:val="0"/>
              <w:adjustRightInd w:val="0"/>
              <w:spacing w:line="240" w:lineRule="auto"/>
              <w:ind w:left="142"/>
              <w:rPr>
                <w:b/>
                <w:lang w:val="sk-SK" w:eastAsia="en-GB"/>
              </w:rPr>
            </w:pPr>
            <w:r w:rsidRPr="009741A4">
              <w:rPr>
                <w:b/>
                <w:lang w:val="sk-SK" w:eastAsia="en-GB"/>
              </w:rPr>
              <w:t>(95 % IS)</w:t>
            </w:r>
          </w:p>
        </w:tc>
        <w:tc>
          <w:tcPr>
            <w:tcW w:w="1698" w:type="dxa"/>
            <w:shd w:val="clear" w:color="auto" w:fill="auto"/>
          </w:tcPr>
          <w:p w14:paraId="0C84B9D5" w14:textId="77777777" w:rsidR="000D1A36" w:rsidRPr="009741A4" w:rsidRDefault="000D1A36" w:rsidP="000D1A36">
            <w:pPr>
              <w:autoSpaceDE w:val="0"/>
              <w:autoSpaceDN w:val="0"/>
              <w:adjustRightInd w:val="0"/>
              <w:spacing w:line="240" w:lineRule="auto"/>
              <w:jc w:val="center"/>
              <w:rPr>
                <w:sz w:val="24"/>
                <w:lang w:val="sk-SK" w:eastAsia="en-GB"/>
              </w:rPr>
            </w:pPr>
            <w:r w:rsidRPr="009741A4">
              <w:rPr>
                <w:szCs w:val="22"/>
                <w:lang w:val="sk-SK"/>
              </w:rPr>
              <w:t>32,0</w:t>
            </w:r>
          </w:p>
          <w:p w14:paraId="5AD9DA39" w14:textId="77777777" w:rsidR="000D1A36" w:rsidRPr="009741A4" w:rsidRDefault="000D1A36" w:rsidP="000D1A36">
            <w:pPr>
              <w:autoSpaceDE w:val="0"/>
              <w:autoSpaceDN w:val="0"/>
              <w:adjustRightInd w:val="0"/>
              <w:spacing w:line="240" w:lineRule="auto"/>
              <w:jc w:val="center"/>
              <w:rPr>
                <w:lang w:val="sk-SK" w:eastAsia="en-GB"/>
              </w:rPr>
            </w:pPr>
            <w:r w:rsidRPr="009741A4">
              <w:rPr>
                <w:lang w:val="sk-SK" w:eastAsia="en-GB"/>
              </w:rPr>
              <w:t>(</w:t>
            </w:r>
            <w:r w:rsidRPr="009741A4">
              <w:rPr>
                <w:szCs w:val="22"/>
                <w:lang w:val="sk-SK"/>
              </w:rPr>
              <w:t>26,5; 37,7</w:t>
            </w:r>
            <w:r w:rsidRPr="009741A4">
              <w:rPr>
                <w:lang w:val="sk-SK" w:eastAsia="en-GB"/>
              </w:rPr>
              <w:t>)</w:t>
            </w:r>
          </w:p>
        </w:tc>
        <w:tc>
          <w:tcPr>
            <w:tcW w:w="1559" w:type="dxa"/>
            <w:shd w:val="clear" w:color="auto" w:fill="auto"/>
          </w:tcPr>
          <w:p w14:paraId="72959F3C" w14:textId="77777777" w:rsidR="000D1A36" w:rsidRPr="009741A4" w:rsidRDefault="000D1A36" w:rsidP="000D1A36">
            <w:pPr>
              <w:autoSpaceDE w:val="0"/>
              <w:autoSpaceDN w:val="0"/>
              <w:adjustRightInd w:val="0"/>
              <w:spacing w:line="240" w:lineRule="auto"/>
              <w:jc w:val="center"/>
              <w:rPr>
                <w:lang w:val="sk-SK" w:eastAsia="en-GB"/>
              </w:rPr>
            </w:pPr>
            <w:r w:rsidRPr="009741A4">
              <w:rPr>
                <w:szCs w:val="22"/>
                <w:lang w:val="sk-SK"/>
              </w:rPr>
              <w:t>24,8</w:t>
            </w:r>
          </w:p>
          <w:p w14:paraId="710ABB87" w14:textId="77777777" w:rsidR="000D1A36" w:rsidRPr="009741A4" w:rsidRDefault="000D1A36" w:rsidP="000D1A36">
            <w:pPr>
              <w:autoSpaceDE w:val="0"/>
              <w:autoSpaceDN w:val="0"/>
              <w:adjustRightInd w:val="0"/>
              <w:spacing w:line="240" w:lineRule="auto"/>
              <w:jc w:val="center"/>
              <w:rPr>
                <w:lang w:val="sk-SK" w:eastAsia="en-GB"/>
              </w:rPr>
            </w:pPr>
            <w:r w:rsidRPr="009741A4">
              <w:rPr>
                <w:lang w:val="sk-SK" w:eastAsia="en-GB"/>
              </w:rPr>
              <w:t>(</w:t>
            </w:r>
            <w:r w:rsidRPr="009741A4">
              <w:rPr>
                <w:szCs w:val="22"/>
                <w:lang w:val="sk-SK"/>
              </w:rPr>
              <w:t>19,7; 30,1</w:t>
            </w:r>
            <w:r w:rsidRPr="009741A4">
              <w:rPr>
                <w:lang w:val="sk-SK" w:eastAsia="en-GB"/>
              </w:rPr>
              <w:t>)</w:t>
            </w:r>
          </w:p>
        </w:tc>
        <w:tc>
          <w:tcPr>
            <w:tcW w:w="1701" w:type="dxa"/>
          </w:tcPr>
          <w:p w14:paraId="43C91843" w14:textId="77777777" w:rsidR="000D1A36" w:rsidRPr="009741A4" w:rsidRDefault="000D1A36" w:rsidP="000D1A36">
            <w:pPr>
              <w:keepNext/>
              <w:tabs>
                <w:tab w:val="left" w:pos="391"/>
              </w:tabs>
              <w:autoSpaceDE w:val="0"/>
              <w:autoSpaceDN w:val="0"/>
              <w:adjustRightInd w:val="0"/>
              <w:spacing w:line="240" w:lineRule="auto"/>
              <w:jc w:val="center"/>
              <w:rPr>
                <w:snapToGrid/>
                <w:color w:val="000000"/>
                <w:shd w:val="clear" w:color="auto" w:fill="FFFFFF"/>
                <w:lang w:val="sk-SK" w:eastAsia="sv-SE"/>
              </w:rPr>
            </w:pPr>
            <w:r w:rsidRPr="009741A4">
              <w:rPr>
                <w:color w:val="000000"/>
                <w:shd w:val="clear" w:color="auto" w:fill="FFFFFF"/>
                <w:lang w:val="sk-SK" w:eastAsia="sv-SE"/>
              </w:rPr>
              <w:t>32,0</w:t>
            </w:r>
          </w:p>
          <w:p w14:paraId="14B4A3AD" w14:textId="77777777" w:rsidR="000D1A36" w:rsidRPr="009741A4" w:rsidRDefault="000D1A36" w:rsidP="000D1A36">
            <w:pPr>
              <w:autoSpaceDE w:val="0"/>
              <w:autoSpaceDN w:val="0"/>
              <w:adjustRightInd w:val="0"/>
              <w:spacing w:line="240" w:lineRule="auto"/>
              <w:jc w:val="center"/>
              <w:rPr>
                <w:szCs w:val="22"/>
                <w:lang w:val="sk-SK"/>
              </w:rPr>
            </w:pPr>
            <w:r w:rsidRPr="009741A4">
              <w:rPr>
                <w:color w:val="000000"/>
                <w:shd w:val="clear" w:color="auto" w:fill="FFFFFF"/>
                <w:lang w:val="sk-SK" w:eastAsia="sv-SE"/>
              </w:rPr>
              <w:t>(26,5; 37,7)</w:t>
            </w:r>
          </w:p>
        </w:tc>
        <w:tc>
          <w:tcPr>
            <w:tcW w:w="1666" w:type="dxa"/>
          </w:tcPr>
          <w:p w14:paraId="70F7D573" w14:textId="77777777" w:rsidR="000D1A36" w:rsidRPr="009741A4" w:rsidRDefault="000D1A36" w:rsidP="000D1A36">
            <w:pPr>
              <w:keepNext/>
              <w:tabs>
                <w:tab w:val="left" w:pos="391"/>
              </w:tabs>
              <w:autoSpaceDE w:val="0"/>
              <w:autoSpaceDN w:val="0"/>
              <w:adjustRightInd w:val="0"/>
              <w:spacing w:line="240" w:lineRule="auto"/>
              <w:jc w:val="center"/>
              <w:rPr>
                <w:color w:val="000000"/>
                <w:shd w:val="clear" w:color="auto" w:fill="FFFFFF"/>
                <w:lang w:val="sk-SK" w:eastAsia="sv-SE"/>
              </w:rPr>
            </w:pPr>
            <w:r w:rsidRPr="009741A4">
              <w:rPr>
                <w:color w:val="000000"/>
                <w:shd w:val="clear" w:color="auto" w:fill="FFFFFF"/>
                <w:lang w:val="sk-SK" w:eastAsia="sv-SE"/>
              </w:rPr>
              <w:t>24,8</w:t>
            </w:r>
          </w:p>
          <w:p w14:paraId="6EC4800E" w14:textId="77777777" w:rsidR="000D1A36" w:rsidRPr="009741A4" w:rsidRDefault="000D1A36" w:rsidP="000D1A36">
            <w:pPr>
              <w:autoSpaceDE w:val="0"/>
              <w:autoSpaceDN w:val="0"/>
              <w:adjustRightInd w:val="0"/>
              <w:spacing w:line="240" w:lineRule="auto"/>
              <w:jc w:val="center"/>
              <w:rPr>
                <w:szCs w:val="22"/>
                <w:lang w:val="sk-SK"/>
              </w:rPr>
            </w:pPr>
            <w:r w:rsidRPr="009741A4">
              <w:rPr>
                <w:color w:val="000000"/>
                <w:shd w:val="clear" w:color="auto" w:fill="FFFFFF"/>
                <w:lang w:val="sk-SK" w:eastAsia="sv-SE"/>
              </w:rPr>
              <w:t>(19,7; 30,1)</w:t>
            </w:r>
          </w:p>
        </w:tc>
      </w:tr>
      <w:tr w:rsidR="000D1A36" w:rsidRPr="009741A4" w14:paraId="2F1E6CD7" w14:textId="77777777" w:rsidTr="00B0681C">
        <w:tc>
          <w:tcPr>
            <w:tcW w:w="2663" w:type="dxa"/>
            <w:shd w:val="clear" w:color="auto" w:fill="auto"/>
          </w:tcPr>
          <w:p w14:paraId="36355319" w14:textId="77777777" w:rsidR="000D1A36" w:rsidRPr="009741A4" w:rsidRDefault="000D1A36" w:rsidP="000D1A36">
            <w:pPr>
              <w:autoSpaceDE w:val="0"/>
              <w:autoSpaceDN w:val="0"/>
              <w:adjustRightInd w:val="0"/>
              <w:spacing w:line="240" w:lineRule="auto"/>
              <w:ind w:left="142"/>
              <w:rPr>
                <w:b/>
                <w:lang w:val="sk-SK" w:eastAsia="en-GB"/>
              </w:rPr>
            </w:pPr>
            <w:r w:rsidRPr="009741A4">
              <w:rPr>
                <w:b/>
                <w:lang w:val="sk-SK" w:eastAsia="en-GB"/>
              </w:rPr>
              <w:t>OS po 36 mesiacoch (%)</w:t>
            </w:r>
          </w:p>
          <w:p w14:paraId="36C1BFFF" w14:textId="77777777" w:rsidR="000D1A36" w:rsidRPr="009741A4" w:rsidRDefault="000D1A36" w:rsidP="000D1A36">
            <w:pPr>
              <w:autoSpaceDE w:val="0"/>
              <w:autoSpaceDN w:val="0"/>
              <w:adjustRightInd w:val="0"/>
              <w:spacing w:line="240" w:lineRule="auto"/>
              <w:ind w:left="142"/>
              <w:rPr>
                <w:b/>
                <w:lang w:val="sk-SK" w:eastAsia="en-GB"/>
              </w:rPr>
            </w:pPr>
            <w:r w:rsidRPr="009741A4">
              <w:rPr>
                <w:b/>
                <w:lang w:val="sk-SK" w:eastAsia="en-GB"/>
              </w:rPr>
              <w:t>(95 % IS)</w:t>
            </w:r>
          </w:p>
        </w:tc>
        <w:tc>
          <w:tcPr>
            <w:tcW w:w="1698" w:type="dxa"/>
            <w:shd w:val="clear" w:color="auto" w:fill="auto"/>
          </w:tcPr>
          <w:p w14:paraId="41EF7247" w14:textId="77777777" w:rsidR="000D1A36" w:rsidRPr="009741A4" w:rsidRDefault="000D1A36" w:rsidP="000D1A36">
            <w:pPr>
              <w:autoSpaceDE w:val="0"/>
              <w:autoSpaceDN w:val="0"/>
              <w:adjustRightInd w:val="0"/>
              <w:spacing w:line="240" w:lineRule="auto"/>
              <w:jc w:val="center"/>
              <w:rPr>
                <w:szCs w:val="22"/>
                <w:lang w:val="sk-SK"/>
              </w:rPr>
            </w:pPr>
          </w:p>
        </w:tc>
        <w:tc>
          <w:tcPr>
            <w:tcW w:w="1559" w:type="dxa"/>
            <w:shd w:val="clear" w:color="auto" w:fill="auto"/>
          </w:tcPr>
          <w:p w14:paraId="19FFE310" w14:textId="77777777" w:rsidR="000D1A36" w:rsidRPr="009741A4" w:rsidRDefault="000D1A36" w:rsidP="000D1A36">
            <w:pPr>
              <w:autoSpaceDE w:val="0"/>
              <w:autoSpaceDN w:val="0"/>
              <w:adjustRightInd w:val="0"/>
              <w:spacing w:line="240" w:lineRule="auto"/>
              <w:jc w:val="center"/>
              <w:rPr>
                <w:szCs w:val="22"/>
                <w:lang w:val="sk-SK"/>
              </w:rPr>
            </w:pPr>
          </w:p>
        </w:tc>
        <w:tc>
          <w:tcPr>
            <w:tcW w:w="1701" w:type="dxa"/>
          </w:tcPr>
          <w:p w14:paraId="08B6AB6A" w14:textId="77777777" w:rsidR="000D1A36" w:rsidRPr="009741A4" w:rsidRDefault="000D1A36" w:rsidP="000D1A36">
            <w:pPr>
              <w:autoSpaceDE w:val="0"/>
              <w:autoSpaceDN w:val="0"/>
              <w:adjustRightInd w:val="0"/>
              <w:spacing w:line="240" w:lineRule="auto"/>
              <w:jc w:val="center"/>
              <w:rPr>
                <w:lang w:val="sk-SK" w:eastAsia="sv-SE"/>
              </w:rPr>
            </w:pPr>
            <w:r w:rsidRPr="009741A4">
              <w:rPr>
                <w:lang w:val="sk-SK" w:eastAsia="sv-SE"/>
              </w:rPr>
              <w:t>17,6</w:t>
            </w:r>
          </w:p>
          <w:p w14:paraId="62DAC9BD" w14:textId="77777777" w:rsidR="000D1A36" w:rsidRPr="009741A4" w:rsidRDefault="000D1A36" w:rsidP="000D1A36">
            <w:pPr>
              <w:autoSpaceDE w:val="0"/>
              <w:autoSpaceDN w:val="0"/>
              <w:adjustRightInd w:val="0"/>
              <w:spacing w:line="240" w:lineRule="auto"/>
              <w:jc w:val="center"/>
              <w:rPr>
                <w:szCs w:val="22"/>
                <w:lang w:val="sk-SK"/>
              </w:rPr>
            </w:pPr>
            <w:r w:rsidRPr="009741A4">
              <w:rPr>
                <w:lang w:val="sk-SK" w:eastAsia="sv-SE"/>
              </w:rPr>
              <w:t>(13,3; 22,4)</w:t>
            </w:r>
          </w:p>
        </w:tc>
        <w:tc>
          <w:tcPr>
            <w:tcW w:w="1666" w:type="dxa"/>
          </w:tcPr>
          <w:p w14:paraId="7E7A3564" w14:textId="77777777" w:rsidR="000D1A36" w:rsidRPr="009741A4" w:rsidRDefault="000D1A36" w:rsidP="000D1A36">
            <w:pPr>
              <w:autoSpaceDE w:val="0"/>
              <w:autoSpaceDN w:val="0"/>
              <w:adjustRightInd w:val="0"/>
              <w:spacing w:line="240" w:lineRule="auto"/>
              <w:jc w:val="center"/>
              <w:rPr>
                <w:lang w:val="sk-SK" w:eastAsia="sv-SE"/>
              </w:rPr>
            </w:pPr>
            <w:r w:rsidRPr="009741A4">
              <w:rPr>
                <w:lang w:val="sk-SK" w:eastAsia="sv-SE"/>
              </w:rPr>
              <w:t>5,8</w:t>
            </w:r>
          </w:p>
          <w:p w14:paraId="315F4673" w14:textId="77777777" w:rsidR="000D1A36" w:rsidRPr="009741A4" w:rsidRDefault="000D1A36" w:rsidP="000D1A36">
            <w:pPr>
              <w:autoSpaceDE w:val="0"/>
              <w:autoSpaceDN w:val="0"/>
              <w:adjustRightInd w:val="0"/>
              <w:spacing w:line="240" w:lineRule="auto"/>
              <w:jc w:val="center"/>
              <w:rPr>
                <w:szCs w:val="22"/>
                <w:lang w:val="sk-SK"/>
              </w:rPr>
            </w:pPr>
            <w:r w:rsidRPr="009741A4">
              <w:rPr>
                <w:lang w:val="sk-SK" w:eastAsia="sv-SE"/>
              </w:rPr>
              <w:t>(3,4; 9,1)</w:t>
            </w:r>
          </w:p>
        </w:tc>
      </w:tr>
      <w:tr w:rsidR="00B0681C" w:rsidRPr="009741A4" w14:paraId="7F3862B7" w14:textId="77777777" w:rsidTr="00FF782A">
        <w:tc>
          <w:tcPr>
            <w:tcW w:w="2663" w:type="dxa"/>
            <w:shd w:val="clear" w:color="auto" w:fill="auto"/>
          </w:tcPr>
          <w:p w14:paraId="3D423D63" w14:textId="77777777" w:rsidR="00B0681C" w:rsidRPr="009741A4" w:rsidRDefault="00B0681C" w:rsidP="00B0681C">
            <w:pPr>
              <w:autoSpaceDE w:val="0"/>
              <w:autoSpaceDN w:val="0"/>
              <w:adjustRightInd w:val="0"/>
              <w:spacing w:line="240" w:lineRule="auto"/>
              <w:rPr>
                <w:b/>
                <w:lang w:val="sk-SK" w:eastAsia="en-GB"/>
              </w:rPr>
            </w:pPr>
            <w:r w:rsidRPr="009741A4">
              <w:rPr>
                <w:b/>
                <w:lang w:val="sk-SK" w:eastAsia="en-GB"/>
              </w:rPr>
              <w:t>PFS</w:t>
            </w:r>
          </w:p>
        </w:tc>
        <w:tc>
          <w:tcPr>
            <w:tcW w:w="3257" w:type="dxa"/>
            <w:gridSpan w:val="2"/>
            <w:shd w:val="clear" w:color="auto" w:fill="auto"/>
          </w:tcPr>
          <w:p w14:paraId="3139CB2B" w14:textId="77777777" w:rsidR="00B0681C" w:rsidRPr="009741A4" w:rsidRDefault="00B0681C" w:rsidP="00B0681C">
            <w:pPr>
              <w:autoSpaceDE w:val="0"/>
              <w:autoSpaceDN w:val="0"/>
              <w:adjustRightInd w:val="0"/>
              <w:spacing w:line="240" w:lineRule="auto"/>
              <w:rPr>
                <w:lang w:val="sk-SK" w:eastAsia="en-GB"/>
              </w:rPr>
            </w:pPr>
          </w:p>
        </w:tc>
        <w:tc>
          <w:tcPr>
            <w:tcW w:w="1701" w:type="dxa"/>
          </w:tcPr>
          <w:p w14:paraId="1134000C" w14:textId="77777777" w:rsidR="00B0681C" w:rsidRPr="009741A4" w:rsidRDefault="00B0681C" w:rsidP="00B0681C">
            <w:pPr>
              <w:autoSpaceDE w:val="0"/>
              <w:autoSpaceDN w:val="0"/>
              <w:adjustRightInd w:val="0"/>
              <w:spacing w:line="240" w:lineRule="auto"/>
              <w:rPr>
                <w:lang w:val="sk-SK" w:eastAsia="en-GB"/>
              </w:rPr>
            </w:pPr>
          </w:p>
        </w:tc>
        <w:tc>
          <w:tcPr>
            <w:tcW w:w="1666" w:type="dxa"/>
          </w:tcPr>
          <w:p w14:paraId="12F29485" w14:textId="77777777" w:rsidR="00B0681C" w:rsidRPr="009741A4" w:rsidRDefault="00B0681C" w:rsidP="00B0681C">
            <w:pPr>
              <w:autoSpaceDE w:val="0"/>
              <w:autoSpaceDN w:val="0"/>
              <w:adjustRightInd w:val="0"/>
              <w:spacing w:line="240" w:lineRule="auto"/>
              <w:rPr>
                <w:lang w:val="sk-SK" w:eastAsia="en-GB"/>
              </w:rPr>
            </w:pPr>
          </w:p>
        </w:tc>
      </w:tr>
      <w:tr w:rsidR="00B0681C" w:rsidRPr="009741A4" w14:paraId="61CEFA1B" w14:textId="77777777" w:rsidTr="00FF782A">
        <w:tc>
          <w:tcPr>
            <w:tcW w:w="2663" w:type="dxa"/>
            <w:shd w:val="clear" w:color="auto" w:fill="auto"/>
          </w:tcPr>
          <w:p w14:paraId="313013B9"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Počet udalostí (%)</w:t>
            </w:r>
          </w:p>
        </w:tc>
        <w:tc>
          <w:tcPr>
            <w:tcW w:w="1698" w:type="dxa"/>
            <w:shd w:val="clear" w:color="auto" w:fill="auto"/>
          </w:tcPr>
          <w:p w14:paraId="1C7162D2"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234 (</w:t>
            </w:r>
            <w:r w:rsidRPr="009741A4">
              <w:rPr>
                <w:szCs w:val="22"/>
                <w:lang w:val="sk-SK"/>
              </w:rPr>
              <w:t>87,3</w:t>
            </w:r>
            <w:r w:rsidRPr="009741A4">
              <w:rPr>
                <w:lang w:val="sk-SK" w:eastAsia="en-GB"/>
              </w:rPr>
              <w:t>)</w:t>
            </w:r>
          </w:p>
        </w:tc>
        <w:tc>
          <w:tcPr>
            <w:tcW w:w="1559" w:type="dxa"/>
            <w:shd w:val="clear" w:color="auto" w:fill="auto"/>
          </w:tcPr>
          <w:p w14:paraId="44E8D81F"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236 (87,7)</w:t>
            </w:r>
          </w:p>
        </w:tc>
        <w:tc>
          <w:tcPr>
            <w:tcW w:w="1701" w:type="dxa"/>
          </w:tcPr>
          <w:p w14:paraId="33B80231" w14:textId="77777777" w:rsidR="00B0681C" w:rsidRPr="009741A4" w:rsidRDefault="00B0681C" w:rsidP="00B0681C">
            <w:pPr>
              <w:autoSpaceDE w:val="0"/>
              <w:autoSpaceDN w:val="0"/>
              <w:adjustRightInd w:val="0"/>
              <w:spacing w:line="240" w:lineRule="auto"/>
              <w:jc w:val="center"/>
              <w:rPr>
                <w:szCs w:val="22"/>
                <w:lang w:val="sk-SK"/>
              </w:rPr>
            </w:pPr>
          </w:p>
        </w:tc>
        <w:tc>
          <w:tcPr>
            <w:tcW w:w="1666" w:type="dxa"/>
          </w:tcPr>
          <w:p w14:paraId="3538DEFA" w14:textId="77777777" w:rsidR="00B0681C" w:rsidRPr="009741A4" w:rsidRDefault="00B0681C" w:rsidP="00B0681C">
            <w:pPr>
              <w:autoSpaceDE w:val="0"/>
              <w:autoSpaceDN w:val="0"/>
              <w:adjustRightInd w:val="0"/>
              <w:spacing w:line="240" w:lineRule="auto"/>
              <w:jc w:val="center"/>
              <w:rPr>
                <w:szCs w:val="22"/>
                <w:lang w:val="sk-SK"/>
              </w:rPr>
            </w:pPr>
          </w:p>
        </w:tc>
      </w:tr>
      <w:tr w:rsidR="00B0681C" w:rsidRPr="009741A4" w14:paraId="6B6944F4" w14:textId="77777777" w:rsidTr="00FF782A">
        <w:tc>
          <w:tcPr>
            <w:tcW w:w="2663" w:type="dxa"/>
            <w:shd w:val="clear" w:color="auto" w:fill="auto"/>
          </w:tcPr>
          <w:p w14:paraId="5C5DBD1E"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Medián PFS (mesiace)</w:t>
            </w:r>
          </w:p>
          <w:p w14:paraId="132D038A" w14:textId="77777777" w:rsidR="00B0681C" w:rsidRPr="009741A4" w:rsidRDefault="00B0681C" w:rsidP="00FF782A">
            <w:pPr>
              <w:autoSpaceDE w:val="0"/>
              <w:autoSpaceDN w:val="0"/>
              <w:adjustRightInd w:val="0"/>
              <w:spacing w:line="240" w:lineRule="auto"/>
              <w:ind w:left="142"/>
              <w:rPr>
                <w:lang w:val="sk-SK" w:eastAsia="en-GB"/>
              </w:rPr>
            </w:pPr>
            <w:r w:rsidRPr="009741A4">
              <w:rPr>
                <w:b/>
                <w:lang w:val="sk-SK" w:eastAsia="en-GB"/>
              </w:rPr>
              <w:t>(95 % IS)</w:t>
            </w:r>
          </w:p>
        </w:tc>
        <w:tc>
          <w:tcPr>
            <w:tcW w:w="1698" w:type="dxa"/>
            <w:shd w:val="clear" w:color="auto" w:fill="auto"/>
          </w:tcPr>
          <w:p w14:paraId="40ED7E3A" w14:textId="77777777" w:rsidR="00B0681C" w:rsidRPr="009741A4" w:rsidRDefault="00B0681C" w:rsidP="00B0681C">
            <w:pPr>
              <w:autoSpaceDE w:val="0"/>
              <w:autoSpaceDN w:val="0"/>
              <w:adjustRightInd w:val="0"/>
              <w:spacing w:line="240" w:lineRule="auto"/>
              <w:jc w:val="center"/>
              <w:rPr>
                <w:szCs w:val="22"/>
                <w:lang w:val="sk-SK"/>
              </w:rPr>
            </w:pPr>
            <w:r w:rsidRPr="009741A4">
              <w:rPr>
                <w:szCs w:val="22"/>
                <w:lang w:val="sk-SK"/>
              </w:rPr>
              <w:t>5,1</w:t>
            </w:r>
          </w:p>
          <w:p w14:paraId="721060A4"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(4,7; 6,2)</w:t>
            </w:r>
          </w:p>
        </w:tc>
        <w:tc>
          <w:tcPr>
            <w:tcW w:w="1559" w:type="dxa"/>
            <w:shd w:val="clear" w:color="auto" w:fill="auto"/>
          </w:tcPr>
          <w:p w14:paraId="79587128" w14:textId="77777777" w:rsidR="00B0681C" w:rsidRPr="009741A4" w:rsidRDefault="00B0681C" w:rsidP="00B0681C">
            <w:pPr>
              <w:autoSpaceDE w:val="0"/>
              <w:autoSpaceDN w:val="0"/>
              <w:adjustRightInd w:val="0"/>
              <w:spacing w:line="240" w:lineRule="auto"/>
              <w:jc w:val="center"/>
              <w:rPr>
                <w:szCs w:val="22"/>
                <w:lang w:val="sk-SK"/>
              </w:rPr>
            </w:pPr>
            <w:r w:rsidRPr="009741A4">
              <w:rPr>
                <w:szCs w:val="22"/>
                <w:lang w:val="sk-SK"/>
              </w:rPr>
              <w:t>5,4</w:t>
            </w:r>
          </w:p>
          <w:p w14:paraId="50F9F5DB"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(4,8; 6,2)</w:t>
            </w:r>
          </w:p>
        </w:tc>
        <w:tc>
          <w:tcPr>
            <w:tcW w:w="1701" w:type="dxa"/>
          </w:tcPr>
          <w:p w14:paraId="2059A2CF" w14:textId="77777777" w:rsidR="00B0681C" w:rsidRPr="009741A4" w:rsidRDefault="00B0681C" w:rsidP="00B0681C">
            <w:pPr>
              <w:autoSpaceDE w:val="0"/>
              <w:autoSpaceDN w:val="0"/>
              <w:adjustRightInd w:val="0"/>
              <w:spacing w:line="240" w:lineRule="auto"/>
              <w:jc w:val="center"/>
              <w:rPr>
                <w:szCs w:val="22"/>
                <w:lang w:val="sk-SK"/>
              </w:rPr>
            </w:pPr>
          </w:p>
        </w:tc>
        <w:tc>
          <w:tcPr>
            <w:tcW w:w="1666" w:type="dxa"/>
          </w:tcPr>
          <w:p w14:paraId="29C7A748" w14:textId="77777777" w:rsidR="00B0681C" w:rsidRPr="009741A4" w:rsidRDefault="00B0681C" w:rsidP="00B0681C">
            <w:pPr>
              <w:autoSpaceDE w:val="0"/>
              <w:autoSpaceDN w:val="0"/>
              <w:adjustRightInd w:val="0"/>
              <w:spacing w:line="240" w:lineRule="auto"/>
              <w:jc w:val="center"/>
              <w:rPr>
                <w:szCs w:val="22"/>
                <w:lang w:val="sk-SK"/>
              </w:rPr>
            </w:pPr>
          </w:p>
        </w:tc>
      </w:tr>
      <w:tr w:rsidR="00B0681C" w:rsidRPr="009741A4" w14:paraId="2EA8559E" w14:textId="77777777" w:rsidTr="00FF782A">
        <w:tc>
          <w:tcPr>
            <w:tcW w:w="2663" w:type="dxa"/>
            <w:shd w:val="clear" w:color="auto" w:fill="auto"/>
          </w:tcPr>
          <w:p w14:paraId="40872FA3"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HR (95 % IS)</w:t>
            </w:r>
            <w:r w:rsidR="000D1A36" w:rsidRPr="009741A4">
              <w:rPr>
                <w:color w:val="000000"/>
                <w:sz w:val="20"/>
                <w:vertAlign w:val="superscript"/>
                <w:lang w:val="sk-SK"/>
              </w:rPr>
              <w:t>c</w:t>
            </w:r>
          </w:p>
        </w:tc>
        <w:tc>
          <w:tcPr>
            <w:tcW w:w="3257" w:type="dxa"/>
            <w:gridSpan w:val="2"/>
            <w:shd w:val="clear" w:color="auto" w:fill="auto"/>
          </w:tcPr>
          <w:p w14:paraId="1D3B68BE"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0,80 (0,665; 0,959)</w:t>
            </w:r>
          </w:p>
        </w:tc>
        <w:tc>
          <w:tcPr>
            <w:tcW w:w="1701" w:type="dxa"/>
          </w:tcPr>
          <w:p w14:paraId="0B2E036A" w14:textId="77777777" w:rsidR="00B0681C" w:rsidRPr="009741A4" w:rsidRDefault="00B0681C" w:rsidP="00B0681C">
            <w:pPr>
              <w:autoSpaceDE w:val="0"/>
              <w:autoSpaceDN w:val="0"/>
              <w:adjustRightInd w:val="0"/>
              <w:spacing w:line="240" w:lineRule="auto"/>
              <w:jc w:val="center"/>
              <w:rPr>
                <w:szCs w:val="22"/>
                <w:lang w:val="sk-SK"/>
              </w:rPr>
            </w:pPr>
          </w:p>
        </w:tc>
        <w:tc>
          <w:tcPr>
            <w:tcW w:w="1666" w:type="dxa"/>
          </w:tcPr>
          <w:p w14:paraId="7F45AA6F" w14:textId="77777777" w:rsidR="00B0681C" w:rsidRPr="009741A4" w:rsidRDefault="00B0681C" w:rsidP="00B0681C">
            <w:pPr>
              <w:autoSpaceDE w:val="0"/>
              <w:autoSpaceDN w:val="0"/>
              <w:adjustRightInd w:val="0"/>
              <w:spacing w:line="240" w:lineRule="auto"/>
              <w:jc w:val="center"/>
              <w:rPr>
                <w:szCs w:val="22"/>
                <w:lang w:val="sk-SK"/>
              </w:rPr>
            </w:pPr>
          </w:p>
        </w:tc>
      </w:tr>
      <w:tr w:rsidR="00B0681C" w:rsidRPr="009741A4" w14:paraId="58389FFC" w14:textId="77777777" w:rsidTr="00FF782A">
        <w:tc>
          <w:tcPr>
            <w:tcW w:w="2663" w:type="dxa"/>
            <w:shd w:val="clear" w:color="auto" w:fill="auto"/>
          </w:tcPr>
          <w:p w14:paraId="0AE95A74"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PFS po 6 mesiacoch (%)</w:t>
            </w:r>
          </w:p>
          <w:p w14:paraId="353FD5A1"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(95 % IS)</w:t>
            </w:r>
          </w:p>
        </w:tc>
        <w:tc>
          <w:tcPr>
            <w:tcW w:w="1698" w:type="dxa"/>
            <w:shd w:val="clear" w:color="auto" w:fill="auto"/>
          </w:tcPr>
          <w:p w14:paraId="6CF351E2" w14:textId="77777777" w:rsidR="00B0681C" w:rsidRPr="009741A4" w:rsidRDefault="00B0681C" w:rsidP="00B0681C">
            <w:pPr>
              <w:autoSpaceDE w:val="0"/>
              <w:autoSpaceDN w:val="0"/>
              <w:adjustRightInd w:val="0"/>
              <w:spacing w:line="240" w:lineRule="auto"/>
              <w:ind w:left="240"/>
              <w:jc w:val="center"/>
              <w:rPr>
                <w:szCs w:val="22"/>
                <w:lang w:val="sk-SK"/>
              </w:rPr>
            </w:pPr>
            <w:r w:rsidRPr="009741A4">
              <w:rPr>
                <w:szCs w:val="22"/>
                <w:lang w:val="sk-SK"/>
              </w:rPr>
              <w:t>45,4</w:t>
            </w:r>
          </w:p>
          <w:p w14:paraId="4D99477B" w14:textId="77777777" w:rsidR="00B0681C" w:rsidRPr="009741A4" w:rsidRDefault="00B0681C" w:rsidP="00B0681C">
            <w:pPr>
              <w:autoSpaceDE w:val="0"/>
              <w:autoSpaceDN w:val="0"/>
              <w:adjustRightInd w:val="0"/>
              <w:spacing w:line="240" w:lineRule="auto"/>
              <w:ind w:left="240"/>
              <w:jc w:val="center"/>
              <w:rPr>
                <w:b/>
                <w:lang w:val="sk-SK" w:eastAsia="en-GB"/>
              </w:rPr>
            </w:pPr>
            <w:r w:rsidRPr="009741A4">
              <w:rPr>
                <w:szCs w:val="22"/>
                <w:lang w:val="sk-SK"/>
              </w:rPr>
              <w:t>(39,3; 51,3)</w:t>
            </w:r>
          </w:p>
        </w:tc>
        <w:tc>
          <w:tcPr>
            <w:tcW w:w="1559" w:type="dxa"/>
            <w:shd w:val="clear" w:color="auto" w:fill="auto"/>
          </w:tcPr>
          <w:p w14:paraId="0C58279B" w14:textId="77777777" w:rsidR="00B0681C" w:rsidRPr="009741A4" w:rsidRDefault="00B0681C" w:rsidP="00B0681C">
            <w:pPr>
              <w:autoSpaceDE w:val="0"/>
              <w:autoSpaceDN w:val="0"/>
              <w:adjustRightInd w:val="0"/>
              <w:spacing w:line="240" w:lineRule="auto"/>
              <w:ind w:left="240"/>
              <w:jc w:val="center"/>
              <w:rPr>
                <w:szCs w:val="22"/>
                <w:lang w:val="sk-SK"/>
              </w:rPr>
            </w:pPr>
            <w:r w:rsidRPr="009741A4">
              <w:rPr>
                <w:szCs w:val="22"/>
                <w:lang w:val="sk-SK"/>
              </w:rPr>
              <w:t>45,8</w:t>
            </w:r>
          </w:p>
          <w:p w14:paraId="2CF42AB2" w14:textId="77777777" w:rsidR="00B0681C" w:rsidRPr="009741A4" w:rsidRDefault="00B0681C" w:rsidP="00B0681C">
            <w:pPr>
              <w:autoSpaceDE w:val="0"/>
              <w:autoSpaceDN w:val="0"/>
              <w:adjustRightInd w:val="0"/>
              <w:spacing w:line="240" w:lineRule="auto"/>
              <w:ind w:left="240"/>
              <w:jc w:val="center"/>
              <w:rPr>
                <w:b/>
                <w:lang w:val="sk-SK" w:eastAsia="en-GB"/>
              </w:rPr>
            </w:pPr>
            <w:r w:rsidRPr="009741A4">
              <w:rPr>
                <w:szCs w:val="22"/>
                <w:lang w:val="sk-SK"/>
              </w:rPr>
              <w:t>(39,5; 51,9)</w:t>
            </w:r>
          </w:p>
        </w:tc>
        <w:tc>
          <w:tcPr>
            <w:tcW w:w="1701" w:type="dxa"/>
          </w:tcPr>
          <w:p w14:paraId="2E16A9C9" w14:textId="77777777" w:rsidR="00B0681C" w:rsidRPr="009741A4" w:rsidRDefault="00B0681C" w:rsidP="00B0681C">
            <w:pPr>
              <w:autoSpaceDE w:val="0"/>
              <w:autoSpaceDN w:val="0"/>
              <w:adjustRightInd w:val="0"/>
              <w:spacing w:line="240" w:lineRule="auto"/>
              <w:ind w:left="240"/>
              <w:jc w:val="center"/>
              <w:rPr>
                <w:szCs w:val="22"/>
                <w:lang w:val="sk-SK"/>
              </w:rPr>
            </w:pPr>
          </w:p>
        </w:tc>
        <w:tc>
          <w:tcPr>
            <w:tcW w:w="1666" w:type="dxa"/>
          </w:tcPr>
          <w:p w14:paraId="367C438F" w14:textId="77777777" w:rsidR="00B0681C" w:rsidRPr="009741A4" w:rsidRDefault="00B0681C" w:rsidP="00B0681C">
            <w:pPr>
              <w:autoSpaceDE w:val="0"/>
              <w:autoSpaceDN w:val="0"/>
              <w:adjustRightInd w:val="0"/>
              <w:spacing w:line="240" w:lineRule="auto"/>
              <w:ind w:left="240"/>
              <w:jc w:val="center"/>
              <w:rPr>
                <w:szCs w:val="22"/>
                <w:lang w:val="sk-SK"/>
              </w:rPr>
            </w:pPr>
          </w:p>
        </w:tc>
      </w:tr>
      <w:tr w:rsidR="00B0681C" w:rsidRPr="009741A4" w14:paraId="01F694FF" w14:textId="77777777" w:rsidTr="00FF782A">
        <w:tc>
          <w:tcPr>
            <w:tcW w:w="2663" w:type="dxa"/>
            <w:shd w:val="clear" w:color="auto" w:fill="auto"/>
          </w:tcPr>
          <w:p w14:paraId="0F5E7AFD"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PFS po 12 mesiacoch (%)</w:t>
            </w:r>
          </w:p>
          <w:p w14:paraId="36A0F9BA" w14:textId="77777777" w:rsidR="00B0681C" w:rsidRPr="009741A4" w:rsidRDefault="00B0681C" w:rsidP="00FF782A">
            <w:pPr>
              <w:autoSpaceDE w:val="0"/>
              <w:autoSpaceDN w:val="0"/>
              <w:adjustRightInd w:val="0"/>
              <w:spacing w:line="240" w:lineRule="auto"/>
              <w:ind w:left="142"/>
              <w:rPr>
                <w:b/>
                <w:lang w:val="sk-SK" w:eastAsia="en-GB"/>
              </w:rPr>
            </w:pPr>
            <w:r w:rsidRPr="009741A4">
              <w:rPr>
                <w:b/>
                <w:lang w:val="sk-SK" w:eastAsia="en-GB"/>
              </w:rPr>
              <w:t>(95 % IS)</w:t>
            </w:r>
          </w:p>
        </w:tc>
        <w:tc>
          <w:tcPr>
            <w:tcW w:w="1698" w:type="dxa"/>
            <w:shd w:val="clear" w:color="auto" w:fill="auto"/>
          </w:tcPr>
          <w:p w14:paraId="589928CA" w14:textId="77777777" w:rsidR="00B0681C" w:rsidRPr="009741A4" w:rsidRDefault="00B0681C" w:rsidP="00B0681C">
            <w:pPr>
              <w:autoSpaceDE w:val="0"/>
              <w:autoSpaceDN w:val="0"/>
              <w:adjustRightInd w:val="0"/>
              <w:spacing w:line="240" w:lineRule="auto"/>
              <w:ind w:left="240"/>
              <w:jc w:val="center"/>
              <w:rPr>
                <w:szCs w:val="22"/>
                <w:lang w:val="sk-SK"/>
              </w:rPr>
            </w:pPr>
            <w:r w:rsidRPr="009741A4">
              <w:rPr>
                <w:szCs w:val="22"/>
                <w:lang w:val="sk-SK"/>
              </w:rPr>
              <w:t>17,9</w:t>
            </w:r>
          </w:p>
          <w:p w14:paraId="06BEAD85" w14:textId="77777777" w:rsidR="00B0681C" w:rsidRPr="009741A4" w:rsidRDefault="00B0681C" w:rsidP="00B0681C">
            <w:pPr>
              <w:autoSpaceDE w:val="0"/>
              <w:autoSpaceDN w:val="0"/>
              <w:adjustRightInd w:val="0"/>
              <w:spacing w:line="240" w:lineRule="auto"/>
              <w:ind w:left="240"/>
              <w:jc w:val="center"/>
              <w:rPr>
                <w:b/>
                <w:lang w:val="sk-SK" w:eastAsia="en-GB"/>
              </w:rPr>
            </w:pPr>
            <w:r w:rsidRPr="009741A4">
              <w:rPr>
                <w:szCs w:val="22"/>
                <w:lang w:val="sk-SK"/>
              </w:rPr>
              <w:t>(13,5; 22,8)</w:t>
            </w:r>
          </w:p>
        </w:tc>
        <w:tc>
          <w:tcPr>
            <w:tcW w:w="1559" w:type="dxa"/>
            <w:shd w:val="clear" w:color="auto" w:fill="auto"/>
          </w:tcPr>
          <w:p w14:paraId="5C137C84" w14:textId="77777777" w:rsidR="00B0681C" w:rsidRPr="009741A4" w:rsidRDefault="00B0681C" w:rsidP="00B0681C">
            <w:pPr>
              <w:autoSpaceDE w:val="0"/>
              <w:autoSpaceDN w:val="0"/>
              <w:adjustRightInd w:val="0"/>
              <w:spacing w:line="240" w:lineRule="auto"/>
              <w:ind w:left="240"/>
              <w:jc w:val="center"/>
              <w:rPr>
                <w:szCs w:val="22"/>
                <w:lang w:val="sk-SK"/>
              </w:rPr>
            </w:pPr>
            <w:r w:rsidRPr="009741A4">
              <w:rPr>
                <w:szCs w:val="22"/>
                <w:lang w:val="sk-SK"/>
              </w:rPr>
              <w:t>5,3</w:t>
            </w:r>
          </w:p>
          <w:p w14:paraId="729CAC71" w14:textId="77777777" w:rsidR="00B0681C" w:rsidRPr="009741A4" w:rsidRDefault="00B0681C" w:rsidP="00B0681C">
            <w:pPr>
              <w:autoSpaceDE w:val="0"/>
              <w:autoSpaceDN w:val="0"/>
              <w:adjustRightInd w:val="0"/>
              <w:spacing w:line="240" w:lineRule="auto"/>
              <w:ind w:left="240"/>
              <w:jc w:val="center"/>
              <w:rPr>
                <w:b/>
                <w:lang w:val="sk-SK" w:eastAsia="en-GB"/>
              </w:rPr>
            </w:pPr>
            <w:r w:rsidRPr="009741A4">
              <w:rPr>
                <w:szCs w:val="22"/>
                <w:lang w:val="sk-SK"/>
              </w:rPr>
              <w:t>(2,9; 8,8)</w:t>
            </w:r>
          </w:p>
        </w:tc>
        <w:tc>
          <w:tcPr>
            <w:tcW w:w="1701" w:type="dxa"/>
          </w:tcPr>
          <w:p w14:paraId="7F9058BE" w14:textId="77777777" w:rsidR="00B0681C" w:rsidRPr="009741A4" w:rsidRDefault="00B0681C" w:rsidP="00B0681C">
            <w:pPr>
              <w:autoSpaceDE w:val="0"/>
              <w:autoSpaceDN w:val="0"/>
              <w:adjustRightInd w:val="0"/>
              <w:spacing w:line="240" w:lineRule="auto"/>
              <w:ind w:left="240"/>
              <w:jc w:val="center"/>
              <w:rPr>
                <w:szCs w:val="22"/>
                <w:lang w:val="sk-SK"/>
              </w:rPr>
            </w:pPr>
          </w:p>
        </w:tc>
        <w:tc>
          <w:tcPr>
            <w:tcW w:w="1666" w:type="dxa"/>
          </w:tcPr>
          <w:p w14:paraId="5FA96E3A" w14:textId="77777777" w:rsidR="00B0681C" w:rsidRPr="009741A4" w:rsidRDefault="00B0681C" w:rsidP="00B0681C">
            <w:pPr>
              <w:autoSpaceDE w:val="0"/>
              <w:autoSpaceDN w:val="0"/>
              <w:adjustRightInd w:val="0"/>
              <w:spacing w:line="240" w:lineRule="auto"/>
              <w:ind w:left="240"/>
              <w:jc w:val="center"/>
              <w:rPr>
                <w:szCs w:val="22"/>
                <w:lang w:val="sk-SK"/>
              </w:rPr>
            </w:pPr>
          </w:p>
        </w:tc>
      </w:tr>
      <w:tr w:rsidR="00B0681C" w:rsidRPr="009741A4" w14:paraId="3DC51D46" w14:textId="77777777" w:rsidTr="00FF782A">
        <w:tc>
          <w:tcPr>
            <w:tcW w:w="2663" w:type="dxa"/>
            <w:shd w:val="clear" w:color="auto" w:fill="auto"/>
          </w:tcPr>
          <w:p w14:paraId="6BBE99A8" w14:textId="77777777" w:rsidR="00B0681C" w:rsidRPr="009741A4" w:rsidRDefault="00B0681C" w:rsidP="00B0681C">
            <w:pPr>
              <w:keepNext/>
              <w:autoSpaceDE w:val="0"/>
              <w:autoSpaceDN w:val="0"/>
              <w:adjustRightInd w:val="0"/>
              <w:spacing w:line="240" w:lineRule="auto"/>
              <w:rPr>
                <w:b/>
                <w:lang w:val="sk-SK" w:eastAsia="en-GB"/>
              </w:rPr>
            </w:pPr>
            <w:r w:rsidRPr="009741A4">
              <w:rPr>
                <w:b/>
                <w:lang w:val="sk-SK" w:eastAsia="en-GB"/>
              </w:rPr>
              <w:t>ORR n (%)</w:t>
            </w:r>
          </w:p>
          <w:p w14:paraId="0A19A385" w14:textId="77777777" w:rsidR="00B0681C" w:rsidRPr="009741A4" w:rsidRDefault="00B0681C" w:rsidP="00FF782A">
            <w:pPr>
              <w:keepNext/>
              <w:autoSpaceDE w:val="0"/>
              <w:autoSpaceDN w:val="0"/>
              <w:adjustRightInd w:val="0"/>
              <w:spacing w:line="240" w:lineRule="auto"/>
              <w:ind w:left="142"/>
              <w:rPr>
                <w:b/>
                <w:lang w:val="sk-SK" w:eastAsia="en-GB"/>
              </w:rPr>
            </w:pPr>
            <w:r w:rsidRPr="009741A4">
              <w:rPr>
                <w:b/>
                <w:lang w:val="sk-SK" w:eastAsia="en-GB"/>
              </w:rPr>
              <w:t>(95 % IS)</w:t>
            </w:r>
            <w:r w:rsidR="000D1A36" w:rsidRPr="009741A4">
              <w:rPr>
                <w:b/>
                <w:vertAlign w:val="superscript"/>
                <w:lang w:val="sk-SK" w:eastAsia="en-GB"/>
              </w:rPr>
              <w:t>e</w:t>
            </w:r>
          </w:p>
        </w:tc>
        <w:tc>
          <w:tcPr>
            <w:tcW w:w="1698" w:type="dxa"/>
            <w:shd w:val="clear" w:color="auto" w:fill="auto"/>
          </w:tcPr>
          <w:p w14:paraId="14A2D580" w14:textId="77777777" w:rsidR="00B0681C" w:rsidRPr="009741A4" w:rsidRDefault="00B0681C" w:rsidP="00B0681C">
            <w:pPr>
              <w:autoSpaceDE w:val="0"/>
              <w:autoSpaceDN w:val="0"/>
              <w:adjustRightInd w:val="0"/>
              <w:spacing w:line="240" w:lineRule="auto"/>
              <w:jc w:val="center"/>
              <w:rPr>
                <w:szCs w:val="22"/>
                <w:lang w:val="sk-SK"/>
              </w:rPr>
            </w:pPr>
            <w:r w:rsidRPr="009741A4">
              <w:rPr>
                <w:szCs w:val="22"/>
                <w:lang w:val="sk-SK"/>
              </w:rPr>
              <w:t>182 (67,9)</w:t>
            </w:r>
          </w:p>
          <w:p w14:paraId="45E53B1C"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(62,0; 73,5)</w:t>
            </w:r>
          </w:p>
        </w:tc>
        <w:tc>
          <w:tcPr>
            <w:tcW w:w="1559" w:type="dxa"/>
            <w:shd w:val="clear" w:color="auto" w:fill="auto"/>
          </w:tcPr>
          <w:p w14:paraId="06197013" w14:textId="77777777" w:rsidR="00B0681C" w:rsidRPr="009741A4" w:rsidRDefault="00B0681C" w:rsidP="00B0681C">
            <w:pPr>
              <w:autoSpaceDE w:val="0"/>
              <w:autoSpaceDN w:val="0"/>
              <w:adjustRightInd w:val="0"/>
              <w:spacing w:line="240" w:lineRule="auto"/>
              <w:jc w:val="center"/>
              <w:rPr>
                <w:szCs w:val="22"/>
                <w:lang w:val="sk-SK"/>
              </w:rPr>
            </w:pPr>
            <w:r w:rsidRPr="009741A4">
              <w:rPr>
                <w:szCs w:val="22"/>
                <w:lang w:val="sk-SK"/>
              </w:rPr>
              <w:t>156 (58,0)</w:t>
            </w:r>
          </w:p>
          <w:p w14:paraId="18ED46A5" w14:textId="77777777" w:rsidR="00B0681C" w:rsidRPr="009741A4" w:rsidRDefault="00B0681C" w:rsidP="00B0681C">
            <w:pPr>
              <w:autoSpaceDE w:val="0"/>
              <w:autoSpaceDN w:val="0"/>
              <w:adjustRightInd w:val="0"/>
              <w:spacing w:line="240" w:lineRule="auto"/>
              <w:jc w:val="center"/>
              <w:rPr>
                <w:lang w:val="sk-SK" w:eastAsia="en-GB"/>
              </w:rPr>
            </w:pPr>
            <w:r w:rsidRPr="009741A4">
              <w:rPr>
                <w:szCs w:val="22"/>
                <w:lang w:val="sk-SK"/>
              </w:rPr>
              <w:t xml:space="preserve">(51,8; 64,0) </w:t>
            </w:r>
          </w:p>
        </w:tc>
        <w:tc>
          <w:tcPr>
            <w:tcW w:w="1701" w:type="dxa"/>
          </w:tcPr>
          <w:p w14:paraId="61BBF531" w14:textId="77777777" w:rsidR="00B0681C" w:rsidRPr="009741A4" w:rsidRDefault="00B0681C" w:rsidP="00B0681C">
            <w:pPr>
              <w:autoSpaceDE w:val="0"/>
              <w:autoSpaceDN w:val="0"/>
              <w:adjustRightInd w:val="0"/>
              <w:spacing w:line="240" w:lineRule="auto"/>
              <w:jc w:val="center"/>
              <w:rPr>
                <w:szCs w:val="22"/>
                <w:lang w:val="sk-SK"/>
              </w:rPr>
            </w:pPr>
          </w:p>
        </w:tc>
        <w:tc>
          <w:tcPr>
            <w:tcW w:w="1666" w:type="dxa"/>
          </w:tcPr>
          <w:p w14:paraId="02BA3D0F" w14:textId="77777777" w:rsidR="00B0681C" w:rsidRPr="009741A4" w:rsidRDefault="00B0681C" w:rsidP="00B0681C">
            <w:pPr>
              <w:autoSpaceDE w:val="0"/>
              <w:autoSpaceDN w:val="0"/>
              <w:adjustRightInd w:val="0"/>
              <w:spacing w:line="240" w:lineRule="auto"/>
              <w:jc w:val="center"/>
              <w:rPr>
                <w:szCs w:val="22"/>
                <w:lang w:val="sk-SK"/>
              </w:rPr>
            </w:pPr>
          </w:p>
        </w:tc>
      </w:tr>
      <w:tr w:rsidR="00B0681C" w:rsidRPr="009741A4" w14:paraId="533C1B73" w14:textId="77777777" w:rsidTr="00FF782A">
        <w:tc>
          <w:tcPr>
            <w:tcW w:w="2663" w:type="dxa"/>
            <w:shd w:val="clear" w:color="auto" w:fill="auto"/>
          </w:tcPr>
          <w:p w14:paraId="4E00E272" w14:textId="77777777" w:rsidR="00B0681C" w:rsidRPr="009741A4" w:rsidRDefault="00B0681C" w:rsidP="00FF782A">
            <w:pPr>
              <w:keepNext/>
              <w:autoSpaceDE w:val="0"/>
              <w:autoSpaceDN w:val="0"/>
              <w:adjustRightInd w:val="0"/>
              <w:spacing w:line="240" w:lineRule="auto"/>
              <w:ind w:left="142"/>
              <w:rPr>
                <w:lang w:val="sk-SK" w:eastAsia="en-GB"/>
              </w:rPr>
            </w:pPr>
            <w:r w:rsidRPr="009741A4">
              <w:rPr>
                <w:lang w:val="sk-SK" w:eastAsia="en-GB"/>
              </w:rPr>
              <w:t>Úplná odpoveď n (%)</w:t>
            </w:r>
          </w:p>
        </w:tc>
        <w:tc>
          <w:tcPr>
            <w:tcW w:w="1698" w:type="dxa"/>
            <w:shd w:val="clear" w:color="auto" w:fill="auto"/>
          </w:tcPr>
          <w:p w14:paraId="12FBFBFE"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7 (2,6)</w:t>
            </w:r>
          </w:p>
        </w:tc>
        <w:tc>
          <w:tcPr>
            <w:tcW w:w="1559" w:type="dxa"/>
            <w:shd w:val="clear" w:color="auto" w:fill="auto"/>
          </w:tcPr>
          <w:p w14:paraId="67FF0B2C"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2 (0,7)</w:t>
            </w:r>
          </w:p>
        </w:tc>
        <w:tc>
          <w:tcPr>
            <w:tcW w:w="1701" w:type="dxa"/>
          </w:tcPr>
          <w:p w14:paraId="3E5C9743" w14:textId="77777777" w:rsidR="00B0681C" w:rsidRPr="009741A4" w:rsidRDefault="00B0681C" w:rsidP="00B0681C">
            <w:pPr>
              <w:autoSpaceDE w:val="0"/>
              <w:autoSpaceDN w:val="0"/>
              <w:adjustRightInd w:val="0"/>
              <w:spacing w:line="240" w:lineRule="auto"/>
              <w:jc w:val="center"/>
              <w:rPr>
                <w:lang w:val="sk-SK" w:eastAsia="en-GB"/>
              </w:rPr>
            </w:pPr>
          </w:p>
        </w:tc>
        <w:tc>
          <w:tcPr>
            <w:tcW w:w="1666" w:type="dxa"/>
          </w:tcPr>
          <w:p w14:paraId="0123BDFC" w14:textId="77777777" w:rsidR="00B0681C" w:rsidRPr="009741A4" w:rsidRDefault="00B0681C" w:rsidP="00B0681C">
            <w:pPr>
              <w:autoSpaceDE w:val="0"/>
              <w:autoSpaceDN w:val="0"/>
              <w:adjustRightInd w:val="0"/>
              <w:spacing w:line="240" w:lineRule="auto"/>
              <w:jc w:val="center"/>
              <w:rPr>
                <w:lang w:val="sk-SK" w:eastAsia="en-GB"/>
              </w:rPr>
            </w:pPr>
          </w:p>
        </w:tc>
      </w:tr>
      <w:tr w:rsidR="00B0681C" w:rsidRPr="009741A4" w14:paraId="3403F6DE" w14:textId="77777777" w:rsidTr="00FF782A">
        <w:tc>
          <w:tcPr>
            <w:tcW w:w="2663" w:type="dxa"/>
            <w:shd w:val="clear" w:color="auto" w:fill="auto"/>
          </w:tcPr>
          <w:p w14:paraId="43F5FFBE" w14:textId="77777777" w:rsidR="00B0681C" w:rsidRPr="009741A4" w:rsidRDefault="00B0681C" w:rsidP="00FF782A">
            <w:pPr>
              <w:autoSpaceDE w:val="0"/>
              <w:autoSpaceDN w:val="0"/>
              <w:adjustRightInd w:val="0"/>
              <w:spacing w:line="240" w:lineRule="auto"/>
              <w:ind w:left="142"/>
              <w:rPr>
                <w:lang w:val="sk-SK" w:eastAsia="en-GB"/>
              </w:rPr>
            </w:pPr>
            <w:r w:rsidRPr="009741A4">
              <w:rPr>
                <w:lang w:val="sk-SK" w:eastAsia="en-GB"/>
              </w:rPr>
              <w:t>Čiastočná odpoveď n (%)</w:t>
            </w:r>
          </w:p>
        </w:tc>
        <w:tc>
          <w:tcPr>
            <w:tcW w:w="1698" w:type="dxa"/>
            <w:shd w:val="clear" w:color="auto" w:fill="auto"/>
          </w:tcPr>
          <w:p w14:paraId="4F60EFB8"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175 (65,3)</w:t>
            </w:r>
          </w:p>
        </w:tc>
        <w:tc>
          <w:tcPr>
            <w:tcW w:w="1559" w:type="dxa"/>
            <w:shd w:val="clear" w:color="auto" w:fill="auto"/>
          </w:tcPr>
          <w:p w14:paraId="54D93B90"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154 (57,2)</w:t>
            </w:r>
          </w:p>
        </w:tc>
        <w:tc>
          <w:tcPr>
            <w:tcW w:w="1701" w:type="dxa"/>
          </w:tcPr>
          <w:p w14:paraId="2CCED55C" w14:textId="77777777" w:rsidR="00B0681C" w:rsidRPr="009741A4" w:rsidRDefault="00B0681C" w:rsidP="00B0681C">
            <w:pPr>
              <w:autoSpaceDE w:val="0"/>
              <w:autoSpaceDN w:val="0"/>
              <w:adjustRightInd w:val="0"/>
              <w:spacing w:line="240" w:lineRule="auto"/>
              <w:jc w:val="center"/>
              <w:rPr>
                <w:lang w:val="sk-SK" w:eastAsia="en-GB"/>
              </w:rPr>
            </w:pPr>
          </w:p>
        </w:tc>
        <w:tc>
          <w:tcPr>
            <w:tcW w:w="1666" w:type="dxa"/>
          </w:tcPr>
          <w:p w14:paraId="15DC004B" w14:textId="77777777" w:rsidR="00B0681C" w:rsidRPr="009741A4" w:rsidRDefault="00B0681C" w:rsidP="00B0681C">
            <w:pPr>
              <w:autoSpaceDE w:val="0"/>
              <w:autoSpaceDN w:val="0"/>
              <w:adjustRightInd w:val="0"/>
              <w:spacing w:line="240" w:lineRule="auto"/>
              <w:jc w:val="center"/>
              <w:rPr>
                <w:lang w:val="sk-SK" w:eastAsia="en-GB"/>
              </w:rPr>
            </w:pPr>
          </w:p>
        </w:tc>
      </w:tr>
      <w:tr w:rsidR="00B0681C" w:rsidRPr="009741A4" w14:paraId="7B1335FD" w14:textId="77777777" w:rsidTr="00FF782A">
        <w:tc>
          <w:tcPr>
            <w:tcW w:w="2663" w:type="dxa"/>
            <w:shd w:val="clear" w:color="auto" w:fill="auto"/>
          </w:tcPr>
          <w:p w14:paraId="17227047" w14:textId="77777777" w:rsidR="00B0681C" w:rsidRPr="009741A4" w:rsidRDefault="00B0681C" w:rsidP="00B0681C">
            <w:pPr>
              <w:autoSpaceDE w:val="0"/>
              <w:autoSpaceDN w:val="0"/>
              <w:adjustRightInd w:val="0"/>
              <w:rPr>
                <w:b/>
                <w:lang w:val="sk-SK"/>
              </w:rPr>
            </w:pPr>
            <w:r w:rsidRPr="009741A4">
              <w:rPr>
                <w:b/>
                <w:lang w:val="sk-SK"/>
              </w:rPr>
              <w:t>Medián DoR (mesiace)</w:t>
            </w:r>
          </w:p>
          <w:p w14:paraId="1F3A0E2A" w14:textId="77777777" w:rsidR="00B0681C" w:rsidRPr="009741A4" w:rsidRDefault="00B0681C" w:rsidP="00FF782A">
            <w:pPr>
              <w:autoSpaceDE w:val="0"/>
              <w:autoSpaceDN w:val="0"/>
              <w:adjustRightInd w:val="0"/>
              <w:spacing w:line="240" w:lineRule="auto"/>
              <w:ind w:left="142"/>
              <w:rPr>
                <w:lang w:val="sk-SK" w:eastAsia="en-GB"/>
              </w:rPr>
            </w:pPr>
            <w:r w:rsidRPr="009741A4">
              <w:rPr>
                <w:rFonts w:eastAsia="Times New Roman,Calibri"/>
                <w:b/>
                <w:lang w:val="sk-SK"/>
              </w:rPr>
              <w:t>(95 % IS)</w:t>
            </w:r>
            <w:r w:rsidRPr="009741A4">
              <w:rPr>
                <w:rFonts w:eastAsia="Times New Roman,Calibri"/>
                <w:b/>
                <w:vertAlign w:val="superscript"/>
                <w:lang w:val="sk-SK"/>
              </w:rPr>
              <w:t>e</w:t>
            </w:r>
            <w:r w:rsidR="000D1A36" w:rsidRPr="009741A4">
              <w:rPr>
                <w:rFonts w:eastAsia="Times New Roman,Calibri"/>
                <w:b/>
                <w:vertAlign w:val="superscript"/>
                <w:lang w:val="sk-SK"/>
              </w:rPr>
              <w:t>,f</w:t>
            </w:r>
          </w:p>
        </w:tc>
        <w:tc>
          <w:tcPr>
            <w:tcW w:w="1698" w:type="dxa"/>
            <w:shd w:val="clear" w:color="auto" w:fill="auto"/>
          </w:tcPr>
          <w:p w14:paraId="113E27D8"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5,1</w:t>
            </w:r>
          </w:p>
          <w:p w14:paraId="188B40FE" w14:textId="77777777" w:rsidR="00B0681C" w:rsidRPr="009741A4" w:rsidRDefault="00B0681C" w:rsidP="00B0681C">
            <w:pPr>
              <w:jc w:val="center"/>
              <w:rPr>
                <w:lang w:val="sk-SK" w:eastAsia="en-GB"/>
              </w:rPr>
            </w:pPr>
            <w:r w:rsidRPr="009741A4">
              <w:rPr>
                <w:lang w:val="sk-SK" w:eastAsia="en-GB"/>
              </w:rPr>
              <w:t>(4,9; 5,3)</w:t>
            </w:r>
          </w:p>
        </w:tc>
        <w:tc>
          <w:tcPr>
            <w:tcW w:w="1559" w:type="dxa"/>
            <w:shd w:val="clear" w:color="auto" w:fill="auto"/>
          </w:tcPr>
          <w:p w14:paraId="31491A9B" w14:textId="77777777" w:rsidR="00B0681C" w:rsidRPr="009741A4" w:rsidRDefault="00B0681C" w:rsidP="00B0681C">
            <w:pPr>
              <w:autoSpaceDE w:val="0"/>
              <w:autoSpaceDN w:val="0"/>
              <w:adjustRightInd w:val="0"/>
              <w:spacing w:line="240" w:lineRule="auto"/>
              <w:jc w:val="center"/>
              <w:rPr>
                <w:lang w:val="sk-SK" w:eastAsia="en-GB"/>
              </w:rPr>
            </w:pPr>
            <w:r w:rsidRPr="009741A4">
              <w:rPr>
                <w:lang w:val="sk-SK" w:eastAsia="en-GB"/>
              </w:rPr>
              <w:t>5,1</w:t>
            </w:r>
          </w:p>
          <w:p w14:paraId="5C8E66FA" w14:textId="77777777" w:rsidR="00B0681C" w:rsidRPr="009741A4" w:rsidRDefault="00B0681C" w:rsidP="00B0681C">
            <w:pPr>
              <w:spacing w:line="240" w:lineRule="auto"/>
              <w:jc w:val="center"/>
              <w:rPr>
                <w:lang w:val="sk-SK" w:eastAsia="en-GB"/>
              </w:rPr>
            </w:pPr>
            <w:r w:rsidRPr="009741A4">
              <w:rPr>
                <w:lang w:val="sk-SK" w:eastAsia="en-GB"/>
              </w:rPr>
              <w:t>(4,8; 5,3)</w:t>
            </w:r>
          </w:p>
        </w:tc>
        <w:tc>
          <w:tcPr>
            <w:tcW w:w="1701" w:type="dxa"/>
          </w:tcPr>
          <w:p w14:paraId="5E116746" w14:textId="77777777" w:rsidR="00B0681C" w:rsidRPr="009741A4" w:rsidRDefault="00B0681C" w:rsidP="00B0681C">
            <w:pPr>
              <w:autoSpaceDE w:val="0"/>
              <w:autoSpaceDN w:val="0"/>
              <w:adjustRightInd w:val="0"/>
              <w:spacing w:line="240" w:lineRule="auto"/>
              <w:jc w:val="center"/>
              <w:rPr>
                <w:lang w:val="sk-SK" w:eastAsia="en-GB"/>
              </w:rPr>
            </w:pPr>
          </w:p>
        </w:tc>
        <w:tc>
          <w:tcPr>
            <w:tcW w:w="1666" w:type="dxa"/>
          </w:tcPr>
          <w:p w14:paraId="5CB3DC31" w14:textId="77777777" w:rsidR="00B0681C" w:rsidRPr="009741A4" w:rsidRDefault="00B0681C" w:rsidP="00B0681C">
            <w:pPr>
              <w:autoSpaceDE w:val="0"/>
              <w:autoSpaceDN w:val="0"/>
              <w:adjustRightInd w:val="0"/>
              <w:spacing w:line="240" w:lineRule="auto"/>
              <w:jc w:val="center"/>
              <w:rPr>
                <w:lang w:val="sk-SK" w:eastAsia="en-GB"/>
              </w:rPr>
            </w:pPr>
          </w:p>
        </w:tc>
      </w:tr>
    </w:tbl>
    <w:p w14:paraId="2B0B2438" w14:textId="77777777" w:rsidR="00911C00" w:rsidRPr="009741A4" w:rsidRDefault="00911C00" w:rsidP="00E410BB">
      <w:pPr>
        <w:spacing w:line="240" w:lineRule="auto"/>
        <w:ind w:left="284" w:hanging="284"/>
        <w:mirrorIndents/>
        <w:rPr>
          <w:color w:val="000000"/>
          <w:sz w:val="18"/>
          <w:lang w:val="sk-SK"/>
        </w:rPr>
      </w:pPr>
      <w:r w:rsidRPr="009741A4">
        <w:rPr>
          <w:color w:val="000000"/>
          <w:sz w:val="18"/>
          <w:vertAlign w:val="superscript"/>
          <w:lang w:val="sk-SK"/>
        </w:rPr>
        <w:t>a</w:t>
      </w:r>
      <w:r w:rsidR="00BF33FD" w:rsidRPr="009741A4">
        <w:rPr>
          <w:color w:val="000000"/>
          <w:sz w:val="18"/>
          <w:vertAlign w:val="superscript"/>
          <w:lang w:val="sk-SK"/>
        </w:rPr>
        <w:tab/>
      </w:r>
      <w:r w:rsidR="000D1A36" w:rsidRPr="009741A4">
        <w:rPr>
          <w:color w:val="000000"/>
          <w:sz w:val="20"/>
          <w:lang w:val="sk-SK"/>
        </w:rPr>
        <w:t>Finálna a</w:t>
      </w:r>
      <w:r w:rsidR="00867B25" w:rsidRPr="009741A4">
        <w:rPr>
          <w:color w:val="000000"/>
          <w:sz w:val="20"/>
          <w:lang w:val="sk-SK"/>
        </w:rPr>
        <w:t xml:space="preserve">nalýza </w:t>
      </w:r>
      <w:r w:rsidRPr="009741A4">
        <w:rPr>
          <w:color w:val="000000"/>
          <w:sz w:val="20"/>
          <w:lang w:val="sk-SK"/>
        </w:rPr>
        <w:t>PFS, ORR a</w:t>
      </w:r>
      <w:r w:rsidR="004D5CB4">
        <w:rPr>
          <w:color w:val="000000"/>
          <w:sz w:val="20"/>
          <w:lang w:val="sk-SK"/>
        </w:rPr>
        <w:t> </w:t>
      </w:r>
      <w:r w:rsidRPr="009741A4">
        <w:rPr>
          <w:color w:val="000000"/>
          <w:sz w:val="20"/>
          <w:lang w:val="sk-SK"/>
        </w:rPr>
        <w:t>DoR</w:t>
      </w:r>
      <w:r w:rsidR="00867B25" w:rsidRPr="009741A4">
        <w:rPr>
          <w:color w:val="000000"/>
          <w:sz w:val="20"/>
          <w:lang w:val="sk-SK"/>
        </w:rPr>
        <w:t xml:space="preserve"> pri ukončení zberu údajov </w:t>
      </w:r>
      <w:r w:rsidRPr="009741A4">
        <w:rPr>
          <w:color w:val="000000"/>
          <w:sz w:val="20"/>
          <w:lang w:val="sk-SK"/>
        </w:rPr>
        <w:t>27</w:t>
      </w:r>
      <w:r w:rsidR="00867B25" w:rsidRPr="009741A4">
        <w:rPr>
          <w:color w:val="000000"/>
          <w:sz w:val="20"/>
          <w:lang w:val="sk-SK"/>
        </w:rPr>
        <w:t>.</w:t>
      </w:r>
      <w:r w:rsidRPr="009741A4">
        <w:rPr>
          <w:color w:val="000000"/>
          <w:sz w:val="20"/>
          <w:lang w:val="sk-SK"/>
        </w:rPr>
        <w:t xml:space="preserve"> </w:t>
      </w:r>
      <w:r w:rsidR="00867B25" w:rsidRPr="009741A4">
        <w:rPr>
          <w:color w:val="000000"/>
          <w:sz w:val="20"/>
          <w:lang w:val="sk-SK"/>
        </w:rPr>
        <w:t>j</w:t>
      </w:r>
      <w:r w:rsidRPr="009741A4">
        <w:rPr>
          <w:color w:val="000000"/>
          <w:sz w:val="20"/>
          <w:lang w:val="sk-SK"/>
        </w:rPr>
        <w:t>anu</w:t>
      </w:r>
      <w:r w:rsidR="00867B25" w:rsidRPr="009741A4">
        <w:rPr>
          <w:color w:val="000000"/>
          <w:sz w:val="20"/>
          <w:lang w:val="sk-SK"/>
        </w:rPr>
        <w:t>ára</w:t>
      </w:r>
      <w:r w:rsidRPr="009741A4">
        <w:rPr>
          <w:color w:val="000000"/>
          <w:sz w:val="20"/>
          <w:lang w:val="sk-SK"/>
        </w:rPr>
        <w:t xml:space="preserve"> 2020.</w:t>
      </w:r>
    </w:p>
    <w:p w14:paraId="6579552E" w14:textId="77777777" w:rsidR="000D1A36" w:rsidRPr="009741A4" w:rsidRDefault="00911C00" w:rsidP="00E410BB">
      <w:pPr>
        <w:pStyle w:val="Odsekzoznamu"/>
        <w:ind w:left="284" w:hanging="284"/>
        <w:mirrorIndents/>
        <w:rPr>
          <w:rFonts w:ascii="Times New Roman" w:hAnsi="Times New Roman"/>
          <w:color w:val="000000"/>
          <w:sz w:val="20"/>
          <w:lang w:val="sk-SK"/>
        </w:rPr>
      </w:pPr>
      <w:r w:rsidRPr="009741A4">
        <w:rPr>
          <w:rFonts w:ascii="Times New Roman" w:hAnsi="Times New Roman"/>
          <w:color w:val="000000"/>
          <w:sz w:val="18"/>
          <w:szCs w:val="20"/>
          <w:vertAlign w:val="superscript"/>
          <w:lang w:val="sk-SK"/>
        </w:rPr>
        <w:t>b</w:t>
      </w:r>
      <w:r w:rsidR="00BF33FD" w:rsidRPr="009741A4">
        <w:rPr>
          <w:rFonts w:ascii="Times New Roman" w:hAnsi="Times New Roman"/>
          <w:color w:val="000000"/>
          <w:sz w:val="18"/>
          <w:szCs w:val="20"/>
          <w:vertAlign w:val="superscript"/>
          <w:lang w:val="sk-SK"/>
        </w:rPr>
        <w:tab/>
      </w:r>
      <w:r w:rsidR="000D1A36" w:rsidRPr="009741A4">
        <w:rPr>
          <w:rFonts w:ascii="Times New Roman" w:hAnsi="Times New Roman"/>
          <w:color w:val="000000"/>
          <w:sz w:val="20"/>
          <w:lang w:val="sk-SK"/>
        </w:rPr>
        <w:t>Analýza dlhodobého sledovania OS pri ukončení zberu údajov 22. marca 2021.</w:t>
      </w:r>
    </w:p>
    <w:p w14:paraId="7AC5A192" w14:textId="77777777" w:rsidR="00911C00" w:rsidRPr="009741A4" w:rsidRDefault="009F786F" w:rsidP="00E410BB">
      <w:pPr>
        <w:pStyle w:val="Odsekzoznamu"/>
        <w:ind w:left="284" w:hanging="284"/>
        <w:mirrorIndents/>
        <w:rPr>
          <w:rFonts w:ascii="Times New Roman" w:hAnsi="Times New Roman"/>
          <w:color w:val="000000"/>
          <w:sz w:val="18"/>
          <w:szCs w:val="20"/>
          <w:lang w:val="sk-SK"/>
        </w:rPr>
      </w:pPr>
      <w:r w:rsidRPr="009741A4">
        <w:rPr>
          <w:rFonts w:ascii="Times New Roman" w:hAnsi="Times New Roman"/>
          <w:color w:val="000000"/>
          <w:sz w:val="18"/>
          <w:szCs w:val="20"/>
          <w:vertAlign w:val="superscript"/>
          <w:lang w:val="sk-SK"/>
        </w:rPr>
        <w:t>c</w:t>
      </w:r>
      <w:r w:rsidRPr="009741A4">
        <w:rPr>
          <w:rFonts w:ascii="Times New Roman" w:hAnsi="Times New Roman"/>
          <w:color w:val="000000"/>
          <w:sz w:val="18"/>
          <w:szCs w:val="20"/>
          <w:vertAlign w:val="superscript"/>
          <w:lang w:val="sk-SK"/>
        </w:rPr>
        <w:tab/>
      </w:r>
      <w:r w:rsidR="00A678FF" w:rsidRPr="009741A4">
        <w:rPr>
          <w:rFonts w:ascii="Times New Roman" w:hAnsi="Times New Roman"/>
          <w:sz w:val="20"/>
          <w:lang w:val="sk-SK"/>
        </w:rPr>
        <w:t>A</w:t>
      </w:r>
      <w:r w:rsidR="003430DC" w:rsidRPr="009741A4">
        <w:rPr>
          <w:rFonts w:ascii="Times New Roman" w:hAnsi="Times New Roman"/>
          <w:sz w:val="20"/>
          <w:lang w:val="sk-SK"/>
        </w:rPr>
        <w:t>nalýza bola vykonaná s</w:t>
      </w:r>
      <w:r w:rsidR="004D5CB4">
        <w:rPr>
          <w:rFonts w:ascii="Times New Roman" w:hAnsi="Times New Roman"/>
          <w:sz w:val="20"/>
          <w:lang w:val="sk-SK"/>
        </w:rPr>
        <w:t> </w:t>
      </w:r>
      <w:r w:rsidR="003430DC" w:rsidRPr="009741A4">
        <w:rPr>
          <w:rFonts w:ascii="Times New Roman" w:hAnsi="Times New Roman"/>
          <w:sz w:val="20"/>
          <w:lang w:val="sk-SK"/>
        </w:rPr>
        <w:t>použitím stratifikovaného log rank testu s</w:t>
      </w:r>
      <w:r w:rsidR="004D5CB4">
        <w:rPr>
          <w:rFonts w:ascii="Times New Roman" w:hAnsi="Times New Roman"/>
          <w:sz w:val="20"/>
          <w:lang w:val="sk-SK"/>
        </w:rPr>
        <w:t> </w:t>
      </w:r>
      <w:r w:rsidR="003430DC" w:rsidRPr="009741A4">
        <w:rPr>
          <w:rFonts w:ascii="Times New Roman" w:hAnsi="Times New Roman"/>
          <w:sz w:val="20"/>
          <w:lang w:val="sk-SK"/>
        </w:rPr>
        <w:t>prispôsobením pre plánovanú liečbu platinou v</w:t>
      </w:r>
      <w:r w:rsidR="004D5CB4">
        <w:rPr>
          <w:rFonts w:ascii="Times New Roman" w:hAnsi="Times New Roman"/>
          <w:sz w:val="20"/>
          <w:lang w:val="sk-SK"/>
        </w:rPr>
        <w:t> </w:t>
      </w:r>
      <w:r w:rsidR="003430DC" w:rsidRPr="009741A4">
        <w:rPr>
          <w:rFonts w:ascii="Times New Roman" w:hAnsi="Times New Roman"/>
          <w:sz w:val="20"/>
          <w:lang w:val="sk-SK"/>
        </w:rPr>
        <w:t>rámci 1. cyklu (karboplatina alebo cisplatina) a</w:t>
      </w:r>
      <w:r w:rsidR="004D5CB4">
        <w:rPr>
          <w:rFonts w:ascii="Times New Roman" w:hAnsi="Times New Roman"/>
          <w:sz w:val="20"/>
          <w:lang w:val="sk-SK"/>
        </w:rPr>
        <w:t> </w:t>
      </w:r>
      <w:r w:rsidR="003430DC" w:rsidRPr="009741A4">
        <w:rPr>
          <w:rFonts w:ascii="Times New Roman" w:hAnsi="Times New Roman"/>
          <w:sz w:val="20"/>
          <w:lang w:val="sk-SK"/>
        </w:rPr>
        <w:t>s</w:t>
      </w:r>
      <w:r w:rsidR="004D5CB4">
        <w:rPr>
          <w:rFonts w:ascii="Times New Roman" w:hAnsi="Times New Roman"/>
          <w:sz w:val="20"/>
          <w:lang w:val="sk-SK"/>
        </w:rPr>
        <w:t> </w:t>
      </w:r>
      <w:r w:rsidR="003430DC" w:rsidRPr="009741A4">
        <w:rPr>
          <w:rFonts w:ascii="Times New Roman" w:hAnsi="Times New Roman"/>
          <w:sz w:val="20"/>
          <w:lang w:val="sk-SK"/>
        </w:rPr>
        <w:t xml:space="preserve">použitím rank testov </w:t>
      </w:r>
      <w:r w:rsidR="00BA5414" w:rsidRPr="009741A4">
        <w:rPr>
          <w:rFonts w:ascii="Times New Roman" w:hAnsi="Times New Roman"/>
          <w:sz w:val="20"/>
          <w:lang w:val="sk-SK"/>
        </w:rPr>
        <w:t>asociačného</w:t>
      </w:r>
      <w:r w:rsidR="00A678FF" w:rsidRPr="009741A4">
        <w:rPr>
          <w:rFonts w:ascii="Times New Roman" w:hAnsi="Times New Roman"/>
          <w:sz w:val="20"/>
          <w:lang w:val="sk-SK"/>
        </w:rPr>
        <w:t xml:space="preserve"> prístupu.</w:t>
      </w:r>
    </w:p>
    <w:p w14:paraId="0AD45268" w14:textId="61B3E144" w:rsidR="00911C00" w:rsidRPr="009741A4" w:rsidRDefault="009F786F" w:rsidP="00E410BB">
      <w:pPr>
        <w:pStyle w:val="Odsekzoznamu"/>
        <w:ind w:left="284" w:hanging="284"/>
        <w:mirrorIndents/>
        <w:rPr>
          <w:rFonts w:ascii="Times New Roman" w:hAnsi="Times New Roman"/>
          <w:sz w:val="20"/>
          <w:lang w:val="sk-SK"/>
        </w:rPr>
      </w:pPr>
      <w:r w:rsidRPr="009741A4">
        <w:rPr>
          <w:rFonts w:ascii="Times New Roman" w:hAnsi="Times New Roman"/>
          <w:color w:val="000000"/>
          <w:sz w:val="18"/>
          <w:szCs w:val="20"/>
          <w:vertAlign w:val="superscript"/>
          <w:lang w:val="sk-SK"/>
        </w:rPr>
        <w:t>d</w:t>
      </w:r>
      <w:r w:rsidR="00BF33FD" w:rsidRPr="009741A4">
        <w:rPr>
          <w:rFonts w:ascii="Times New Roman" w:hAnsi="Times New Roman"/>
          <w:color w:val="000000"/>
          <w:sz w:val="18"/>
          <w:szCs w:val="20"/>
          <w:vertAlign w:val="superscript"/>
          <w:lang w:val="sk-SK"/>
        </w:rPr>
        <w:tab/>
      </w:r>
      <w:r w:rsidR="00BC7F06" w:rsidRPr="009741A4">
        <w:rPr>
          <w:rFonts w:ascii="Times New Roman" w:hAnsi="Times New Roman"/>
          <w:sz w:val="20"/>
          <w:lang w:val="sk-SK"/>
        </w:rPr>
        <w:t>V</w:t>
      </w:r>
      <w:r w:rsidR="004D5CB4">
        <w:rPr>
          <w:rFonts w:ascii="Times New Roman" w:hAnsi="Times New Roman"/>
          <w:sz w:val="20"/>
          <w:lang w:val="sk-SK"/>
        </w:rPr>
        <w:t> </w:t>
      </w:r>
      <w:r w:rsidR="00BC7F06" w:rsidRPr="009741A4">
        <w:rPr>
          <w:rFonts w:ascii="Times New Roman" w:hAnsi="Times New Roman"/>
          <w:sz w:val="20"/>
          <w:lang w:val="sk-SK"/>
        </w:rPr>
        <w:t xml:space="preserve">rámci predbežnej analýzy (ukončenie zberu údajov 11. marca 2019) </w:t>
      </w:r>
      <w:r w:rsidR="00645200" w:rsidRPr="009741A4">
        <w:rPr>
          <w:rFonts w:ascii="Times New Roman" w:hAnsi="Times New Roman"/>
          <w:sz w:val="20"/>
          <w:lang w:val="sk-SK"/>
        </w:rPr>
        <w:t>p</w:t>
      </w:r>
      <w:r w:rsidR="00645200" w:rsidRPr="009741A4">
        <w:rPr>
          <w:rFonts w:ascii="Times New Roman" w:hAnsi="Times New Roman"/>
          <w:sz w:val="20"/>
          <w:lang w:val="sk-SK"/>
        </w:rPr>
        <w:noBreakHyphen/>
        <w:t>hodnota pre OS bola 0,0047 a</w:t>
      </w:r>
      <w:r w:rsidR="004D5CB4">
        <w:rPr>
          <w:rFonts w:ascii="Times New Roman" w:hAnsi="Times New Roman"/>
          <w:sz w:val="20"/>
          <w:lang w:val="sk-SK"/>
        </w:rPr>
        <w:t> </w:t>
      </w:r>
      <w:r w:rsidR="00645200" w:rsidRPr="009741A4">
        <w:rPr>
          <w:rFonts w:ascii="Times New Roman" w:hAnsi="Times New Roman"/>
          <w:sz w:val="20"/>
          <w:lang w:val="sk-SK"/>
        </w:rPr>
        <w:t>dosiahla hodnotu pre potvrdenie štatistickej významnosti 0,0178 pre 4 % celkové 2</w:t>
      </w:r>
      <w:r w:rsidR="00645200" w:rsidRPr="009741A4">
        <w:rPr>
          <w:rFonts w:ascii="Times New Roman" w:hAnsi="Times New Roman"/>
          <w:sz w:val="20"/>
          <w:lang w:val="sk-SK"/>
        </w:rPr>
        <w:noBreakHyphen/>
        <w:t>stranné alfa, na základe testu „Lan-DeMets alfa spending function“ O’Brienovým-Flemingovým hraničným testom so skutočným počtom pozorovaných udalostí</w:t>
      </w:r>
      <w:r w:rsidR="00911C00" w:rsidRPr="009741A4">
        <w:rPr>
          <w:rFonts w:ascii="Times New Roman" w:hAnsi="Times New Roman"/>
          <w:sz w:val="20"/>
          <w:lang w:val="sk-SK"/>
        </w:rPr>
        <w:t>.</w:t>
      </w:r>
    </w:p>
    <w:p w14:paraId="0E6A16B5" w14:textId="0CF90864" w:rsidR="00911C00" w:rsidRPr="009741A4" w:rsidRDefault="009F786F" w:rsidP="00E410BB">
      <w:pPr>
        <w:pStyle w:val="Odsekzoznamu"/>
        <w:ind w:left="284" w:hanging="284"/>
        <w:rPr>
          <w:rFonts w:ascii="Times New Roman" w:hAnsi="Times New Roman"/>
          <w:strike/>
          <w:sz w:val="20"/>
          <w:lang w:val="sk-SK"/>
        </w:rPr>
      </w:pPr>
      <w:r w:rsidRPr="009741A4">
        <w:rPr>
          <w:rFonts w:ascii="Times New Roman" w:hAnsi="Times New Roman"/>
          <w:color w:val="000000"/>
          <w:sz w:val="18"/>
          <w:szCs w:val="20"/>
          <w:vertAlign w:val="superscript"/>
          <w:lang w:val="sk-SK"/>
        </w:rPr>
        <w:t>e</w:t>
      </w:r>
      <w:r w:rsidR="00BF33FD" w:rsidRPr="009741A4">
        <w:rPr>
          <w:rFonts w:ascii="Times New Roman" w:hAnsi="Times New Roman"/>
          <w:color w:val="000000"/>
          <w:sz w:val="18"/>
          <w:szCs w:val="20"/>
          <w:vertAlign w:val="superscript"/>
          <w:lang w:val="sk-SK"/>
        </w:rPr>
        <w:tab/>
      </w:r>
      <w:r w:rsidR="00A678FF" w:rsidRPr="009741A4">
        <w:rPr>
          <w:rFonts w:ascii="Times New Roman" w:hAnsi="Times New Roman"/>
          <w:sz w:val="20"/>
          <w:lang w:val="sk-SK"/>
        </w:rPr>
        <w:t>Potvrdená objektívna odpoveď</w:t>
      </w:r>
      <w:r w:rsidR="00911C00" w:rsidRPr="009741A4">
        <w:rPr>
          <w:rFonts w:ascii="Times New Roman" w:hAnsi="Times New Roman"/>
          <w:sz w:val="20"/>
          <w:lang w:val="sk-SK"/>
        </w:rPr>
        <w:t>.</w:t>
      </w:r>
    </w:p>
    <w:p w14:paraId="16F5D6B4" w14:textId="77777777" w:rsidR="00911C00" w:rsidRPr="009741A4" w:rsidRDefault="009F786F" w:rsidP="00E410BB">
      <w:pPr>
        <w:pStyle w:val="Odsekzoznamu"/>
        <w:ind w:left="284" w:hanging="284"/>
        <w:mirrorIndents/>
        <w:rPr>
          <w:rFonts w:ascii="Times New Roman" w:hAnsi="Times New Roman"/>
          <w:sz w:val="20"/>
          <w:lang w:val="sk-SK"/>
        </w:rPr>
      </w:pPr>
      <w:r w:rsidRPr="009741A4">
        <w:rPr>
          <w:rFonts w:ascii="Times New Roman" w:hAnsi="Times New Roman"/>
          <w:color w:val="000000"/>
          <w:sz w:val="18"/>
          <w:szCs w:val="20"/>
          <w:vertAlign w:val="superscript"/>
          <w:lang w:val="sk-SK"/>
        </w:rPr>
        <w:t>f</w:t>
      </w:r>
      <w:r w:rsidR="00BF33FD" w:rsidRPr="009741A4">
        <w:rPr>
          <w:rFonts w:ascii="Times New Roman" w:hAnsi="Times New Roman"/>
          <w:color w:val="000000"/>
          <w:sz w:val="18"/>
          <w:szCs w:val="20"/>
          <w:vertAlign w:val="superscript"/>
          <w:lang w:val="sk-SK"/>
        </w:rPr>
        <w:tab/>
      </w:r>
      <w:r w:rsidR="00A678FF" w:rsidRPr="009741A4">
        <w:rPr>
          <w:rFonts w:ascii="Times New Roman" w:hAnsi="Times New Roman"/>
          <w:sz w:val="20"/>
          <w:lang w:val="sk-SK"/>
        </w:rPr>
        <w:t>P</w:t>
      </w:r>
      <w:r w:rsidR="00911C00" w:rsidRPr="009741A4">
        <w:rPr>
          <w:rFonts w:ascii="Times New Roman" w:hAnsi="Times New Roman"/>
          <w:sz w:val="20"/>
          <w:lang w:val="sk-SK"/>
        </w:rPr>
        <w:t>ost-hoc anal</w:t>
      </w:r>
      <w:r w:rsidR="00A678FF" w:rsidRPr="009741A4">
        <w:rPr>
          <w:rFonts w:ascii="Times New Roman" w:hAnsi="Times New Roman"/>
          <w:sz w:val="20"/>
          <w:lang w:val="sk-SK"/>
        </w:rPr>
        <w:t>ýza</w:t>
      </w:r>
      <w:r w:rsidR="00911C00" w:rsidRPr="009741A4">
        <w:rPr>
          <w:rFonts w:ascii="Times New Roman" w:hAnsi="Times New Roman"/>
          <w:sz w:val="20"/>
          <w:lang w:val="sk-SK"/>
        </w:rPr>
        <w:t>.</w:t>
      </w:r>
    </w:p>
    <w:p w14:paraId="703A6CA9" w14:textId="216CC919" w:rsidR="00867B25" w:rsidRPr="009741A4" w:rsidRDefault="00867B25" w:rsidP="002870CC">
      <w:pPr>
        <w:tabs>
          <w:tab w:val="clear" w:pos="567"/>
        </w:tabs>
        <w:autoSpaceDE w:val="0"/>
        <w:autoSpaceDN w:val="0"/>
        <w:adjustRightInd w:val="0"/>
        <w:spacing w:line="240" w:lineRule="auto"/>
        <w:rPr>
          <w:lang w:val="sk-SK"/>
        </w:rPr>
      </w:pPr>
    </w:p>
    <w:p w14:paraId="0C679538" w14:textId="2F891259" w:rsidR="00CF4AF8" w:rsidRPr="009741A4" w:rsidRDefault="00911C00" w:rsidP="00BA5414">
      <w:pPr>
        <w:keepNext/>
        <w:tabs>
          <w:tab w:val="clear" w:pos="567"/>
        </w:tabs>
        <w:autoSpaceDE w:val="0"/>
        <w:autoSpaceDN w:val="0"/>
        <w:adjustRightInd w:val="0"/>
        <w:spacing w:line="240" w:lineRule="auto"/>
        <w:rPr>
          <w:lang w:val="sk-SK"/>
        </w:rPr>
      </w:pPr>
      <w:r w:rsidRPr="009741A4">
        <w:rPr>
          <w:b/>
          <w:lang w:val="sk-SK"/>
        </w:rPr>
        <w:lastRenderedPageBreak/>
        <w:t xml:space="preserve">Obrázok </w:t>
      </w:r>
      <w:r w:rsidR="008639A2" w:rsidRPr="009741A4">
        <w:rPr>
          <w:b/>
          <w:lang w:val="sk-SK"/>
        </w:rPr>
        <w:t>1</w:t>
      </w:r>
      <w:r w:rsidR="00FF1B03">
        <w:rPr>
          <w:b/>
          <w:lang w:val="sk-SK"/>
        </w:rPr>
        <w:t>3</w:t>
      </w:r>
      <w:r w:rsidRPr="009741A4">
        <w:rPr>
          <w:b/>
          <w:lang w:val="sk-SK"/>
        </w:rPr>
        <w:t>: Kaplanova</w:t>
      </w:r>
      <w:r w:rsidRPr="009741A4">
        <w:rPr>
          <w:b/>
          <w:lang w:val="sk-SK"/>
        </w:rPr>
        <w:noBreakHyphen/>
        <w:t>Meierova krivka OS</w:t>
      </w:r>
    </w:p>
    <w:p w14:paraId="7CD448B3" w14:textId="337FEDAE" w:rsidR="00BA5414" w:rsidRPr="009741A4" w:rsidRDefault="00BA5414" w:rsidP="00BA5414">
      <w:pPr>
        <w:keepNext/>
        <w:autoSpaceDE w:val="0"/>
        <w:autoSpaceDN w:val="0"/>
        <w:adjustRightInd w:val="0"/>
        <w:rPr>
          <w:szCs w:val="24"/>
          <w:lang w:val="sk-SK"/>
        </w:rPr>
      </w:pPr>
    </w:p>
    <w:p w14:paraId="76F6068A" w14:textId="0BAEC4CE" w:rsidR="00611767" w:rsidRPr="009741A4" w:rsidRDefault="00441A34" w:rsidP="00611767">
      <w:pPr>
        <w:pStyle w:val="Odsekzoznamu"/>
        <w:ind w:left="170" w:hanging="170"/>
        <w:rPr>
          <w:szCs w:val="24"/>
          <w:lang w:val="sk-SK"/>
        </w:rPr>
      </w:pPr>
      <w:r w:rsidRPr="009741A4">
        <w:rPr>
          <w:noProof/>
          <w:lang w:val="sk-SK"/>
        </w:rPr>
        <mc:AlternateContent>
          <mc:Choice Requires="wps">
            <w:drawing>
              <wp:anchor distT="45720" distB="45720" distL="114300" distR="114300" simplePos="0" relativeHeight="251658246" behindDoc="0" locked="0" layoutInCell="1" allowOverlap="1" wp14:anchorId="4A89BE32" wp14:editId="4D67CF5F">
                <wp:simplePos x="0" y="0"/>
                <wp:positionH relativeFrom="page">
                  <wp:posOffset>506877</wp:posOffset>
                </wp:positionH>
                <wp:positionV relativeFrom="page">
                  <wp:posOffset>1826016</wp:posOffset>
                </wp:positionV>
                <wp:extent cx="347980" cy="116078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16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AF3F9" w14:textId="77777777" w:rsidR="002D762D" w:rsidRPr="00C15639" w:rsidRDefault="002D762D" w:rsidP="004159B7">
                            <w:pPr>
                              <w:rPr>
                                <w:sz w:val="18"/>
                                <w:lang w:val="sv-SE"/>
                              </w:rPr>
                            </w:pPr>
                            <w:r w:rsidRPr="00C15639">
                              <w:rPr>
                                <w:sz w:val="18"/>
                                <w:lang w:val="sv-SE"/>
                              </w:rPr>
                              <w:t>Pr</w:t>
                            </w:r>
                            <w:r>
                              <w:rPr>
                                <w:sz w:val="18"/>
                                <w:lang w:val="sv-SE"/>
                              </w:rPr>
                              <w:t xml:space="preserve">avdepodobnosť </w:t>
                            </w:r>
                            <w:r w:rsidR="00A46469">
                              <w:rPr>
                                <w:sz w:val="18"/>
                                <w:lang w:val="sv-SE"/>
                              </w:rPr>
                              <w:t>O</w:t>
                            </w:r>
                            <w:r>
                              <w:rPr>
                                <w:sz w:val="18"/>
                                <w:lang w:val="sv-SE"/>
                              </w:rPr>
                              <w:t>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A89BE32" id="_x0000_s1069" type="#_x0000_t202" style="position:absolute;left:0;text-align:left;margin-left:39.9pt;margin-top:143.8pt;width:27.4pt;height:91.4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" filled="f" stroked="f">
                <v:textbox style="layout-flow:vertical;mso-layout-flow-alt:bottom-to-top;mso-fit-shape-to-text:t">
                  <w:txbxContent>
                    <w:p w14:paraId="691AF3F9" w14:textId="77777777" w:rsidR="002D762D" w:rsidRPr="00C15639" w:rsidRDefault="002D762D" w:rsidP="004159B7">
                      <w:pPr>
                        <w:rPr>
                          <w:sz w:val="18"/>
                          <w:lang w:val="sv-SE"/>
                        </w:rPr>
                      </w:pPr>
                      <w:r w:rsidRPr="00C15639">
                        <w:rPr>
                          <w:sz w:val="18"/>
                          <w:lang w:val="sv-SE"/>
                        </w:rPr>
                        <w:t>Pr</w:t>
                      </w:r>
                      <w:r>
                        <w:rPr>
                          <w:sz w:val="18"/>
                          <w:lang w:val="sv-SE"/>
                        </w:rPr>
                        <w:t xml:space="preserve">avdepodobnosť </w:t>
                      </w:r>
                      <w:r w:rsidR="00A46469">
                        <w:rPr>
                          <w:sz w:val="18"/>
                          <w:lang w:val="sv-SE"/>
                        </w:rPr>
                        <w:t>O</w:t>
                      </w:r>
                      <w:r>
                        <w:rPr>
                          <w:sz w:val="18"/>
                          <w:lang w:val="sv-SE"/>
                        </w:rPr>
                        <w:t>S</w:t>
                      </w:r>
                    </w:p>
                  </w:txbxContent>
                </v:textbox>
                <w10:wrap anchorx="page" anchory="page"/>
              </v:shape>
            </w:pict>
          </mc:Fallback>
        </mc:AlternateContent>
      </w:r>
      <w:r w:rsidR="00533CEE" w:rsidRPr="009741A4">
        <w:rPr>
          <w:noProof/>
          <w:lang w:val="sk-SK"/>
        </w:rPr>
        <mc:AlternateContent>
          <mc:Choice Requires="wps">
            <w:drawing>
              <wp:anchor distT="45720" distB="45720" distL="114300" distR="114300" simplePos="0" relativeHeight="251658268" behindDoc="0" locked="0" layoutInCell="1" allowOverlap="1" wp14:anchorId="2152729C" wp14:editId="5BCE9CC2">
                <wp:simplePos x="0" y="0"/>
                <wp:positionH relativeFrom="column">
                  <wp:posOffset>4833620</wp:posOffset>
                </wp:positionH>
                <wp:positionV relativeFrom="paragraph">
                  <wp:posOffset>273685</wp:posOffset>
                </wp:positionV>
                <wp:extent cx="1221105" cy="370205"/>
                <wp:effectExtent l="0" t="0" r="0" b="0"/>
                <wp:wrapNone/>
                <wp:docPr id="5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F3E33" w14:textId="77777777" w:rsidR="002D762D" w:rsidRPr="00343ADE" w:rsidRDefault="002D762D" w:rsidP="00611767">
                            <w:pPr>
                              <w:spacing w:line="240" w:lineRule="auto"/>
                              <w:rPr>
                                <w:noProof/>
                                <w:color w:val="000000"/>
                                <w:sz w:val="14"/>
                                <w:szCs w:val="16"/>
                                <w:lang w:val="sk-SK"/>
                              </w:rPr>
                            </w:pPr>
                            <w:r w:rsidRPr="00343ADE">
                              <w:rPr>
                                <w:noProof/>
                                <w:sz w:val="12"/>
                                <w:lang w:val="sk-SK"/>
                              </w:rPr>
                              <w:t>IMFINZI+etopozid+platina</w:t>
                            </w:r>
                          </w:p>
                          <w:p w14:paraId="5742050A" w14:textId="77777777" w:rsidR="002D762D" w:rsidRPr="00343ADE" w:rsidRDefault="002D762D" w:rsidP="00611767">
                            <w:pPr>
                              <w:spacing w:line="240" w:lineRule="auto"/>
                              <w:rPr>
                                <w:noProof/>
                                <w:color w:val="000000"/>
                                <w:sz w:val="12"/>
                                <w:szCs w:val="12"/>
                                <w:lang w:val="sk-SK"/>
                              </w:rPr>
                            </w:pPr>
                            <w:r w:rsidRPr="00343ADE">
                              <w:rPr>
                                <w:noProof/>
                                <w:color w:val="000000"/>
                                <w:sz w:val="12"/>
                                <w:szCs w:val="12"/>
                                <w:lang w:val="sk-SK"/>
                              </w:rPr>
                              <w:t>etopozid+platina</w:t>
                            </w:r>
                          </w:p>
                          <w:p w14:paraId="1AC83AA9" w14:textId="77777777" w:rsidR="002D762D" w:rsidRPr="00343ADE" w:rsidRDefault="002D762D" w:rsidP="00611767">
                            <w:pPr>
                              <w:spacing w:line="240" w:lineRule="auto"/>
                              <w:rPr>
                                <w:noProof/>
                                <w:sz w:val="12"/>
                                <w:szCs w:val="12"/>
                                <w:lang w:val="sk-SK"/>
                              </w:rPr>
                            </w:pPr>
                            <w:r w:rsidRPr="00343ADE">
                              <w:rPr>
                                <w:noProof/>
                                <w:color w:val="000000"/>
                                <w:sz w:val="12"/>
                                <w:szCs w:val="12"/>
                                <w:lang w:val="sk-SK"/>
                              </w:rPr>
                              <w:t>cenzorované</w:t>
                            </w:r>
                          </w:p>
                          <w:p w14:paraId="0E7F19B3" w14:textId="77777777" w:rsidR="002D762D" w:rsidRDefault="002D762D" w:rsidP="00611767">
                            <w:pPr>
                              <w:rPr>
                                <w:sz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2729C" id="Text Box 493" o:spid="_x0000_s1070" type="#_x0000_t202" style="position:absolute;left:0;text-align:left;margin-left:380.6pt;margin-top:21.55pt;width:96.15pt;height:29.1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" filled="f" stroked="f">
                <v:textbox>
                  <w:txbxContent>
                    <w:p w14:paraId="2A3F3E33" w14:textId="77777777" w:rsidR="002D762D" w:rsidRPr="00343ADE" w:rsidRDefault="002D762D" w:rsidP="00611767">
                      <w:pPr>
                        <w:spacing w:line="240" w:lineRule="auto"/>
                        <w:rPr>
                          <w:noProof/>
                          <w:color w:val="000000"/>
                          <w:sz w:val="14"/>
                          <w:szCs w:val="16"/>
                          <w:lang w:val="sk-SK"/>
                        </w:rPr>
                      </w:pPr>
                      <w:r w:rsidRPr="00343ADE">
                        <w:rPr>
                          <w:noProof/>
                          <w:sz w:val="12"/>
                          <w:lang w:val="sk-SK"/>
                        </w:rPr>
                        <w:t>IMFINZI+etopozid+platina</w:t>
                      </w:r>
                    </w:p>
                    <w:p w14:paraId="5742050A" w14:textId="77777777" w:rsidR="002D762D" w:rsidRPr="00343ADE" w:rsidRDefault="002D762D" w:rsidP="00611767">
                      <w:pPr>
                        <w:spacing w:line="240" w:lineRule="auto"/>
                        <w:rPr>
                          <w:noProof/>
                          <w:color w:val="000000"/>
                          <w:sz w:val="12"/>
                          <w:szCs w:val="12"/>
                          <w:lang w:val="sk-SK"/>
                        </w:rPr>
                      </w:pPr>
                      <w:r w:rsidRPr="00343ADE">
                        <w:rPr>
                          <w:noProof/>
                          <w:color w:val="000000"/>
                          <w:sz w:val="12"/>
                          <w:szCs w:val="12"/>
                          <w:lang w:val="sk-SK"/>
                        </w:rPr>
                        <w:t>etopozid+platina</w:t>
                      </w:r>
                    </w:p>
                    <w:p w14:paraId="1AC83AA9" w14:textId="77777777" w:rsidR="002D762D" w:rsidRPr="00343ADE" w:rsidRDefault="002D762D" w:rsidP="00611767">
                      <w:pPr>
                        <w:spacing w:line="240" w:lineRule="auto"/>
                        <w:rPr>
                          <w:noProof/>
                          <w:sz w:val="12"/>
                          <w:szCs w:val="12"/>
                          <w:lang w:val="sk-SK"/>
                        </w:rPr>
                      </w:pPr>
                      <w:r w:rsidRPr="00343ADE">
                        <w:rPr>
                          <w:noProof/>
                          <w:color w:val="000000"/>
                          <w:sz w:val="12"/>
                          <w:szCs w:val="12"/>
                          <w:lang w:val="sk-SK"/>
                        </w:rPr>
                        <w:t>cenzorované</w:t>
                      </w:r>
                    </w:p>
                    <w:p w14:paraId="0E7F19B3" w14:textId="77777777" w:rsidR="002D762D" w:rsidRDefault="002D762D" w:rsidP="00611767">
                      <w:pPr>
                        <w:rPr>
                          <w:sz w:val="12"/>
                        </w:rPr>
                      </w:pPr>
                    </w:p>
                  </w:txbxContent>
                </v:textbox>
              </v:shape>
            </w:pict>
          </mc:Fallback>
        </mc:AlternateContent>
      </w:r>
      <w:r w:rsidR="00533CEE" w:rsidRPr="009741A4">
        <w:rPr>
          <w:noProof/>
          <w:lang w:val="sk-SK"/>
        </w:rPr>
        <mc:AlternateContent>
          <mc:Choice Requires="wps">
            <w:drawing>
              <wp:anchor distT="45720" distB="45720" distL="114300" distR="114300" simplePos="0" relativeHeight="251658270" behindDoc="0" locked="0" layoutInCell="1" allowOverlap="1" wp14:anchorId="73039A78" wp14:editId="20B18937">
                <wp:simplePos x="0" y="0"/>
                <wp:positionH relativeFrom="margin">
                  <wp:posOffset>2844800</wp:posOffset>
                </wp:positionH>
                <wp:positionV relativeFrom="paragraph">
                  <wp:posOffset>644525</wp:posOffset>
                </wp:positionV>
                <wp:extent cx="2501265" cy="687070"/>
                <wp:effectExtent l="0" t="0" r="0" b="0"/>
                <wp:wrapNone/>
                <wp:docPr id="52"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855" w:type="dxa"/>
                              <w:jc w:val="center"/>
                              <w:tblLayout w:type="fixed"/>
                              <w:tblCellMar>
                                <w:left w:w="0" w:type="dxa"/>
                                <w:right w:w="0" w:type="dxa"/>
                              </w:tblCellMar>
                              <w:tblLook w:val="04A0" w:firstRow="1" w:lastRow="0" w:firstColumn="1" w:lastColumn="0" w:noHBand="0" w:noVBand="1"/>
                            </w:tblPr>
                            <w:tblGrid>
                              <w:gridCol w:w="2379"/>
                              <w:gridCol w:w="738"/>
                              <w:gridCol w:w="738"/>
                            </w:tblGrid>
                            <w:tr w:rsidR="002D762D" w14:paraId="42409F6D" w14:textId="77777777">
                              <w:trPr>
                                <w:cantSplit/>
                                <w:trHeight w:val="306"/>
                                <w:tblHeader/>
                                <w:jc w:val="center"/>
                              </w:trPr>
                              <w:tc>
                                <w:tcPr>
                                  <w:tcW w:w="2374" w:type="dxa"/>
                                  <w:shd w:val="clear" w:color="auto" w:fill="FFFFFF"/>
                                  <w:tcMar>
                                    <w:top w:w="0" w:type="dxa"/>
                                    <w:left w:w="10" w:type="dxa"/>
                                    <w:bottom w:w="0" w:type="dxa"/>
                                    <w:right w:w="10" w:type="dxa"/>
                                  </w:tcMar>
                                  <w:vAlign w:val="bottom"/>
                                </w:tcPr>
                                <w:p w14:paraId="336343C3" w14:textId="77777777" w:rsidR="002D762D" w:rsidRDefault="002D762D">
                                  <w:pPr>
                                    <w:keepNext/>
                                    <w:tabs>
                                      <w:tab w:val="left" w:pos="283"/>
                                    </w:tabs>
                                    <w:adjustRightInd w:val="0"/>
                                    <w:spacing w:before="5" w:after="5"/>
                                    <w:jc w:val="center"/>
                                    <w:rPr>
                                      <w:color w:val="000000"/>
                                      <w:sz w:val="14"/>
                                      <w:szCs w:val="16"/>
                                      <w:lang w:eastAsia="sv-SE"/>
                                    </w:rPr>
                                  </w:pPr>
                                </w:p>
                              </w:tc>
                              <w:tc>
                                <w:tcPr>
                                  <w:tcW w:w="737" w:type="dxa"/>
                                  <w:shd w:val="clear" w:color="auto" w:fill="FFFFFF"/>
                                  <w:tcMar>
                                    <w:top w:w="0" w:type="dxa"/>
                                    <w:left w:w="10" w:type="dxa"/>
                                    <w:bottom w:w="0" w:type="dxa"/>
                                    <w:right w:w="10" w:type="dxa"/>
                                  </w:tcMar>
                                  <w:vAlign w:val="bottom"/>
                                  <w:hideMark/>
                                </w:tcPr>
                                <w:p w14:paraId="022B6231"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Medián OS</w:t>
                                  </w:r>
                                </w:p>
                              </w:tc>
                              <w:tc>
                                <w:tcPr>
                                  <w:tcW w:w="737" w:type="dxa"/>
                                  <w:shd w:val="clear" w:color="auto" w:fill="FFFFFF"/>
                                  <w:tcMar>
                                    <w:top w:w="0" w:type="dxa"/>
                                    <w:left w:w="10" w:type="dxa"/>
                                    <w:bottom w:w="0" w:type="dxa"/>
                                    <w:right w:w="10" w:type="dxa"/>
                                  </w:tcMar>
                                  <w:vAlign w:val="bottom"/>
                                  <w:hideMark/>
                                </w:tcPr>
                                <w:p w14:paraId="556296D0"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(95 % IS)</w:t>
                                  </w:r>
                                </w:p>
                              </w:tc>
                            </w:tr>
                            <w:tr w:rsidR="002D762D" w14:paraId="17BCD90B" w14:textId="77777777">
                              <w:trPr>
                                <w:cantSplit/>
                                <w:trHeight w:val="320"/>
                                <w:jc w:val="center"/>
                              </w:trPr>
                              <w:tc>
                                <w:tcPr>
                                  <w:tcW w:w="2374" w:type="dxa"/>
                                  <w:shd w:val="clear" w:color="auto" w:fill="FFFFFF"/>
                                  <w:tcMar>
                                    <w:top w:w="0" w:type="dxa"/>
                                    <w:left w:w="10" w:type="dxa"/>
                                    <w:bottom w:w="0" w:type="dxa"/>
                                    <w:right w:w="10" w:type="dxa"/>
                                  </w:tcMar>
                                  <w:hideMark/>
                                </w:tcPr>
                                <w:p w14:paraId="4430FEBA" w14:textId="77777777" w:rsidR="002D762D" w:rsidRDefault="002D762D">
                                  <w:pPr>
                                    <w:keepNext/>
                                    <w:tabs>
                                      <w:tab w:val="left" w:pos="283"/>
                                    </w:tabs>
                                    <w:adjustRightInd w:val="0"/>
                                    <w:spacing w:before="5" w:after="5"/>
                                    <w:rPr>
                                      <w:color w:val="000000"/>
                                      <w:sz w:val="14"/>
                                      <w:szCs w:val="16"/>
                                      <w:lang w:eastAsia="sv-SE"/>
                                    </w:rPr>
                                  </w:pPr>
                                  <w:r>
                                    <w:rPr>
                                      <w:color w:val="000000"/>
                                      <w:sz w:val="14"/>
                                      <w:szCs w:val="16"/>
                                      <w:lang w:eastAsia="sv-SE"/>
                                    </w:rPr>
                                    <w:t>IMFINZI + etopozid + platina</w:t>
                                  </w:r>
                                </w:p>
                              </w:tc>
                              <w:tc>
                                <w:tcPr>
                                  <w:tcW w:w="737" w:type="dxa"/>
                                  <w:shd w:val="clear" w:color="auto" w:fill="FFFFFF"/>
                                  <w:tcMar>
                                    <w:top w:w="0" w:type="dxa"/>
                                    <w:left w:w="10" w:type="dxa"/>
                                    <w:bottom w:w="0" w:type="dxa"/>
                                    <w:right w:w="10" w:type="dxa"/>
                                  </w:tcMar>
                                  <w:hideMark/>
                                </w:tcPr>
                                <w:p w14:paraId="26A8EF27"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12,9</w:t>
                                  </w:r>
                                </w:p>
                              </w:tc>
                              <w:tc>
                                <w:tcPr>
                                  <w:tcW w:w="737" w:type="dxa"/>
                                  <w:shd w:val="clear" w:color="auto" w:fill="FFFFFF"/>
                                  <w:tcMar>
                                    <w:top w:w="0" w:type="dxa"/>
                                    <w:left w:w="10" w:type="dxa"/>
                                    <w:bottom w:w="0" w:type="dxa"/>
                                    <w:right w:w="10" w:type="dxa"/>
                                  </w:tcMar>
                                  <w:hideMark/>
                                </w:tcPr>
                                <w:p w14:paraId="39EB6CE1"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(11,3; 14,7)</w:t>
                                  </w:r>
                                </w:p>
                              </w:tc>
                            </w:tr>
                            <w:tr w:rsidR="002D762D" w14:paraId="11D4F3B5" w14:textId="77777777">
                              <w:trPr>
                                <w:cantSplit/>
                                <w:trHeight w:val="306"/>
                                <w:jc w:val="center"/>
                              </w:trPr>
                              <w:tc>
                                <w:tcPr>
                                  <w:tcW w:w="2374" w:type="dxa"/>
                                  <w:shd w:val="clear" w:color="auto" w:fill="FFFFFF"/>
                                  <w:tcMar>
                                    <w:top w:w="0" w:type="dxa"/>
                                    <w:left w:w="10" w:type="dxa"/>
                                    <w:bottom w:w="0" w:type="dxa"/>
                                    <w:right w:w="10" w:type="dxa"/>
                                  </w:tcMar>
                                  <w:hideMark/>
                                </w:tcPr>
                                <w:p w14:paraId="42DF44A7" w14:textId="77777777" w:rsidR="002D762D" w:rsidRDefault="002D762D">
                                  <w:pPr>
                                    <w:tabs>
                                      <w:tab w:val="left" w:pos="283"/>
                                    </w:tabs>
                                    <w:adjustRightInd w:val="0"/>
                                    <w:spacing w:before="5" w:after="5"/>
                                    <w:rPr>
                                      <w:color w:val="000000"/>
                                      <w:sz w:val="14"/>
                                      <w:szCs w:val="16"/>
                                      <w:lang w:eastAsia="sv-SE"/>
                                    </w:rPr>
                                  </w:pPr>
                                  <w:r>
                                    <w:rPr>
                                      <w:color w:val="000000"/>
                                      <w:sz w:val="14"/>
                                      <w:szCs w:val="16"/>
                                      <w:lang w:eastAsia="sv-SE"/>
                                    </w:rPr>
                                    <w:t>etopozid + platina</w:t>
                                  </w:r>
                                </w:p>
                              </w:tc>
                              <w:tc>
                                <w:tcPr>
                                  <w:tcW w:w="737" w:type="dxa"/>
                                  <w:shd w:val="clear" w:color="auto" w:fill="FFFFFF"/>
                                  <w:tcMar>
                                    <w:top w:w="0" w:type="dxa"/>
                                    <w:left w:w="10" w:type="dxa"/>
                                    <w:bottom w:w="0" w:type="dxa"/>
                                    <w:right w:w="10" w:type="dxa"/>
                                  </w:tcMar>
                                  <w:hideMark/>
                                </w:tcPr>
                                <w:p w14:paraId="0A59835A" w14:textId="77777777" w:rsidR="002D762D" w:rsidRDefault="002D762D">
                                  <w:pPr>
                                    <w:tabs>
                                      <w:tab w:val="left" w:pos="283"/>
                                    </w:tabs>
                                    <w:adjustRightInd w:val="0"/>
                                    <w:spacing w:before="5" w:after="5"/>
                                    <w:jc w:val="center"/>
                                    <w:rPr>
                                      <w:color w:val="000000"/>
                                      <w:sz w:val="14"/>
                                      <w:szCs w:val="16"/>
                                      <w:lang w:eastAsia="sv-SE"/>
                                    </w:rPr>
                                  </w:pPr>
                                  <w:r>
                                    <w:rPr>
                                      <w:color w:val="000000"/>
                                      <w:sz w:val="14"/>
                                      <w:szCs w:val="16"/>
                                      <w:lang w:eastAsia="sv-SE"/>
                                    </w:rPr>
                                    <w:t>10,5</w:t>
                                  </w:r>
                                </w:p>
                              </w:tc>
                              <w:tc>
                                <w:tcPr>
                                  <w:tcW w:w="737" w:type="dxa"/>
                                  <w:shd w:val="clear" w:color="auto" w:fill="FFFFFF"/>
                                  <w:tcMar>
                                    <w:top w:w="0" w:type="dxa"/>
                                    <w:left w:w="10" w:type="dxa"/>
                                    <w:bottom w:w="0" w:type="dxa"/>
                                    <w:right w:w="10" w:type="dxa"/>
                                  </w:tcMar>
                                </w:tcPr>
                                <w:p w14:paraId="2710CE84" w14:textId="77777777" w:rsidR="002D762D" w:rsidRDefault="002D762D">
                                  <w:pPr>
                                    <w:tabs>
                                      <w:tab w:val="left" w:pos="283"/>
                                    </w:tabs>
                                    <w:adjustRightInd w:val="0"/>
                                    <w:spacing w:before="5" w:after="5"/>
                                    <w:jc w:val="center"/>
                                    <w:rPr>
                                      <w:color w:val="000000"/>
                                      <w:sz w:val="14"/>
                                      <w:szCs w:val="16"/>
                                      <w:lang w:eastAsia="sv-SE"/>
                                    </w:rPr>
                                  </w:pPr>
                                  <w:r>
                                    <w:rPr>
                                      <w:color w:val="000000"/>
                                      <w:sz w:val="14"/>
                                      <w:szCs w:val="16"/>
                                      <w:lang w:eastAsia="sv-SE"/>
                                    </w:rPr>
                                    <w:t>(9,3; 11,2)</w:t>
                                  </w:r>
                                </w:p>
                                <w:p w14:paraId="4ACF67FB" w14:textId="77777777" w:rsidR="002D762D" w:rsidRDefault="002D762D">
                                  <w:pPr>
                                    <w:tabs>
                                      <w:tab w:val="left" w:pos="283"/>
                                    </w:tabs>
                                    <w:adjustRightInd w:val="0"/>
                                    <w:spacing w:before="5" w:after="5"/>
                                    <w:jc w:val="center"/>
                                    <w:rPr>
                                      <w:color w:val="000000"/>
                                      <w:sz w:val="16"/>
                                      <w:szCs w:val="16"/>
                                      <w:lang w:eastAsia="sv-SE"/>
                                    </w:rPr>
                                  </w:pPr>
                                </w:p>
                              </w:tc>
                            </w:tr>
                          </w:tbl>
                          <w:p w14:paraId="31963355" w14:textId="77777777" w:rsidR="002D762D" w:rsidRDefault="002D762D" w:rsidP="00611767">
                            <w:pPr>
                              <w:tabs>
                                <w:tab w:val="left" w:pos="283"/>
                              </w:tabs>
                            </w:pPr>
                            <w:r>
                              <w:rPr>
                                <w:sz w:val="16"/>
                                <w:szCs w:val="16"/>
                              </w:rPr>
                              <w:tab/>
                            </w:r>
                            <w:r>
                              <w:rPr>
                                <w:sz w:val="16"/>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9A78" id="Text Box 495" o:spid="_x0000_s1071" type="#_x0000_t202" style="position:absolute;left:0;text-align:left;margin-left:224pt;margin-top:50.75pt;width:196.95pt;height:54.1pt;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" filled="f" stroked="f">
                <v:textbox>
                  <w:txbxContent>
                    <w:tbl>
                      <w:tblPr>
                        <w:tblW w:w="3855" w:type="dxa"/>
                        <w:jc w:val="center"/>
                        <w:tblLayout w:type="fixed"/>
                        <w:tblCellMar>
                          <w:left w:w="0" w:type="dxa"/>
                          <w:right w:w="0" w:type="dxa"/>
                        </w:tblCellMar>
                        <w:tblLook w:val="04A0" w:firstRow="1" w:lastRow="0" w:firstColumn="1" w:lastColumn="0" w:noHBand="0" w:noVBand="1"/>
                      </w:tblPr>
                      <w:tblGrid>
                        <w:gridCol w:w="2379"/>
                        <w:gridCol w:w="738"/>
                        <w:gridCol w:w="738"/>
                      </w:tblGrid>
                      <w:tr w:rsidR="002D762D" w14:paraId="42409F6D" w14:textId="77777777">
                        <w:trPr>
                          <w:cantSplit/>
                          <w:trHeight w:val="306"/>
                          <w:tblHeader/>
                          <w:jc w:val="center"/>
                        </w:trPr>
                        <w:tc>
                          <w:tcPr>
                            <w:tcW w:w="2374" w:type="dxa"/>
                            <w:shd w:val="clear" w:color="auto" w:fill="FFFFFF"/>
                            <w:tcMar>
                              <w:top w:w="0" w:type="dxa"/>
                              <w:left w:w="10" w:type="dxa"/>
                              <w:bottom w:w="0" w:type="dxa"/>
                              <w:right w:w="10" w:type="dxa"/>
                            </w:tcMar>
                            <w:vAlign w:val="bottom"/>
                          </w:tcPr>
                          <w:p w14:paraId="336343C3" w14:textId="77777777" w:rsidR="002D762D" w:rsidRDefault="002D762D">
                            <w:pPr>
                              <w:keepNext/>
                              <w:tabs>
                                <w:tab w:val="left" w:pos="283"/>
                              </w:tabs>
                              <w:adjustRightInd w:val="0"/>
                              <w:spacing w:before="5" w:after="5"/>
                              <w:jc w:val="center"/>
                              <w:rPr>
                                <w:color w:val="000000"/>
                                <w:sz w:val="14"/>
                                <w:szCs w:val="16"/>
                                <w:lang w:eastAsia="sv-SE"/>
                              </w:rPr>
                            </w:pPr>
                          </w:p>
                        </w:tc>
                        <w:tc>
                          <w:tcPr>
                            <w:tcW w:w="737" w:type="dxa"/>
                            <w:shd w:val="clear" w:color="auto" w:fill="FFFFFF"/>
                            <w:tcMar>
                              <w:top w:w="0" w:type="dxa"/>
                              <w:left w:w="10" w:type="dxa"/>
                              <w:bottom w:w="0" w:type="dxa"/>
                              <w:right w:w="10" w:type="dxa"/>
                            </w:tcMar>
                            <w:vAlign w:val="bottom"/>
                            <w:hideMark/>
                          </w:tcPr>
                          <w:p w14:paraId="022B6231"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Medián OS</w:t>
                            </w:r>
                          </w:p>
                        </w:tc>
                        <w:tc>
                          <w:tcPr>
                            <w:tcW w:w="737" w:type="dxa"/>
                            <w:shd w:val="clear" w:color="auto" w:fill="FFFFFF"/>
                            <w:tcMar>
                              <w:top w:w="0" w:type="dxa"/>
                              <w:left w:w="10" w:type="dxa"/>
                              <w:bottom w:w="0" w:type="dxa"/>
                              <w:right w:w="10" w:type="dxa"/>
                            </w:tcMar>
                            <w:vAlign w:val="bottom"/>
                            <w:hideMark/>
                          </w:tcPr>
                          <w:p w14:paraId="556296D0"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(95 % IS)</w:t>
                            </w:r>
                          </w:p>
                        </w:tc>
                      </w:tr>
                      <w:tr w:rsidR="002D762D" w14:paraId="17BCD90B" w14:textId="77777777">
                        <w:trPr>
                          <w:cantSplit/>
                          <w:trHeight w:val="320"/>
                          <w:jc w:val="center"/>
                        </w:trPr>
                        <w:tc>
                          <w:tcPr>
                            <w:tcW w:w="2374" w:type="dxa"/>
                            <w:shd w:val="clear" w:color="auto" w:fill="FFFFFF"/>
                            <w:tcMar>
                              <w:top w:w="0" w:type="dxa"/>
                              <w:left w:w="10" w:type="dxa"/>
                              <w:bottom w:w="0" w:type="dxa"/>
                              <w:right w:w="10" w:type="dxa"/>
                            </w:tcMar>
                            <w:hideMark/>
                          </w:tcPr>
                          <w:p w14:paraId="4430FEBA" w14:textId="77777777" w:rsidR="002D762D" w:rsidRDefault="002D762D">
                            <w:pPr>
                              <w:keepNext/>
                              <w:tabs>
                                <w:tab w:val="left" w:pos="283"/>
                              </w:tabs>
                              <w:adjustRightInd w:val="0"/>
                              <w:spacing w:before="5" w:after="5"/>
                              <w:rPr>
                                <w:color w:val="000000"/>
                                <w:sz w:val="14"/>
                                <w:szCs w:val="16"/>
                                <w:lang w:eastAsia="sv-SE"/>
                              </w:rPr>
                            </w:pPr>
                            <w:r>
                              <w:rPr>
                                <w:color w:val="000000"/>
                                <w:sz w:val="14"/>
                                <w:szCs w:val="16"/>
                                <w:lang w:eastAsia="sv-SE"/>
                              </w:rPr>
                              <w:t>IMFINZI + etopozid + platina</w:t>
                            </w:r>
                          </w:p>
                        </w:tc>
                        <w:tc>
                          <w:tcPr>
                            <w:tcW w:w="737" w:type="dxa"/>
                            <w:shd w:val="clear" w:color="auto" w:fill="FFFFFF"/>
                            <w:tcMar>
                              <w:top w:w="0" w:type="dxa"/>
                              <w:left w:w="10" w:type="dxa"/>
                              <w:bottom w:w="0" w:type="dxa"/>
                              <w:right w:w="10" w:type="dxa"/>
                            </w:tcMar>
                            <w:hideMark/>
                          </w:tcPr>
                          <w:p w14:paraId="26A8EF27"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12,9</w:t>
                            </w:r>
                          </w:p>
                        </w:tc>
                        <w:tc>
                          <w:tcPr>
                            <w:tcW w:w="737" w:type="dxa"/>
                            <w:shd w:val="clear" w:color="auto" w:fill="FFFFFF"/>
                            <w:tcMar>
                              <w:top w:w="0" w:type="dxa"/>
                              <w:left w:w="10" w:type="dxa"/>
                              <w:bottom w:w="0" w:type="dxa"/>
                              <w:right w:w="10" w:type="dxa"/>
                            </w:tcMar>
                            <w:hideMark/>
                          </w:tcPr>
                          <w:p w14:paraId="39EB6CE1" w14:textId="77777777" w:rsidR="002D762D" w:rsidRDefault="002D762D">
                            <w:pPr>
                              <w:keepNext/>
                              <w:tabs>
                                <w:tab w:val="left" w:pos="283"/>
                              </w:tabs>
                              <w:adjustRightInd w:val="0"/>
                              <w:spacing w:before="5" w:after="5"/>
                              <w:jc w:val="center"/>
                              <w:rPr>
                                <w:color w:val="000000"/>
                                <w:sz w:val="14"/>
                                <w:szCs w:val="16"/>
                                <w:lang w:eastAsia="sv-SE"/>
                              </w:rPr>
                            </w:pPr>
                            <w:r>
                              <w:rPr>
                                <w:color w:val="000000"/>
                                <w:sz w:val="14"/>
                                <w:szCs w:val="16"/>
                                <w:lang w:eastAsia="sv-SE"/>
                              </w:rPr>
                              <w:t>(11,3; 14,7)</w:t>
                            </w:r>
                          </w:p>
                        </w:tc>
                      </w:tr>
                      <w:tr w:rsidR="002D762D" w14:paraId="11D4F3B5" w14:textId="77777777">
                        <w:trPr>
                          <w:cantSplit/>
                          <w:trHeight w:val="306"/>
                          <w:jc w:val="center"/>
                        </w:trPr>
                        <w:tc>
                          <w:tcPr>
                            <w:tcW w:w="2374" w:type="dxa"/>
                            <w:shd w:val="clear" w:color="auto" w:fill="FFFFFF"/>
                            <w:tcMar>
                              <w:top w:w="0" w:type="dxa"/>
                              <w:left w:w="10" w:type="dxa"/>
                              <w:bottom w:w="0" w:type="dxa"/>
                              <w:right w:w="10" w:type="dxa"/>
                            </w:tcMar>
                            <w:hideMark/>
                          </w:tcPr>
                          <w:p w14:paraId="42DF44A7" w14:textId="77777777" w:rsidR="002D762D" w:rsidRDefault="002D762D">
                            <w:pPr>
                              <w:tabs>
                                <w:tab w:val="left" w:pos="283"/>
                              </w:tabs>
                              <w:adjustRightInd w:val="0"/>
                              <w:spacing w:before="5" w:after="5"/>
                              <w:rPr>
                                <w:color w:val="000000"/>
                                <w:sz w:val="14"/>
                                <w:szCs w:val="16"/>
                                <w:lang w:eastAsia="sv-SE"/>
                              </w:rPr>
                            </w:pPr>
                            <w:r>
                              <w:rPr>
                                <w:color w:val="000000"/>
                                <w:sz w:val="14"/>
                                <w:szCs w:val="16"/>
                                <w:lang w:eastAsia="sv-SE"/>
                              </w:rPr>
                              <w:t>etopozid + platina</w:t>
                            </w:r>
                          </w:p>
                        </w:tc>
                        <w:tc>
                          <w:tcPr>
                            <w:tcW w:w="737" w:type="dxa"/>
                            <w:shd w:val="clear" w:color="auto" w:fill="FFFFFF"/>
                            <w:tcMar>
                              <w:top w:w="0" w:type="dxa"/>
                              <w:left w:w="10" w:type="dxa"/>
                              <w:bottom w:w="0" w:type="dxa"/>
                              <w:right w:w="10" w:type="dxa"/>
                            </w:tcMar>
                            <w:hideMark/>
                          </w:tcPr>
                          <w:p w14:paraId="0A59835A" w14:textId="77777777" w:rsidR="002D762D" w:rsidRDefault="002D762D">
                            <w:pPr>
                              <w:tabs>
                                <w:tab w:val="left" w:pos="283"/>
                              </w:tabs>
                              <w:adjustRightInd w:val="0"/>
                              <w:spacing w:before="5" w:after="5"/>
                              <w:jc w:val="center"/>
                              <w:rPr>
                                <w:color w:val="000000"/>
                                <w:sz w:val="14"/>
                                <w:szCs w:val="16"/>
                                <w:lang w:eastAsia="sv-SE"/>
                              </w:rPr>
                            </w:pPr>
                            <w:r>
                              <w:rPr>
                                <w:color w:val="000000"/>
                                <w:sz w:val="14"/>
                                <w:szCs w:val="16"/>
                                <w:lang w:eastAsia="sv-SE"/>
                              </w:rPr>
                              <w:t>10,5</w:t>
                            </w:r>
                          </w:p>
                        </w:tc>
                        <w:tc>
                          <w:tcPr>
                            <w:tcW w:w="737" w:type="dxa"/>
                            <w:shd w:val="clear" w:color="auto" w:fill="FFFFFF"/>
                            <w:tcMar>
                              <w:top w:w="0" w:type="dxa"/>
                              <w:left w:w="10" w:type="dxa"/>
                              <w:bottom w:w="0" w:type="dxa"/>
                              <w:right w:w="10" w:type="dxa"/>
                            </w:tcMar>
                          </w:tcPr>
                          <w:p w14:paraId="2710CE84" w14:textId="77777777" w:rsidR="002D762D" w:rsidRDefault="002D762D">
                            <w:pPr>
                              <w:tabs>
                                <w:tab w:val="left" w:pos="283"/>
                              </w:tabs>
                              <w:adjustRightInd w:val="0"/>
                              <w:spacing w:before="5" w:after="5"/>
                              <w:jc w:val="center"/>
                              <w:rPr>
                                <w:color w:val="000000"/>
                                <w:sz w:val="14"/>
                                <w:szCs w:val="16"/>
                                <w:lang w:eastAsia="sv-SE"/>
                              </w:rPr>
                            </w:pPr>
                            <w:r>
                              <w:rPr>
                                <w:color w:val="000000"/>
                                <w:sz w:val="14"/>
                                <w:szCs w:val="16"/>
                                <w:lang w:eastAsia="sv-SE"/>
                              </w:rPr>
                              <w:t>(9,3; 11,2)</w:t>
                            </w:r>
                          </w:p>
                          <w:p w14:paraId="4ACF67FB" w14:textId="77777777" w:rsidR="002D762D" w:rsidRDefault="002D762D">
                            <w:pPr>
                              <w:tabs>
                                <w:tab w:val="left" w:pos="283"/>
                              </w:tabs>
                              <w:adjustRightInd w:val="0"/>
                              <w:spacing w:before="5" w:after="5"/>
                              <w:jc w:val="center"/>
                              <w:rPr>
                                <w:color w:val="000000"/>
                                <w:sz w:val="16"/>
                                <w:szCs w:val="16"/>
                                <w:lang w:eastAsia="sv-SE"/>
                              </w:rPr>
                            </w:pPr>
                          </w:p>
                        </w:tc>
                      </w:tr>
                    </w:tbl>
                    <w:p w14:paraId="31963355" w14:textId="77777777" w:rsidR="002D762D" w:rsidRDefault="002D762D" w:rsidP="00611767">
                      <w:pPr>
                        <w:tabs>
                          <w:tab w:val="left" w:pos="283"/>
                        </w:tabs>
                      </w:pPr>
                      <w:r>
                        <w:rPr>
                          <w:sz w:val="16"/>
                          <w:szCs w:val="16"/>
                        </w:rPr>
                        <w:tab/>
                      </w:r>
                      <w:r>
                        <w:rPr>
                          <w:sz w:val="16"/>
                          <w:szCs w:val="16"/>
                        </w:rPr>
                        <w:tab/>
                      </w:r>
                    </w:p>
                  </w:txbxContent>
                </v:textbox>
                <w10:wrap anchorx="margin"/>
              </v:shape>
            </w:pict>
          </mc:Fallback>
        </mc:AlternateContent>
      </w:r>
      <w:r w:rsidR="00533CEE" w:rsidRPr="009741A4">
        <w:rPr>
          <w:noProof/>
          <w:lang w:val="sk-SK"/>
        </w:rPr>
        <mc:AlternateContent>
          <mc:Choice Requires="wps">
            <w:drawing>
              <wp:anchor distT="0" distB="0" distL="114300" distR="114300" simplePos="0" relativeHeight="251658269" behindDoc="0" locked="0" layoutInCell="1" allowOverlap="1" wp14:anchorId="6C49D897" wp14:editId="621A8F73">
                <wp:simplePos x="0" y="0"/>
                <wp:positionH relativeFrom="page">
                  <wp:posOffset>3721735</wp:posOffset>
                </wp:positionH>
                <wp:positionV relativeFrom="paragraph">
                  <wp:posOffset>1244600</wp:posOffset>
                </wp:positionV>
                <wp:extent cx="3394075" cy="518795"/>
                <wp:effectExtent l="0" t="0" r="0" b="0"/>
                <wp:wrapNone/>
                <wp:docPr id="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07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5250" w:type="dxa"/>
                              <w:jc w:val="center"/>
                              <w:tblLayout w:type="fixed"/>
                              <w:tblCellMar>
                                <w:left w:w="0" w:type="dxa"/>
                                <w:right w:w="0" w:type="dxa"/>
                              </w:tblCellMar>
                              <w:tblLook w:val="04A0" w:firstRow="1" w:lastRow="0" w:firstColumn="1" w:lastColumn="0" w:noHBand="0" w:noVBand="1"/>
                            </w:tblPr>
                            <w:tblGrid>
                              <w:gridCol w:w="5250"/>
                            </w:tblGrid>
                            <w:tr w:rsidR="002D762D" w14:paraId="4617CAAE" w14:textId="77777777">
                              <w:trPr>
                                <w:cantSplit/>
                                <w:trHeight w:val="308"/>
                                <w:jc w:val="center"/>
                              </w:trPr>
                              <w:tc>
                                <w:tcPr>
                                  <w:tcW w:w="5245" w:type="dxa"/>
                                  <w:shd w:val="clear" w:color="auto" w:fill="FFFFFF"/>
                                  <w:tcMar>
                                    <w:top w:w="0" w:type="dxa"/>
                                    <w:left w:w="10" w:type="dxa"/>
                                    <w:bottom w:w="0" w:type="dxa"/>
                                    <w:right w:w="10" w:type="dxa"/>
                                  </w:tcMar>
                                  <w:hideMark/>
                                </w:tcPr>
                                <w:p w14:paraId="1D364593" w14:textId="77777777" w:rsidR="002D762D" w:rsidRPr="00343ADE" w:rsidRDefault="002D762D">
                                  <w:pPr>
                                    <w:keepNext/>
                                    <w:tabs>
                                      <w:tab w:val="left" w:pos="283"/>
                                    </w:tabs>
                                    <w:adjustRightInd w:val="0"/>
                                    <w:spacing w:before="5" w:after="5"/>
                                    <w:rPr>
                                      <w:color w:val="000000"/>
                                      <w:sz w:val="16"/>
                                      <w:szCs w:val="16"/>
                                      <w:lang w:val="sk-SK" w:eastAsia="sv-SE"/>
                                    </w:rPr>
                                  </w:pPr>
                                  <w:r w:rsidRPr="00343ADE">
                                    <w:rPr>
                                      <w:color w:val="000000"/>
                                      <w:sz w:val="14"/>
                                      <w:szCs w:val="16"/>
                                      <w:lang w:val="sk-SK" w:eastAsia="sv-SE"/>
                                    </w:rPr>
                                    <w:t>Pomer rizika (95 % IS)</w:t>
                                  </w:r>
                                </w:p>
                              </w:tc>
                            </w:tr>
                            <w:tr w:rsidR="002D762D" w14:paraId="0D811F49" w14:textId="77777777">
                              <w:trPr>
                                <w:cantSplit/>
                                <w:trHeight w:val="308"/>
                                <w:jc w:val="center"/>
                              </w:trPr>
                              <w:tc>
                                <w:tcPr>
                                  <w:tcW w:w="5245" w:type="dxa"/>
                                  <w:shd w:val="clear" w:color="auto" w:fill="FFFFFF"/>
                                  <w:tcMar>
                                    <w:top w:w="0" w:type="dxa"/>
                                    <w:left w:w="10" w:type="dxa"/>
                                    <w:bottom w:w="0" w:type="dxa"/>
                                    <w:right w:w="10" w:type="dxa"/>
                                  </w:tcMar>
                                  <w:hideMark/>
                                </w:tcPr>
                                <w:p w14:paraId="19C74A7B" w14:textId="77777777" w:rsidR="002D762D" w:rsidRDefault="002D762D">
                                  <w:pPr>
                                    <w:tabs>
                                      <w:tab w:val="left" w:pos="283"/>
                                    </w:tabs>
                                    <w:adjustRightInd w:val="0"/>
                                    <w:spacing w:before="5" w:after="5"/>
                                    <w:rPr>
                                      <w:color w:val="000000"/>
                                      <w:sz w:val="16"/>
                                      <w:szCs w:val="16"/>
                                      <w:lang w:eastAsia="sv-SE"/>
                                    </w:rPr>
                                  </w:pPr>
                                  <w:r>
                                    <w:rPr>
                                      <w:color w:val="000000"/>
                                      <w:sz w:val="14"/>
                                      <w:szCs w:val="16"/>
                                      <w:lang w:eastAsia="sv-SE"/>
                                    </w:rPr>
                                    <w:t>IMFINZI + etopozid + platina oproti etopozid + platina: 0,71 (0,595; 0,858)</w:t>
                                  </w:r>
                                </w:p>
                              </w:tc>
                            </w:tr>
                          </w:tbl>
                          <w:p w14:paraId="2D99FBC0" w14:textId="77777777" w:rsidR="002D762D" w:rsidRDefault="002D762D" w:rsidP="00611767">
                            <w:pPr>
                              <w:tabs>
                                <w:tab w:val="left" w:pos="283"/>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49D897" id="Text Box 12" o:spid="_x0000_s1072" type="#_x0000_t202" style="position:absolute;left:0;text-align:left;margin-left:293.05pt;margin-top:98pt;width:267.25pt;height:40.8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" filled="f" stroked="f" strokeweight=".5pt">
                <v:textbox>
                  <w:txbxContent>
                    <w:tbl>
                      <w:tblPr>
                        <w:tblW w:w="5250" w:type="dxa"/>
                        <w:jc w:val="center"/>
                        <w:tblLayout w:type="fixed"/>
                        <w:tblCellMar>
                          <w:left w:w="0" w:type="dxa"/>
                          <w:right w:w="0" w:type="dxa"/>
                        </w:tblCellMar>
                        <w:tblLook w:val="04A0" w:firstRow="1" w:lastRow="0" w:firstColumn="1" w:lastColumn="0" w:noHBand="0" w:noVBand="1"/>
                      </w:tblPr>
                      <w:tblGrid>
                        <w:gridCol w:w="5250"/>
                      </w:tblGrid>
                      <w:tr w:rsidR="002D762D" w14:paraId="4617CAAE" w14:textId="77777777">
                        <w:trPr>
                          <w:cantSplit/>
                          <w:trHeight w:val="308"/>
                          <w:jc w:val="center"/>
                        </w:trPr>
                        <w:tc>
                          <w:tcPr>
                            <w:tcW w:w="5245" w:type="dxa"/>
                            <w:shd w:val="clear" w:color="auto" w:fill="FFFFFF"/>
                            <w:tcMar>
                              <w:top w:w="0" w:type="dxa"/>
                              <w:left w:w="10" w:type="dxa"/>
                              <w:bottom w:w="0" w:type="dxa"/>
                              <w:right w:w="10" w:type="dxa"/>
                            </w:tcMar>
                            <w:hideMark/>
                          </w:tcPr>
                          <w:p w14:paraId="1D364593" w14:textId="77777777" w:rsidR="002D762D" w:rsidRPr="00343ADE" w:rsidRDefault="002D762D">
                            <w:pPr>
                              <w:keepNext/>
                              <w:tabs>
                                <w:tab w:val="left" w:pos="283"/>
                              </w:tabs>
                              <w:adjustRightInd w:val="0"/>
                              <w:spacing w:before="5" w:after="5"/>
                              <w:rPr>
                                <w:color w:val="000000"/>
                                <w:sz w:val="16"/>
                                <w:szCs w:val="16"/>
                                <w:lang w:val="sk-SK" w:eastAsia="sv-SE"/>
                              </w:rPr>
                            </w:pPr>
                            <w:r w:rsidRPr="00343ADE">
                              <w:rPr>
                                <w:color w:val="000000"/>
                                <w:sz w:val="14"/>
                                <w:szCs w:val="16"/>
                                <w:lang w:val="sk-SK" w:eastAsia="sv-SE"/>
                              </w:rPr>
                              <w:t>Pomer rizika (95 % IS)</w:t>
                            </w:r>
                          </w:p>
                        </w:tc>
                      </w:tr>
                      <w:tr w:rsidR="002D762D" w14:paraId="0D811F49" w14:textId="77777777">
                        <w:trPr>
                          <w:cantSplit/>
                          <w:trHeight w:val="308"/>
                          <w:jc w:val="center"/>
                        </w:trPr>
                        <w:tc>
                          <w:tcPr>
                            <w:tcW w:w="5245" w:type="dxa"/>
                            <w:shd w:val="clear" w:color="auto" w:fill="FFFFFF"/>
                            <w:tcMar>
                              <w:top w:w="0" w:type="dxa"/>
                              <w:left w:w="10" w:type="dxa"/>
                              <w:bottom w:w="0" w:type="dxa"/>
                              <w:right w:w="10" w:type="dxa"/>
                            </w:tcMar>
                            <w:hideMark/>
                          </w:tcPr>
                          <w:p w14:paraId="19C74A7B" w14:textId="77777777" w:rsidR="002D762D" w:rsidRDefault="002D762D">
                            <w:pPr>
                              <w:tabs>
                                <w:tab w:val="left" w:pos="283"/>
                              </w:tabs>
                              <w:adjustRightInd w:val="0"/>
                              <w:spacing w:before="5" w:after="5"/>
                              <w:rPr>
                                <w:color w:val="000000"/>
                                <w:sz w:val="16"/>
                                <w:szCs w:val="16"/>
                                <w:lang w:eastAsia="sv-SE"/>
                              </w:rPr>
                            </w:pPr>
                            <w:r>
                              <w:rPr>
                                <w:color w:val="000000"/>
                                <w:sz w:val="14"/>
                                <w:szCs w:val="16"/>
                                <w:lang w:eastAsia="sv-SE"/>
                              </w:rPr>
                              <w:t>IMFINZI + etopozid + platina oproti etopozid + platina: 0,71 (0,595; 0,858)</w:t>
                            </w:r>
                          </w:p>
                        </w:tc>
                      </w:tr>
                    </w:tbl>
                    <w:p w14:paraId="2D99FBC0" w14:textId="77777777" w:rsidR="002D762D" w:rsidRDefault="002D762D" w:rsidP="00611767">
                      <w:pPr>
                        <w:tabs>
                          <w:tab w:val="left" w:pos="283"/>
                        </w:tabs>
                      </w:pPr>
                    </w:p>
                  </w:txbxContent>
                </v:textbox>
                <w10:wrap anchorx="page"/>
              </v:shape>
            </w:pict>
          </mc:Fallback>
        </mc:AlternateContent>
      </w:r>
      <w:r w:rsidR="00533CEE" w:rsidRPr="009741A4">
        <w:rPr>
          <w:noProof/>
          <w:lang w:val="sk-SK"/>
        </w:rPr>
        <mc:AlternateContent>
          <mc:Choice Requires="wps">
            <w:drawing>
              <wp:anchor distT="0" distB="0" distL="114300" distR="114300" simplePos="0" relativeHeight="251658266" behindDoc="0" locked="0" layoutInCell="1" allowOverlap="1" wp14:anchorId="68070161" wp14:editId="03B8E0C8">
                <wp:simplePos x="0" y="0"/>
                <wp:positionH relativeFrom="column">
                  <wp:posOffset>2253615</wp:posOffset>
                </wp:positionH>
                <wp:positionV relativeFrom="paragraph">
                  <wp:posOffset>2614930</wp:posOffset>
                </wp:positionV>
                <wp:extent cx="1872615" cy="25654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6C1CD" w14:textId="77777777" w:rsidR="002D762D" w:rsidRPr="00343ADE" w:rsidRDefault="002D762D" w:rsidP="00611767">
                            <w:pPr>
                              <w:keepNext/>
                              <w:rPr>
                                <w:lang w:val="sk-SK"/>
                              </w:rPr>
                            </w:pPr>
                            <w:r w:rsidRPr="00343ADE">
                              <w:rPr>
                                <w:sz w:val="18"/>
                                <w:szCs w:val="18"/>
                                <w:lang w:val="sk-SK"/>
                              </w:rPr>
                              <w:t>Čas od randomizácie (mesiace)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070161" id="_x0000_s1073" type="#_x0000_t202" style="position:absolute;left:0;text-align:left;margin-left:177.45pt;margin-top:205.9pt;width:147.45pt;height:20.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" filled="f" stroked="f">
                <v:textbox style="mso-fit-shape-to-text:t">
                  <w:txbxContent>
                    <w:p w14:paraId="68A6C1CD" w14:textId="77777777" w:rsidR="002D762D" w:rsidRPr="00343ADE" w:rsidRDefault="002D762D" w:rsidP="00611767">
                      <w:pPr>
                        <w:keepNext/>
                        <w:rPr>
                          <w:lang w:val="sk-SK"/>
                        </w:rPr>
                      </w:pPr>
                      <w:r w:rsidRPr="00343ADE">
                        <w:rPr>
                          <w:sz w:val="18"/>
                          <w:szCs w:val="18"/>
                          <w:lang w:val="sk-SK"/>
                        </w:rPr>
                        <w:t>Čas od randomizácie (mesiace)</w:t>
                      </w:r>
                    </w:p>
                  </w:txbxContent>
                </v:textbox>
              </v:shape>
            </w:pict>
          </mc:Fallback>
        </mc:AlternateContent>
      </w:r>
      <w:r w:rsidR="00533CEE" w:rsidRPr="009741A4">
        <w:rPr>
          <w:noProof/>
          <w:szCs w:val="24"/>
          <w:lang w:val="sk-SK"/>
        </w:rPr>
        <w:drawing>
          <wp:inline distT="0" distB="0" distL="0" distR="0" wp14:anchorId="5959D3DE" wp14:editId="609EEE17">
            <wp:extent cx="6080125" cy="2729865"/>
            <wp:effectExtent l="0" t="0" r="0" b="0"/>
            <wp:docPr id="10"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l="9969" t="9219" r="6895" b="37921"/>
                    <a:stretch>
                      <a:fillRect/>
                    </a:stretch>
                  </pic:blipFill>
                  <pic:spPr bwMode="auto">
                    <a:xfrm>
                      <a:off x="0" y="0"/>
                      <a:ext cx="6080125" cy="2729865"/>
                    </a:xfrm>
                    <a:prstGeom prst="rect">
                      <a:avLst/>
                    </a:prstGeom>
                    <a:noFill/>
                    <a:ln>
                      <a:noFill/>
                    </a:ln>
                  </pic:spPr>
                </pic:pic>
              </a:graphicData>
            </a:graphic>
          </wp:inline>
        </w:drawing>
      </w:r>
    </w:p>
    <w:p w14:paraId="5765E4BA" w14:textId="393C0654" w:rsidR="00611767" w:rsidRPr="009741A4" w:rsidRDefault="00533CEE" w:rsidP="00611767">
      <w:pPr>
        <w:pStyle w:val="Odsekzoznamu"/>
        <w:ind w:left="170" w:hanging="170"/>
        <w:rPr>
          <w:szCs w:val="24"/>
          <w:lang w:val="sk-SK"/>
        </w:rPr>
      </w:pPr>
      <w:r w:rsidRPr="009741A4">
        <w:rPr>
          <w:noProof/>
          <w:lang w:val="sk-SK"/>
        </w:rPr>
        <mc:AlternateContent>
          <mc:Choice Requires="wps">
            <w:drawing>
              <wp:anchor distT="45720" distB="45720" distL="114300" distR="114300" simplePos="0" relativeHeight="251658267" behindDoc="0" locked="0" layoutInCell="1" allowOverlap="1" wp14:anchorId="6FCCCF0F" wp14:editId="03ED149A">
                <wp:simplePos x="0" y="0"/>
                <wp:positionH relativeFrom="page">
                  <wp:posOffset>316865</wp:posOffset>
                </wp:positionH>
                <wp:positionV relativeFrom="paragraph">
                  <wp:posOffset>247015</wp:posOffset>
                </wp:positionV>
                <wp:extent cx="7075805" cy="869315"/>
                <wp:effectExtent l="0" t="0" r="0" b="0"/>
                <wp:wrapNone/>
                <wp:docPr id="4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805" cy="86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24" w:type="dxa"/>
                              <w:tblInd w:w="-5" w:type="dxa"/>
                              <w:tblLayout w:type="fixed"/>
                              <w:tblLook w:val="04A0" w:firstRow="1" w:lastRow="0" w:firstColumn="1" w:lastColumn="0" w:noHBand="0" w:noVBand="1"/>
                            </w:tblPr>
                            <w:tblGrid>
                              <w:gridCol w:w="2098"/>
                              <w:gridCol w:w="567"/>
                              <w:gridCol w:w="567"/>
                              <w:gridCol w:w="567"/>
                              <w:gridCol w:w="567"/>
                              <w:gridCol w:w="567"/>
                              <w:gridCol w:w="567"/>
                              <w:gridCol w:w="425"/>
                              <w:gridCol w:w="425"/>
                              <w:gridCol w:w="426"/>
                              <w:gridCol w:w="425"/>
                              <w:gridCol w:w="425"/>
                              <w:gridCol w:w="425"/>
                              <w:gridCol w:w="426"/>
                              <w:gridCol w:w="425"/>
                              <w:gridCol w:w="425"/>
                              <w:gridCol w:w="425"/>
                              <w:gridCol w:w="426"/>
                              <w:gridCol w:w="446"/>
                            </w:tblGrid>
                            <w:tr w:rsidR="002D762D" w:rsidRPr="001C004D" w14:paraId="69B74882" w14:textId="77777777" w:rsidTr="001C004D">
                              <w:trPr>
                                <w:trHeight w:val="274"/>
                              </w:trPr>
                              <w:tc>
                                <w:tcPr>
                                  <w:tcW w:w="2098" w:type="dxa"/>
                                  <w:tcBorders>
                                    <w:top w:val="nil"/>
                                    <w:left w:val="nil"/>
                                    <w:bottom w:val="single" w:sz="4" w:space="0" w:color="auto"/>
                                    <w:right w:val="nil"/>
                                  </w:tcBorders>
                                  <w:shd w:val="clear" w:color="auto" w:fill="auto"/>
                                  <w:hideMark/>
                                </w:tcPr>
                                <w:p w14:paraId="3A538718" w14:textId="77777777" w:rsidR="002D762D" w:rsidRPr="00343ADE" w:rsidRDefault="002D762D" w:rsidP="00AA6179">
                                  <w:pPr>
                                    <w:keepNext/>
                                    <w:tabs>
                                      <w:tab w:val="left" w:pos="283"/>
                                    </w:tabs>
                                    <w:adjustRightInd w:val="0"/>
                                    <w:spacing w:before="5" w:after="5"/>
                                    <w:rPr>
                                      <w:rFonts w:eastAsia="SimSun"/>
                                      <w:bCs/>
                                      <w:color w:val="000000"/>
                                      <w:sz w:val="16"/>
                                      <w:szCs w:val="16"/>
                                      <w:lang w:val="sk-SK" w:eastAsia="sv-SE"/>
                                    </w:rPr>
                                  </w:pPr>
                                  <w:r w:rsidRPr="00343ADE">
                                    <w:rPr>
                                      <w:rFonts w:eastAsia="SimSun"/>
                                      <w:bCs/>
                                      <w:color w:val="000000"/>
                                      <w:sz w:val="16"/>
                                      <w:szCs w:val="16"/>
                                      <w:lang w:val="sk-SK" w:eastAsia="sv-SE"/>
                                    </w:rPr>
                                    <w:t>Počet pa</w:t>
                                  </w:r>
                                  <w:r w:rsidR="00343ADE">
                                    <w:rPr>
                                      <w:rFonts w:eastAsia="SimSun"/>
                                      <w:bCs/>
                                      <w:color w:val="000000"/>
                                      <w:sz w:val="16"/>
                                      <w:szCs w:val="16"/>
                                      <w:lang w:val="sk-SK" w:eastAsia="sv-SE"/>
                                    </w:rPr>
                                    <w:t>c</w:t>
                                  </w:r>
                                  <w:r w:rsidRPr="00343ADE">
                                    <w:rPr>
                                      <w:rFonts w:eastAsia="SimSun"/>
                                      <w:bCs/>
                                      <w:color w:val="000000"/>
                                      <w:sz w:val="16"/>
                                      <w:szCs w:val="16"/>
                                      <w:lang w:val="sk-SK" w:eastAsia="sv-SE"/>
                                    </w:rPr>
                                    <w:t>ientov v riziku</w:t>
                                  </w:r>
                                </w:p>
                              </w:tc>
                              <w:tc>
                                <w:tcPr>
                                  <w:tcW w:w="567" w:type="dxa"/>
                                  <w:tcBorders>
                                    <w:top w:val="nil"/>
                                    <w:left w:val="nil"/>
                                    <w:bottom w:val="single" w:sz="4" w:space="0" w:color="auto"/>
                                    <w:right w:val="nil"/>
                                  </w:tcBorders>
                                  <w:shd w:val="clear" w:color="auto" w:fill="auto"/>
                                  <w:hideMark/>
                                </w:tcPr>
                                <w:p w14:paraId="3172782A" w14:textId="77777777" w:rsidR="002D762D" w:rsidRPr="001C004D" w:rsidRDefault="002D762D" w:rsidP="00AA6179">
                                  <w:pPr>
                                    <w:keepNext/>
                                    <w:tabs>
                                      <w:tab w:val="left" w:pos="283"/>
                                    </w:tabs>
                                    <w:adjustRightInd w:val="0"/>
                                    <w:spacing w:before="5" w:after="5"/>
                                    <w:jc w:val="center"/>
                                    <w:rPr>
                                      <w:rFonts w:eastAsia="SimSun"/>
                                      <w:bCs/>
                                      <w:color w:val="000000"/>
                                      <w:sz w:val="16"/>
                                      <w:szCs w:val="16"/>
                                      <w:lang w:eastAsia="sv-SE"/>
                                    </w:rPr>
                                  </w:pPr>
                                  <w:r w:rsidRPr="001C004D">
                                    <w:rPr>
                                      <w:rFonts w:eastAsia="SimSun"/>
                                      <w:bCs/>
                                      <w:color w:val="000000"/>
                                      <w:sz w:val="16"/>
                                      <w:szCs w:val="16"/>
                                      <w:lang w:eastAsia="sv-SE"/>
                                    </w:rPr>
                                    <w:t>0</w:t>
                                  </w:r>
                                </w:p>
                              </w:tc>
                              <w:tc>
                                <w:tcPr>
                                  <w:tcW w:w="567" w:type="dxa"/>
                                  <w:tcBorders>
                                    <w:top w:val="nil"/>
                                    <w:left w:val="nil"/>
                                    <w:bottom w:val="single" w:sz="4" w:space="0" w:color="auto"/>
                                    <w:right w:val="nil"/>
                                  </w:tcBorders>
                                  <w:shd w:val="clear" w:color="auto" w:fill="auto"/>
                                  <w:hideMark/>
                                </w:tcPr>
                                <w:p w14:paraId="0F78B1F0"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w:t>
                                  </w:r>
                                </w:p>
                              </w:tc>
                              <w:tc>
                                <w:tcPr>
                                  <w:tcW w:w="567" w:type="dxa"/>
                                  <w:tcBorders>
                                    <w:top w:val="nil"/>
                                    <w:left w:val="nil"/>
                                    <w:bottom w:val="single" w:sz="4" w:space="0" w:color="auto"/>
                                    <w:right w:val="nil"/>
                                  </w:tcBorders>
                                  <w:shd w:val="clear" w:color="auto" w:fill="auto"/>
                                  <w:hideMark/>
                                </w:tcPr>
                                <w:p w14:paraId="244EED07"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6</w:t>
                                  </w:r>
                                </w:p>
                              </w:tc>
                              <w:tc>
                                <w:tcPr>
                                  <w:tcW w:w="567" w:type="dxa"/>
                                  <w:tcBorders>
                                    <w:top w:val="nil"/>
                                    <w:left w:val="nil"/>
                                    <w:bottom w:val="single" w:sz="4" w:space="0" w:color="auto"/>
                                    <w:right w:val="nil"/>
                                  </w:tcBorders>
                                  <w:shd w:val="clear" w:color="auto" w:fill="auto"/>
                                  <w:hideMark/>
                                </w:tcPr>
                                <w:p w14:paraId="02E7D8CC"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9</w:t>
                                  </w:r>
                                </w:p>
                              </w:tc>
                              <w:tc>
                                <w:tcPr>
                                  <w:tcW w:w="567" w:type="dxa"/>
                                  <w:tcBorders>
                                    <w:top w:val="nil"/>
                                    <w:left w:val="nil"/>
                                    <w:bottom w:val="single" w:sz="4" w:space="0" w:color="auto"/>
                                    <w:right w:val="nil"/>
                                  </w:tcBorders>
                                  <w:shd w:val="clear" w:color="auto" w:fill="auto"/>
                                  <w:hideMark/>
                                </w:tcPr>
                                <w:p w14:paraId="1374C6E1"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12</w:t>
                                  </w:r>
                                </w:p>
                              </w:tc>
                              <w:tc>
                                <w:tcPr>
                                  <w:tcW w:w="567" w:type="dxa"/>
                                  <w:tcBorders>
                                    <w:top w:val="nil"/>
                                    <w:left w:val="nil"/>
                                    <w:bottom w:val="single" w:sz="4" w:space="0" w:color="auto"/>
                                    <w:right w:val="nil"/>
                                  </w:tcBorders>
                                  <w:shd w:val="clear" w:color="auto" w:fill="auto"/>
                                  <w:hideMark/>
                                </w:tcPr>
                                <w:p w14:paraId="01FE6522"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15</w:t>
                                  </w:r>
                                </w:p>
                              </w:tc>
                              <w:tc>
                                <w:tcPr>
                                  <w:tcW w:w="425" w:type="dxa"/>
                                  <w:tcBorders>
                                    <w:top w:val="nil"/>
                                    <w:left w:val="nil"/>
                                    <w:bottom w:val="single" w:sz="4" w:space="0" w:color="auto"/>
                                    <w:right w:val="nil"/>
                                  </w:tcBorders>
                                  <w:shd w:val="clear" w:color="auto" w:fill="auto"/>
                                  <w:hideMark/>
                                </w:tcPr>
                                <w:p w14:paraId="177A8718"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18</w:t>
                                  </w:r>
                                </w:p>
                              </w:tc>
                              <w:tc>
                                <w:tcPr>
                                  <w:tcW w:w="425" w:type="dxa"/>
                                  <w:tcBorders>
                                    <w:top w:val="nil"/>
                                    <w:left w:val="nil"/>
                                    <w:bottom w:val="single" w:sz="4" w:space="0" w:color="auto"/>
                                    <w:right w:val="nil"/>
                                  </w:tcBorders>
                                  <w:shd w:val="clear" w:color="auto" w:fill="auto"/>
                                  <w:hideMark/>
                                </w:tcPr>
                                <w:p w14:paraId="529D70F9"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21</w:t>
                                  </w:r>
                                </w:p>
                              </w:tc>
                              <w:tc>
                                <w:tcPr>
                                  <w:tcW w:w="426" w:type="dxa"/>
                                  <w:tcBorders>
                                    <w:top w:val="nil"/>
                                    <w:left w:val="nil"/>
                                    <w:bottom w:val="single" w:sz="4" w:space="0" w:color="auto"/>
                                    <w:right w:val="nil"/>
                                  </w:tcBorders>
                                  <w:shd w:val="clear" w:color="auto" w:fill="auto"/>
                                  <w:hideMark/>
                                </w:tcPr>
                                <w:p w14:paraId="7D03D559"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24</w:t>
                                  </w:r>
                                </w:p>
                              </w:tc>
                              <w:tc>
                                <w:tcPr>
                                  <w:tcW w:w="425" w:type="dxa"/>
                                  <w:tcBorders>
                                    <w:top w:val="nil"/>
                                    <w:left w:val="nil"/>
                                    <w:bottom w:val="single" w:sz="4" w:space="0" w:color="auto"/>
                                    <w:right w:val="nil"/>
                                  </w:tcBorders>
                                  <w:shd w:val="clear" w:color="auto" w:fill="auto"/>
                                  <w:hideMark/>
                                </w:tcPr>
                                <w:p w14:paraId="171CAFD2"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27</w:t>
                                  </w:r>
                                </w:p>
                              </w:tc>
                              <w:tc>
                                <w:tcPr>
                                  <w:tcW w:w="425" w:type="dxa"/>
                                  <w:tcBorders>
                                    <w:top w:val="nil"/>
                                    <w:left w:val="nil"/>
                                    <w:bottom w:val="single" w:sz="4" w:space="0" w:color="auto"/>
                                    <w:right w:val="nil"/>
                                  </w:tcBorders>
                                  <w:shd w:val="clear" w:color="auto" w:fill="auto"/>
                                  <w:hideMark/>
                                </w:tcPr>
                                <w:p w14:paraId="4291C1C3"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30</w:t>
                                  </w:r>
                                </w:p>
                              </w:tc>
                              <w:tc>
                                <w:tcPr>
                                  <w:tcW w:w="425" w:type="dxa"/>
                                  <w:tcBorders>
                                    <w:top w:val="nil"/>
                                    <w:left w:val="nil"/>
                                    <w:bottom w:val="single" w:sz="4" w:space="0" w:color="auto"/>
                                    <w:right w:val="nil"/>
                                  </w:tcBorders>
                                  <w:shd w:val="clear" w:color="auto" w:fill="auto"/>
                                  <w:hideMark/>
                                </w:tcPr>
                                <w:p w14:paraId="6CC331B3"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33</w:t>
                                  </w:r>
                                </w:p>
                              </w:tc>
                              <w:tc>
                                <w:tcPr>
                                  <w:tcW w:w="426" w:type="dxa"/>
                                  <w:tcBorders>
                                    <w:top w:val="nil"/>
                                    <w:left w:val="nil"/>
                                    <w:bottom w:val="single" w:sz="4" w:space="0" w:color="auto"/>
                                    <w:right w:val="nil"/>
                                  </w:tcBorders>
                                  <w:shd w:val="clear" w:color="auto" w:fill="auto"/>
                                  <w:hideMark/>
                                </w:tcPr>
                                <w:p w14:paraId="17569465"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 xml:space="preserve">36 </w:t>
                                  </w:r>
                                </w:p>
                              </w:tc>
                              <w:tc>
                                <w:tcPr>
                                  <w:tcW w:w="425" w:type="dxa"/>
                                  <w:tcBorders>
                                    <w:top w:val="nil"/>
                                    <w:left w:val="nil"/>
                                    <w:bottom w:val="single" w:sz="4" w:space="0" w:color="auto"/>
                                    <w:right w:val="nil"/>
                                  </w:tcBorders>
                                  <w:shd w:val="clear" w:color="auto" w:fill="auto"/>
                                  <w:hideMark/>
                                </w:tcPr>
                                <w:p w14:paraId="6F879D9C"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39</w:t>
                                  </w:r>
                                </w:p>
                              </w:tc>
                              <w:tc>
                                <w:tcPr>
                                  <w:tcW w:w="425" w:type="dxa"/>
                                  <w:tcBorders>
                                    <w:top w:val="nil"/>
                                    <w:left w:val="nil"/>
                                    <w:bottom w:val="single" w:sz="4" w:space="0" w:color="auto"/>
                                    <w:right w:val="nil"/>
                                  </w:tcBorders>
                                  <w:shd w:val="clear" w:color="auto" w:fill="auto"/>
                                  <w:hideMark/>
                                </w:tcPr>
                                <w:p w14:paraId="40B66F58"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42</w:t>
                                  </w:r>
                                </w:p>
                              </w:tc>
                              <w:tc>
                                <w:tcPr>
                                  <w:tcW w:w="425" w:type="dxa"/>
                                  <w:tcBorders>
                                    <w:top w:val="nil"/>
                                    <w:left w:val="nil"/>
                                    <w:bottom w:val="single" w:sz="4" w:space="0" w:color="auto"/>
                                    <w:right w:val="nil"/>
                                  </w:tcBorders>
                                  <w:shd w:val="clear" w:color="auto" w:fill="auto"/>
                                  <w:hideMark/>
                                </w:tcPr>
                                <w:p w14:paraId="31DA5E9B"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45</w:t>
                                  </w:r>
                                </w:p>
                              </w:tc>
                              <w:tc>
                                <w:tcPr>
                                  <w:tcW w:w="426" w:type="dxa"/>
                                  <w:tcBorders>
                                    <w:top w:val="nil"/>
                                    <w:left w:val="nil"/>
                                    <w:bottom w:val="single" w:sz="4" w:space="0" w:color="auto"/>
                                    <w:right w:val="nil"/>
                                  </w:tcBorders>
                                  <w:shd w:val="clear" w:color="auto" w:fill="auto"/>
                                  <w:hideMark/>
                                </w:tcPr>
                                <w:p w14:paraId="216C3FC5"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48</w:t>
                                  </w:r>
                                </w:p>
                              </w:tc>
                              <w:tc>
                                <w:tcPr>
                                  <w:tcW w:w="446" w:type="dxa"/>
                                  <w:tcBorders>
                                    <w:top w:val="nil"/>
                                    <w:left w:val="nil"/>
                                    <w:bottom w:val="single" w:sz="4" w:space="0" w:color="auto"/>
                                    <w:right w:val="nil"/>
                                  </w:tcBorders>
                                  <w:shd w:val="clear" w:color="auto" w:fill="auto"/>
                                  <w:hideMark/>
                                </w:tcPr>
                                <w:p w14:paraId="50D72BC7"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51</w:t>
                                  </w:r>
                                </w:p>
                              </w:tc>
                            </w:tr>
                            <w:tr w:rsidR="002D762D" w:rsidRPr="001C004D" w14:paraId="6BB6C0D4" w14:textId="77777777" w:rsidTr="001C004D">
                              <w:tc>
                                <w:tcPr>
                                  <w:tcW w:w="2098" w:type="dxa"/>
                                  <w:tcBorders>
                                    <w:top w:val="single" w:sz="4" w:space="0" w:color="auto"/>
                                    <w:left w:val="nil"/>
                                    <w:bottom w:val="nil"/>
                                    <w:right w:val="nil"/>
                                  </w:tcBorders>
                                  <w:shd w:val="clear" w:color="auto" w:fill="auto"/>
                                  <w:hideMark/>
                                </w:tcPr>
                                <w:p w14:paraId="37658D8D" w14:textId="77777777" w:rsidR="002D762D" w:rsidRPr="001C004D" w:rsidRDefault="002D762D" w:rsidP="001C004D">
                                  <w:pPr>
                                    <w:keepNext/>
                                    <w:tabs>
                                      <w:tab w:val="left" w:pos="283"/>
                                    </w:tabs>
                                    <w:adjustRightInd w:val="0"/>
                                    <w:spacing w:before="5" w:after="5"/>
                                    <w:ind w:right="-106"/>
                                    <w:rPr>
                                      <w:rFonts w:eastAsia="SimSun"/>
                                      <w:bCs/>
                                      <w:color w:val="000000"/>
                                      <w:sz w:val="16"/>
                                      <w:szCs w:val="16"/>
                                      <w:lang w:eastAsia="sv-SE"/>
                                    </w:rPr>
                                  </w:pPr>
                                  <w:r w:rsidRPr="001C004D">
                                    <w:rPr>
                                      <w:rFonts w:eastAsia="SimSun"/>
                                      <w:bCs/>
                                      <w:color w:val="000000"/>
                                      <w:sz w:val="16"/>
                                      <w:szCs w:val="16"/>
                                      <w:lang w:eastAsia="sv-SE"/>
                                    </w:rPr>
                                    <w:t>IMFINZI + etopozid + platina</w:t>
                                  </w:r>
                                </w:p>
                              </w:tc>
                              <w:tc>
                                <w:tcPr>
                                  <w:tcW w:w="567" w:type="dxa"/>
                                  <w:tcBorders>
                                    <w:top w:val="single" w:sz="4" w:space="0" w:color="auto"/>
                                    <w:left w:val="nil"/>
                                    <w:bottom w:val="nil"/>
                                    <w:right w:val="nil"/>
                                  </w:tcBorders>
                                  <w:shd w:val="clear" w:color="auto" w:fill="auto"/>
                                  <w:hideMark/>
                                </w:tcPr>
                                <w:p w14:paraId="4DF42A65" w14:textId="77777777" w:rsidR="002D762D" w:rsidRPr="001C004D" w:rsidRDefault="002D762D" w:rsidP="00AA6179">
                                  <w:pPr>
                                    <w:keepNext/>
                                    <w:tabs>
                                      <w:tab w:val="left" w:pos="283"/>
                                    </w:tabs>
                                    <w:adjustRightInd w:val="0"/>
                                    <w:spacing w:before="5" w:after="5"/>
                                    <w:jc w:val="center"/>
                                    <w:rPr>
                                      <w:rFonts w:eastAsia="SimSun"/>
                                      <w:color w:val="000000"/>
                                      <w:sz w:val="16"/>
                                      <w:szCs w:val="16"/>
                                      <w:lang w:eastAsia="sv-SE"/>
                                    </w:rPr>
                                  </w:pPr>
                                  <w:r w:rsidRPr="001C004D">
                                    <w:rPr>
                                      <w:rFonts w:eastAsia="SimSun"/>
                                      <w:color w:val="000000"/>
                                      <w:sz w:val="16"/>
                                      <w:szCs w:val="16"/>
                                      <w:lang w:eastAsia="sv-SE"/>
                                    </w:rPr>
                                    <w:t>268</w:t>
                                  </w:r>
                                </w:p>
                              </w:tc>
                              <w:tc>
                                <w:tcPr>
                                  <w:tcW w:w="567" w:type="dxa"/>
                                  <w:tcBorders>
                                    <w:top w:val="single" w:sz="4" w:space="0" w:color="auto"/>
                                    <w:left w:val="nil"/>
                                    <w:bottom w:val="nil"/>
                                    <w:right w:val="nil"/>
                                  </w:tcBorders>
                                  <w:shd w:val="clear" w:color="auto" w:fill="auto"/>
                                  <w:hideMark/>
                                </w:tcPr>
                                <w:p w14:paraId="2B0B4C2B"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244</w:t>
                                  </w:r>
                                </w:p>
                              </w:tc>
                              <w:tc>
                                <w:tcPr>
                                  <w:tcW w:w="567" w:type="dxa"/>
                                  <w:tcBorders>
                                    <w:top w:val="single" w:sz="4" w:space="0" w:color="auto"/>
                                    <w:left w:val="nil"/>
                                    <w:bottom w:val="nil"/>
                                    <w:right w:val="nil"/>
                                  </w:tcBorders>
                                  <w:shd w:val="clear" w:color="auto" w:fill="auto"/>
                                  <w:hideMark/>
                                </w:tcPr>
                                <w:p w14:paraId="6B75E18A"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214</w:t>
                                  </w:r>
                                </w:p>
                              </w:tc>
                              <w:tc>
                                <w:tcPr>
                                  <w:tcW w:w="567" w:type="dxa"/>
                                  <w:tcBorders>
                                    <w:top w:val="single" w:sz="4" w:space="0" w:color="auto"/>
                                    <w:left w:val="nil"/>
                                    <w:bottom w:val="nil"/>
                                    <w:right w:val="nil"/>
                                  </w:tcBorders>
                                  <w:shd w:val="clear" w:color="auto" w:fill="auto"/>
                                  <w:hideMark/>
                                </w:tcPr>
                                <w:p w14:paraId="245A55C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177</w:t>
                                  </w:r>
                                </w:p>
                              </w:tc>
                              <w:tc>
                                <w:tcPr>
                                  <w:tcW w:w="567" w:type="dxa"/>
                                  <w:tcBorders>
                                    <w:top w:val="single" w:sz="4" w:space="0" w:color="auto"/>
                                    <w:left w:val="nil"/>
                                    <w:bottom w:val="nil"/>
                                    <w:right w:val="nil"/>
                                  </w:tcBorders>
                                  <w:shd w:val="clear" w:color="auto" w:fill="auto"/>
                                  <w:hideMark/>
                                </w:tcPr>
                                <w:p w14:paraId="3898B93C"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140</w:t>
                                  </w:r>
                                </w:p>
                              </w:tc>
                              <w:tc>
                                <w:tcPr>
                                  <w:tcW w:w="567" w:type="dxa"/>
                                  <w:tcBorders>
                                    <w:top w:val="single" w:sz="4" w:space="0" w:color="auto"/>
                                    <w:left w:val="nil"/>
                                    <w:bottom w:val="nil"/>
                                    <w:right w:val="nil"/>
                                  </w:tcBorders>
                                  <w:shd w:val="clear" w:color="auto" w:fill="auto"/>
                                  <w:hideMark/>
                                </w:tcPr>
                                <w:p w14:paraId="560710C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109</w:t>
                                  </w:r>
                                </w:p>
                              </w:tc>
                              <w:tc>
                                <w:tcPr>
                                  <w:tcW w:w="425" w:type="dxa"/>
                                  <w:tcBorders>
                                    <w:top w:val="single" w:sz="4" w:space="0" w:color="auto"/>
                                    <w:left w:val="nil"/>
                                    <w:bottom w:val="nil"/>
                                    <w:right w:val="nil"/>
                                  </w:tcBorders>
                                  <w:shd w:val="clear" w:color="auto" w:fill="auto"/>
                                  <w:hideMark/>
                                </w:tcPr>
                                <w:p w14:paraId="681AB3C6"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85</w:t>
                                  </w:r>
                                </w:p>
                              </w:tc>
                              <w:tc>
                                <w:tcPr>
                                  <w:tcW w:w="425" w:type="dxa"/>
                                  <w:tcBorders>
                                    <w:top w:val="single" w:sz="4" w:space="0" w:color="auto"/>
                                    <w:left w:val="nil"/>
                                    <w:bottom w:val="nil"/>
                                    <w:right w:val="nil"/>
                                  </w:tcBorders>
                                  <w:shd w:val="clear" w:color="auto" w:fill="auto"/>
                                  <w:hideMark/>
                                </w:tcPr>
                                <w:p w14:paraId="636F8FD7"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70</w:t>
                                  </w:r>
                                </w:p>
                              </w:tc>
                              <w:tc>
                                <w:tcPr>
                                  <w:tcW w:w="426" w:type="dxa"/>
                                  <w:tcBorders>
                                    <w:top w:val="single" w:sz="4" w:space="0" w:color="auto"/>
                                    <w:left w:val="nil"/>
                                    <w:bottom w:val="nil"/>
                                    <w:right w:val="nil"/>
                                  </w:tcBorders>
                                  <w:shd w:val="clear" w:color="auto" w:fill="auto"/>
                                  <w:hideMark/>
                                </w:tcPr>
                                <w:p w14:paraId="49EE0DF0"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60</w:t>
                                  </w:r>
                                </w:p>
                              </w:tc>
                              <w:tc>
                                <w:tcPr>
                                  <w:tcW w:w="425" w:type="dxa"/>
                                  <w:tcBorders>
                                    <w:top w:val="single" w:sz="4" w:space="0" w:color="auto"/>
                                    <w:left w:val="nil"/>
                                    <w:bottom w:val="nil"/>
                                    <w:right w:val="nil"/>
                                  </w:tcBorders>
                                  <w:shd w:val="clear" w:color="auto" w:fill="auto"/>
                                  <w:hideMark/>
                                </w:tcPr>
                                <w:p w14:paraId="4C997A11"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54</w:t>
                                  </w:r>
                                </w:p>
                              </w:tc>
                              <w:tc>
                                <w:tcPr>
                                  <w:tcW w:w="425" w:type="dxa"/>
                                  <w:tcBorders>
                                    <w:top w:val="single" w:sz="4" w:space="0" w:color="auto"/>
                                    <w:left w:val="nil"/>
                                    <w:bottom w:val="nil"/>
                                    <w:right w:val="nil"/>
                                  </w:tcBorders>
                                  <w:shd w:val="clear" w:color="auto" w:fill="auto"/>
                                  <w:hideMark/>
                                </w:tcPr>
                                <w:p w14:paraId="36ECBBC3"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50</w:t>
                                  </w:r>
                                </w:p>
                              </w:tc>
                              <w:tc>
                                <w:tcPr>
                                  <w:tcW w:w="425" w:type="dxa"/>
                                  <w:tcBorders>
                                    <w:top w:val="single" w:sz="4" w:space="0" w:color="auto"/>
                                    <w:left w:val="nil"/>
                                    <w:bottom w:val="nil"/>
                                    <w:right w:val="nil"/>
                                  </w:tcBorders>
                                  <w:shd w:val="clear" w:color="auto" w:fill="auto"/>
                                  <w:hideMark/>
                                </w:tcPr>
                                <w:p w14:paraId="32EBFCA9"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46</w:t>
                                  </w:r>
                                </w:p>
                              </w:tc>
                              <w:tc>
                                <w:tcPr>
                                  <w:tcW w:w="426" w:type="dxa"/>
                                  <w:tcBorders>
                                    <w:top w:val="single" w:sz="4" w:space="0" w:color="auto"/>
                                    <w:left w:val="nil"/>
                                    <w:bottom w:val="nil"/>
                                    <w:right w:val="nil"/>
                                  </w:tcBorders>
                                  <w:shd w:val="clear" w:color="auto" w:fill="auto"/>
                                  <w:hideMark/>
                                </w:tcPr>
                                <w:p w14:paraId="2248AA8D"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39</w:t>
                                  </w:r>
                                </w:p>
                              </w:tc>
                              <w:tc>
                                <w:tcPr>
                                  <w:tcW w:w="425" w:type="dxa"/>
                                  <w:tcBorders>
                                    <w:top w:val="single" w:sz="4" w:space="0" w:color="auto"/>
                                    <w:left w:val="nil"/>
                                    <w:bottom w:val="nil"/>
                                    <w:right w:val="nil"/>
                                  </w:tcBorders>
                                  <w:shd w:val="clear" w:color="auto" w:fill="auto"/>
                                  <w:hideMark/>
                                </w:tcPr>
                                <w:p w14:paraId="58C39DD1"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25</w:t>
                                  </w:r>
                                </w:p>
                              </w:tc>
                              <w:tc>
                                <w:tcPr>
                                  <w:tcW w:w="425" w:type="dxa"/>
                                  <w:tcBorders>
                                    <w:top w:val="single" w:sz="4" w:space="0" w:color="auto"/>
                                    <w:left w:val="nil"/>
                                    <w:bottom w:val="nil"/>
                                    <w:right w:val="nil"/>
                                  </w:tcBorders>
                                  <w:shd w:val="clear" w:color="auto" w:fill="auto"/>
                                  <w:hideMark/>
                                </w:tcPr>
                                <w:p w14:paraId="638A3669"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13</w:t>
                                  </w:r>
                                </w:p>
                              </w:tc>
                              <w:tc>
                                <w:tcPr>
                                  <w:tcW w:w="425" w:type="dxa"/>
                                  <w:tcBorders>
                                    <w:top w:val="single" w:sz="4" w:space="0" w:color="auto"/>
                                    <w:left w:val="nil"/>
                                    <w:bottom w:val="nil"/>
                                    <w:right w:val="nil"/>
                                  </w:tcBorders>
                                  <w:shd w:val="clear" w:color="auto" w:fill="auto"/>
                                  <w:hideMark/>
                                </w:tcPr>
                                <w:p w14:paraId="48565208"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w:t>
                                  </w:r>
                                </w:p>
                              </w:tc>
                              <w:tc>
                                <w:tcPr>
                                  <w:tcW w:w="426" w:type="dxa"/>
                                  <w:tcBorders>
                                    <w:top w:val="single" w:sz="4" w:space="0" w:color="auto"/>
                                    <w:left w:val="nil"/>
                                    <w:bottom w:val="nil"/>
                                    <w:right w:val="nil"/>
                                  </w:tcBorders>
                                  <w:shd w:val="clear" w:color="auto" w:fill="auto"/>
                                  <w:hideMark/>
                                </w:tcPr>
                                <w:p w14:paraId="3295C85C"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46" w:type="dxa"/>
                                  <w:tcBorders>
                                    <w:top w:val="single" w:sz="4" w:space="0" w:color="auto"/>
                                    <w:left w:val="nil"/>
                                    <w:bottom w:val="nil"/>
                                    <w:right w:val="nil"/>
                                  </w:tcBorders>
                                  <w:shd w:val="clear" w:color="auto" w:fill="auto"/>
                                  <w:hideMark/>
                                </w:tcPr>
                                <w:p w14:paraId="373447E4"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r>
                            <w:tr w:rsidR="002D762D" w:rsidRPr="001C004D" w14:paraId="45FCD697" w14:textId="77777777" w:rsidTr="001C004D">
                              <w:tc>
                                <w:tcPr>
                                  <w:tcW w:w="2098" w:type="dxa"/>
                                  <w:shd w:val="clear" w:color="auto" w:fill="auto"/>
                                  <w:hideMark/>
                                </w:tcPr>
                                <w:p w14:paraId="5D107E66" w14:textId="77777777" w:rsidR="002D762D" w:rsidRPr="001C004D" w:rsidRDefault="002D762D" w:rsidP="00AA6179">
                                  <w:pPr>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etopozid + platina</w:t>
                                  </w:r>
                                </w:p>
                              </w:tc>
                              <w:tc>
                                <w:tcPr>
                                  <w:tcW w:w="567" w:type="dxa"/>
                                  <w:shd w:val="clear" w:color="auto" w:fill="auto"/>
                                  <w:hideMark/>
                                </w:tcPr>
                                <w:p w14:paraId="5CCDF2C8" w14:textId="77777777" w:rsidR="002D762D" w:rsidRPr="001C004D" w:rsidRDefault="002D762D" w:rsidP="00AA6179">
                                  <w:pPr>
                                    <w:tabs>
                                      <w:tab w:val="left" w:pos="283"/>
                                    </w:tabs>
                                    <w:adjustRightInd w:val="0"/>
                                    <w:spacing w:before="5" w:after="5"/>
                                    <w:jc w:val="center"/>
                                    <w:rPr>
                                      <w:rFonts w:eastAsia="SimSun"/>
                                      <w:color w:val="000000"/>
                                      <w:sz w:val="16"/>
                                      <w:szCs w:val="16"/>
                                      <w:lang w:eastAsia="sv-SE"/>
                                    </w:rPr>
                                  </w:pPr>
                                  <w:r w:rsidRPr="001C004D">
                                    <w:rPr>
                                      <w:rFonts w:eastAsia="SimSun"/>
                                      <w:color w:val="000000"/>
                                      <w:sz w:val="16"/>
                                      <w:szCs w:val="16"/>
                                      <w:lang w:eastAsia="sv-SE"/>
                                    </w:rPr>
                                    <w:t>269</w:t>
                                  </w:r>
                                </w:p>
                              </w:tc>
                              <w:tc>
                                <w:tcPr>
                                  <w:tcW w:w="567" w:type="dxa"/>
                                  <w:shd w:val="clear" w:color="auto" w:fill="auto"/>
                                  <w:hideMark/>
                                </w:tcPr>
                                <w:p w14:paraId="63E7D9CA"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243</w:t>
                                  </w:r>
                                </w:p>
                              </w:tc>
                              <w:tc>
                                <w:tcPr>
                                  <w:tcW w:w="567" w:type="dxa"/>
                                  <w:shd w:val="clear" w:color="auto" w:fill="auto"/>
                                  <w:hideMark/>
                                </w:tcPr>
                                <w:p w14:paraId="509B133E"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212</w:t>
                                  </w:r>
                                </w:p>
                              </w:tc>
                              <w:tc>
                                <w:tcPr>
                                  <w:tcW w:w="567" w:type="dxa"/>
                                  <w:shd w:val="clear" w:color="auto" w:fill="auto"/>
                                  <w:hideMark/>
                                </w:tcPr>
                                <w:p w14:paraId="683E0AD6"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156</w:t>
                                  </w:r>
                                </w:p>
                              </w:tc>
                              <w:tc>
                                <w:tcPr>
                                  <w:tcW w:w="567" w:type="dxa"/>
                                  <w:shd w:val="clear" w:color="auto" w:fill="auto"/>
                                  <w:hideMark/>
                                </w:tcPr>
                                <w:p w14:paraId="2F32A15D"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104</w:t>
                                  </w:r>
                                </w:p>
                              </w:tc>
                              <w:tc>
                                <w:tcPr>
                                  <w:tcW w:w="567" w:type="dxa"/>
                                  <w:shd w:val="clear" w:color="auto" w:fill="auto"/>
                                  <w:hideMark/>
                                </w:tcPr>
                                <w:p w14:paraId="44653CA9"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82</w:t>
                                  </w:r>
                                </w:p>
                              </w:tc>
                              <w:tc>
                                <w:tcPr>
                                  <w:tcW w:w="425" w:type="dxa"/>
                                  <w:shd w:val="clear" w:color="auto" w:fill="auto"/>
                                  <w:hideMark/>
                                </w:tcPr>
                                <w:p w14:paraId="7AD4EAFE"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64</w:t>
                                  </w:r>
                                </w:p>
                              </w:tc>
                              <w:tc>
                                <w:tcPr>
                                  <w:tcW w:w="425" w:type="dxa"/>
                                  <w:shd w:val="clear" w:color="auto" w:fill="auto"/>
                                  <w:hideMark/>
                                </w:tcPr>
                                <w:p w14:paraId="55481D0A"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51</w:t>
                                  </w:r>
                                </w:p>
                              </w:tc>
                              <w:tc>
                                <w:tcPr>
                                  <w:tcW w:w="426" w:type="dxa"/>
                                  <w:shd w:val="clear" w:color="auto" w:fill="auto"/>
                                  <w:hideMark/>
                                </w:tcPr>
                                <w:p w14:paraId="4A8EF1C2"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36</w:t>
                                  </w:r>
                                </w:p>
                              </w:tc>
                              <w:tc>
                                <w:tcPr>
                                  <w:tcW w:w="425" w:type="dxa"/>
                                  <w:shd w:val="clear" w:color="auto" w:fill="auto"/>
                                  <w:hideMark/>
                                </w:tcPr>
                                <w:p w14:paraId="68DD733F"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w:t>
                                  </w:r>
                                </w:p>
                              </w:tc>
                              <w:tc>
                                <w:tcPr>
                                  <w:tcW w:w="425" w:type="dxa"/>
                                  <w:shd w:val="clear" w:color="auto" w:fill="auto"/>
                                  <w:hideMark/>
                                </w:tcPr>
                                <w:p w14:paraId="129B149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19</w:t>
                                  </w:r>
                                </w:p>
                              </w:tc>
                              <w:tc>
                                <w:tcPr>
                                  <w:tcW w:w="425" w:type="dxa"/>
                                  <w:shd w:val="clear" w:color="auto" w:fill="auto"/>
                                  <w:hideMark/>
                                </w:tcPr>
                                <w:p w14:paraId="6271195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17</w:t>
                                  </w:r>
                                </w:p>
                              </w:tc>
                              <w:tc>
                                <w:tcPr>
                                  <w:tcW w:w="426" w:type="dxa"/>
                                  <w:shd w:val="clear" w:color="auto" w:fill="auto"/>
                                  <w:hideMark/>
                                </w:tcPr>
                                <w:p w14:paraId="27E581C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13</w:t>
                                  </w:r>
                                </w:p>
                              </w:tc>
                              <w:tc>
                                <w:tcPr>
                                  <w:tcW w:w="425" w:type="dxa"/>
                                  <w:shd w:val="clear" w:color="auto" w:fill="auto"/>
                                  <w:hideMark/>
                                </w:tcPr>
                                <w:p w14:paraId="2AAFCBF1"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w:t>
                                  </w:r>
                                </w:p>
                              </w:tc>
                              <w:tc>
                                <w:tcPr>
                                  <w:tcW w:w="425" w:type="dxa"/>
                                  <w:shd w:val="clear" w:color="auto" w:fill="auto"/>
                                  <w:hideMark/>
                                </w:tcPr>
                                <w:p w14:paraId="352F959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w:t>
                                  </w:r>
                                </w:p>
                              </w:tc>
                              <w:tc>
                                <w:tcPr>
                                  <w:tcW w:w="425" w:type="dxa"/>
                                  <w:shd w:val="clear" w:color="auto" w:fill="auto"/>
                                  <w:hideMark/>
                                </w:tcPr>
                                <w:p w14:paraId="7D89E4A4"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26" w:type="dxa"/>
                                  <w:shd w:val="clear" w:color="auto" w:fill="auto"/>
                                  <w:hideMark/>
                                </w:tcPr>
                                <w:p w14:paraId="2E156948"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46" w:type="dxa"/>
                                  <w:shd w:val="clear" w:color="auto" w:fill="auto"/>
                                  <w:hideMark/>
                                </w:tcPr>
                                <w:p w14:paraId="0674B2D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r>
                          </w:tbl>
                          <w:p w14:paraId="0FC13075" w14:textId="77777777" w:rsidR="002D762D" w:rsidRDefault="002D762D" w:rsidP="00611767">
                            <w:pPr>
                              <w:tabs>
                                <w:tab w:val="left" w:pos="283"/>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CCF0F" id="Text Box 492" o:spid="_x0000_s1074" type="#_x0000_t202" style="position:absolute;left:0;text-align:left;margin-left:24.95pt;margin-top:19.45pt;width:557.15pt;height:68.45pt;z-index:25165826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kf5wEAAKkDAAAOAAAAZHJzL2Uyb0RvYy54bWysU9tu2zAMfR+wfxD0vtjOkiY14hRdiw4D&#10;ugvQ7QNkWYqF2aJGKbGzrx8lp2m2vQ17EURSPjznkN7cjH3HDgq9AVvxYpZzpqyExthdxb99fXiz&#10;5s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" filled="f" stroked="f">
                <v:textbox>
                  <w:txbxContent>
                    <w:tbl>
                      <w:tblPr>
                        <w:tblW w:w="10624" w:type="dxa"/>
                        <w:tblInd w:w="-5" w:type="dxa"/>
                        <w:tblLayout w:type="fixed"/>
                        <w:tblLook w:val="04A0" w:firstRow="1" w:lastRow="0" w:firstColumn="1" w:lastColumn="0" w:noHBand="0" w:noVBand="1"/>
                      </w:tblPr>
                      <w:tblGrid>
                        <w:gridCol w:w="2098"/>
                        <w:gridCol w:w="567"/>
                        <w:gridCol w:w="567"/>
                        <w:gridCol w:w="567"/>
                        <w:gridCol w:w="567"/>
                        <w:gridCol w:w="567"/>
                        <w:gridCol w:w="567"/>
                        <w:gridCol w:w="425"/>
                        <w:gridCol w:w="425"/>
                        <w:gridCol w:w="426"/>
                        <w:gridCol w:w="425"/>
                        <w:gridCol w:w="425"/>
                        <w:gridCol w:w="425"/>
                        <w:gridCol w:w="426"/>
                        <w:gridCol w:w="425"/>
                        <w:gridCol w:w="425"/>
                        <w:gridCol w:w="425"/>
                        <w:gridCol w:w="426"/>
                        <w:gridCol w:w="446"/>
                      </w:tblGrid>
                      <w:tr w:rsidR="002D762D" w:rsidRPr="001C004D" w14:paraId="69B74882" w14:textId="77777777" w:rsidTr="001C004D">
                        <w:trPr>
                          <w:trHeight w:val="274"/>
                        </w:trPr>
                        <w:tc>
                          <w:tcPr>
                            <w:tcW w:w="2098" w:type="dxa"/>
                            <w:tcBorders>
                              <w:top w:val="nil"/>
                              <w:left w:val="nil"/>
                              <w:bottom w:val="single" w:sz="4" w:space="0" w:color="auto"/>
                              <w:right w:val="nil"/>
                            </w:tcBorders>
                            <w:shd w:val="clear" w:color="auto" w:fill="auto"/>
                            <w:hideMark/>
                          </w:tcPr>
                          <w:p w14:paraId="3A538718" w14:textId="77777777" w:rsidR="002D762D" w:rsidRPr="00343ADE" w:rsidRDefault="002D762D" w:rsidP="00AA6179">
                            <w:pPr>
                              <w:keepNext/>
                              <w:tabs>
                                <w:tab w:val="left" w:pos="283"/>
                              </w:tabs>
                              <w:adjustRightInd w:val="0"/>
                              <w:spacing w:before="5" w:after="5"/>
                              <w:rPr>
                                <w:rFonts w:eastAsia="SimSun"/>
                                <w:bCs/>
                                <w:color w:val="000000"/>
                                <w:sz w:val="16"/>
                                <w:szCs w:val="16"/>
                                <w:lang w:val="sk-SK" w:eastAsia="sv-SE"/>
                              </w:rPr>
                            </w:pPr>
                            <w:r w:rsidRPr="00343ADE">
                              <w:rPr>
                                <w:rFonts w:eastAsia="SimSun"/>
                                <w:bCs/>
                                <w:color w:val="000000"/>
                                <w:sz w:val="16"/>
                                <w:szCs w:val="16"/>
                                <w:lang w:val="sk-SK" w:eastAsia="sv-SE"/>
                              </w:rPr>
                              <w:t>Počet pa</w:t>
                            </w:r>
                            <w:r w:rsidR="00343ADE">
                              <w:rPr>
                                <w:rFonts w:eastAsia="SimSun"/>
                                <w:bCs/>
                                <w:color w:val="000000"/>
                                <w:sz w:val="16"/>
                                <w:szCs w:val="16"/>
                                <w:lang w:val="sk-SK" w:eastAsia="sv-SE"/>
                              </w:rPr>
                              <w:t>c</w:t>
                            </w:r>
                            <w:r w:rsidRPr="00343ADE">
                              <w:rPr>
                                <w:rFonts w:eastAsia="SimSun"/>
                                <w:bCs/>
                                <w:color w:val="000000"/>
                                <w:sz w:val="16"/>
                                <w:szCs w:val="16"/>
                                <w:lang w:val="sk-SK" w:eastAsia="sv-SE"/>
                              </w:rPr>
                              <w:t>ientov v riziku</w:t>
                            </w:r>
                          </w:p>
                        </w:tc>
                        <w:tc>
                          <w:tcPr>
                            <w:tcW w:w="567" w:type="dxa"/>
                            <w:tcBorders>
                              <w:top w:val="nil"/>
                              <w:left w:val="nil"/>
                              <w:bottom w:val="single" w:sz="4" w:space="0" w:color="auto"/>
                              <w:right w:val="nil"/>
                            </w:tcBorders>
                            <w:shd w:val="clear" w:color="auto" w:fill="auto"/>
                            <w:hideMark/>
                          </w:tcPr>
                          <w:p w14:paraId="3172782A" w14:textId="77777777" w:rsidR="002D762D" w:rsidRPr="001C004D" w:rsidRDefault="002D762D" w:rsidP="00AA6179">
                            <w:pPr>
                              <w:keepNext/>
                              <w:tabs>
                                <w:tab w:val="left" w:pos="283"/>
                              </w:tabs>
                              <w:adjustRightInd w:val="0"/>
                              <w:spacing w:before="5" w:after="5"/>
                              <w:jc w:val="center"/>
                              <w:rPr>
                                <w:rFonts w:eastAsia="SimSun"/>
                                <w:bCs/>
                                <w:color w:val="000000"/>
                                <w:sz w:val="16"/>
                                <w:szCs w:val="16"/>
                                <w:lang w:eastAsia="sv-SE"/>
                              </w:rPr>
                            </w:pPr>
                            <w:r w:rsidRPr="001C004D">
                              <w:rPr>
                                <w:rFonts w:eastAsia="SimSun"/>
                                <w:bCs/>
                                <w:color w:val="000000"/>
                                <w:sz w:val="16"/>
                                <w:szCs w:val="16"/>
                                <w:lang w:eastAsia="sv-SE"/>
                              </w:rPr>
                              <w:t>0</w:t>
                            </w:r>
                          </w:p>
                        </w:tc>
                        <w:tc>
                          <w:tcPr>
                            <w:tcW w:w="567" w:type="dxa"/>
                            <w:tcBorders>
                              <w:top w:val="nil"/>
                              <w:left w:val="nil"/>
                              <w:bottom w:val="single" w:sz="4" w:space="0" w:color="auto"/>
                              <w:right w:val="nil"/>
                            </w:tcBorders>
                            <w:shd w:val="clear" w:color="auto" w:fill="auto"/>
                            <w:hideMark/>
                          </w:tcPr>
                          <w:p w14:paraId="0F78B1F0"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w:t>
                            </w:r>
                          </w:p>
                        </w:tc>
                        <w:tc>
                          <w:tcPr>
                            <w:tcW w:w="567" w:type="dxa"/>
                            <w:tcBorders>
                              <w:top w:val="nil"/>
                              <w:left w:val="nil"/>
                              <w:bottom w:val="single" w:sz="4" w:space="0" w:color="auto"/>
                              <w:right w:val="nil"/>
                            </w:tcBorders>
                            <w:shd w:val="clear" w:color="auto" w:fill="auto"/>
                            <w:hideMark/>
                          </w:tcPr>
                          <w:p w14:paraId="244EED07"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6</w:t>
                            </w:r>
                          </w:p>
                        </w:tc>
                        <w:tc>
                          <w:tcPr>
                            <w:tcW w:w="567" w:type="dxa"/>
                            <w:tcBorders>
                              <w:top w:val="nil"/>
                              <w:left w:val="nil"/>
                              <w:bottom w:val="single" w:sz="4" w:space="0" w:color="auto"/>
                              <w:right w:val="nil"/>
                            </w:tcBorders>
                            <w:shd w:val="clear" w:color="auto" w:fill="auto"/>
                            <w:hideMark/>
                          </w:tcPr>
                          <w:p w14:paraId="02E7D8CC"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9</w:t>
                            </w:r>
                          </w:p>
                        </w:tc>
                        <w:tc>
                          <w:tcPr>
                            <w:tcW w:w="567" w:type="dxa"/>
                            <w:tcBorders>
                              <w:top w:val="nil"/>
                              <w:left w:val="nil"/>
                              <w:bottom w:val="single" w:sz="4" w:space="0" w:color="auto"/>
                              <w:right w:val="nil"/>
                            </w:tcBorders>
                            <w:shd w:val="clear" w:color="auto" w:fill="auto"/>
                            <w:hideMark/>
                          </w:tcPr>
                          <w:p w14:paraId="1374C6E1"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12</w:t>
                            </w:r>
                          </w:p>
                        </w:tc>
                        <w:tc>
                          <w:tcPr>
                            <w:tcW w:w="567" w:type="dxa"/>
                            <w:tcBorders>
                              <w:top w:val="nil"/>
                              <w:left w:val="nil"/>
                              <w:bottom w:val="single" w:sz="4" w:space="0" w:color="auto"/>
                              <w:right w:val="nil"/>
                            </w:tcBorders>
                            <w:shd w:val="clear" w:color="auto" w:fill="auto"/>
                            <w:hideMark/>
                          </w:tcPr>
                          <w:p w14:paraId="01FE6522"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15</w:t>
                            </w:r>
                          </w:p>
                        </w:tc>
                        <w:tc>
                          <w:tcPr>
                            <w:tcW w:w="425" w:type="dxa"/>
                            <w:tcBorders>
                              <w:top w:val="nil"/>
                              <w:left w:val="nil"/>
                              <w:bottom w:val="single" w:sz="4" w:space="0" w:color="auto"/>
                              <w:right w:val="nil"/>
                            </w:tcBorders>
                            <w:shd w:val="clear" w:color="auto" w:fill="auto"/>
                            <w:hideMark/>
                          </w:tcPr>
                          <w:p w14:paraId="177A8718"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18</w:t>
                            </w:r>
                          </w:p>
                        </w:tc>
                        <w:tc>
                          <w:tcPr>
                            <w:tcW w:w="425" w:type="dxa"/>
                            <w:tcBorders>
                              <w:top w:val="nil"/>
                              <w:left w:val="nil"/>
                              <w:bottom w:val="single" w:sz="4" w:space="0" w:color="auto"/>
                              <w:right w:val="nil"/>
                            </w:tcBorders>
                            <w:shd w:val="clear" w:color="auto" w:fill="auto"/>
                            <w:hideMark/>
                          </w:tcPr>
                          <w:p w14:paraId="529D70F9"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21</w:t>
                            </w:r>
                          </w:p>
                        </w:tc>
                        <w:tc>
                          <w:tcPr>
                            <w:tcW w:w="426" w:type="dxa"/>
                            <w:tcBorders>
                              <w:top w:val="nil"/>
                              <w:left w:val="nil"/>
                              <w:bottom w:val="single" w:sz="4" w:space="0" w:color="auto"/>
                              <w:right w:val="nil"/>
                            </w:tcBorders>
                            <w:shd w:val="clear" w:color="auto" w:fill="auto"/>
                            <w:hideMark/>
                          </w:tcPr>
                          <w:p w14:paraId="7D03D559"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24</w:t>
                            </w:r>
                          </w:p>
                        </w:tc>
                        <w:tc>
                          <w:tcPr>
                            <w:tcW w:w="425" w:type="dxa"/>
                            <w:tcBorders>
                              <w:top w:val="nil"/>
                              <w:left w:val="nil"/>
                              <w:bottom w:val="single" w:sz="4" w:space="0" w:color="auto"/>
                              <w:right w:val="nil"/>
                            </w:tcBorders>
                            <w:shd w:val="clear" w:color="auto" w:fill="auto"/>
                            <w:hideMark/>
                          </w:tcPr>
                          <w:p w14:paraId="171CAFD2"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27</w:t>
                            </w:r>
                          </w:p>
                        </w:tc>
                        <w:tc>
                          <w:tcPr>
                            <w:tcW w:w="425" w:type="dxa"/>
                            <w:tcBorders>
                              <w:top w:val="nil"/>
                              <w:left w:val="nil"/>
                              <w:bottom w:val="single" w:sz="4" w:space="0" w:color="auto"/>
                              <w:right w:val="nil"/>
                            </w:tcBorders>
                            <w:shd w:val="clear" w:color="auto" w:fill="auto"/>
                            <w:hideMark/>
                          </w:tcPr>
                          <w:p w14:paraId="4291C1C3"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30</w:t>
                            </w:r>
                          </w:p>
                        </w:tc>
                        <w:tc>
                          <w:tcPr>
                            <w:tcW w:w="425" w:type="dxa"/>
                            <w:tcBorders>
                              <w:top w:val="nil"/>
                              <w:left w:val="nil"/>
                              <w:bottom w:val="single" w:sz="4" w:space="0" w:color="auto"/>
                              <w:right w:val="nil"/>
                            </w:tcBorders>
                            <w:shd w:val="clear" w:color="auto" w:fill="auto"/>
                            <w:hideMark/>
                          </w:tcPr>
                          <w:p w14:paraId="6CC331B3"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33</w:t>
                            </w:r>
                          </w:p>
                        </w:tc>
                        <w:tc>
                          <w:tcPr>
                            <w:tcW w:w="426" w:type="dxa"/>
                            <w:tcBorders>
                              <w:top w:val="nil"/>
                              <w:left w:val="nil"/>
                              <w:bottom w:val="single" w:sz="4" w:space="0" w:color="auto"/>
                              <w:right w:val="nil"/>
                            </w:tcBorders>
                            <w:shd w:val="clear" w:color="auto" w:fill="auto"/>
                            <w:hideMark/>
                          </w:tcPr>
                          <w:p w14:paraId="17569465"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 xml:space="preserve">36 </w:t>
                            </w:r>
                          </w:p>
                        </w:tc>
                        <w:tc>
                          <w:tcPr>
                            <w:tcW w:w="425" w:type="dxa"/>
                            <w:tcBorders>
                              <w:top w:val="nil"/>
                              <w:left w:val="nil"/>
                              <w:bottom w:val="single" w:sz="4" w:space="0" w:color="auto"/>
                              <w:right w:val="nil"/>
                            </w:tcBorders>
                            <w:shd w:val="clear" w:color="auto" w:fill="auto"/>
                            <w:hideMark/>
                          </w:tcPr>
                          <w:p w14:paraId="6F879D9C"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39</w:t>
                            </w:r>
                          </w:p>
                        </w:tc>
                        <w:tc>
                          <w:tcPr>
                            <w:tcW w:w="425" w:type="dxa"/>
                            <w:tcBorders>
                              <w:top w:val="nil"/>
                              <w:left w:val="nil"/>
                              <w:bottom w:val="single" w:sz="4" w:space="0" w:color="auto"/>
                              <w:right w:val="nil"/>
                            </w:tcBorders>
                            <w:shd w:val="clear" w:color="auto" w:fill="auto"/>
                            <w:hideMark/>
                          </w:tcPr>
                          <w:p w14:paraId="40B66F58"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42</w:t>
                            </w:r>
                          </w:p>
                        </w:tc>
                        <w:tc>
                          <w:tcPr>
                            <w:tcW w:w="425" w:type="dxa"/>
                            <w:tcBorders>
                              <w:top w:val="nil"/>
                              <w:left w:val="nil"/>
                              <w:bottom w:val="single" w:sz="4" w:space="0" w:color="auto"/>
                              <w:right w:val="nil"/>
                            </w:tcBorders>
                            <w:shd w:val="clear" w:color="auto" w:fill="auto"/>
                            <w:hideMark/>
                          </w:tcPr>
                          <w:p w14:paraId="31DA5E9B"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45</w:t>
                            </w:r>
                          </w:p>
                        </w:tc>
                        <w:tc>
                          <w:tcPr>
                            <w:tcW w:w="426" w:type="dxa"/>
                            <w:tcBorders>
                              <w:top w:val="nil"/>
                              <w:left w:val="nil"/>
                              <w:bottom w:val="single" w:sz="4" w:space="0" w:color="auto"/>
                              <w:right w:val="nil"/>
                            </w:tcBorders>
                            <w:shd w:val="clear" w:color="auto" w:fill="auto"/>
                            <w:hideMark/>
                          </w:tcPr>
                          <w:p w14:paraId="216C3FC5"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48</w:t>
                            </w:r>
                          </w:p>
                        </w:tc>
                        <w:tc>
                          <w:tcPr>
                            <w:tcW w:w="446" w:type="dxa"/>
                            <w:tcBorders>
                              <w:top w:val="nil"/>
                              <w:left w:val="nil"/>
                              <w:bottom w:val="single" w:sz="4" w:space="0" w:color="auto"/>
                              <w:right w:val="nil"/>
                            </w:tcBorders>
                            <w:shd w:val="clear" w:color="auto" w:fill="auto"/>
                            <w:hideMark/>
                          </w:tcPr>
                          <w:p w14:paraId="50D72BC7" w14:textId="77777777" w:rsidR="002D762D" w:rsidRPr="001C004D" w:rsidRDefault="002D762D" w:rsidP="00AA6179">
                            <w:pPr>
                              <w:keepNext/>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51</w:t>
                            </w:r>
                          </w:p>
                        </w:tc>
                      </w:tr>
                      <w:tr w:rsidR="002D762D" w:rsidRPr="001C004D" w14:paraId="6BB6C0D4" w14:textId="77777777" w:rsidTr="001C004D">
                        <w:tc>
                          <w:tcPr>
                            <w:tcW w:w="2098" w:type="dxa"/>
                            <w:tcBorders>
                              <w:top w:val="single" w:sz="4" w:space="0" w:color="auto"/>
                              <w:left w:val="nil"/>
                              <w:bottom w:val="nil"/>
                              <w:right w:val="nil"/>
                            </w:tcBorders>
                            <w:shd w:val="clear" w:color="auto" w:fill="auto"/>
                            <w:hideMark/>
                          </w:tcPr>
                          <w:p w14:paraId="37658D8D" w14:textId="77777777" w:rsidR="002D762D" w:rsidRPr="001C004D" w:rsidRDefault="002D762D" w:rsidP="001C004D">
                            <w:pPr>
                              <w:keepNext/>
                              <w:tabs>
                                <w:tab w:val="left" w:pos="283"/>
                              </w:tabs>
                              <w:adjustRightInd w:val="0"/>
                              <w:spacing w:before="5" w:after="5"/>
                              <w:ind w:right="-106"/>
                              <w:rPr>
                                <w:rFonts w:eastAsia="SimSun"/>
                                <w:bCs/>
                                <w:color w:val="000000"/>
                                <w:sz w:val="16"/>
                                <w:szCs w:val="16"/>
                                <w:lang w:eastAsia="sv-SE"/>
                              </w:rPr>
                            </w:pPr>
                            <w:r w:rsidRPr="001C004D">
                              <w:rPr>
                                <w:rFonts w:eastAsia="SimSun"/>
                                <w:bCs/>
                                <w:color w:val="000000"/>
                                <w:sz w:val="16"/>
                                <w:szCs w:val="16"/>
                                <w:lang w:eastAsia="sv-SE"/>
                              </w:rPr>
                              <w:t>IMFINZI + etopozid + platina</w:t>
                            </w:r>
                          </w:p>
                        </w:tc>
                        <w:tc>
                          <w:tcPr>
                            <w:tcW w:w="567" w:type="dxa"/>
                            <w:tcBorders>
                              <w:top w:val="single" w:sz="4" w:space="0" w:color="auto"/>
                              <w:left w:val="nil"/>
                              <w:bottom w:val="nil"/>
                              <w:right w:val="nil"/>
                            </w:tcBorders>
                            <w:shd w:val="clear" w:color="auto" w:fill="auto"/>
                            <w:hideMark/>
                          </w:tcPr>
                          <w:p w14:paraId="4DF42A65" w14:textId="77777777" w:rsidR="002D762D" w:rsidRPr="001C004D" w:rsidRDefault="002D762D" w:rsidP="00AA6179">
                            <w:pPr>
                              <w:keepNext/>
                              <w:tabs>
                                <w:tab w:val="left" w:pos="283"/>
                              </w:tabs>
                              <w:adjustRightInd w:val="0"/>
                              <w:spacing w:before="5" w:after="5"/>
                              <w:jc w:val="center"/>
                              <w:rPr>
                                <w:rFonts w:eastAsia="SimSun"/>
                                <w:color w:val="000000"/>
                                <w:sz w:val="16"/>
                                <w:szCs w:val="16"/>
                                <w:lang w:eastAsia="sv-SE"/>
                              </w:rPr>
                            </w:pPr>
                            <w:r w:rsidRPr="001C004D">
                              <w:rPr>
                                <w:rFonts w:eastAsia="SimSun"/>
                                <w:color w:val="000000"/>
                                <w:sz w:val="16"/>
                                <w:szCs w:val="16"/>
                                <w:lang w:eastAsia="sv-SE"/>
                              </w:rPr>
                              <w:t>268</w:t>
                            </w:r>
                          </w:p>
                        </w:tc>
                        <w:tc>
                          <w:tcPr>
                            <w:tcW w:w="567" w:type="dxa"/>
                            <w:tcBorders>
                              <w:top w:val="single" w:sz="4" w:space="0" w:color="auto"/>
                              <w:left w:val="nil"/>
                              <w:bottom w:val="nil"/>
                              <w:right w:val="nil"/>
                            </w:tcBorders>
                            <w:shd w:val="clear" w:color="auto" w:fill="auto"/>
                            <w:hideMark/>
                          </w:tcPr>
                          <w:p w14:paraId="2B0B4C2B"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244</w:t>
                            </w:r>
                          </w:p>
                        </w:tc>
                        <w:tc>
                          <w:tcPr>
                            <w:tcW w:w="567" w:type="dxa"/>
                            <w:tcBorders>
                              <w:top w:val="single" w:sz="4" w:space="0" w:color="auto"/>
                              <w:left w:val="nil"/>
                              <w:bottom w:val="nil"/>
                              <w:right w:val="nil"/>
                            </w:tcBorders>
                            <w:shd w:val="clear" w:color="auto" w:fill="auto"/>
                            <w:hideMark/>
                          </w:tcPr>
                          <w:p w14:paraId="6B75E18A"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214</w:t>
                            </w:r>
                          </w:p>
                        </w:tc>
                        <w:tc>
                          <w:tcPr>
                            <w:tcW w:w="567" w:type="dxa"/>
                            <w:tcBorders>
                              <w:top w:val="single" w:sz="4" w:space="0" w:color="auto"/>
                              <w:left w:val="nil"/>
                              <w:bottom w:val="nil"/>
                              <w:right w:val="nil"/>
                            </w:tcBorders>
                            <w:shd w:val="clear" w:color="auto" w:fill="auto"/>
                            <w:hideMark/>
                          </w:tcPr>
                          <w:p w14:paraId="245A55C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177</w:t>
                            </w:r>
                          </w:p>
                        </w:tc>
                        <w:tc>
                          <w:tcPr>
                            <w:tcW w:w="567" w:type="dxa"/>
                            <w:tcBorders>
                              <w:top w:val="single" w:sz="4" w:space="0" w:color="auto"/>
                              <w:left w:val="nil"/>
                              <w:bottom w:val="nil"/>
                              <w:right w:val="nil"/>
                            </w:tcBorders>
                            <w:shd w:val="clear" w:color="auto" w:fill="auto"/>
                            <w:hideMark/>
                          </w:tcPr>
                          <w:p w14:paraId="3898B93C"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140</w:t>
                            </w:r>
                          </w:p>
                        </w:tc>
                        <w:tc>
                          <w:tcPr>
                            <w:tcW w:w="567" w:type="dxa"/>
                            <w:tcBorders>
                              <w:top w:val="single" w:sz="4" w:space="0" w:color="auto"/>
                              <w:left w:val="nil"/>
                              <w:bottom w:val="nil"/>
                              <w:right w:val="nil"/>
                            </w:tcBorders>
                            <w:shd w:val="clear" w:color="auto" w:fill="auto"/>
                            <w:hideMark/>
                          </w:tcPr>
                          <w:p w14:paraId="560710C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109</w:t>
                            </w:r>
                          </w:p>
                        </w:tc>
                        <w:tc>
                          <w:tcPr>
                            <w:tcW w:w="425" w:type="dxa"/>
                            <w:tcBorders>
                              <w:top w:val="single" w:sz="4" w:space="0" w:color="auto"/>
                              <w:left w:val="nil"/>
                              <w:bottom w:val="nil"/>
                              <w:right w:val="nil"/>
                            </w:tcBorders>
                            <w:shd w:val="clear" w:color="auto" w:fill="auto"/>
                            <w:hideMark/>
                          </w:tcPr>
                          <w:p w14:paraId="681AB3C6"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85</w:t>
                            </w:r>
                          </w:p>
                        </w:tc>
                        <w:tc>
                          <w:tcPr>
                            <w:tcW w:w="425" w:type="dxa"/>
                            <w:tcBorders>
                              <w:top w:val="single" w:sz="4" w:space="0" w:color="auto"/>
                              <w:left w:val="nil"/>
                              <w:bottom w:val="nil"/>
                              <w:right w:val="nil"/>
                            </w:tcBorders>
                            <w:shd w:val="clear" w:color="auto" w:fill="auto"/>
                            <w:hideMark/>
                          </w:tcPr>
                          <w:p w14:paraId="636F8FD7"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70</w:t>
                            </w:r>
                          </w:p>
                        </w:tc>
                        <w:tc>
                          <w:tcPr>
                            <w:tcW w:w="426" w:type="dxa"/>
                            <w:tcBorders>
                              <w:top w:val="single" w:sz="4" w:space="0" w:color="auto"/>
                              <w:left w:val="nil"/>
                              <w:bottom w:val="nil"/>
                              <w:right w:val="nil"/>
                            </w:tcBorders>
                            <w:shd w:val="clear" w:color="auto" w:fill="auto"/>
                            <w:hideMark/>
                          </w:tcPr>
                          <w:p w14:paraId="49EE0DF0"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60</w:t>
                            </w:r>
                          </w:p>
                        </w:tc>
                        <w:tc>
                          <w:tcPr>
                            <w:tcW w:w="425" w:type="dxa"/>
                            <w:tcBorders>
                              <w:top w:val="single" w:sz="4" w:space="0" w:color="auto"/>
                              <w:left w:val="nil"/>
                              <w:bottom w:val="nil"/>
                              <w:right w:val="nil"/>
                            </w:tcBorders>
                            <w:shd w:val="clear" w:color="auto" w:fill="auto"/>
                            <w:hideMark/>
                          </w:tcPr>
                          <w:p w14:paraId="4C997A11"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54</w:t>
                            </w:r>
                          </w:p>
                        </w:tc>
                        <w:tc>
                          <w:tcPr>
                            <w:tcW w:w="425" w:type="dxa"/>
                            <w:tcBorders>
                              <w:top w:val="single" w:sz="4" w:space="0" w:color="auto"/>
                              <w:left w:val="nil"/>
                              <w:bottom w:val="nil"/>
                              <w:right w:val="nil"/>
                            </w:tcBorders>
                            <w:shd w:val="clear" w:color="auto" w:fill="auto"/>
                            <w:hideMark/>
                          </w:tcPr>
                          <w:p w14:paraId="36ECBBC3"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50</w:t>
                            </w:r>
                          </w:p>
                        </w:tc>
                        <w:tc>
                          <w:tcPr>
                            <w:tcW w:w="425" w:type="dxa"/>
                            <w:tcBorders>
                              <w:top w:val="single" w:sz="4" w:space="0" w:color="auto"/>
                              <w:left w:val="nil"/>
                              <w:bottom w:val="nil"/>
                              <w:right w:val="nil"/>
                            </w:tcBorders>
                            <w:shd w:val="clear" w:color="auto" w:fill="auto"/>
                            <w:hideMark/>
                          </w:tcPr>
                          <w:p w14:paraId="32EBFCA9"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46</w:t>
                            </w:r>
                          </w:p>
                        </w:tc>
                        <w:tc>
                          <w:tcPr>
                            <w:tcW w:w="426" w:type="dxa"/>
                            <w:tcBorders>
                              <w:top w:val="single" w:sz="4" w:space="0" w:color="auto"/>
                              <w:left w:val="nil"/>
                              <w:bottom w:val="nil"/>
                              <w:right w:val="nil"/>
                            </w:tcBorders>
                            <w:shd w:val="clear" w:color="auto" w:fill="auto"/>
                            <w:hideMark/>
                          </w:tcPr>
                          <w:p w14:paraId="2248AA8D"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39</w:t>
                            </w:r>
                          </w:p>
                        </w:tc>
                        <w:tc>
                          <w:tcPr>
                            <w:tcW w:w="425" w:type="dxa"/>
                            <w:tcBorders>
                              <w:top w:val="single" w:sz="4" w:space="0" w:color="auto"/>
                              <w:left w:val="nil"/>
                              <w:bottom w:val="nil"/>
                              <w:right w:val="nil"/>
                            </w:tcBorders>
                            <w:shd w:val="clear" w:color="auto" w:fill="auto"/>
                            <w:hideMark/>
                          </w:tcPr>
                          <w:p w14:paraId="58C39DD1"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25</w:t>
                            </w:r>
                          </w:p>
                        </w:tc>
                        <w:tc>
                          <w:tcPr>
                            <w:tcW w:w="425" w:type="dxa"/>
                            <w:tcBorders>
                              <w:top w:val="single" w:sz="4" w:space="0" w:color="auto"/>
                              <w:left w:val="nil"/>
                              <w:bottom w:val="nil"/>
                              <w:right w:val="nil"/>
                            </w:tcBorders>
                            <w:shd w:val="clear" w:color="auto" w:fill="auto"/>
                            <w:hideMark/>
                          </w:tcPr>
                          <w:p w14:paraId="638A3669"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13</w:t>
                            </w:r>
                          </w:p>
                        </w:tc>
                        <w:tc>
                          <w:tcPr>
                            <w:tcW w:w="425" w:type="dxa"/>
                            <w:tcBorders>
                              <w:top w:val="single" w:sz="4" w:space="0" w:color="auto"/>
                              <w:left w:val="nil"/>
                              <w:bottom w:val="nil"/>
                              <w:right w:val="nil"/>
                            </w:tcBorders>
                            <w:shd w:val="clear" w:color="auto" w:fill="auto"/>
                            <w:hideMark/>
                          </w:tcPr>
                          <w:p w14:paraId="48565208"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w:t>
                            </w:r>
                          </w:p>
                        </w:tc>
                        <w:tc>
                          <w:tcPr>
                            <w:tcW w:w="426" w:type="dxa"/>
                            <w:tcBorders>
                              <w:top w:val="single" w:sz="4" w:space="0" w:color="auto"/>
                              <w:left w:val="nil"/>
                              <w:bottom w:val="nil"/>
                              <w:right w:val="nil"/>
                            </w:tcBorders>
                            <w:shd w:val="clear" w:color="auto" w:fill="auto"/>
                            <w:hideMark/>
                          </w:tcPr>
                          <w:p w14:paraId="3295C85C"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46" w:type="dxa"/>
                            <w:tcBorders>
                              <w:top w:val="single" w:sz="4" w:space="0" w:color="auto"/>
                              <w:left w:val="nil"/>
                              <w:bottom w:val="nil"/>
                              <w:right w:val="nil"/>
                            </w:tcBorders>
                            <w:shd w:val="clear" w:color="auto" w:fill="auto"/>
                            <w:hideMark/>
                          </w:tcPr>
                          <w:p w14:paraId="373447E4"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r>
                      <w:tr w:rsidR="002D762D" w:rsidRPr="001C004D" w14:paraId="45FCD697" w14:textId="77777777" w:rsidTr="001C004D">
                        <w:tc>
                          <w:tcPr>
                            <w:tcW w:w="2098" w:type="dxa"/>
                            <w:shd w:val="clear" w:color="auto" w:fill="auto"/>
                            <w:hideMark/>
                          </w:tcPr>
                          <w:p w14:paraId="5D107E66" w14:textId="77777777" w:rsidR="002D762D" w:rsidRPr="001C004D" w:rsidRDefault="002D762D" w:rsidP="00AA6179">
                            <w:pPr>
                              <w:tabs>
                                <w:tab w:val="left" w:pos="283"/>
                              </w:tabs>
                              <w:adjustRightInd w:val="0"/>
                              <w:spacing w:before="5" w:after="5"/>
                              <w:rPr>
                                <w:rFonts w:eastAsia="SimSun"/>
                                <w:bCs/>
                                <w:color w:val="000000"/>
                                <w:sz w:val="16"/>
                                <w:szCs w:val="16"/>
                                <w:lang w:eastAsia="sv-SE"/>
                              </w:rPr>
                            </w:pPr>
                            <w:r w:rsidRPr="001C004D">
                              <w:rPr>
                                <w:rFonts w:eastAsia="SimSun"/>
                                <w:bCs/>
                                <w:color w:val="000000"/>
                                <w:sz w:val="16"/>
                                <w:szCs w:val="16"/>
                                <w:lang w:eastAsia="sv-SE"/>
                              </w:rPr>
                              <w:t>etopozid + platina</w:t>
                            </w:r>
                          </w:p>
                        </w:tc>
                        <w:tc>
                          <w:tcPr>
                            <w:tcW w:w="567" w:type="dxa"/>
                            <w:shd w:val="clear" w:color="auto" w:fill="auto"/>
                            <w:hideMark/>
                          </w:tcPr>
                          <w:p w14:paraId="5CCDF2C8" w14:textId="77777777" w:rsidR="002D762D" w:rsidRPr="001C004D" w:rsidRDefault="002D762D" w:rsidP="00AA6179">
                            <w:pPr>
                              <w:tabs>
                                <w:tab w:val="left" w:pos="283"/>
                              </w:tabs>
                              <w:adjustRightInd w:val="0"/>
                              <w:spacing w:before="5" w:after="5"/>
                              <w:jc w:val="center"/>
                              <w:rPr>
                                <w:rFonts w:eastAsia="SimSun"/>
                                <w:color w:val="000000"/>
                                <w:sz w:val="16"/>
                                <w:szCs w:val="16"/>
                                <w:lang w:eastAsia="sv-SE"/>
                              </w:rPr>
                            </w:pPr>
                            <w:r w:rsidRPr="001C004D">
                              <w:rPr>
                                <w:rFonts w:eastAsia="SimSun"/>
                                <w:color w:val="000000"/>
                                <w:sz w:val="16"/>
                                <w:szCs w:val="16"/>
                                <w:lang w:eastAsia="sv-SE"/>
                              </w:rPr>
                              <w:t>269</w:t>
                            </w:r>
                          </w:p>
                        </w:tc>
                        <w:tc>
                          <w:tcPr>
                            <w:tcW w:w="567" w:type="dxa"/>
                            <w:shd w:val="clear" w:color="auto" w:fill="auto"/>
                            <w:hideMark/>
                          </w:tcPr>
                          <w:p w14:paraId="63E7D9CA"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243</w:t>
                            </w:r>
                          </w:p>
                        </w:tc>
                        <w:tc>
                          <w:tcPr>
                            <w:tcW w:w="567" w:type="dxa"/>
                            <w:shd w:val="clear" w:color="auto" w:fill="auto"/>
                            <w:hideMark/>
                          </w:tcPr>
                          <w:p w14:paraId="509B133E"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212</w:t>
                            </w:r>
                          </w:p>
                        </w:tc>
                        <w:tc>
                          <w:tcPr>
                            <w:tcW w:w="567" w:type="dxa"/>
                            <w:shd w:val="clear" w:color="auto" w:fill="auto"/>
                            <w:hideMark/>
                          </w:tcPr>
                          <w:p w14:paraId="683E0AD6"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156</w:t>
                            </w:r>
                          </w:p>
                        </w:tc>
                        <w:tc>
                          <w:tcPr>
                            <w:tcW w:w="567" w:type="dxa"/>
                            <w:shd w:val="clear" w:color="auto" w:fill="auto"/>
                            <w:hideMark/>
                          </w:tcPr>
                          <w:p w14:paraId="2F32A15D"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104</w:t>
                            </w:r>
                          </w:p>
                        </w:tc>
                        <w:tc>
                          <w:tcPr>
                            <w:tcW w:w="567" w:type="dxa"/>
                            <w:shd w:val="clear" w:color="auto" w:fill="auto"/>
                            <w:hideMark/>
                          </w:tcPr>
                          <w:p w14:paraId="44653CA9"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82</w:t>
                            </w:r>
                          </w:p>
                        </w:tc>
                        <w:tc>
                          <w:tcPr>
                            <w:tcW w:w="425" w:type="dxa"/>
                            <w:shd w:val="clear" w:color="auto" w:fill="auto"/>
                            <w:hideMark/>
                          </w:tcPr>
                          <w:p w14:paraId="7AD4EAFE"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64</w:t>
                            </w:r>
                          </w:p>
                        </w:tc>
                        <w:tc>
                          <w:tcPr>
                            <w:tcW w:w="425" w:type="dxa"/>
                            <w:shd w:val="clear" w:color="auto" w:fill="auto"/>
                            <w:hideMark/>
                          </w:tcPr>
                          <w:p w14:paraId="55481D0A"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51</w:t>
                            </w:r>
                          </w:p>
                        </w:tc>
                        <w:tc>
                          <w:tcPr>
                            <w:tcW w:w="426" w:type="dxa"/>
                            <w:shd w:val="clear" w:color="auto" w:fill="auto"/>
                            <w:hideMark/>
                          </w:tcPr>
                          <w:p w14:paraId="4A8EF1C2"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36</w:t>
                            </w:r>
                          </w:p>
                        </w:tc>
                        <w:tc>
                          <w:tcPr>
                            <w:tcW w:w="425" w:type="dxa"/>
                            <w:shd w:val="clear" w:color="auto" w:fill="auto"/>
                            <w:hideMark/>
                          </w:tcPr>
                          <w:p w14:paraId="68DD733F"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24</w:t>
                            </w:r>
                          </w:p>
                        </w:tc>
                        <w:tc>
                          <w:tcPr>
                            <w:tcW w:w="425" w:type="dxa"/>
                            <w:shd w:val="clear" w:color="auto" w:fill="auto"/>
                            <w:hideMark/>
                          </w:tcPr>
                          <w:p w14:paraId="129B149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19</w:t>
                            </w:r>
                          </w:p>
                        </w:tc>
                        <w:tc>
                          <w:tcPr>
                            <w:tcW w:w="425" w:type="dxa"/>
                            <w:shd w:val="clear" w:color="auto" w:fill="auto"/>
                            <w:hideMark/>
                          </w:tcPr>
                          <w:p w14:paraId="6271195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17</w:t>
                            </w:r>
                          </w:p>
                        </w:tc>
                        <w:tc>
                          <w:tcPr>
                            <w:tcW w:w="426" w:type="dxa"/>
                            <w:shd w:val="clear" w:color="auto" w:fill="auto"/>
                            <w:hideMark/>
                          </w:tcPr>
                          <w:p w14:paraId="27E581C3"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13</w:t>
                            </w:r>
                          </w:p>
                        </w:tc>
                        <w:tc>
                          <w:tcPr>
                            <w:tcW w:w="425" w:type="dxa"/>
                            <w:shd w:val="clear" w:color="auto" w:fill="auto"/>
                            <w:hideMark/>
                          </w:tcPr>
                          <w:p w14:paraId="2AAFCBF1" w14:textId="77777777" w:rsidR="002D762D" w:rsidRPr="001C004D" w:rsidRDefault="002D762D" w:rsidP="00AA6179">
                            <w:pPr>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10</w:t>
                            </w:r>
                          </w:p>
                        </w:tc>
                        <w:tc>
                          <w:tcPr>
                            <w:tcW w:w="425" w:type="dxa"/>
                            <w:shd w:val="clear" w:color="auto" w:fill="auto"/>
                            <w:hideMark/>
                          </w:tcPr>
                          <w:p w14:paraId="352F959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3</w:t>
                            </w:r>
                          </w:p>
                        </w:tc>
                        <w:tc>
                          <w:tcPr>
                            <w:tcW w:w="425" w:type="dxa"/>
                            <w:shd w:val="clear" w:color="auto" w:fill="auto"/>
                            <w:hideMark/>
                          </w:tcPr>
                          <w:p w14:paraId="7D89E4A4"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26" w:type="dxa"/>
                            <w:shd w:val="clear" w:color="auto" w:fill="auto"/>
                            <w:hideMark/>
                          </w:tcPr>
                          <w:p w14:paraId="2E156948"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c>
                          <w:tcPr>
                            <w:tcW w:w="446" w:type="dxa"/>
                            <w:shd w:val="clear" w:color="auto" w:fill="auto"/>
                            <w:hideMark/>
                          </w:tcPr>
                          <w:p w14:paraId="0674B2D2" w14:textId="77777777" w:rsidR="002D762D" w:rsidRPr="001C004D" w:rsidRDefault="002D762D" w:rsidP="00AA6179">
                            <w:pPr>
                              <w:keepNext/>
                              <w:tabs>
                                <w:tab w:val="left" w:pos="283"/>
                              </w:tabs>
                              <w:adjustRightInd w:val="0"/>
                              <w:spacing w:before="5" w:after="5"/>
                              <w:rPr>
                                <w:rFonts w:eastAsia="SimSun"/>
                                <w:color w:val="000000"/>
                                <w:sz w:val="16"/>
                                <w:szCs w:val="16"/>
                                <w:lang w:eastAsia="sv-SE"/>
                              </w:rPr>
                            </w:pPr>
                            <w:r w:rsidRPr="001C004D">
                              <w:rPr>
                                <w:rFonts w:eastAsia="SimSun"/>
                                <w:color w:val="000000"/>
                                <w:sz w:val="16"/>
                                <w:szCs w:val="16"/>
                                <w:lang w:eastAsia="sv-SE"/>
                              </w:rPr>
                              <w:t>0</w:t>
                            </w:r>
                          </w:p>
                        </w:tc>
                      </w:tr>
                    </w:tbl>
                    <w:p w14:paraId="0FC13075" w14:textId="77777777" w:rsidR="002D762D" w:rsidRDefault="002D762D" w:rsidP="00611767">
                      <w:pPr>
                        <w:tabs>
                          <w:tab w:val="left" w:pos="283"/>
                        </w:tabs>
                      </w:pPr>
                    </w:p>
                  </w:txbxContent>
                </v:textbox>
                <w10:wrap anchorx="page"/>
              </v:shape>
            </w:pict>
          </mc:Fallback>
        </mc:AlternateContent>
      </w:r>
    </w:p>
    <w:p w14:paraId="7B049280" w14:textId="77777777" w:rsidR="00611767" w:rsidRPr="009741A4" w:rsidRDefault="00611767" w:rsidP="00611767">
      <w:pPr>
        <w:pStyle w:val="Odsekzoznamu"/>
        <w:ind w:left="0"/>
        <w:rPr>
          <w:lang w:val="sk-SK"/>
        </w:rPr>
      </w:pPr>
    </w:p>
    <w:p w14:paraId="79753E05" w14:textId="77777777" w:rsidR="00611767" w:rsidRPr="009741A4" w:rsidRDefault="00611767" w:rsidP="00611767">
      <w:pPr>
        <w:keepNext/>
        <w:autoSpaceDE w:val="0"/>
        <w:autoSpaceDN w:val="0"/>
        <w:adjustRightInd w:val="0"/>
        <w:rPr>
          <w:b/>
          <w:lang w:val="sk-SK" w:eastAsia="en-GB"/>
        </w:rPr>
      </w:pPr>
    </w:p>
    <w:p w14:paraId="21D93A08" w14:textId="77777777" w:rsidR="00611767" w:rsidRPr="009741A4" w:rsidRDefault="00611767" w:rsidP="00611767">
      <w:pPr>
        <w:keepNext/>
        <w:autoSpaceDE w:val="0"/>
        <w:autoSpaceDN w:val="0"/>
        <w:adjustRightInd w:val="0"/>
        <w:rPr>
          <w:b/>
          <w:lang w:val="sk-SK" w:eastAsia="en-GB"/>
        </w:rPr>
      </w:pPr>
    </w:p>
    <w:p w14:paraId="25941442" w14:textId="7B1E5188" w:rsidR="009F786F" w:rsidRPr="009741A4" w:rsidRDefault="009F786F" w:rsidP="00FF782A">
      <w:pPr>
        <w:tabs>
          <w:tab w:val="clear" w:pos="567"/>
        </w:tabs>
        <w:autoSpaceDE w:val="0"/>
        <w:autoSpaceDN w:val="0"/>
        <w:adjustRightInd w:val="0"/>
        <w:spacing w:line="240" w:lineRule="auto"/>
        <w:rPr>
          <w:b/>
          <w:lang w:val="sk-SK"/>
        </w:rPr>
      </w:pPr>
    </w:p>
    <w:p w14:paraId="3CD9E92A" w14:textId="77777777" w:rsidR="009F786F" w:rsidRPr="009741A4" w:rsidRDefault="009F786F" w:rsidP="00FF782A">
      <w:pPr>
        <w:tabs>
          <w:tab w:val="clear" w:pos="567"/>
        </w:tabs>
        <w:autoSpaceDE w:val="0"/>
        <w:autoSpaceDN w:val="0"/>
        <w:adjustRightInd w:val="0"/>
        <w:spacing w:line="240" w:lineRule="auto"/>
        <w:rPr>
          <w:b/>
          <w:lang w:val="sk-SK"/>
        </w:rPr>
      </w:pPr>
    </w:p>
    <w:p w14:paraId="0ED2CB26" w14:textId="3891B4EE" w:rsidR="00911C00" w:rsidRPr="009741A4" w:rsidRDefault="00911C00" w:rsidP="00911C00">
      <w:pPr>
        <w:keepNext/>
        <w:tabs>
          <w:tab w:val="clear" w:pos="567"/>
        </w:tabs>
        <w:autoSpaceDE w:val="0"/>
        <w:autoSpaceDN w:val="0"/>
        <w:adjustRightInd w:val="0"/>
        <w:spacing w:line="240" w:lineRule="auto"/>
        <w:rPr>
          <w:lang w:val="sk-SK"/>
        </w:rPr>
      </w:pPr>
      <w:r w:rsidRPr="009741A4">
        <w:rPr>
          <w:b/>
          <w:lang w:val="sk-SK"/>
        </w:rPr>
        <w:t xml:space="preserve">Obrázok </w:t>
      </w:r>
      <w:r w:rsidR="008639A2" w:rsidRPr="009741A4">
        <w:rPr>
          <w:b/>
          <w:lang w:val="sk-SK"/>
        </w:rPr>
        <w:t>1</w:t>
      </w:r>
      <w:r w:rsidR="00FF1B03">
        <w:rPr>
          <w:b/>
          <w:lang w:val="sk-SK"/>
        </w:rPr>
        <w:t>4</w:t>
      </w:r>
      <w:r w:rsidRPr="009741A4">
        <w:rPr>
          <w:b/>
          <w:lang w:val="sk-SK"/>
        </w:rPr>
        <w:t>: Kaplanova</w:t>
      </w:r>
      <w:r w:rsidRPr="009741A4">
        <w:rPr>
          <w:b/>
          <w:lang w:val="sk-SK"/>
        </w:rPr>
        <w:noBreakHyphen/>
        <w:t>Meierova krivka PFS</w:t>
      </w:r>
    </w:p>
    <w:p w14:paraId="47C830F1" w14:textId="77777777" w:rsidR="00911C00" w:rsidRPr="009741A4" w:rsidRDefault="00911C00" w:rsidP="00911C00">
      <w:pPr>
        <w:keepNext/>
        <w:tabs>
          <w:tab w:val="clear" w:pos="567"/>
        </w:tabs>
        <w:autoSpaceDE w:val="0"/>
        <w:autoSpaceDN w:val="0"/>
        <w:adjustRightInd w:val="0"/>
        <w:spacing w:line="240" w:lineRule="auto"/>
        <w:rPr>
          <w:lang w:val="sk-SK"/>
        </w:rPr>
      </w:pPr>
    </w:p>
    <w:p w14:paraId="660A79F8" w14:textId="508EC0B3" w:rsidR="004159B7" w:rsidRPr="009741A4" w:rsidRDefault="00441A34" w:rsidP="004159B7">
      <w:pPr>
        <w:autoSpaceDE w:val="0"/>
        <w:autoSpaceDN w:val="0"/>
        <w:adjustRightInd w:val="0"/>
        <w:spacing w:line="240" w:lineRule="atLeast"/>
        <w:rPr>
          <w:b/>
          <w:lang w:val="sk-SK" w:eastAsia="en-GB"/>
        </w:rPr>
      </w:pPr>
      <w:r w:rsidRPr="009741A4">
        <w:rPr>
          <w:noProof/>
          <w:lang w:val="sk-SK"/>
        </w:rPr>
        <mc:AlternateContent>
          <mc:Choice Requires="wps">
            <w:drawing>
              <wp:anchor distT="45720" distB="45720" distL="114300" distR="114300" simplePos="0" relativeHeight="251658271" behindDoc="0" locked="0" layoutInCell="1" allowOverlap="1" wp14:anchorId="1F307713" wp14:editId="15600F29">
                <wp:simplePos x="0" y="0"/>
                <wp:positionH relativeFrom="leftMargin">
                  <wp:align>right</wp:align>
                </wp:positionH>
                <wp:positionV relativeFrom="page">
                  <wp:posOffset>5827981</wp:posOffset>
                </wp:positionV>
                <wp:extent cx="347980" cy="1242695"/>
                <wp:effectExtent l="0" t="0" r="0" b="0"/>
                <wp:wrapNone/>
                <wp:docPr id="48"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1FAA9" w14:textId="77777777" w:rsidR="002D762D" w:rsidRDefault="002D762D" w:rsidP="00611767">
                            <w:pPr>
                              <w:rPr>
                                <w:sz w:val="18"/>
                                <w:lang w:val="sv-SE"/>
                              </w:rPr>
                            </w:pPr>
                            <w:r>
                              <w:rPr>
                                <w:sz w:val="18"/>
                                <w:lang w:val="sv-SE"/>
                              </w:rPr>
                              <w:t xml:space="preserve">Pravdepodobnosť </w:t>
                            </w:r>
                            <w:r w:rsidR="00A46469">
                              <w:rPr>
                                <w:sz w:val="18"/>
                                <w:lang w:val="sv-SE"/>
                              </w:rPr>
                              <w:t>PF</w:t>
                            </w:r>
                            <w:r>
                              <w:rPr>
                                <w:sz w:val="18"/>
                                <w:lang w:val="sv-SE"/>
                              </w:rPr>
                              <w:t>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1F307713" id="Text Box 496" o:spid="_x0000_s1075" type="#_x0000_t202" style="position:absolute;margin-left:-23.8pt;margin-top:458.9pt;width:27.4pt;height:97.85pt;z-index:251658271;visibility:visible;mso-wrap-style:square;mso-width-percent:400;mso-height-percent:0;mso-wrap-distance-left:9pt;mso-wrap-distance-top:3.6pt;mso-wrap-distance-right:9pt;mso-wrap-distance-bottom:3.6pt;mso-position-horizontal:right;mso-position-horizontal-relative:left-margin-area;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" filled="f" stroked="f">
                <v:textbox style="layout-flow:vertical;mso-layout-flow-alt:bottom-to-top;mso-fit-shape-to-text:t">
                  <w:txbxContent>
                    <w:p w14:paraId="3FF1FAA9" w14:textId="77777777" w:rsidR="002D762D" w:rsidRDefault="002D762D" w:rsidP="00611767">
                      <w:pPr>
                        <w:rPr>
                          <w:sz w:val="18"/>
                          <w:lang w:val="sv-SE"/>
                        </w:rPr>
                      </w:pPr>
                      <w:r>
                        <w:rPr>
                          <w:sz w:val="18"/>
                          <w:lang w:val="sv-SE"/>
                        </w:rPr>
                        <w:t xml:space="preserve">Pravdepodobnosť </w:t>
                      </w:r>
                      <w:r w:rsidR="00A46469">
                        <w:rPr>
                          <w:sz w:val="18"/>
                          <w:lang w:val="sv-SE"/>
                        </w:rPr>
                        <w:t>PF</w:t>
                      </w:r>
                      <w:r>
                        <w:rPr>
                          <w:sz w:val="18"/>
                          <w:lang w:val="sv-SE"/>
                        </w:rPr>
                        <w:t>S</w:t>
                      </w:r>
                    </w:p>
                  </w:txbxContent>
                </v:textbox>
                <w10:wrap anchorx="margin" anchory="page"/>
              </v:shape>
            </w:pict>
          </mc:Fallback>
        </mc:AlternateContent>
      </w:r>
      <w:r w:rsidR="00533CEE" w:rsidRPr="009741A4">
        <w:rPr>
          <w:noProof/>
          <w:lang w:val="sk-SK"/>
        </w:rPr>
        <mc:AlternateContent>
          <mc:Choice Requires="wps">
            <w:drawing>
              <wp:anchor distT="45720" distB="45720" distL="114300" distR="114300" simplePos="0" relativeHeight="251658244" behindDoc="0" locked="0" layoutInCell="1" allowOverlap="1" wp14:anchorId="2154DADD" wp14:editId="1E8FB8E1">
                <wp:simplePos x="0" y="0"/>
                <wp:positionH relativeFrom="margin">
                  <wp:posOffset>4791710</wp:posOffset>
                </wp:positionH>
                <wp:positionV relativeFrom="paragraph">
                  <wp:posOffset>241300</wp:posOffset>
                </wp:positionV>
                <wp:extent cx="737235" cy="25654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B6E6" w14:textId="77777777" w:rsidR="002D762D" w:rsidRPr="00A52DA6" w:rsidRDefault="002D762D" w:rsidP="004159B7">
                            <w:pPr>
                              <w:rPr>
                                <w:sz w:val="12"/>
                                <w:lang w:val="sv-SE"/>
                              </w:rPr>
                            </w:pPr>
                            <w:r w:rsidRPr="00A52DA6">
                              <w:rPr>
                                <w:sz w:val="12"/>
                                <w:lang w:val="sv-SE"/>
                              </w:rPr>
                              <w:t>cen</w:t>
                            </w:r>
                            <w:r>
                              <w:rPr>
                                <w:sz w:val="12"/>
                                <w:lang w:val="sv-SE"/>
                              </w:rPr>
                              <w:t>zo</w:t>
                            </w:r>
                            <w:r w:rsidRPr="00A52DA6">
                              <w:rPr>
                                <w:sz w:val="12"/>
                                <w:lang w:val="sv-SE"/>
                              </w:rPr>
                              <w:t>r</w:t>
                            </w:r>
                            <w:r>
                              <w:rPr>
                                <w:sz w:val="12"/>
                                <w:lang w:val="sv-SE"/>
                              </w:rPr>
                              <w:t>ované</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54DADD" id="_x0000_s1076" type="#_x0000_t202" style="position:absolute;margin-left:377.3pt;margin-top:19pt;width:58.05pt;height:20.2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" filled="f" stroked="f">
                <v:textbox style="mso-fit-shape-to-text:t">
                  <w:txbxContent>
                    <w:p w14:paraId="0106B6E6" w14:textId="77777777" w:rsidR="002D762D" w:rsidRPr="00A52DA6" w:rsidRDefault="002D762D" w:rsidP="004159B7">
                      <w:pPr>
                        <w:rPr>
                          <w:sz w:val="12"/>
                          <w:lang w:val="sv-SE"/>
                        </w:rPr>
                      </w:pPr>
                      <w:r w:rsidRPr="00A52DA6">
                        <w:rPr>
                          <w:sz w:val="12"/>
                          <w:lang w:val="sv-SE"/>
                        </w:rPr>
                        <w:t>cen</w:t>
                      </w:r>
                      <w:r>
                        <w:rPr>
                          <w:sz w:val="12"/>
                          <w:lang w:val="sv-SE"/>
                        </w:rPr>
                        <w:t>zo</w:t>
                      </w:r>
                      <w:r w:rsidRPr="00A52DA6">
                        <w:rPr>
                          <w:sz w:val="12"/>
                          <w:lang w:val="sv-SE"/>
                        </w:rPr>
                        <w:t>r</w:t>
                      </w:r>
                      <w:r>
                        <w:rPr>
                          <w:sz w:val="12"/>
                          <w:lang w:val="sv-SE"/>
                        </w:rPr>
                        <w:t>ované</w:t>
                      </w:r>
                    </w:p>
                  </w:txbxContent>
                </v:textbox>
                <w10:wrap anchorx="margin"/>
              </v:shape>
            </w:pict>
          </mc:Fallback>
        </mc:AlternateContent>
      </w:r>
      <w:r w:rsidR="00533CEE" w:rsidRPr="009741A4">
        <w:rPr>
          <w:noProof/>
          <w:lang w:val="sk-SK"/>
        </w:rPr>
        <mc:AlternateContent>
          <mc:Choice Requires="wps">
            <w:drawing>
              <wp:anchor distT="45720" distB="45720" distL="114300" distR="114300" simplePos="0" relativeHeight="251658243" behindDoc="0" locked="0" layoutInCell="1" allowOverlap="1" wp14:anchorId="4F5D0449" wp14:editId="6CD35552">
                <wp:simplePos x="0" y="0"/>
                <wp:positionH relativeFrom="column">
                  <wp:posOffset>4791710</wp:posOffset>
                </wp:positionH>
                <wp:positionV relativeFrom="paragraph">
                  <wp:posOffset>53975</wp:posOffset>
                </wp:positionV>
                <wp:extent cx="1566545" cy="24638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6E9EA" w14:textId="77777777" w:rsidR="002D762D" w:rsidRPr="00A52DA6" w:rsidRDefault="002D762D" w:rsidP="004159B7">
                            <w:pPr>
                              <w:rPr>
                                <w:sz w:val="12"/>
                              </w:rPr>
                            </w:pPr>
                            <w:r w:rsidRPr="00A52DA6">
                              <w:rPr>
                                <w:sz w:val="12"/>
                              </w:rPr>
                              <w:t>IMFINZI</w:t>
                            </w:r>
                            <w:r>
                              <w:rPr>
                                <w:sz w:val="12"/>
                              </w:rPr>
                              <w:t xml:space="preserve"> </w:t>
                            </w:r>
                            <w:r w:rsidRPr="00A52DA6">
                              <w:rPr>
                                <w:sz w:val="12"/>
                              </w:rPr>
                              <w:t>+</w:t>
                            </w:r>
                            <w:r>
                              <w:rPr>
                                <w:sz w:val="12"/>
                              </w:rPr>
                              <w:t xml:space="preserve"> etopozid </w:t>
                            </w:r>
                            <w:r w:rsidRPr="00A52DA6">
                              <w:rPr>
                                <w:sz w:val="12"/>
                              </w:rPr>
                              <w:t>+</w:t>
                            </w:r>
                            <w:r>
                              <w:rPr>
                                <w:sz w:val="12"/>
                              </w:rPr>
                              <w:t xml:space="preserve"> </w:t>
                            </w:r>
                            <w:r w:rsidRPr="00A52DA6">
                              <w:rPr>
                                <w:sz w:val="12"/>
                              </w:rPr>
                              <w:t>platin</w:t>
                            </w:r>
                            <w:r>
                              <w:rPr>
                                <w:sz w:val="1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D0449" id="_x0000_s1077" type="#_x0000_t202" style="position:absolute;margin-left:377.3pt;margin-top:4.25pt;width:123.35pt;height:19.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" filled="f" stroked="f">
                <v:textbox>
                  <w:txbxContent>
                    <w:p w14:paraId="0566E9EA" w14:textId="77777777" w:rsidR="002D762D" w:rsidRPr="00A52DA6" w:rsidRDefault="002D762D" w:rsidP="004159B7">
                      <w:pPr>
                        <w:rPr>
                          <w:sz w:val="12"/>
                        </w:rPr>
                      </w:pPr>
                      <w:r w:rsidRPr="00A52DA6">
                        <w:rPr>
                          <w:sz w:val="12"/>
                        </w:rPr>
                        <w:t>IMFINZI</w:t>
                      </w:r>
                      <w:r>
                        <w:rPr>
                          <w:sz w:val="12"/>
                        </w:rPr>
                        <w:t xml:space="preserve"> </w:t>
                      </w:r>
                      <w:r w:rsidRPr="00A52DA6">
                        <w:rPr>
                          <w:sz w:val="12"/>
                        </w:rPr>
                        <w:t>+</w:t>
                      </w:r>
                      <w:r>
                        <w:rPr>
                          <w:sz w:val="12"/>
                        </w:rPr>
                        <w:t xml:space="preserve"> etopozid </w:t>
                      </w:r>
                      <w:r w:rsidRPr="00A52DA6">
                        <w:rPr>
                          <w:sz w:val="12"/>
                        </w:rPr>
                        <w:t>+</w:t>
                      </w:r>
                      <w:r>
                        <w:rPr>
                          <w:sz w:val="12"/>
                        </w:rPr>
                        <w:t xml:space="preserve"> </w:t>
                      </w:r>
                      <w:r w:rsidRPr="00A52DA6">
                        <w:rPr>
                          <w:sz w:val="12"/>
                        </w:rPr>
                        <w:t>platin</w:t>
                      </w:r>
                      <w:r>
                        <w:rPr>
                          <w:sz w:val="12"/>
                        </w:rPr>
                        <w:t>a</w:t>
                      </w:r>
                    </w:p>
                  </w:txbxContent>
                </v:textbox>
              </v:shape>
            </w:pict>
          </mc:Fallback>
        </mc:AlternateContent>
      </w:r>
      <w:r w:rsidR="00533CEE" w:rsidRPr="009741A4">
        <w:rPr>
          <w:noProof/>
          <w:lang w:val="sk-SK"/>
        </w:rPr>
        <mc:AlternateContent>
          <mc:Choice Requires="wps">
            <w:drawing>
              <wp:anchor distT="45720" distB="45720" distL="114300" distR="114300" simplePos="0" relativeHeight="251658245" behindDoc="0" locked="0" layoutInCell="1" allowOverlap="1" wp14:anchorId="3E7A409B" wp14:editId="155D3AFE">
                <wp:simplePos x="0" y="0"/>
                <wp:positionH relativeFrom="margin">
                  <wp:posOffset>4791710</wp:posOffset>
                </wp:positionH>
                <wp:positionV relativeFrom="paragraph">
                  <wp:posOffset>142875</wp:posOffset>
                </wp:positionV>
                <wp:extent cx="1265555" cy="25654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84227" w14:textId="77777777" w:rsidR="002D762D" w:rsidRPr="00A52DA6" w:rsidRDefault="002D762D" w:rsidP="004159B7">
                            <w:pPr>
                              <w:rPr>
                                <w:sz w:val="12"/>
                                <w:lang w:val="sv-SE"/>
                              </w:rPr>
                            </w:pPr>
                            <w:r>
                              <w:rPr>
                                <w:sz w:val="12"/>
                                <w:lang w:val="sv-SE"/>
                              </w:rPr>
                              <w:t>e</w:t>
                            </w:r>
                            <w:r w:rsidRPr="00A52DA6">
                              <w:rPr>
                                <w:sz w:val="12"/>
                                <w:lang w:val="sv-SE"/>
                              </w:rPr>
                              <w:t>topo</w:t>
                            </w:r>
                            <w:r>
                              <w:rPr>
                                <w:sz w:val="12"/>
                                <w:lang w:val="sv-SE"/>
                              </w:rPr>
                              <w:t>z</w:t>
                            </w:r>
                            <w:r w:rsidRPr="00A52DA6">
                              <w:rPr>
                                <w:sz w:val="12"/>
                                <w:lang w:val="sv-SE"/>
                              </w:rPr>
                              <w:t>id</w:t>
                            </w:r>
                            <w:r>
                              <w:rPr>
                                <w:sz w:val="12"/>
                                <w:lang w:val="sv-SE"/>
                              </w:rPr>
                              <w:t xml:space="preserve"> </w:t>
                            </w:r>
                            <w:r w:rsidRPr="00A52DA6">
                              <w:rPr>
                                <w:sz w:val="12"/>
                                <w:lang w:val="sv-SE"/>
                              </w:rPr>
                              <w:t>+</w:t>
                            </w:r>
                            <w:r>
                              <w:rPr>
                                <w:sz w:val="12"/>
                                <w:lang w:val="sv-SE"/>
                              </w:rPr>
                              <w:t xml:space="preserve"> </w:t>
                            </w:r>
                            <w:r w:rsidRPr="00A52DA6">
                              <w:rPr>
                                <w:sz w:val="12"/>
                                <w:lang w:val="sv-SE"/>
                              </w:rPr>
                              <w:t>platin</w:t>
                            </w:r>
                            <w:r>
                              <w:rPr>
                                <w:sz w:val="12"/>
                                <w:lang w:val="sv-SE"/>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7A409B" id="_x0000_s1078" type="#_x0000_t202" style="position:absolute;margin-left:377.3pt;margin-top:11.25pt;width:99.65pt;height:20.2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" filled="f" stroked="f">
                <v:textbox style="mso-fit-shape-to-text:t">
                  <w:txbxContent>
                    <w:p w14:paraId="22384227" w14:textId="77777777" w:rsidR="002D762D" w:rsidRPr="00A52DA6" w:rsidRDefault="002D762D" w:rsidP="004159B7">
                      <w:pPr>
                        <w:rPr>
                          <w:sz w:val="12"/>
                          <w:lang w:val="sv-SE"/>
                        </w:rPr>
                      </w:pPr>
                      <w:r>
                        <w:rPr>
                          <w:sz w:val="12"/>
                          <w:lang w:val="sv-SE"/>
                        </w:rPr>
                        <w:t>e</w:t>
                      </w:r>
                      <w:r w:rsidRPr="00A52DA6">
                        <w:rPr>
                          <w:sz w:val="12"/>
                          <w:lang w:val="sv-SE"/>
                        </w:rPr>
                        <w:t>topo</w:t>
                      </w:r>
                      <w:r>
                        <w:rPr>
                          <w:sz w:val="12"/>
                          <w:lang w:val="sv-SE"/>
                        </w:rPr>
                        <w:t>z</w:t>
                      </w:r>
                      <w:r w:rsidRPr="00A52DA6">
                        <w:rPr>
                          <w:sz w:val="12"/>
                          <w:lang w:val="sv-SE"/>
                        </w:rPr>
                        <w:t>id</w:t>
                      </w:r>
                      <w:r>
                        <w:rPr>
                          <w:sz w:val="12"/>
                          <w:lang w:val="sv-SE"/>
                        </w:rPr>
                        <w:t xml:space="preserve"> </w:t>
                      </w:r>
                      <w:r w:rsidRPr="00A52DA6">
                        <w:rPr>
                          <w:sz w:val="12"/>
                          <w:lang w:val="sv-SE"/>
                        </w:rPr>
                        <w:t>+</w:t>
                      </w:r>
                      <w:r>
                        <w:rPr>
                          <w:sz w:val="12"/>
                          <w:lang w:val="sv-SE"/>
                        </w:rPr>
                        <w:t xml:space="preserve"> </w:t>
                      </w:r>
                      <w:r w:rsidRPr="00A52DA6">
                        <w:rPr>
                          <w:sz w:val="12"/>
                          <w:lang w:val="sv-SE"/>
                        </w:rPr>
                        <w:t>platin</w:t>
                      </w:r>
                      <w:r>
                        <w:rPr>
                          <w:sz w:val="12"/>
                          <w:lang w:val="sv-SE"/>
                        </w:rPr>
                        <w:t>a</w:t>
                      </w:r>
                    </w:p>
                  </w:txbxContent>
                </v:textbox>
                <w10:wrap anchorx="margin"/>
              </v:shape>
            </w:pict>
          </mc:Fallback>
        </mc:AlternateContent>
      </w:r>
      <w:r w:rsidR="00533CEE" w:rsidRPr="009741A4">
        <w:rPr>
          <w:noProof/>
          <w:lang w:val="sk-SK"/>
        </w:rPr>
        <mc:AlternateContent>
          <mc:Choice Requires="wps">
            <w:drawing>
              <wp:anchor distT="0" distB="0" distL="114300" distR="114300" simplePos="0" relativeHeight="251658247" behindDoc="0" locked="0" layoutInCell="1" allowOverlap="1" wp14:anchorId="730D5D36" wp14:editId="34C235A2">
                <wp:simplePos x="0" y="0"/>
                <wp:positionH relativeFrom="margin">
                  <wp:posOffset>2320925</wp:posOffset>
                </wp:positionH>
                <wp:positionV relativeFrom="paragraph">
                  <wp:posOffset>1383030</wp:posOffset>
                </wp:positionV>
                <wp:extent cx="3400425" cy="519430"/>
                <wp:effectExtent l="0" t="0" r="0" b="0"/>
                <wp:wrapNone/>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2D762D" w:rsidRPr="006A79D2" w14:paraId="53C1923D" w14:textId="77777777" w:rsidTr="00AB201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56A35A07" w14:textId="77777777" w:rsidR="002D762D" w:rsidRPr="00343ADE" w:rsidRDefault="002D762D" w:rsidP="00AB201C">
                                  <w:pPr>
                                    <w:keepNext/>
                                    <w:adjustRightInd w:val="0"/>
                                    <w:spacing w:before="10" w:after="10"/>
                                    <w:rPr>
                                      <w:color w:val="000000"/>
                                      <w:sz w:val="14"/>
                                      <w:szCs w:val="16"/>
                                      <w:lang w:val="sk-SK"/>
                                    </w:rPr>
                                  </w:pPr>
                                  <w:r w:rsidRPr="00343ADE">
                                    <w:rPr>
                                      <w:color w:val="000000"/>
                                      <w:sz w:val="14"/>
                                      <w:szCs w:val="16"/>
                                      <w:lang w:val="sk-SK"/>
                                    </w:rPr>
                                    <w:t>Pomer rizika (95 % IS)</w:t>
                                  </w:r>
                                </w:p>
                              </w:tc>
                            </w:tr>
                            <w:tr w:rsidR="002D762D" w:rsidRPr="006A79D2" w14:paraId="4EE5A0C9" w14:textId="77777777" w:rsidTr="00AB201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41403E1" w14:textId="77777777" w:rsidR="002D762D" w:rsidRPr="004C5978" w:rsidRDefault="002D762D" w:rsidP="00AB201C">
                                  <w:pPr>
                                    <w:adjustRightInd w:val="0"/>
                                    <w:spacing w:before="10" w:after="10"/>
                                    <w:rPr>
                                      <w:color w:val="000000"/>
                                      <w:sz w:val="14"/>
                                      <w:szCs w:val="16"/>
                                    </w:rPr>
                                  </w:pPr>
                                  <w:r w:rsidRPr="004C5978">
                                    <w:rPr>
                                      <w:color w:val="000000"/>
                                      <w:sz w:val="14"/>
                                      <w:szCs w:val="16"/>
                                    </w:rPr>
                                    <w:t>IMFINZI + etopo</w:t>
                                  </w:r>
                                  <w:r>
                                    <w:rPr>
                                      <w:color w:val="000000"/>
                                      <w:sz w:val="14"/>
                                      <w:szCs w:val="16"/>
                                    </w:rPr>
                                    <w:t>z</w:t>
                                  </w:r>
                                  <w:r w:rsidRPr="004C5978">
                                    <w:rPr>
                                      <w:color w:val="000000"/>
                                      <w:sz w:val="14"/>
                                      <w:szCs w:val="16"/>
                                    </w:rPr>
                                    <w:t>id + platin</w:t>
                                  </w:r>
                                  <w:r>
                                    <w:rPr>
                                      <w:color w:val="000000"/>
                                      <w:sz w:val="14"/>
                                      <w:szCs w:val="16"/>
                                    </w:rPr>
                                    <w:t>a</w:t>
                                  </w:r>
                                  <w:r w:rsidRPr="004C5978">
                                    <w:rPr>
                                      <w:color w:val="000000"/>
                                      <w:sz w:val="14"/>
                                      <w:szCs w:val="16"/>
                                    </w:rPr>
                                    <w:t xml:space="preserve"> </w:t>
                                  </w:r>
                                  <w:r>
                                    <w:rPr>
                                      <w:color w:val="000000"/>
                                      <w:sz w:val="14"/>
                                      <w:szCs w:val="16"/>
                                    </w:rPr>
                                    <w:t>oproti</w:t>
                                  </w:r>
                                  <w:r w:rsidRPr="004C5978">
                                    <w:rPr>
                                      <w:color w:val="000000"/>
                                      <w:sz w:val="14"/>
                                      <w:szCs w:val="16"/>
                                    </w:rPr>
                                    <w:t xml:space="preserve"> etopo</w:t>
                                  </w:r>
                                  <w:r>
                                    <w:rPr>
                                      <w:color w:val="000000"/>
                                      <w:sz w:val="14"/>
                                      <w:szCs w:val="16"/>
                                    </w:rPr>
                                    <w:t>z</w:t>
                                  </w:r>
                                  <w:r w:rsidRPr="004C5978">
                                    <w:rPr>
                                      <w:color w:val="000000"/>
                                      <w:sz w:val="14"/>
                                      <w:szCs w:val="16"/>
                                    </w:rPr>
                                    <w:t>id + platin</w:t>
                                  </w:r>
                                  <w:r>
                                    <w:rPr>
                                      <w:color w:val="000000"/>
                                      <w:sz w:val="14"/>
                                      <w:szCs w:val="16"/>
                                    </w:rPr>
                                    <w:t>a</w:t>
                                  </w:r>
                                  <w:r w:rsidRPr="004C5978">
                                    <w:rPr>
                                      <w:color w:val="000000"/>
                                      <w:sz w:val="14"/>
                                      <w:szCs w:val="16"/>
                                    </w:rPr>
                                    <w:t xml:space="preserve">:  </w:t>
                                  </w:r>
                                  <w:r w:rsidRPr="004C5978">
                                    <w:rPr>
                                      <w:sz w:val="14"/>
                                      <w:szCs w:val="22"/>
                                    </w:rPr>
                                    <w:t>0</w:t>
                                  </w:r>
                                  <w:r>
                                    <w:rPr>
                                      <w:sz w:val="14"/>
                                      <w:szCs w:val="22"/>
                                    </w:rPr>
                                    <w:t>,</w:t>
                                  </w:r>
                                  <w:r w:rsidRPr="004C5978">
                                    <w:rPr>
                                      <w:sz w:val="14"/>
                                      <w:szCs w:val="22"/>
                                    </w:rPr>
                                    <w:t>80 (0</w:t>
                                  </w:r>
                                  <w:r>
                                    <w:rPr>
                                      <w:sz w:val="14"/>
                                      <w:szCs w:val="22"/>
                                    </w:rPr>
                                    <w:t>,</w:t>
                                  </w:r>
                                  <w:r w:rsidRPr="004C5978">
                                    <w:rPr>
                                      <w:sz w:val="14"/>
                                      <w:szCs w:val="22"/>
                                    </w:rPr>
                                    <w:t>665</w:t>
                                  </w:r>
                                  <w:r>
                                    <w:rPr>
                                      <w:sz w:val="14"/>
                                      <w:szCs w:val="22"/>
                                    </w:rPr>
                                    <w:t>;</w:t>
                                  </w:r>
                                  <w:r w:rsidRPr="004C5978">
                                    <w:rPr>
                                      <w:sz w:val="14"/>
                                      <w:szCs w:val="22"/>
                                    </w:rPr>
                                    <w:t xml:space="preserve"> 0</w:t>
                                  </w:r>
                                  <w:r>
                                    <w:rPr>
                                      <w:sz w:val="14"/>
                                      <w:szCs w:val="22"/>
                                    </w:rPr>
                                    <w:t>,</w:t>
                                  </w:r>
                                  <w:r w:rsidRPr="004C5978">
                                    <w:rPr>
                                      <w:sz w:val="14"/>
                                      <w:szCs w:val="22"/>
                                    </w:rPr>
                                    <w:t>959)</w:t>
                                  </w:r>
                                </w:p>
                              </w:tc>
                            </w:tr>
                          </w:tbl>
                          <w:p w14:paraId="5A5614E3" w14:textId="77777777" w:rsidR="002D762D" w:rsidRDefault="002D762D" w:rsidP="004159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D5D36" id="Text Box 13" o:spid="_x0000_s1079" type="#_x0000_t202" style="position:absolute;margin-left:182.75pt;margin-top:108.9pt;width:267.75pt;height:40.9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" filled="f" stroked="f" strokeweight=".5pt">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2D762D" w:rsidRPr="006A79D2" w14:paraId="53C1923D" w14:textId="77777777" w:rsidTr="00AB201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56A35A07" w14:textId="77777777" w:rsidR="002D762D" w:rsidRPr="00343ADE" w:rsidRDefault="002D762D" w:rsidP="00AB201C">
                            <w:pPr>
                              <w:keepNext/>
                              <w:adjustRightInd w:val="0"/>
                              <w:spacing w:before="10" w:after="10"/>
                              <w:rPr>
                                <w:color w:val="000000"/>
                                <w:sz w:val="14"/>
                                <w:szCs w:val="16"/>
                                <w:lang w:val="sk-SK"/>
                              </w:rPr>
                            </w:pPr>
                            <w:r w:rsidRPr="00343ADE">
                              <w:rPr>
                                <w:color w:val="000000"/>
                                <w:sz w:val="14"/>
                                <w:szCs w:val="16"/>
                                <w:lang w:val="sk-SK"/>
                              </w:rPr>
                              <w:t>Pomer rizika (95 % IS)</w:t>
                            </w:r>
                          </w:p>
                        </w:tc>
                      </w:tr>
                      <w:tr w:rsidR="002D762D" w:rsidRPr="006A79D2" w14:paraId="4EE5A0C9" w14:textId="77777777" w:rsidTr="00AB201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41403E1" w14:textId="77777777" w:rsidR="002D762D" w:rsidRPr="004C5978" w:rsidRDefault="002D762D" w:rsidP="00AB201C">
                            <w:pPr>
                              <w:adjustRightInd w:val="0"/>
                              <w:spacing w:before="10" w:after="10"/>
                              <w:rPr>
                                <w:color w:val="000000"/>
                                <w:sz w:val="14"/>
                                <w:szCs w:val="16"/>
                              </w:rPr>
                            </w:pPr>
                            <w:r w:rsidRPr="004C5978">
                              <w:rPr>
                                <w:color w:val="000000"/>
                                <w:sz w:val="14"/>
                                <w:szCs w:val="16"/>
                              </w:rPr>
                              <w:t>IMFINZI + etopo</w:t>
                            </w:r>
                            <w:r>
                              <w:rPr>
                                <w:color w:val="000000"/>
                                <w:sz w:val="14"/>
                                <w:szCs w:val="16"/>
                              </w:rPr>
                              <w:t>z</w:t>
                            </w:r>
                            <w:r w:rsidRPr="004C5978">
                              <w:rPr>
                                <w:color w:val="000000"/>
                                <w:sz w:val="14"/>
                                <w:szCs w:val="16"/>
                              </w:rPr>
                              <w:t>id + platin</w:t>
                            </w:r>
                            <w:r>
                              <w:rPr>
                                <w:color w:val="000000"/>
                                <w:sz w:val="14"/>
                                <w:szCs w:val="16"/>
                              </w:rPr>
                              <w:t>a</w:t>
                            </w:r>
                            <w:r w:rsidRPr="004C5978">
                              <w:rPr>
                                <w:color w:val="000000"/>
                                <w:sz w:val="14"/>
                                <w:szCs w:val="16"/>
                              </w:rPr>
                              <w:t xml:space="preserve"> </w:t>
                            </w:r>
                            <w:r>
                              <w:rPr>
                                <w:color w:val="000000"/>
                                <w:sz w:val="14"/>
                                <w:szCs w:val="16"/>
                              </w:rPr>
                              <w:t>oproti</w:t>
                            </w:r>
                            <w:r w:rsidRPr="004C5978">
                              <w:rPr>
                                <w:color w:val="000000"/>
                                <w:sz w:val="14"/>
                                <w:szCs w:val="16"/>
                              </w:rPr>
                              <w:t xml:space="preserve"> etopo</w:t>
                            </w:r>
                            <w:r>
                              <w:rPr>
                                <w:color w:val="000000"/>
                                <w:sz w:val="14"/>
                                <w:szCs w:val="16"/>
                              </w:rPr>
                              <w:t>z</w:t>
                            </w:r>
                            <w:r w:rsidRPr="004C5978">
                              <w:rPr>
                                <w:color w:val="000000"/>
                                <w:sz w:val="14"/>
                                <w:szCs w:val="16"/>
                              </w:rPr>
                              <w:t>id + platin</w:t>
                            </w:r>
                            <w:r>
                              <w:rPr>
                                <w:color w:val="000000"/>
                                <w:sz w:val="14"/>
                                <w:szCs w:val="16"/>
                              </w:rPr>
                              <w:t>a</w:t>
                            </w:r>
                            <w:r w:rsidRPr="004C5978">
                              <w:rPr>
                                <w:color w:val="000000"/>
                                <w:sz w:val="14"/>
                                <w:szCs w:val="16"/>
                              </w:rPr>
                              <w:t xml:space="preserve">:  </w:t>
                            </w:r>
                            <w:r w:rsidRPr="004C5978">
                              <w:rPr>
                                <w:sz w:val="14"/>
                                <w:szCs w:val="22"/>
                              </w:rPr>
                              <w:t>0</w:t>
                            </w:r>
                            <w:r>
                              <w:rPr>
                                <w:sz w:val="14"/>
                                <w:szCs w:val="22"/>
                              </w:rPr>
                              <w:t>,</w:t>
                            </w:r>
                            <w:r w:rsidRPr="004C5978">
                              <w:rPr>
                                <w:sz w:val="14"/>
                                <w:szCs w:val="22"/>
                              </w:rPr>
                              <w:t>80 (0</w:t>
                            </w:r>
                            <w:r>
                              <w:rPr>
                                <w:sz w:val="14"/>
                                <w:szCs w:val="22"/>
                              </w:rPr>
                              <w:t>,</w:t>
                            </w:r>
                            <w:r w:rsidRPr="004C5978">
                              <w:rPr>
                                <w:sz w:val="14"/>
                                <w:szCs w:val="22"/>
                              </w:rPr>
                              <w:t>665</w:t>
                            </w:r>
                            <w:r>
                              <w:rPr>
                                <w:sz w:val="14"/>
                                <w:szCs w:val="22"/>
                              </w:rPr>
                              <w:t>;</w:t>
                            </w:r>
                            <w:r w:rsidRPr="004C5978">
                              <w:rPr>
                                <w:sz w:val="14"/>
                                <w:szCs w:val="22"/>
                              </w:rPr>
                              <w:t xml:space="preserve"> 0</w:t>
                            </w:r>
                            <w:r>
                              <w:rPr>
                                <w:sz w:val="14"/>
                                <w:szCs w:val="22"/>
                              </w:rPr>
                              <w:t>,</w:t>
                            </w:r>
                            <w:r w:rsidRPr="004C5978">
                              <w:rPr>
                                <w:sz w:val="14"/>
                                <w:szCs w:val="22"/>
                              </w:rPr>
                              <w:t>959)</w:t>
                            </w:r>
                          </w:p>
                        </w:tc>
                      </w:tr>
                    </w:tbl>
                    <w:p w14:paraId="5A5614E3" w14:textId="77777777" w:rsidR="002D762D" w:rsidRDefault="002D762D" w:rsidP="004159B7"/>
                  </w:txbxContent>
                </v:textbox>
                <w10:wrap anchorx="margin"/>
              </v:shape>
            </w:pict>
          </mc:Fallback>
        </mc:AlternateContent>
      </w:r>
      <w:r w:rsidR="00533CEE" w:rsidRPr="009741A4">
        <w:rPr>
          <w:noProof/>
          <w:lang w:val="sk-SK"/>
        </w:rPr>
        <mc:AlternateContent>
          <mc:Choice Requires="wps">
            <w:drawing>
              <wp:anchor distT="45720" distB="45720" distL="114300" distR="114300" simplePos="0" relativeHeight="251658241" behindDoc="0" locked="0" layoutInCell="1" allowOverlap="1" wp14:anchorId="62BDD7D4" wp14:editId="7ECA44E8">
                <wp:simplePos x="0" y="0"/>
                <wp:positionH relativeFrom="margin">
                  <wp:posOffset>2296160</wp:posOffset>
                </wp:positionH>
                <wp:positionV relativeFrom="paragraph">
                  <wp:posOffset>804545</wp:posOffset>
                </wp:positionV>
                <wp:extent cx="2933065" cy="687705"/>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2D762D" w:rsidRPr="00582D6F" w14:paraId="7DAEAEC8" w14:textId="77777777" w:rsidTr="00AB201C">
                              <w:trPr>
                                <w:cantSplit/>
                                <w:trHeight w:val="306"/>
                                <w:tblHeader/>
                                <w:jc w:val="center"/>
                              </w:trPr>
                              <w:tc>
                                <w:tcPr>
                                  <w:tcW w:w="2374" w:type="dxa"/>
                                  <w:shd w:val="clear" w:color="auto" w:fill="FFFFFF"/>
                                  <w:tcMar>
                                    <w:left w:w="10" w:type="dxa"/>
                                    <w:right w:w="10" w:type="dxa"/>
                                  </w:tcMar>
                                  <w:vAlign w:val="bottom"/>
                                </w:tcPr>
                                <w:p w14:paraId="57589167" w14:textId="77777777" w:rsidR="002D762D" w:rsidRPr="004C5978" w:rsidRDefault="002D762D" w:rsidP="00AB201C">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7BCEFD26"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Medi</w:t>
                                  </w:r>
                                  <w:r>
                                    <w:rPr>
                                      <w:color w:val="000000"/>
                                      <w:sz w:val="14"/>
                                      <w:szCs w:val="16"/>
                                    </w:rPr>
                                    <w:t>á</w:t>
                                  </w:r>
                                  <w:r w:rsidRPr="004C5978">
                                    <w:rPr>
                                      <w:color w:val="000000"/>
                                      <w:sz w:val="14"/>
                                      <w:szCs w:val="16"/>
                                    </w:rPr>
                                    <w:t>n PFS</w:t>
                                  </w:r>
                                </w:p>
                              </w:tc>
                              <w:tc>
                                <w:tcPr>
                                  <w:tcW w:w="1241" w:type="dxa"/>
                                  <w:shd w:val="clear" w:color="auto" w:fill="FFFFFF"/>
                                  <w:tcMar>
                                    <w:left w:w="10" w:type="dxa"/>
                                    <w:right w:w="10" w:type="dxa"/>
                                  </w:tcMar>
                                  <w:vAlign w:val="bottom"/>
                                </w:tcPr>
                                <w:p w14:paraId="4ED287C0"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(95</w:t>
                                  </w:r>
                                  <w:r>
                                    <w:rPr>
                                      <w:color w:val="000000"/>
                                      <w:sz w:val="14"/>
                                      <w:szCs w:val="16"/>
                                    </w:rPr>
                                    <w:t> </w:t>
                                  </w:r>
                                  <w:r w:rsidRPr="004C5978">
                                    <w:rPr>
                                      <w:color w:val="000000"/>
                                      <w:sz w:val="14"/>
                                      <w:szCs w:val="16"/>
                                    </w:rPr>
                                    <w:t>% I</w:t>
                                  </w:r>
                                  <w:r>
                                    <w:rPr>
                                      <w:color w:val="000000"/>
                                      <w:sz w:val="14"/>
                                      <w:szCs w:val="16"/>
                                    </w:rPr>
                                    <w:t>S</w:t>
                                  </w:r>
                                  <w:r w:rsidRPr="004C5978">
                                    <w:rPr>
                                      <w:color w:val="000000"/>
                                      <w:sz w:val="14"/>
                                      <w:szCs w:val="16"/>
                                    </w:rPr>
                                    <w:t>)</w:t>
                                  </w:r>
                                </w:p>
                              </w:tc>
                            </w:tr>
                            <w:tr w:rsidR="002D762D" w:rsidRPr="00582D6F" w14:paraId="18AC456C" w14:textId="77777777" w:rsidTr="00AB201C">
                              <w:trPr>
                                <w:cantSplit/>
                                <w:trHeight w:val="320"/>
                                <w:jc w:val="center"/>
                              </w:trPr>
                              <w:tc>
                                <w:tcPr>
                                  <w:tcW w:w="2374" w:type="dxa"/>
                                  <w:shd w:val="clear" w:color="auto" w:fill="FFFFFF"/>
                                  <w:tcMar>
                                    <w:left w:w="10" w:type="dxa"/>
                                    <w:right w:w="10" w:type="dxa"/>
                                  </w:tcMar>
                                </w:tcPr>
                                <w:p w14:paraId="31742D49" w14:textId="77777777" w:rsidR="002D762D" w:rsidRPr="004C5978" w:rsidRDefault="002D762D" w:rsidP="00AB201C">
                                  <w:pPr>
                                    <w:keepNext/>
                                    <w:adjustRightInd w:val="0"/>
                                    <w:spacing w:before="10" w:after="10"/>
                                    <w:rPr>
                                      <w:color w:val="000000"/>
                                      <w:sz w:val="14"/>
                                      <w:szCs w:val="16"/>
                                    </w:rPr>
                                  </w:pPr>
                                  <w:r w:rsidRPr="004C5978">
                                    <w:rPr>
                                      <w:color w:val="000000"/>
                                      <w:sz w:val="14"/>
                                      <w:szCs w:val="16"/>
                                    </w:rPr>
                                    <w:t>IMFINZI + etopo</w:t>
                                  </w:r>
                                  <w:r>
                                    <w:rPr>
                                      <w:color w:val="000000"/>
                                      <w:sz w:val="14"/>
                                      <w:szCs w:val="16"/>
                                    </w:rPr>
                                    <w:t>z</w:t>
                                  </w:r>
                                  <w:r w:rsidRPr="004C5978">
                                    <w:rPr>
                                      <w:color w:val="000000"/>
                                      <w:sz w:val="14"/>
                                      <w:szCs w:val="16"/>
                                    </w:rPr>
                                    <w:t>id + platin</w:t>
                                  </w:r>
                                  <w:r>
                                    <w:rPr>
                                      <w:color w:val="000000"/>
                                      <w:sz w:val="14"/>
                                      <w:szCs w:val="16"/>
                                    </w:rPr>
                                    <w:t>a</w:t>
                                  </w:r>
                                </w:p>
                              </w:tc>
                              <w:tc>
                                <w:tcPr>
                                  <w:tcW w:w="888" w:type="dxa"/>
                                  <w:shd w:val="clear" w:color="auto" w:fill="FFFFFF"/>
                                  <w:tcMar>
                                    <w:left w:w="10" w:type="dxa"/>
                                    <w:right w:w="10" w:type="dxa"/>
                                  </w:tcMar>
                                </w:tcPr>
                                <w:p w14:paraId="50FA2275"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2708D3A6"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w:t>
                                  </w:r>
                                  <w:r>
                                    <w:rPr>
                                      <w:color w:val="000000"/>
                                      <w:sz w:val="14"/>
                                      <w:szCs w:val="16"/>
                                    </w:rPr>
                                    <w:t>;</w:t>
                                  </w:r>
                                  <w:r w:rsidRPr="004C5978">
                                    <w:rPr>
                                      <w:color w:val="000000"/>
                                      <w:sz w:val="14"/>
                                      <w:szCs w:val="16"/>
                                    </w:rPr>
                                    <w:t xml:space="preserve"> 6</w:t>
                                  </w:r>
                                  <w:r>
                                    <w:rPr>
                                      <w:color w:val="000000"/>
                                      <w:sz w:val="14"/>
                                      <w:szCs w:val="16"/>
                                    </w:rPr>
                                    <w:t>,</w:t>
                                  </w:r>
                                  <w:r w:rsidRPr="004C5978">
                                    <w:rPr>
                                      <w:color w:val="000000"/>
                                      <w:sz w:val="14"/>
                                      <w:szCs w:val="16"/>
                                    </w:rPr>
                                    <w:t>2)</w:t>
                                  </w:r>
                                </w:p>
                              </w:tc>
                            </w:tr>
                            <w:tr w:rsidR="002D762D" w:rsidRPr="00582D6F" w14:paraId="3ACE3A61" w14:textId="77777777" w:rsidTr="00AB201C">
                              <w:trPr>
                                <w:cantSplit/>
                                <w:trHeight w:val="306"/>
                                <w:jc w:val="center"/>
                              </w:trPr>
                              <w:tc>
                                <w:tcPr>
                                  <w:tcW w:w="2374" w:type="dxa"/>
                                  <w:shd w:val="clear" w:color="auto" w:fill="FFFFFF"/>
                                  <w:tcMar>
                                    <w:left w:w="10" w:type="dxa"/>
                                    <w:right w:w="10" w:type="dxa"/>
                                  </w:tcMar>
                                </w:tcPr>
                                <w:p w14:paraId="23F009F7" w14:textId="77777777" w:rsidR="002D762D" w:rsidRPr="004C5978" w:rsidRDefault="002D762D" w:rsidP="00AB201C">
                                  <w:pPr>
                                    <w:adjustRightInd w:val="0"/>
                                    <w:spacing w:before="10" w:after="10"/>
                                    <w:rPr>
                                      <w:color w:val="000000"/>
                                      <w:sz w:val="14"/>
                                      <w:szCs w:val="16"/>
                                    </w:rPr>
                                  </w:pPr>
                                  <w:r w:rsidRPr="004C5978">
                                    <w:rPr>
                                      <w:color w:val="000000"/>
                                      <w:sz w:val="14"/>
                                      <w:szCs w:val="16"/>
                                    </w:rPr>
                                    <w:t>etopo</w:t>
                                  </w:r>
                                  <w:r>
                                    <w:rPr>
                                      <w:color w:val="000000"/>
                                      <w:sz w:val="14"/>
                                      <w:szCs w:val="16"/>
                                    </w:rPr>
                                    <w:t>z</w:t>
                                  </w:r>
                                  <w:r w:rsidRPr="004C5978">
                                    <w:rPr>
                                      <w:color w:val="000000"/>
                                      <w:sz w:val="14"/>
                                      <w:szCs w:val="16"/>
                                    </w:rPr>
                                    <w:t>id + platin</w:t>
                                  </w:r>
                                  <w:r>
                                    <w:rPr>
                                      <w:color w:val="000000"/>
                                      <w:sz w:val="14"/>
                                      <w:szCs w:val="16"/>
                                    </w:rPr>
                                    <w:t>a</w:t>
                                  </w:r>
                                </w:p>
                              </w:tc>
                              <w:tc>
                                <w:tcPr>
                                  <w:tcW w:w="888" w:type="dxa"/>
                                  <w:shd w:val="clear" w:color="auto" w:fill="FFFFFF"/>
                                  <w:tcMar>
                                    <w:left w:w="10" w:type="dxa"/>
                                    <w:right w:w="10" w:type="dxa"/>
                                  </w:tcMar>
                                </w:tcPr>
                                <w:p w14:paraId="4ABB1861" w14:textId="77777777" w:rsidR="002D762D" w:rsidRPr="004C5978" w:rsidRDefault="002D762D" w:rsidP="00AB201C">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06A31E4E" w14:textId="77777777" w:rsidR="002D762D" w:rsidRPr="002442A5" w:rsidRDefault="002D762D" w:rsidP="00AB201C">
                                  <w:pPr>
                                    <w:adjustRightInd w:val="0"/>
                                    <w:spacing w:before="10" w:after="10"/>
                                    <w:jc w:val="center"/>
                                    <w:rPr>
                                      <w:color w:val="000000"/>
                                      <w:sz w:val="16"/>
                                      <w:szCs w:val="16"/>
                                    </w:rPr>
                                  </w:pPr>
                                  <w:r w:rsidRPr="001E3239">
                                    <w:rPr>
                                      <w:color w:val="000000"/>
                                      <w:sz w:val="14"/>
                                      <w:szCs w:val="16"/>
                                    </w:rPr>
                                    <w:t>(4</w:t>
                                  </w:r>
                                  <w:r>
                                    <w:rPr>
                                      <w:color w:val="000000"/>
                                      <w:sz w:val="14"/>
                                      <w:szCs w:val="16"/>
                                    </w:rPr>
                                    <w:t>,</w:t>
                                  </w:r>
                                  <w:r w:rsidRPr="001E3239">
                                    <w:rPr>
                                      <w:color w:val="000000"/>
                                      <w:sz w:val="14"/>
                                      <w:szCs w:val="16"/>
                                    </w:rPr>
                                    <w:t>8</w:t>
                                  </w:r>
                                  <w:r>
                                    <w:rPr>
                                      <w:color w:val="000000"/>
                                      <w:sz w:val="14"/>
                                      <w:szCs w:val="16"/>
                                    </w:rPr>
                                    <w:t>;</w:t>
                                  </w:r>
                                  <w:r w:rsidRPr="001E3239">
                                    <w:rPr>
                                      <w:color w:val="000000"/>
                                      <w:sz w:val="14"/>
                                      <w:szCs w:val="16"/>
                                    </w:rPr>
                                    <w:t xml:space="preserve"> 6</w:t>
                                  </w:r>
                                  <w:r>
                                    <w:rPr>
                                      <w:color w:val="000000"/>
                                      <w:sz w:val="14"/>
                                      <w:szCs w:val="16"/>
                                    </w:rPr>
                                    <w:t>,</w:t>
                                  </w:r>
                                  <w:r w:rsidRPr="001E3239">
                                    <w:rPr>
                                      <w:color w:val="000000"/>
                                      <w:sz w:val="14"/>
                                      <w:szCs w:val="16"/>
                                    </w:rPr>
                                    <w:t>2)</w:t>
                                  </w:r>
                                </w:p>
                              </w:tc>
                            </w:tr>
                          </w:tbl>
                          <w:p w14:paraId="14A25CE1" w14:textId="77777777" w:rsidR="002D762D" w:rsidRDefault="002D762D" w:rsidP="004159B7">
                            <w:r>
                              <w:rPr>
                                <w:sz w:val="16"/>
                                <w:szCs w:val="16"/>
                              </w:rPr>
                              <w:tab/>
                            </w:r>
                            <w:r>
                              <w:rPr>
                                <w:sz w:val="16"/>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DD7D4" id="_x0000_s1080" type="#_x0000_t202" style="position:absolute;margin-left:180.8pt;margin-top:63.35pt;width:230.95pt;height:54.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2D762D" w:rsidRPr="00582D6F" w14:paraId="7DAEAEC8" w14:textId="77777777" w:rsidTr="00AB201C">
                        <w:trPr>
                          <w:cantSplit/>
                          <w:trHeight w:val="306"/>
                          <w:tblHeader/>
                          <w:jc w:val="center"/>
                        </w:trPr>
                        <w:tc>
                          <w:tcPr>
                            <w:tcW w:w="2374" w:type="dxa"/>
                            <w:shd w:val="clear" w:color="auto" w:fill="FFFFFF"/>
                            <w:tcMar>
                              <w:left w:w="10" w:type="dxa"/>
                              <w:right w:w="10" w:type="dxa"/>
                            </w:tcMar>
                            <w:vAlign w:val="bottom"/>
                          </w:tcPr>
                          <w:p w14:paraId="57589167" w14:textId="77777777" w:rsidR="002D762D" w:rsidRPr="004C5978" w:rsidRDefault="002D762D" w:rsidP="00AB201C">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7BCEFD26"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Medi</w:t>
                            </w:r>
                            <w:r>
                              <w:rPr>
                                <w:color w:val="000000"/>
                                <w:sz w:val="14"/>
                                <w:szCs w:val="16"/>
                              </w:rPr>
                              <w:t>á</w:t>
                            </w:r>
                            <w:r w:rsidRPr="004C5978">
                              <w:rPr>
                                <w:color w:val="000000"/>
                                <w:sz w:val="14"/>
                                <w:szCs w:val="16"/>
                              </w:rPr>
                              <w:t>n PFS</w:t>
                            </w:r>
                          </w:p>
                        </w:tc>
                        <w:tc>
                          <w:tcPr>
                            <w:tcW w:w="1241" w:type="dxa"/>
                            <w:shd w:val="clear" w:color="auto" w:fill="FFFFFF"/>
                            <w:tcMar>
                              <w:left w:w="10" w:type="dxa"/>
                              <w:right w:w="10" w:type="dxa"/>
                            </w:tcMar>
                            <w:vAlign w:val="bottom"/>
                          </w:tcPr>
                          <w:p w14:paraId="4ED287C0"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(95</w:t>
                            </w:r>
                            <w:r>
                              <w:rPr>
                                <w:color w:val="000000"/>
                                <w:sz w:val="14"/>
                                <w:szCs w:val="16"/>
                              </w:rPr>
                              <w:t> </w:t>
                            </w:r>
                            <w:r w:rsidRPr="004C5978">
                              <w:rPr>
                                <w:color w:val="000000"/>
                                <w:sz w:val="14"/>
                                <w:szCs w:val="16"/>
                              </w:rPr>
                              <w:t>% I</w:t>
                            </w:r>
                            <w:r>
                              <w:rPr>
                                <w:color w:val="000000"/>
                                <w:sz w:val="14"/>
                                <w:szCs w:val="16"/>
                              </w:rPr>
                              <w:t>S</w:t>
                            </w:r>
                            <w:r w:rsidRPr="004C5978">
                              <w:rPr>
                                <w:color w:val="000000"/>
                                <w:sz w:val="14"/>
                                <w:szCs w:val="16"/>
                              </w:rPr>
                              <w:t>)</w:t>
                            </w:r>
                          </w:p>
                        </w:tc>
                      </w:tr>
                      <w:tr w:rsidR="002D762D" w:rsidRPr="00582D6F" w14:paraId="18AC456C" w14:textId="77777777" w:rsidTr="00AB201C">
                        <w:trPr>
                          <w:cantSplit/>
                          <w:trHeight w:val="320"/>
                          <w:jc w:val="center"/>
                        </w:trPr>
                        <w:tc>
                          <w:tcPr>
                            <w:tcW w:w="2374" w:type="dxa"/>
                            <w:shd w:val="clear" w:color="auto" w:fill="FFFFFF"/>
                            <w:tcMar>
                              <w:left w:w="10" w:type="dxa"/>
                              <w:right w:w="10" w:type="dxa"/>
                            </w:tcMar>
                          </w:tcPr>
                          <w:p w14:paraId="31742D49" w14:textId="77777777" w:rsidR="002D762D" w:rsidRPr="004C5978" w:rsidRDefault="002D762D" w:rsidP="00AB201C">
                            <w:pPr>
                              <w:keepNext/>
                              <w:adjustRightInd w:val="0"/>
                              <w:spacing w:before="10" w:after="10"/>
                              <w:rPr>
                                <w:color w:val="000000"/>
                                <w:sz w:val="14"/>
                                <w:szCs w:val="16"/>
                              </w:rPr>
                            </w:pPr>
                            <w:r w:rsidRPr="004C5978">
                              <w:rPr>
                                <w:color w:val="000000"/>
                                <w:sz w:val="14"/>
                                <w:szCs w:val="16"/>
                              </w:rPr>
                              <w:t>IMFINZI + etopo</w:t>
                            </w:r>
                            <w:r>
                              <w:rPr>
                                <w:color w:val="000000"/>
                                <w:sz w:val="14"/>
                                <w:szCs w:val="16"/>
                              </w:rPr>
                              <w:t>z</w:t>
                            </w:r>
                            <w:r w:rsidRPr="004C5978">
                              <w:rPr>
                                <w:color w:val="000000"/>
                                <w:sz w:val="14"/>
                                <w:szCs w:val="16"/>
                              </w:rPr>
                              <w:t>id + platin</w:t>
                            </w:r>
                            <w:r>
                              <w:rPr>
                                <w:color w:val="000000"/>
                                <w:sz w:val="14"/>
                                <w:szCs w:val="16"/>
                              </w:rPr>
                              <w:t>a</w:t>
                            </w:r>
                          </w:p>
                        </w:tc>
                        <w:tc>
                          <w:tcPr>
                            <w:tcW w:w="888" w:type="dxa"/>
                            <w:shd w:val="clear" w:color="auto" w:fill="FFFFFF"/>
                            <w:tcMar>
                              <w:left w:w="10" w:type="dxa"/>
                              <w:right w:w="10" w:type="dxa"/>
                            </w:tcMar>
                          </w:tcPr>
                          <w:p w14:paraId="50FA2275"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2708D3A6" w14:textId="77777777" w:rsidR="002D762D" w:rsidRPr="004C5978" w:rsidRDefault="002D762D" w:rsidP="00AB201C">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w:t>
                            </w:r>
                            <w:r>
                              <w:rPr>
                                <w:color w:val="000000"/>
                                <w:sz w:val="14"/>
                                <w:szCs w:val="16"/>
                              </w:rPr>
                              <w:t>;</w:t>
                            </w:r>
                            <w:r w:rsidRPr="004C5978">
                              <w:rPr>
                                <w:color w:val="000000"/>
                                <w:sz w:val="14"/>
                                <w:szCs w:val="16"/>
                              </w:rPr>
                              <w:t xml:space="preserve"> 6</w:t>
                            </w:r>
                            <w:r>
                              <w:rPr>
                                <w:color w:val="000000"/>
                                <w:sz w:val="14"/>
                                <w:szCs w:val="16"/>
                              </w:rPr>
                              <w:t>,</w:t>
                            </w:r>
                            <w:r w:rsidRPr="004C5978">
                              <w:rPr>
                                <w:color w:val="000000"/>
                                <w:sz w:val="14"/>
                                <w:szCs w:val="16"/>
                              </w:rPr>
                              <w:t>2)</w:t>
                            </w:r>
                          </w:p>
                        </w:tc>
                      </w:tr>
                      <w:tr w:rsidR="002D762D" w:rsidRPr="00582D6F" w14:paraId="3ACE3A61" w14:textId="77777777" w:rsidTr="00AB201C">
                        <w:trPr>
                          <w:cantSplit/>
                          <w:trHeight w:val="306"/>
                          <w:jc w:val="center"/>
                        </w:trPr>
                        <w:tc>
                          <w:tcPr>
                            <w:tcW w:w="2374" w:type="dxa"/>
                            <w:shd w:val="clear" w:color="auto" w:fill="FFFFFF"/>
                            <w:tcMar>
                              <w:left w:w="10" w:type="dxa"/>
                              <w:right w:w="10" w:type="dxa"/>
                            </w:tcMar>
                          </w:tcPr>
                          <w:p w14:paraId="23F009F7" w14:textId="77777777" w:rsidR="002D762D" w:rsidRPr="004C5978" w:rsidRDefault="002D762D" w:rsidP="00AB201C">
                            <w:pPr>
                              <w:adjustRightInd w:val="0"/>
                              <w:spacing w:before="10" w:after="10"/>
                              <w:rPr>
                                <w:color w:val="000000"/>
                                <w:sz w:val="14"/>
                                <w:szCs w:val="16"/>
                              </w:rPr>
                            </w:pPr>
                            <w:r w:rsidRPr="004C5978">
                              <w:rPr>
                                <w:color w:val="000000"/>
                                <w:sz w:val="14"/>
                                <w:szCs w:val="16"/>
                              </w:rPr>
                              <w:t>etopo</w:t>
                            </w:r>
                            <w:r>
                              <w:rPr>
                                <w:color w:val="000000"/>
                                <w:sz w:val="14"/>
                                <w:szCs w:val="16"/>
                              </w:rPr>
                              <w:t>z</w:t>
                            </w:r>
                            <w:r w:rsidRPr="004C5978">
                              <w:rPr>
                                <w:color w:val="000000"/>
                                <w:sz w:val="14"/>
                                <w:szCs w:val="16"/>
                              </w:rPr>
                              <w:t>id + platin</w:t>
                            </w:r>
                            <w:r>
                              <w:rPr>
                                <w:color w:val="000000"/>
                                <w:sz w:val="14"/>
                                <w:szCs w:val="16"/>
                              </w:rPr>
                              <w:t>a</w:t>
                            </w:r>
                          </w:p>
                        </w:tc>
                        <w:tc>
                          <w:tcPr>
                            <w:tcW w:w="888" w:type="dxa"/>
                            <w:shd w:val="clear" w:color="auto" w:fill="FFFFFF"/>
                            <w:tcMar>
                              <w:left w:w="10" w:type="dxa"/>
                              <w:right w:w="10" w:type="dxa"/>
                            </w:tcMar>
                          </w:tcPr>
                          <w:p w14:paraId="4ABB1861" w14:textId="77777777" w:rsidR="002D762D" w:rsidRPr="004C5978" w:rsidRDefault="002D762D" w:rsidP="00AB201C">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06A31E4E" w14:textId="77777777" w:rsidR="002D762D" w:rsidRPr="002442A5" w:rsidRDefault="002D762D" w:rsidP="00AB201C">
                            <w:pPr>
                              <w:adjustRightInd w:val="0"/>
                              <w:spacing w:before="10" w:after="10"/>
                              <w:jc w:val="center"/>
                              <w:rPr>
                                <w:color w:val="000000"/>
                                <w:sz w:val="16"/>
                                <w:szCs w:val="16"/>
                              </w:rPr>
                            </w:pPr>
                            <w:r w:rsidRPr="001E3239">
                              <w:rPr>
                                <w:color w:val="000000"/>
                                <w:sz w:val="14"/>
                                <w:szCs w:val="16"/>
                              </w:rPr>
                              <w:t>(4</w:t>
                            </w:r>
                            <w:r>
                              <w:rPr>
                                <w:color w:val="000000"/>
                                <w:sz w:val="14"/>
                                <w:szCs w:val="16"/>
                              </w:rPr>
                              <w:t>,</w:t>
                            </w:r>
                            <w:r w:rsidRPr="001E3239">
                              <w:rPr>
                                <w:color w:val="000000"/>
                                <w:sz w:val="14"/>
                                <w:szCs w:val="16"/>
                              </w:rPr>
                              <w:t>8</w:t>
                            </w:r>
                            <w:r>
                              <w:rPr>
                                <w:color w:val="000000"/>
                                <w:sz w:val="14"/>
                                <w:szCs w:val="16"/>
                              </w:rPr>
                              <w:t>;</w:t>
                            </w:r>
                            <w:r w:rsidRPr="001E3239">
                              <w:rPr>
                                <w:color w:val="000000"/>
                                <w:sz w:val="14"/>
                                <w:szCs w:val="16"/>
                              </w:rPr>
                              <w:t xml:space="preserve"> 6</w:t>
                            </w:r>
                            <w:r>
                              <w:rPr>
                                <w:color w:val="000000"/>
                                <w:sz w:val="14"/>
                                <w:szCs w:val="16"/>
                              </w:rPr>
                              <w:t>,</w:t>
                            </w:r>
                            <w:r w:rsidRPr="001E3239">
                              <w:rPr>
                                <w:color w:val="000000"/>
                                <w:sz w:val="14"/>
                                <w:szCs w:val="16"/>
                              </w:rPr>
                              <w:t>2)</w:t>
                            </w:r>
                          </w:p>
                        </w:tc>
                      </w:tr>
                    </w:tbl>
                    <w:p w14:paraId="14A25CE1" w14:textId="77777777" w:rsidR="002D762D" w:rsidRDefault="002D762D" w:rsidP="004159B7">
                      <w:r>
                        <w:rPr>
                          <w:sz w:val="16"/>
                          <w:szCs w:val="16"/>
                        </w:rPr>
                        <w:tab/>
                      </w:r>
                      <w:r>
                        <w:rPr>
                          <w:sz w:val="16"/>
                          <w:szCs w:val="16"/>
                        </w:rPr>
                        <w:tab/>
                      </w:r>
                    </w:p>
                  </w:txbxContent>
                </v:textbox>
                <w10:wrap anchorx="margin"/>
              </v:shape>
            </w:pict>
          </mc:Fallback>
        </mc:AlternateContent>
      </w:r>
      <w:r w:rsidR="00533CEE" w:rsidRPr="009741A4">
        <w:rPr>
          <w:b/>
          <w:noProof/>
          <w:snapToGrid/>
          <w:lang w:val="sk-SK" w:eastAsia="en-GB"/>
        </w:rPr>
        <w:drawing>
          <wp:inline distT="0" distB="0" distL="0" distR="0" wp14:anchorId="6621E33B" wp14:editId="6CBF0EEB">
            <wp:extent cx="5827395" cy="27298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27395" cy="2729865"/>
                    </a:xfrm>
                    <a:prstGeom prst="rect">
                      <a:avLst/>
                    </a:prstGeom>
                    <a:noFill/>
                    <a:ln>
                      <a:noFill/>
                    </a:ln>
                  </pic:spPr>
                </pic:pic>
              </a:graphicData>
            </a:graphic>
          </wp:inline>
        </w:drawing>
      </w:r>
    </w:p>
    <w:p w14:paraId="3AF618EE" w14:textId="36102ED5" w:rsidR="004159B7" w:rsidRPr="009741A4" w:rsidRDefault="00533CEE" w:rsidP="004159B7">
      <w:pPr>
        <w:autoSpaceDE w:val="0"/>
        <w:autoSpaceDN w:val="0"/>
        <w:adjustRightInd w:val="0"/>
        <w:rPr>
          <w:lang w:val="sk-SK" w:eastAsia="en-GB"/>
        </w:rPr>
      </w:pPr>
      <w:r w:rsidRPr="009741A4">
        <w:rPr>
          <w:noProof/>
          <w:lang w:val="sk-SK"/>
        </w:rPr>
        <mc:AlternateContent>
          <mc:Choice Requires="wps">
            <w:drawing>
              <wp:anchor distT="45720" distB="45720" distL="114300" distR="114300" simplePos="0" relativeHeight="251658242" behindDoc="0" locked="0" layoutInCell="1" allowOverlap="1" wp14:anchorId="280DB98F" wp14:editId="13A4D871">
                <wp:simplePos x="0" y="0"/>
                <wp:positionH relativeFrom="margin">
                  <wp:posOffset>2308225</wp:posOffset>
                </wp:positionH>
                <wp:positionV relativeFrom="paragraph">
                  <wp:posOffset>5715</wp:posOffset>
                </wp:positionV>
                <wp:extent cx="1836420" cy="25654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6A2E5" w14:textId="77777777" w:rsidR="002D762D" w:rsidRPr="00343ADE" w:rsidRDefault="002D762D" w:rsidP="004159B7">
                            <w:pPr>
                              <w:keepNext/>
                              <w:rPr>
                                <w:sz w:val="18"/>
                                <w:szCs w:val="18"/>
                                <w:lang w:val="sk-SK"/>
                              </w:rPr>
                            </w:pPr>
                            <w:r w:rsidRPr="00343ADE">
                              <w:rPr>
                                <w:sz w:val="18"/>
                                <w:szCs w:val="18"/>
                                <w:lang w:val="sk-SK"/>
                              </w:rPr>
                              <w:t>Čas od randomizácie (mesiace)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0DB98F" id="_x0000_s1081" type="#_x0000_t202" style="position:absolute;margin-left:181.75pt;margin-top:.45pt;width:144.6pt;height:20.2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" filled="f" stroked="f">
                <v:textbox style="mso-fit-shape-to-text:t">
                  <w:txbxContent>
                    <w:p w14:paraId="14E6A2E5" w14:textId="77777777" w:rsidR="002D762D" w:rsidRPr="00343ADE" w:rsidRDefault="002D762D" w:rsidP="004159B7">
                      <w:pPr>
                        <w:keepNext/>
                        <w:rPr>
                          <w:sz w:val="18"/>
                          <w:szCs w:val="18"/>
                          <w:lang w:val="sk-SK"/>
                        </w:rPr>
                      </w:pPr>
                      <w:r w:rsidRPr="00343ADE">
                        <w:rPr>
                          <w:sz w:val="18"/>
                          <w:szCs w:val="18"/>
                          <w:lang w:val="sk-SK"/>
                        </w:rPr>
                        <w:t>Čas od randomizácie (mesiace)</w:t>
                      </w:r>
                    </w:p>
                  </w:txbxContent>
                </v:textbox>
                <w10:wrap anchorx="margin"/>
              </v:shape>
            </w:pict>
          </mc:Fallback>
        </mc:AlternateContent>
      </w:r>
    </w:p>
    <w:p w14:paraId="0E272347" w14:textId="021216D4" w:rsidR="00911C00" w:rsidRPr="009741A4" w:rsidRDefault="00533CEE" w:rsidP="00672724">
      <w:pPr>
        <w:tabs>
          <w:tab w:val="clear" w:pos="567"/>
        </w:tabs>
        <w:autoSpaceDE w:val="0"/>
        <w:autoSpaceDN w:val="0"/>
        <w:adjustRightInd w:val="0"/>
        <w:spacing w:line="240" w:lineRule="auto"/>
        <w:rPr>
          <w:lang w:val="sk-SK"/>
        </w:rPr>
      </w:pPr>
      <w:r w:rsidRPr="009741A4">
        <w:rPr>
          <w:noProof/>
          <w:lang w:val="sk-SK" w:eastAsia="en-GB"/>
        </w:rPr>
        <mc:AlternateContent>
          <mc:Choice Requires="wps">
            <w:drawing>
              <wp:inline distT="0" distB="0" distL="0" distR="0" wp14:anchorId="319458C0" wp14:editId="3DF1D8AC">
                <wp:extent cx="6358255" cy="677545"/>
                <wp:effectExtent l="0" t="0" r="0" b="2540"/>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49" w:type="dxa"/>
                              <w:tblLayout w:type="fixed"/>
                              <w:tblCellMar>
                                <w:left w:w="0" w:type="dxa"/>
                                <w:right w:w="0" w:type="dxa"/>
                              </w:tblCellMar>
                              <w:tblLook w:val="0000" w:firstRow="0" w:lastRow="0" w:firstColumn="0" w:lastColumn="0" w:noHBand="0" w:noVBand="0"/>
                            </w:tblPr>
                            <w:tblGrid>
                              <w:gridCol w:w="2671"/>
                              <w:gridCol w:w="444"/>
                              <w:gridCol w:w="594"/>
                              <w:gridCol w:w="594"/>
                              <w:gridCol w:w="594"/>
                              <w:gridCol w:w="594"/>
                              <w:gridCol w:w="594"/>
                              <w:gridCol w:w="594"/>
                              <w:gridCol w:w="594"/>
                              <w:gridCol w:w="594"/>
                              <w:gridCol w:w="594"/>
                              <w:gridCol w:w="594"/>
                              <w:gridCol w:w="594"/>
                            </w:tblGrid>
                            <w:tr w:rsidR="002D762D" w:rsidRPr="001C004D" w14:paraId="739FD4CB" w14:textId="77777777" w:rsidTr="00F63BAF">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05A133D8" w14:textId="77777777" w:rsidR="002D762D" w:rsidRPr="00343ADE" w:rsidRDefault="002D762D" w:rsidP="00AB201C">
                                  <w:pPr>
                                    <w:keepNext/>
                                    <w:adjustRightInd w:val="0"/>
                                    <w:spacing w:before="10" w:after="10"/>
                                    <w:rPr>
                                      <w:color w:val="000000"/>
                                      <w:sz w:val="16"/>
                                      <w:szCs w:val="16"/>
                                      <w:lang w:val="sk-SK"/>
                                    </w:rPr>
                                  </w:pPr>
                                  <w:r w:rsidRPr="00343ADE">
                                    <w:rPr>
                                      <w:color w:val="000000"/>
                                      <w:sz w:val="16"/>
                                      <w:szCs w:val="16"/>
                                      <w:lang w:val="sk-SK"/>
                                    </w:rPr>
                                    <w:t>Počet pacientov v riziku</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144E9DB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7064550"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69DC5E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DBD554D"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37E61E2"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12</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27DFF0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6AEA1C4"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18</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480A256"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21</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5E097AF"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24</w:t>
                                  </w:r>
                                </w:p>
                              </w:tc>
                              <w:tc>
                                <w:tcPr>
                                  <w:tcW w:w="567" w:type="dxa"/>
                                  <w:tcBorders>
                                    <w:top w:val="nil"/>
                                    <w:left w:val="nil"/>
                                    <w:bottom w:val="single" w:sz="4" w:space="0" w:color="000000"/>
                                    <w:right w:val="nil"/>
                                  </w:tcBorders>
                                  <w:shd w:val="clear" w:color="auto" w:fill="FFFFFF"/>
                                </w:tcPr>
                                <w:p w14:paraId="6427D144"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27</w:t>
                                  </w:r>
                                </w:p>
                              </w:tc>
                              <w:tc>
                                <w:tcPr>
                                  <w:tcW w:w="567" w:type="dxa"/>
                                  <w:tcBorders>
                                    <w:top w:val="nil"/>
                                    <w:left w:val="nil"/>
                                    <w:bottom w:val="single" w:sz="4" w:space="0" w:color="000000"/>
                                    <w:right w:val="nil"/>
                                  </w:tcBorders>
                                  <w:shd w:val="clear" w:color="auto" w:fill="FFFFFF"/>
                                </w:tcPr>
                                <w:p w14:paraId="6693FC7C"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30</w:t>
                                  </w:r>
                                </w:p>
                              </w:tc>
                              <w:tc>
                                <w:tcPr>
                                  <w:tcW w:w="567" w:type="dxa"/>
                                  <w:tcBorders>
                                    <w:top w:val="nil"/>
                                    <w:left w:val="nil"/>
                                    <w:bottom w:val="single" w:sz="4" w:space="0" w:color="000000"/>
                                    <w:right w:val="nil"/>
                                  </w:tcBorders>
                                  <w:shd w:val="clear" w:color="auto" w:fill="FFFFFF"/>
                                </w:tcPr>
                                <w:p w14:paraId="564A18A2"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33</w:t>
                                  </w:r>
                                </w:p>
                              </w:tc>
                            </w:tr>
                            <w:tr w:rsidR="002D762D" w:rsidRPr="001C004D" w14:paraId="4B3DEFCC" w14:textId="77777777" w:rsidTr="00F63BAF">
                              <w:trPr>
                                <w:cantSplit/>
                              </w:trPr>
                              <w:tc>
                                <w:tcPr>
                                  <w:tcW w:w="2552" w:type="dxa"/>
                                  <w:tcBorders>
                                    <w:top w:val="nil"/>
                                    <w:left w:val="nil"/>
                                    <w:bottom w:val="nil"/>
                                    <w:right w:val="nil"/>
                                  </w:tcBorders>
                                  <w:shd w:val="clear" w:color="auto" w:fill="FFFFFF"/>
                                  <w:tcMar>
                                    <w:left w:w="10" w:type="dxa"/>
                                    <w:right w:w="10" w:type="dxa"/>
                                  </w:tcMar>
                                </w:tcPr>
                                <w:p w14:paraId="55B356B2" w14:textId="77777777" w:rsidR="002D762D" w:rsidRPr="001C004D" w:rsidRDefault="002D762D" w:rsidP="00AB201C">
                                  <w:pPr>
                                    <w:keepNext/>
                                    <w:adjustRightInd w:val="0"/>
                                    <w:spacing w:before="10" w:after="10"/>
                                    <w:rPr>
                                      <w:color w:val="000000"/>
                                      <w:sz w:val="16"/>
                                      <w:szCs w:val="16"/>
                                    </w:rPr>
                                  </w:pPr>
                                  <w:r w:rsidRPr="001C004D">
                                    <w:rPr>
                                      <w:color w:val="000000"/>
                                      <w:sz w:val="16"/>
                                      <w:szCs w:val="16"/>
                                    </w:rPr>
                                    <w:t>IMFINZI + etopozid + platina</w:t>
                                  </w:r>
                                </w:p>
                              </w:tc>
                              <w:tc>
                                <w:tcPr>
                                  <w:tcW w:w="425" w:type="dxa"/>
                                  <w:tcBorders>
                                    <w:top w:val="nil"/>
                                    <w:left w:val="nil"/>
                                    <w:bottom w:val="nil"/>
                                    <w:right w:val="nil"/>
                                  </w:tcBorders>
                                  <w:shd w:val="clear" w:color="auto" w:fill="FFFFFF"/>
                                  <w:tcMar>
                                    <w:left w:w="10" w:type="dxa"/>
                                    <w:right w:w="10" w:type="dxa"/>
                                  </w:tcMar>
                                </w:tcPr>
                                <w:p w14:paraId="5C11DAA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268</w:t>
                                  </w:r>
                                </w:p>
                              </w:tc>
                              <w:tc>
                                <w:tcPr>
                                  <w:tcW w:w="567" w:type="dxa"/>
                                  <w:tcBorders>
                                    <w:top w:val="nil"/>
                                    <w:left w:val="nil"/>
                                    <w:bottom w:val="nil"/>
                                    <w:right w:val="nil"/>
                                  </w:tcBorders>
                                  <w:shd w:val="clear" w:color="auto" w:fill="FFFFFF"/>
                                  <w:tcMar>
                                    <w:left w:w="10" w:type="dxa"/>
                                    <w:right w:w="10" w:type="dxa"/>
                                  </w:tcMar>
                                </w:tcPr>
                                <w:p w14:paraId="33FF3441"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220</w:t>
                                  </w:r>
                                </w:p>
                              </w:tc>
                              <w:tc>
                                <w:tcPr>
                                  <w:tcW w:w="567" w:type="dxa"/>
                                  <w:tcBorders>
                                    <w:top w:val="nil"/>
                                    <w:left w:val="nil"/>
                                    <w:bottom w:val="nil"/>
                                    <w:right w:val="nil"/>
                                  </w:tcBorders>
                                  <w:shd w:val="clear" w:color="auto" w:fill="FFFFFF"/>
                                  <w:tcMar>
                                    <w:left w:w="10" w:type="dxa"/>
                                    <w:right w:w="10" w:type="dxa"/>
                                  </w:tcMar>
                                </w:tcPr>
                                <w:p w14:paraId="608482CB"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119</w:t>
                                  </w:r>
                                </w:p>
                              </w:tc>
                              <w:tc>
                                <w:tcPr>
                                  <w:tcW w:w="567" w:type="dxa"/>
                                  <w:tcBorders>
                                    <w:top w:val="nil"/>
                                    <w:left w:val="nil"/>
                                    <w:bottom w:val="nil"/>
                                    <w:right w:val="nil"/>
                                  </w:tcBorders>
                                  <w:shd w:val="clear" w:color="auto" w:fill="FFFFFF"/>
                                  <w:tcMar>
                                    <w:left w:w="10" w:type="dxa"/>
                                    <w:right w:w="10" w:type="dxa"/>
                                  </w:tcMar>
                                </w:tcPr>
                                <w:p w14:paraId="569A962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55</w:t>
                                  </w:r>
                                </w:p>
                              </w:tc>
                              <w:tc>
                                <w:tcPr>
                                  <w:tcW w:w="567" w:type="dxa"/>
                                  <w:tcBorders>
                                    <w:top w:val="nil"/>
                                    <w:left w:val="nil"/>
                                    <w:bottom w:val="nil"/>
                                    <w:right w:val="nil"/>
                                  </w:tcBorders>
                                  <w:shd w:val="clear" w:color="auto" w:fill="FFFFFF"/>
                                  <w:tcMar>
                                    <w:left w:w="10" w:type="dxa"/>
                                    <w:right w:w="10" w:type="dxa"/>
                                  </w:tcMar>
                                </w:tcPr>
                                <w:p w14:paraId="037EA83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45</w:t>
                                  </w:r>
                                </w:p>
                              </w:tc>
                              <w:tc>
                                <w:tcPr>
                                  <w:tcW w:w="567" w:type="dxa"/>
                                  <w:tcBorders>
                                    <w:top w:val="nil"/>
                                    <w:left w:val="nil"/>
                                    <w:bottom w:val="nil"/>
                                    <w:right w:val="nil"/>
                                  </w:tcBorders>
                                  <w:shd w:val="clear" w:color="auto" w:fill="FFFFFF"/>
                                  <w:tcMar>
                                    <w:left w:w="10" w:type="dxa"/>
                                    <w:right w:w="10" w:type="dxa"/>
                                  </w:tcMar>
                                </w:tcPr>
                                <w:p w14:paraId="2D08F8BD"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40</w:t>
                                  </w:r>
                                </w:p>
                              </w:tc>
                              <w:tc>
                                <w:tcPr>
                                  <w:tcW w:w="567" w:type="dxa"/>
                                  <w:tcBorders>
                                    <w:top w:val="nil"/>
                                    <w:left w:val="nil"/>
                                    <w:bottom w:val="nil"/>
                                    <w:right w:val="nil"/>
                                  </w:tcBorders>
                                  <w:shd w:val="clear" w:color="auto" w:fill="FFFFFF"/>
                                  <w:tcMar>
                                    <w:left w:w="10" w:type="dxa"/>
                                    <w:right w:w="10" w:type="dxa"/>
                                  </w:tcMar>
                                </w:tcPr>
                                <w:p w14:paraId="4C3B3690"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35</w:t>
                                  </w:r>
                                </w:p>
                              </w:tc>
                              <w:tc>
                                <w:tcPr>
                                  <w:tcW w:w="567" w:type="dxa"/>
                                  <w:tcBorders>
                                    <w:top w:val="nil"/>
                                    <w:left w:val="nil"/>
                                    <w:bottom w:val="nil"/>
                                    <w:right w:val="nil"/>
                                  </w:tcBorders>
                                  <w:shd w:val="clear" w:color="auto" w:fill="FFFFFF"/>
                                  <w:tcMar>
                                    <w:left w:w="10" w:type="dxa"/>
                                    <w:right w:w="10" w:type="dxa"/>
                                  </w:tcMar>
                                </w:tcPr>
                                <w:p w14:paraId="16A90C3B"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24</w:t>
                                  </w:r>
                                </w:p>
                              </w:tc>
                              <w:tc>
                                <w:tcPr>
                                  <w:tcW w:w="567" w:type="dxa"/>
                                  <w:tcBorders>
                                    <w:top w:val="nil"/>
                                    <w:left w:val="nil"/>
                                    <w:bottom w:val="nil"/>
                                    <w:right w:val="nil"/>
                                  </w:tcBorders>
                                  <w:shd w:val="clear" w:color="auto" w:fill="FFFFFF"/>
                                  <w:tcMar>
                                    <w:left w:w="10" w:type="dxa"/>
                                    <w:right w:w="10" w:type="dxa"/>
                                  </w:tcMar>
                                </w:tcPr>
                                <w:p w14:paraId="6E46E5B5"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18</w:t>
                                  </w:r>
                                </w:p>
                              </w:tc>
                              <w:tc>
                                <w:tcPr>
                                  <w:tcW w:w="567" w:type="dxa"/>
                                  <w:tcBorders>
                                    <w:top w:val="nil"/>
                                    <w:left w:val="nil"/>
                                    <w:bottom w:val="nil"/>
                                    <w:right w:val="nil"/>
                                  </w:tcBorders>
                                  <w:shd w:val="clear" w:color="auto" w:fill="FFFFFF"/>
                                </w:tcPr>
                                <w:p w14:paraId="30E74C6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8</w:t>
                                  </w:r>
                                </w:p>
                              </w:tc>
                              <w:tc>
                                <w:tcPr>
                                  <w:tcW w:w="567" w:type="dxa"/>
                                  <w:tcBorders>
                                    <w:top w:val="nil"/>
                                    <w:left w:val="nil"/>
                                    <w:bottom w:val="nil"/>
                                    <w:right w:val="nil"/>
                                  </w:tcBorders>
                                  <w:shd w:val="clear" w:color="auto" w:fill="FFFFFF"/>
                                </w:tcPr>
                                <w:p w14:paraId="346A40B7"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5</w:t>
                                  </w:r>
                                </w:p>
                              </w:tc>
                              <w:tc>
                                <w:tcPr>
                                  <w:tcW w:w="567" w:type="dxa"/>
                                  <w:tcBorders>
                                    <w:top w:val="nil"/>
                                    <w:left w:val="nil"/>
                                    <w:bottom w:val="nil"/>
                                    <w:right w:val="nil"/>
                                  </w:tcBorders>
                                  <w:shd w:val="clear" w:color="auto" w:fill="FFFFFF"/>
                                </w:tcPr>
                                <w:p w14:paraId="6B4182A5"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0</w:t>
                                  </w:r>
                                </w:p>
                              </w:tc>
                            </w:tr>
                            <w:tr w:rsidR="002D762D" w:rsidRPr="001C004D" w14:paraId="32E7B71E" w14:textId="77777777" w:rsidTr="00F63BAF">
                              <w:trPr>
                                <w:cantSplit/>
                              </w:trPr>
                              <w:tc>
                                <w:tcPr>
                                  <w:tcW w:w="2552" w:type="dxa"/>
                                  <w:tcBorders>
                                    <w:top w:val="nil"/>
                                    <w:left w:val="nil"/>
                                    <w:bottom w:val="nil"/>
                                    <w:right w:val="nil"/>
                                  </w:tcBorders>
                                  <w:shd w:val="clear" w:color="auto" w:fill="FFFFFF"/>
                                  <w:tcMar>
                                    <w:left w:w="10" w:type="dxa"/>
                                    <w:right w:w="10" w:type="dxa"/>
                                  </w:tcMar>
                                </w:tcPr>
                                <w:p w14:paraId="222548B1" w14:textId="77777777" w:rsidR="002D762D" w:rsidRPr="001C004D" w:rsidRDefault="002D762D" w:rsidP="00AB201C">
                                  <w:pPr>
                                    <w:adjustRightInd w:val="0"/>
                                    <w:spacing w:before="10" w:after="10"/>
                                    <w:rPr>
                                      <w:color w:val="000000"/>
                                      <w:sz w:val="16"/>
                                      <w:szCs w:val="16"/>
                                    </w:rPr>
                                  </w:pPr>
                                  <w:r w:rsidRPr="001C004D">
                                    <w:rPr>
                                      <w:color w:val="000000"/>
                                      <w:sz w:val="16"/>
                                      <w:szCs w:val="16"/>
                                    </w:rPr>
                                    <w:t>etopozid + platina</w:t>
                                  </w:r>
                                </w:p>
                              </w:tc>
                              <w:tc>
                                <w:tcPr>
                                  <w:tcW w:w="425" w:type="dxa"/>
                                  <w:tcBorders>
                                    <w:top w:val="nil"/>
                                    <w:left w:val="nil"/>
                                    <w:bottom w:val="nil"/>
                                    <w:right w:val="nil"/>
                                  </w:tcBorders>
                                  <w:shd w:val="clear" w:color="auto" w:fill="FFFFFF"/>
                                  <w:tcMar>
                                    <w:left w:w="10" w:type="dxa"/>
                                    <w:right w:w="10" w:type="dxa"/>
                                  </w:tcMar>
                                </w:tcPr>
                                <w:p w14:paraId="0B627124"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269</w:t>
                                  </w:r>
                                </w:p>
                              </w:tc>
                              <w:tc>
                                <w:tcPr>
                                  <w:tcW w:w="567" w:type="dxa"/>
                                  <w:tcBorders>
                                    <w:top w:val="nil"/>
                                    <w:left w:val="nil"/>
                                    <w:bottom w:val="nil"/>
                                    <w:right w:val="nil"/>
                                  </w:tcBorders>
                                  <w:shd w:val="clear" w:color="auto" w:fill="FFFFFF"/>
                                  <w:tcMar>
                                    <w:left w:w="10" w:type="dxa"/>
                                    <w:right w:w="10" w:type="dxa"/>
                                  </w:tcMar>
                                </w:tcPr>
                                <w:p w14:paraId="5A9B2674"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195</w:t>
                                  </w:r>
                                </w:p>
                              </w:tc>
                              <w:tc>
                                <w:tcPr>
                                  <w:tcW w:w="567" w:type="dxa"/>
                                  <w:tcBorders>
                                    <w:top w:val="nil"/>
                                    <w:left w:val="nil"/>
                                    <w:bottom w:val="nil"/>
                                    <w:right w:val="nil"/>
                                  </w:tcBorders>
                                  <w:shd w:val="clear" w:color="auto" w:fill="FFFFFF"/>
                                  <w:tcMar>
                                    <w:left w:w="10" w:type="dxa"/>
                                    <w:right w:w="10" w:type="dxa"/>
                                  </w:tcMar>
                                </w:tcPr>
                                <w:p w14:paraId="0D1F08B6"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110</w:t>
                                  </w:r>
                                </w:p>
                              </w:tc>
                              <w:tc>
                                <w:tcPr>
                                  <w:tcW w:w="567" w:type="dxa"/>
                                  <w:tcBorders>
                                    <w:top w:val="nil"/>
                                    <w:left w:val="nil"/>
                                    <w:bottom w:val="nil"/>
                                    <w:right w:val="nil"/>
                                  </w:tcBorders>
                                  <w:shd w:val="clear" w:color="auto" w:fill="FFFFFF"/>
                                  <w:tcMar>
                                    <w:left w:w="10" w:type="dxa"/>
                                    <w:right w:w="10" w:type="dxa"/>
                                  </w:tcMar>
                                </w:tcPr>
                                <w:p w14:paraId="7A9DD60D"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33</w:t>
                                  </w:r>
                                </w:p>
                              </w:tc>
                              <w:tc>
                                <w:tcPr>
                                  <w:tcW w:w="567" w:type="dxa"/>
                                  <w:tcBorders>
                                    <w:top w:val="nil"/>
                                    <w:left w:val="nil"/>
                                    <w:bottom w:val="nil"/>
                                    <w:right w:val="nil"/>
                                  </w:tcBorders>
                                  <w:shd w:val="clear" w:color="auto" w:fill="FFFFFF"/>
                                  <w:tcMar>
                                    <w:left w:w="10" w:type="dxa"/>
                                    <w:right w:w="10" w:type="dxa"/>
                                  </w:tcMar>
                                </w:tcPr>
                                <w:p w14:paraId="1429A9CF"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12</w:t>
                                  </w:r>
                                </w:p>
                              </w:tc>
                              <w:tc>
                                <w:tcPr>
                                  <w:tcW w:w="567" w:type="dxa"/>
                                  <w:tcBorders>
                                    <w:top w:val="nil"/>
                                    <w:left w:val="nil"/>
                                    <w:bottom w:val="nil"/>
                                    <w:right w:val="nil"/>
                                  </w:tcBorders>
                                  <w:shd w:val="clear" w:color="auto" w:fill="FFFFFF"/>
                                  <w:tcMar>
                                    <w:left w:w="10" w:type="dxa"/>
                                    <w:right w:w="10" w:type="dxa"/>
                                  </w:tcMar>
                                </w:tcPr>
                                <w:p w14:paraId="1D64320F"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9</w:t>
                                  </w:r>
                                </w:p>
                              </w:tc>
                              <w:tc>
                                <w:tcPr>
                                  <w:tcW w:w="567" w:type="dxa"/>
                                  <w:tcBorders>
                                    <w:top w:val="nil"/>
                                    <w:left w:val="nil"/>
                                    <w:bottom w:val="nil"/>
                                    <w:right w:val="nil"/>
                                  </w:tcBorders>
                                  <w:shd w:val="clear" w:color="auto" w:fill="FFFFFF"/>
                                  <w:tcMar>
                                    <w:left w:w="10" w:type="dxa"/>
                                    <w:right w:w="10" w:type="dxa"/>
                                  </w:tcMar>
                                </w:tcPr>
                                <w:p w14:paraId="27E12458"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7</w:t>
                                  </w:r>
                                </w:p>
                              </w:tc>
                              <w:tc>
                                <w:tcPr>
                                  <w:tcW w:w="567" w:type="dxa"/>
                                  <w:tcBorders>
                                    <w:top w:val="nil"/>
                                    <w:left w:val="nil"/>
                                    <w:bottom w:val="nil"/>
                                    <w:right w:val="nil"/>
                                  </w:tcBorders>
                                  <w:shd w:val="clear" w:color="auto" w:fill="FFFFFF"/>
                                  <w:tcMar>
                                    <w:left w:w="10" w:type="dxa"/>
                                    <w:right w:w="10" w:type="dxa"/>
                                  </w:tcMar>
                                </w:tcPr>
                                <w:p w14:paraId="033C14F8"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7</w:t>
                                  </w:r>
                                </w:p>
                              </w:tc>
                              <w:tc>
                                <w:tcPr>
                                  <w:tcW w:w="567" w:type="dxa"/>
                                  <w:tcBorders>
                                    <w:top w:val="nil"/>
                                    <w:left w:val="nil"/>
                                    <w:bottom w:val="nil"/>
                                    <w:right w:val="nil"/>
                                  </w:tcBorders>
                                  <w:shd w:val="clear" w:color="auto" w:fill="FFFFFF"/>
                                  <w:tcMar>
                                    <w:left w:w="10" w:type="dxa"/>
                                    <w:right w:w="10" w:type="dxa"/>
                                  </w:tcMar>
                                </w:tcPr>
                                <w:p w14:paraId="32FD2F22"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6</w:t>
                                  </w:r>
                                </w:p>
                              </w:tc>
                              <w:tc>
                                <w:tcPr>
                                  <w:tcW w:w="567" w:type="dxa"/>
                                  <w:tcBorders>
                                    <w:top w:val="nil"/>
                                    <w:left w:val="nil"/>
                                    <w:bottom w:val="nil"/>
                                    <w:right w:val="nil"/>
                                  </w:tcBorders>
                                  <w:shd w:val="clear" w:color="auto" w:fill="FFFFFF"/>
                                </w:tcPr>
                                <w:p w14:paraId="3605F84E"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w:t>
                                  </w:r>
                                </w:p>
                              </w:tc>
                              <w:tc>
                                <w:tcPr>
                                  <w:tcW w:w="567" w:type="dxa"/>
                                  <w:tcBorders>
                                    <w:top w:val="nil"/>
                                    <w:left w:val="nil"/>
                                    <w:bottom w:val="nil"/>
                                    <w:right w:val="nil"/>
                                  </w:tcBorders>
                                  <w:shd w:val="clear" w:color="auto" w:fill="FFFFFF"/>
                                </w:tcPr>
                                <w:p w14:paraId="1E13A7B9"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0</w:t>
                                  </w:r>
                                </w:p>
                              </w:tc>
                              <w:tc>
                                <w:tcPr>
                                  <w:tcW w:w="567" w:type="dxa"/>
                                  <w:tcBorders>
                                    <w:top w:val="nil"/>
                                    <w:left w:val="nil"/>
                                    <w:bottom w:val="nil"/>
                                    <w:right w:val="nil"/>
                                  </w:tcBorders>
                                  <w:shd w:val="clear" w:color="auto" w:fill="FFFFFF"/>
                                </w:tcPr>
                                <w:p w14:paraId="73162072"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0</w:t>
                                  </w:r>
                                </w:p>
                              </w:tc>
                            </w:tr>
                          </w:tbl>
                          <w:p w14:paraId="7E68BD8E" w14:textId="77777777" w:rsidR="002D762D" w:rsidRDefault="002D762D" w:rsidP="004159B7"/>
                        </w:txbxContent>
                      </wps:txbx>
                      <wps:bodyPr rot="0" vert="horz" wrap="square" lIns="91440" tIns="45720" rIns="91440" bIns="45720" anchor="t" anchorCtr="0" upright="1">
                        <a:noAutofit/>
                      </wps:bodyPr>
                    </wps:wsp>
                  </a:graphicData>
                </a:graphic>
              </wp:inline>
            </w:drawing>
          </mc:Choice>
          <mc:Fallback>
            <w:pict>
              <v:shape w14:anchorId="319458C0" id="Text Box 2" o:spid="_x0000_s1082" type="#_x0000_t202" style="width:500.6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" filled="f" stroked="f">
                <v:textbox>
                  <w:txbxContent>
                    <w:tbl>
                      <w:tblPr>
                        <w:tblW w:w="9649" w:type="dxa"/>
                        <w:tblLayout w:type="fixed"/>
                        <w:tblCellMar>
                          <w:left w:w="0" w:type="dxa"/>
                          <w:right w:w="0" w:type="dxa"/>
                        </w:tblCellMar>
                        <w:tblLook w:val="0000" w:firstRow="0" w:lastRow="0" w:firstColumn="0" w:lastColumn="0" w:noHBand="0" w:noVBand="0"/>
                      </w:tblPr>
                      <w:tblGrid>
                        <w:gridCol w:w="2671"/>
                        <w:gridCol w:w="444"/>
                        <w:gridCol w:w="594"/>
                        <w:gridCol w:w="594"/>
                        <w:gridCol w:w="594"/>
                        <w:gridCol w:w="594"/>
                        <w:gridCol w:w="594"/>
                        <w:gridCol w:w="594"/>
                        <w:gridCol w:w="594"/>
                        <w:gridCol w:w="594"/>
                        <w:gridCol w:w="594"/>
                        <w:gridCol w:w="594"/>
                        <w:gridCol w:w="594"/>
                      </w:tblGrid>
                      <w:tr w:rsidR="002D762D" w:rsidRPr="001C004D" w14:paraId="739FD4CB" w14:textId="77777777" w:rsidTr="00F63BAF">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05A133D8" w14:textId="77777777" w:rsidR="002D762D" w:rsidRPr="00343ADE" w:rsidRDefault="002D762D" w:rsidP="00AB201C">
                            <w:pPr>
                              <w:keepNext/>
                              <w:adjustRightInd w:val="0"/>
                              <w:spacing w:before="10" w:after="10"/>
                              <w:rPr>
                                <w:color w:val="000000"/>
                                <w:sz w:val="16"/>
                                <w:szCs w:val="16"/>
                                <w:lang w:val="sk-SK"/>
                              </w:rPr>
                            </w:pPr>
                            <w:r w:rsidRPr="00343ADE">
                              <w:rPr>
                                <w:color w:val="000000"/>
                                <w:sz w:val="16"/>
                                <w:szCs w:val="16"/>
                                <w:lang w:val="sk-SK"/>
                              </w:rPr>
                              <w:t>Počet pacientov v riziku</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144E9DB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7064550"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69DC5E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DBD554D"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37E61E2"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12</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27DFF0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6AEA1C4"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18</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480A256"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21</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5E097AF"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24</w:t>
                            </w:r>
                          </w:p>
                        </w:tc>
                        <w:tc>
                          <w:tcPr>
                            <w:tcW w:w="567" w:type="dxa"/>
                            <w:tcBorders>
                              <w:top w:val="nil"/>
                              <w:left w:val="nil"/>
                              <w:bottom w:val="single" w:sz="4" w:space="0" w:color="000000"/>
                              <w:right w:val="nil"/>
                            </w:tcBorders>
                            <w:shd w:val="clear" w:color="auto" w:fill="FFFFFF"/>
                          </w:tcPr>
                          <w:p w14:paraId="6427D144"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27</w:t>
                            </w:r>
                          </w:p>
                        </w:tc>
                        <w:tc>
                          <w:tcPr>
                            <w:tcW w:w="567" w:type="dxa"/>
                            <w:tcBorders>
                              <w:top w:val="nil"/>
                              <w:left w:val="nil"/>
                              <w:bottom w:val="single" w:sz="4" w:space="0" w:color="000000"/>
                              <w:right w:val="nil"/>
                            </w:tcBorders>
                            <w:shd w:val="clear" w:color="auto" w:fill="FFFFFF"/>
                          </w:tcPr>
                          <w:p w14:paraId="6693FC7C"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30</w:t>
                            </w:r>
                          </w:p>
                        </w:tc>
                        <w:tc>
                          <w:tcPr>
                            <w:tcW w:w="567" w:type="dxa"/>
                            <w:tcBorders>
                              <w:top w:val="nil"/>
                              <w:left w:val="nil"/>
                              <w:bottom w:val="single" w:sz="4" w:space="0" w:color="000000"/>
                              <w:right w:val="nil"/>
                            </w:tcBorders>
                            <w:shd w:val="clear" w:color="auto" w:fill="FFFFFF"/>
                          </w:tcPr>
                          <w:p w14:paraId="564A18A2"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33</w:t>
                            </w:r>
                          </w:p>
                        </w:tc>
                      </w:tr>
                      <w:tr w:rsidR="002D762D" w:rsidRPr="001C004D" w14:paraId="4B3DEFCC" w14:textId="77777777" w:rsidTr="00F63BAF">
                        <w:trPr>
                          <w:cantSplit/>
                        </w:trPr>
                        <w:tc>
                          <w:tcPr>
                            <w:tcW w:w="2552" w:type="dxa"/>
                            <w:tcBorders>
                              <w:top w:val="nil"/>
                              <w:left w:val="nil"/>
                              <w:bottom w:val="nil"/>
                              <w:right w:val="nil"/>
                            </w:tcBorders>
                            <w:shd w:val="clear" w:color="auto" w:fill="FFFFFF"/>
                            <w:tcMar>
                              <w:left w:w="10" w:type="dxa"/>
                              <w:right w:w="10" w:type="dxa"/>
                            </w:tcMar>
                          </w:tcPr>
                          <w:p w14:paraId="55B356B2" w14:textId="77777777" w:rsidR="002D762D" w:rsidRPr="001C004D" w:rsidRDefault="002D762D" w:rsidP="00AB201C">
                            <w:pPr>
                              <w:keepNext/>
                              <w:adjustRightInd w:val="0"/>
                              <w:spacing w:before="10" w:after="10"/>
                              <w:rPr>
                                <w:color w:val="000000"/>
                                <w:sz w:val="16"/>
                                <w:szCs w:val="16"/>
                              </w:rPr>
                            </w:pPr>
                            <w:r w:rsidRPr="001C004D">
                              <w:rPr>
                                <w:color w:val="000000"/>
                                <w:sz w:val="16"/>
                                <w:szCs w:val="16"/>
                              </w:rPr>
                              <w:t>IMFINZI + etopozid + platina</w:t>
                            </w:r>
                          </w:p>
                        </w:tc>
                        <w:tc>
                          <w:tcPr>
                            <w:tcW w:w="425" w:type="dxa"/>
                            <w:tcBorders>
                              <w:top w:val="nil"/>
                              <w:left w:val="nil"/>
                              <w:bottom w:val="nil"/>
                              <w:right w:val="nil"/>
                            </w:tcBorders>
                            <w:shd w:val="clear" w:color="auto" w:fill="FFFFFF"/>
                            <w:tcMar>
                              <w:left w:w="10" w:type="dxa"/>
                              <w:right w:w="10" w:type="dxa"/>
                            </w:tcMar>
                          </w:tcPr>
                          <w:p w14:paraId="5C11DAA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268</w:t>
                            </w:r>
                          </w:p>
                        </w:tc>
                        <w:tc>
                          <w:tcPr>
                            <w:tcW w:w="567" w:type="dxa"/>
                            <w:tcBorders>
                              <w:top w:val="nil"/>
                              <w:left w:val="nil"/>
                              <w:bottom w:val="nil"/>
                              <w:right w:val="nil"/>
                            </w:tcBorders>
                            <w:shd w:val="clear" w:color="auto" w:fill="FFFFFF"/>
                            <w:tcMar>
                              <w:left w:w="10" w:type="dxa"/>
                              <w:right w:w="10" w:type="dxa"/>
                            </w:tcMar>
                          </w:tcPr>
                          <w:p w14:paraId="33FF3441"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220</w:t>
                            </w:r>
                          </w:p>
                        </w:tc>
                        <w:tc>
                          <w:tcPr>
                            <w:tcW w:w="567" w:type="dxa"/>
                            <w:tcBorders>
                              <w:top w:val="nil"/>
                              <w:left w:val="nil"/>
                              <w:bottom w:val="nil"/>
                              <w:right w:val="nil"/>
                            </w:tcBorders>
                            <w:shd w:val="clear" w:color="auto" w:fill="FFFFFF"/>
                            <w:tcMar>
                              <w:left w:w="10" w:type="dxa"/>
                              <w:right w:w="10" w:type="dxa"/>
                            </w:tcMar>
                          </w:tcPr>
                          <w:p w14:paraId="608482CB"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119</w:t>
                            </w:r>
                          </w:p>
                        </w:tc>
                        <w:tc>
                          <w:tcPr>
                            <w:tcW w:w="567" w:type="dxa"/>
                            <w:tcBorders>
                              <w:top w:val="nil"/>
                              <w:left w:val="nil"/>
                              <w:bottom w:val="nil"/>
                              <w:right w:val="nil"/>
                            </w:tcBorders>
                            <w:shd w:val="clear" w:color="auto" w:fill="FFFFFF"/>
                            <w:tcMar>
                              <w:left w:w="10" w:type="dxa"/>
                              <w:right w:w="10" w:type="dxa"/>
                            </w:tcMar>
                          </w:tcPr>
                          <w:p w14:paraId="569A962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55</w:t>
                            </w:r>
                          </w:p>
                        </w:tc>
                        <w:tc>
                          <w:tcPr>
                            <w:tcW w:w="567" w:type="dxa"/>
                            <w:tcBorders>
                              <w:top w:val="nil"/>
                              <w:left w:val="nil"/>
                              <w:bottom w:val="nil"/>
                              <w:right w:val="nil"/>
                            </w:tcBorders>
                            <w:shd w:val="clear" w:color="auto" w:fill="FFFFFF"/>
                            <w:tcMar>
                              <w:left w:w="10" w:type="dxa"/>
                              <w:right w:w="10" w:type="dxa"/>
                            </w:tcMar>
                          </w:tcPr>
                          <w:p w14:paraId="037EA83E"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45</w:t>
                            </w:r>
                          </w:p>
                        </w:tc>
                        <w:tc>
                          <w:tcPr>
                            <w:tcW w:w="567" w:type="dxa"/>
                            <w:tcBorders>
                              <w:top w:val="nil"/>
                              <w:left w:val="nil"/>
                              <w:bottom w:val="nil"/>
                              <w:right w:val="nil"/>
                            </w:tcBorders>
                            <w:shd w:val="clear" w:color="auto" w:fill="FFFFFF"/>
                            <w:tcMar>
                              <w:left w:w="10" w:type="dxa"/>
                              <w:right w:w="10" w:type="dxa"/>
                            </w:tcMar>
                          </w:tcPr>
                          <w:p w14:paraId="2D08F8BD"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40</w:t>
                            </w:r>
                          </w:p>
                        </w:tc>
                        <w:tc>
                          <w:tcPr>
                            <w:tcW w:w="567" w:type="dxa"/>
                            <w:tcBorders>
                              <w:top w:val="nil"/>
                              <w:left w:val="nil"/>
                              <w:bottom w:val="nil"/>
                              <w:right w:val="nil"/>
                            </w:tcBorders>
                            <w:shd w:val="clear" w:color="auto" w:fill="FFFFFF"/>
                            <w:tcMar>
                              <w:left w:w="10" w:type="dxa"/>
                              <w:right w:w="10" w:type="dxa"/>
                            </w:tcMar>
                          </w:tcPr>
                          <w:p w14:paraId="4C3B3690"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35</w:t>
                            </w:r>
                          </w:p>
                        </w:tc>
                        <w:tc>
                          <w:tcPr>
                            <w:tcW w:w="567" w:type="dxa"/>
                            <w:tcBorders>
                              <w:top w:val="nil"/>
                              <w:left w:val="nil"/>
                              <w:bottom w:val="nil"/>
                              <w:right w:val="nil"/>
                            </w:tcBorders>
                            <w:shd w:val="clear" w:color="auto" w:fill="FFFFFF"/>
                            <w:tcMar>
                              <w:left w:w="10" w:type="dxa"/>
                              <w:right w:w="10" w:type="dxa"/>
                            </w:tcMar>
                          </w:tcPr>
                          <w:p w14:paraId="16A90C3B"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24</w:t>
                            </w:r>
                          </w:p>
                        </w:tc>
                        <w:tc>
                          <w:tcPr>
                            <w:tcW w:w="567" w:type="dxa"/>
                            <w:tcBorders>
                              <w:top w:val="nil"/>
                              <w:left w:val="nil"/>
                              <w:bottom w:val="nil"/>
                              <w:right w:val="nil"/>
                            </w:tcBorders>
                            <w:shd w:val="clear" w:color="auto" w:fill="FFFFFF"/>
                            <w:tcMar>
                              <w:left w:w="10" w:type="dxa"/>
                              <w:right w:w="10" w:type="dxa"/>
                            </w:tcMar>
                          </w:tcPr>
                          <w:p w14:paraId="6E46E5B5"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18</w:t>
                            </w:r>
                          </w:p>
                        </w:tc>
                        <w:tc>
                          <w:tcPr>
                            <w:tcW w:w="567" w:type="dxa"/>
                            <w:tcBorders>
                              <w:top w:val="nil"/>
                              <w:left w:val="nil"/>
                              <w:bottom w:val="nil"/>
                              <w:right w:val="nil"/>
                            </w:tcBorders>
                            <w:shd w:val="clear" w:color="auto" w:fill="FFFFFF"/>
                          </w:tcPr>
                          <w:p w14:paraId="30E74C63"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8</w:t>
                            </w:r>
                          </w:p>
                        </w:tc>
                        <w:tc>
                          <w:tcPr>
                            <w:tcW w:w="567" w:type="dxa"/>
                            <w:tcBorders>
                              <w:top w:val="nil"/>
                              <w:left w:val="nil"/>
                              <w:bottom w:val="nil"/>
                              <w:right w:val="nil"/>
                            </w:tcBorders>
                            <w:shd w:val="clear" w:color="auto" w:fill="FFFFFF"/>
                          </w:tcPr>
                          <w:p w14:paraId="346A40B7"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5</w:t>
                            </w:r>
                          </w:p>
                        </w:tc>
                        <w:tc>
                          <w:tcPr>
                            <w:tcW w:w="567" w:type="dxa"/>
                            <w:tcBorders>
                              <w:top w:val="nil"/>
                              <w:left w:val="nil"/>
                              <w:bottom w:val="nil"/>
                              <w:right w:val="nil"/>
                            </w:tcBorders>
                            <w:shd w:val="clear" w:color="auto" w:fill="FFFFFF"/>
                          </w:tcPr>
                          <w:p w14:paraId="6B4182A5" w14:textId="77777777" w:rsidR="002D762D" w:rsidRPr="001C004D" w:rsidRDefault="002D762D" w:rsidP="00AB201C">
                            <w:pPr>
                              <w:keepNext/>
                              <w:adjustRightInd w:val="0"/>
                              <w:spacing w:before="10" w:after="10"/>
                              <w:jc w:val="center"/>
                              <w:rPr>
                                <w:color w:val="000000"/>
                                <w:sz w:val="16"/>
                                <w:szCs w:val="16"/>
                              </w:rPr>
                            </w:pPr>
                            <w:r w:rsidRPr="001C004D">
                              <w:rPr>
                                <w:color w:val="000000"/>
                                <w:sz w:val="16"/>
                                <w:szCs w:val="16"/>
                              </w:rPr>
                              <w:t>0</w:t>
                            </w:r>
                          </w:p>
                        </w:tc>
                      </w:tr>
                      <w:tr w:rsidR="002D762D" w:rsidRPr="001C004D" w14:paraId="32E7B71E" w14:textId="77777777" w:rsidTr="00F63BAF">
                        <w:trPr>
                          <w:cantSplit/>
                        </w:trPr>
                        <w:tc>
                          <w:tcPr>
                            <w:tcW w:w="2552" w:type="dxa"/>
                            <w:tcBorders>
                              <w:top w:val="nil"/>
                              <w:left w:val="nil"/>
                              <w:bottom w:val="nil"/>
                              <w:right w:val="nil"/>
                            </w:tcBorders>
                            <w:shd w:val="clear" w:color="auto" w:fill="FFFFFF"/>
                            <w:tcMar>
                              <w:left w:w="10" w:type="dxa"/>
                              <w:right w:w="10" w:type="dxa"/>
                            </w:tcMar>
                          </w:tcPr>
                          <w:p w14:paraId="222548B1" w14:textId="77777777" w:rsidR="002D762D" w:rsidRPr="001C004D" w:rsidRDefault="002D762D" w:rsidP="00AB201C">
                            <w:pPr>
                              <w:adjustRightInd w:val="0"/>
                              <w:spacing w:before="10" w:after="10"/>
                              <w:rPr>
                                <w:color w:val="000000"/>
                                <w:sz w:val="16"/>
                                <w:szCs w:val="16"/>
                              </w:rPr>
                            </w:pPr>
                            <w:r w:rsidRPr="001C004D">
                              <w:rPr>
                                <w:color w:val="000000"/>
                                <w:sz w:val="16"/>
                                <w:szCs w:val="16"/>
                              </w:rPr>
                              <w:t>etopozid + platina</w:t>
                            </w:r>
                          </w:p>
                        </w:tc>
                        <w:tc>
                          <w:tcPr>
                            <w:tcW w:w="425" w:type="dxa"/>
                            <w:tcBorders>
                              <w:top w:val="nil"/>
                              <w:left w:val="nil"/>
                              <w:bottom w:val="nil"/>
                              <w:right w:val="nil"/>
                            </w:tcBorders>
                            <w:shd w:val="clear" w:color="auto" w:fill="FFFFFF"/>
                            <w:tcMar>
                              <w:left w:w="10" w:type="dxa"/>
                              <w:right w:w="10" w:type="dxa"/>
                            </w:tcMar>
                          </w:tcPr>
                          <w:p w14:paraId="0B627124"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269</w:t>
                            </w:r>
                          </w:p>
                        </w:tc>
                        <w:tc>
                          <w:tcPr>
                            <w:tcW w:w="567" w:type="dxa"/>
                            <w:tcBorders>
                              <w:top w:val="nil"/>
                              <w:left w:val="nil"/>
                              <w:bottom w:val="nil"/>
                              <w:right w:val="nil"/>
                            </w:tcBorders>
                            <w:shd w:val="clear" w:color="auto" w:fill="FFFFFF"/>
                            <w:tcMar>
                              <w:left w:w="10" w:type="dxa"/>
                              <w:right w:w="10" w:type="dxa"/>
                            </w:tcMar>
                          </w:tcPr>
                          <w:p w14:paraId="5A9B2674"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195</w:t>
                            </w:r>
                          </w:p>
                        </w:tc>
                        <w:tc>
                          <w:tcPr>
                            <w:tcW w:w="567" w:type="dxa"/>
                            <w:tcBorders>
                              <w:top w:val="nil"/>
                              <w:left w:val="nil"/>
                              <w:bottom w:val="nil"/>
                              <w:right w:val="nil"/>
                            </w:tcBorders>
                            <w:shd w:val="clear" w:color="auto" w:fill="FFFFFF"/>
                            <w:tcMar>
                              <w:left w:w="10" w:type="dxa"/>
                              <w:right w:w="10" w:type="dxa"/>
                            </w:tcMar>
                          </w:tcPr>
                          <w:p w14:paraId="0D1F08B6"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110</w:t>
                            </w:r>
                          </w:p>
                        </w:tc>
                        <w:tc>
                          <w:tcPr>
                            <w:tcW w:w="567" w:type="dxa"/>
                            <w:tcBorders>
                              <w:top w:val="nil"/>
                              <w:left w:val="nil"/>
                              <w:bottom w:val="nil"/>
                              <w:right w:val="nil"/>
                            </w:tcBorders>
                            <w:shd w:val="clear" w:color="auto" w:fill="FFFFFF"/>
                            <w:tcMar>
                              <w:left w:w="10" w:type="dxa"/>
                              <w:right w:w="10" w:type="dxa"/>
                            </w:tcMar>
                          </w:tcPr>
                          <w:p w14:paraId="7A9DD60D"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33</w:t>
                            </w:r>
                          </w:p>
                        </w:tc>
                        <w:tc>
                          <w:tcPr>
                            <w:tcW w:w="567" w:type="dxa"/>
                            <w:tcBorders>
                              <w:top w:val="nil"/>
                              <w:left w:val="nil"/>
                              <w:bottom w:val="nil"/>
                              <w:right w:val="nil"/>
                            </w:tcBorders>
                            <w:shd w:val="clear" w:color="auto" w:fill="FFFFFF"/>
                            <w:tcMar>
                              <w:left w:w="10" w:type="dxa"/>
                              <w:right w:w="10" w:type="dxa"/>
                            </w:tcMar>
                          </w:tcPr>
                          <w:p w14:paraId="1429A9CF"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12</w:t>
                            </w:r>
                          </w:p>
                        </w:tc>
                        <w:tc>
                          <w:tcPr>
                            <w:tcW w:w="567" w:type="dxa"/>
                            <w:tcBorders>
                              <w:top w:val="nil"/>
                              <w:left w:val="nil"/>
                              <w:bottom w:val="nil"/>
                              <w:right w:val="nil"/>
                            </w:tcBorders>
                            <w:shd w:val="clear" w:color="auto" w:fill="FFFFFF"/>
                            <w:tcMar>
                              <w:left w:w="10" w:type="dxa"/>
                              <w:right w:w="10" w:type="dxa"/>
                            </w:tcMar>
                          </w:tcPr>
                          <w:p w14:paraId="1D64320F"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9</w:t>
                            </w:r>
                          </w:p>
                        </w:tc>
                        <w:tc>
                          <w:tcPr>
                            <w:tcW w:w="567" w:type="dxa"/>
                            <w:tcBorders>
                              <w:top w:val="nil"/>
                              <w:left w:val="nil"/>
                              <w:bottom w:val="nil"/>
                              <w:right w:val="nil"/>
                            </w:tcBorders>
                            <w:shd w:val="clear" w:color="auto" w:fill="FFFFFF"/>
                            <w:tcMar>
                              <w:left w:w="10" w:type="dxa"/>
                              <w:right w:w="10" w:type="dxa"/>
                            </w:tcMar>
                          </w:tcPr>
                          <w:p w14:paraId="27E12458"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7</w:t>
                            </w:r>
                          </w:p>
                        </w:tc>
                        <w:tc>
                          <w:tcPr>
                            <w:tcW w:w="567" w:type="dxa"/>
                            <w:tcBorders>
                              <w:top w:val="nil"/>
                              <w:left w:val="nil"/>
                              <w:bottom w:val="nil"/>
                              <w:right w:val="nil"/>
                            </w:tcBorders>
                            <w:shd w:val="clear" w:color="auto" w:fill="FFFFFF"/>
                            <w:tcMar>
                              <w:left w:w="10" w:type="dxa"/>
                              <w:right w:w="10" w:type="dxa"/>
                            </w:tcMar>
                          </w:tcPr>
                          <w:p w14:paraId="033C14F8"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7</w:t>
                            </w:r>
                          </w:p>
                        </w:tc>
                        <w:tc>
                          <w:tcPr>
                            <w:tcW w:w="567" w:type="dxa"/>
                            <w:tcBorders>
                              <w:top w:val="nil"/>
                              <w:left w:val="nil"/>
                              <w:bottom w:val="nil"/>
                              <w:right w:val="nil"/>
                            </w:tcBorders>
                            <w:shd w:val="clear" w:color="auto" w:fill="FFFFFF"/>
                            <w:tcMar>
                              <w:left w:w="10" w:type="dxa"/>
                              <w:right w:w="10" w:type="dxa"/>
                            </w:tcMar>
                          </w:tcPr>
                          <w:p w14:paraId="32FD2F22"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6</w:t>
                            </w:r>
                          </w:p>
                        </w:tc>
                        <w:tc>
                          <w:tcPr>
                            <w:tcW w:w="567" w:type="dxa"/>
                            <w:tcBorders>
                              <w:top w:val="nil"/>
                              <w:left w:val="nil"/>
                              <w:bottom w:val="nil"/>
                              <w:right w:val="nil"/>
                            </w:tcBorders>
                            <w:shd w:val="clear" w:color="auto" w:fill="FFFFFF"/>
                          </w:tcPr>
                          <w:p w14:paraId="3605F84E"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1</w:t>
                            </w:r>
                          </w:p>
                        </w:tc>
                        <w:tc>
                          <w:tcPr>
                            <w:tcW w:w="567" w:type="dxa"/>
                            <w:tcBorders>
                              <w:top w:val="nil"/>
                              <w:left w:val="nil"/>
                              <w:bottom w:val="nil"/>
                              <w:right w:val="nil"/>
                            </w:tcBorders>
                            <w:shd w:val="clear" w:color="auto" w:fill="FFFFFF"/>
                          </w:tcPr>
                          <w:p w14:paraId="1E13A7B9"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0</w:t>
                            </w:r>
                          </w:p>
                        </w:tc>
                        <w:tc>
                          <w:tcPr>
                            <w:tcW w:w="567" w:type="dxa"/>
                            <w:tcBorders>
                              <w:top w:val="nil"/>
                              <w:left w:val="nil"/>
                              <w:bottom w:val="nil"/>
                              <w:right w:val="nil"/>
                            </w:tcBorders>
                            <w:shd w:val="clear" w:color="auto" w:fill="FFFFFF"/>
                          </w:tcPr>
                          <w:p w14:paraId="73162072" w14:textId="77777777" w:rsidR="002D762D" w:rsidRPr="001C004D" w:rsidRDefault="002D762D" w:rsidP="00AB201C">
                            <w:pPr>
                              <w:adjustRightInd w:val="0"/>
                              <w:spacing w:before="10" w:after="10"/>
                              <w:jc w:val="center"/>
                              <w:rPr>
                                <w:color w:val="000000"/>
                                <w:sz w:val="16"/>
                                <w:szCs w:val="16"/>
                              </w:rPr>
                            </w:pPr>
                            <w:r w:rsidRPr="001C004D">
                              <w:rPr>
                                <w:color w:val="000000"/>
                                <w:sz w:val="16"/>
                                <w:szCs w:val="16"/>
                              </w:rPr>
                              <w:t>0</w:t>
                            </w:r>
                          </w:p>
                        </w:tc>
                      </w:tr>
                    </w:tbl>
                    <w:p w14:paraId="7E68BD8E" w14:textId="77777777" w:rsidR="002D762D" w:rsidRDefault="002D762D" w:rsidP="004159B7"/>
                  </w:txbxContent>
                </v:textbox>
                <w10:anchorlock/>
              </v:shape>
            </w:pict>
          </mc:Fallback>
        </mc:AlternateContent>
      </w:r>
    </w:p>
    <w:p w14:paraId="0E8112D8" w14:textId="77777777" w:rsidR="00911C00" w:rsidRPr="009741A4" w:rsidRDefault="00911C00" w:rsidP="00672724">
      <w:pPr>
        <w:tabs>
          <w:tab w:val="clear" w:pos="567"/>
        </w:tabs>
        <w:autoSpaceDE w:val="0"/>
        <w:autoSpaceDN w:val="0"/>
        <w:adjustRightInd w:val="0"/>
        <w:spacing w:line="240" w:lineRule="auto"/>
        <w:rPr>
          <w:lang w:val="sk-SK"/>
        </w:rPr>
      </w:pPr>
    </w:p>
    <w:p w14:paraId="08BC96DA" w14:textId="77777777" w:rsidR="00911C00" w:rsidRPr="009741A4" w:rsidRDefault="00A22EA9" w:rsidP="00672724">
      <w:pPr>
        <w:keepNext/>
        <w:tabs>
          <w:tab w:val="clear" w:pos="567"/>
        </w:tabs>
        <w:autoSpaceDE w:val="0"/>
        <w:autoSpaceDN w:val="0"/>
        <w:adjustRightInd w:val="0"/>
        <w:spacing w:line="240" w:lineRule="auto"/>
        <w:rPr>
          <w:i/>
          <w:lang w:val="sk-SK"/>
        </w:rPr>
      </w:pPr>
      <w:r w:rsidRPr="009741A4">
        <w:rPr>
          <w:i/>
          <w:lang w:val="sk-SK"/>
        </w:rPr>
        <w:t>A</w:t>
      </w:r>
      <w:r w:rsidR="004159B7" w:rsidRPr="009741A4">
        <w:rPr>
          <w:i/>
          <w:lang w:val="sk-SK"/>
        </w:rPr>
        <w:t>nalýza</w:t>
      </w:r>
      <w:r w:rsidRPr="009741A4">
        <w:rPr>
          <w:i/>
          <w:lang w:val="sk-SK"/>
        </w:rPr>
        <w:t xml:space="preserve"> podskupín</w:t>
      </w:r>
    </w:p>
    <w:p w14:paraId="45F3ED61" w14:textId="77777777" w:rsidR="00F404F2" w:rsidRPr="009741A4" w:rsidRDefault="00BC0C4D" w:rsidP="002870CC">
      <w:pPr>
        <w:tabs>
          <w:tab w:val="clear" w:pos="567"/>
        </w:tabs>
        <w:autoSpaceDE w:val="0"/>
        <w:autoSpaceDN w:val="0"/>
        <w:adjustRightInd w:val="0"/>
        <w:spacing w:line="240" w:lineRule="auto"/>
        <w:rPr>
          <w:lang w:val="sk-SK"/>
        </w:rPr>
      </w:pPr>
      <w:r w:rsidRPr="009741A4">
        <w:rPr>
          <w:lang w:val="sk-SK"/>
        </w:rPr>
        <w:t>Naprieč vopred špecifikovanými podskupinami na základe demografických charakteristík, geografickej oblasti, užívania karboplatiny alebo cisplatiny a charakteristík ochorenia sa</w:t>
      </w:r>
      <w:r w:rsidR="00F404F2" w:rsidRPr="009741A4">
        <w:rPr>
          <w:lang w:val="sk-SK"/>
        </w:rPr>
        <w:t xml:space="preserve"> konzistentne</w:t>
      </w:r>
      <w:r w:rsidRPr="009741A4">
        <w:rPr>
          <w:lang w:val="sk-SK"/>
        </w:rPr>
        <w:t xml:space="preserve"> pozoro</w:t>
      </w:r>
      <w:r w:rsidR="00F404F2" w:rsidRPr="009741A4">
        <w:rPr>
          <w:lang w:val="sk-SK"/>
        </w:rPr>
        <w:t>vali zlepšenia OS v</w:t>
      </w:r>
      <w:r w:rsidR="004D5CB4">
        <w:rPr>
          <w:lang w:val="sk-SK"/>
        </w:rPr>
        <w:t> </w:t>
      </w:r>
      <w:r w:rsidR="00F404F2" w:rsidRPr="009741A4">
        <w:rPr>
          <w:lang w:val="sk-SK"/>
        </w:rPr>
        <w:t>prospech pacientov liečených IMFINZI + etopozid + platina v</w:t>
      </w:r>
      <w:r w:rsidR="004D5CB4">
        <w:rPr>
          <w:lang w:val="sk-SK"/>
        </w:rPr>
        <w:t> </w:t>
      </w:r>
      <w:r w:rsidR="00F404F2" w:rsidRPr="009741A4">
        <w:rPr>
          <w:lang w:val="sk-SK"/>
        </w:rPr>
        <w:t>porovnaní s</w:t>
      </w:r>
      <w:r w:rsidR="004D5CB4">
        <w:rPr>
          <w:lang w:val="sk-SK"/>
        </w:rPr>
        <w:t> </w:t>
      </w:r>
      <w:r w:rsidR="00F404F2" w:rsidRPr="009741A4">
        <w:rPr>
          <w:lang w:val="sk-SK"/>
        </w:rPr>
        <w:t>pacientmi liečenými samotným etopozidom + platin</w:t>
      </w:r>
      <w:r w:rsidR="00AF423C" w:rsidRPr="009741A4">
        <w:rPr>
          <w:lang w:val="sk-SK"/>
        </w:rPr>
        <w:t>ou</w:t>
      </w:r>
      <w:r w:rsidR="00F404F2" w:rsidRPr="009741A4">
        <w:rPr>
          <w:lang w:val="sk-SK"/>
        </w:rPr>
        <w:t>.</w:t>
      </w:r>
    </w:p>
    <w:p w14:paraId="39E68751" w14:textId="77777777" w:rsidR="004B778F" w:rsidRPr="009741A4" w:rsidRDefault="004B778F" w:rsidP="004B778F">
      <w:pPr>
        <w:tabs>
          <w:tab w:val="clear" w:pos="567"/>
        </w:tabs>
        <w:autoSpaceDE w:val="0"/>
        <w:autoSpaceDN w:val="0"/>
        <w:adjustRightInd w:val="0"/>
        <w:spacing w:line="240" w:lineRule="auto"/>
        <w:rPr>
          <w:lang w:val="sk-SK"/>
        </w:rPr>
      </w:pPr>
    </w:p>
    <w:p w14:paraId="5BE2098A" w14:textId="77777777" w:rsidR="004B778F" w:rsidRPr="009741A4" w:rsidRDefault="004B778F" w:rsidP="004B778F">
      <w:pPr>
        <w:keepNext/>
        <w:tabs>
          <w:tab w:val="clear" w:pos="567"/>
        </w:tabs>
        <w:autoSpaceDE w:val="0"/>
        <w:autoSpaceDN w:val="0"/>
        <w:adjustRightInd w:val="0"/>
        <w:spacing w:line="240" w:lineRule="auto"/>
        <w:rPr>
          <w:i/>
          <w:u w:val="single"/>
          <w:lang w:val="sk-SK"/>
        </w:rPr>
      </w:pPr>
      <w:r w:rsidRPr="009741A4">
        <w:rPr>
          <w:i/>
          <w:u w:val="single"/>
          <w:lang w:val="sk-SK"/>
        </w:rPr>
        <w:lastRenderedPageBreak/>
        <w:t>BTC – štúdia TOPAZ</w:t>
      </w:r>
      <w:r w:rsidR="00C93A8F" w:rsidRPr="009741A4">
        <w:rPr>
          <w:i/>
          <w:u w:val="single"/>
          <w:lang w:val="sk-SK"/>
        </w:rPr>
        <w:noBreakHyphen/>
      </w:r>
      <w:r w:rsidRPr="009741A4">
        <w:rPr>
          <w:i/>
          <w:u w:val="single"/>
          <w:lang w:val="sk-SK"/>
        </w:rPr>
        <w:t>1</w:t>
      </w:r>
    </w:p>
    <w:p w14:paraId="0994C82E" w14:textId="77777777" w:rsidR="004B778F" w:rsidRPr="009741A4" w:rsidRDefault="004B778F" w:rsidP="004B778F">
      <w:pPr>
        <w:tabs>
          <w:tab w:val="clear" w:pos="567"/>
        </w:tabs>
        <w:autoSpaceDE w:val="0"/>
        <w:autoSpaceDN w:val="0"/>
        <w:adjustRightInd w:val="0"/>
        <w:spacing w:line="240" w:lineRule="auto"/>
        <w:rPr>
          <w:lang w:val="sk-SK" w:eastAsia="en-GB"/>
        </w:rPr>
      </w:pPr>
      <w:r w:rsidRPr="009741A4">
        <w:rPr>
          <w:lang w:val="sk-SK"/>
        </w:rPr>
        <w:t>Štúdia TOPAZ-1 bola navrhnutá na hodnotenie účinnosti IMFINZI v</w:t>
      </w:r>
      <w:r w:rsidR="004D5CB4">
        <w:rPr>
          <w:lang w:val="sk-SK"/>
        </w:rPr>
        <w:t> </w:t>
      </w:r>
      <w:r w:rsidRPr="009741A4">
        <w:rPr>
          <w:lang w:val="sk-SK"/>
        </w:rPr>
        <w:t>kombinácii s</w:t>
      </w:r>
      <w:r w:rsidR="004D5CB4">
        <w:rPr>
          <w:lang w:val="sk-SK"/>
        </w:rPr>
        <w:t> </w:t>
      </w:r>
      <w:r w:rsidRPr="009741A4">
        <w:rPr>
          <w:lang w:val="sk-SK"/>
        </w:rPr>
        <w:t>gemcitabínom a</w:t>
      </w:r>
      <w:r w:rsidR="004D5CB4">
        <w:rPr>
          <w:lang w:val="sk-SK"/>
        </w:rPr>
        <w:t> </w:t>
      </w:r>
      <w:r w:rsidRPr="009741A4">
        <w:rPr>
          <w:lang w:val="sk-SK"/>
        </w:rPr>
        <w:t xml:space="preserve">cisplatinou. </w:t>
      </w:r>
      <w:r w:rsidRPr="009741A4">
        <w:rPr>
          <w:szCs w:val="22"/>
          <w:lang w:val="sk-SK" w:bidi="sk-SK"/>
        </w:rPr>
        <w:t>Štúdia TOPAZ</w:t>
      </w:r>
      <w:r w:rsidR="00C93A8F" w:rsidRPr="009741A4">
        <w:rPr>
          <w:szCs w:val="22"/>
          <w:lang w:val="sk-SK" w:bidi="sk-SK"/>
        </w:rPr>
        <w:noBreakHyphen/>
      </w:r>
      <w:r w:rsidRPr="009741A4">
        <w:rPr>
          <w:szCs w:val="22"/>
          <w:lang w:val="sk-SK" w:bidi="sk-SK"/>
        </w:rPr>
        <w:t>1 bola randomizovaná, dvojito zaslepená, placebom kontrolovaná, multicentrická štúdia u</w:t>
      </w:r>
      <w:r w:rsidR="004D5CB4">
        <w:rPr>
          <w:szCs w:val="22"/>
          <w:lang w:val="sk-SK" w:bidi="sk-SK"/>
        </w:rPr>
        <w:t> </w:t>
      </w:r>
      <w:r w:rsidRPr="009741A4">
        <w:rPr>
          <w:szCs w:val="22"/>
          <w:lang w:val="sk-SK" w:bidi="sk-SK"/>
        </w:rPr>
        <w:t>685 pacientov s</w:t>
      </w:r>
      <w:r w:rsidR="004D5CB4">
        <w:rPr>
          <w:szCs w:val="22"/>
          <w:lang w:val="sk-SK" w:bidi="sk-SK"/>
        </w:rPr>
        <w:t> </w:t>
      </w:r>
      <w:r w:rsidRPr="009741A4">
        <w:rPr>
          <w:szCs w:val="22"/>
          <w:lang w:val="sk-SK" w:bidi="sk-SK"/>
        </w:rPr>
        <w:t>neresekovateľným alebo metastatickým BTC (vrátane intrahepatálneho a</w:t>
      </w:r>
      <w:r w:rsidR="004D5CB4">
        <w:rPr>
          <w:szCs w:val="22"/>
          <w:lang w:val="sk-SK" w:bidi="sk-SK"/>
        </w:rPr>
        <w:t> </w:t>
      </w:r>
      <w:r w:rsidRPr="009741A4">
        <w:rPr>
          <w:szCs w:val="22"/>
          <w:lang w:val="sk-SK" w:bidi="sk-SK"/>
        </w:rPr>
        <w:t>extrahepatálneho cholangiokarcinómu a</w:t>
      </w:r>
      <w:r w:rsidR="004D5CB4">
        <w:rPr>
          <w:szCs w:val="22"/>
          <w:lang w:val="sk-SK" w:bidi="sk-SK"/>
        </w:rPr>
        <w:t> </w:t>
      </w:r>
      <w:r w:rsidRPr="009741A4">
        <w:rPr>
          <w:szCs w:val="22"/>
          <w:lang w:val="sk-SK" w:bidi="sk-SK"/>
        </w:rPr>
        <w:t>karcinómu žlčníka) a</w:t>
      </w:r>
      <w:r w:rsidR="004D5CB4">
        <w:rPr>
          <w:szCs w:val="22"/>
          <w:lang w:val="sk-SK" w:bidi="sk-SK"/>
        </w:rPr>
        <w:t> </w:t>
      </w:r>
      <w:r w:rsidRPr="009741A4">
        <w:rPr>
          <w:szCs w:val="22"/>
          <w:lang w:val="sk-SK" w:bidi="sk-SK"/>
        </w:rPr>
        <w:t>s</w:t>
      </w:r>
      <w:r w:rsidR="004D5CB4">
        <w:rPr>
          <w:szCs w:val="22"/>
          <w:lang w:val="sk-SK" w:bidi="sk-SK"/>
        </w:rPr>
        <w:t> </w:t>
      </w:r>
      <w:r w:rsidRPr="009741A4">
        <w:rPr>
          <w:szCs w:val="22"/>
          <w:lang w:val="sk-SK" w:bidi="sk-SK"/>
        </w:rPr>
        <w:t>výkonnostným stavom podľa ECOG 0 alebo 1. Pacienti nedostávali predchádzajúcu liečbu pokročilého/neresekovateľného štádia. Zaradení boli pacienti, u</w:t>
      </w:r>
      <w:r w:rsidR="004D5CB4">
        <w:rPr>
          <w:szCs w:val="22"/>
          <w:lang w:val="sk-SK" w:bidi="sk-SK"/>
        </w:rPr>
        <w:t> </w:t>
      </w:r>
      <w:r w:rsidRPr="009741A4">
        <w:rPr>
          <w:szCs w:val="22"/>
          <w:lang w:val="sk-SK" w:bidi="sk-SK"/>
        </w:rPr>
        <w:t xml:space="preserve">ktorých sa objavilo rekurentné ochorenie </w:t>
      </w:r>
      <w:r w:rsidRPr="009741A4">
        <w:rPr>
          <w:lang w:val="sk-SK" w:eastAsia="en-GB"/>
        </w:rPr>
        <w:t>&gt; 6 mesiacov po chirurgickom zákroku a/alebo ukončení adjuvantnej liečby. Pacienti museli mať adekvátnu funkciu orgánov a</w:t>
      </w:r>
      <w:r w:rsidR="004D5CB4">
        <w:rPr>
          <w:lang w:val="sk-SK" w:eastAsia="en-GB"/>
        </w:rPr>
        <w:t> </w:t>
      </w:r>
      <w:r w:rsidRPr="009741A4">
        <w:rPr>
          <w:lang w:val="sk-SK" w:eastAsia="en-GB"/>
        </w:rPr>
        <w:t>kostnej drene a</w:t>
      </w:r>
      <w:r w:rsidR="004D5CB4">
        <w:rPr>
          <w:lang w:val="sk-SK" w:eastAsia="en-GB"/>
        </w:rPr>
        <w:t> </w:t>
      </w:r>
      <w:r w:rsidRPr="009741A4">
        <w:rPr>
          <w:lang w:val="sk-SK" w:eastAsia="en-GB"/>
        </w:rPr>
        <w:t>prijateľné hladiny bilirubínu v</w:t>
      </w:r>
      <w:r w:rsidR="004D5CB4">
        <w:rPr>
          <w:lang w:val="sk-SK" w:eastAsia="en-GB"/>
        </w:rPr>
        <w:t> </w:t>
      </w:r>
      <w:r w:rsidRPr="009741A4">
        <w:rPr>
          <w:lang w:val="sk-SK" w:eastAsia="en-GB"/>
        </w:rPr>
        <w:t>sére (≤ 2,0-násobok hornej hranice normálu (ULN) a</w:t>
      </w:r>
      <w:r w:rsidR="004D5CB4">
        <w:rPr>
          <w:lang w:val="sk-SK" w:eastAsia="en-GB"/>
        </w:rPr>
        <w:t> </w:t>
      </w:r>
      <w:r w:rsidRPr="009741A4">
        <w:rPr>
          <w:lang w:val="sk-SK" w:eastAsia="en-GB"/>
        </w:rPr>
        <w:t>akákoľvek klinicky významná obštrukcia žlčových ciest musela byť pred randomizáciou odstránená.</w:t>
      </w:r>
    </w:p>
    <w:p w14:paraId="2BD04668" w14:textId="77777777" w:rsidR="004B778F" w:rsidRPr="009741A4" w:rsidRDefault="004B778F" w:rsidP="004B778F">
      <w:pPr>
        <w:tabs>
          <w:tab w:val="clear" w:pos="567"/>
        </w:tabs>
        <w:autoSpaceDE w:val="0"/>
        <w:autoSpaceDN w:val="0"/>
        <w:adjustRightInd w:val="0"/>
        <w:spacing w:line="240" w:lineRule="auto"/>
        <w:rPr>
          <w:lang w:val="sk-SK" w:eastAsia="en-GB"/>
        </w:rPr>
      </w:pPr>
    </w:p>
    <w:p w14:paraId="7029D85F" w14:textId="77777777" w:rsidR="004B778F" w:rsidRPr="009741A4" w:rsidRDefault="004B778F" w:rsidP="004B778F">
      <w:pPr>
        <w:tabs>
          <w:tab w:val="clear" w:pos="567"/>
        </w:tabs>
        <w:autoSpaceDE w:val="0"/>
        <w:autoSpaceDN w:val="0"/>
        <w:adjustRightInd w:val="0"/>
        <w:spacing w:line="240" w:lineRule="auto"/>
        <w:rPr>
          <w:lang w:val="sk-SK"/>
        </w:rPr>
      </w:pPr>
      <w:r w:rsidRPr="009741A4">
        <w:rPr>
          <w:lang w:val="sk-SK"/>
        </w:rPr>
        <w:t>Zo štúdie boli vylúčení pacienti s</w:t>
      </w:r>
      <w:r w:rsidR="004D5CB4">
        <w:rPr>
          <w:lang w:val="sk-SK"/>
        </w:rPr>
        <w:t> </w:t>
      </w:r>
      <w:r w:rsidRPr="009741A4">
        <w:rPr>
          <w:lang w:val="sk-SK"/>
        </w:rPr>
        <w:t>karcinómom ampuly, s</w:t>
      </w:r>
      <w:r w:rsidR="004D5CB4">
        <w:rPr>
          <w:lang w:val="sk-SK"/>
        </w:rPr>
        <w:t> </w:t>
      </w:r>
      <w:r w:rsidRPr="009741A4">
        <w:rPr>
          <w:lang w:val="sk-SK"/>
        </w:rPr>
        <w:t>metastázami v</w:t>
      </w:r>
      <w:r w:rsidR="004D5CB4">
        <w:rPr>
          <w:lang w:val="sk-SK"/>
        </w:rPr>
        <w:t> </w:t>
      </w:r>
      <w:r w:rsidRPr="009741A4">
        <w:rPr>
          <w:lang w:val="sk-SK"/>
        </w:rPr>
        <w:t>mozgu, aktívnymi alebo predchádzajúcimi zdokumentovanými autoimunitnými alebo zápalovými poruchami; infekciou HIV alebo aktívnymi infekciami vrátane tuberkulózy alebo hepatitídy typu C alebo pacienti užívajúci systémové imunosupresíva v</w:t>
      </w:r>
      <w:r w:rsidR="004D5CB4">
        <w:rPr>
          <w:lang w:val="sk-SK"/>
        </w:rPr>
        <w:t> </w:t>
      </w:r>
      <w:r w:rsidRPr="009741A4">
        <w:rPr>
          <w:lang w:val="sk-SK"/>
        </w:rPr>
        <w:t>priebehu 14 dní pred prvou dávkou IMFINZI. Pacienti s</w:t>
      </w:r>
      <w:r w:rsidR="004D5CB4">
        <w:rPr>
          <w:lang w:val="sk-SK"/>
        </w:rPr>
        <w:t> </w:t>
      </w:r>
      <w:r w:rsidRPr="009741A4">
        <w:rPr>
          <w:lang w:val="sk-SK"/>
        </w:rPr>
        <w:t>aktívnou HBV mohli byť zaradení, ak dostávali antivírusovú liečbu.</w:t>
      </w:r>
    </w:p>
    <w:p w14:paraId="105EB77D" w14:textId="77777777" w:rsidR="004B778F" w:rsidRPr="009741A4" w:rsidRDefault="004B778F" w:rsidP="004B778F">
      <w:pPr>
        <w:tabs>
          <w:tab w:val="clear" w:pos="567"/>
        </w:tabs>
        <w:autoSpaceDE w:val="0"/>
        <w:autoSpaceDN w:val="0"/>
        <w:adjustRightInd w:val="0"/>
        <w:spacing w:line="240" w:lineRule="auto"/>
        <w:rPr>
          <w:lang w:val="sk-SK"/>
        </w:rPr>
      </w:pPr>
    </w:p>
    <w:p w14:paraId="1CB1FD5F" w14:textId="77777777" w:rsidR="004B778F" w:rsidRPr="009741A4" w:rsidRDefault="004B778F" w:rsidP="004B778F">
      <w:pPr>
        <w:tabs>
          <w:tab w:val="clear" w:pos="567"/>
        </w:tabs>
        <w:autoSpaceDE w:val="0"/>
        <w:autoSpaceDN w:val="0"/>
        <w:adjustRightInd w:val="0"/>
        <w:spacing w:line="240" w:lineRule="auto"/>
        <w:rPr>
          <w:szCs w:val="22"/>
          <w:lang w:val="sk-SK" w:bidi="sk-SK"/>
        </w:rPr>
      </w:pPr>
      <w:r w:rsidRPr="009741A4">
        <w:rPr>
          <w:szCs w:val="22"/>
          <w:lang w:val="sk-SK" w:bidi="sk-SK"/>
        </w:rPr>
        <w:t>Randomizácia bola stratifikovaná podľa stavu ochorenia (primárne neresekovateľné verzus rekurentné) a</w:t>
      </w:r>
      <w:r w:rsidR="004D5CB4">
        <w:rPr>
          <w:szCs w:val="22"/>
          <w:lang w:val="sk-SK" w:bidi="sk-SK"/>
        </w:rPr>
        <w:t> </w:t>
      </w:r>
      <w:r w:rsidRPr="009741A4">
        <w:rPr>
          <w:szCs w:val="22"/>
          <w:lang w:val="sk-SK" w:bidi="sk-SK"/>
        </w:rPr>
        <w:t>miesta primárneho nádoru (intrahepatálny cholangiokarcinóm verzus extrahepatálny cholangiokarcinóm verzus karcinóm žlčníka).</w:t>
      </w:r>
    </w:p>
    <w:p w14:paraId="7351D982" w14:textId="77777777" w:rsidR="004B778F" w:rsidRPr="009741A4" w:rsidRDefault="004B778F" w:rsidP="004B778F">
      <w:pPr>
        <w:tabs>
          <w:tab w:val="clear" w:pos="567"/>
        </w:tabs>
        <w:autoSpaceDE w:val="0"/>
        <w:autoSpaceDN w:val="0"/>
        <w:adjustRightInd w:val="0"/>
        <w:spacing w:line="240" w:lineRule="auto"/>
        <w:rPr>
          <w:lang w:val="sk-SK"/>
        </w:rPr>
      </w:pPr>
    </w:p>
    <w:p w14:paraId="261252AE" w14:textId="77777777" w:rsidR="004B778F" w:rsidRPr="009741A4" w:rsidRDefault="004B778F" w:rsidP="004B778F">
      <w:pPr>
        <w:keepNext/>
        <w:tabs>
          <w:tab w:val="clear" w:pos="567"/>
        </w:tabs>
        <w:autoSpaceDE w:val="0"/>
        <w:autoSpaceDN w:val="0"/>
        <w:adjustRightInd w:val="0"/>
        <w:spacing w:line="240" w:lineRule="auto"/>
        <w:rPr>
          <w:szCs w:val="22"/>
          <w:lang w:val="sk-SK" w:bidi="sk-SK"/>
        </w:rPr>
      </w:pPr>
      <w:r w:rsidRPr="009741A4">
        <w:rPr>
          <w:szCs w:val="22"/>
          <w:lang w:val="sk-SK" w:bidi="sk-SK"/>
        </w:rPr>
        <w:t>Pacienti boli randomizovaní v</w:t>
      </w:r>
      <w:r w:rsidR="004D5CB4">
        <w:rPr>
          <w:szCs w:val="22"/>
          <w:lang w:val="sk-SK" w:bidi="sk-SK"/>
        </w:rPr>
        <w:t> </w:t>
      </w:r>
      <w:r w:rsidRPr="009741A4">
        <w:rPr>
          <w:szCs w:val="22"/>
          <w:lang w:val="sk-SK" w:bidi="sk-SK"/>
        </w:rPr>
        <w:t>pomere 1:1 na podávanie:</w:t>
      </w:r>
    </w:p>
    <w:p w14:paraId="27FA99D4" w14:textId="77777777" w:rsidR="004B778F" w:rsidRPr="009741A4" w:rsidRDefault="004B778F" w:rsidP="004B778F">
      <w:pPr>
        <w:keepNext/>
        <w:tabs>
          <w:tab w:val="clear" w:pos="567"/>
        </w:tabs>
        <w:autoSpaceDE w:val="0"/>
        <w:autoSpaceDN w:val="0"/>
        <w:adjustRightInd w:val="0"/>
        <w:spacing w:line="240" w:lineRule="auto"/>
        <w:rPr>
          <w:szCs w:val="22"/>
          <w:lang w:val="sk-SK" w:bidi="sk-SK"/>
        </w:rPr>
      </w:pPr>
    </w:p>
    <w:p w14:paraId="53EC31D5" w14:textId="48D6DBB6" w:rsidR="004B778F" w:rsidRPr="009741A4" w:rsidRDefault="004B778F" w:rsidP="00C93A8F">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1. skupina: IMFINZI 1 500 mg podan</w:t>
      </w:r>
      <w:r w:rsidR="001E21CA">
        <w:rPr>
          <w:szCs w:val="22"/>
          <w:lang w:val="sk-SK" w:bidi="sk-SK"/>
        </w:rPr>
        <w:t>é</w:t>
      </w:r>
      <w:r w:rsidRPr="009741A4">
        <w:rPr>
          <w:szCs w:val="22"/>
          <w:lang w:val="sk-SK" w:bidi="sk-SK"/>
        </w:rPr>
        <w:t xml:space="preserve"> 1. deň + gemcitabín 1 000 mg/m</w:t>
      </w:r>
      <w:r w:rsidRPr="009741A4">
        <w:rPr>
          <w:szCs w:val="22"/>
          <w:vertAlign w:val="superscript"/>
          <w:lang w:val="sk-SK" w:bidi="sk-SK"/>
        </w:rPr>
        <w:t>2</w:t>
      </w:r>
      <w:r w:rsidRPr="009741A4">
        <w:rPr>
          <w:szCs w:val="22"/>
          <w:lang w:val="sk-SK" w:bidi="sk-SK"/>
        </w:rPr>
        <w:t xml:space="preserve"> a</w:t>
      </w:r>
      <w:r w:rsidR="004D5CB4">
        <w:rPr>
          <w:szCs w:val="22"/>
          <w:lang w:val="sk-SK" w:bidi="sk-SK"/>
        </w:rPr>
        <w:t> </w:t>
      </w:r>
      <w:r w:rsidRPr="009741A4">
        <w:rPr>
          <w:szCs w:val="22"/>
          <w:lang w:val="sk-SK" w:bidi="sk-SK"/>
        </w:rPr>
        <w:t>cisplatina 25 mg/m</w:t>
      </w:r>
      <w:r w:rsidRPr="009741A4">
        <w:rPr>
          <w:szCs w:val="22"/>
          <w:vertAlign w:val="superscript"/>
          <w:lang w:val="sk-SK" w:bidi="sk-SK"/>
        </w:rPr>
        <w:t>2</w:t>
      </w:r>
      <w:r w:rsidRPr="009741A4">
        <w:rPr>
          <w:szCs w:val="22"/>
          <w:lang w:val="sk-SK" w:bidi="sk-SK"/>
        </w:rPr>
        <w:t xml:space="preserve"> (obe podané 1. a</w:t>
      </w:r>
      <w:r w:rsidR="004D5CB4">
        <w:rPr>
          <w:szCs w:val="22"/>
          <w:lang w:val="sk-SK" w:bidi="sk-SK"/>
        </w:rPr>
        <w:t> </w:t>
      </w:r>
      <w:r w:rsidRPr="009741A4">
        <w:rPr>
          <w:szCs w:val="22"/>
          <w:lang w:val="sk-SK" w:bidi="sk-SK"/>
        </w:rPr>
        <w:t>8. deň) každé 3 týždne (21 dní) počas až 8 cyklov, po ktorých nasledoval</w:t>
      </w:r>
      <w:r w:rsidR="001E21CA">
        <w:rPr>
          <w:szCs w:val="22"/>
          <w:lang w:val="sk-SK" w:bidi="sk-SK"/>
        </w:rPr>
        <w:t>o</w:t>
      </w:r>
      <w:r w:rsidRPr="009741A4">
        <w:rPr>
          <w:szCs w:val="22"/>
          <w:lang w:val="sk-SK" w:bidi="sk-SK"/>
        </w:rPr>
        <w:t xml:space="preserve"> IMFINZI 1 500 mg každé 4 týždne až do progresie ochorenia alebo neprijateľnej toxicity, alebo</w:t>
      </w:r>
    </w:p>
    <w:p w14:paraId="27408DB9" w14:textId="77777777" w:rsidR="004B778F" w:rsidRPr="009741A4" w:rsidRDefault="004B778F" w:rsidP="004B778F">
      <w:pPr>
        <w:tabs>
          <w:tab w:val="clear" w:pos="567"/>
        </w:tabs>
        <w:autoSpaceDE w:val="0"/>
        <w:autoSpaceDN w:val="0"/>
        <w:adjustRightInd w:val="0"/>
        <w:spacing w:line="240" w:lineRule="auto"/>
        <w:rPr>
          <w:szCs w:val="22"/>
          <w:lang w:val="sk-SK" w:bidi="sk-SK"/>
        </w:rPr>
      </w:pPr>
    </w:p>
    <w:p w14:paraId="7289C7C6" w14:textId="77777777" w:rsidR="004B778F" w:rsidRPr="009741A4" w:rsidRDefault="004B778F" w:rsidP="00C93A8F">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2. skupina: placebo podané 1. deň + gemcitabín 1 000 mg/m</w:t>
      </w:r>
      <w:r w:rsidRPr="009741A4">
        <w:rPr>
          <w:szCs w:val="22"/>
          <w:vertAlign w:val="superscript"/>
          <w:lang w:val="sk-SK" w:bidi="sk-SK"/>
        </w:rPr>
        <w:t>2</w:t>
      </w:r>
      <w:r w:rsidRPr="009741A4">
        <w:rPr>
          <w:szCs w:val="22"/>
          <w:lang w:val="sk-SK" w:bidi="sk-SK"/>
        </w:rPr>
        <w:t xml:space="preserve"> a</w:t>
      </w:r>
      <w:r w:rsidR="004D5CB4">
        <w:rPr>
          <w:szCs w:val="22"/>
          <w:lang w:val="sk-SK" w:bidi="sk-SK"/>
        </w:rPr>
        <w:t> </w:t>
      </w:r>
      <w:r w:rsidRPr="009741A4">
        <w:rPr>
          <w:szCs w:val="22"/>
          <w:lang w:val="sk-SK" w:bidi="sk-SK"/>
        </w:rPr>
        <w:t>cisplatina 25 mg/m</w:t>
      </w:r>
      <w:r w:rsidRPr="009741A4">
        <w:rPr>
          <w:szCs w:val="22"/>
          <w:vertAlign w:val="superscript"/>
          <w:lang w:val="sk-SK" w:bidi="sk-SK"/>
        </w:rPr>
        <w:t>2</w:t>
      </w:r>
      <w:r w:rsidRPr="009741A4">
        <w:rPr>
          <w:szCs w:val="22"/>
          <w:lang w:val="sk-SK" w:bidi="sk-SK"/>
        </w:rPr>
        <w:t xml:space="preserve"> (obe podané 1. a</w:t>
      </w:r>
      <w:r w:rsidR="004D5CB4">
        <w:rPr>
          <w:szCs w:val="22"/>
          <w:lang w:val="sk-SK" w:bidi="sk-SK"/>
        </w:rPr>
        <w:t> </w:t>
      </w:r>
      <w:r w:rsidRPr="009741A4">
        <w:rPr>
          <w:szCs w:val="22"/>
          <w:lang w:val="sk-SK" w:bidi="sk-SK"/>
        </w:rPr>
        <w:t>8. deň) každé 3 týždne (21 dní) počas až 8 cyklov, po ktorých nasledovalo placebo každé 4 týždne až do progresie ochorenia alebo neprijateľnej toxicity.</w:t>
      </w:r>
    </w:p>
    <w:p w14:paraId="2AC1E168" w14:textId="77777777" w:rsidR="004B778F" w:rsidRPr="009741A4" w:rsidRDefault="004B778F" w:rsidP="004B778F">
      <w:pPr>
        <w:tabs>
          <w:tab w:val="clear" w:pos="567"/>
        </w:tabs>
        <w:autoSpaceDE w:val="0"/>
        <w:autoSpaceDN w:val="0"/>
        <w:adjustRightInd w:val="0"/>
        <w:spacing w:line="240" w:lineRule="auto"/>
        <w:rPr>
          <w:szCs w:val="22"/>
          <w:lang w:val="sk-SK" w:bidi="sk-SK"/>
        </w:rPr>
      </w:pPr>
    </w:p>
    <w:p w14:paraId="6AF10A9A" w14:textId="77777777" w:rsidR="004B778F" w:rsidRPr="009741A4" w:rsidRDefault="004B778F" w:rsidP="004B778F">
      <w:pPr>
        <w:tabs>
          <w:tab w:val="clear" w:pos="567"/>
        </w:tabs>
        <w:autoSpaceDE w:val="0"/>
        <w:autoSpaceDN w:val="0"/>
        <w:adjustRightInd w:val="0"/>
        <w:spacing w:line="240" w:lineRule="auto"/>
        <w:rPr>
          <w:szCs w:val="22"/>
          <w:lang w:val="sk-SK" w:bidi="sk-SK"/>
        </w:rPr>
      </w:pPr>
      <w:r w:rsidRPr="009741A4">
        <w:rPr>
          <w:szCs w:val="22"/>
          <w:lang w:val="sk-SK" w:bidi="sk-SK"/>
        </w:rPr>
        <w:t>Zhodnotenie stavu nádoru sa vykonalo každých 6 týždňov počas prvých 24 týždňov od randomizácie a</w:t>
      </w:r>
      <w:r w:rsidR="004D5CB4">
        <w:rPr>
          <w:szCs w:val="22"/>
          <w:lang w:val="sk-SK" w:bidi="sk-SK"/>
        </w:rPr>
        <w:t> </w:t>
      </w:r>
      <w:r w:rsidRPr="009741A4">
        <w:rPr>
          <w:szCs w:val="22"/>
          <w:lang w:val="sk-SK" w:bidi="sk-SK"/>
        </w:rPr>
        <w:t>následne každých 8 týždňov až do potvrdenej objektívnej progresie ochorenia.</w:t>
      </w:r>
    </w:p>
    <w:p w14:paraId="3C309C26" w14:textId="77777777" w:rsidR="004B778F" w:rsidRPr="009741A4" w:rsidRDefault="004B778F" w:rsidP="004B778F">
      <w:pPr>
        <w:tabs>
          <w:tab w:val="clear" w:pos="567"/>
        </w:tabs>
        <w:autoSpaceDE w:val="0"/>
        <w:autoSpaceDN w:val="0"/>
        <w:adjustRightInd w:val="0"/>
        <w:spacing w:line="240" w:lineRule="auto"/>
        <w:rPr>
          <w:szCs w:val="22"/>
          <w:lang w:val="sk-SK" w:bidi="sk-SK"/>
        </w:rPr>
      </w:pPr>
    </w:p>
    <w:p w14:paraId="2FE32E5B" w14:textId="77777777" w:rsidR="004B778F" w:rsidRPr="009741A4" w:rsidRDefault="004B778F" w:rsidP="004B778F">
      <w:pPr>
        <w:tabs>
          <w:tab w:val="clear" w:pos="567"/>
        </w:tabs>
        <w:autoSpaceDE w:val="0"/>
        <w:autoSpaceDN w:val="0"/>
        <w:adjustRightInd w:val="0"/>
        <w:spacing w:line="240" w:lineRule="auto"/>
        <w:rPr>
          <w:szCs w:val="22"/>
          <w:lang w:val="sk-SK" w:bidi="sk-SK"/>
        </w:rPr>
      </w:pPr>
      <w:r w:rsidRPr="009741A4">
        <w:rPr>
          <w:szCs w:val="22"/>
          <w:lang w:val="sk-SK" w:bidi="sk-SK"/>
        </w:rPr>
        <w:t xml:space="preserve">Primárnym </w:t>
      </w:r>
      <w:r w:rsidR="007720BD" w:rsidRPr="009741A4">
        <w:rPr>
          <w:szCs w:val="22"/>
          <w:lang w:val="sk-SK" w:bidi="sk-SK"/>
        </w:rPr>
        <w:t xml:space="preserve">koncovým </w:t>
      </w:r>
      <w:r w:rsidRPr="009741A4">
        <w:rPr>
          <w:szCs w:val="22"/>
          <w:lang w:val="sk-SK" w:bidi="sk-SK"/>
        </w:rPr>
        <w:t xml:space="preserve">ukazovateľom štúdie bolo OS, kľúčovým sekundárnym </w:t>
      </w:r>
      <w:r w:rsidR="007720BD" w:rsidRPr="009741A4">
        <w:rPr>
          <w:szCs w:val="22"/>
          <w:lang w:val="sk-SK" w:bidi="sk-SK"/>
        </w:rPr>
        <w:t xml:space="preserve">koncovým </w:t>
      </w:r>
      <w:r w:rsidRPr="009741A4">
        <w:rPr>
          <w:szCs w:val="22"/>
          <w:lang w:val="sk-SK" w:bidi="sk-SK"/>
        </w:rPr>
        <w:t xml:space="preserve">ukazovateľom bolo PFS. Ďalšie sekundárne </w:t>
      </w:r>
      <w:r w:rsidR="007720BD" w:rsidRPr="009741A4">
        <w:rPr>
          <w:szCs w:val="22"/>
          <w:lang w:val="sk-SK" w:bidi="sk-SK"/>
        </w:rPr>
        <w:t xml:space="preserve">koncové </w:t>
      </w:r>
      <w:r w:rsidRPr="009741A4">
        <w:rPr>
          <w:szCs w:val="22"/>
          <w:lang w:val="sk-SK" w:bidi="sk-SK"/>
        </w:rPr>
        <w:t xml:space="preserve">ukazovatele boli ORR, </w:t>
      </w:r>
      <w:r w:rsidRPr="009741A4">
        <w:rPr>
          <w:lang w:val="sk-SK" w:eastAsia="en-GB"/>
        </w:rPr>
        <w:t>DoR a</w:t>
      </w:r>
      <w:r w:rsidR="004D5CB4">
        <w:rPr>
          <w:lang w:val="sk-SK" w:eastAsia="en-GB"/>
        </w:rPr>
        <w:t> </w:t>
      </w:r>
      <w:r w:rsidRPr="009741A4">
        <w:rPr>
          <w:szCs w:val="22"/>
          <w:lang w:val="sk-SK" w:bidi="sk-SK"/>
        </w:rPr>
        <w:t>PRO</w:t>
      </w:r>
      <w:r w:rsidR="00A51AC1" w:rsidRPr="009741A4">
        <w:rPr>
          <w:szCs w:val="22"/>
          <w:lang w:val="sk-SK" w:bidi="sk-SK"/>
        </w:rPr>
        <w:t>.</w:t>
      </w:r>
      <w:r w:rsidRPr="009741A4">
        <w:rPr>
          <w:szCs w:val="22"/>
          <w:lang w:val="sk-SK" w:bidi="sk-SK"/>
        </w:rPr>
        <w:t xml:space="preserve"> PFS, ORR a</w:t>
      </w:r>
      <w:r w:rsidR="004D5CB4">
        <w:rPr>
          <w:szCs w:val="22"/>
          <w:lang w:val="sk-SK" w:bidi="sk-SK"/>
        </w:rPr>
        <w:t> </w:t>
      </w:r>
      <w:r w:rsidRPr="009741A4">
        <w:rPr>
          <w:szCs w:val="22"/>
          <w:lang w:val="sk-SK" w:bidi="sk-SK"/>
        </w:rPr>
        <w:t>DoR sa posudzovali</w:t>
      </w:r>
      <w:r w:rsidRPr="009741A4">
        <w:rPr>
          <w:bCs/>
          <w:szCs w:val="22"/>
          <w:lang w:val="sk-SK" w:bidi="sk-SK"/>
        </w:rPr>
        <w:t xml:space="preserve"> hodnotením skúšajúceho</w:t>
      </w:r>
      <w:r w:rsidRPr="009741A4">
        <w:rPr>
          <w:szCs w:val="22"/>
          <w:lang w:val="sk-SK" w:bidi="sk-SK"/>
        </w:rPr>
        <w:t xml:space="preserve"> podľa RECIST verzie 1.1.</w:t>
      </w:r>
    </w:p>
    <w:p w14:paraId="397616A6" w14:textId="77777777" w:rsidR="004B778F" w:rsidRPr="009741A4" w:rsidRDefault="004B778F" w:rsidP="004B778F">
      <w:pPr>
        <w:tabs>
          <w:tab w:val="clear" w:pos="567"/>
        </w:tabs>
        <w:autoSpaceDE w:val="0"/>
        <w:autoSpaceDN w:val="0"/>
        <w:adjustRightInd w:val="0"/>
        <w:spacing w:line="240" w:lineRule="auto"/>
        <w:rPr>
          <w:szCs w:val="22"/>
          <w:lang w:val="sk-SK" w:bidi="sk-SK"/>
        </w:rPr>
      </w:pPr>
    </w:p>
    <w:p w14:paraId="024FC3FD" w14:textId="77777777" w:rsidR="004B778F" w:rsidRPr="009741A4" w:rsidRDefault="004B778F" w:rsidP="004B778F">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sidR="004D5CB4">
        <w:rPr>
          <w:szCs w:val="22"/>
          <w:lang w:val="sk-SK" w:bidi="sk-SK"/>
        </w:rPr>
        <w:t> </w:t>
      </w:r>
      <w:r w:rsidRPr="009741A4">
        <w:rPr>
          <w:szCs w:val="22"/>
          <w:lang w:val="sk-SK" w:bidi="sk-SK"/>
        </w:rPr>
        <w:t>východiskové charakteristiky ochorenia boli medzi dvoma skupinami štúdie (341 pacientov v</w:t>
      </w:r>
      <w:r w:rsidR="004D5CB4">
        <w:rPr>
          <w:szCs w:val="22"/>
          <w:lang w:val="sk-SK" w:bidi="sk-SK"/>
        </w:rPr>
        <w:t> </w:t>
      </w:r>
      <w:r w:rsidRPr="009741A4">
        <w:rPr>
          <w:szCs w:val="22"/>
          <w:lang w:val="sk-SK" w:bidi="sk-SK"/>
        </w:rPr>
        <w:t>1. skupine a</w:t>
      </w:r>
      <w:r w:rsidR="004D5CB4">
        <w:rPr>
          <w:szCs w:val="22"/>
          <w:lang w:val="sk-SK" w:bidi="sk-SK"/>
        </w:rPr>
        <w:t> </w:t>
      </w:r>
      <w:r w:rsidRPr="009741A4">
        <w:rPr>
          <w:szCs w:val="22"/>
          <w:lang w:val="sk-SK" w:bidi="sk-SK"/>
        </w:rPr>
        <w:t>344 pacientov v</w:t>
      </w:r>
      <w:r w:rsidR="004D5CB4">
        <w:rPr>
          <w:szCs w:val="22"/>
          <w:lang w:val="sk-SK" w:bidi="sk-SK"/>
        </w:rPr>
        <w:t> </w:t>
      </w:r>
      <w:r w:rsidRPr="009741A4">
        <w:rPr>
          <w:szCs w:val="22"/>
          <w:lang w:val="sk-SK" w:bidi="sk-SK"/>
        </w:rPr>
        <w:t xml:space="preserve">2. skupine) dobre vyvážené. Východiskové demografické charakteristiky celkovej populácie štúdie boli nasledovné: muži (50,4 %), vek </w:t>
      </w:r>
      <w:r w:rsidRPr="009741A4">
        <w:rPr>
          <w:lang w:val="sk-SK" w:eastAsia="en-GB"/>
        </w:rPr>
        <w:t>&lt; </w:t>
      </w:r>
      <w:r w:rsidRPr="009741A4">
        <w:rPr>
          <w:szCs w:val="22"/>
          <w:lang w:val="sk-SK" w:bidi="sk-SK"/>
        </w:rPr>
        <w:t>65 rokov (53,3 %), biela rasa (37,2 %), ázijská rasa (56,4 %), čierna alebo afroamerická rasa (2,0 %), iná rasa (4,2 %), non-hispánska alebo latinskoamerická rasa (93,1 %), výkonnostný stav podľa ECOG 0 (49,1 %) oproti výkonnostný stav 1 (50,9 %), miesto primárneho nádoru (intrahepatálne žlčovody 55,9 %, extrahepatálne žlčovody 19,1 % a</w:t>
      </w:r>
      <w:r w:rsidR="004D5CB4">
        <w:rPr>
          <w:szCs w:val="22"/>
          <w:lang w:val="sk-SK" w:bidi="sk-SK"/>
        </w:rPr>
        <w:t> </w:t>
      </w:r>
      <w:r w:rsidRPr="009741A4">
        <w:rPr>
          <w:szCs w:val="22"/>
          <w:lang w:val="sk-SK" w:bidi="sk-SK"/>
        </w:rPr>
        <w:t xml:space="preserve">žlčník 25,0 %), stav ochorenia </w:t>
      </w:r>
      <w:r w:rsidRPr="009741A4">
        <w:rPr>
          <w:lang w:val="sk-SK" w:eastAsia="en-GB"/>
        </w:rPr>
        <w:t>[rekurentné (19,1 %) oproti neresekovateľné (80,7 %),</w:t>
      </w:r>
      <w:r w:rsidRPr="009741A4">
        <w:rPr>
          <w:lang w:val="sk-SK"/>
        </w:rPr>
        <w:t xml:space="preserve"> </w:t>
      </w:r>
      <w:r w:rsidRPr="009741A4">
        <w:rPr>
          <w:lang w:val="sk-SK" w:eastAsia="en-GB"/>
        </w:rPr>
        <w:t>metastatické (86,0 %) oproti lokálne pokročilé (13,9 %)]. Expresia PD</w:t>
      </w:r>
      <w:r w:rsidR="00005750" w:rsidRPr="009741A4">
        <w:rPr>
          <w:lang w:val="sk-SK" w:eastAsia="en-GB"/>
        </w:rPr>
        <w:noBreakHyphen/>
      </w:r>
      <w:r w:rsidRPr="009741A4">
        <w:rPr>
          <w:lang w:val="sk-SK" w:eastAsia="en-GB"/>
        </w:rPr>
        <w:t>L1 sa hodnotila na nádorových a</w:t>
      </w:r>
      <w:r w:rsidR="004D5CB4">
        <w:rPr>
          <w:lang w:val="sk-SK" w:eastAsia="en-GB"/>
        </w:rPr>
        <w:t> </w:t>
      </w:r>
      <w:r w:rsidRPr="009741A4">
        <w:rPr>
          <w:lang w:val="sk-SK" w:eastAsia="en-GB"/>
        </w:rPr>
        <w:t>imunitných bunkách použitím testu Ventana PD</w:t>
      </w:r>
      <w:r w:rsidR="00005750" w:rsidRPr="009741A4">
        <w:rPr>
          <w:lang w:val="sk-SK" w:eastAsia="en-GB"/>
        </w:rPr>
        <w:noBreakHyphen/>
      </w:r>
      <w:r w:rsidRPr="009741A4">
        <w:rPr>
          <w:lang w:val="sk-SK" w:eastAsia="en-GB"/>
        </w:rPr>
        <w:t>L1 (SP263) a</w:t>
      </w:r>
      <w:r w:rsidR="004D5CB4">
        <w:rPr>
          <w:lang w:val="sk-SK" w:eastAsia="en-GB"/>
        </w:rPr>
        <w:t> </w:t>
      </w:r>
      <w:r w:rsidRPr="009741A4">
        <w:rPr>
          <w:lang w:val="sk-SK" w:eastAsia="en-GB"/>
        </w:rPr>
        <w:t>algoritmu TAP (</w:t>
      </w:r>
      <w:r w:rsidRPr="009741A4">
        <w:rPr>
          <w:szCs w:val="22"/>
          <w:lang w:val="sk-SK" w:bidi="sk-SK"/>
        </w:rPr>
        <w:t>tumor area positivity</w:t>
      </w:r>
      <w:r w:rsidRPr="009741A4">
        <w:rPr>
          <w:lang w:val="sk-SK" w:eastAsia="en-GB"/>
        </w:rPr>
        <w:t>), pričom 58,7 % pacientov malo TAP ≥ 1 % a</w:t>
      </w:r>
      <w:r w:rsidR="004D5CB4">
        <w:rPr>
          <w:lang w:val="sk-SK" w:eastAsia="en-GB"/>
        </w:rPr>
        <w:t> </w:t>
      </w:r>
      <w:r w:rsidRPr="009741A4">
        <w:rPr>
          <w:lang w:val="sk-SK" w:eastAsia="en-GB"/>
        </w:rPr>
        <w:t>30,1 % malo TAP &lt; 1 %.</w:t>
      </w:r>
    </w:p>
    <w:p w14:paraId="491E60AE" w14:textId="77777777" w:rsidR="004B778F" w:rsidRPr="009741A4" w:rsidRDefault="004B778F" w:rsidP="004B778F">
      <w:pPr>
        <w:tabs>
          <w:tab w:val="clear" w:pos="567"/>
        </w:tabs>
        <w:autoSpaceDE w:val="0"/>
        <w:autoSpaceDN w:val="0"/>
        <w:adjustRightInd w:val="0"/>
        <w:spacing w:line="240" w:lineRule="auto"/>
        <w:rPr>
          <w:szCs w:val="22"/>
          <w:lang w:val="sk-SK" w:bidi="sk-SK"/>
        </w:rPr>
      </w:pPr>
    </w:p>
    <w:p w14:paraId="2D6FCDA7" w14:textId="244F4CB4" w:rsidR="004B778F" w:rsidRPr="009741A4" w:rsidRDefault="004B778F" w:rsidP="004B778F">
      <w:pPr>
        <w:tabs>
          <w:tab w:val="clear" w:pos="567"/>
        </w:tabs>
        <w:autoSpaceDE w:val="0"/>
        <w:autoSpaceDN w:val="0"/>
        <w:adjustRightInd w:val="0"/>
        <w:spacing w:line="240" w:lineRule="auto"/>
        <w:rPr>
          <w:szCs w:val="22"/>
          <w:lang w:val="sk-SK" w:bidi="sk-SK"/>
        </w:rPr>
      </w:pPr>
      <w:r w:rsidRPr="009741A4">
        <w:rPr>
          <w:szCs w:val="22"/>
          <w:lang w:val="sk-SK" w:bidi="sk-SK"/>
        </w:rPr>
        <w:t>OS a</w:t>
      </w:r>
      <w:r w:rsidR="004D5CB4">
        <w:rPr>
          <w:szCs w:val="22"/>
          <w:lang w:val="sk-SK" w:bidi="sk-SK"/>
        </w:rPr>
        <w:t> </w:t>
      </w:r>
      <w:r w:rsidRPr="009741A4">
        <w:rPr>
          <w:szCs w:val="22"/>
          <w:lang w:val="sk-SK" w:bidi="sk-SK"/>
        </w:rPr>
        <w:t>PFS boli formálne testované v</w:t>
      </w:r>
      <w:r w:rsidR="004D5CB4">
        <w:rPr>
          <w:szCs w:val="22"/>
          <w:lang w:val="sk-SK" w:bidi="sk-SK"/>
        </w:rPr>
        <w:t> </w:t>
      </w:r>
      <w:r w:rsidRPr="009741A4">
        <w:rPr>
          <w:szCs w:val="22"/>
          <w:lang w:val="sk-SK" w:bidi="sk-SK"/>
        </w:rPr>
        <w:t>predbežne plánovanej priebežnej analýze (ukončenie zberu údajov 11. augusta 2021) po mediáne sledovania 9,8 mesiacov. Výsledky účinnosti sú uvedené v</w:t>
      </w:r>
      <w:r w:rsidR="004D5CB4">
        <w:rPr>
          <w:szCs w:val="22"/>
          <w:lang w:val="sk-SK" w:bidi="sk-SK"/>
        </w:rPr>
        <w:t> </w:t>
      </w:r>
      <w:r w:rsidRPr="009741A4">
        <w:rPr>
          <w:szCs w:val="22"/>
          <w:lang w:val="sk-SK" w:bidi="sk-SK"/>
        </w:rPr>
        <w:t xml:space="preserve">tabuľke </w:t>
      </w:r>
      <w:r w:rsidR="00FF1B03">
        <w:rPr>
          <w:szCs w:val="22"/>
          <w:lang w:val="sk-SK" w:bidi="sk-SK"/>
        </w:rPr>
        <w:t>10</w:t>
      </w:r>
      <w:r w:rsidRPr="009741A4">
        <w:rPr>
          <w:szCs w:val="22"/>
          <w:lang w:val="sk-SK" w:bidi="sk-SK"/>
        </w:rPr>
        <w:t xml:space="preserve"> a</w:t>
      </w:r>
      <w:r w:rsidR="004D5CB4">
        <w:rPr>
          <w:szCs w:val="22"/>
          <w:lang w:val="sk-SK" w:bidi="sk-SK"/>
        </w:rPr>
        <w:t> </w:t>
      </w:r>
      <w:r w:rsidRPr="009741A4">
        <w:rPr>
          <w:szCs w:val="22"/>
          <w:lang w:val="sk-SK" w:bidi="sk-SK"/>
        </w:rPr>
        <w:t>na obrázku 1</w:t>
      </w:r>
      <w:r w:rsidR="00FF1B03">
        <w:rPr>
          <w:szCs w:val="22"/>
          <w:lang w:val="sk-SK" w:bidi="sk-SK"/>
        </w:rPr>
        <w:t>6</w:t>
      </w:r>
      <w:r w:rsidRPr="009741A4">
        <w:rPr>
          <w:szCs w:val="22"/>
          <w:lang w:val="sk-SK" w:bidi="sk-SK"/>
        </w:rPr>
        <w:t>. Zrelosť údajov pre OS bola 62 % a</w:t>
      </w:r>
      <w:r w:rsidR="004D5CB4">
        <w:rPr>
          <w:szCs w:val="22"/>
          <w:lang w:val="sk-SK" w:bidi="sk-SK"/>
        </w:rPr>
        <w:t> </w:t>
      </w:r>
      <w:r w:rsidRPr="009741A4">
        <w:rPr>
          <w:szCs w:val="22"/>
          <w:lang w:val="sk-SK" w:bidi="sk-SK"/>
        </w:rPr>
        <w:t>pre PFS 84 %. IMFINZI + chemoterapia (1. skupina) preukázali štatisticky významné zlepšenie v</w:t>
      </w:r>
      <w:r w:rsidR="004D5CB4">
        <w:rPr>
          <w:szCs w:val="22"/>
          <w:lang w:val="sk-SK" w:bidi="sk-SK"/>
        </w:rPr>
        <w:t> </w:t>
      </w:r>
      <w:r w:rsidRPr="009741A4">
        <w:rPr>
          <w:szCs w:val="22"/>
          <w:lang w:val="sk-SK" w:bidi="sk-SK"/>
        </w:rPr>
        <w:t>OS a</w:t>
      </w:r>
      <w:r w:rsidR="004D5CB4">
        <w:rPr>
          <w:szCs w:val="22"/>
          <w:lang w:val="sk-SK" w:bidi="sk-SK"/>
        </w:rPr>
        <w:t> </w:t>
      </w:r>
      <w:r w:rsidRPr="009741A4">
        <w:rPr>
          <w:szCs w:val="22"/>
          <w:lang w:val="sk-SK" w:bidi="sk-SK"/>
        </w:rPr>
        <w:t>PFS v</w:t>
      </w:r>
      <w:r w:rsidR="004D5CB4">
        <w:rPr>
          <w:szCs w:val="22"/>
          <w:lang w:val="sk-SK" w:bidi="sk-SK"/>
        </w:rPr>
        <w:t> </w:t>
      </w:r>
      <w:r w:rsidRPr="009741A4">
        <w:rPr>
          <w:szCs w:val="22"/>
          <w:lang w:val="sk-SK" w:bidi="sk-SK"/>
        </w:rPr>
        <w:t>porovnaní s</w:t>
      </w:r>
      <w:r w:rsidR="004D5CB4">
        <w:rPr>
          <w:szCs w:val="22"/>
          <w:lang w:val="sk-SK" w:bidi="sk-SK"/>
        </w:rPr>
        <w:t> </w:t>
      </w:r>
      <w:r w:rsidRPr="009741A4">
        <w:rPr>
          <w:szCs w:val="22"/>
          <w:lang w:val="sk-SK" w:bidi="sk-SK"/>
        </w:rPr>
        <w:t>placebom + chemoterapia (2. skupina).</w:t>
      </w:r>
    </w:p>
    <w:p w14:paraId="3531535D" w14:textId="77777777" w:rsidR="004B778F" w:rsidRPr="009741A4" w:rsidRDefault="004B778F" w:rsidP="004B778F">
      <w:pPr>
        <w:tabs>
          <w:tab w:val="clear" w:pos="567"/>
        </w:tabs>
        <w:autoSpaceDE w:val="0"/>
        <w:autoSpaceDN w:val="0"/>
        <w:adjustRightInd w:val="0"/>
        <w:spacing w:line="240" w:lineRule="auto"/>
        <w:rPr>
          <w:lang w:val="sk-SK"/>
        </w:rPr>
      </w:pPr>
    </w:p>
    <w:p w14:paraId="4057EC81" w14:textId="113E4B1E" w:rsidR="004B778F" w:rsidRPr="009741A4" w:rsidRDefault="004B778F" w:rsidP="004B778F">
      <w:pPr>
        <w:keepNext/>
        <w:tabs>
          <w:tab w:val="clear" w:pos="567"/>
        </w:tabs>
        <w:spacing w:line="240" w:lineRule="auto"/>
        <w:ind w:left="11" w:right="11" w:hanging="11"/>
        <w:jc w:val="both"/>
        <w:rPr>
          <w:b/>
          <w:bCs/>
          <w:lang w:val="sk-SK" w:eastAsia="en-GB"/>
        </w:rPr>
      </w:pPr>
      <w:r w:rsidRPr="009741A4">
        <w:rPr>
          <w:b/>
          <w:bCs/>
          <w:lang w:val="sk-SK" w:eastAsia="en-GB"/>
        </w:rPr>
        <w:lastRenderedPageBreak/>
        <w:t xml:space="preserve">Tabuľka </w:t>
      </w:r>
      <w:r w:rsidR="00FF1B03">
        <w:rPr>
          <w:b/>
          <w:bCs/>
          <w:lang w:val="sk-SK" w:eastAsia="en-GB"/>
        </w:rPr>
        <w:t>10</w:t>
      </w:r>
      <w:r w:rsidRPr="009741A4">
        <w:rPr>
          <w:b/>
          <w:bCs/>
          <w:lang w:val="sk-SK" w:eastAsia="en-GB"/>
        </w:rPr>
        <w:t xml:space="preserve">: Výsledky účinnosti </w:t>
      </w:r>
      <w:r w:rsidRPr="009741A4">
        <w:rPr>
          <w:b/>
          <w:bCs/>
          <w:lang w:val="sk-SK"/>
        </w:rPr>
        <w:t>v</w:t>
      </w:r>
      <w:r w:rsidR="004D5CB4">
        <w:rPr>
          <w:b/>
          <w:bCs/>
          <w:lang w:val="sk-SK"/>
        </w:rPr>
        <w:t> </w:t>
      </w:r>
      <w:r w:rsidRPr="009741A4">
        <w:rPr>
          <w:b/>
          <w:bCs/>
          <w:lang w:val="sk-SK"/>
        </w:rPr>
        <w:t>štúdii</w:t>
      </w:r>
      <w:r w:rsidRPr="009741A4">
        <w:rPr>
          <w:b/>
          <w:bCs/>
          <w:lang w:val="sk-SK" w:eastAsia="en-GB"/>
        </w:rPr>
        <w:t xml:space="preserve"> TOPAZ-1</w:t>
      </w:r>
      <w:r w:rsidRPr="009741A4">
        <w:rPr>
          <w:b/>
          <w:bCs/>
          <w:vertAlign w:val="superscript"/>
          <w:lang w:val="sk-SK" w:eastAsia="en-GB"/>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2918"/>
        <w:gridCol w:w="2977"/>
      </w:tblGrid>
      <w:tr w:rsidR="004B778F" w:rsidRPr="009741A4" w14:paraId="79963F60"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tcPr>
          <w:p w14:paraId="0818E2EA" w14:textId="77777777" w:rsidR="004B778F" w:rsidRPr="009741A4" w:rsidRDefault="004B778F" w:rsidP="00C16E10">
            <w:pPr>
              <w:autoSpaceDE w:val="0"/>
              <w:autoSpaceDN w:val="0"/>
              <w:adjustRightInd w:val="0"/>
              <w:spacing w:line="240" w:lineRule="auto"/>
              <w:rPr>
                <w:lang w:val="sk-SK" w:eastAsia="en-GB"/>
              </w:rPr>
            </w:pP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3DC5DA83" w14:textId="77777777" w:rsidR="004B778F" w:rsidRPr="009741A4" w:rsidRDefault="004B778F" w:rsidP="00C16E10">
            <w:pPr>
              <w:autoSpaceDE w:val="0"/>
              <w:autoSpaceDN w:val="0"/>
              <w:adjustRightInd w:val="0"/>
              <w:spacing w:line="240" w:lineRule="auto"/>
              <w:jc w:val="center"/>
              <w:rPr>
                <w:b/>
                <w:lang w:val="sk-SK" w:eastAsia="en-GB"/>
              </w:rPr>
            </w:pPr>
            <w:r w:rsidRPr="009741A4">
              <w:rPr>
                <w:b/>
                <w:lang w:val="sk-SK" w:eastAsia="en-GB"/>
              </w:rPr>
              <w:t>IMFINZI + gemcitabín a</w:t>
            </w:r>
            <w:r w:rsidR="004D5CB4">
              <w:rPr>
                <w:b/>
                <w:lang w:val="sk-SK" w:eastAsia="en-GB"/>
              </w:rPr>
              <w:t> </w:t>
            </w:r>
            <w:r w:rsidRPr="009741A4">
              <w:rPr>
                <w:b/>
                <w:lang w:val="sk-SK" w:eastAsia="en-GB"/>
              </w:rPr>
              <w:t>cisplatina</w:t>
            </w:r>
          </w:p>
          <w:p w14:paraId="6A5CB392" w14:textId="77777777" w:rsidR="004B778F" w:rsidRPr="009741A4" w:rsidRDefault="004B778F" w:rsidP="00C16E10">
            <w:pPr>
              <w:autoSpaceDE w:val="0"/>
              <w:autoSpaceDN w:val="0"/>
              <w:adjustRightInd w:val="0"/>
              <w:spacing w:line="240" w:lineRule="auto"/>
              <w:jc w:val="center"/>
              <w:rPr>
                <w:b/>
                <w:lang w:val="sk-SK" w:eastAsia="en-GB"/>
              </w:rPr>
            </w:pPr>
            <w:r w:rsidRPr="009741A4">
              <w:rPr>
                <w:b/>
                <w:lang w:val="sk-SK" w:eastAsia="en-GB"/>
              </w:rPr>
              <w:t>(n=341)</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161DC08" w14:textId="77777777" w:rsidR="004B778F" w:rsidRPr="009741A4" w:rsidRDefault="004B778F" w:rsidP="00C16E10">
            <w:pPr>
              <w:autoSpaceDE w:val="0"/>
              <w:autoSpaceDN w:val="0"/>
              <w:adjustRightInd w:val="0"/>
              <w:spacing w:line="240" w:lineRule="auto"/>
              <w:jc w:val="center"/>
              <w:rPr>
                <w:b/>
                <w:lang w:val="sk-SK" w:eastAsia="en-GB"/>
              </w:rPr>
            </w:pPr>
            <w:r w:rsidRPr="009741A4">
              <w:rPr>
                <w:b/>
                <w:lang w:val="sk-SK" w:eastAsia="en-GB"/>
              </w:rPr>
              <w:t>placebo + gemcitabín a</w:t>
            </w:r>
            <w:r w:rsidR="004D5CB4">
              <w:rPr>
                <w:b/>
                <w:lang w:val="sk-SK" w:eastAsia="en-GB"/>
              </w:rPr>
              <w:t> </w:t>
            </w:r>
            <w:r w:rsidRPr="009741A4">
              <w:rPr>
                <w:b/>
                <w:lang w:val="sk-SK" w:eastAsia="en-GB"/>
              </w:rPr>
              <w:t>cisplatina</w:t>
            </w:r>
          </w:p>
          <w:p w14:paraId="2242D947" w14:textId="77777777" w:rsidR="004B778F" w:rsidRPr="009741A4" w:rsidRDefault="004B778F" w:rsidP="00C16E10">
            <w:pPr>
              <w:autoSpaceDE w:val="0"/>
              <w:autoSpaceDN w:val="0"/>
              <w:adjustRightInd w:val="0"/>
              <w:spacing w:line="240" w:lineRule="auto"/>
              <w:jc w:val="center"/>
              <w:rPr>
                <w:b/>
                <w:lang w:val="sk-SK" w:eastAsia="en-GB"/>
              </w:rPr>
            </w:pPr>
            <w:r w:rsidRPr="009741A4">
              <w:rPr>
                <w:b/>
                <w:lang w:val="sk-SK" w:eastAsia="en-GB"/>
              </w:rPr>
              <w:t>(n=344)</w:t>
            </w:r>
          </w:p>
        </w:tc>
      </w:tr>
      <w:tr w:rsidR="004B778F" w:rsidRPr="009741A4" w14:paraId="6CC07315"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40A2F44" w14:textId="77777777" w:rsidR="004B778F" w:rsidRPr="009741A4" w:rsidRDefault="004B778F" w:rsidP="00C16E10">
            <w:pPr>
              <w:autoSpaceDE w:val="0"/>
              <w:autoSpaceDN w:val="0"/>
              <w:adjustRightInd w:val="0"/>
              <w:spacing w:line="240" w:lineRule="auto"/>
              <w:rPr>
                <w:b/>
                <w:lang w:val="sk-SK" w:eastAsia="en-GB"/>
              </w:rPr>
            </w:pPr>
            <w:r w:rsidRPr="009741A4">
              <w:rPr>
                <w:b/>
                <w:lang w:val="sk-SK" w:eastAsia="en-GB"/>
              </w:rPr>
              <w:t>OS</w:t>
            </w:r>
          </w:p>
        </w:tc>
        <w:tc>
          <w:tcPr>
            <w:tcW w:w="2918" w:type="dxa"/>
            <w:tcBorders>
              <w:top w:val="single" w:sz="4" w:space="0" w:color="auto"/>
              <w:left w:val="single" w:sz="4" w:space="0" w:color="auto"/>
              <w:bottom w:val="single" w:sz="4" w:space="0" w:color="auto"/>
              <w:right w:val="single" w:sz="4" w:space="0" w:color="auto"/>
            </w:tcBorders>
            <w:shd w:val="clear" w:color="auto" w:fill="auto"/>
          </w:tcPr>
          <w:p w14:paraId="65C3F66D" w14:textId="77777777" w:rsidR="004B778F" w:rsidRPr="009741A4" w:rsidRDefault="004B778F" w:rsidP="00C16E10">
            <w:pPr>
              <w:autoSpaceDE w:val="0"/>
              <w:autoSpaceDN w:val="0"/>
              <w:adjustRightInd w:val="0"/>
              <w:spacing w:line="240" w:lineRule="auto"/>
              <w:jc w:val="center"/>
              <w:rPr>
                <w:lang w:val="sk-SK"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9D1B2AD" w14:textId="77777777" w:rsidR="004B778F" w:rsidRPr="009741A4" w:rsidRDefault="004B778F" w:rsidP="00C16E10">
            <w:pPr>
              <w:autoSpaceDE w:val="0"/>
              <w:autoSpaceDN w:val="0"/>
              <w:adjustRightInd w:val="0"/>
              <w:spacing w:line="240" w:lineRule="auto"/>
              <w:jc w:val="center"/>
              <w:rPr>
                <w:lang w:val="sk-SK" w:eastAsia="en-GB"/>
              </w:rPr>
            </w:pPr>
          </w:p>
        </w:tc>
      </w:tr>
      <w:tr w:rsidR="004B778F" w:rsidRPr="009741A4" w14:paraId="756EDDF9"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2E0BDD79"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Počet úmrtí (%)</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183C33B7"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198 (58,1)</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898B544"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226 (65,7)</w:t>
            </w:r>
          </w:p>
        </w:tc>
      </w:tr>
      <w:tr w:rsidR="004B778F" w:rsidRPr="009741A4" w14:paraId="2826C3AD"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3946855B" w14:textId="77777777" w:rsidR="004B778F" w:rsidRPr="009741A4" w:rsidRDefault="004B778F" w:rsidP="00C16E10">
            <w:pPr>
              <w:autoSpaceDE w:val="0"/>
              <w:autoSpaceDN w:val="0"/>
              <w:adjustRightInd w:val="0"/>
              <w:spacing w:line="240" w:lineRule="auto"/>
              <w:ind w:left="284"/>
              <w:rPr>
                <w:b/>
                <w:lang w:val="sk-SK" w:eastAsia="en-GB"/>
              </w:rPr>
            </w:pPr>
            <w:r w:rsidRPr="009741A4">
              <w:rPr>
                <w:b/>
                <w:lang w:val="sk-SK" w:eastAsia="en-GB"/>
              </w:rPr>
              <w:t>Medián OS (mesiace)</w:t>
            </w:r>
          </w:p>
          <w:p w14:paraId="6176BD1D" w14:textId="77777777" w:rsidR="004B778F" w:rsidRPr="009741A4" w:rsidRDefault="004B778F" w:rsidP="00C16E10">
            <w:pPr>
              <w:autoSpaceDE w:val="0"/>
              <w:autoSpaceDN w:val="0"/>
              <w:adjustRightInd w:val="0"/>
              <w:spacing w:line="240" w:lineRule="auto"/>
              <w:ind w:left="284"/>
              <w:rPr>
                <w:b/>
                <w:lang w:val="sk-SK" w:eastAsia="en-GB"/>
              </w:rPr>
            </w:pPr>
            <w:r w:rsidRPr="009741A4">
              <w:rPr>
                <w:b/>
                <w:lang w:val="sk-SK" w:eastAsia="en-GB"/>
              </w:rPr>
              <w:t>(95 % IS)</w:t>
            </w:r>
            <w:r w:rsidRPr="009741A4">
              <w:rPr>
                <w:b/>
                <w:vertAlign w:val="superscript"/>
                <w:lang w:val="sk-SK" w:eastAsia="en-GB"/>
              </w:rPr>
              <w:t>b</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2341DF33"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12,8</w:t>
            </w:r>
            <w:r w:rsidRPr="009741A4">
              <w:rPr>
                <w:lang w:val="sk-SK" w:eastAsia="en-GB"/>
              </w:rPr>
              <w:br/>
              <w:t>(11,1; 14,0)</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11C5CF4"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11,5</w:t>
            </w:r>
            <w:r w:rsidRPr="009741A4">
              <w:rPr>
                <w:lang w:val="sk-SK" w:eastAsia="en-GB"/>
              </w:rPr>
              <w:br/>
              <w:t>(10,1; 12,5)</w:t>
            </w:r>
          </w:p>
        </w:tc>
      </w:tr>
      <w:tr w:rsidR="004B778F" w:rsidRPr="009741A4" w14:paraId="460DE142"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22D7ED0"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HR (95 % IS)</w:t>
            </w:r>
            <w:r w:rsidRPr="009741A4">
              <w:rPr>
                <w:color w:val="000000"/>
                <w:sz w:val="20"/>
                <w:vertAlign w:val="superscript"/>
                <w:lang w:val="sk-SK"/>
              </w:rPr>
              <w:t>c</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66EFE4"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0,80 (0,66; 0,97)</w:t>
            </w:r>
          </w:p>
        </w:tc>
      </w:tr>
      <w:tr w:rsidR="004B778F" w:rsidRPr="009741A4" w14:paraId="710923E4"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D877C3E"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p</w:t>
            </w:r>
            <w:r w:rsidRPr="009741A4">
              <w:rPr>
                <w:lang w:val="sk-SK" w:eastAsia="en-GB"/>
              </w:rPr>
              <w:noBreakHyphen/>
              <w:t>hodnota</w:t>
            </w:r>
            <w:r w:rsidRPr="009741A4">
              <w:rPr>
                <w:color w:val="000000"/>
                <w:sz w:val="20"/>
                <w:vertAlign w:val="superscript"/>
                <w:lang w:val="sk-SK"/>
              </w:rPr>
              <w:t>c,d</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B61323"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0,021</w:t>
            </w:r>
          </w:p>
        </w:tc>
      </w:tr>
      <w:tr w:rsidR="004B778F" w:rsidRPr="009741A4" w14:paraId="0D3D837C"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tcPr>
          <w:p w14:paraId="06B2DD8A" w14:textId="77777777" w:rsidR="004B778F" w:rsidRPr="009741A4" w:rsidRDefault="004B778F" w:rsidP="00C16E10">
            <w:pPr>
              <w:autoSpaceDE w:val="0"/>
              <w:autoSpaceDN w:val="0"/>
              <w:adjustRightInd w:val="0"/>
              <w:spacing w:line="240" w:lineRule="auto"/>
              <w:ind w:left="245"/>
              <w:rPr>
                <w:bCs/>
                <w:lang w:val="sk-SK" w:eastAsia="sv-SE"/>
              </w:rPr>
            </w:pPr>
            <w:r w:rsidRPr="009741A4">
              <w:rPr>
                <w:bCs/>
                <w:lang w:val="sk-SK" w:eastAsia="en-GB"/>
              </w:rPr>
              <w:t>Medián sledovania u</w:t>
            </w:r>
            <w:r w:rsidR="004D5CB4">
              <w:rPr>
                <w:bCs/>
                <w:lang w:val="sk-SK" w:eastAsia="en-GB"/>
              </w:rPr>
              <w:t> </w:t>
            </w:r>
            <w:r w:rsidRPr="009741A4">
              <w:rPr>
                <w:bCs/>
                <w:lang w:val="sk-SK" w:eastAsia="en-GB"/>
              </w:rPr>
              <w:t>všetkých pacientov (mesiace)</w:t>
            </w:r>
          </w:p>
        </w:tc>
        <w:tc>
          <w:tcPr>
            <w:tcW w:w="2918" w:type="dxa"/>
            <w:tcBorders>
              <w:top w:val="single" w:sz="4" w:space="0" w:color="auto"/>
              <w:left w:val="single" w:sz="4" w:space="0" w:color="auto"/>
              <w:bottom w:val="single" w:sz="4" w:space="0" w:color="auto"/>
              <w:right w:val="single" w:sz="4" w:space="0" w:color="auto"/>
            </w:tcBorders>
            <w:shd w:val="clear" w:color="auto" w:fill="auto"/>
            <w:vAlign w:val="center"/>
          </w:tcPr>
          <w:p w14:paraId="16E9A66A" w14:textId="77777777" w:rsidR="004B778F" w:rsidRPr="009741A4" w:rsidRDefault="004B778F" w:rsidP="00C16E10">
            <w:pPr>
              <w:autoSpaceDE w:val="0"/>
              <w:autoSpaceDN w:val="0"/>
              <w:adjustRightInd w:val="0"/>
              <w:spacing w:line="240" w:lineRule="auto"/>
              <w:jc w:val="center"/>
              <w:rPr>
                <w:lang w:val="sk-SK" w:eastAsia="sv-SE"/>
              </w:rPr>
            </w:pPr>
            <w:r w:rsidRPr="009741A4">
              <w:rPr>
                <w:lang w:val="sk-SK" w:eastAsia="sv-SE"/>
              </w:rPr>
              <w:t>10,2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A1FB97" w14:textId="77777777" w:rsidR="004B778F" w:rsidRPr="009741A4" w:rsidRDefault="004B778F" w:rsidP="00C16E10">
            <w:pPr>
              <w:autoSpaceDE w:val="0"/>
              <w:autoSpaceDN w:val="0"/>
              <w:adjustRightInd w:val="0"/>
              <w:spacing w:line="240" w:lineRule="auto"/>
              <w:jc w:val="center"/>
              <w:rPr>
                <w:lang w:val="sk-SK" w:eastAsia="sv-SE"/>
              </w:rPr>
            </w:pPr>
            <w:r w:rsidRPr="009741A4">
              <w:rPr>
                <w:lang w:val="sk-SK" w:eastAsia="sv-SE"/>
              </w:rPr>
              <w:t>9,5</w:t>
            </w:r>
          </w:p>
        </w:tc>
      </w:tr>
      <w:tr w:rsidR="004B778F" w:rsidRPr="009741A4" w14:paraId="49C568D4" w14:textId="77777777" w:rsidTr="001C004D">
        <w:trPr>
          <w:trHeight w:val="273"/>
        </w:trPr>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BE9E54C" w14:textId="77777777" w:rsidR="004B778F" w:rsidRPr="009741A4" w:rsidRDefault="004B778F" w:rsidP="00C16E10">
            <w:pPr>
              <w:autoSpaceDE w:val="0"/>
              <w:autoSpaceDN w:val="0"/>
              <w:adjustRightInd w:val="0"/>
              <w:spacing w:line="240" w:lineRule="auto"/>
              <w:rPr>
                <w:b/>
                <w:lang w:val="sk-SK" w:eastAsia="en-GB"/>
              </w:rPr>
            </w:pPr>
            <w:r w:rsidRPr="009741A4">
              <w:rPr>
                <w:b/>
                <w:lang w:val="sk-SK" w:eastAsia="en-GB"/>
              </w:rPr>
              <w:t>PFS</w:t>
            </w:r>
          </w:p>
        </w:tc>
        <w:tc>
          <w:tcPr>
            <w:tcW w:w="2918" w:type="dxa"/>
            <w:tcBorders>
              <w:top w:val="single" w:sz="4" w:space="0" w:color="auto"/>
              <w:left w:val="single" w:sz="4" w:space="0" w:color="auto"/>
              <w:bottom w:val="single" w:sz="4" w:space="0" w:color="auto"/>
              <w:right w:val="single" w:sz="4" w:space="0" w:color="auto"/>
            </w:tcBorders>
            <w:shd w:val="clear" w:color="auto" w:fill="auto"/>
          </w:tcPr>
          <w:p w14:paraId="270E3F65" w14:textId="77777777" w:rsidR="004B778F" w:rsidRPr="009741A4" w:rsidRDefault="004B778F" w:rsidP="00C16E10">
            <w:pPr>
              <w:autoSpaceDE w:val="0"/>
              <w:autoSpaceDN w:val="0"/>
              <w:adjustRightInd w:val="0"/>
              <w:spacing w:line="240" w:lineRule="auto"/>
              <w:jc w:val="center"/>
              <w:rPr>
                <w:lang w:val="sk-SK"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8A2D4AA" w14:textId="77777777" w:rsidR="004B778F" w:rsidRPr="009741A4" w:rsidRDefault="004B778F" w:rsidP="00C16E10">
            <w:pPr>
              <w:autoSpaceDE w:val="0"/>
              <w:autoSpaceDN w:val="0"/>
              <w:adjustRightInd w:val="0"/>
              <w:spacing w:line="240" w:lineRule="auto"/>
              <w:jc w:val="center"/>
              <w:rPr>
                <w:lang w:val="sk-SK" w:eastAsia="en-GB"/>
              </w:rPr>
            </w:pPr>
          </w:p>
        </w:tc>
      </w:tr>
      <w:tr w:rsidR="004B778F" w:rsidRPr="009741A4" w14:paraId="4CD0E07A"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35537C83"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Počet udalostí (%)</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5EDC6BDB"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276 (80,9)</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9228839"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297 (86,3)</w:t>
            </w:r>
          </w:p>
        </w:tc>
      </w:tr>
      <w:tr w:rsidR="004B778F" w:rsidRPr="009741A4" w14:paraId="1E49A7BB"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4408622" w14:textId="77777777" w:rsidR="004B778F" w:rsidRPr="009741A4" w:rsidRDefault="004B778F" w:rsidP="00C16E10">
            <w:pPr>
              <w:autoSpaceDE w:val="0"/>
              <w:autoSpaceDN w:val="0"/>
              <w:adjustRightInd w:val="0"/>
              <w:spacing w:line="240" w:lineRule="auto"/>
              <w:ind w:left="284"/>
              <w:rPr>
                <w:b/>
                <w:lang w:val="sk-SK" w:eastAsia="en-GB"/>
              </w:rPr>
            </w:pPr>
            <w:r w:rsidRPr="009741A4">
              <w:rPr>
                <w:b/>
                <w:lang w:val="sk-SK" w:eastAsia="en-GB"/>
              </w:rPr>
              <w:t>Medián PFS (mesiace)</w:t>
            </w:r>
          </w:p>
          <w:p w14:paraId="3A6689B6" w14:textId="77777777" w:rsidR="004B778F" w:rsidRPr="009741A4" w:rsidRDefault="004B778F" w:rsidP="00C16E10">
            <w:pPr>
              <w:autoSpaceDE w:val="0"/>
              <w:autoSpaceDN w:val="0"/>
              <w:adjustRightInd w:val="0"/>
              <w:spacing w:line="240" w:lineRule="auto"/>
              <w:ind w:left="284"/>
              <w:rPr>
                <w:b/>
                <w:lang w:val="sk-SK" w:eastAsia="en-GB"/>
              </w:rPr>
            </w:pPr>
            <w:r w:rsidRPr="009741A4">
              <w:rPr>
                <w:b/>
                <w:lang w:val="sk-SK" w:eastAsia="en-GB"/>
              </w:rPr>
              <w:t>(95 % IS)</w:t>
            </w:r>
            <w:r w:rsidRPr="009741A4">
              <w:rPr>
                <w:b/>
                <w:vertAlign w:val="superscript"/>
                <w:lang w:val="sk-SK" w:eastAsia="en-GB"/>
              </w:rPr>
              <w:t>b</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0ABDF046"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7,2</w:t>
            </w:r>
            <w:r w:rsidRPr="009741A4">
              <w:rPr>
                <w:lang w:val="sk-SK" w:eastAsia="en-GB"/>
              </w:rPr>
              <w:br/>
              <w:t>(6,7; 7,4)</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3B76926"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5,7</w:t>
            </w:r>
            <w:r w:rsidRPr="009741A4">
              <w:rPr>
                <w:lang w:val="sk-SK" w:eastAsia="en-GB"/>
              </w:rPr>
              <w:br/>
              <w:t>(5,6; 6,7)</w:t>
            </w:r>
          </w:p>
        </w:tc>
      </w:tr>
      <w:tr w:rsidR="004B778F" w:rsidRPr="009741A4" w14:paraId="4B244EB1"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AB46B02"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HR (95 % IS)</w:t>
            </w:r>
            <w:r w:rsidRPr="009741A4">
              <w:rPr>
                <w:color w:val="000000"/>
                <w:sz w:val="20"/>
                <w:vertAlign w:val="superscript"/>
                <w:lang w:val="sk-SK"/>
              </w:rPr>
              <w:t>c</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79D670"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0,75 (0,63; 0,89)</w:t>
            </w:r>
          </w:p>
        </w:tc>
      </w:tr>
      <w:tr w:rsidR="004B778F" w:rsidRPr="009741A4" w14:paraId="0B9F05FB"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4AEBCB7E" w14:textId="77777777" w:rsidR="004B778F" w:rsidRPr="009741A4" w:rsidRDefault="004B778F" w:rsidP="00C16E10">
            <w:pPr>
              <w:autoSpaceDE w:val="0"/>
              <w:autoSpaceDN w:val="0"/>
              <w:adjustRightInd w:val="0"/>
              <w:spacing w:line="240" w:lineRule="auto"/>
              <w:ind w:left="245"/>
              <w:rPr>
                <w:b/>
                <w:lang w:val="sk-SK" w:eastAsia="en-GB"/>
              </w:rPr>
            </w:pPr>
            <w:r w:rsidRPr="009741A4">
              <w:rPr>
                <w:lang w:val="sk-SK" w:eastAsia="en-GB"/>
              </w:rPr>
              <w:t>p</w:t>
            </w:r>
            <w:r w:rsidRPr="009741A4">
              <w:rPr>
                <w:lang w:val="sk-SK" w:eastAsia="en-GB"/>
              </w:rPr>
              <w:noBreakHyphen/>
              <w:t>hodnota</w:t>
            </w:r>
            <w:r w:rsidRPr="009741A4">
              <w:rPr>
                <w:color w:val="000000"/>
                <w:sz w:val="20"/>
                <w:vertAlign w:val="superscript"/>
                <w:lang w:val="sk-SK"/>
              </w:rPr>
              <w:t>c,e</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EA8FE4"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0,001</w:t>
            </w:r>
          </w:p>
        </w:tc>
      </w:tr>
      <w:tr w:rsidR="004B778F" w:rsidRPr="009741A4" w14:paraId="57A2FDC8"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tcPr>
          <w:p w14:paraId="6EB53417" w14:textId="77777777" w:rsidR="004B778F" w:rsidRPr="009741A4" w:rsidRDefault="004B778F" w:rsidP="00C16E10">
            <w:pPr>
              <w:autoSpaceDE w:val="0"/>
              <w:autoSpaceDN w:val="0"/>
              <w:adjustRightInd w:val="0"/>
              <w:spacing w:line="240" w:lineRule="auto"/>
              <w:ind w:left="245"/>
              <w:rPr>
                <w:lang w:val="sk-SK" w:eastAsia="en-GB"/>
              </w:rPr>
            </w:pPr>
            <w:r w:rsidRPr="009741A4">
              <w:rPr>
                <w:bCs/>
                <w:lang w:val="sk-SK" w:eastAsia="en-GB"/>
              </w:rPr>
              <w:t>Medián sledovania u</w:t>
            </w:r>
            <w:r w:rsidR="004D5CB4">
              <w:rPr>
                <w:bCs/>
                <w:lang w:val="sk-SK" w:eastAsia="en-GB"/>
              </w:rPr>
              <w:t> </w:t>
            </w:r>
            <w:r w:rsidRPr="009741A4">
              <w:rPr>
                <w:bCs/>
                <w:lang w:val="sk-SK" w:eastAsia="en-GB"/>
              </w:rPr>
              <w:t>všetkých pacientov (mesiace)</w:t>
            </w:r>
          </w:p>
        </w:tc>
        <w:tc>
          <w:tcPr>
            <w:tcW w:w="2918" w:type="dxa"/>
            <w:tcBorders>
              <w:top w:val="single" w:sz="4" w:space="0" w:color="auto"/>
              <w:left w:val="single" w:sz="4" w:space="0" w:color="auto"/>
              <w:bottom w:val="single" w:sz="4" w:space="0" w:color="auto"/>
              <w:right w:val="single" w:sz="4" w:space="0" w:color="auto"/>
            </w:tcBorders>
            <w:shd w:val="clear" w:color="auto" w:fill="auto"/>
            <w:vAlign w:val="center"/>
          </w:tcPr>
          <w:p w14:paraId="389C4241"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7,2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A680AB"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5,6</w:t>
            </w:r>
          </w:p>
        </w:tc>
      </w:tr>
      <w:tr w:rsidR="004B778F" w:rsidRPr="009741A4" w14:paraId="5ABF425A"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22EEBD72" w14:textId="77777777" w:rsidR="004B778F" w:rsidRPr="009741A4" w:rsidRDefault="004B778F" w:rsidP="00C16E10">
            <w:pPr>
              <w:keepNext/>
              <w:autoSpaceDE w:val="0"/>
              <w:autoSpaceDN w:val="0"/>
              <w:adjustRightInd w:val="0"/>
              <w:spacing w:line="240" w:lineRule="auto"/>
              <w:rPr>
                <w:b/>
                <w:lang w:val="sk-SK" w:eastAsia="en-GB"/>
              </w:rPr>
            </w:pPr>
            <w:r w:rsidRPr="009741A4">
              <w:rPr>
                <w:b/>
                <w:lang w:val="sk-SK" w:eastAsia="en-GB"/>
              </w:rPr>
              <w:t>ORR</w:t>
            </w:r>
            <w:r w:rsidRPr="009741A4">
              <w:rPr>
                <w:b/>
                <w:vertAlign w:val="superscript"/>
                <w:lang w:val="sk-SK" w:eastAsia="en-GB"/>
              </w:rPr>
              <w:t>f</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3BE68572"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sv-SE"/>
              </w:rPr>
              <w:t>91 (26,7)</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59A47C0"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sv-SE"/>
              </w:rPr>
              <w:t>64 (18,7)</w:t>
            </w:r>
          </w:p>
        </w:tc>
      </w:tr>
      <w:tr w:rsidR="004B778F" w:rsidRPr="009741A4" w14:paraId="19794FD4"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766159F9" w14:textId="77777777" w:rsidR="004B778F" w:rsidRPr="009741A4" w:rsidRDefault="004B778F" w:rsidP="00C16E10">
            <w:pPr>
              <w:autoSpaceDE w:val="0"/>
              <w:autoSpaceDN w:val="0"/>
              <w:adjustRightInd w:val="0"/>
              <w:spacing w:line="240" w:lineRule="auto"/>
              <w:ind w:left="240"/>
              <w:rPr>
                <w:lang w:val="sk-SK" w:eastAsia="en-GB"/>
              </w:rPr>
            </w:pPr>
            <w:r w:rsidRPr="009741A4">
              <w:rPr>
                <w:lang w:val="sk-SK" w:eastAsia="en-GB"/>
              </w:rPr>
              <w:t>Úplná odpoveď n (%)</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0FC59926"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7 (2,1)</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A910BAA"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2 (0,6)</w:t>
            </w:r>
          </w:p>
        </w:tc>
      </w:tr>
      <w:tr w:rsidR="004B778F" w:rsidRPr="009741A4" w14:paraId="3EFD2BF5"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5DF82E0A" w14:textId="77777777" w:rsidR="004B778F" w:rsidRPr="009741A4" w:rsidRDefault="004B778F" w:rsidP="00C16E10">
            <w:pPr>
              <w:autoSpaceDE w:val="0"/>
              <w:autoSpaceDN w:val="0"/>
              <w:adjustRightInd w:val="0"/>
              <w:spacing w:line="240" w:lineRule="auto"/>
              <w:ind w:left="240"/>
              <w:rPr>
                <w:lang w:val="sk-SK" w:eastAsia="en-GB"/>
              </w:rPr>
            </w:pPr>
            <w:r w:rsidRPr="009741A4">
              <w:rPr>
                <w:lang w:val="sk-SK" w:eastAsia="en-GB"/>
              </w:rPr>
              <w:t>Čiastočná odpoveď n (%)</w:t>
            </w:r>
          </w:p>
        </w:tc>
        <w:tc>
          <w:tcPr>
            <w:tcW w:w="2918" w:type="dxa"/>
            <w:tcBorders>
              <w:top w:val="single" w:sz="4" w:space="0" w:color="auto"/>
              <w:left w:val="single" w:sz="4" w:space="0" w:color="auto"/>
              <w:bottom w:val="single" w:sz="4" w:space="0" w:color="auto"/>
              <w:right w:val="single" w:sz="4" w:space="0" w:color="auto"/>
            </w:tcBorders>
            <w:shd w:val="clear" w:color="auto" w:fill="auto"/>
            <w:hideMark/>
          </w:tcPr>
          <w:p w14:paraId="150B0E0D"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84 (24,6)</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426C916"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62 (18,1)</w:t>
            </w:r>
          </w:p>
        </w:tc>
      </w:tr>
      <w:tr w:rsidR="004B778F" w:rsidRPr="009741A4" w14:paraId="559D2CCD"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18C1D1D" w14:textId="77777777" w:rsidR="004B778F" w:rsidRPr="009741A4" w:rsidRDefault="004B778F" w:rsidP="00C16E10">
            <w:pPr>
              <w:autoSpaceDE w:val="0"/>
              <w:autoSpaceDN w:val="0"/>
              <w:adjustRightInd w:val="0"/>
              <w:spacing w:line="240" w:lineRule="auto"/>
              <w:rPr>
                <w:b/>
                <w:bCs/>
                <w:lang w:val="sk-SK" w:eastAsia="en-GB"/>
              </w:rPr>
            </w:pPr>
            <w:r w:rsidRPr="009741A4">
              <w:rPr>
                <w:b/>
                <w:bCs/>
                <w:lang w:val="sk-SK" w:eastAsia="en-GB"/>
              </w:rPr>
              <w:t>DoR</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tcPr>
          <w:p w14:paraId="4745A379" w14:textId="77777777" w:rsidR="004B778F" w:rsidRPr="009741A4" w:rsidRDefault="004B778F" w:rsidP="00C16E10">
            <w:pPr>
              <w:autoSpaceDE w:val="0"/>
              <w:autoSpaceDN w:val="0"/>
              <w:adjustRightInd w:val="0"/>
              <w:spacing w:line="240" w:lineRule="auto"/>
              <w:jc w:val="center"/>
              <w:rPr>
                <w:lang w:val="sk-SK" w:eastAsia="en-GB"/>
              </w:rPr>
            </w:pPr>
          </w:p>
        </w:tc>
      </w:tr>
      <w:tr w:rsidR="004B778F" w:rsidRPr="009741A4" w14:paraId="43E4E359" w14:textId="77777777" w:rsidTr="001C004D">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9CC9822" w14:textId="77777777" w:rsidR="004B778F" w:rsidRPr="009741A4" w:rsidRDefault="004B778F" w:rsidP="00C16E10">
            <w:pPr>
              <w:autoSpaceDE w:val="0"/>
              <w:autoSpaceDN w:val="0"/>
              <w:adjustRightInd w:val="0"/>
              <w:rPr>
                <w:b/>
                <w:lang w:val="sk-SK"/>
              </w:rPr>
            </w:pPr>
            <w:r w:rsidRPr="009741A4">
              <w:rPr>
                <w:b/>
                <w:lang w:val="sk-SK"/>
              </w:rPr>
              <w:t>Medián DoR (mesiace)</w:t>
            </w:r>
          </w:p>
          <w:p w14:paraId="08F4F3CC" w14:textId="77777777" w:rsidR="004B778F" w:rsidRPr="009741A4" w:rsidRDefault="004B778F" w:rsidP="00C16E10">
            <w:pPr>
              <w:autoSpaceDE w:val="0"/>
              <w:autoSpaceDN w:val="0"/>
              <w:adjustRightInd w:val="0"/>
              <w:spacing w:line="240" w:lineRule="auto"/>
              <w:ind w:left="240"/>
              <w:rPr>
                <w:b/>
                <w:lang w:val="sk-SK" w:eastAsia="en-GB"/>
              </w:rPr>
            </w:pPr>
            <w:r w:rsidRPr="009741A4">
              <w:rPr>
                <w:rFonts w:eastAsia="Times New Roman,Calibri"/>
                <w:b/>
                <w:lang w:val="sk-SK"/>
              </w:rPr>
              <w:t>(95 % IS)</w:t>
            </w:r>
            <w:r w:rsidRPr="009741A4">
              <w:rPr>
                <w:rFonts w:eastAsia="Times New Roman,Calibri"/>
                <w:b/>
                <w:vertAlign w:val="superscript"/>
                <w:lang w:val="sk-SK"/>
              </w:rPr>
              <w:t>b</w:t>
            </w:r>
          </w:p>
        </w:tc>
        <w:tc>
          <w:tcPr>
            <w:tcW w:w="2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9895D"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6,4 (5,9; 8,1)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78DBA" w14:textId="77777777" w:rsidR="004B778F" w:rsidRPr="009741A4" w:rsidRDefault="004B778F" w:rsidP="00C16E10">
            <w:pPr>
              <w:autoSpaceDE w:val="0"/>
              <w:autoSpaceDN w:val="0"/>
              <w:adjustRightInd w:val="0"/>
              <w:spacing w:line="240" w:lineRule="auto"/>
              <w:jc w:val="center"/>
              <w:rPr>
                <w:lang w:val="sk-SK" w:eastAsia="en-GB"/>
              </w:rPr>
            </w:pPr>
            <w:r w:rsidRPr="009741A4">
              <w:rPr>
                <w:lang w:val="sk-SK" w:eastAsia="en-GB"/>
              </w:rPr>
              <w:t>6,2 (4,4; 7,3)</w:t>
            </w:r>
          </w:p>
        </w:tc>
      </w:tr>
    </w:tbl>
    <w:p w14:paraId="3EF2B1D0" w14:textId="77777777" w:rsidR="004B778F" w:rsidRPr="009741A4" w:rsidRDefault="004B778F" w:rsidP="00E410BB">
      <w:pPr>
        <w:spacing w:line="240" w:lineRule="auto"/>
        <w:ind w:left="284" w:hanging="284"/>
        <w:mirrorIndents/>
        <w:rPr>
          <w:color w:val="000000"/>
          <w:sz w:val="20"/>
          <w:lang w:val="sk-SK"/>
        </w:rPr>
      </w:pPr>
      <w:r w:rsidRPr="009741A4">
        <w:rPr>
          <w:color w:val="000000"/>
          <w:sz w:val="20"/>
          <w:vertAlign w:val="superscript"/>
          <w:lang w:val="sk-SK"/>
        </w:rPr>
        <w:t>a</w:t>
      </w:r>
      <w:r w:rsidRPr="009741A4">
        <w:rPr>
          <w:color w:val="000000"/>
          <w:sz w:val="20"/>
          <w:vertAlign w:val="superscript"/>
          <w:lang w:val="sk-SK"/>
        </w:rPr>
        <w:tab/>
      </w:r>
      <w:r w:rsidRPr="009741A4">
        <w:rPr>
          <w:color w:val="000000"/>
          <w:sz w:val="20"/>
          <w:lang w:val="sk-SK"/>
        </w:rPr>
        <w:t>Analýza pri ukončení zberu údajov 11.augusta 2021.</w:t>
      </w:r>
    </w:p>
    <w:p w14:paraId="7F9C424A" w14:textId="77777777" w:rsidR="004B778F" w:rsidRPr="009741A4" w:rsidRDefault="004B778F" w:rsidP="00E410BB">
      <w:pPr>
        <w:pStyle w:val="Odsekzoznamu"/>
        <w:ind w:left="284" w:hanging="284"/>
        <w:mirrorIndents/>
        <w:rPr>
          <w:rFonts w:ascii="Times New Roman" w:hAnsi="Times New Roman"/>
          <w:color w:val="000000"/>
          <w:sz w:val="20"/>
          <w:szCs w:val="20"/>
          <w:lang w:val="sk-SK"/>
        </w:rPr>
      </w:pPr>
      <w:r w:rsidRPr="009741A4">
        <w:rPr>
          <w:rFonts w:ascii="Times New Roman" w:hAnsi="Times New Roman"/>
          <w:color w:val="000000"/>
          <w:sz w:val="20"/>
          <w:szCs w:val="20"/>
          <w:vertAlign w:val="superscript"/>
          <w:lang w:val="sk-SK"/>
        </w:rPr>
        <w:t>b</w:t>
      </w:r>
      <w:r w:rsidRPr="009741A4">
        <w:rPr>
          <w:rFonts w:ascii="Times New Roman" w:hAnsi="Times New Roman"/>
          <w:color w:val="000000"/>
          <w:sz w:val="20"/>
          <w:szCs w:val="20"/>
          <w:vertAlign w:val="superscript"/>
          <w:lang w:val="sk-SK"/>
        </w:rPr>
        <w:tab/>
      </w:r>
      <w:r w:rsidRPr="009741A4">
        <w:rPr>
          <w:rFonts w:ascii="Times New Roman" w:hAnsi="Times New Roman"/>
          <w:color w:val="000000"/>
          <w:sz w:val="20"/>
          <w:szCs w:val="20"/>
          <w:lang w:val="sk-SK"/>
        </w:rPr>
        <w:t>Vypočítané pomocou Kaplanovej Meierovej metódy. IS pre medián odvodený na základe metódy Brookmeyerovej-Crowleyho metódy.</w:t>
      </w:r>
    </w:p>
    <w:p w14:paraId="28A806E6" w14:textId="77777777" w:rsidR="004B778F" w:rsidRPr="009741A4" w:rsidRDefault="004B778F" w:rsidP="00E410BB">
      <w:pPr>
        <w:pStyle w:val="Odsekzoznamu"/>
        <w:ind w:left="284" w:hanging="284"/>
        <w:mirrorIndents/>
        <w:rPr>
          <w:rFonts w:ascii="Times New Roman" w:hAnsi="Times New Roman"/>
          <w:sz w:val="20"/>
          <w:szCs w:val="20"/>
          <w:lang w:val="sk-SK"/>
        </w:rPr>
      </w:pPr>
      <w:r w:rsidRPr="009741A4">
        <w:rPr>
          <w:rFonts w:ascii="Times New Roman" w:hAnsi="Times New Roman"/>
          <w:color w:val="000000"/>
          <w:sz w:val="20"/>
          <w:szCs w:val="20"/>
          <w:vertAlign w:val="superscript"/>
          <w:lang w:val="sk-SK"/>
        </w:rPr>
        <w:t>c</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Analýza HR bola vykonaná s</w:t>
      </w:r>
      <w:r w:rsidR="004D5CB4">
        <w:rPr>
          <w:rFonts w:ascii="Times New Roman" w:hAnsi="Times New Roman"/>
          <w:sz w:val="20"/>
          <w:szCs w:val="20"/>
          <w:lang w:val="sk-SK"/>
        </w:rPr>
        <w:t> </w:t>
      </w:r>
      <w:r w:rsidRPr="009741A4">
        <w:rPr>
          <w:rFonts w:ascii="Times New Roman" w:hAnsi="Times New Roman"/>
          <w:sz w:val="20"/>
          <w:szCs w:val="20"/>
          <w:lang w:val="sk-SK"/>
        </w:rPr>
        <w:t>použitím stratifikovaného Coxovho modelu proporcionálnych rizík a</w:t>
      </w:r>
      <w:r w:rsidR="004D5CB4">
        <w:rPr>
          <w:rFonts w:ascii="Times New Roman" w:hAnsi="Times New Roman"/>
          <w:sz w:val="20"/>
          <w:szCs w:val="20"/>
          <w:lang w:val="sk-SK"/>
        </w:rPr>
        <w:t> </w:t>
      </w:r>
      <w:r w:rsidRPr="009741A4">
        <w:rPr>
          <w:rFonts w:ascii="Times New Roman" w:hAnsi="Times New Roman"/>
          <w:sz w:val="20"/>
          <w:szCs w:val="20"/>
          <w:lang w:val="sk-SK"/>
        </w:rPr>
        <w:t>dvojstranná p-hodnota je založená na stratifikovanom log-rank teste, obidve sú upravené podľa stavu ochorenia a</w:t>
      </w:r>
      <w:r w:rsidR="004D5CB4">
        <w:rPr>
          <w:rFonts w:ascii="Times New Roman" w:hAnsi="Times New Roman"/>
          <w:sz w:val="20"/>
          <w:szCs w:val="20"/>
          <w:lang w:val="sk-SK"/>
        </w:rPr>
        <w:t> </w:t>
      </w:r>
      <w:r w:rsidRPr="009741A4">
        <w:rPr>
          <w:rFonts w:ascii="Times New Roman" w:hAnsi="Times New Roman"/>
          <w:sz w:val="20"/>
          <w:szCs w:val="20"/>
          <w:lang w:val="sk-SK"/>
        </w:rPr>
        <w:t>miesta primárneho nádoru.</w:t>
      </w:r>
    </w:p>
    <w:p w14:paraId="511D5C54" w14:textId="77777777" w:rsidR="004B778F" w:rsidRPr="009741A4" w:rsidRDefault="004B778F" w:rsidP="00E410BB">
      <w:pPr>
        <w:pStyle w:val="Odsekzoznamu"/>
        <w:ind w:left="284" w:hanging="284"/>
        <w:mirrorIndents/>
        <w:rPr>
          <w:rFonts w:ascii="Times New Roman" w:hAnsi="Times New Roman"/>
          <w:color w:val="000000"/>
          <w:sz w:val="20"/>
          <w:szCs w:val="20"/>
          <w:lang w:val="sk-SK"/>
        </w:rPr>
      </w:pPr>
      <w:r w:rsidRPr="009741A4">
        <w:rPr>
          <w:rFonts w:ascii="Times New Roman" w:hAnsi="Times New Roman"/>
          <w:color w:val="000000"/>
          <w:sz w:val="20"/>
          <w:szCs w:val="20"/>
          <w:vertAlign w:val="superscript"/>
          <w:lang w:val="sk-SK"/>
        </w:rPr>
        <w:t>d</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V</w:t>
      </w:r>
      <w:r w:rsidR="004D5CB4">
        <w:rPr>
          <w:rFonts w:ascii="Times New Roman" w:hAnsi="Times New Roman"/>
          <w:sz w:val="20"/>
          <w:szCs w:val="20"/>
          <w:lang w:val="sk-SK"/>
        </w:rPr>
        <w:t> </w:t>
      </w:r>
      <w:r w:rsidRPr="009741A4">
        <w:rPr>
          <w:rFonts w:ascii="Times New Roman" w:hAnsi="Times New Roman"/>
          <w:sz w:val="20"/>
          <w:szCs w:val="20"/>
          <w:lang w:val="sk-SK"/>
        </w:rPr>
        <w:t>rámci predbežnej analýzy (ukončenie zberu údajov 11. augusta 2021) p</w:t>
      </w:r>
      <w:r w:rsidRPr="009741A4">
        <w:rPr>
          <w:rFonts w:ascii="Times New Roman" w:hAnsi="Times New Roman"/>
          <w:sz w:val="20"/>
          <w:szCs w:val="20"/>
          <w:lang w:val="sk-SK"/>
        </w:rPr>
        <w:noBreakHyphen/>
        <w:t>hodnota pre OS bola 0,021 a</w:t>
      </w:r>
      <w:r w:rsidR="004D5CB4">
        <w:rPr>
          <w:rFonts w:ascii="Times New Roman" w:hAnsi="Times New Roman"/>
          <w:sz w:val="20"/>
          <w:szCs w:val="20"/>
          <w:lang w:val="sk-SK"/>
        </w:rPr>
        <w:t> </w:t>
      </w:r>
      <w:r w:rsidRPr="009741A4">
        <w:rPr>
          <w:rFonts w:ascii="Times New Roman" w:hAnsi="Times New Roman"/>
          <w:sz w:val="20"/>
          <w:szCs w:val="20"/>
          <w:lang w:val="sk-SK"/>
        </w:rPr>
        <w:t>dosiahla hodnotu pre potvrdenie štatistickej významnosti 0,03 pre 4,9 % celkové 2</w:t>
      </w:r>
      <w:r w:rsidRPr="009741A4">
        <w:rPr>
          <w:rFonts w:ascii="Times New Roman" w:hAnsi="Times New Roman"/>
          <w:sz w:val="20"/>
          <w:szCs w:val="20"/>
          <w:lang w:val="sk-SK"/>
        </w:rPr>
        <w:noBreakHyphen/>
        <w:t>stranné alfa, na základe testu „Lan-DeMets alfa spending function“ O’Brienovým-Flemingovým hraničným testom so skutočným počtom pozorovaných udalostí.</w:t>
      </w:r>
    </w:p>
    <w:p w14:paraId="6E6BD3E3" w14:textId="77777777" w:rsidR="004B778F" w:rsidRPr="009741A4" w:rsidRDefault="004B778F" w:rsidP="00E410BB">
      <w:pPr>
        <w:pStyle w:val="Odsekzoznamu"/>
        <w:ind w:left="284" w:hanging="284"/>
        <w:mirrorIndents/>
        <w:rPr>
          <w:rFonts w:ascii="Times New Roman" w:hAnsi="Times New Roman"/>
          <w:color w:val="000000"/>
          <w:sz w:val="20"/>
          <w:szCs w:val="20"/>
          <w:lang w:val="sk-SK"/>
        </w:rPr>
      </w:pPr>
      <w:r w:rsidRPr="009741A4">
        <w:rPr>
          <w:rFonts w:ascii="Times New Roman" w:hAnsi="Times New Roman"/>
          <w:color w:val="000000"/>
          <w:sz w:val="20"/>
          <w:szCs w:val="20"/>
          <w:vertAlign w:val="superscript"/>
          <w:lang w:val="sk-SK"/>
        </w:rPr>
        <w:t>e</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V</w:t>
      </w:r>
      <w:r w:rsidR="004D5CB4">
        <w:rPr>
          <w:rFonts w:ascii="Times New Roman" w:hAnsi="Times New Roman"/>
          <w:sz w:val="20"/>
          <w:szCs w:val="20"/>
          <w:lang w:val="sk-SK"/>
        </w:rPr>
        <w:t> </w:t>
      </w:r>
      <w:r w:rsidRPr="009741A4">
        <w:rPr>
          <w:rFonts w:ascii="Times New Roman" w:hAnsi="Times New Roman"/>
          <w:sz w:val="20"/>
          <w:szCs w:val="20"/>
          <w:lang w:val="sk-SK"/>
        </w:rPr>
        <w:t>rámci predbežnej analýzy (ukončenie zberu údajov 11. augusta 2021) p</w:t>
      </w:r>
      <w:r w:rsidRPr="009741A4">
        <w:rPr>
          <w:rFonts w:ascii="Times New Roman" w:hAnsi="Times New Roman"/>
          <w:sz w:val="20"/>
          <w:szCs w:val="20"/>
          <w:lang w:val="sk-SK"/>
        </w:rPr>
        <w:noBreakHyphen/>
        <w:t>hodnota pre PFS bola 0,001 a</w:t>
      </w:r>
      <w:r w:rsidR="004D5CB4">
        <w:rPr>
          <w:rFonts w:ascii="Times New Roman" w:hAnsi="Times New Roman"/>
          <w:sz w:val="20"/>
          <w:szCs w:val="20"/>
          <w:lang w:val="sk-SK"/>
        </w:rPr>
        <w:t> </w:t>
      </w:r>
      <w:r w:rsidRPr="009741A4">
        <w:rPr>
          <w:rFonts w:ascii="Times New Roman" w:hAnsi="Times New Roman"/>
          <w:sz w:val="20"/>
          <w:szCs w:val="20"/>
          <w:lang w:val="sk-SK"/>
        </w:rPr>
        <w:t>dosiahla hodnotu pre potvrdenie štatistickej významnosti 0,0481 pre 4,9 % celkové 2</w:t>
      </w:r>
      <w:r w:rsidRPr="009741A4">
        <w:rPr>
          <w:rFonts w:ascii="Times New Roman" w:hAnsi="Times New Roman"/>
          <w:sz w:val="20"/>
          <w:szCs w:val="20"/>
          <w:lang w:val="sk-SK"/>
        </w:rPr>
        <w:noBreakHyphen/>
        <w:t>stranné alfa, na základe testu „Lan-DeMets alfa spending function“ Pocockovým hraničným testom so skutočným počtom pozorovaných udalostí.</w:t>
      </w:r>
    </w:p>
    <w:p w14:paraId="39AC8F58" w14:textId="77777777" w:rsidR="004B778F" w:rsidRPr="009741A4" w:rsidRDefault="004B778F" w:rsidP="00E410BB">
      <w:pPr>
        <w:pStyle w:val="Odsekzoznamu"/>
        <w:ind w:left="284" w:hanging="284"/>
        <w:rPr>
          <w:rFonts w:ascii="Times New Roman" w:hAnsi="Times New Roman"/>
          <w:sz w:val="20"/>
          <w:szCs w:val="20"/>
          <w:lang w:val="sk-SK"/>
        </w:rPr>
      </w:pPr>
      <w:r w:rsidRPr="009741A4">
        <w:rPr>
          <w:rFonts w:ascii="Times New Roman" w:hAnsi="Times New Roman"/>
          <w:color w:val="000000"/>
          <w:sz w:val="20"/>
          <w:szCs w:val="20"/>
          <w:vertAlign w:val="superscript"/>
          <w:lang w:val="sk-SK"/>
        </w:rPr>
        <w:t>f</w:t>
      </w:r>
      <w:r w:rsidRPr="009741A4">
        <w:rPr>
          <w:rFonts w:ascii="Times New Roman" w:hAnsi="Times New Roman"/>
          <w:color w:val="000000"/>
          <w:sz w:val="20"/>
          <w:szCs w:val="20"/>
          <w:vertAlign w:val="superscript"/>
          <w:lang w:val="sk-SK"/>
        </w:rPr>
        <w:tab/>
      </w:r>
      <w:r w:rsidRPr="009741A4">
        <w:rPr>
          <w:rFonts w:ascii="Times New Roman" w:hAnsi="Times New Roman"/>
          <w:sz w:val="20"/>
          <w:szCs w:val="20"/>
          <w:lang w:val="sk-SK"/>
        </w:rPr>
        <w:t>Potvrdená objektívna odpoveď.</w:t>
      </w:r>
    </w:p>
    <w:p w14:paraId="2C0401C1" w14:textId="77777777" w:rsidR="004B778F" w:rsidRPr="009741A4" w:rsidRDefault="004B778F" w:rsidP="004B778F">
      <w:pPr>
        <w:pStyle w:val="Odsekzoznamu"/>
        <w:spacing w:line="260" w:lineRule="exact"/>
        <w:ind w:left="142" w:hanging="142"/>
        <w:rPr>
          <w:rFonts w:ascii="Times New Roman" w:hAnsi="Times New Roman"/>
          <w:sz w:val="20"/>
          <w:lang w:val="sk-SK"/>
        </w:rPr>
      </w:pPr>
    </w:p>
    <w:p w14:paraId="30C41A56" w14:textId="77777777" w:rsidR="004B778F" w:rsidRPr="009741A4" w:rsidRDefault="004B778F" w:rsidP="004B778F">
      <w:pPr>
        <w:pStyle w:val="Odsekzoznamu"/>
        <w:spacing w:line="260" w:lineRule="exact"/>
        <w:ind w:left="0"/>
        <w:rPr>
          <w:rFonts w:ascii="Times New Roman" w:eastAsia="Times New Roman" w:hAnsi="Times New Roman"/>
          <w:snapToGrid w:val="0"/>
          <w:lang w:val="sk-SK"/>
        </w:rPr>
      </w:pPr>
      <w:r w:rsidRPr="009741A4">
        <w:rPr>
          <w:rFonts w:ascii="Times New Roman" w:eastAsia="Times New Roman" w:hAnsi="Times New Roman"/>
          <w:snapToGrid w:val="0"/>
          <w:lang w:val="sk-SK"/>
        </w:rPr>
        <w:t>Ďalšia plánovaná nadväzujúca analýza OS (ukončenie zberu údajov 25. februára 2022) sa uskutočnila 6,5 mesiacov po predbežnej analýze so zrelosťou údajov pre OS 77 %. IMFINZI + chemoterapia naďalej preukazovali zlepšenie OS oproti samotnej chemoterapii [HR=0,76, (95 % IS: 0,64; 0,91)] a</w:t>
      </w:r>
      <w:r w:rsidR="004D5CB4">
        <w:rPr>
          <w:rFonts w:ascii="Times New Roman" w:eastAsia="Times New Roman" w:hAnsi="Times New Roman"/>
          <w:snapToGrid w:val="0"/>
          <w:lang w:val="sk-SK"/>
        </w:rPr>
        <w:t> </w:t>
      </w:r>
      <w:r w:rsidR="00381699" w:rsidRPr="009741A4">
        <w:rPr>
          <w:rFonts w:ascii="Times New Roman" w:eastAsia="Times New Roman" w:hAnsi="Times New Roman"/>
          <w:snapToGrid w:val="0"/>
          <w:lang w:val="sk-SK"/>
        </w:rPr>
        <w:t>medián</w:t>
      </w:r>
      <w:r w:rsidRPr="009741A4">
        <w:rPr>
          <w:rFonts w:ascii="Times New Roman" w:eastAsia="Times New Roman" w:hAnsi="Times New Roman"/>
          <w:snapToGrid w:val="0"/>
          <w:lang w:val="sk-SK"/>
        </w:rPr>
        <w:t xml:space="preserve"> sledovania sa predĺžila na 12 mesiacov.</w:t>
      </w:r>
    </w:p>
    <w:p w14:paraId="6E332B2F" w14:textId="77777777" w:rsidR="004B778F" w:rsidRPr="009741A4" w:rsidRDefault="004B778F" w:rsidP="004B778F">
      <w:pPr>
        <w:pStyle w:val="Odsekzoznamu"/>
        <w:spacing w:line="260" w:lineRule="exact"/>
        <w:ind w:left="0"/>
        <w:rPr>
          <w:rFonts w:ascii="Times New Roman" w:eastAsia="Times New Roman" w:hAnsi="Times New Roman"/>
          <w:snapToGrid w:val="0"/>
          <w:lang w:val="sk-SK"/>
        </w:rPr>
      </w:pPr>
    </w:p>
    <w:p w14:paraId="3C0C9107" w14:textId="1DD47A71" w:rsidR="004B778F" w:rsidRPr="009741A4" w:rsidRDefault="00533CEE" w:rsidP="00870047">
      <w:pPr>
        <w:keepNext/>
        <w:autoSpaceDE w:val="0"/>
        <w:autoSpaceDN w:val="0"/>
        <w:adjustRightInd w:val="0"/>
        <w:spacing w:line="240" w:lineRule="auto"/>
        <w:rPr>
          <w:b/>
          <w:color w:val="000000"/>
          <w:sz w:val="20"/>
          <w:lang w:val="sk-SK"/>
        </w:rPr>
      </w:pPr>
      <w:r w:rsidRPr="009741A4">
        <w:rPr>
          <w:noProof/>
          <w:szCs w:val="22"/>
          <w:lang w:val="sk-SK"/>
        </w:rPr>
        <w:lastRenderedPageBreak/>
        <mc:AlternateContent>
          <mc:Choice Requires="wps">
            <w:drawing>
              <wp:anchor distT="45720" distB="45720" distL="114300" distR="114300" simplePos="0" relativeHeight="251658278" behindDoc="0" locked="0" layoutInCell="1" allowOverlap="1" wp14:anchorId="231D8143" wp14:editId="6C54BAC3">
                <wp:simplePos x="0" y="0"/>
                <wp:positionH relativeFrom="column">
                  <wp:posOffset>2670810</wp:posOffset>
                </wp:positionH>
                <wp:positionV relativeFrom="paragraph">
                  <wp:posOffset>358140</wp:posOffset>
                </wp:positionV>
                <wp:extent cx="2609850" cy="93535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935355"/>
                        </a:xfrm>
                        <a:prstGeom prst="rect">
                          <a:avLst/>
                        </a:prstGeom>
                        <a:noFill/>
                        <a:ln w="9525">
                          <a:noFill/>
                          <a:miter lim="800000"/>
                          <a:headEnd/>
                          <a:tailEnd/>
                        </a:ln>
                      </wps:spPr>
                      <wps:txbx>
                        <w:txbxContent>
                          <w:p w14:paraId="240DE5C9" w14:textId="77777777" w:rsidR="002D762D" w:rsidRPr="00343ADE" w:rsidRDefault="002D762D" w:rsidP="004B778F">
                            <w:pPr>
                              <w:spacing w:line="360" w:lineRule="auto"/>
                              <w:rPr>
                                <w:sz w:val="14"/>
                                <w:szCs w:val="14"/>
                                <w:lang w:val="sk-SK"/>
                              </w:rPr>
                            </w:pPr>
                            <w:r w:rsidRPr="00343ADE">
                              <w:rPr>
                                <w:sz w:val="14"/>
                                <w:szCs w:val="14"/>
                                <w:lang w:val="sk-SK"/>
                              </w:rPr>
                              <w:tab/>
                            </w:r>
                            <w:r w:rsidRPr="00343ADE">
                              <w:rPr>
                                <w:sz w:val="14"/>
                                <w:szCs w:val="14"/>
                                <w:lang w:val="sk-SK"/>
                              </w:rPr>
                              <w:tab/>
                            </w:r>
                            <w:r w:rsidRPr="00343ADE">
                              <w:rPr>
                                <w:sz w:val="14"/>
                                <w:szCs w:val="14"/>
                                <w:lang w:val="sk-SK"/>
                              </w:rPr>
                              <w:tab/>
                              <w:t xml:space="preserve">     Medián OS v mesiacoch   (95 % IS)</w:t>
                            </w:r>
                          </w:p>
                          <w:p w14:paraId="44350A04" w14:textId="77777777" w:rsidR="002D762D" w:rsidRPr="00343ADE" w:rsidRDefault="002D762D" w:rsidP="004B778F">
                            <w:pPr>
                              <w:spacing w:line="360" w:lineRule="auto"/>
                              <w:rPr>
                                <w:sz w:val="12"/>
                                <w:szCs w:val="12"/>
                                <w:lang w:val="sk-SK"/>
                              </w:rPr>
                            </w:pPr>
                            <w:r w:rsidRPr="00343ADE">
                              <w:rPr>
                                <w:sz w:val="12"/>
                                <w:szCs w:val="12"/>
                                <w:lang w:val="sk-SK"/>
                              </w:rPr>
                              <w:t>IMFINZI + chemoterapia</w:t>
                            </w:r>
                            <w:r w:rsidRPr="00343ADE">
                              <w:rPr>
                                <w:sz w:val="12"/>
                                <w:szCs w:val="12"/>
                                <w:lang w:val="sk-SK"/>
                              </w:rPr>
                              <w:tab/>
                            </w:r>
                            <w:r w:rsidRPr="00343ADE">
                              <w:rPr>
                                <w:sz w:val="12"/>
                                <w:szCs w:val="12"/>
                                <w:lang w:val="sk-SK"/>
                              </w:rPr>
                              <w:tab/>
                              <w:t>12,9</w:t>
                            </w:r>
                            <w:r w:rsidRPr="00343ADE">
                              <w:rPr>
                                <w:sz w:val="12"/>
                                <w:szCs w:val="12"/>
                                <w:lang w:val="sk-SK"/>
                              </w:rPr>
                              <w:tab/>
                              <w:t xml:space="preserve">   (11,6; 14,1)</w:t>
                            </w:r>
                          </w:p>
                          <w:p w14:paraId="41CE058F" w14:textId="77777777" w:rsidR="002D762D" w:rsidRPr="00343ADE" w:rsidRDefault="002D762D" w:rsidP="004B778F">
                            <w:pPr>
                              <w:spacing w:line="360" w:lineRule="auto"/>
                              <w:rPr>
                                <w:sz w:val="12"/>
                                <w:szCs w:val="12"/>
                                <w:lang w:val="sk-SK"/>
                              </w:rPr>
                            </w:pPr>
                            <w:bookmarkStart w:id="26" w:name="_Hlk97638818"/>
                            <w:r w:rsidRPr="00343ADE">
                              <w:rPr>
                                <w:sz w:val="12"/>
                                <w:szCs w:val="12"/>
                                <w:lang w:val="sk-SK"/>
                              </w:rPr>
                              <w:t xml:space="preserve">placebo + </w:t>
                            </w:r>
                            <w:bookmarkEnd w:id="26"/>
                            <w:r w:rsidRPr="00343ADE">
                              <w:rPr>
                                <w:sz w:val="12"/>
                                <w:szCs w:val="12"/>
                                <w:lang w:val="sk-SK"/>
                              </w:rPr>
                              <w:t>chemoterapia</w:t>
                            </w:r>
                            <w:r w:rsidRPr="00343ADE">
                              <w:rPr>
                                <w:sz w:val="12"/>
                                <w:szCs w:val="12"/>
                                <w:lang w:val="sk-SK"/>
                              </w:rPr>
                              <w:tab/>
                            </w:r>
                            <w:r w:rsidRPr="00343ADE">
                              <w:rPr>
                                <w:sz w:val="12"/>
                                <w:szCs w:val="12"/>
                                <w:lang w:val="sk-SK"/>
                              </w:rPr>
                              <w:tab/>
                              <w:t>11,3</w:t>
                            </w:r>
                            <w:r w:rsidRPr="00343ADE">
                              <w:rPr>
                                <w:sz w:val="12"/>
                                <w:szCs w:val="12"/>
                                <w:lang w:val="sk-SK"/>
                              </w:rPr>
                              <w:tab/>
                              <w:t xml:space="preserve">   (10,1; 12,5) </w:t>
                            </w:r>
                          </w:p>
                          <w:p w14:paraId="17B80B14" w14:textId="77777777" w:rsidR="002D762D" w:rsidRPr="00343ADE" w:rsidRDefault="002D762D" w:rsidP="004B778F">
                            <w:pPr>
                              <w:spacing w:line="360" w:lineRule="auto"/>
                              <w:rPr>
                                <w:sz w:val="12"/>
                                <w:szCs w:val="12"/>
                                <w:lang w:val="sk-SK"/>
                              </w:rPr>
                            </w:pPr>
                            <w:r w:rsidRPr="00343ADE">
                              <w:rPr>
                                <w:sz w:val="12"/>
                                <w:szCs w:val="12"/>
                                <w:lang w:val="sk-SK"/>
                              </w:rPr>
                              <w:t>Pomer rizika (95 % IS)</w:t>
                            </w:r>
                          </w:p>
                          <w:p w14:paraId="0A8DC6BA" w14:textId="77777777" w:rsidR="002D762D" w:rsidRPr="00343ADE" w:rsidRDefault="002D762D" w:rsidP="004B778F">
                            <w:pPr>
                              <w:spacing w:line="360" w:lineRule="auto"/>
                              <w:rPr>
                                <w:sz w:val="12"/>
                                <w:szCs w:val="12"/>
                                <w:lang w:val="sk-SK"/>
                              </w:rPr>
                            </w:pPr>
                            <w:r w:rsidRPr="00343ADE">
                              <w:rPr>
                                <w:sz w:val="12"/>
                                <w:szCs w:val="12"/>
                                <w:lang w:val="sk-SK"/>
                              </w:rPr>
                              <w:t>IMFINZI + chemoterapia vs. chemoterapia    0,76               (0,64; 0,91)</w:t>
                            </w:r>
                          </w:p>
                          <w:p w14:paraId="7C0D737B" w14:textId="77777777" w:rsidR="002D762D" w:rsidRDefault="002D762D" w:rsidP="004B77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1D8143" id="Text Box 40" o:spid="_x0000_s1083" type="#_x0000_t202" style="position:absolute;margin-left:210.3pt;margin-top:28.2pt;width:205.5pt;height:73.65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" filled="f" stroked="f">
                <v:textbox style="mso-fit-shape-to-text:t">
                  <w:txbxContent>
                    <w:p w14:paraId="240DE5C9" w14:textId="77777777" w:rsidR="002D762D" w:rsidRPr="00343ADE" w:rsidRDefault="002D762D" w:rsidP="004B778F">
                      <w:pPr>
                        <w:spacing w:line="360" w:lineRule="auto"/>
                        <w:rPr>
                          <w:sz w:val="14"/>
                          <w:szCs w:val="14"/>
                          <w:lang w:val="sk-SK"/>
                        </w:rPr>
                      </w:pPr>
                      <w:r w:rsidRPr="00343ADE">
                        <w:rPr>
                          <w:sz w:val="14"/>
                          <w:szCs w:val="14"/>
                          <w:lang w:val="sk-SK"/>
                        </w:rPr>
                        <w:tab/>
                      </w:r>
                      <w:r w:rsidRPr="00343ADE">
                        <w:rPr>
                          <w:sz w:val="14"/>
                          <w:szCs w:val="14"/>
                          <w:lang w:val="sk-SK"/>
                        </w:rPr>
                        <w:tab/>
                      </w:r>
                      <w:r w:rsidRPr="00343ADE">
                        <w:rPr>
                          <w:sz w:val="14"/>
                          <w:szCs w:val="14"/>
                          <w:lang w:val="sk-SK"/>
                        </w:rPr>
                        <w:tab/>
                        <w:t xml:space="preserve">     Medián OS v mesiacoch   (95 % IS)</w:t>
                      </w:r>
                    </w:p>
                    <w:p w14:paraId="44350A04" w14:textId="77777777" w:rsidR="002D762D" w:rsidRPr="00343ADE" w:rsidRDefault="002D762D" w:rsidP="004B778F">
                      <w:pPr>
                        <w:spacing w:line="360" w:lineRule="auto"/>
                        <w:rPr>
                          <w:sz w:val="12"/>
                          <w:szCs w:val="12"/>
                          <w:lang w:val="sk-SK"/>
                        </w:rPr>
                      </w:pPr>
                      <w:r w:rsidRPr="00343ADE">
                        <w:rPr>
                          <w:sz w:val="12"/>
                          <w:szCs w:val="12"/>
                          <w:lang w:val="sk-SK"/>
                        </w:rPr>
                        <w:t>IMFINZI + chemoterapia</w:t>
                      </w:r>
                      <w:r w:rsidRPr="00343ADE">
                        <w:rPr>
                          <w:sz w:val="12"/>
                          <w:szCs w:val="12"/>
                          <w:lang w:val="sk-SK"/>
                        </w:rPr>
                        <w:tab/>
                      </w:r>
                      <w:r w:rsidRPr="00343ADE">
                        <w:rPr>
                          <w:sz w:val="12"/>
                          <w:szCs w:val="12"/>
                          <w:lang w:val="sk-SK"/>
                        </w:rPr>
                        <w:tab/>
                        <w:t>12,9</w:t>
                      </w:r>
                      <w:r w:rsidRPr="00343ADE">
                        <w:rPr>
                          <w:sz w:val="12"/>
                          <w:szCs w:val="12"/>
                          <w:lang w:val="sk-SK"/>
                        </w:rPr>
                        <w:tab/>
                        <w:t xml:space="preserve">   (11,6; 14,1)</w:t>
                      </w:r>
                    </w:p>
                    <w:p w14:paraId="41CE058F" w14:textId="77777777" w:rsidR="002D762D" w:rsidRPr="00343ADE" w:rsidRDefault="002D762D" w:rsidP="004B778F">
                      <w:pPr>
                        <w:spacing w:line="360" w:lineRule="auto"/>
                        <w:rPr>
                          <w:sz w:val="12"/>
                          <w:szCs w:val="12"/>
                          <w:lang w:val="sk-SK"/>
                        </w:rPr>
                      </w:pPr>
                      <w:bookmarkStart w:id="238" w:name="_Hlk97638818"/>
                      <w:r w:rsidRPr="00343ADE">
                        <w:rPr>
                          <w:sz w:val="12"/>
                          <w:szCs w:val="12"/>
                          <w:lang w:val="sk-SK"/>
                        </w:rPr>
                        <w:t xml:space="preserve">placebo + </w:t>
                      </w:r>
                      <w:bookmarkEnd w:id="238"/>
                      <w:r w:rsidRPr="00343ADE">
                        <w:rPr>
                          <w:sz w:val="12"/>
                          <w:szCs w:val="12"/>
                          <w:lang w:val="sk-SK"/>
                        </w:rPr>
                        <w:t>chemoterapia</w:t>
                      </w:r>
                      <w:r w:rsidRPr="00343ADE">
                        <w:rPr>
                          <w:sz w:val="12"/>
                          <w:szCs w:val="12"/>
                          <w:lang w:val="sk-SK"/>
                        </w:rPr>
                        <w:tab/>
                      </w:r>
                      <w:r w:rsidRPr="00343ADE">
                        <w:rPr>
                          <w:sz w:val="12"/>
                          <w:szCs w:val="12"/>
                          <w:lang w:val="sk-SK"/>
                        </w:rPr>
                        <w:tab/>
                        <w:t>11,3</w:t>
                      </w:r>
                      <w:r w:rsidRPr="00343ADE">
                        <w:rPr>
                          <w:sz w:val="12"/>
                          <w:szCs w:val="12"/>
                          <w:lang w:val="sk-SK"/>
                        </w:rPr>
                        <w:tab/>
                        <w:t xml:space="preserve">   (10,1; 12,5) </w:t>
                      </w:r>
                    </w:p>
                    <w:p w14:paraId="17B80B14" w14:textId="77777777" w:rsidR="002D762D" w:rsidRPr="00343ADE" w:rsidRDefault="002D762D" w:rsidP="004B778F">
                      <w:pPr>
                        <w:spacing w:line="360" w:lineRule="auto"/>
                        <w:rPr>
                          <w:sz w:val="12"/>
                          <w:szCs w:val="12"/>
                          <w:lang w:val="sk-SK"/>
                        </w:rPr>
                      </w:pPr>
                      <w:r w:rsidRPr="00343ADE">
                        <w:rPr>
                          <w:sz w:val="12"/>
                          <w:szCs w:val="12"/>
                          <w:lang w:val="sk-SK"/>
                        </w:rPr>
                        <w:t>Pomer rizika (95 % IS)</w:t>
                      </w:r>
                    </w:p>
                    <w:p w14:paraId="0A8DC6BA" w14:textId="77777777" w:rsidR="002D762D" w:rsidRPr="00343ADE" w:rsidRDefault="002D762D" w:rsidP="004B778F">
                      <w:pPr>
                        <w:spacing w:line="360" w:lineRule="auto"/>
                        <w:rPr>
                          <w:sz w:val="12"/>
                          <w:szCs w:val="12"/>
                          <w:lang w:val="sk-SK"/>
                        </w:rPr>
                      </w:pPr>
                      <w:r w:rsidRPr="00343ADE">
                        <w:rPr>
                          <w:sz w:val="12"/>
                          <w:szCs w:val="12"/>
                          <w:lang w:val="sk-SK"/>
                        </w:rPr>
                        <w:t>IMFINZI + chemoterapia vs. chemoterapia    0,76               (0,64; 0,91)</w:t>
                      </w:r>
                    </w:p>
                    <w:p w14:paraId="7C0D737B" w14:textId="77777777" w:rsidR="002D762D" w:rsidRDefault="002D762D" w:rsidP="004B778F"/>
                  </w:txbxContent>
                </v:textbox>
              </v:shape>
            </w:pict>
          </mc:Fallback>
        </mc:AlternateContent>
      </w:r>
      <w:r w:rsidRPr="009741A4">
        <w:rPr>
          <w:noProof/>
          <w:szCs w:val="22"/>
          <w:lang w:val="sk-SK"/>
        </w:rPr>
        <mc:AlternateContent>
          <mc:Choice Requires="wps">
            <w:drawing>
              <wp:anchor distT="45720" distB="45720" distL="114300" distR="114300" simplePos="0" relativeHeight="251658279" behindDoc="0" locked="0" layoutInCell="1" allowOverlap="1" wp14:anchorId="3DF4B411" wp14:editId="67F53296">
                <wp:simplePos x="0" y="0"/>
                <wp:positionH relativeFrom="column">
                  <wp:posOffset>825500</wp:posOffset>
                </wp:positionH>
                <wp:positionV relativeFrom="paragraph">
                  <wp:posOffset>2214245</wp:posOffset>
                </wp:positionV>
                <wp:extent cx="1673860" cy="28130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40DFDD29" w14:textId="77777777" w:rsidR="002D762D" w:rsidRPr="00343ADE" w:rsidRDefault="002D762D" w:rsidP="004B778F">
                            <w:pPr>
                              <w:spacing w:line="240" w:lineRule="auto"/>
                              <w:rPr>
                                <w:sz w:val="12"/>
                                <w:szCs w:val="12"/>
                                <w:lang w:val="sk-SK"/>
                              </w:rPr>
                            </w:pPr>
                            <w:r w:rsidRPr="00343ADE">
                              <w:rPr>
                                <w:sz w:val="12"/>
                                <w:szCs w:val="12"/>
                                <w:lang w:val="sk-SK"/>
                              </w:rPr>
                              <w:t>IMFINZI + chemoterapia (N=341)</w:t>
                            </w:r>
                          </w:p>
                          <w:p w14:paraId="67344C01" w14:textId="77777777" w:rsidR="002D762D" w:rsidRPr="00343ADE" w:rsidRDefault="002D762D" w:rsidP="004B778F">
                            <w:pPr>
                              <w:spacing w:line="240" w:lineRule="auto"/>
                              <w:rPr>
                                <w:sz w:val="12"/>
                                <w:szCs w:val="12"/>
                                <w:lang w:val="sk-SK"/>
                              </w:rPr>
                            </w:pPr>
                            <w:r w:rsidRPr="00343ADE">
                              <w:rPr>
                                <w:sz w:val="12"/>
                                <w:szCs w:val="12"/>
                                <w:lang w:val="sk-SK"/>
                              </w:rPr>
                              <w:t>chemoterapia (N=344)</w:t>
                            </w:r>
                          </w:p>
                          <w:p w14:paraId="5C54A199" w14:textId="77777777" w:rsidR="002D762D" w:rsidRDefault="002D762D" w:rsidP="004B77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4B411" id="Text Box 39" o:spid="_x0000_s1084" type="#_x0000_t202" style="position:absolute;margin-left:65pt;margin-top:174.35pt;width:131.8pt;height:22.1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" filled="f" stroked="f">
                <v:textbox>
                  <w:txbxContent>
                    <w:p w14:paraId="40DFDD29" w14:textId="77777777" w:rsidR="002D762D" w:rsidRPr="00343ADE" w:rsidRDefault="002D762D" w:rsidP="004B778F">
                      <w:pPr>
                        <w:spacing w:line="240" w:lineRule="auto"/>
                        <w:rPr>
                          <w:sz w:val="12"/>
                          <w:szCs w:val="12"/>
                          <w:lang w:val="sk-SK"/>
                        </w:rPr>
                      </w:pPr>
                      <w:r w:rsidRPr="00343ADE">
                        <w:rPr>
                          <w:sz w:val="12"/>
                          <w:szCs w:val="12"/>
                          <w:lang w:val="sk-SK"/>
                        </w:rPr>
                        <w:t>IMFINZI + chemoterapia (N=341)</w:t>
                      </w:r>
                    </w:p>
                    <w:p w14:paraId="67344C01" w14:textId="77777777" w:rsidR="002D762D" w:rsidRPr="00343ADE" w:rsidRDefault="002D762D" w:rsidP="004B778F">
                      <w:pPr>
                        <w:spacing w:line="240" w:lineRule="auto"/>
                        <w:rPr>
                          <w:sz w:val="12"/>
                          <w:szCs w:val="12"/>
                          <w:lang w:val="sk-SK"/>
                        </w:rPr>
                      </w:pPr>
                      <w:r w:rsidRPr="00343ADE">
                        <w:rPr>
                          <w:sz w:val="12"/>
                          <w:szCs w:val="12"/>
                          <w:lang w:val="sk-SK"/>
                        </w:rPr>
                        <w:t>chemoterapia (N=344)</w:t>
                      </w:r>
                    </w:p>
                    <w:p w14:paraId="5C54A199" w14:textId="77777777" w:rsidR="002D762D" w:rsidRDefault="002D762D" w:rsidP="004B778F"/>
                  </w:txbxContent>
                </v:textbox>
              </v:shape>
            </w:pict>
          </mc:Fallback>
        </mc:AlternateContent>
      </w:r>
      <w:r w:rsidR="004B778F" w:rsidRPr="009741A4">
        <w:rPr>
          <w:b/>
          <w:bCs/>
          <w:szCs w:val="22"/>
          <w:lang w:val="sk-SK" w:eastAsia="en-GB"/>
        </w:rPr>
        <w:t xml:space="preserve">Obrázok </w:t>
      </w:r>
      <w:r w:rsidR="00381699" w:rsidRPr="009741A4">
        <w:rPr>
          <w:b/>
          <w:bCs/>
          <w:szCs w:val="22"/>
          <w:lang w:val="sk-SK" w:eastAsia="en-GB"/>
        </w:rPr>
        <w:t>1</w:t>
      </w:r>
      <w:r w:rsidR="00FF1B03">
        <w:rPr>
          <w:b/>
          <w:bCs/>
          <w:szCs w:val="22"/>
          <w:lang w:val="sk-SK" w:eastAsia="en-GB"/>
        </w:rPr>
        <w:t>5</w:t>
      </w:r>
      <w:r w:rsidR="004B778F" w:rsidRPr="009741A4">
        <w:rPr>
          <w:b/>
          <w:bCs/>
          <w:szCs w:val="22"/>
          <w:lang w:val="sk-SK" w:eastAsia="en-GB"/>
        </w:rPr>
        <w:t xml:space="preserve">: </w:t>
      </w:r>
      <w:r w:rsidR="004B778F" w:rsidRPr="009741A4">
        <w:rPr>
          <w:b/>
          <w:szCs w:val="22"/>
          <w:lang w:val="sk-SK"/>
        </w:rPr>
        <w:t>Kaplanova</w:t>
      </w:r>
      <w:r w:rsidR="004B778F" w:rsidRPr="009741A4">
        <w:rPr>
          <w:b/>
          <w:szCs w:val="22"/>
          <w:lang w:val="sk-SK"/>
        </w:rPr>
        <w:noBreakHyphen/>
        <w:t xml:space="preserve">Meierova krivka OS, </w:t>
      </w:r>
      <w:r w:rsidR="004B778F" w:rsidRPr="009741A4">
        <w:rPr>
          <w:b/>
          <w:color w:val="000000"/>
          <w:szCs w:val="22"/>
          <w:lang w:val="sk-SK"/>
        </w:rPr>
        <w:t>analýza sledovania OS pri ukončení zberu údajov 25.</w:t>
      </w:r>
      <w:r w:rsidR="004B778F" w:rsidRPr="009741A4">
        <w:rPr>
          <w:b/>
          <w:color w:val="000000"/>
          <w:sz w:val="20"/>
          <w:lang w:val="sk-SK"/>
        </w:rPr>
        <w:t xml:space="preserve"> </w:t>
      </w:r>
      <w:r w:rsidR="004B778F" w:rsidRPr="009741A4">
        <w:rPr>
          <w:b/>
          <w:color w:val="000000"/>
          <w:szCs w:val="22"/>
          <w:lang w:val="sk-SK"/>
        </w:rPr>
        <w:t>februára 2022</w:t>
      </w:r>
    </w:p>
    <w:p w14:paraId="49248332" w14:textId="3B1C6227" w:rsidR="004B778F" w:rsidRPr="009741A4" w:rsidRDefault="00533CEE" w:rsidP="004B778F">
      <w:pPr>
        <w:keepNext/>
        <w:autoSpaceDE w:val="0"/>
        <w:autoSpaceDN w:val="0"/>
        <w:adjustRightInd w:val="0"/>
        <w:spacing w:line="240" w:lineRule="auto"/>
        <w:rPr>
          <w:b/>
          <w:iCs/>
          <w:sz w:val="20"/>
          <w:lang w:val="sk-SK" w:eastAsia="en-GB"/>
        </w:rPr>
      </w:pPr>
      <w:r w:rsidRPr="009741A4">
        <w:rPr>
          <w:noProof/>
          <w:lang w:val="sk-SK"/>
        </w:rPr>
        <mc:AlternateContent>
          <mc:Choice Requires="wps">
            <w:drawing>
              <wp:anchor distT="45720" distB="45720" distL="114300" distR="114300" simplePos="0" relativeHeight="251658281" behindDoc="0" locked="0" layoutInCell="1" allowOverlap="1" wp14:anchorId="6FACCA03" wp14:editId="398EECBA">
                <wp:simplePos x="0" y="0"/>
                <wp:positionH relativeFrom="column">
                  <wp:posOffset>-372110</wp:posOffset>
                </wp:positionH>
                <wp:positionV relativeFrom="paragraph">
                  <wp:posOffset>2319655</wp:posOffset>
                </wp:positionV>
                <wp:extent cx="1054100" cy="35433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54330"/>
                        </a:xfrm>
                        <a:prstGeom prst="rect">
                          <a:avLst/>
                        </a:prstGeom>
                        <a:noFill/>
                        <a:ln w="9525">
                          <a:noFill/>
                          <a:miter lim="800000"/>
                          <a:headEnd/>
                          <a:tailEnd/>
                        </a:ln>
                      </wps:spPr>
                      <wps:txbx>
                        <w:txbxContent>
                          <w:p w14:paraId="5E2F5DD4" w14:textId="77777777" w:rsidR="002D762D" w:rsidRPr="00343ADE" w:rsidRDefault="002D762D" w:rsidP="004B778F">
                            <w:pPr>
                              <w:spacing w:line="240" w:lineRule="auto"/>
                              <w:rPr>
                                <w:sz w:val="12"/>
                                <w:szCs w:val="12"/>
                                <w:lang w:val="sk-SK"/>
                              </w:rPr>
                            </w:pPr>
                            <w:r w:rsidRPr="00343ADE">
                              <w:rPr>
                                <w:sz w:val="12"/>
                                <w:szCs w:val="12"/>
                                <w:lang w:val="sk-SK"/>
                              </w:rPr>
                              <w:t>Počet osôb v riziku</w:t>
                            </w:r>
                          </w:p>
                          <w:p w14:paraId="5A2F7737" w14:textId="77777777" w:rsidR="002D762D" w:rsidRPr="00343ADE" w:rsidRDefault="002D762D" w:rsidP="004B778F">
                            <w:pPr>
                              <w:spacing w:line="240" w:lineRule="auto"/>
                              <w:rPr>
                                <w:sz w:val="12"/>
                                <w:szCs w:val="12"/>
                                <w:lang w:val="sk-SK"/>
                              </w:rPr>
                            </w:pPr>
                            <w:r w:rsidRPr="00343ADE">
                              <w:rPr>
                                <w:sz w:val="12"/>
                                <w:szCs w:val="12"/>
                                <w:lang w:val="sk-SK"/>
                              </w:rPr>
                              <w:t>IMFINZI + chemoterapia:</w:t>
                            </w:r>
                          </w:p>
                          <w:p w14:paraId="69FD53B7" w14:textId="77777777" w:rsidR="002D762D" w:rsidRPr="00343ADE" w:rsidRDefault="002D762D" w:rsidP="004B778F">
                            <w:pPr>
                              <w:spacing w:line="240" w:lineRule="auto"/>
                              <w:rPr>
                                <w:sz w:val="12"/>
                                <w:szCs w:val="12"/>
                                <w:lang w:val="sk-SK"/>
                              </w:rPr>
                            </w:pPr>
                            <w:r w:rsidRPr="00343ADE">
                              <w:rPr>
                                <w:sz w:val="12"/>
                                <w:szCs w:val="12"/>
                                <w:lang w:val="sk-SK"/>
                              </w:rPr>
                              <w:t>chemoterapia: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ACCA03" id="Text Box 38" o:spid="_x0000_s1085" type="#_x0000_t202" style="position:absolute;margin-left:-29.3pt;margin-top:182.65pt;width:83pt;height:27.9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" filled="f" stroked="f">
                <v:textbox style="mso-fit-shape-to-text:t">
                  <w:txbxContent>
                    <w:p w14:paraId="5E2F5DD4" w14:textId="77777777" w:rsidR="002D762D" w:rsidRPr="00343ADE" w:rsidRDefault="002D762D" w:rsidP="004B778F">
                      <w:pPr>
                        <w:spacing w:line="240" w:lineRule="auto"/>
                        <w:rPr>
                          <w:sz w:val="12"/>
                          <w:szCs w:val="12"/>
                          <w:lang w:val="sk-SK"/>
                        </w:rPr>
                      </w:pPr>
                      <w:r w:rsidRPr="00343ADE">
                        <w:rPr>
                          <w:sz w:val="12"/>
                          <w:szCs w:val="12"/>
                          <w:lang w:val="sk-SK"/>
                        </w:rPr>
                        <w:t>Počet osôb v riziku</w:t>
                      </w:r>
                    </w:p>
                    <w:p w14:paraId="5A2F7737" w14:textId="77777777" w:rsidR="002D762D" w:rsidRPr="00343ADE" w:rsidRDefault="002D762D" w:rsidP="004B778F">
                      <w:pPr>
                        <w:spacing w:line="240" w:lineRule="auto"/>
                        <w:rPr>
                          <w:sz w:val="12"/>
                          <w:szCs w:val="12"/>
                          <w:lang w:val="sk-SK"/>
                        </w:rPr>
                      </w:pPr>
                      <w:r w:rsidRPr="00343ADE">
                        <w:rPr>
                          <w:sz w:val="12"/>
                          <w:szCs w:val="12"/>
                          <w:lang w:val="sk-SK"/>
                        </w:rPr>
                        <w:t>IMFINZI + chemoterapia:</w:t>
                      </w:r>
                    </w:p>
                    <w:p w14:paraId="69FD53B7" w14:textId="77777777" w:rsidR="002D762D" w:rsidRPr="00343ADE" w:rsidRDefault="002D762D" w:rsidP="004B778F">
                      <w:pPr>
                        <w:spacing w:line="240" w:lineRule="auto"/>
                        <w:rPr>
                          <w:sz w:val="12"/>
                          <w:szCs w:val="12"/>
                          <w:lang w:val="sk-SK"/>
                        </w:rPr>
                      </w:pPr>
                      <w:r w:rsidRPr="00343ADE">
                        <w:rPr>
                          <w:sz w:val="12"/>
                          <w:szCs w:val="12"/>
                          <w:lang w:val="sk-SK"/>
                        </w:rPr>
                        <w:t>chemoterapia:</w:t>
                      </w:r>
                    </w:p>
                  </w:txbxContent>
                </v:textbox>
              </v:shape>
            </w:pict>
          </mc:Fallback>
        </mc:AlternateContent>
      </w:r>
      <w:r w:rsidRPr="009741A4">
        <w:rPr>
          <w:noProof/>
          <w:lang w:val="sk-SK"/>
        </w:rPr>
        <mc:AlternateContent>
          <mc:Choice Requires="wps">
            <w:drawing>
              <wp:anchor distT="45720" distB="45720" distL="114300" distR="114300" simplePos="0" relativeHeight="251658280" behindDoc="0" locked="0" layoutInCell="1" allowOverlap="1" wp14:anchorId="52CECD20" wp14:editId="08945261">
                <wp:simplePos x="0" y="0"/>
                <wp:positionH relativeFrom="column">
                  <wp:posOffset>2085975</wp:posOffset>
                </wp:positionH>
                <wp:positionV relativeFrom="paragraph">
                  <wp:posOffset>2189480</wp:posOffset>
                </wp:positionV>
                <wp:extent cx="2123440" cy="30226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302260"/>
                        </a:xfrm>
                        <a:prstGeom prst="rect">
                          <a:avLst/>
                        </a:prstGeom>
                        <a:noFill/>
                        <a:ln w="9525">
                          <a:noFill/>
                          <a:miter lim="800000"/>
                          <a:headEnd/>
                          <a:tailEnd/>
                        </a:ln>
                      </wps:spPr>
                      <wps:txbx>
                        <w:txbxContent>
                          <w:p w14:paraId="23DA9472" w14:textId="77777777" w:rsidR="002D762D" w:rsidRPr="00343ADE" w:rsidRDefault="002D762D" w:rsidP="004B778F">
                            <w:pPr>
                              <w:rPr>
                                <w:sz w:val="16"/>
                                <w:szCs w:val="16"/>
                                <w:lang w:val="sk-SK"/>
                              </w:rPr>
                            </w:pPr>
                            <w:r w:rsidRPr="00343ADE">
                              <w:rPr>
                                <w:sz w:val="14"/>
                                <w:szCs w:val="14"/>
                                <w:lang w:val="sk-SK"/>
                              </w:rPr>
                              <w:t>Čas od randomizácie (mesiace)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ECD20" id="Text Box 37" o:spid="_x0000_s1086" type="#_x0000_t202" style="position:absolute;margin-left:164.25pt;margin-top:172.4pt;width:167.2pt;height:23.8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" filled="f" stroked="f">
                <v:textbox>
                  <w:txbxContent>
                    <w:p w14:paraId="23DA9472" w14:textId="77777777" w:rsidR="002D762D" w:rsidRPr="00343ADE" w:rsidRDefault="002D762D" w:rsidP="004B778F">
                      <w:pPr>
                        <w:rPr>
                          <w:sz w:val="16"/>
                          <w:szCs w:val="16"/>
                          <w:lang w:val="sk-SK"/>
                        </w:rPr>
                      </w:pPr>
                      <w:r w:rsidRPr="00343ADE">
                        <w:rPr>
                          <w:sz w:val="14"/>
                          <w:szCs w:val="14"/>
                          <w:lang w:val="sk-SK"/>
                        </w:rPr>
                        <w:t>Čas od randomizácie (mesiace)</w:t>
                      </w:r>
                    </w:p>
                  </w:txbxContent>
                </v:textbox>
              </v:shape>
            </w:pict>
          </mc:Fallback>
        </mc:AlternateContent>
      </w:r>
      <w:r w:rsidRPr="009741A4">
        <w:rPr>
          <w:noProof/>
          <w:lang w:val="sk-SK"/>
        </w:rPr>
        <mc:AlternateContent>
          <mc:Choice Requires="wps">
            <w:drawing>
              <wp:anchor distT="45720" distB="45720" distL="114300" distR="114300" simplePos="0" relativeHeight="251658282" behindDoc="0" locked="0" layoutInCell="1" allowOverlap="1" wp14:anchorId="62A01E2A" wp14:editId="77EFB5B2">
                <wp:simplePos x="0" y="0"/>
                <wp:positionH relativeFrom="column">
                  <wp:posOffset>-86995</wp:posOffset>
                </wp:positionH>
                <wp:positionV relativeFrom="paragraph">
                  <wp:posOffset>233680</wp:posOffset>
                </wp:positionV>
                <wp:extent cx="391795" cy="161163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611630"/>
                        </a:xfrm>
                        <a:prstGeom prst="rect">
                          <a:avLst/>
                        </a:prstGeom>
                        <a:noFill/>
                        <a:ln w="9525">
                          <a:noFill/>
                          <a:miter lim="800000"/>
                          <a:headEnd/>
                          <a:tailEnd/>
                        </a:ln>
                      </wps:spPr>
                      <wps:txbx>
                        <w:txbxContent>
                          <w:p w14:paraId="57418292" w14:textId="77777777" w:rsidR="002D762D" w:rsidRDefault="002D762D" w:rsidP="004B778F">
                            <w:pPr>
                              <w:rPr>
                                <w:sz w:val="18"/>
                                <w:lang w:val="sv-SE"/>
                              </w:rPr>
                            </w:pPr>
                            <w:r w:rsidRPr="00B15017">
                              <w:rPr>
                                <w:sz w:val="14"/>
                                <w:szCs w:val="14"/>
                                <w:lang w:val="sv-SE"/>
                              </w:rPr>
                              <w:t>Pravdepodobnosť celkového prežívan</w:t>
                            </w:r>
                            <w:r>
                              <w:rPr>
                                <w:sz w:val="14"/>
                                <w:szCs w:val="14"/>
                                <w:lang w:val="sv-SE"/>
                              </w:rPr>
                              <w:t>ia</w:t>
                            </w:r>
                          </w:p>
                          <w:p w14:paraId="073AFC4D" w14:textId="77777777" w:rsidR="002D762D" w:rsidRDefault="002D762D" w:rsidP="004B778F">
                            <w:pPr>
                              <w:rPr>
                                <w:sz w:val="14"/>
                                <w:szCs w:val="14"/>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01E2A" id="Text Box 36" o:spid="_x0000_s1087" type="#_x0000_t202" style="position:absolute;margin-left:-6.85pt;margin-top:18.4pt;width:30.85pt;height:126.9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" filled="f" stroked="f">
                <v:textbox style="layout-flow:vertical;mso-layout-flow-alt:bottom-to-top">
                  <w:txbxContent>
                    <w:p w14:paraId="57418292" w14:textId="77777777" w:rsidR="002D762D" w:rsidRDefault="002D762D" w:rsidP="004B778F">
                      <w:pPr>
                        <w:rPr>
                          <w:sz w:val="18"/>
                          <w:lang w:val="sv-SE"/>
                        </w:rPr>
                      </w:pPr>
                      <w:r w:rsidRPr="00B15017">
                        <w:rPr>
                          <w:sz w:val="14"/>
                          <w:szCs w:val="14"/>
                          <w:lang w:val="sv-SE"/>
                        </w:rPr>
                        <w:t>Pravdepodobnosť celkového prežívan</w:t>
                      </w:r>
                      <w:r>
                        <w:rPr>
                          <w:sz w:val="14"/>
                          <w:szCs w:val="14"/>
                          <w:lang w:val="sv-SE"/>
                        </w:rPr>
                        <w:t>ia</w:t>
                      </w:r>
                    </w:p>
                    <w:p w14:paraId="073AFC4D" w14:textId="77777777" w:rsidR="002D762D" w:rsidRDefault="002D762D" w:rsidP="004B778F">
                      <w:pPr>
                        <w:rPr>
                          <w:sz w:val="14"/>
                          <w:szCs w:val="14"/>
                        </w:rPr>
                      </w:pPr>
                    </w:p>
                  </w:txbxContent>
                </v:textbox>
              </v:shape>
            </w:pict>
          </mc:Fallback>
        </mc:AlternateContent>
      </w:r>
      <w:r w:rsidRPr="009741A4">
        <w:rPr>
          <w:noProof/>
          <w:lang w:val="sk-SK"/>
        </w:rPr>
        <w:drawing>
          <wp:anchor distT="0" distB="0" distL="114300" distR="114300" simplePos="0" relativeHeight="251658277" behindDoc="0" locked="0" layoutInCell="1" allowOverlap="1" wp14:anchorId="33B20D6C" wp14:editId="76F69500">
            <wp:simplePos x="0" y="0"/>
            <wp:positionH relativeFrom="column">
              <wp:posOffset>381635</wp:posOffset>
            </wp:positionH>
            <wp:positionV relativeFrom="paragraph">
              <wp:posOffset>34290</wp:posOffset>
            </wp:positionV>
            <wp:extent cx="4956810" cy="2612390"/>
            <wp:effectExtent l="0" t="0" r="0" b="0"/>
            <wp:wrapSquare wrapText="bothSides"/>
            <wp:docPr id="5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A0436" w14:textId="7B6A11E5" w:rsidR="004B778F" w:rsidRPr="009741A4" w:rsidRDefault="004B778F" w:rsidP="00390ABC">
      <w:pPr>
        <w:keepNext/>
        <w:tabs>
          <w:tab w:val="clear" w:pos="567"/>
          <w:tab w:val="left" w:pos="720"/>
        </w:tabs>
        <w:spacing w:before="240" w:line="240" w:lineRule="auto"/>
        <w:rPr>
          <w:b/>
          <w:bCs/>
          <w:szCs w:val="22"/>
          <w:lang w:val="sk-SK" w:eastAsia="en-GB"/>
        </w:rPr>
      </w:pPr>
      <w:r w:rsidRPr="009741A4">
        <w:rPr>
          <w:b/>
          <w:bCs/>
          <w:szCs w:val="22"/>
          <w:lang w:val="sk-SK" w:eastAsia="en-GB"/>
        </w:rPr>
        <w:t>Obrázok 1</w:t>
      </w:r>
      <w:r w:rsidR="00FF1B03">
        <w:rPr>
          <w:b/>
          <w:bCs/>
          <w:szCs w:val="22"/>
          <w:lang w:val="sk-SK" w:eastAsia="en-GB"/>
        </w:rPr>
        <w:t>6</w:t>
      </w:r>
      <w:r w:rsidRPr="009741A4">
        <w:rPr>
          <w:b/>
          <w:bCs/>
          <w:szCs w:val="22"/>
          <w:lang w:val="sk-SK" w:eastAsia="en-GB"/>
        </w:rPr>
        <w:t xml:space="preserve">: </w:t>
      </w:r>
      <w:r w:rsidRPr="009741A4">
        <w:rPr>
          <w:b/>
          <w:szCs w:val="22"/>
          <w:lang w:val="sk-SK"/>
        </w:rPr>
        <w:t>Kaplanova</w:t>
      </w:r>
      <w:r w:rsidRPr="009741A4">
        <w:rPr>
          <w:b/>
          <w:szCs w:val="22"/>
          <w:lang w:val="sk-SK"/>
        </w:rPr>
        <w:noBreakHyphen/>
        <w:t xml:space="preserve">Meierova krivka </w:t>
      </w:r>
      <w:r w:rsidRPr="009741A4">
        <w:rPr>
          <w:b/>
          <w:bCs/>
          <w:szCs w:val="22"/>
          <w:lang w:val="sk-SK" w:eastAsia="en-GB"/>
        </w:rPr>
        <w:t>PFS, inferenčná (primárna) analýza pri ukončení údajov 11. augusta 2021</w:t>
      </w:r>
    </w:p>
    <w:p w14:paraId="19104670" w14:textId="77777777" w:rsidR="004B778F" w:rsidRPr="009741A4" w:rsidRDefault="004B778F" w:rsidP="006C2C5E">
      <w:pPr>
        <w:keepNext/>
        <w:tabs>
          <w:tab w:val="clear" w:pos="567"/>
        </w:tabs>
        <w:autoSpaceDE w:val="0"/>
        <w:autoSpaceDN w:val="0"/>
        <w:adjustRightInd w:val="0"/>
        <w:spacing w:line="240" w:lineRule="auto"/>
        <w:rPr>
          <w:lang w:val="sk-SK"/>
        </w:rPr>
      </w:pPr>
    </w:p>
    <w:p w14:paraId="206B00B8" w14:textId="66DF6592" w:rsidR="00282B6D" w:rsidRPr="009741A4" w:rsidRDefault="00533CEE" w:rsidP="004B778F">
      <w:pPr>
        <w:autoSpaceDE w:val="0"/>
        <w:autoSpaceDN w:val="0"/>
        <w:adjustRightInd w:val="0"/>
        <w:spacing w:line="240" w:lineRule="auto"/>
        <w:rPr>
          <w:i/>
          <w:lang w:val="sk-SK" w:eastAsia="en-GB"/>
        </w:rPr>
      </w:pPr>
      <w:r w:rsidRPr="009741A4">
        <w:rPr>
          <w:noProof/>
          <w:lang w:val="sk-SK"/>
        </w:rPr>
        <mc:AlternateContent>
          <mc:Choice Requires="wps">
            <w:drawing>
              <wp:anchor distT="45720" distB="45720" distL="114300" distR="114300" simplePos="0" relativeHeight="251658276" behindDoc="0" locked="0" layoutInCell="1" allowOverlap="1" wp14:anchorId="50B9ABBE" wp14:editId="288A90BD">
                <wp:simplePos x="0" y="0"/>
                <wp:positionH relativeFrom="column">
                  <wp:posOffset>74930</wp:posOffset>
                </wp:positionH>
                <wp:positionV relativeFrom="paragraph">
                  <wp:posOffset>161925</wp:posOffset>
                </wp:positionV>
                <wp:extent cx="347980" cy="179959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799590"/>
                        </a:xfrm>
                        <a:prstGeom prst="rect">
                          <a:avLst/>
                        </a:prstGeom>
                        <a:noFill/>
                        <a:ln w="9525">
                          <a:noFill/>
                          <a:miter lim="800000"/>
                          <a:headEnd/>
                          <a:tailEnd/>
                        </a:ln>
                      </wps:spPr>
                      <wps:txbx>
                        <w:txbxContent>
                          <w:p w14:paraId="4802E1B6" w14:textId="77777777" w:rsidR="002D762D" w:rsidRPr="00343ADE" w:rsidRDefault="002D762D" w:rsidP="00282B6D">
                            <w:pPr>
                              <w:rPr>
                                <w:sz w:val="16"/>
                                <w:szCs w:val="16"/>
                                <w:lang w:val="sk-SK"/>
                              </w:rPr>
                            </w:pPr>
                            <w:r w:rsidRPr="00343ADE">
                              <w:rPr>
                                <w:sz w:val="14"/>
                                <w:szCs w:val="14"/>
                                <w:lang w:val="sk-SK"/>
                              </w:rPr>
                              <w:t>Pravdepodobnosť prežívania bez progresie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50B9ABBE" id="Text Box 35" o:spid="_x0000_s1088" type="#_x0000_t202" style="position:absolute;margin-left:5.9pt;margin-top:12.75pt;width:27.4pt;height:141.7pt;z-index:2516582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" filled="f" stroked="f">
                <v:textbox style="layout-flow:vertical;mso-layout-flow-alt:bottom-to-top;mso-fit-shape-to-text:t">
                  <w:txbxContent>
                    <w:p w14:paraId="4802E1B6" w14:textId="77777777" w:rsidR="002D762D" w:rsidRPr="00343ADE" w:rsidRDefault="002D762D" w:rsidP="00282B6D">
                      <w:pPr>
                        <w:rPr>
                          <w:sz w:val="16"/>
                          <w:szCs w:val="16"/>
                          <w:lang w:val="sk-SK"/>
                        </w:rPr>
                      </w:pPr>
                      <w:r w:rsidRPr="00343ADE">
                        <w:rPr>
                          <w:sz w:val="14"/>
                          <w:szCs w:val="14"/>
                          <w:lang w:val="sk-SK"/>
                        </w:rPr>
                        <w:t>Pravdepodobnosť prežívania bez progresie</w:t>
                      </w:r>
                    </w:p>
                  </w:txbxContent>
                </v:textbox>
              </v:shape>
            </w:pict>
          </mc:Fallback>
        </mc:AlternateContent>
      </w:r>
      <w:r w:rsidRPr="009741A4">
        <w:rPr>
          <w:noProof/>
          <w:lang w:val="sk-SK"/>
        </w:rPr>
        <mc:AlternateContent>
          <mc:Choice Requires="wps">
            <w:drawing>
              <wp:anchor distT="45720" distB="45720" distL="114300" distR="114300" simplePos="0" relativeHeight="251658275" behindDoc="0" locked="0" layoutInCell="1" allowOverlap="1" wp14:anchorId="7DFE8B1C" wp14:editId="504CC596">
                <wp:simplePos x="0" y="0"/>
                <wp:positionH relativeFrom="margin">
                  <wp:posOffset>-317500</wp:posOffset>
                </wp:positionH>
                <wp:positionV relativeFrom="paragraph">
                  <wp:posOffset>2259965</wp:posOffset>
                </wp:positionV>
                <wp:extent cx="1085850" cy="35433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54330"/>
                        </a:xfrm>
                        <a:prstGeom prst="rect">
                          <a:avLst/>
                        </a:prstGeom>
                        <a:noFill/>
                        <a:ln w="9525">
                          <a:noFill/>
                          <a:miter lim="800000"/>
                          <a:headEnd/>
                          <a:tailEnd/>
                        </a:ln>
                      </wps:spPr>
                      <wps:txbx>
                        <w:txbxContent>
                          <w:p w14:paraId="74D00AEB" w14:textId="77777777" w:rsidR="002D762D" w:rsidRPr="00343ADE" w:rsidRDefault="002D762D" w:rsidP="00CD4A0F">
                            <w:pPr>
                              <w:spacing w:line="240" w:lineRule="auto"/>
                              <w:rPr>
                                <w:sz w:val="12"/>
                                <w:szCs w:val="12"/>
                                <w:lang w:val="sk-SK"/>
                              </w:rPr>
                            </w:pPr>
                            <w:r w:rsidRPr="00343ADE">
                              <w:rPr>
                                <w:sz w:val="12"/>
                                <w:szCs w:val="12"/>
                                <w:lang w:val="sk-SK"/>
                              </w:rPr>
                              <w:t>Počet osôb v riziku</w:t>
                            </w:r>
                          </w:p>
                          <w:p w14:paraId="6C3FC50A" w14:textId="77777777" w:rsidR="002D762D" w:rsidRDefault="002D762D" w:rsidP="00CD4A0F">
                            <w:pPr>
                              <w:spacing w:line="240" w:lineRule="auto"/>
                              <w:rPr>
                                <w:sz w:val="12"/>
                                <w:szCs w:val="12"/>
                              </w:rPr>
                            </w:pPr>
                            <w:r>
                              <w:rPr>
                                <w:sz w:val="12"/>
                                <w:szCs w:val="12"/>
                              </w:rPr>
                              <w:t>IMFINZI + chemoterapia:</w:t>
                            </w:r>
                          </w:p>
                          <w:p w14:paraId="65771195" w14:textId="77777777" w:rsidR="002D762D" w:rsidRDefault="002D762D" w:rsidP="00282B6D">
                            <w:pPr>
                              <w:spacing w:line="240" w:lineRule="auto"/>
                            </w:pPr>
                            <w:r>
                              <w:rPr>
                                <w:sz w:val="12"/>
                                <w:szCs w:val="12"/>
                              </w:rPr>
                              <w:t>chemoterapia: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FE8B1C" id="Text Box 34" o:spid="_x0000_s1089" type="#_x0000_t202" style="position:absolute;margin-left:-25pt;margin-top:177.95pt;width:85.5pt;height:27.9pt;z-index:2516582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" filled="f" stroked="f">
                <v:textbox style="mso-fit-shape-to-text:t">
                  <w:txbxContent>
                    <w:p w14:paraId="74D00AEB" w14:textId="77777777" w:rsidR="002D762D" w:rsidRPr="00343ADE" w:rsidRDefault="002D762D" w:rsidP="00CD4A0F">
                      <w:pPr>
                        <w:spacing w:line="240" w:lineRule="auto"/>
                        <w:rPr>
                          <w:sz w:val="12"/>
                          <w:szCs w:val="12"/>
                          <w:lang w:val="sk-SK"/>
                        </w:rPr>
                      </w:pPr>
                      <w:r w:rsidRPr="00343ADE">
                        <w:rPr>
                          <w:sz w:val="12"/>
                          <w:szCs w:val="12"/>
                          <w:lang w:val="sk-SK"/>
                        </w:rPr>
                        <w:t>Počet osôb v riziku</w:t>
                      </w:r>
                    </w:p>
                    <w:p w14:paraId="6C3FC50A" w14:textId="77777777" w:rsidR="002D762D" w:rsidRDefault="002D762D" w:rsidP="00CD4A0F">
                      <w:pPr>
                        <w:spacing w:line="240" w:lineRule="auto"/>
                        <w:rPr>
                          <w:sz w:val="12"/>
                          <w:szCs w:val="12"/>
                        </w:rPr>
                      </w:pPr>
                      <w:r>
                        <w:rPr>
                          <w:sz w:val="12"/>
                          <w:szCs w:val="12"/>
                        </w:rPr>
                        <w:t>IMFINZI + chemoterapia:</w:t>
                      </w:r>
                    </w:p>
                    <w:p w14:paraId="65771195" w14:textId="77777777" w:rsidR="002D762D" w:rsidRDefault="002D762D" w:rsidP="00282B6D">
                      <w:pPr>
                        <w:spacing w:line="240" w:lineRule="auto"/>
                      </w:pPr>
                      <w:r>
                        <w:rPr>
                          <w:sz w:val="12"/>
                          <w:szCs w:val="12"/>
                        </w:rPr>
                        <w:t>chemoterapia:</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74" behindDoc="0" locked="0" layoutInCell="1" allowOverlap="1" wp14:anchorId="292BB160" wp14:editId="48ECD18D">
                <wp:simplePos x="0" y="0"/>
                <wp:positionH relativeFrom="column">
                  <wp:posOffset>2317750</wp:posOffset>
                </wp:positionH>
                <wp:positionV relativeFrom="paragraph">
                  <wp:posOffset>2165985</wp:posOffset>
                </wp:positionV>
                <wp:extent cx="1587500" cy="42164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421640"/>
                        </a:xfrm>
                        <a:prstGeom prst="rect">
                          <a:avLst/>
                        </a:prstGeom>
                        <a:noFill/>
                        <a:ln w="9525">
                          <a:noFill/>
                          <a:miter lim="800000"/>
                          <a:headEnd/>
                          <a:tailEnd/>
                        </a:ln>
                      </wps:spPr>
                      <wps:txbx>
                        <w:txbxContent>
                          <w:p w14:paraId="742BC5AC" w14:textId="77777777" w:rsidR="002D762D" w:rsidRPr="00343ADE" w:rsidRDefault="002D762D" w:rsidP="00CD4A0F">
                            <w:pPr>
                              <w:rPr>
                                <w:sz w:val="16"/>
                                <w:szCs w:val="16"/>
                                <w:lang w:val="sk-SK"/>
                              </w:rPr>
                            </w:pPr>
                            <w:r w:rsidRPr="00343ADE">
                              <w:rPr>
                                <w:sz w:val="14"/>
                                <w:szCs w:val="14"/>
                                <w:lang w:val="sk-SK"/>
                              </w:rPr>
                              <w:t>Čas od randomizácie (mesiace)</w:t>
                            </w:r>
                          </w:p>
                          <w:p w14:paraId="4E4B4BB3" w14:textId="77777777" w:rsidR="002D762D" w:rsidRDefault="002D762D" w:rsidP="00282B6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2BB160" id="Text Box 33" o:spid="_x0000_s1090" type="#_x0000_t202" style="position:absolute;margin-left:182.5pt;margin-top:170.55pt;width:125pt;height:33.2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" filled="f" stroked="f">
                <v:textbox style="mso-fit-shape-to-text:t">
                  <w:txbxContent>
                    <w:p w14:paraId="742BC5AC" w14:textId="77777777" w:rsidR="002D762D" w:rsidRPr="00343ADE" w:rsidRDefault="002D762D" w:rsidP="00CD4A0F">
                      <w:pPr>
                        <w:rPr>
                          <w:sz w:val="16"/>
                          <w:szCs w:val="16"/>
                          <w:lang w:val="sk-SK"/>
                        </w:rPr>
                      </w:pPr>
                      <w:r w:rsidRPr="00343ADE">
                        <w:rPr>
                          <w:sz w:val="14"/>
                          <w:szCs w:val="14"/>
                          <w:lang w:val="sk-SK"/>
                        </w:rPr>
                        <w:t>Čas od randomizácie (mesiace)</w:t>
                      </w:r>
                    </w:p>
                    <w:p w14:paraId="4E4B4BB3" w14:textId="77777777" w:rsidR="002D762D" w:rsidRDefault="002D762D" w:rsidP="00282B6D"/>
                  </w:txbxContent>
                </v:textbox>
              </v:shape>
            </w:pict>
          </mc:Fallback>
        </mc:AlternateContent>
      </w:r>
      <w:r w:rsidRPr="009741A4">
        <w:rPr>
          <w:noProof/>
          <w:lang w:val="sk-SK"/>
        </w:rPr>
        <mc:AlternateContent>
          <mc:Choice Requires="wps">
            <w:drawing>
              <wp:anchor distT="45720" distB="45720" distL="114300" distR="114300" simplePos="0" relativeHeight="251658272" behindDoc="0" locked="0" layoutInCell="1" allowOverlap="1" wp14:anchorId="0C4081A0" wp14:editId="2930415E">
                <wp:simplePos x="0" y="0"/>
                <wp:positionH relativeFrom="column">
                  <wp:posOffset>2640965</wp:posOffset>
                </wp:positionH>
                <wp:positionV relativeFrom="paragraph">
                  <wp:posOffset>48895</wp:posOffset>
                </wp:positionV>
                <wp:extent cx="2571750" cy="9271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927100"/>
                        </a:xfrm>
                        <a:prstGeom prst="rect">
                          <a:avLst/>
                        </a:prstGeom>
                        <a:noFill/>
                        <a:ln w="9525">
                          <a:noFill/>
                          <a:miter lim="800000"/>
                          <a:headEnd/>
                          <a:tailEnd/>
                        </a:ln>
                      </wps:spPr>
                      <wps:txbx>
                        <w:txbxContent>
                          <w:p w14:paraId="5F0A076D" w14:textId="77777777" w:rsidR="002D762D" w:rsidRPr="00870047" w:rsidRDefault="002D762D" w:rsidP="00282B6D">
                            <w:pPr>
                              <w:spacing w:line="360" w:lineRule="auto"/>
                              <w:rPr>
                                <w:sz w:val="14"/>
                                <w:szCs w:val="14"/>
                                <w:lang w:val="sk-SK"/>
                              </w:rPr>
                            </w:pPr>
                            <w:r w:rsidRPr="00870047">
                              <w:rPr>
                                <w:sz w:val="14"/>
                                <w:szCs w:val="14"/>
                                <w:lang w:val="sk-SK"/>
                              </w:rPr>
                              <w:t xml:space="preserve">                                             Medián PFS v mesiacoch (95 % IS)</w:t>
                            </w:r>
                          </w:p>
                          <w:p w14:paraId="1ECBBB7D" w14:textId="77777777" w:rsidR="002D762D" w:rsidRPr="00870047" w:rsidRDefault="002D762D" w:rsidP="00282B6D">
                            <w:pPr>
                              <w:spacing w:line="360" w:lineRule="auto"/>
                              <w:rPr>
                                <w:sz w:val="14"/>
                                <w:szCs w:val="14"/>
                                <w:lang w:val="sk-SK"/>
                              </w:rPr>
                            </w:pPr>
                            <w:r w:rsidRPr="00870047">
                              <w:rPr>
                                <w:sz w:val="12"/>
                                <w:szCs w:val="12"/>
                                <w:lang w:val="sk-SK"/>
                              </w:rPr>
                              <w:t>IMFINZI + chemoterapia</w:t>
                            </w:r>
                            <w:r w:rsidRPr="00870047">
                              <w:rPr>
                                <w:sz w:val="14"/>
                                <w:szCs w:val="14"/>
                                <w:lang w:val="sk-SK"/>
                              </w:rPr>
                              <w:tab/>
                            </w:r>
                            <w:r w:rsidRPr="00870047">
                              <w:rPr>
                                <w:sz w:val="14"/>
                                <w:szCs w:val="14"/>
                                <w:lang w:val="sk-SK"/>
                              </w:rPr>
                              <w:tab/>
                              <w:t xml:space="preserve">7,2 </w:t>
                            </w:r>
                            <w:r w:rsidRPr="00870047">
                              <w:rPr>
                                <w:sz w:val="14"/>
                                <w:szCs w:val="14"/>
                                <w:lang w:val="sk-SK"/>
                              </w:rPr>
                              <w:tab/>
                              <w:t xml:space="preserve"> (6,7; 7,4)</w:t>
                            </w:r>
                          </w:p>
                          <w:p w14:paraId="08E46A8D" w14:textId="77777777" w:rsidR="002D762D" w:rsidRPr="00870047" w:rsidRDefault="002D762D" w:rsidP="00282B6D">
                            <w:pPr>
                              <w:spacing w:line="360" w:lineRule="auto"/>
                              <w:rPr>
                                <w:sz w:val="14"/>
                                <w:szCs w:val="14"/>
                                <w:lang w:val="sk-SK"/>
                              </w:rPr>
                            </w:pPr>
                            <w:r w:rsidRPr="00870047">
                              <w:rPr>
                                <w:sz w:val="12"/>
                                <w:szCs w:val="12"/>
                                <w:lang w:val="sk-SK"/>
                              </w:rPr>
                              <w:t>placebo + chemoterapia</w:t>
                            </w:r>
                            <w:r w:rsidRPr="00870047">
                              <w:rPr>
                                <w:sz w:val="12"/>
                                <w:szCs w:val="12"/>
                                <w:lang w:val="sk-SK"/>
                              </w:rPr>
                              <w:tab/>
                            </w:r>
                            <w:r w:rsidRPr="00870047">
                              <w:rPr>
                                <w:sz w:val="14"/>
                                <w:szCs w:val="14"/>
                                <w:lang w:val="sk-SK"/>
                              </w:rPr>
                              <w:tab/>
                              <w:t xml:space="preserve">5,7 </w:t>
                            </w:r>
                            <w:r w:rsidRPr="00870047">
                              <w:rPr>
                                <w:sz w:val="14"/>
                                <w:szCs w:val="14"/>
                                <w:lang w:val="sk-SK"/>
                              </w:rPr>
                              <w:tab/>
                              <w:t xml:space="preserve"> (5,6; 6,7)</w:t>
                            </w:r>
                          </w:p>
                          <w:p w14:paraId="3DD86948" w14:textId="77777777" w:rsidR="002D762D" w:rsidRPr="00870047" w:rsidRDefault="002D762D" w:rsidP="00282B6D">
                            <w:pPr>
                              <w:spacing w:line="360" w:lineRule="auto"/>
                              <w:rPr>
                                <w:sz w:val="14"/>
                                <w:szCs w:val="14"/>
                                <w:lang w:val="sk-SK"/>
                              </w:rPr>
                            </w:pPr>
                            <w:r w:rsidRPr="00870047">
                              <w:rPr>
                                <w:sz w:val="14"/>
                                <w:szCs w:val="14"/>
                                <w:lang w:val="sk-SK"/>
                              </w:rPr>
                              <w:t>Pomer rizika (95 % IS):</w:t>
                            </w:r>
                          </w:p>
                          <w:p w14:paraId="324BC2A1" w14:textId="77777777" w:rsidR="002D762D" w:rsidRPr="00870047" w:rsidRDefault="002D762D" w:rsidP="00282B6D">
                            <w:pPr>
                              <w:spacing w:line="360" w:lineRule="auto"/>
                              <w:rPr>
                                <w:sz w:val="14"/>
                                <w:szCs w:val="14"/>
                                <w:lang w:val="sk-SK"/>
                              </w:rPr>
                            </w:pPr>
                            <w:r w:rsidRPr="00870047">
                              <w:rPr>
                                <w:sz w:val="14"/>
                                <w:szCs w:val="14"/>
                                <w:lang w:val="sk-SK"/>
                              </w:rPr>
                              <w:t xml:space="preserve">IMFINZI + chemoterapia vs. chemoterapia 0,75 </w:t>
                            </w:r>
                            <w:r w:rsidRPr="00870047">
                              <w:rPr>
                                <w:sz w:val="14"/>
                                <w:szCs w:val="14"/>
                                <w:lang w:val="sk-SK"/>
                              </w:rPr>
                              <w:tab/>
                              <w:t>(0,63; 0,89)</w:t>
                            </w:r>
                          </w:p>
                          <w:p w14:paraId="1F765B4E" w14:textId="77777777" w:rsidR="002D762D" w:rsidRPr="00870047" w:rsidRDefault="002D762D" w:rsidP="00282B6D">
                            <w:pPr>
                              <w:rPr>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081A0" id="Text Box 32" o:spid="_x0000_s1091" type="#_x0000_t202" style="position:absolute;margin-left:207.95pt;margin-top:3.85pt;width:202.5pt;height:73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" filled="f" stroked="f">
                <v:textbox>
                  <w:txbxContent>
                    <w:p w14:paraId="5F0A076D" w14:textId="77777777" w:rsidR="002D762D" w:rsidRPr="00870047" w:rsidRDefault="002D762D" w:rsidP="00282B6D">
                      <w:pPr>
                        <w:spacing w:line="360" w:lineRule="auto"/>
                        <w:rPr>
                          <w:sz w:val="14"/>
                          <w:szCs w:val="14"/>
                          <w:lang w:val="sk-SK"/>
                        </w:rPr>
                      </w:pPr>
                      <w:r w:rsidRPr="00870047">
                        <w:rPr>
                          <w:sz w:val="14"/>
                          <w:szCs w:val="14"/>
                          <w:lang w:val="sk-SK"/>
                        </w:rPr>
                        <w:t xml:space="preserve">                                             Medián PFS v mesiacoch (95 % IS)</w:t>
                      </w:r>
                    </w:p>
                    <w:p w14:paraId="1ECBBB7D" w14:textId="77777777" w:rsidR="002D762D" w:rsidRPr="00870047" w:rsidRDefault="002D762D" w:rsidP="00282B6D">
                      <w:pPr>
                        <w:spacing w:line="360" w:lineRule="auto"/>
                        <w:rPr>
                          <w:sz w:val="14"/>
                          <w:szCs w:val="14"/>
                          <w:lang w:val="sk-SK"/>
                        </w:rPr>
                      </w:pPr>
                      <w:r w:rsidRPr="00870047">
                        <w:rPr>
                          <w:sz w:val="12"/>
                          <w:szCs w:val="12"/>
                          <w:lang w:val="sk-SK"/>
                        </w:rPr>
                        <w:t>IMFINZI + chemoterapia</w:t>
                      </w:r>
                      <w:r w:rsidRPr="00870047">
                        <w:rPr>
                          <w:sz w:val="14"/>
                          <w:szCs w:val="14"/>
                          <w:lang w:val="sk-SK"/>
                        </w:rPr>
                        <w:tab/>
                      </w:r>
                      <w:r w:rsidRPr="00870047">
                        <w:rPr>
                          <w:sz w:val="14"/>
                          <w:szCs w:val="14"/>
                          <w:lang w:val="sk-SK"/>
                        </w:rPr>
                        <w:tab/>
                        <w:t xml:space="preserve">7,2 </w:t>
                      </w:r>
                      <w:r w:rsidRPr="00870047">
                        <w:rPr>
                          <w:sz w:val="14"/>
                          <w:szCs w:val="14"/>
                          <w:lang w:val="sk-SK"/>
                        </w:rPr>
                        <w:tab/>
                        <w:t xml:space="preserve"> (6,7; 7,4)</w:t>
                      </w:r>
                    </w:p>
                    <w:p w14:paraId="08E46A8D" w14:textId="77777777" w:rsidR="002D762D" w:rsidRPr="00870047" w:rsidRDefault="002D762D" w:rsidP="00282B6D">
                      <w:pPr>
                        <w:spacing w:line="360" w:lineRule="auto"/>
                        <w:rPr>
                          <w:sz w:val="14"/>
                          <w:szCs w:val="14"/>
                          <w:lang w:val="sk-SK"/>
                        </w:rPr>
                      </w:pPr>
                      <w:r w:rsidRPr="00870047">
                        <w:rPr>
                          <w:sz w:val="12"/>
                          <w:szCs w:val="12"/>
                          <w:lang w:val="sk-SK"/>
                        </w:rPr>
                        <w:t>placebo + chemoterapia</w:t>
                      </w:r>
                      <w:r w:rsidRPr="00870047">
                        <w:rPr>
                          <w:sz w:val="12"/>
                          <w:szCs w:val="12"/>
                          <w:lang w:val="sk-SK"/>
                        </w:rPr>
                        <w:tab/>
                      </w:r>
                      <w:r w:rsidRPr="00870047">
                        <w:rPr>
                          <w:sz w:val="14"/>
                          <w:szCs w:val="14"/>
                          <w:lang w:val="sk-SK"/>
                        </w:rPr>
                        <w:tab/>
                        <w:t xml:space="preserve">5,7 </w:t>
                      </w:r>
                      <w:r w:rsidRPr="00870047">
                        <w:rPr>
                          <w:sz w:val="14"/>
                          <w:szCs w:val="14"/>
                          <w:lang w:val="sk-SK"/>
                        </w:rPr>
                        <w:tab/>
                        <w:t xml:space="preserve"> (5,6; 6,7)</w:t>
                      </w:r>
                    </w:p>
                    <w:p w14:paraId="3DD86948" w14:textId="77777777" w:rsidR="002D762D" w:rsidRPr="00870047" w:rsidRDefault="002D762D" w:rsidP="00282B6D">
                      <w:pPr>
                        <w:spacing w:line="360" w:lineRule="auto"/>
                        <w:rPr>
                          <w:sz w:val="14"/>
                          <w:szCs w:val="14"/>
                          <w:lang w:val="sk-SK"/>
                        </w:rPr>
                      </w:pPr>
                      <w:r w:rsidRPr="00870047">
                        <w:rPr>
                          <w:sz w:val="14"/>
                          <w:szCs w:val="14"/>
                          <w:lang w:val="sk-SK"/>
                        </w:rPr>
                        <w:t>Pomer rizika (95 % IS):</w:t>
                      </w:r>
                    </w:p>
                    <w:p w14:paraId="324BC2A1" w14:textId="77777777" w:rsidR="002D762D" w:rsidRPr="00870047" w:rsidRDefault="002D762D" w:rsidP="00282B6D">
                      <w:pPr>
                        <w:spacing w:line="360" w:lineRule="auto"/>
                        <w:rPr>
                          <w:sz w:val="14"/>
                          <w:szCs w:val="14"/>
                          <w:lang w:val="sk-SK"/>
                        </w:rPr>
                      </w:pPr>
                      <w:r w:rsidRPr="00870047">
                        <w:rPr>
                          <w:sz w:val="14"/>
                          <w:szCs w:val="14"/>
                          <w:lang w:val="sk-SK"/>
                        </w:rPr>
                        <w:t xml:space="preserve">IMFINZI + chemoterapia vs. chemoterapia 0,75 </w:t>
                      </w:r>
                      <w:r w:rsidRPr="00870047">
                        <w:rPr>
                          <w:sz w:val="14"/>
                          <w:szCs w:val="14"/>
                          <w:lang w:val="sk-SK"/>
                        </w:rPr>
                        <w:tab/>
                        <w:t>(0,63; 0,89)</w:t>
                      </w:r>
                    </w:p>
                    <w:p w14:paraId="1F765B4E" w14:textId="77777777" w:rsidR="002D762D" w:rsidRPr="00870047" w:rsidRDefault="002D762D" w:rsidP="00282B6D">
                      <w:pPr>
                        <w:rPr>
                          <w:lang w:val="sk-SK"/>
                        </w:rPr>
                      </w:pPr>
                    </w:p>
                  </w:txbxContent>
                </v:textbox>
              </v:shape>
            </w:pict>
          </mc:Fallback>
        </mc:AlternateContent>
      </w:r>
      <w:r w:rsidRPr="009741A4">
        <w:rPr>
          <w:noProof/>
          <w:lang w:val="sk-SK"/>
        </w:rPr>
        <mc:AlternateContent>
          <mc:Choice Requires="wps">
            <w:drawing>
              <wp:anchor distT="45720" distB="45720" distL="114300" distR="114300" simplePos="0" relativeHeight="251658273" behindDoc="0" locked="0" layoutInCell="1" allowOverlap="1" wp14:anchorId="21B9911F" wp14:editId="2F23E581">
                <wp:simplePos x="0" y="0"/>
                <wp:positionH relativeFrom="column">
                  <wp:posOffset>1184910</wp:posOffset>
                </wp:positionH>
                <wp:positionV relativeFrom="paragraph">
                  <wp:posOffset>1758315</wp:posOffset>
                </wp:positionV>
                <wp:extent cx="2303780" cy="4318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1800"/>
                        </a:xfrm>
                        <a:prstGeom prst="rect">
                          <a:avLst/>
                        </a:prstGeom>
                        <a:noFill/>
                        <a:ln w="9525">
                          <a:noFill/>
                          <a:miter lim="800000"/>
                          <a:headEnd/>
                          <a:tailEnd/>
                        </a:ln>
                      </wps:spPr>
                      <wps:txbx>
                        <w:txbxContent>
                          <w:p w14:paraId="0C85BF59" w14:textId="77777777" w:rsidR="002D762D" w:rsidRDefault="002D762D" w:rsidP="00282B6D">
                            <w:pPr>
                              <w:spacing w:line="240" w:lineRule="auto"/>
                              <w:rPr>
                                <w:sz w:val="12"/>
                                <w:szCs w:val="12"/>
                              </w:rPr>
                            </w:pPr>
                            <w:r>
                              <w:rPr>
                                <w:sz w:val="12"/>
                                <w:szCs w:val="12"/>
                              </w:rPr>
                              <w:t>IMFINZI + Chemotherapy (N=341)</w:t>
                            </w:r>
                          </w:p>
                          <w:p w14:paraId="020A7D85" w14:textId="77777777" w:rsidR="002D762D" w:rsidRDefault="002D762D" w:rsidP="00282B6D">
                            <w:pPr>
                              <w:spacing w:line="240" w:lineRule="auto"/>
                              <w:rPr>
                                <w:sz w:val="12"/>
                                <w:szCs w:val="12"/>
                              </w:rPr>
                            </w:pPr>
                            <w:r>
                              <w:rPr>
                                <w:sz w:val="12"/>
                                <w:szCs w:val="12"/>
                              </w:rPr>
                              <w:t>Chemotherapy (N=344)</w:t>
                            </w:r>
                          </w:p>
                          <w:p w14:paraId="677E1608" w14:textId="77777777" w:rsidR="002D762D" w:rsidRDefault="002D762D" w:rsidP="00282B6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B9911F" id="Text Box 31" o:spid="_x0000_s1092" type="#_x0000_t202" style="position:absolute;margin-left:93.3pt;margin-top:138.45pt;width:181.4pt;height:34pt;z-index:25165827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" filled="f" stroked="f">
                <v:textbox style="mso-fit-shape-to-text:t">
                  <w:txbxContent>
                    <w:p w14:paraId="0C85BF59" w14:textId="77777777" w:rsidR="002D762D" w:rsidRDefault="002D762D" w:rsidP="00282B6D">
                      <w:pPr>
                        <w:spacing w:line="240" w:lineRule="auto"/>
                        <w:rPr>
                          <w:sz w:val="12"/>
                          <w:szCs w:val="12"/>
                        </w:rPr>
                      </w:pPr>
                      <w:r>
                        <w:rPr>
                          <w:sz w:val="12"/>
                          <w:szCs w:val="12"/>
                        </w:rPr>
                        <w:t>IMFINZI + Chemotherapy (N=341)</w:t>
                      </w:r>
                    </w:p>
                    <w:p w14:paraId="020A7D85" w14:textId="77777777" w:rsidR="002D762D" w:rsidRDefault="002D762D" w:rsidP="00282B6D">
                      <w:pPr>
                        <w:spacing w:line="240" w:lineRule="auto"/>
                        <w:rPr>
                          <w:sz w:val="12"/>
                          <w:szCs w:val="12"/>
                        </w:rPr>
                      </w:pPr>
                      <w:r>
                        <w:rPr>
                          <w:sz w:val="12"/>
                          <w:szCs w:val="12"/>
                        </w:rPr>
                        <w:t>Chemotherapy (N=344)</w:t>
                      </w:r>
                    </w:p>
                    <w:p w14:paraId="677E1608" w14:textId="77777777" w:rsidR="002D762D" w:rsidRDefault="002D762D" w:rsidP="00282B6D"/>
                  </w:txbxContent>
                </v:textbox>
              </v:shape>
            </w:pict>
          </mc:Fallback>
        </mc:AlternateContent>
      </w:r>
      <w:r w:rsidRPr="009741A4">
        <w:rPr>
          <w:b/>
          <w:noProof/>
          <w:snapToGrid/>
          <w:sz w:val="20"/>
          <w:lang w:val="sk-SK" w:eastAsia="en-GB"/>
        </w:rPr>
        <w:drawing>
          <wp:inline distT="0" distB="0" distL="0" distR="0" wp14:anchorId="419B1B9D" wp14:editId="723971F6">
            <wp:extent cx="5329555" cy="2743200"/>
            <wp:effectExtent l="0" t="0" r="0" b="0"/>
            <wp:docPr id="13"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t="11945" r="7463" b="26512"/>
                    <a:stretch>
                      <a:fillRect/>
                    </a:stretch>
                  </pic:blipFill>
                  <pic:spPr bwMode="auto">
                    <a:xfrm>
                      <a:off x="0" y="0"/>
                      <a:ext cx="5329555" cy="2743200"/>
                    </a:xfrm>
                    <a:prstGeom prst="rect">
                      <a:avLst/>
                    </a:prstGeom>
                    <a:noFill/>
                    <a:ln>
                      <a:noFill/>
                    </a:ln>
                  </pic:spPr>
                </pic:pic>
              </a:graphicData>
            </a:graphic>
          </wp:inline>
        </w:drawing>
      </w:r>
    </w:p>
    <w:p w14:paraId="68C7EAF0" w14:textId="77777777" w:rsidR="00D45B76" w:rsidRPr="009741A4" w:rsidRDefault="00D45B76" w:rsidP="00D45B76">
      <w:pPr>
        <w:keepNext/>
        <w:tabs>
          <w:tab w:val="clear" w:pos="567"/>
        </w:tabs>
        <w:autoSpaceDE w:val="0"/>
        <w:autoSpaceDN w:val="0"/>
        <w:adjustRightInd w:val="0"/>
        <w:spacing w:line="240" w:lineRule="auto"/>
        <w:rPr>
          <w:i/>
          <w:u w:val="single"/>
          <w:lang w:val="sk-SK" w:eastAsia="en-GB"/>
        </w:rPr>
      </w:pPr>
      <w:r w:rsidRPr="009741A4">
        <w:rPr>
          <w:i/>
          <w:u w:val="single"/>
          <w:lang w:val="sk-SK" w:eastAsia="en-GB"/>
        </w:rPr>
        <w:t>HCC – štúdia HIMALAYA</w:t>
      </w:r>
    </w:p>
    <w:p w14:paraId="588CEB74" w14:textId="77777777"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lang w:val="sk-SK"/>
        </w:rPr>
        <w:t>Účinnosť</w:t>
      </w:r>
      <w:r w:rsidRPr="009741A4">
        <w:rPr>
          <w:szCs w:val="22"/>
          <w:lang w:val="sk-SK"/>
        </w:rPr>
        <w:t xml:space="preserve"> </w:t>
      </w:r>
      <w:r w:rsidR="00576F40" w:rsidRPr="009741A4">
        <w:rPr>
          <w:szCs w:val="22"/>
          <w:lang w:val="sk-SK" w:bidi="sk-SK"/>
        </w:rPr>
        <w:t>IMFINZI</w:t>
      </w:r>
      <w:r w:rsidR="00576F40" w:rsidRPr="009741A4">
        <w:rPr>
          <w:szCs w:val="22"/>
          <w:lang w:val="sk-SK"/>
        </w:rPr>
        <w:t xml:space="preserve"> podávaného </w:t>
      </w:r>
      <w:r w:rsidR="00674A68" w:rsidRPr="009741A4">
        <w:rPr>
          <w:szCs w:val="22"/>
          <w:lang w:val="sk-SK"/>
        </w:rPr>
        <w:t>v</w:t>
      </w:r>
      <w:r w:rsidR="004D5CB4">
        <w:rPr>
          <w:szCs w:val="22"/>
          <w:lang w:val="sk-SK"/>
        </w:rPr>
        <w:t> </w:t>
      </w:r>
      <w:r w:rsidR="00674A68" w:rsidRPr="009741A4">
        <w:rPr>
          <w:szCs w:val="22"/>
          <w:lang w:val="sk-SK"/>
        </w:rPr>
        <w:t>monoterapii a</w:t>
      </w:r>
      <w:r w:rsidR="004D5CB4">
        <w:rPr>
          <w:szCs w:val="22"/>
          <w:lang w:val="sk-SK"/>
        </w:rPr>
        <w:t> </w:t>
      </w:r>
      <w:r w:rsidRPr="009741A4">
        <w:rPr>
          <w:lang w:val="sk-SK"/>
        </w:rPr>
        <w:t>v</w:t>
      </w:r>
      <w:r w:rsidR="004D5CB4">
        <w:rPr>
          <w:lang w:val="sk-SK"/>
        </w:rPr>
        <w:t> </w:t>
      </w:r>
      <w:r w:rsidRPr="009741A4">
        <w:rPr>
          <w:lang w:val="sk-SK"/>
        </w:rPr>
        <w:t>kombinácii s</w:t>
      </w:r>
      <w:r w:rsidR="004D5CB4">
        <w:rPr>
          <w:lang w:val="sk-SK"/>
        </w:rPr>
        <w:t> </w:t>
      </w:r>
      <w:r w:rsidR="00576F40" w:rsidRPr="009741A4">
        <w:rPr>
          <w:lang w:val="sk-SK"/>
        </w:rPr>
        <w:t>jednorazovou dávkou 300 mg tremelimumabu</w:t>
      </w:r>
      <w:r w:rsidRPr="009741A4">
        <w:rPr>
          <w:lang w:val="sk-SK"/>
        </w:rPr>
        <w:t xml:space="preserve"> sa hodnotila </w:t>
      </w:r>
      <w:r w:rsidRPr="009741A4">
        <w:rPr>
          <w:szCs w:val="22"/>
          <w:lang w:val="sk-SK" w:bidi="sk-SK"/>
        </w:rPr>
        <w:t>v</w:t>
      </w:r>
      <w:r w:rsidR="004D5CB4">
        <w:rPr>
          <w:szCs w:val="22"/>
          <w:lang w:val="sk-SK" w:bidi="sk-SK"/>
        </w:rPr>
        <w:t> </w:t>
      </w:r>
      <w:r w:rsidRPr="009741A4">
        <w:rPr>
          <w:szCs w:val="22"/>
          <w:lang w:val="sk-SK" w:bidi="sk-SK"/>
        </w:rPr>
        <w:t>štúdii HIMALAYA, randomizovanej, otvorenej, multicentrickej štúdii u</w:t>
      </w:r>
      <w:r w:rsidR="004D5CB4">
        <w:rPr>
          <w:szCs w:val="22"/>
          <w:lang w:val="sk-SK" w:bidi="sk-SK"/>
        </w:rPr>
        <w:t> </w:t>
      </w:r>
      <w:r w:rsidRPr="009741A4">
        <w:rPr>
          <w:szCs w:val="22"/>
          <w:lang w:val="sk-SK" w:bidi="sk-SK"/>
        </w:rPr>
        <w:t>pacientov s</w:t>
      </w:r>
      <w:r w:rsidR="004D5CB4">
        <w:rPr>
          <w:szCs w:val="22"/>
          <w:lang w:val="sk-SK" w:bidi="sk-SK"/>
        </w:rPr>
        <w:t> </w:t>
      </w:r>
      <w:r w:rsidRPr="009741A4">
        <w:rPr>
          <w:szCs w:val="22"/>
          <w:lang w:val="sk-SK" w:bidi="sk-SK"/>
        </w:rPr>
        <w:t>potvrdeným neresekovateľným HCC (uHCC), ktorí v</w:t>
      </w:r>
      <w:r w:rsidR="004D5CB4">
        <w:rPr>
          <w:szCs w:val="22"/>
          <w:lang w:val="sk-SK" w:bidi="sk-SK"/>
        </w:rPr>
        <w:t> </w:t>
      </w:r>
      <w:r w:rsidRPr="009741A4">
        <w:rPr>
          <w:szCs w:val="22"/>
          <w:lang w:val="sk-SK" w:bidi="sk-SK"/>
        </w:rPr>
        <w:t xml:space="preserve">minulosti nedostávali systémovú liečbu pre HCC. </w:t>
      </w:r>
      <w:r w:rsidR="004F012D" w:rsidRPr="009741A4">
        <w:rPr>
          <w:lang w:val="sk-SK"/>
        </w:rPr>
        <w:t>Štúdia zahŕňala pacientov s</w:t>
      </w:r>
      <w:r w:rsidR="004D5CB4">
        <w:rPr>
          <w:lang w:val="sk-SK"/>
        </w:rPr>
        <w:t> </w:t>
      </w:r>
      <w:r w:rsidR="00EF19D9" w:rsidRPr="009741A4">
        <w:rPr>
          <w:lang w:val="sk-SK"/>
        </w:rPr>
        <w:t>Barcelonskou</w:t>
      </w:r>
      <w:r w:rsidR="004F012D" w:rsidRPr="009741A4">
        <w:rPr>
          <w:lang w:val="sk-SK"/>
        </w:rPr>
        <w:t xml:space="preserve"> klasifikáciou karcinómu pečene </w:t>
      </w:r>
      <w:r w:rsidR="004F012D" w:rsidRPr="009741A4">
        <w:rPr>
          <w:szCs w:val="22"/>
          <w:lang w:val="sk-SK" w:bidi="sk-SK"/>
        </w:rPr>
        <w:t xml:space="preserve">(Barcelona Clinic Liver Cancer) </w:t>
      </w:r>
      <w:r w:rsidRPr="009741A4">
        <w:rPr>
          <w:szCs w:val="22"/>
          <w:lang w:val="sk-SK" w:bidi="sk-SK"/>
        </w:rPr>
        <w:t>C alebo B (nespôsobilí na lokoregionálnu liečbu) a</w:t>
      </w:r>
      <w:r w:rsidR="004D5CB4">
        <w:rPr>
          <w:szCs w:val="22"/>
          <w:lang w:val="sk-SK" w:bidi="sk-SK"/>
        </w:rPr>
        <w:t> </w:t>
      </w:r>
      <w:r w:rsidRPr="009741A4">
        <w:rPr>
          <w:szCs w:val="22"/>
          <w:lang w:val="sk-SK" w:bidi="sk-SK"/>
        </w:rPr>
        <w:t>Childovým-Pughovým skóre A.</w:t>
      </w:r>
    </w:p>
    <w:p w14:paraId="31319B0E"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571640BA" w14:textId="77777777" w:rsidR="00D45B76" w:rsidRPr="009741A4" w:rsidRDefault="00D45B76" w:rsidP="00D45B76">
      <w:pPr>
        <w:tabs>
          <w:tab w:val="clear" w:pos="567"/>
        </w:tabs>
        <w:autoSpaceDE w:val="0"/>
        <w:autoSpaceDN w:val="0"/>
        <w:adjustRightInd w:val="0"/>
        <w:spacing w:line="240" w:lineRule="auto"/>
        <w:rPr>
          <w:lang w:val="sk-SK"/>
        </w:rPr>
      </w:pPr>
      <w:r w:rsidRPr="009741A4">
        <w:rPr>
          <w:lang w:val="sk-SK"/>
        </w:rPr>
        <w:t>Zo štúdie boli vylúčení pacienti s</w:t>
      </w:r>
      <w:r w:rsidR="004D5CB4">
        <w:rPr>
          <w:lang w:val="sk-SK"/>
        </w:rPr>
        <w:t> </w:t>
      </w:r>
      <w:r w:rsidRPr="009741A4">
        <w:rPr>
          <w:lang w:val="sk-SK"/>
        </w:rPr>
        <w:t>mozgovými metastázami alebo anamnézou mozgových metastáz, koinfekciou vírusom hepatitídy B a</w:t>
      </w:r>
      <w:r w:rsidR="004D5CB4">
        <w:rPr>
          <w:lang w:val="sk-SK"/>
        </w:rPr>
        <w:t> </w:t>
      </w:r>
      <w:r w:rsidRPr="009741A4">
        <w:rPr>
          <w:lang w:val="sk-SK"/>
        </w:rPr>
        <w:t>hepatitídy C; aktívnym alebo v</w:t>
      </w:r>
      <w:r w:rsidR="004D5CB4">
        <w:rPr>
          <w:lang w:val="sk-SK"/>
        </w:rPr>
        <w:t> </w:t>
      </w:r>
      <w:r w:rsidRPr="009741A4">
        <w:rPr>
          <w:lang w:val="sk-SK"/>
        </w:rPr>
        <w:t>minulosti zdokumentovaným gastrointestinálnym (GI) krvácaním v</w:t>
      </w:r>
      <w:r w:rsidR="004D5CB4">
        <w:rPr>
          <w:lang w:val="sk-SK"/>
        </w:rPr>
        <w:t> </w:t>
      </w:r>
      <w:r w:rsidRPr="009741A4">
        <w:rPr>
          <w:lang w:val="sk-SK"/>
        </w:rPr>
        <w:t>priebehu 12 mesiacov; ascitom vyžadujúcim nefarmakologickú intervenciu v</w:t>
      </w:r>
      <w:r w:rsidR="004D5CB4">
        <w:rPr>
          <w:lang w:val="sk-SK"/>
        </w:rPr>
        <w:t> </w:t>
      </w:r>
      <w:r w:rsidRPr="009741A4">
        <w:rPr>
          <w:lang w:val="sk-SK"/>
        </w:rPr>
        <w:t>priebehu 6 mesiacov; hepatálnou encefalopatiou v</w:t>
      </w:r>
      <w:r w:rsidR="004D5CB4">
        <w:rPr>
          <w:lang w:val="sk-SK"/>
        </w:rPr>
        <w:t> </w:t>
      </w:r>
      <w:r w:rsidRPr="009741A4">
        <w:rPr>
          <w:lang w:val="sk-SK"/>
        </w:rPr>
        <w:t>priebehu 12 mesiacov pred začatím liečby; aktívnymi alebo v</w:t>
      </w:r>
      <w:r w:rsidR="004D5CB4">
        <w:rPr>
          <w:lang w:val="sk-SK"/>
        </w:rPr>
        <w:t> </w:t>
      </w:r>
      <w:r w:rsidRPr="009741A4">
        <w:rPr>
          <w:lang w:val="sk-SK"/>
        </w:rPr>
        <w:t>minulosti zdokumentovanými autoimunitnými alebo zápalovými ochoreniami.</w:t>
      </w:r>
    </w:p>
    <w:p w14:paraId="0BBDF4D8" w14:textId="77777777" w:rsidR="00D45B76" w:rsidRPr="009741A4" w:rsidRDefault="00D45B76" w:rsidP="00D45B76">
      <w:pPr>
        <w:tabs>
          <w:tab w:val="clear" w:pos="567"/>
        </w:tabs>
        <w:autoSpaceDE w:val="0"/>
        <w:autoSpaceDN w:val="0"/>
        <w:adjustRightInd w:val="0"/>
        <w:spacing w:line="240" w:lineRule="auto"/>
        <w:rPr>
          <w:lang w:val="sk-SK"/>
        </w:rPr>
      </w:pPr>
    </w:p>
    <w:p w14:paraId="1166AAB5" w14:textId="77777777" w:rsidR="00D45B76" w:rsidRPr="009741A4" w:rsidRDefault="00D45B76" w:rsidP="00D45B76">
      <w:pPr>
        <w:tabs>
          <w:tab w:val="clear" w:pos="567"/>
        </w:tabs>
        <w:autoSpaceDE w:val="0"/>
        <w:autoSpaceDN w:val="0"/>
        <w:adjustRightInd w:val="0"/>
        <w:spacing w:line="240" w:lineRule="auto"/>
        <w:rPr>
          <w:lang w:val="sk-SK"/>
        </w:rPr>
      </w:pPr>
      <w:r w:rsidRPr="009741A4">
        <w:rPr>
          <w:lang w:val="sk-SK"/>
        </w:rPr>
        <w:t>Zahrnutí boli aj pacienti s</w:t>
      </w:r>
      <w:r w:rsidR="004D5CB4">
        <w:rPr>
          <w:lang w:val="sk-SK"/>
        </w:rPr>
        <w:t> </w:t>
      </w:r>
      <w:r w:rsidRPr="009741A4">
        <w:rPr>
          <w:lang w:val="sk-SK"/>
        </w:rPr>
        <w:t>ezofagovými varixami s</w:t>
      </w:r>
      <w:r w:rsidR="004D5CB4">
        <w:rPr>
          <w:lang w:val="sk-SK"/>
        </w:rPr>
        <w:t> </w:t>
      </w:r>
      <w:r w:rsidRPr="009741A4">
        <w:rPr>
          <w:lang w:val="sk-SK"/>
        </w:rPr>
        <w:t>výnimkou pacientov s</w:t>
      </w:r>
      <w:r w:rsidR="004D5CB4">
        <w:rPr>
          <w:lang w:val="sk-SK"/>
        </w:rPr>
        <w:t> </w:t>
      </w:r>
      <w:r w:rsidRPr="009741A4">
        <w:rPr>
          <w:lang w:val="sk-SK"/>
        </w:rPr>
        <w:t>aktívnym alebo v</w:t>
      </w:r>
      <w:r w:rsidR="004D5CB4">
        <w:rPr>
          <w:lang w:val="sk-SK"/>
        </w:rPr>
        <w:t> </w:t>
      </w:r>
      <w:r w:rsidRPr="009741A4">
        <w:rPr>
          <w:lang w:val="sk-SK"/>
        </w:rPr>
        <w:t>minulosti zdokumentovaným GI krvácaním v</w:t>
      </w:r>
      <w:r w:rsidR="004D5CB4">
        <w:rPr>
          <w:lang w:val="sk-SK"/>
        </w:rPr>
        <w:t> </w:t>
      </w:r>
      <w:r w:rsidRPr="009741A4">
        <w:rPr>
          <w:lang w:val="sk-SK"/>
        </w:rPr>
        <w:t>priebehu 12 mesiacov pred zaradením do štúdie.</w:t>
      </w:r>
    </w:p>
    <w:p w14:paraId="2AAFA9FD" w14:textId="77777777" w:rsidR="00D45B76" w:rsidRPr="009741A4" w:rsidRDefault="00D45B76" w:rsidP="00D45B76">
      <w:pPr>
        <w:tabs>
          <w:tab w:val="clear" w:pos="567"/>
        </w:tabs>
        <w:autoSpaceDE w:val="0"/>
        <w:autoSpaceDN w:val="0"/>
        <w:adjustRightInd w:val="0"/>
        <w:spacing w:line="240" w:lineRule="auto"/>
        <w:rPr>
          <w:lang w:val="sk-SK"/>
        </w:rPr>
      </w:pPr>
    </w:p>
    <w:p w14:paraId="30190649" w14:textId="77777777"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szCs w:val="22"/>
          <w:lang w:val="sk-SK" w:bidi="sk-SK"/>
        </w:rPr>
        <w:lastRenderedPageBreak/>
        <w:t>Randomizácia bola stratifikovaná podľa makrovaskulárnej invázie (MVI) (áno oproti nie), etiológie ochorenia pečene (potvrdený vírus hepatitídy B oproti potvrdený vírus hepatitídy C oproti iné) a</w:t>
      </w:r>
      <w:r w:rsidR="004D5CB4">
        <w:rPr>
          <w:szCs w:val="22"/>
          <w:lang w:val="sk-SK" w:bidi="sk-SK"/>
        </w:rPr>
        <w:t> </w:t>
      </w:r>
      <w:r w:rsidRPr="009741A4">
        <w:rPr>
          <w:szCs w:val="22"/>
          <w:lang w:val="sk-SK" w:bidi="sk-SK"/>
        </w:rPr>
        <w:t>výkonnostného stavu ECOG (0 oproti 1). V</w:t>
      </w:r>
      <w:r w:rsidR="004D5CB4">
        <w:rPr>
          <w:szCs w:val="22"/>
          <w:lang w:val="sk-SK" w:bidi="sk-SK"/>
        </w:rPr>
        <w:t> </w:t>
      </w:r>
      <w:r w:rsidRPr="009741A4">
        <w:rPr>
          <w:szCs w:val="22"/>
          <w:lang w:val="sk-SK" w:bidi="sk-SK"/>
        </w:rPr>
        <w:t>štúdii HIMALAYA bolo randomizovaných 1 171 pacientov v</w:t>
      </w:r>
      <w:r w:rsidR="004D5CB4">
        <w:rPr>
          <w:szCs w:val="22"/>
          <w:lang w:val="sk-SK" w:bidi="sk-SK"/>
        </w:rPr>
        <w:t> </w:t>
      </w:r>
      <w:r w:rsidRPr="009741A4">
        <w:rPr>
          <w:szCs w:val="22"/>
          <w:lang w:val="sk-SK" w:bidi="sk-SK"/>
        </w:rPr>
        <w:t>pomere 1:1:1 na podávanie:</w:t>
      </w:r>
    </w:p>
    <w:p w14:paraId="4B12DAE9"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2D6505EC" w14:textId="77777777" w:rsidR="00D45B76" w:rsidRPr="009741A4" w:rsidRDefault="00576F40" w:rsidP="00D45B7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IMFINZI</w:t>
      </w:r>
      <w:r w:rsidR="00D45B76" w:rsidRPr="009741A4">
        <w:rPr>
          <w:szCs w:val="22"/>
          <w:lang w:val="sk-SK" w:bidi="sk-SK"/>
        </w:rPr>
        <w:t>: durvalumab 1 500 mg každé 4 týždne</w:t>
      </w:r>
      <w:r w:rsidR="00C95F7C" w:rsidRPr="009741A4">
        <w:rPr>
          <w:szCs w:val="22"/>
          <w:lang w:val="sk-SK" w:bidi="sk-SK"/>
        </w:rPr>
        <w:t>.</w:t>
      </w:r>
    </w:p>
    <w:p w14:paraId="17A0EA15" w14:textId="77777777" w:rsidR="00D45B76" w:rsidRPr="009741A4" w:rsidRDefault="00576F40" w:rsidP="00D45B7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Tremelimumab</w:t>
      </w:r>
      <w:r w:rsidR="00D45B76" w:rsidRPr="009741A4">
        <w:rPr>
          <w:szCs w:val="22"/>
          <w:lang w:val="sk-SK" w:bidi="sk-SK"/>
        </w:rPr>
        <w:t xml:space="preserve"> 300 mg ako jednorazová dávka + </w:t>
      </w:r>
      <w:r w:rsidRPr="009741A4">
        <w:rPr>
          <w:szCs w:val="22"/>
          <w:lang w:val="sk-SK" w:bidi="sk-SK"/>
        </w:rPr>
        <w:t xml:space="preserve">IMFINZI </w:t>
      </w:r>
      <w:r w:rsidR="00D45B76" w:rsidRPr="009741A4">
        <w:rPr>
          <w:szCs w:val="22"/>
          <w:lang w:val="sk-SK" w:bidi="sk-SK"/>
        </w:rPr>
        <w:t xml:space="preserve">1 500 mg; následne </w:t>
      </w:r>
      <w:r w:rsidRPr="009741A4">
        <w:rPr>
          <w:szCs w:val="22"/>
          <w:lang w:val="sk-SK" w:bidi="sk-SK"/>
        </w:rPr>
        <w:t xml:space="preserve">IMFINZI </w:t>
      </w:r>
      <w:r w:rsidR="00D45B76" w:rsidRPr="009741A4">
        <w:rPr>
          <w:szCs w:val="22"/>
          <w:lang w:val="sk-SK" w:bidi="sk-SK"/>
        </w:rPr>
        <w:t>1 500 mg každé 4 týždne</w:t>
      </w:r>
      <w:r w:rsidR="00C95F7C" w:rsidRPr="009741A4">
        <w:rPr>
          <w:szCs w:val="22"/>
          <w:lang w:val="sk-SK" w:bidi="sk-SK"/>
        </w:rPr>
        <w:t>.</w:t>
      </w:r>
    </w:p>
    <w:p w14:paraId="1340D5B6" w14:textId="77777777" w:rsidR="00D45B76" w:rsidRPr="009741A4" w:rsidRDefault="00674A68" w:rsidP="00D45B76">
      <w:pPr>
        <w:numPr>
          <w:ilvl w:val="0"/>
          <w:numId w:val="35"/>
        </w:numPr>
        <w:tabs>
          <w:tab w:val="clear" w:pos="567"/>
        </w:tabs>
        <w:autoSpaceDE w:val="0"/>
        <w:autoSpaceDN w:val="0"/>
        <w:adjustRightInd w:val="0"/>
        <w:spacing w:line="240" w:lineRule="auto"/>
        <w:ind w:left="567" w:hanging="567"/>
        <w:rPr>
          <w:szCs w:val="22"/>
          <w:lang w:val="sk-SK" w:bidi="sk-SK"/>
        </w:rPr>
      </w:pPr>
      <w:r w:rsidRPr="009741A4">
        <w:rPr>
          <w:szCs w:val="22"/>
          <w:lang w:val="sk-SK" w:bidi="sk-SK"/>
        </w:rPr>
        <w:t>S</w:t>
      </w:r>
      <w:r w:rsidR="00D45B76" w:rsidRPr="009741A4">
        <w:rPr>
          <w:szCs w:val="22"/>
          <w:lang w:val="sk-SK" w:bidi="sk-SK"/>
        </w:rPr>
        <w:t>orafenib 400 mg dvakrát denne</w:t>
      </w:r>
      <w:r w:rsidR="00C95F7C" w:rsidRPr="009741A4">
        <w:rPr>
          <w:szCs w:val="22"/>
          <w:lang w:val="sk-SK" w:bidi="sk-SK"/>
        </w:rPr>
        <w:t>.</w:t>
      </w:r>
    </w:p>
    <w:p w14:paraId="395375CB"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51DABBF2" w14:textId="77777777"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szCs w:val="22"/>
          <w:lang w:val="sk-SK" w:bidi="sk-SK"/>
        </w:rPr>
        <w:t>Zhodnotenie stavu nádoru sa vykonávalo každých 8 týždňov počas prvých 12 mesiacov a</w:t>
      </w:r>
      <w:r w:rsidR="004D5CB4">
        <w:rPr>
          <w:szCs w:val="22"/>
          <w:lang w:val="sk-SK" w:bidi="sk-SK"/>
        </w:rPr>
        <w:t> </w:t>
      </w:r>
      <w:r w:rsidRPr="009741A4">
        <w:rPr>
          <w:szCs w:val="22"/>
          <w:lang w:val="sk-SK" w:bidi="sk-SK"/>
        </w:rPr>
        <w:t>následne každých 12 týždňov. Hodnotenie prežívania sa vykonávalo každý mesiac počas prvých 3 mesiacov po ukončení liečby a</w:t>
      </w:r>
      <w:r w:rsidR="004D5CB4">
        <w:rPr>
          <w:szCs w:val="22"/>
          <w:lang w:val="sk-SK" w:bidi="sk-SK"/>
        </w:rPr>
        <w:t> </w:t>
      </w:r>
      <w:r w:rsidRPr="009741A4">
        <w:rPr>
          <w:szCs w:val="22"/>
          <w:lang w:val="sk-SK" w:bidi="sk-SK"/>
        </w:rPr>
        <w:t>následne každé 2 mesiace.</w:t>
      </w:r>
    </w:p>
    <w:p w14:paraId="4F690C87"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0C127A2D" w14:textId="77777777"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szCs w:val="22"/>
          <w:lang w:val="sk-SK" w:bidi="sk-SK"/>
        </w:rPr>
        <w:t xml:space="preserve">Primárnym </w:t>
      </w:r>
      <w:r w:rsidR="00DC0E8F" w:rsidRPr="009741A4">
        <w:rPr>
          <w:szCs w:val="22"/>
          <w:lang w:val="sk-SK" w:bidi="sk-SK"/>
        </w:rPr>
        <w:t xml:space="preserve">koncovým </w:t>
      </w:r>
      <w:r w:rsidRPr="009741A4">
        <w:rPr>
          <w:szCs w:val="22"/>
          <w:lang w:val="sk-SK" w:bidi="sk-SK"/>
        </w:rPr>
        <w:t>ukazovateľom bol</w:t>
      </w:r>
      <w:r w:rsidR="009D372A" w:rsidRPr="009741A4">
        <w:rPr>
          <w:szCs w:val="22"/>
          <w:lang w:val="sk-SK" w:bidi="sk-SK"/>
        </w:rPr>
        <w:t>a</w:t>
      </w:r>
      <w:r w:rsidRPr="009741A4">
        <w:rPr>
          <w:szCs w:val="22"/>
          <w:lang w:val="sk-SK" w:bidi="sk-SK"/>
        </w:rPr>
        <w:t xml:space="preserve"> </w:t>
      </w:r>
      <w:r w:rsidR="00674A68" w:rsidRPr="009741A4">
        <w:rPr>
          <w:szCs w:val="22"/>
          <w:lang w:val="sk-SK" w:bidi="sk-SK"/>
        </w:rPr>
        <w:t xml:space="preserve">superiorita </w:t>
      </w:r>
      <w:r w:rsidRPr="009741A4">
        <w:rPr>
          <w:szCs w:val="22"/>
          <w:lang w:val="sk-SK" w:bidi="sk-SK"/>
        </w:rPr>
        <w:t>OS</w:t>
      </w:r>
      <w:r w:rsidR="00674A68" w:rsidRPr="009741A4">
        <w:rPr>
          <w:szCs w:val="22"/>
          <w:lang w:val="sk-SK" w:bidi="sk-SK"/>
        </w:rPr>
        <w:t xml:space="preserve"> pre porovnanie IMFINZI podávaného v</w:t>
      </w:r>
      <w:r w:rsidR="004D5CB4">
        <w:rPr>
          <w:szCs w:val="22"/>
          <w:lang w:val="sk-SK" w:bidi="sk-SK"/>
        </w:rPr>
        <w:t> </w:t>
      </w:r>
      <w:r w:rsidR="00674A68" w:rsidRPr="009741A4">
        <w:rPr>
          <w:szCs w:val="22"/>
          <w:lang w:val="sk-SK" w:bidi="sk-SK"/>
        </w:rPr>
        <w:t>kombinácii s</w:t>
      </w:r>
      <w:r w:rsidR="004D5CB4">
        <w:rPr>
          <w:szCs w:val="22"/>
          <w:lang w:val="sk-SK" w:bidi="sk-SK"/>
        </w:rPr>
        <w:t> </w:t>
      </w:r>
      <w:r w:rsidR="00674A68" w:rsidRPr="009741A4">
        <w:rPr>
          <w:szCs w:val="22"/>
          <w:lang w:val="sk-SK" w:bidi="sk-SK"/>
        </w:rPr>
        <w:t>jednou dávkou tremelimumabu oproti sorafenibu. Kľúčovými sekundárnymi cieľmi boli non-inferiorita OS nasledovaná superioritou pre porov</w:t>
      </w:r>
      <w:r w:rsidR="009B26FF" w:rsidRPr="009741A4">
        <w:rPr>
          <w:szCs w:val="22"/>
          <w:lang w:val="sk-SK" w:bidi="sk-SK"/>
        </w:rPr>
        <w:t>n</w:t>
      </w:r>
      <w:r w:rsidR="00674A68" w:rsidRPr="009741A4">
        <w:rPr>
          <w:szCs w:val="22"/>
          <w:lang w:val="sk-SK" w:bidi="sk-SK"/>
        </w:rPr>
        <w:t>anie IMFINZI op</w:t>
      </w:r>
      <w:r w:rsidR="009B26FF" w:rsidRPr="009741A4">
        <w:rPr>
          <w:szCs w:val="22"/>
          <w:lang w:val="sk-SK" w:bidi="sk-SK"/>
        </w:rPr>
        <w:t>ro</w:t>
      </w:r>
      <w:r w:rsidR="00674A68" w:rsidRPr="009741A4">
        <w:rPr>
          <w:szCs w:val="22"/>
          <w:lang w:val="sk-SK" w:bidi="sk-SK"/>
        </w:rPr>
        <w:t xml:space="preserve">ti sorafenibu. Ďalšie </w:t>
      </w:r>
      <w:r w:rsidR="009B26FF" w:rsidRPr="009741A4">
        <w:rPr>
          <w:szCs w:val="22"/>
          <w:lang w:val="sk-SK" w:bidi="sk-SK"/>
        </w:rPr>
        <w:t>s</w:t>
      </w:r>
      <w:r w:rsidRPr="009741A4">
        <w:rPr>
          <w:szCs w:val="22"/>
          <w:lang w:val="sk-SK" w:bidi="sk-SK"/>
        </w:rPr>
        <w:t xml:space="preserve">ekundárne </w:t>
      </w:r>
      <w:r w:rsidR="00DC0E8F" w:rsidRPr="009741A4">
        <w:rPr>
          <w:szCs w:val="22"/>
          <w:lang w:val="sk-SK" w:bidi="sk-SK"/>
        </w:rPr>
        <w:t xml:space="preserve">koncové </w:t>
      </w:r>
      <w:r w:rsidRPr="009741A4">
        <w:rPr>
          <w:szCs w:val="22"/>
          <w:lang w:val="sk-SK" w:bidi="sk-SK"/>
        </w:rPr>
        <w:t>ukazovatele zahŕňali PFS, ORR a</w:t>
      </w:r>
      <w:r w:rsidR="004D5CB4">
        <w:rPr>
          <w:szCs w:val="22"/>
          <w:lang w:val="sk-SK" w:bidi="sk-SK"/>
        </w:rPr>
        <w:t> </w:t>
      </w:r>
      <w:r w:rsidRPr="009741A4">
        <w:rPr>
          <w:szCs w:val="22"/>
          <w:lang w:val="sk-SK" w:bidi="sk-SK"/>
        </w:rPr>
        <w:t>DoR na základe hodnotenia skúšajúceho podľa RECIST verzie 1.1.</w:t>
      </w:r>
    </w:p>
    <w:p w14:paraId="3BE5CFBD"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7A5F52C2" w14:textId="77777777"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sidR="004D5CB4">
        <w:rPr>
          <w:szCs w:val="22"/>
          <w:lang w:val="sk-SK" w:bidi="sk-SK"/>
        </w:rPr>
        <w:t> </w:t>
      </w:r>
      <w:r w:rsidRPr="009741A4">
        <w:rPr>
          <w:szCs w:val="22"/>
          <w:lang w:val="sk-SK" w:bidi="sk-SK"/>
        </w:rPr>
        <w:t xml:space="preserve">východiskové charakteristiky ochorenia boli </w:t>
      </w:r>
      <w:r w:rsidR="009B26FF" w:rsidRPr="009741A4">
        <w:rPr>
          <w:szCs w:val="22"/>
          <w:lang w:val="sk-SK" w:bidi="sk-SK"/>
        </w:rPr>
        <w:t>v</w:t>
      </w:r>
      <w:r w:rsidR="004D5CB4">
        <w:rPr>
          <w:szCs w:val="22"/>
          <w:lang w:val="sk-SK" w:bidi="sk-SK"/>
        </w:rPr>
        <w:t> </w:t>
      </w:r>
      <w:r w:rsidR="009B26FF" w:rsidRPr="009741A4">
        <w:rPr>
          <w:szCs w:val="22"/>
          <w:lang w:val="sk-SK" w:bidi="sk-SK"/>
        </w:rPr>
        <w:t>rámci skupín</w:t>
      </w:r>
      <w:r w:rsidRPr="009741A4">
        <w:rPr>
          <w:szCs w:val="22"/>
          <w:lang w:val="sk-SK" w:bidi="sk-SK"/>
        </w:rPr>
        <w:t xml:space="preserve"> štúdie rovnomerne vyvážené. Východiskové demografické charakteristiky celkovej populácie štúdie boli nasledovné: muži (83,7 %), vek &lt; 65 rokov (50,4 %), biela rasa (44,6 %), ázijská rasa (50,7 %), čierna alebo afroamerická rasa (1,7 %), iná rasa (2,3 %), ECOG </w:t>
      </w:r>
      <w:r w:rsidR="005C5623" w:rsidRPr="009741A4">
        <w:rPr>
          <w:szCs w:val="22"/>
          <w:lang w:val="sk-SK" w:bidi="sk-SK"/>
        </w:rPr>
        <w:t>PS </w:t>
      </w:r>
      <w:r w:rsidRPr="009741A4">
        <w:rPr>
          <w:szCs w:val="22"/>
          <w:lang w:val="sk-SK" w:bidi="sk-SK"/>
        </w:rPr>
        <w:t>0 (62,6 %); Childovo-Pughovo skóre A (99,5 %), makrovaskulárna invázia (25,2 %), extrahepatálne šírenie (53,4 %), východisková hodnota AFP &lt; 400 ng/ml (63,7 %), východiskové AFP ≥ 400 ng/ml (34,5 %), vírusová etiológia: hepatitída B (30,6 %), hepatitída C (27,2 %), neinfikovaní (42,2 %), hodnotiteľné údaje PD</w:t>
      </w:r>
      <w:r w:rsidR="00005750" w:rsidRPr="009741A4">
        <w:rPr>
          <w:szCs w:val="22"/>
          <w:lang w:val="sk-SK" w:bidi="sk-SK"/>
        </w:rPr>
        <w:noBreakHyphen/>
      </w:r>
      <w:r w:rsidRPr="009741A4">
        <w:rPr>
          <w:szCs w:val="22"/>
          <w:lang w:val="sk-SK" w:bidi="sk-SK"/>
        </w:rPr>
        <w:t>L1 (86,3 %), pozitivita TAP (</w:t>
      </w:r>
      <w:r w:rsidRPr="009741A4">
        <w:rPr>
          <w:lang w:val="sk-SK" w:eastAsia="en-GB"/>
        </w:rPr>
        <w:t>Tumour area positivity)</w:t>
      </w:r>
      <w:r w:rsidRPr="009741A4">
        <w:rPr>
          <w:szCs w:val="22"/>
          <w:lang w:val="sk-SK" w:bidi="sk-SK"/>
        </w:rPr>
        <w:t xml:space="preserve"> ≥ 1 % (38,9 %), PD</w:t>
      </w:r>
      <w:r w:rsidR="00005750" w:rsidRPr="009741A4">
        <w:rPr>
          <w:szCs w:val="22"/>
          <w:lang w:val="sk-SK" w:bidi="sk-SK"/>
        </w:rPr>
        <w:noBreakHyphen/>
      </w:r>
      <w:r w:rsidRPr="009741A4">
        <w:rPr>
          <w:szCs w:val="22"/>
          <w:lang w:val="sk-SK" w:bidi="sk-SK"/>
        </w:rPr>
        <w:t>L1 TAP &lt; 1 % (48,3 %) [analýza Ventana PD</w:t>
      </w:r>
      <w:r w:rsidR="00005750" w:rsidRPr="009741A4">
        <w:rPr>
          <w:szCs w:val="22"/>
          <w:lang w:val="sk-SK" w:bidi="sk-SK"/>
        </w:rPr>
        <w:noBreakHyphen/>
      </w:r>
      <w:r w:rsidRPr="009741A4">
        <w:rPr>
          <w:szCs w:val="22"/>
          <w:lang w:val="sk-SK" w:bidi="sk-SK"/>
        </w:rPr>
        <w:t>L1 (SP263)].</w:t>
      </w:r>
    </w:p>
    <w:p w14:paraId="35F6D928" w14:textId="77777777" w:rsidR="00D45B76" w:rsidRPr="009741A4" w:rsidRDefault="00D45B76" w:rsidP="00D45B76">
      <w:pPr>
        <w:tabs>
          <w:tab w:val="clear" w:pos="567"/>
        </w:tabs>
        <w:autoSpaceDE w:val="0"/>
        <w:autoSpaceDN w:val="0"/>
        <w:adjustRightInd w:val="0"/>
        <w:spacing w:line="240" w:lineRule="auto"/>
        <w:rPr>
          <w:szCs w:val="22"/>
          <w:lang w:val="sk-SK" w:bidi="sk-SK"/>
        </w:rPr>
      </w:pPr>
    </w:p>
    <w:p w14:paraId="59F5B6F6" w14:textId="726E0976" w:rsidR="00D45B76" w:rsidRPr="009741A4" w:rsidRDefault="00D45B76" w:rsidP="00D45B76">
      <w:pPr>
        <w:tabs>
          <w:tab w:val="clear" w:pos="567"/>
        </w:tabs>
        <w:autoSpaceDE w:val="0"/>
        <w:autoSpaceDN w:val="0"/>
        <w:adjustRightInd w:val="0"/>
        <w:spacing w:line="240" w:lineRule="auto"/>
        <w:rPr>
          <w:szCs w:val="22"/>
          <w:lang w:val="sk-SK" w:bidi="sk-SK"/>
        </w:rPr>
      </w:pPr>
      <w:r w:rsidRPr="009741A4">
        <w:rPr>
          <w:szCs w:val="22"/>
          <w:lang w:val="sk-SK" w:bidi="sk-SK"/>
        </w:rPr>
        <w:t>Výsledky sú uvedené v</w:t>
      </w:r>
      <w:r w:rsidR="004D5CB4">
        <w:rPr>
          <w:szCs w:val="22"/>
          <w:lang w:val="sk-SK" w:bidi="sk-SK"/>
        </w:rPr>
        <w:t> </w:t>
      </w:r>
      <w:r w:rsidRPr="009741A4">
        <w:rPr>
          <w:szCs w:val="22"/>
          <w:lang w:val="sk-SK" w:bidi="sk-SK"/>
        </w:rPr>
        <w:t xml:space="preserve">tabuľke </w:t>
      </w:r>
      <w:r w:rsidR="00C742FA">
        <w:rPr>
          <w:szCs w:val="22"/>
          <w:lang w:val="sk-SK" w:bidi="sk-SK"/>
        </w:rPr>
        <w:t>1</w:t>
      </w:r>
      <w:r w:rsidR="00FF1B03">
        <w:rPr>
          <w:szCs w:val="22"/>
          <w:lang w:val="sk-SK" w:bidi="sk-SK"/>
        </w:rPr>
        <w:t>1</w:t>
      </w:r>
      <w:r w:rsidR="009B26FF" w:rsidRPr="009741A4">
        <w:rPr>
          <w:szCs w:val="22"/>
          <w:lang w:val="sk-SK" w:bidi="sk-SK"/>
        </w:rPr>
        <w:t>, na obrázkoch 1</w:t>
      </w:r>
      <w:r w:rsidR="00FF1B03">
        <w:rPr>
          <w:szCs w:val="22"/>
          <w:lang w:val="sk-SK" w:bidi="sk-SK"/>
        </w:rPr>
        <w:t>7</w:t>
      </w:r>
      <w:r w:rsidRPr="009741A4">
        <w:rPr>
          <w:szCs w:val="22"/>
          <w:lang w:val="sk-SK" w:bidi="sk-SK"/>
        </w:rPr>
        <w:t xml:space="preserve"> a</w:t>
      </w:r>
      <w:r w:rsidR="004D5CB4">
        <w:rPr>
          <w:szCs w:val="22"/>
          <w:lang w:val="sk-SK" w:bidi="sk-SK"/>
        </w:rPr>
        <w:t> </w:t>
      </w:r>
      <w:r w:rsidR="00297BB0" w:rsidRPr="009741A4">
        <w:rPr>
          <w:szCs w:val="22"/>
          <w:lang w:val="sk-SK" w:bidi="sk-SK"/>
        </w:rPr>
        <w:t>1</w:t>
      </w:r>
      <w:r w:rsidR="00FF1B03">
        <w:rPr>
          <w:szCs w:val="22"/>
          <w:lang w:val="sk-SK" w:bidi="sk-SK"/>
        </w:rPr>
        <w:t>8</w:t>
      </w:r>
      <w:r w:rsidRPr="009741A4">
        <w:rPr>
          <w:szCs w:val="22"/>
          <w:lang w:val="sk-SK" w:bidi="sk-SK"/>
        </w:rPr>
        <w:t>.</w:t>
      </w:r>
    </w:p>
    <w:p w14:paraId="4278D6A1" w14:textId="77777777" w:rsidR="00D45B76" w:rsidRPr="009741A4" w:rsidRDefault="00D45B76" w:rsidP="00D45B76">
      <w:pPr>
        <w:tabs>
          <w:tab w:val="clear" w:pos="567"/>
        </w:tabs>
        <w:autoSpaceDE w:val="0"/>
        <w:autoSpaceDN w:val="0"/>
        <w:adjustRightInd w:val="0"/>
        <w:spacing w:line="240" w:lineRule="auto"/>
        <w:rPr>
          <w:iCs/>
          <w:lang w:val="sk-SK" w:eastAsia="en-GB"/>
        </w:rPr>
      </w:pPr>
    </w:p>
    <w:p w14:paraId="30CEC178" w14:textId="026DDE58" w:rsidR="00D45B76" w:rsidRPr="009741A4" w:rsidRDefault="00D45B76" w:rsidP="00D45B76">
      <w:pPr>
        <w:keepNext/>
        <w:tabs>
          <w:tab w:val="clear" w:pos="567"/>
        </w:tabs>
        <w:spacing w:line="240" w:lineRule="auto"/>
        <w:ind w:left="11" w:right="11" w:hanging="11"/>
        <w:rPr>
          <w:b/>
          <w:bCs/>
          <w:lang w:val="sk-SK" w:eastAsia="en-GB"/>
        </w:rPr>
      </w:pPr>
      <w:r w:rsidRPr="009741A4">
        <w:rPr>
          <w:b/>
          <w:bCs/>
          <w:lang w:val="sk-SK" w:eastAsia="en-GB"/>
        </w:rPr>
        <w:t xml:space="preserve">Tabuľka </w:t>
      </w:r>
      <w:r w:rsidR="00C742FA">
        <w:rPr>
          <w:b/>
          <w:bCs/>
          <w:lang w:val="sk-SK" w:eastAsia="en-GB"/>
        </w:rPr>
        <w:t>1</w:t>
      </w:r>
      <w:r w:rsidR="00FF1B03">
        <w:rPr>
          <w:b/>
          <w:bCs/>
          <w:lang w:val="sk-SK" w:eastAsia="en-GB"/>
        </w:rPr>
        <w:t>1</w:t>
      </w:r>
      <w:r w:rsidRPr="009741A4">
        <w:rPr>
          <w:b/>
          <w:bCs/>
          <w:lang w:val="sk-SK" w:eastAsia="en-GB"/>
        </w:rPr>
        <w:t>: Výsledky účinnosti IM</w:t>
      </w:r>
      <w:r w:rsidR="002F1449" w:rsidRPr="009741A4">
        <w:rPr>
          <w:b/>
          <w:bCs/>
          <w:lang w:val="sk-SK" w:eastAsia="en-GB"/>
        </w:rPr>
        <w:t>FINZI podávaného</w:t>
      </w:r>
      <w:r w:rsidRPr="009741A4">
        <w:rPr>
          <w:b/>
          <w:bCs/>
          <w:lang w:val="sk-SK" w:eastAsia="en-GB"/>
        </w:rPr>
        <w:t xml:space="preserve"> v</w:t>
      </w:r>
      <w:r w:rsidR="004D5CB4">
        <w:rPr>
          <w:b/>
          <w:bCs/>
          <w:lang w:val="sk-SK" w:eastAsia="en-GB"/>
        </w:rPr>
        <w:t> </w:t>
      </w:r>
      <w:r w:rsidRPr="009741A4">
        <w:rPr>
          <w:b/>
          <w:bCs/>
          <w:lang w:val="sk-SK" w:eastAsia="en-GB"/>
        </w:rPr>
        <w:t>kombinácii s</w:t>
      </w:r>
      <w:r w:rsidR="004D5CB4">
        <w:rPr>
          <w:b/>
          <w:bCs/>
          <w:lang w:val="sk-SK" w:eastAsia="en-GB"/>
        </w:rPr>
        <w:t> </w:t>
      </w:r>
      <w:r w:rsidR="002F1449" w:rsidRPr="009741A4">
        <w:rPr>
          <w:b/>
          <w:bCs/>
          <w:lang w:val="sk-SK" w:eastAsia="en-GB"/>
        </w:rPr>
        <w:t>jednorazovou dávkou tremelimumabu 300 mg</w:t>
      </w:r>
      <w:r w:rsidRPr="009741A4">
        <w:rPr>
          <w:b/>
          <w:bCs/>
          <w:lang w:val="sk-SK" w:eastAsia="en-GB"/>
        </w:rPr>
        <w:t xml:space="preserve"> </w:t>
      </w:r>
      <w:r w:rsidR="009B26FF" w:rsidRPr="009741A4">
        <w:rPr>
          <w:b/>
          <w:bCs/>
          <w:lang w:val="sk-SK" w:eastAsia="en-GB"/>
        </w:rPr>
        <w:t>a</w:t>
      </w:r>
      <w:r w:rsidR="004D5CB4">
        <w:rPr>
          <w:b/>
          <w:bCs/>
          <w:lang w:val="sk-SK" w:eastAsia="en-GB"/>
        </w:rPr>
        <w:t> </w:t>
      </w:r>
      <w:r w:rsidR="009B26FF" w:rsidRPr="009741A4">
        <w:rPr>
          <w:b/>
          <w:bCs/>
          <w:lang w:val="sk-SK" w:eastAsia="en-GB"/>
        </w:rPr>
        <w:t xml:space="preserve">IMFINZI </w:t>
      </w:r>
      <w:r w:rsidR="009D372A" w:rsidRPr="009741A4">
        <w:rPr>
          <w:b/>
          <w:bCs/>
          <w:lang w:val="sk-SK" w:eastAsia="en-GB"/>
        </w:rPr>
        <w:t>podávaného ako</w:t>
      </w:r>
      <w:r w:rsidR="009B26FF" w:rsidRPr="009741A4">
        <w:rPr>
          <w:b/>
          <w:bCs/>
          <w:lang w:val="sk-SK" w:eastAsia="en-GB"/>
        </w:rPr>
        <w:t xml:space="preserve"> monoterapia oproti sorafenibu </w:t>
      </w:r>
      <w:r w:rsidR="009B26FF" w:rsidRPr="009741A4">
        <w:rPr>
          <w:b/>
          <w:bCs/>
          <w:lang w:val="sk-SK"/>
        </w:rPr>
        <w:t>v</w:t>
      </w:r>
      <w:r w:rsidR="004D5CB4">
        <w:rPr>
          <w:b/>
          <w:bCs/>
          <w:lang w:val="sk-SK"/>
        </w:rPr>
        <w:t> </w:t>
      </w:r>
      <w:r w:rsidR="009B26FF" w:rsidRPr="009741A4">
        <w:rPr>
          <w:b/>
          <w:bCs/>
          <w:lang w:val="sk-SK"/>
        </w:rPr>
        <w:t>štúdii</w:t>
      </w:r>
      <w:r w:rsidR="009B26FF" w:rsidRPr="009741A4">
        <w:rPr>
          <w:b/>
          <w:bCs/>
          <w:lang w:val="sk-SK" w:eastAsia="en-GB"/>
        </w:rPr>
        <w:t xml:space="preserve"> HIMALAYA</w:t>
      </w:r>
    </w:p>
    <w:tbl>
      <w:tblPr>
        <w:tblW w:w="90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701"/>
        <w:gridCol w:w="1725"/>
      </w:tblGrid>
      <w:tr w:rsidR="002C276D" w:rsidRPr="009741A4" w14:paraId="7651A331" w14:textId="77777777" w:rsidTr="00FC03D5">
        <w:trPr>
          <w:trHeight w:val="20"/>
          <w:tblHeader/>
        </w:trPr>
        <w:tc>
          <w:tcPr>
            <w:tcW w:w="3681" w:type="dxa"/>
            <w:shd w:val="clear" w:color="auto" w:fill="auto"/>
          </w:tcPr>
          <w:p w14:paraId="06E0F06A" w14:textId="77777777" w:rsidR="009B26FF" w:rsidRPr="009741A4" w:rsidRDefault="009B26FF" w:rsidP="00634488">
            <w:pPr>
              <w:rPr>
                <w:lang w:val="sk-SK" w:eastAsia="en-GB"/>
              </w:rPr>
            </w:pPr>
          </w:p>
        </w:tc>
        <w:tc>
          <w:tcPr>
            <w:tcW w:w="1984" w:type="dxa"/>
            <w:shd w:val="clear" w:color="auto" w:fill="auto"/>
          </w:tcPr>
          <w:p w14:paraId="7E73C17C" w14:textId="77777777" w:rsidR="002C276D" w:rsidRPr="009741A4" w:rsidRDefault="002C276D" w:rsidP="002C276D">
            <w:pPr>
              <w:autoSpaceDE w:val="0"/>
              <w:autoSpaceDN w:val="0"/>
              <w:adjustRightInd w:val="0"/>
              <w:spacing w:line="240" w:lineRule="auto"/>
              <w:jc w:val="center"/>
              <w:rPr>
                <w:b/>
                <w:lang w:val="sk-SK" w:eastAsia="en-GB"/>
              </w:rPr>
            </w:pPr>
            <w:r w:rsidRPr="009741A4">
              <w:rPr>
                <w:b/>
                <w:lang w:val="sk-SK" w:eastAsia="en-GB"/>
              </w:rPr>
              <w:t>IMFINZI v</w:t>
            </w:r>
            <w:r w:rsidR="004D5CB4">
              <w:rPr>
                <w:b/>
                <w:lang w:val="sk-SK" w:eastAsia="en-GB"/>
              </w:rPr>
              <w:t> </w:t>
            </w:r>
            <w:r w:rsidRPr="009741A4">
              <w:rPr>
                <w:b/>
                <w:lang w:val="sk-SK" w:eastAsia="en-GB"/>
              </w:rPr>
              <w:t>kombinácii s</w:t>
            </w:r>
            <w:r w:rsidR="004D5CB4">
              <w:rPr>
                <w:b/>
                <w:lang w:val="sk-SK" w:eastAsia="en-GB"/>
              </w:rPr>
              <w:t> </w:t>
            </w:r>
            <w:r w:rsidRPr="009741A4">
              <w:rPr>
                <w:b/>
                <w:lang w:val="sk-SK" w:eastAsia="en-GB"/>
              </w:rPr>
              <w:t>300 mg tremelimumabu</w:t>
            </w:r>
          </w:p>
          <w:p w14:paraId="39D2ADFB" w14:textId="77777777" w:rsidR="009B26FF" w:rsidRPr="009741A4" w:rsidRDefault="002C276D" w:rsidP="002C276D">
            <w:pPr>
              <w:autoSpaceDE w:val="0"/>
              <w:autoSpaceDN w:val="0"/>
              <w:adjustRightInd w:val="0"/>
              <w:spacing w:line="240" w:lineRule="auto"/>
              <w:jc w:val="center"/>
              <w:rPr>
                <w:b/>
                <w:lang w:val="sk-SK" w:eastAsia="en-GB"/>
              </w:rPr>
            </w:pPr>
            <w:r w:rsidRPr="009741A4">
              <w:rPr>
                <w:b/>
                <w:lang w:val="sk-SK" w:eastAsia="en-GB"/>
              </w:rPr>
              <w:t>(n=</w:t>
            </w:r>
            <w:r w:rsidRPr="009741A4">
              <w:rPr>
                <w:b/>
                <w:bCs/>
                <w:color w:val="000000"/>
                <w:szCs w:val="24"/>
                <w:shd w:val="clear" w:color="auto" w:fill="FFFFFF"/>
                <w:lang w:val="sk-SK"/>
              </w:rPr>
              <w:t>393</w:t>
            </w:r>
            <w:r w:rsidRPr="009741A4">
              <w:rPr>
                <w:b/>
                <w:lang w:val="sk-SK" w:eastAsia="en-GB"/>
              </w:rPr>
              <w:t>)</w:t>
            </w:r>
          </w:p>
        </w:tc>
        <w:tc>
          <w:tcPr>
            <w:tcW w:w="1701" w:type="dxa"/>
            <w:shd w:val="clear" w:color="auto" w:fill="auto"/>
          </w:tcPr>
          <w:p w14:paraId="62693A71" w14:textId="77777777" w:rsidR="009B26FF" w:rsidRPr="009741A4" w:rsidRDefault="009B26FF" w:rsidP="00634488">
            <w:pPr>
              <w:autoSpaceDE w:val="0"/>
              <w:autoSpaceDN w:val="0"/>
              <w:adjustRightInd w:val="0"/>
              <w:spacing w:line="240" w:lineRule="auto"/>
              <w:jc w:val="center"/>
              <w:rPr>
                <w:b/>
                <w:bCs/>
                <w:lang w:val="sk-SK" w:eastAsia="en-GB"/>
              </w:rPr>
            </w:pPr>
            <w:r w:rsidRPr="009741A4">
              <w:rPr>
                <w:b/>
                <w:bCs/>
                <w:lang w:val="sk-SK" w:eastAsia="en-GB"/>
              </w:rPr>
              <w:t>Sorafenib</w:t>
            </w:r>
          </w:p>
          <w:p w14:paraId="79F3ED18" w14:textId="77777777" w:rsidR="009B26FF" w:rsidRPr="009741A4" w:rsidRDefault="009B26FF" w:rsidP="00634488">
            <w:pPr>
              <w:autoSpaceDE w:val="0"/>
              <w:autoSpaceDN w:val="0"/>
              <w:adjustRightInd w:val="0"/>
              <w:spacing w:line="240" w:lineRule="auto"/>
              <w:jc w:val="center"/>
              <w:rPr>
                <w:b/>
                <w:lang w:val="sk-SK" w:eastAsia="en-GB"/>
              </w:rPr>
            </w:pPr>
            <w:r w:rsidRPr="009741A4">
              <w:rPr>
                <w:b/>
                <w:lang w:val="sk-SK" w:eastAsia="en-GB"/>
              </w:rPr>
              <w:t>(n=389)</w:t>
            </w:r>
          </w:p>
        </w:tc>
        <w:tc>
          <w:tcPr>
            <w:tcW w:w="1725" w:type="dxa"/>
          </w:tcPr>
          <w:p w14:paraId="1DDBAF14" w14:textId="77777777" w:rsidR="009B26FF" w:rsidRPr="009741A4" w:rsidRDefault="009B26FF" w:rsidP="00634488">
            <w:pPr>
              <w:autoSpaceDE w:val="0"/>
              <w:autoSpaceDN w:val="0"/>
              <w:adjustRightInd w:val="0"/>
              <w:spacing w:line="240" w:lineRule="auto"/>
              <w:jc w:val="center"/>
              <w:rPr>
                <w:b/>
                <w:lang w:val="sk-SK" w:eastAsia="en-GB"/>
              </w:rPr>
            </w:pPr>
            <w:r w:rsidRPr="009741A4">
              <w:rPr>
                <w:b/>
                <w:lang w:val="sk-SK" w:eastAsia="en-GB"/>
              </w:rPr>
              <w:t>IMFINZI</w:t>
            </w:r>
          </w:p>
          <w:p w14:paraId="0FD84166" w14:textId="77777777" w:rsidR="009B26FF" w:rsidRPr="009741A4" w:rsidRDefault="009B26FF" w:rsidP="00634488">
            <w:pPr>
              <w:autoSpaceDE w:val="0"/>
              <w:autoSpaceDN w:val="0"/>
              <w:adjustRightInd w:val="0"/>
              <w:spacing w:line="240" w:lineRule="auto"/>
              <w:jc w:val="center"/>
              <w:rPr>
                <w:b/>
                <w:lang w:val="sk-SK" w:eastAsia="en-GB"/>
              </w:rPr>
            </w:pPr>
            <w:r w:rsidRPr="009741A4">
              <w:rPr>
                <w:b/>
                <w:lang w:val="sk-SK" w:eastAsia="en-GB"/>
              </w:rPr>
              <w:t>(n=389)</w:t>
            </w:r>
          </w:p>
        </w:tc>
      </w:tr>
      <w:tr w:rsidR="009B26FF" w:rsidRPr="009741A4" w14:paraId="4032DCA0" w14:textId="77777777" w:rsidTr="00FC03D5">
        <w:trPr>
          <w:trHeight w:val="20"/>
        </w:trPr>
        <w:tc>
          <w:tcPr>
            <w:tcW w:w="9091" w:type="dxa"/>
            <w:gridSpan w:val="4"/>
            <w:shd w:val="clear" w:color="auto" w:fill="auto"/>
          </w:tcPr>
          <w:p w14:paraId="34EE9765" w14:textId="77777777" w:rsidR="009B26FF" w:rsidRPr="009741A4" w:rsidRDefault="009B26FF" w:rsidP="00634488">
            <w:pPr>
              <w:rPr>
                <w:lang w:val="sk-SK" w:eastAsia="en-GB"/>
              </w:rPr>
            </w:pPr>
            <w:r w:rsidRPr="009741A4">
              <w:rPr>
                <w:b/>
                <w:lang w:val="sk-SK" w:eastAsia="en-GB"/>
              </w:rPr>
              <w:t>Dĺžka trvania sledovania</w:t>
            </w:r>
          </w:p>
        </w:tc>
      </w:tr>
      <w:tr w:rsidR="009B26FF" w:rsidRPr="009741A4" w14:paraId="52958D70" w14:textId="77777777" w:rsidTr="00FC03D5">
        <w:trPr>
          <w:trHeight w:val="20"/>
        </w:trPr>
        <w:tc>
          <w:tcPr>
            <w:tcW w:w="3681" w:type="dxa"/>
            <w:shd w:val="clear" w:color="auto" w:fill="auto"/>
          </w:tcPr>
          <w:p w14:paraId="7A46C548" w14:textId="77777777" w:rsidR="009B26FF" w:rsidRPr="009741A4" w:rsidRDefault="002C276D" w:rsidP="00634488">
            <w:pPr>
              <w:autoSpaceDE w:val="0"/>
              <w:autoSpaceDN w:val="0"/>
              <w:adjustRightInd w:val="0"/>
              <w:spacing w:line="240" w:lineRule="auto"/>
              <w:ind w:left="240"/>
              <w:rPr>
                <w:lang w:val="sk-SK" w:eastAsia="en-GB"/>
              </w:rPr>
            </w:pPr>
            <w:r w:rsidRPr="009741A4">
              <w:rPr>
                <w:lang w:val="sk-SK" w:eastAsia="en-GB"/>
              </w:rPr>
              <w:t>Medián dĺžky sledovania (mesiace)</w:t>
            </w:r>
            <w:r w:rsidR="009B26FF" w:rsidRPr="009741A4">
              <w:rPr>
                <w:vertAlign w:val="superscript"/>
                <w:lang w:val="sk-SK" w:eastAsia="en-GB"/>
              </w:rPr>
              <w:t>a</w:t>
            </w:r>
          </w:p>
        </w:tc>
        <w:tc>
          <w:tcPr>
            <w:tcW w:w="1984" w:type="dxa"/>
            <w:shd w:val="clear" w:color="auto" w:fill="auto"/>
          </w:tcPr>
          <w:p w14:paraId="080B4F39" w14:textId="77777777" w:rsidR="009B26FF" w:rsidRPr="009741A4" w:rsidRDefault="009B26FF" w:rsidP="00634488">
            <w:pPr>
              <w:autoSpaceDE w:val="0"/>
              <w:autoSpaceDN w:val="0"/>
              <w:adjustRightInd w:val="0"/>
              <w:spacing w:line="240" w:lineRule="auto"/>
              <w:ind w:left="240"/>
              <w:jc w:val="center"/>
              <w:rPr>
                <w:lang w:val="sk-SK" w:eastAsia="en-GB"/>
              </w:rPr>
            </w:pPr>
            <w:r w:rsidRPr="009741A4">
              <w:rPr>
                <w:lang w:val="sk-SK" w:eastAsia="en-GB"/>
              </w:rPr>
              <w:t>33</w:t>
            </w:r>
            <w:r w:rsidR="002C276D" w:rsidRPr="009741A4">
              <w:rPr>
                <w:lang w:val="sk-SK" w:eastAsia="en-GB"/>
              </w:rPr>
              <w:t>,</w:t>
            </w:r>
            <w:r w:rsidRPr="009741A4">
              <w:rPr>
                <w:lang w:val="sk-SK" w:eastAsia="en-GB"/>
              </w:rPr>
              <w:t>2</w:t>
            </w:r>
          </w:p>
        </w:tc>
        <w:tc>
          <w:tcPr>
            <w:tcW w:w="1701" w:type="dxa"/>
            <w:shd w:val="clear" w:color="auto" w:fill="auto"/>
          </w:tcPr>
          <w:p w14:paraId="34EAFF1F" w14:textId="77777777" w:rsidR="009B26FF" w:rsidRPr="009741A4" w:rsidRDefault="009B26FF" w:rsidP="00634488">
            <w:pPr>
              <w:autoSpaceDE w:val="0"/>
              <w:autoSpaceDN w:val="0"/>
              <w:adjustRightInd w:val="0"/>
              <w:spacing w:line="240" w:lineRule="auto"/>
              <w:ind w:left="240"/>
              <w:jc w:val="center"/>
              <w:rPr>
                <w:lang w:val="sk-SK" w:eastAsia="en-GB"/>
              </w:rPr>
            </w:pPr>
            <w:r w:rsidRPr="009741A4">
              <w:rPr>
                <w:lang w:val="sk-SK" w:eastAsia="en-GB"/>
              </w:rPr>
              <w:t>32</w:t>
            </w:r>
            <w:r w:rsidR="002C276D" w:rsidRPr="009741A4">
              <w:rPr>
                <w:lang w:val="sk-SK" w:eastAsia="en-GB"/>
              </w:rPr>
              <w:t>,</w:t>
            </w:r>
            <w:r w:rsidRPr="009741A4">
              <w:rPr>
                <w:lang w:val="sk-SK" w:eastAsia="en-GB"/>
              </w:rPr>
              <w:t>2</w:t>
            </w:r>
          </w:p>
        </w:tc>
        <w:tc>
          <w:tcPr>
            <w:tcW w:w="1725" w:type="dxa"/>
            <w:shd w:val="clear" w:color="auto" w:fill="auto"/>
          </w:tcPr>
          <w:p w14:paraId="364A11B1" w14:textId="77777777" w:rsidR="009B26FF" w:rsidRPr="009741A4" w:rsidRDefault="009B26FF" w:rsidP="00634488">
            <w:pPr>
              <w:autoSpaceDE w:val="0"/>
              <w:autoSpaceDN w:val="0"/>
              <w:adjustRightInd w:val="0"/>
              <w:spacing w:line="240" w:lineRule="auto"/>
              <w:ind w:left="240"/>
              <w:jc w:val="center"/>
              <w:rPr>
                <w:lang w:val="sk-SK" w:eastAsia="en-GB"/>
              </w:rPr>
            </w:pPr>
            <w:r w:rsidRPr="009741A4">
              <w:rPr>
                <w:lang w:val="sk-SK" w:eastAsia="en-GB"/>
              </w:rPr>
              <w:t>32</w:t>
            </w:r>
            <w:r w:rsidR="002C276D" w:rsidRPr="009741A4">
              <w:rPr>
                <w:lang w:val="sk-SK" w:eastAsia="en-GB"/>
              </w:rPr>
              <w:t>,</w:t>
            </w:r>
            <w:r w:rsidRPr="009741A4">
              <w:rPr>
                <w:lang w:val="sk-SK" w:eastAsia="en-GB"/>
              </w:rPr>
              <w:t>6</w:t>
            </w:r>
          </w:p>
        </w:tc>
      </w:tr>
      <w:tr w:rsidR="009B26FF" w:rsidRPr="009741A4" w14:paraId="516999B4" w14:textId="77777777" w:rsidTr="00FC03D5">
        <w:trPr>
          <w:trHeight w:val="20"/>
        </w:trPr>
        <w:tc>
          <w:tcPr>
            <w:tcW w:w="9091" w:type="dxa"/>
            <w:gridSpan w:val="4"/>
            <w:shd w:val="clear" w:color="auto" w:fill="auto"/>
          </w:tcPr>
          <w:p w14:paraId="4E5FEF3B" w14:textId="77777777" w:rsidR="009B26FF" w:rsidRPr="009741A4" w:rsidRDefault="009B26FF" w:rsidP="00634488">
            <w:pPr>
              <w:rPr>
                <w:lang w:val="sk-SK" w:eastAsia="en-GB"/>
              </w:rPr>
            </w:pPr>
            <w:r w:rsidRPr="009741A4">
              <w:rPr>
                <w:b/>
                <w:lang w:val="sk-SK" w:eastAsia="en-GB"/>
              </w:rPr>
              <w:t>OS</w:t>
            </w:r>
          </w:p>
        </w:tc>
      </w:tr>
      <w:tr w:rsidR="002C276D" w:rsidRPr="009741A4" w14:paraId="4901910D" w14:textId="77777777" w:rsidTr="00FC03D5">
        <w:trPr>
          <w:trHeight w:val="20"/>
        </w:trPr>
        <w:tc>
          <w:tcPr>
            <w:tcW w:w="3681" w:type="dxa"/>
            <w:shd w:val="clear" w:color="auto" w:fill="auto"/>
          </w:tcPr>
          <w:p w14:paraId="5B3A5E1D" w14:textId="77777777" w:rsidR="002C276D" w:rsidRPr="009741A4" w:rsidRDefault="002C276D" w:rsidP="002C276D">
            <w:pPr>
              <w:rPr>
                <w:b/>
                <w:lang w:val="sk-SK" w:eastAsia="en-GB"/>
              </w:rPr>
            </w:pPr>
            <w:r w:rsidRPr="009741A4">
              <w:rPr>
                <w:lang w:val="sk-SK" w:eastAsia="en-GB"/>
              </w:rPr>
              <w:t>Počet úmrtí (%)</w:t>
            </w:r>
          </w:p>
        </w:tc>
        <w:tc>
          <w:tcPr>
            <w:tcW w:w="1984" w:type="dxa"/>
            <w:shd w:val="clear" w:color="auto" w:fill="auto"/>
          </w:tcPr>
          <w:p w14:paraId="69396290" w14:textId="77777777" w:rsidR="002C276D" w:rsidRPr="009741A4" w:rsidRDefault="002C276D" w:rsidP="002C276D">
            <w:pPr>
              <w:jc w:val="center"/>
              <w:rPr>
                <w:lang w:val="sk-SK" w:eastAsia="en-GB"/>
              </w:rPr>
            </w:pPr>
            <w:r w:rsidRPr="009741A4">
              <w:rPr>
                <w:lang w:val="sk-SK" w:eastAsia="en-GB"/>
              </w:rPr>
              <w:t>262 (66,7)</w:t>
            </w:r>
          </w:p>
        </w:tc>
        <w:tc>
          <w:tcPr>
            <w:tcW w:w="1701" w:type="dxa"/>
            <w:shd w:val="clear" w:color="auto" w:fill="auto"/>
          </w:tcPr>
          <w:p w14:paraId="59871AF5" w14:textId="77777777" w:rsidR="002C276D" w:rsidRPr="009741A4" w:rsidRDefault="002C276D" w:rsidP="002C276D">
            <w:pPr>
              <w:jc w:val="center"/>
              <w:rPr>
                <w:lang w:val="sk-SK" w:eastAsia="en-GB"/>
              </w:rPr>
            </w:pPr>
            <w:r w:rsidRPr="009741A4">
              <w:rPr>
                <w:lang w:val="sk-SK" w:eastAsia="en-GB"/>
              </w:rPr>
              <w:t>293 (75,3)</w:t>
            </w:r>
          </w:p>
        </w:tc>
        <w:tc>
          <w:tcPr>
            <w:tcW w:w="1725" w:type="dxa"/>
          </w:tcPr>
          <w:p w14:paraId="2F221161" w14:textId="77777777" w:rsidR="002C276D" w:rsidRPr="009741A4" w:rsidRDefault="002C276D" w:rsidP="002C276D">
            <w:pPr>
              <w:jc w:val="center"/>
              <w:rPr>
                <w:lang w:val="sk-SK" w:eastAsia="en-GB"/>
              </w:rPr>
            </w:pPr>
            <w:r w:rsidRPr="009741A4">
              <w:rPr>
                <w:lang w:val="sk-SK" w:eastAsia="en-GB"/>
              </w:rPr>
              <w:t>280 (72,0)</w:t>
            </w:r>
          </w:p>
        </w:tc>
      </w:tr>
      <w:tr w:rsidR="002C276D" w:rsidRPr="009741A4" w14:paraId="4772F09F" w14:textId="77777777" w:rsidTr="00FC03D5">
        <w:trPr>
          <w:trHeight w:val="20"/>
        </w:trPr>
        <w:tc>
          <w:tcPr>
            <w:tcW w:w="3681" w:type="dxa"/>
            <w:shd w:val="clear" w:color="auto" w:fill="auto"/>
          </w:tcPr>
          <w:p w14:paraId="5C267F41" w14:textId="77777777" w:rsidR="002C276D" w:rsidRPr="009741A4" w:rsidRDefault="002C276D" w:rsidP="002C276D">
            <w:pPr>
              <w:autoSpaceDE w:val="0"/>
              <w:autoSpaceDN w:val="0"/>
              <w:adjustRightInd w:val="0"/>
              <w:spacing w:line="240" w:lineRule="auto"/>
              <w:ind w:left="240"/>
              <w:rPr>
                <w:b/>
                <w:bCs/>
                <w:lang w:val="sk-SK" w:eastAsia="en-GB"/>
              </w:rPr>
            </w:pPr>
            <w:r w:rsidRPr="009741A4">
              <w:rPr>
                <w:b/>
                <w:bCs/>
                <w:lang w:val="sk-SK" w:eastAsia="en-GB"/>
              </w:rPr>
              <w:t>Medián OS (mesiace)</w:t>
            </w:r>
          </w:p>
          <w:p w14:paraId="4BECD128" w14:textId="77777777" w:rsidR="002C276D" w:rsidRPr="009741A4" w:rsidRDefault="002C276D" w:rsidP="002C276D">
            <w:pPr>
              <w:autoSpaceDE w:val="0"/>
              <w:autoSpaceDN w:val="0"/>
              <w:adjustRightInd w:val="0"/>
              <w:spacing w:line="240" w:lineRule="auto"/>
              <w:ind w:left="240"/>
              <w:rPr>
                <w:lang w:val="sk-SK" w:eastAsia="en-GB"/>
              </w:rPr>
            </w:pPr>
            <w:r w:rsidRPr="009741A4">
              <w:rPr>
                <w:b/>
                <w:bCs/>
                <w:lang w:val="sk-SK" w:eastAsia="en-GB"/>
              </w:rPr>
              <w:t>(95 % IS)</w:t>
            </w:r>
          </w:p>
        </w:tc>
        <w:tc>
          <w:tcPr>
            <w:tcW w:w="1984" w:type="dxa"/>
            <w:shd w:val="clear" w:color="auto" w:fill="auto"/>
          </w:tcPr>
          <w:p w14:paraId="5720BEA0" w14:textId="77777777" w:rsidR="002C276D" w:rsidRPr="009741A4" w:rsidRDefault="002C276D" w:rsidP="002C276D">
            <w:pPr>
              <w:jc w:val="center"/>
              <w:rPr>
                <w:b/>
                <w:bCs/>
                <w:lang w:val="sk-SK" w:eastAsia="en-GB"/>
              </w:rPr>
            </w:pPr>
            <w:r w:rsidRPr="009741A4">
              <w:rPr>
                <w:b/>
                <w:bCs/>
                <w:lang w:val="sk-SK" w:eastAsia="en-GB"/>
              </w:rPr>
              <w:t>16,4</w:t>
            </w:r>
          </w:p>
          <w:p w14:paraId="1E3DEAD3" w14:textId="77777777" w:rsidR="002C276D" w:rsidRPr="009741A4" w:rsidRDefault="002C276D" w:rsidP="002C276D">
            <w:pPr>
              <w:jc w:val="center"/>
              <w:rPr>
                <w:b/>
                <w:bCs/>
                <w:lang w:val="sk-SK" w:eastAsia="en-GB"/>
              </w:rPr>
            </w:pPr>
            <w:r w:rsidRPr="009741A4">
              <w:rPr>
                <w:b/>
                <w:bCs/>
                <w:lang w:val="sk-SK" w:eastAsia="en-GB"/>
              </w:rPr>
              <w:t>(14,2; 19,6)</w:t>
            </w:r>
          </w:p>
        </w:tc>
        <w:tc>
          <w:tcPr>
            <w:tcW w:w="1701" w:type="dxa"/>
            <w:shd w:val="clear" w:color="auto" w:fill="auto"/>
          </w:tcPr>
          <w:p w14:paraId="48666D4E" w14:textId="77777777" w:rsidR="002C276D" w:rsidRPr="009741A4" w:rsidRDefault="002C276D" w:rsidP="002C276D">
            <w:pPr>
              <w:jc w:val="center"/>
              <w:rPr>
                <w:b/>
                <w:bCs/>
                <w:lang w:val="sk-SK" w:eastAsia="en-GB"/>
              </w:rPr>
            </w:pPr>
            <w:r w:rsidRPr="009741A4">
              <w:rPr>
                <w:b/>
                <w:bCs/>
                <w:lang w:val="sk-SK" w:eastAsia="en-GB"/>
              </w:rPr>
              <w:t>13,8</w:t>
            </w:r>
          </w:p>
          <w:p w14:paraId="1C7C1C36" w14:textId="77777777" w:rsidR="002C276D" w:rsidRPr="009741A4" w:rsidRDefault="002C276D" w:rsidP="002C276D">
            <w:pPr>
              <w:jc w:val="center"/>
              <w:rPr>
                <w:b/>
                <w:bCs/>
                <w:lang w:val="sk-SK" w:eastAsia="en-GB"/>
              </w:rPr>
            </w:pPr>
            <w:r w:rsidRPr="009741A4">
              <w:rPr>
                <w:b/>
                <w:bCs/>
                <w:lang w:val="sk-SK" w:eastAsia="en-GB"/>
              </w:rPr>
              <w:t>(12,3; 16,1)</w:t>
            </w:r>
          </w:p>
        </w:tc>
        <w:tc>
          <w:tcPr>
            <w:tcW w:w="1725" w:type="dxa"/>
          </w:tcPr>
          <w:p w14:paraId="6052F30C" w14:textId="77777777" w:rsidR="002C276D" w:rsidRPr="009741A4" w:rsidRDefault="002C276D" w:rsidP="002C276D">
            <w:pPr>
              <w:jc w:val="center"/>
              <w:rPr>
                <w:b/>
                <w:bCs/>
                <w:lang w:val="sk-SK" w:eastAsia="en-GB"/>
              </w:rPr>
            </w:pPr>
            <w:r w:rsidRPr="009741A4">
              <w:rPr>
                <w:b/>
                <w:bCs/>
                <w:lang w:val="sk-SK" w:eastAsia="en-GB"/>
              </w:rPr>
              <w:t>16,6</w:t>
            </w:r>
          </w:p>
          <w:p w14:paraId="6942EC5F" w14:textId="77777777" w:rsidR="002C276D" w:rsidRPr="009741A4" w:rsidRDefault="002C276D" w:rsidP="002C276D">
            <w:pPr>
              <w:jc w:val="center"/>
              <w:rPr>
                <w:b/>
                <w:bCs/>
                <w:lang w:val="sk-SK" w:eastAsia="en-GB"/>
              </w:rPr>
            </w:pPr>
            <w:r w:rsidRPr="009741A4">
              <w:rPr>
                <w:b/>
                <w:bCs/>
                <w:lang w:val="sk-SK" w:eastAsia="en-GB"/>
              </w:rPr>
              <w:t>(14,1; 19,1)</w:t>
            </w:r>
          </w:p>
        </w:tc>
      </w:tr>
      <w:tr w:rsidR="002C276D" w:rsidRPr="009741A4" w14:paraId="05C82141" w14:textId="77777777" w:rsidTr="00FC03D5">
        <w:trPr>
          <w:trHeight w:val="20"/>
        </w:trPr>
        <w:tc>
          <w:tcPr>
            <w:tcW w:w="3681" w:type="dxa"/>
            <w:shd w:val="clear" w:color="auto" w:fill="auto"/>
          </w:tcPr>
          <w:p w14:paraId="1F85E41F" w14:textId="77777777" w:rsidR="002C276D" w:rsidRPr="009741A4" w:rsidRDefault="002C276D" w:rsidP="002C276D">
            <w:pPr>
              <w:autoSpaceDE w:val="0"/>
              <w:autoSpaceDN w:val="0"/>
              <w:adjustRightInd w:val="0"/>
              <w:spacing w:line="240" w:lineRule="auto"/>
              <w:ind w:left="240"/>
              <w:rPr>
                <w:b/>
                <w:vertAlign w:val="superscript"/>
                <w:lang w:val="sk-SK" w:eastAsia="en-GB"/>
              </w:rPr>
            </w:pPr>
            <w:r w:rsidRPr="009741A4">
              <w:rPr>
                <w:lang w:val="sk-SK" w:eastAsia="en-GB"/>
              </w:rPr>
              <w:t>HR (95 % IS)</w:t>
            </w:r>
            <w:r w:rsidRPr="009741A4">
              <w:rPr>
                <w:vertAlign w:val="superscript"/>
                <w:lang w:val="sk-SK" w:eastAsia="en-GB"/>
              </w:rPr>
              <w:t>b,c</w:t>
            </w:r>
          </w:p>
        </w:tc>
        <w:tc>
          <w:tcPr>
            <w:tcW w:w="3685" w:type="dxa"/>
            <w:gridSpan w:val="2"/>
            <w:shd w:val="clear" w:color="auto" w:fill="auto"/>
          </w:tcPr>
          <w:p w14:paraId="6E8D435D" w14:textId="77777777" w:rsidR="002C276D" w:rsidRPr="009741A4" w:rsidRDefault="002C276D" w:rsidP="002C276D">
            <w:pPr>
              <w:jc w:val="center"/>
              <w:rPr>
                <w:lang w:val="sk-SK" w:eastAsia="en-GB"/>
              </w:rPr>
            </w:pPr>
            <w:r w:rsidRPr="009741A4">
              <w:rPr>
                <w:lang w:val="sk-SK" w:eastAsia="en-GB"/>
              </w:rPr>
              <w:t>0,78 (0,66; 0,92)</w:t>
            </w:r>
          </w:p>
        </w:tc>
        <w:tc>
          <w:tcPr>
            <w:tcW w:w="1725" w:type="dxa"/>
          </w:tcPr>
          <w:p w14:paraId="3C5E3947" w14:textId="77777777" w:rsidR="002C276D" w:rsidRPr="009741A4" w:rsidRDefault="002C276D" w:rsidP="002C276D">
            <w:pPr>
              <w:jc w:val="center"/>
              <w:rPr>
                <w:lang w:val="sk-SK" w:eastAsia="en-GB"/>
              </w:rPr>
            </w:pPr>
            <w:r w:rsidRPr="009741A4">
              <w:rPr>
                <w:lang w:val="sk-SK" w:eastAsia="en-GB"/>
              </w:rPr>
              <w:t>-</w:t>
            </w:r>
          </w:p>
        </w:tc>
      </w:tr>
      <w:tr w:rsidR="002C276D" w:rsidRPr="009741A4" w14:paraId="38A1A559" w14:textId="77777777" w:rsidTr="00FC03D5">
        <w:trPr>
          <w:trHeight w:val="20"/>
        </w:trPr>
        <w:tc>
          <w:tcPr>
            <w:tcW w:w="3681" w:type="dxa"/>
            <w:shd w:val="clear" w:color="auto" w:fill="auto"/>
          </w:tcPr>
          <w:p w14:paraId="69B06086" w14:textId="77777777" w:rsidR="002C276D" w:rsidRPr="009741A4" w:rsidRDefault="002C276D" w:rsidP="002C276D">
            <w:pPr>
              <w:autoSpaceDE w:val="0"/>
              <w:autoSpaceDN w:val="0"/>
              <w:adjustRightInd w:val="0"/>
              <w:spacing w:line="240" w:lineRule="auto"/>
              <w:ind w:left="240"/>
              <w:rPr>
                <w:lang w:val="sk-SK" w:eastAsia="en-GB"/>
              </w:rPr>
            </w:pPr>
            <w:r w:rsidRPr="009741A4">
              <w:rPr>
                <w:lang w:val="sk-SK" w:eastAsia="en-GB"/>
              </w:rPr>
              <w:t>p-hodnota</w:t>
            </w:r>
            <w:r w:rsidRPr="009741A4">
              <w:rPr>
                <w:vertAlign w:val="superscript"/>
                <w:lang w:val="sk-SK" w:eastAsia="en-GB"/>
              </w:rPr>
              <w:t>d</w:t>
            </w:r>
          </w:p>
        </w:tc>
        <w:tc>
          <w:tcPr>
            <w:tcW w:w="3685" w:type="dxa"/>
            <w:gridSpan w:val="2"/>
            <w:shd w:val="clear" w:color="auto" w:fill="auto"/>
          </w:tcPr>
          <w:p w14:paraId="2E73F170" w14:textId="77777777" w:rsidR="002C276D" w:rsidRPr="009741A4" w:rsidRDefault="002C276D" w:rsidP="002C276D">
            <w:pPr>
              <w:jc w:val="center"/>
              <w:rPr>
                <w:lang w:val="sk-SK" w:eastAsia="en-GB"/>
              </w:rPr>
            </w:pPr>
            <w:r w:rsidRPr="009741A4">
              <w:rPr>
                <w:lang w:val="sk-SK" w:eastAsia="en-GB"/>
              </w:rPr>
              <w:t>0,0035</w:t>
            </w:r>
          </w:p>
        </w:tc>
        <w:tc>
          <w:tcPr>
            <w:tcW w:w="1725" w:type="dxa"/>
          </w:tcPr>
          <w:p w14:paraId="310219B9" w14:textId="77777777" w:rsidR="002C276D" w:rsidRPr="009741A4" w:rsidRDefault="002C276D" w:rsidP="002C276D">
            <w:pPr>
              <w:jc w:val="center"/>
              <w:rPr>
                <w:lang w:val="sk-SK" w:eastAsia="en-GB"/>
              </w:rPr>
            </w:pPr>
            <w:r w:rsidRPr="009741A4">
              <w:rPr>
                <w:lang w:val="sk-SK" w:eastAsia="en-GB"/>
              </w:rPr>
              <w:t>-</w:t>
            </w:r>
          </w:p>
        </w:tc>
      </w:tr>
      <w:tr w:rsidR="009B26FF" w:rsidRPr="009741A4" w14:paraId="1FCD0B37" w14:textId="77777777" w:rsidTr="00FC03D5">
        <w:trPr>
          <w:trHeight w:val="20"/>
        </w:trPr>
        <w:tc>
          <w:tcPr>
            <w:tcW w:w="3681" w:type="dxa"/>
            <w:shd w:val="clear" w:color="auto" w:fill="auto"/>
          </w:tcPr>
          <w:p w14:paraId="2C512AB0" w14:textId="77777777" w:rsidR="009B26FF" w:rsidRPr="009741A4" w:rsidRDefault="009B26FF" w:rsidP="00634488">
            <w:pPr>
              <w:autoSpaceDE w:val="0"/>
              <w:autoSpaceDN w:val="0"/>
              <w:adjustRightInd w:val="0"/>
              <w:spacing w:line="240" w:lineRule="auto"/>
              <w:ind w:left="240"/>
              <w:rPr>
                <w:vertAlign w:val="superscript"/>
                <w:lang w:val="sk-SK" w:eastAsia="en-GB"/>
              </w:rPr>
            </w:pPr>
            <w:r w:rsidRPr="009741A4">
              <w:rPr>
                <w:lang w:val="sk-SK" w:eastAsia="en-GB"/>
              </w:rPr>
              <w:t>HR (95</w:t>
            </w:r>
            <w:r w:rsidR="002C276D" w:rsidRPr="009741A4">
              <w:rPr>
                <w:lang w:val="sk-SK" w:eastAsia="en-GB"/>
              </w:rPr>
              <w:t> </w:t>
            </w:r>
            <w:r w:rsidRPr="009741A4">
              <w:rPr>
                <w:lang w:val="sk-SK" w:eastAsia="en-GB"/>
              </w:rPr>
              <w:t>% I</w:t>
            </w:r>
            <w:r w:rsidR="002C276D" w:rsidRPr="009741A4">
              <w:rPr>
                <w:lang w:val="sk-SK" w:eastAsia="en-GB"/>
              </w:rPr>
              <w:t>S</w:t>
            </w:r>
            <w:r w:rsidRPr="009741A4">
              <w:rPr>
                <w:lang w:val="sk-SK" w:eastAsia="en-GB"/>
              </w:rPr>
              <w:t>)</w:t>
            </w:r>
            <w:r w:rsidRPr="009741A4">
              <w:rPr>
                <w:vertAlign w:val="superscript"/>
                <w:lang w:val="sk-SK" w:eastAsia="en-GB"/>
              </w:rPr>
              <w:t>b,c,e</w:t>
            </w:r>
          </w:p>
        </w:tc>
        <w:tc>
          <w:tcPr>
            <w:tcW w:w="1984" w:type="dxa"/>
            <w:shd w:val="clear" w:color="auto" w:fill="auto"/>
          </w:tcPr>
          <w:p w14:paraId="40DF763B" w14:textId="77777777" w:rsidR="009B26FF" w:rsidRPr="009741A4" w:rsidRDefault="009B26FF" w:rsidP="00634488">
            <w:pPr>
              <w:jc w:val="center"/>
              <w:rPr>
                <w:lang w:val="sk-SK" w:eastAsia="en-GB"/>
              </w:rPr>
            </w:pPr>
            <w:r w:rsidRPr="009741A4">
              <w:rPr>
                <w:lang w:val="sk-SK" w:eastAsia="en-GB"/>
              </w:rPr>
              <w:t>-</w:t>
            </w:r>
          </w:p>
        </w:tc>
        <w:tc>
          <w:tcPr>
            <w:tcW w:w="3426" w:type="dxa"/>
            <w:gridSpan w:val="2"/>
            <w:shd w:val="clear" w:color="auto" w:fill="auto"/>
          </w:tcPr>
          <w:p w14:paraId="57C79C89" w14:textId="77777777" w:rsidR="009B26FF" w:rsidRPr="009741A4" w:rsidRDefault="009B26FF" w:rsidP="00634488">
            <w:pPr>
              <w:jc w:val="center"/>
              <w:rPr>
                <w:lang w:val="sk-SK" w:eastAsia="en-GB"/>
              </w:rPr>
            </w:pPr>
            <w:r w:rsidRPr="009741A4">
              <w:rPr>
                <w:lang w:val="sk-SK" w:eastAsia="en-GB"/>
              </w:rPr>
              <w:t>0</w:t>
            </w:r>
            <w:r w:rsidR="002C276D" w:rsidRPr="009741A4">
              <w:rPr>
                <w:lang w:val="sk-SK" w:eastAsia="en-GB"/>
              </w:rPr>
              <w:t>,</w:t>
            </w:r>
            <w:r w:rsidRPr="009741A4">
              <w:rPr>
                <w:lang w:val="sk-SK" w:eastAsia="en-GB"/>
              </w:rPr>
              <w:t>86 (0</w:t>
            </w:r>
            <w:r w:rsidR="002C276D" w:rsidRPr="009741A4">
              <w:rPr>
                <w:lang w:val="sk-SK" w:eastAsia="en-GB"/>
              </w:rPr>
              <w:t>,</w:t>
            </w:r>
            <w:r w:rsidRPr="009741A4">
              <w:rPr>
                <w:lang w:val="sk-SK" w:eastAsia="en-GB"/>
              </w:rPr>
              <w:t>73</w:t>
            </w:r>
            <w:r w:rsidR="002C276D" w:rsidRPr="009741A4">
              <w:rPr>
                <w:lang w:val="sk-SK" w:eastAsia="en-GB"/>
              </w:rPr>
              <w:t>;</w:t>
            </w:r>
            <w:r w:rsidRPr="009741A4">
              <w:rPr>
                <w:lang w:val="sk-SK" w:eastAsia="en-GB"/>
              </w:rPr>
              <w:t xml:space="preserve"> 1</w:t>
            </w:r>
            <w:r w:rsidR="002C276D" w:rsidRPr="009741A4">
              <w:rPr>
                <w:lang w:val="sk-SK" w:eastAsia="en-GB"/>
              </w:rPr>
              <w:t>,</w:t>
            </w:r>
            <w:r w:rsidRPr="009741A4">
              <w:rPr>
                <w:lang w:val="sk-SK" w:eastAsia="en-GB"/>
              </w:rPr>
              <w:t>03)</w:t>
            </w:r>
          </w:p>
        </w:tc>
      </w:tr>
      <w:tr w:rsidR="009B26FF" w:rsidRPr="009741A4" w14:paraId="1B772BDC" w14:textId="77777777" w:rsidTr="00FC03D5">
        <w:trPr>
          <w:trHeight w:val="20"/>
        </w:trPr>
        <w:tc>
          <w:tcPr>
            <w:tcW w:w="9091" w:type="dxa"/>
            <w:gridSpan w:val="4"/>
            <w:shd w:val="clear" w:color="auto" w:fill="auto"/>
          </w:tcPr>
          <w:p w14:paraId="1833EF7C" w14:textId="77777777" w:rsidR="009B26FF" w:rsidRPr="009741A4" w:rsidRDefault="009B26FF" w:rsidP="00634488">
            <w:pPr>
              <w:rPr>
                <w:b/>
                <w:lang w:val="sk-SK" w:eastAsia="en-GB"/>
              </w:rPr>
            </w:pPr>
            <w:r w:rsidRPr="009741A4">
              <w:rPr>
                <w:b/>
                <w:lang w:val="sk-SK" w:eastAsia="en-GB"/>
              </w:rPr>
              <w:t>PFS</w:t>
            </w:r>
          </w:p>
        </w:tc>
      </w:tr>
      <w:tr w:rsidR="002C276D" w:rsidRPr="009741A4" w14:paraId="24FFD1AA" w14:textId="77777777" w:rsidTr="00FC03D5">
        <w:trPr>
          <w:trHeight w:val="20"/>
        </w:trPr>
        <w:tc>
          <w:tcPr>
            <w:tcW w:w="3681" w:type="dxa"/>
            <w:shd w:val="clear" w:color="auto" w:fill="auto"/>
          </w:tcPr>
          <w:p w14:paraId="45DA5929" w14:textId="77777777" w:rsidR="002C276D" w:rsidRPr="009741A4" w:rsidRDefault="002C276D" w:rsidP="002C276D">
            <w:pPr>
              <w:rPr>
                <w:b/>
                <w:lang w:val="sk-SK" w:eastAsia="en-GB"/>
              </w:rPr>
            </w:pPr>
            <w:r w:rsidRPr="009741A4">
              <w:rPr>
                <w:lang w:val="sk-SK" w:eastAsia="en-GB"/>
              </w:rPr>
              <w:t>Počet udalostí (%)</w:t>
            </w:r>
          </w:p>
        </w:tc>
        <w:tc>
          <w:tcPr>
            <w:tcW w:w="1984" w:type="dxa"/>
            <w:shd w:val="clear" w:color="auto" w:fill="auto"/>
          </w:tcPr>
          <w:p w14:paraId="649B433F" w14:textId="77777777" w:rsidR="002C276D" w:rsidRPr="009741A4" w:rsidRDefault="002C276D" w:rsidP="002C276D">
            <w:pPr>
              <w:jc w:val="center"/>
              <w:rPr>
                <w:b/>
                <w:lang w:val="sk-SK" w:eastAsia="en-GB"/>
              </w:rPr>
            </w:pPr>
            <w:r w:rsidRPr="009741A4">
              <w:rPr>
                <w:lang w:val="sk-SK"/>
              </w:rPr>
              <w:t>335 (85</w:t>
            </w:r>
            <w:r w:rsidR="00C244DA" w:rsidRPr="009741A4">
              <w:rPr>
                <w:lang w:val="sk-SK"/>
              </w:rPr>
              <w:t>,</w:t>
            </w:r>
            <w:r w:rsidRPr="009741A4">
              <w:rPr>
                <w:lang w:val="sk-SK"/>
              </w:rPr>
              <w:t>2)</w:t>
            </w:r>
          </w:p>
        </w:tc>
        <w:tc>
          <w:tcPr>
            <w:tcW w:w="1701" w:type="dxa"/>
            <w:shd w:val="clear" w:color="auto" w:fill="auto"/>
          </w:tcPr>
          <w:p w14:paraId="336FC16C" w14:textId="77777777" w:rsidR="002C276D" w:rsidRPr="009741A4" w:rsidRDefault="002C276D" w:rsidP="002C276D">
            <w:pPr>
              <w:jc w:val="center"/>
              <w:rPr>
                <w:b/>
                <w:lang w:val="sk-SK" w:eastAsia="en-GB"/>
              </w:rPr>
            </w:pPr>
            <w:r w:rsidRPr="009741A4">
              <w:rPr>
                <w:lang w:val="sk-SK"/>
              </w:rPr>
              <w:t>327 (84</w:t>
            </w:r>
            <w:r w:rsidR="00C244DA" w:rsidRPr="009741A4">
              <w:rPr>
                <w:lang w:val="sk-SK"/>
              </w:rPr>
              <w:t>,</w:t>
            </w:r>
            <w:r w:rsidRPr="009741A4">
              <w:rPr>
                <w:lang w:val="sk-SK"/>
              </w:rPr>
              <w:t>1)</w:t>
            </w:r>
          </w:p>
        </w:tc>
        <w:tc>
          <w:tcPr>
            <w:tcW w:w="1725" w:type="dxa"/>
            <w:shd w:val="clear" w:color="auto" w:fill="auto"/>
          </w:tcPr>
          <w:p w14:paraId="615C1789" w14:textId="77777777" w:rsidR="002C276D" w:rsidRPr="009741A4" w:rsidRDefault="002C276D" w:rsidP="002C276D">
            <w:pPr>
              <w:jc w:val="center"/>
              <w:rPr>
                <w:lang w:val="sk-SK" w:eastAsia="en-GB"/>
              </w:rPr>
            </w:pPr>
            <w:r w:rsidRPr="009741A4">
              <w:rPr>
                <w:lang w:val="sk-SK" w:eastAsia="en-GB"/>
              </w:rPr>
              <w:t>345 (88</w:t>
            </w:r>
            <w:r w:rsidR="00C244DA" w:rsidRPr="009741A4">
              <w:rPr>
                <w:lang w:val="sk-SK" w:eastAsia="en-GB"/>
              </w:rPr>
              <w:t>,</w:t>
            </w:r>
            <w:r w:rsidRPr="009741A4">
              <w:rPr>
                <w:lang w:val="sk-SK" w:eastAsia="en-GB"/>
              </w:rPr>
              <w:t>7)</w:t>
            </w:r>
          </w:p>
        </w:tc>
      </w:tr>
      <w:tr w:rsidR="002C276D" w:rsidRPr="009741A4" w14:paraId="2A46A71F" w14:textId="77777777" w:rsidTr="00FC03D5">
        <w:trPr>
          <w:trHeight w:val="20"/>
        </w:trPr>
        <w:tc>
          <w:tcPr>
            <w:tcW w:w="3681" w:type="dxa"/>
            <w:shd w:val="clear" w:color="auto" w:fill="auto"/>
          </w:tcPr>
          <w:p w14:paraId="7516B146" w14:textId="77777777" w:rsidR="00C742FA" w:rsidRDefault="002C276D" w:rsidP="00986BCE">
            <w:pPr>
              <w:rPr>
                <w:b/>
                <w:bCs/>
                <w:lang w:val="sk-SK" w:eastAsia="en-GB"/>
              </w:rPr>
            </w:pPr>
            <w:r w:rsidRPr="009741A4">
              <w:rPr>
                <w:b/>
                <w:bCs/>
                <w:lang w:val="sk-SK" w:eastAsia="en-GB"/>
              </w:rPr>
              <w:t>Medián PFS (mesiace)</w:t>
            </w:r>
          </w:p>
          <w:p w14:paraId="051B3A02" w14:textId="2ED0DA5A" w:rsidR="002C276D" w:rsidRPr="009741A4" w:rsidRDefault="002C276D" w:rsidP="00986BCE">
            <w:pPr>
              <w:rPr>
                <w:b/>
                <w:lang w:val="sk-SK" w:eastAsia="en-GB"/>
              </w:rPr>
            </w:pPr>
            <w:r w:rsidRPr="009741A4">
              <w:rPr>
                <w:b/>
                <w:bCs/>
                <w:lang w:val="sk-SK" w:eastAsia="en-GB"/>
              </w:rPr>
              <w:t>(95 % IS)</w:t>
            </w:r>
          </w:p>
        </w:tc>
        <w:tc>
          <w:tcPr>
            <w:tcW w:w="1984" w:type="dxa"/>
            <w:shd w:val="clear" w:color="auto" w:fill="auto"/>
          </w:tcPr>
          <w:p w14:paraId="008D0AA4" w14:textId="77777777" w:rsidR="002C276D" w:rsidRPr="009741A4" w:rsidRDefault="002C276D" w:rsidP="002C276D">
            <w:pPr>
              <w:jc w:val="center"/>
              <w:rPr>
                <w:lang w:val="sk-SK" w:eastAsia="en-GB"/>
              </w:rPr>
            </w:pPr>
            <w:r w:rsidRPr="009741A4">
              <w:rPr>
                <w:lang w:val="sk-SK" w:eastAsia="en-GB"/>
              </w:rPr>
              <w:t>3</w:t>
            </w:r>
            <w:r w:rsidR="00C244DA" w:rsidRPr="009741A4">
              <w:rPr>
                <w:lang w:val="sk-SK" w:eastAsia="en-GB"/>
              </w:rPr>
              <w:t>,</w:t>
            </w:r>
            <w:r w:rsidRPr="009741A4">
              <w:rPr>
                <w:lang w:val="sk-SK" w:eastAsia="en-GB"/>
              </w:rPr>
              <w:t>78</w:t>
            </w:r>
          </w:p>
          <w:p w14:paraId="3DDDD3A0" w14:textId="77777777" w:rsidR="002C276D" w:rsidRPr="009741A4" w:rsidRDefault="002C276D" w:rsidP="002C276D">
            <w:pPr>
              <w:jc w:val="center"/>
              <w:rPr>
                <w:b/>
                <w:lang w:val="sk-SK" w:eastAsia="en-GB"/>
              </w:rPr>
            </w:pPr>
            <w:r w:rsidRPr="009741A4">
              <w:rPr>
                <w:lang w:val="sk-SK" w:eastAsia="en-GB"/>
              </w:rPr>
              <w:t>(3</w:t>
            </w:r>
            <w:r w:rsidR="00C244DA" w:rsidRPr="009741A4">
              <w:rPr>
                <w:lang w:val="sk-SK" w:eastAsia="en-GB"/>
              </w:rPr>
              <w:t>,</w:t>
            </w:r>
            <w:r w:rsidRPr="009741A4">
              <w:rPr>
                <w:lang w:val="sk-SK" w:eastAsia="en-GB"/>
              </w:rPr>
              <w:t>68</w:t>
            </w:r>
            <w:r w:rsidR="00C244DA" w:rsidRPr="009741A4">
              <w:rPr>
                <w:lang w:val="sk-SK" w:eastAsia="en-GB"/>
              </w:rPr>
              <w:noBreakHyphen/>
            </w:r>
            <w:r w:rsidRPr="009741A4">
              <w:rPr>
                <w:lang w:val="sk-SK" w:eastAsia="en-GB"/>
              </w:rPr>
              <w:t>5</w:t>
            </w:r>
            <w:r w:rsidR="00C244DA" w:rsidRPr="009741A4">
              <w:rPr>
                <w:lang w:val="sk-SK" w:eastAsia="en-GB"/>
              </w:rPr>
              <w:t>,</w:t>
            </w:r>
            <w:r w:rsidRPr="009741A4">
              <w:rPr>
                <w:lang w:val="sk-SK" w:eastAsia="en-GB"/>
              </w:rPr>
              <w:t>32)</w:t>
            </w:r>
          </w:p>
        </w:tc>
        <w:tc>
          <w:tcPr>
            <w:tcW w:w="1701" w:type="dxa"/>
            <w:shd w:val="clear" w:color="auto" w:fill="auto"/>
          </w:tcPr>
          <w:p w14:paraId="020C74C0" w14:textId="77777777" w:rsidR="002C276D" w:rsidRPr="009741A4" w:rsidRDefault="002C276D" w:rsidP="002C276D">
            <w:pPr>
              <w:jc w:val="center"/>
              <w:rPr>
                <w:lang w:val="sk-SK" w:eastAsia="en-GB"/>
              </w:rPr>
            </w:pPr>
            <w:r w:rsidRPr="009741A4">
              <w:rPr>
                <w:lang w:val="sk-SK" w:eastAsia="en-GB"/>
              </w:rPr>
              <w:t>4</w:t>
            </w:r>
            <w:r w:rsidR="00C244DA" w:rsidRPr="009741A4">
              <w:rPr>
                <w:lang w:val="sk-SK" w:eastAsia="en-GB"/>
              </w:rPr>
              <w:t>,</w:t>
            </w:r>
            <w:r w:rsidRPr="009741A4">
              <w:rPr>
                <w:lang w:val="sk-SK" w:eastAsia="en-GB"/>
              </w:rPr>
              <w:t>07</w:t>
            </w:r>
          </w:p>
          <w:p w14:paraId="32E79D9A" w14:textId="77777777" w:rsidR="002C276D" w:rsidRPr="009741A4" w:rsidRDefault="002C276D" w:rsidP="002C276D">
            <w:pPr>
              <w:jc w:val="center"/>
              <w:rPr>
                <w:lang w:val="sk-SK" w:eastAsia="en-GB"/>
              </w:rPr>
            </w:pPr>
            <w:r w:rsidRPr="009741A4">
              <w:rPr>
                <w:lang w:val="sk-SK" w:eastAsia="en-GB"/>
              </w:rPr>
              <w:t>(3</w:t>
            </w:r>
            <w:r w:rsidR="00C244DA" w:rsidRPr="009741A4">
              <w:rPr>
                <w:lang w:val="sk-SK" w:eastAsia="en-GB"/>
              </w:rPr>
              <w:t>,</w:t>
            </w:r>
            <w:r w:rsidRPr="009741A4">
              <w:rPr>
                <w:lang w:val="sk-SK" w:eastAsia="en-GB"/>
              </w:rPr>
              <w:t>75</w:t>
            </w:r>
            <w:r w:rsidR="00C244DA" w:rsidRPr="009741A4">
              <w:rPr>
                <w:lang w:val="sk-SK" w:eastAsia="en-GB"/>
              </w:rPr>
              <w:noBreakHyphen/>
            </w:r>
            <w:r w:rsidRPr="009741A4">
              <w:rPr>
                <w:lang w:val="sk-SK" w:eastAsia="en-GB"/>
              </w:rPr>
              <w:t>5</w:t>
            </w:r>
            <w:r w:rsidR="00C244DA" w:rsidRPr="009741A4">
              <w:rPr>
                <w:lang w:val="sk-SK" w:eastAsia="en-GB"/>
              </w:rPr>
              <w:t>,</w:t>
            </w:r>
            <w:r w:rsidRPr="009741A4">
              <w:rPr>
                <w:lang w:val="sk-SK" w:eastAsia="en-GB"/>
              </w:rPr>
              <w:t>49)</w:t>
            </w:r>
          </w:p>
        </w:tc>
        <w:tc>
          <w:tcPr>
            <w:tcW w:w="1725" w:type="dxa"/>
            <w:shd w:val="clear" w:color="auto" w:fill="auto"/>
          </w:tcPr>
          <w:p w14:paraId="7A95EB18" w14:textId="77777777" w:rsidR="002C276D" w:rsidRPr="009741A4" w:rsidRDefault="002C276D" w:rsidP="002C276D">
            <w:pPr>
              <w:jc w:val="center"/>
              <w:rPr>
                <w:lang w:val="sk-SK" w:eastAsia="en-GB"/>
              </w:rPr>
            </w:pPr>
            <w:r w:rsidRPr="009741A4">
              <w:rPr>
                <w:lang w:val="sk-SK" w:eastAsia="en-GB"/>
              </w:rPr>
              <w:t>3</w:t>
            </w:r>
            <w:r w:rsidR="00C244DA" w:rsidRPr="009741A4">
              <w:rPr>
                <w:lang w:val="sk-SK" w:eastAsia="en-GB"/>
              </w:rPr>
              <w:t>,</w:t>
            </w:r>
            <w:r w:rsidRPr="009741A4">
              <w:rPr>
                <w:lang w:val="sk-SK" w:eastAsia="en-GB"/>
              </w:rPr>
              <w:t>65</w:t>
            </w:r>
          </w:p>
          <w:p w14:paraId="6468F9DE" w14:textId="77777777" w:rsidR="002C276D" w:rsidRPr="009741A4" w:rsidRDefault="002C276D" w:rsidP="002C276D">
            <w:pPr>
              <w:jc w:val="center"/>
              <w:rPr>
                <w:lang w:val="sk-SK" w:eastAsia="en-GB"/>
              </w:rPr>
            </w:pPr>
            <w:r w:rsidRPr="009741A4">
              <w:rPr>
                <w:lang w:val="sk-SK" w:eastAsia="en-GB"/>
              </w:rPr>
              <w:t>(3</w:t>
            </w:r>
            <w:r w:rsidR="00C244DA" w:rsidRPr="009741A4">
              <w:rPr>
                <w:lang w:val="sk-SK" w:eastAsia="en-GB"/>
              </w:rPr>
              <w:t>,</w:t>
            </w:r>
            <w:r w:rsidRPr="009741A4">
              <w:rPr>
                <w:lang w:val="sk-SK" w:eastAsia="en-GB"/>
              </w:rPr>
              <w:t>19</w:t>
            </w:r>
            <w:r w:rsidR="00C244DA" w:rsidRPr="009741A4">
              <w:rPr>
                <w:lang w:val="sk-SK" w:eastAsia="en-GB"/>
              </w:rPr>
              <w:noBreakHyphen/>
            </w:r>
            <w:r w:rsidRPr="009741A4">
              <w:rPr>
                <w:lang w:val="sk-SK" w:eastAsia="en-GB"/>
              </w:rPr>
              <w:t>3</w:t>
            </w:r>
            <w:r w:rsidR="00C244DA" w:rsidRPr="009741A4">
              <w:rPr>
                <w:lang w:val="sk-SK" w:eastAsia="en-GB"/>
              </w:rPr>
              <w:t>,</w:t>
            </w:r>
            <w:r w:rsidRPr="009741A4">
              <w:rPr>
                <w:lang w:val="sk-SK" w:eastAsia="en-GB"/>
              </w:rPr>
              <w:t>75)</w:t>
            </w:r>
          </w:p>
        </w:tc>
      </w:tr>
      <w:tr w:rsidR="002C276D" w:rsidRPr="009741A4" w14:paraId="38094D5F" w14:textId="77777777" w:rsidTr="00FC03D5">
        <w:trPr>
          <w:trHeight w:val="20"/>
        </w:trPr>
        <w:tc>
          <w:tcPr>
            <w:tcW w:w="3681" w:type="dxa"/>
            <w:shd w:val="clear" w:color="auto" w:fill="auto"/>
          </w:tcPr>
          <w:p w14:paraId="73861232" w14:textId="77777777" w:rsidR="002C276D" w:rsidRPr="009741A4" w:rsidRDefault="002C276D" w:rsidP="002C276D">
            <w:pPr>
              <w:rPr>
                <w:b/>
                <w:lang w:val="sk-SK" w:eastAsia="en-GB"/>
              </w:rPr>
            </w:pPr>
            <w:r w:rsidRPr="009741A4">
              <w:rPr>
                <w:lang w:val="sk-SK" w:eastAsia="en-GB"/>
              </w:rPr>
              <w:t>HR (95 % IS)</w:t>
            </w:r>
          </w:p>
        </w:tc>
        <w:tc>
          <w:tcPr>
            <w:tcW w:w="3685" w:type="dxa"/>
            <w:gridSpan w:val="2"/>
            <w:shd w:val="clear" w:color="auto" w:fill="auto"/>
          </w:tcPr>
          <w:p w14:paraId="7975025E" w14:textId="77777777" w:rsidR="002C276D" w:rsidRPr="009741A4" w:rsidRDefault="002C276D" w:rsidP="002C276D">
            <w:pPr>
              <w:jc w:val="center"/>
              <w:rPr>
                <w:b/>
                <w:lang w:val="sk-SK" w:eastAsia="en-GB"/>
              </w:rPr>
            </w:pPr>
            <w:r w:rsidRPr="009741A4">
              <w:rPr>
                <w:lang w:val="sk-SK" w:eastAsia="en-GB"/>
              </w:rPr>
              <w:t>0</w:t>
            </w:r>
            <w:r w:rsidR="00C244DA" w:rsidRPr="009741A4">
              <w:rPr>
                <w:lang w:val="sk-SK" w:eastAsia="en-GB"/>
              </w:rPr>
              <w:t>,</w:t>
            </w:r>
            <w:r w:rsidRPr="009741A4">
              <w:rPr>
                <w:lang w:val="sk-SK" w:eastAsia="en-GB"/>
              </w:rPr>
              <w:t>90 (0</w:t>
            </w:r>
            <w:r w:rsidR="00C244DA" w:rsidRPr="009741A4">
              <w:rPr>
                <w:lang w:val="sk-SK" w:eastAsia="en-GB"/>
              </w:rPr>
              <w:t>,</w:t>
            </w:r>
            <w:r w:rsidRPr="009741A4">
              <w:rPr>
                <w:lang w:val="sk-SK" w:eastAsia="en-GB"/>
              </w:rPr>
              <w:t>77</w:t>
            </w:r>
            <w:r w:rsidR="00C244DA" w:rsidRPr="009741A4">
              <w:rPr>
                <w:lang w:val="sk-SK" w:eastAsia="en-GB"/>
              </w:rPr>
              <w:t>;</w:t>
            </w:r>
            <w:r w:rsidRPr="009741A4">
              <w:rPr>
                <w:lang w:val="sk-SK" w:eastAsia="en-GB"/>
              </w:rPr>
              <w:t xml:space="preserve"> 1</w:t>
            </w:r>
            <w:r w:rsidR="00C244DA" w:rsidRPr="009741A4">
              <w:rPr>
                <w:lang w:val="sk-SK" w:eastAsia="en-GB"/>
              </w:rPr>
              <w:t>,</w:t>
            </w:r>
            <w:r w:rsidRPr="009741A4">
              <w:rPr>
                <w:lang w:val="sk-SK" w:eastAsia="en-GB"/>
              </w:rPr>
              <w:t>05)</w:t>
            </w:r>
          </w:p>
        </w:tc>
        <w:tc>
          <w:tcPr>
            <w:tcW w:w="1725" w:type="dxa"/>
            <w:shd w:val="clear" w:color="auto" w:fill="auto"/>
          </w:tcPr>
          <w:p w14:paraId="18E8DA3E" w14:textId="77777777" w:rsidR="002C276D" w:rsidRPr="009741A4" w:rsidRDefault="002C276D" w:rsidP="002C276D">
            <w:pPr>
              <w:jc w:val="center"/>
              <w:rPr>
                <w:b/>
                <w:lang w:val="sk-SK" w:eastAsia="en-GB"/>
              </w:rPr>
            </w:pPr>
            <w:r w:rsidRPr="009741A4">
              <w:rPr>
                <w:b/>
                <w:lang w:val="sk-SK" w:eastAsia="en-GB"/>
              </w:rPr>
              <w:t>-</w:t>
            </w:r>
          </w:p>
        </w:tc>
      </w:tr>
      <w:tr w:rsidR="002C276D" w:rsidRPr="009741A4" w14:paraId="386E4758" w14:textId="77777777" w:rsidTr="00FC03D5">
        <w:trPr>
          <w:trHeight w:val="20"/>
        </w:trPr>
        <w:tc>
          <w:tcPr>
            <w:tcW w:w="3681" w:type="dxa"/>
            <w:shd w:val="clear" w:color="auto" w:fill="auto"/>
          </w:tcPr>
          <w:p w14:paraId="57EA0EFA" w14:textId="77777777" w:rsidR="002C276D" w:rsidRPr="009741A4" w:rsidRDefault="00C244DA" w:rsidP="002C276D">
            <w:pPr>
              <w:rPr>
                <w:lang w:val="sk-SK" w:eastAsia="en-GB"/>
              </w:rPr>
            </w:pPr>
            <w:r w:rsidRPr="009741A4">
              <w:rPr>
                <w:lang w:val="sk-SK" w:eastAsia="en-GB"/>
              </w:rPr>
              <w:t>HR (95 % IS)</w:t>
            </w:r>
          </w:p>
        </w:tc>
        <w:tc>
          <w:tcPr>
            <w:tcW w:w="1984" w:type="dxa"/>
            <w:shd w:val="clear" w:color="auto" w:fill="auto"/>
          </w:tcPr>
          <w:p w14:paraId="494D6203" w14:textId="77777777" w:rsidR="002C276D" w:rsidRPr="009741A4" w:rsidRDefault="002C276D" w:rsidP="002C276D">
            <w:pPr>
              <w:jc w:val="center"/>
              <w:rPr>
                <w:lang w:val="sk-SK" w:eastAsia="en-GB"/>
              </w:rPr>
            </w:pPr>
            <w:r w:rsidRPr="009741A4">
              <w:rPr>
                <w:lang w:val="sk-SK" w:eastAsia="en-GB"/>
              </w:rPr>
              <w:t>-</w:t>
            </w:r>
          </w:p>
        </w:tc>
        <w:tc>
          <w:tcPr>
            <w:tcW w:w="3426" w:type="dxa"/>
            <w:gridSpan w:val="2"/>
            <w:shd w:val="clear" w:color="auto" w:fill="auto"/>
          </w:tcPr>
          <w:p w14:paraId="38B5FB16" w14:textId="77777777" w:rsidR="002C276D" w:rsidRPr="009741A4" w:rsidRDefault="002C276D" w:rsidP="002C276D">
            <w:pPr>
              <w:jc w:val="center"/>
              <w:rPr>
                <w:lang w:val="sk-SK" w:eastAsia="en-GB"/>
              </w:rPr>
            </w:pPr>
            <w:r w:rsidRPr="009741A4">
              <w:rPr>
                <w:lang w:val="sk-SK" w:eastAsia="en-GB"/>
              </w:rPr>
              <w:t>1</w:t>
            </w:r>
            <w:r w:rsidR="00C244DA" w:rsidRPr="009741A4">
              <w:rPr>
                <w:lang w:val="sk-SK" w:eastAsia="en-GB"/>
              </w:rPr>
              <w:t>,</w:t>
            </w:r>
            <w:r w:rsidRPr="009741A4">
              <w:rPr>
                <w:lang w:val="sk-SK" w:eastAsia="en-GB"/>
              </w:rPr>
              <w:t>02 (0</w:t>
            </w:r>
            <w:r w:rsidR="00C244DA" w:rsidRPr="009741A4">
              <w:rPr>
                <w:lang w:val="sk-SK" w:eastAsia="en-GB"/>
              </w:rPr>
              <w:t>,</w:t>
            </w:r>
            <w:r w:rsidRPr="009741A4">
              <w:rPr>
                <w:lang w:val="sk-SK" w:eastAsia="en-GB"/>
              </w:rPr>
              <w:t>88</w:t>
            </w:r>
            <w:r w:rsidR="00C244DA" w:rsidRPr="009741A4">
              <w:rPr>
                <w:lang w:val="sk-SK" w:eastAsia="en-GB"/>
              </w:rPr>
              <w:t>;</w:t>
            </w:r>
            <w:r w:rsidRPr="009741A4">
              <w:rPr>
                <w:lang w:val="sk-SK" w:eastAsia="en-GB"/>
              </w:rPr>
              <w:t xml:space="preserve"> 1</w:t>
            </w:r>
            <w:r w:rsidR="00C244DA" w:rsidRPr="009741A4">
              <w:rPr>
                <w:lang w:val="sk-SK" w:eastAsia="en-GB"/>
              </w:rPr>
              <w:t>,</w:t>
            </w:r>
            <w:r w:rsidRPr="009741A4">
              <w:rPr>
                <w:lang w:val="sk-SK" w:eastAsia="en-GB"/>
              </w:rPr>
              <w:t>19)</w:t>
            </w:r>
          </w:p>
        </w:tc>
      </w:tr>
      <w:tr w:rsidR="009B26FF" w:rsidRPr="009741A4" w14:paraId="037EF4CC" w14:textId="77777777" w:rsidTr="00FC03D5">
        <w:trPr>
          <w:trHeight w:val="20"/>
        </w:trPr>
        <w:tc>
          <w:tcPr>
            <w:tcW w:w="9091" w:type="dxa"/>
            <w:gridSpan w:val="4"/>
            <w:shd w:val="clear" w:color="auto" w:fill="auto"/>
          </w:tcPr>
          <w:p w14:paraId="79B3D854" w14:textId="77777777" w:rsidR="009B26FF" w:rsidRPr="009741A4" w:rsidRDefault="009B26FF" w:rsidP="00335FFA">
            <w:pPr>
              <w:keepNext/>
              <w:rPr>
                <w:lang w:val="sk-SK" w:eastAsia="en-GB"/>
              </w:rPr>
            </w:pPr>
            <w:r w:rsidRPr="009741A4">
              <w:rPr>
                <w:b/>
                <w:lang w:val="sk-SK" w:eastAsia="en-GB"/>
              </w:rPr>
              <w:lastRenderedPageBreak/>
              <w:t>ORR</w:t>
            </w:r>
          </w:p>
        </w:tc>
      </w:tr>
      <w:tr w:rsidR="009B26FF" w:rsidRPr="009741A4" w14:paraId="4E461F17" w14:textId="77777777" w:rsidTr="00FC03D5">
        <w:trPr>
          <w:trHeight w:val="20"/>
        </w:trPr>
        <w:tc>
          <w:tcPr>
            <w:tcW w:w="3681" w:type="dxa"/>
            <w:shd w:val="clear" w:color="auto" w:fill="auto"/>
          </w:tcPr>
          <w:p w14:paraId="3881E757" w14:textId="77777777" w:rsidR="009B26FF" w:rsidRPr="009741A4" w:rsidRDefault="009B26FF" w:rsidP="00634488">
            <w:pPr>
              <w:spacing w:line="240" w:lineRule="auto"/>
              <w:ind w:left="231"/>
              <w:rPr>
                <w:b/>
                <w:bCs/>
                <w:lang w:val="sk-SK" w:eastAsia="en-GB"/>
              </w:rPr>
            </w:pPr>
            <w:r w:rsidRPr="009741A4">
              <w:rPr>
                <w:b/>
                <w:bCs/>
                <w:lang w:val="sk-SK" w:eastAsia="en-GB"/>
              </w:rPr>
              <w:t>ORR n (%)</w:t>
            </w:r>
            <w:r w:rsidRPr="009741A4">
              <w:rPr>
                <w:b/>
                <w:bCs/>
                <w:vertAlign w:val="superscript"/>
                <w:lang w:val="sk-SK" w:eastAsia="en-GB"/>
              </w:rPr>
              <w:t>f</w:t>
            </w:r>
          </w:p>
        </w:tc>
        <w:tc>
          <w:tcPr>
            <w:tcW w:w="1984" w:type="dxa"/>
            <w:shd w:val="clear" w:color="auto" w:fill="auto"/>
          </w:tcPr>
          <w:p w14:paraId="6A94B50B" w14:textId="77777777" w:rsidR="009B26FF" w:rsidRPr="009741A4" w:rsidRDefault="009B26FF" w:rsidP="00634488">
            <w:pPr>
              <w:jc w:val="center"/>
              <w:rPr>
                <w:lang w:val="sk-SK" w:eastAsia="en-GB"/>
              </w:rPr>
            </w:pPr>
            <w:r w:rsidRPr="009741A4">
              <w:rPr>
                <w:lang w:val="sk-SK" w:eastAsia="en-GB"/>
              </w:rPr>
              <w:t>79 (20</w:t>
            </w:r>
            <w:r w:rsidR="00C244DA" w:rsidRPr="009741A4">
              <w:rPr>
                <w:lang w:val="sk-SK" w:eastAsia="en-GB"/>
              </w:rPr>
              <w:t>,</w:t>
            </w:r>
            <w:r w:rsidRPr="009741A4">
              <w:rPr>
                <w:lang w:val="sk-SK" w:eastAsia="en-GB"/>
              </w:rPr>
              <w:t>1)</w:t>
            </w:r>
          </w:p>
        </w:tc>
        <w:tc>
          <w:tcPr>
            <w:tcW w:w="1701" w:type="dxa"/>
            <w:shd w:val="clear" w:color="auto" w:fill="auto"/>
          </w:tcPr>
          <w:p w14:paraId="65F248ED" w14:textId="77777777" w:rsidR="009B26FF" w:rsidRPr="009741A4" w:rsidRDefault="009B26FF" w:rsidP="00634488">
            <w:pPr>
              <w:jc w:val="center"/>
              <w:rPr>
                <w:lang w:val="sk-SK" w:eastAsia="en-GB"/>
              </w:rPr>
            </w:pPr>
            <w:r w:rsidRPr="009741A4">
              <w:rPr>
                <w:lang w:val="sk-SK" w:eastAsia="en-GB"/>
              </w:rPr>
              <w:t>20 (5</w:t>
            </w:r>
            <w:r w:rsidR="00C244DA" w:rsidRPr="009741A4">
              <w:rPr>
                <w:lang w:val="sk-SK" w:eastAsia="en-GB"/>
              </w:rPr>
              <w:t>,</w:t>
            </w:r>
            <w:r w:rsidRPr="009741A4">
              <w:rPr>
                <w:lang w:val="sk-SK" w:eastAsia="en-GB"/>
              </w:rPr>
              <w:t>1)</w:t>
            </w:r>
          </w:p>
        </w:tc>
        <w:tc>
          <w:tcPr>
            <w:tcW w:w="1725" w:type="dxa"/>
          </w:tcPr>
          <w:p w14:paraId="1AE49573" w14:textId="77777777" w:rsidR="009B26FF" w:rsidRPr="009741A4" w:rsidRDefault="009B26FF" w:rsidP="00634488">
            <w:pPr>
              <w:jc w:val="center"/>
              <w:rPr>
                <w:lang w:val="sk-SK" w:eastAsia="en-GB"/>
              </w:rPr>
            </w:pPr>
            <w:r w:rsidRPr="009741A4">
              <w:rPr>
                <w:lang w:val="sk-SK" w:eastAsia="en-GB"/>
              </w:rPr>
              <w:t>66 (17</w:t>
            </w:r>
            <w:r w:rsidR="00C244DA" w:rsidRPr="009741A4">
              <w:rPr>
                <w:lang w:val="sk-SK" w:eastAsia="en-GB"/>
              </w:rPr>
              <w:t>,</w:t>
            </w:r>
            <w:r w:rsidRPr="009741A4">
              <w:rPr>
                <w:lang w:val="sk-SK" w:eastAsia="en-GB"/>
              </w:rPr>
              <w:t>0)</w:t>
            </w:r>
          </w:p>
        </w:tc>
      </w:tr>
      <w:tr w:rsidR="00C244DA" w:rsidRPr="009741A4" w14:paraId="42B4E68C" w14:textId="77777777" w:rsidTr="00FC03D5">
        <w:trPr>
          <w:trHeight w:val="20"/>
        </w:trPr>
        <w:tc>
          <w:tcPr>
            <w:tcW w:w="3681" w:type="dxa"/>
            <w:shd w:val="clear" w:color="auto" w:fill="auto"/>
          </w:tcPr>
          <w:p w14:paraId="732385AD" w14:textId="77777777" w:rsidR="00C244DA" w:rsidRPr="009741A4" w:rsidRDefault="00C244DA" w:rsidP="00C244DA">
            <w:pPr>
              <w:spacing w:line="240" w:lineRule="auto"/>
              <w:ind w:left="231"/>
              <w:rPr>
                <w:lang w:val="sk-SK" w:eastAsia="en-GB"/>
              </w:rPr>
            </w:pPr>
            <w:r w:rsidRPr="009741A4">
              <w:rPr>
                <w:lang w:val="sk-SK" w:eastAsia="en-GB"/>
              </w:rPr>
              <w:t>Úplná odpoveď n (%)</w:t>
            </w:r>
          </w:p>
        </w:tc>
        <w:tc>
          <w:tcPr>
            <w:tcW w:w="1984" w:type="dxa"/>
            <w:shd w:val="clear" w:color="auto" w:fill="auto"/>
          </w:tcPr>
          <w:p w14:paraId="34CC3343" w14:textId="77777777" w:rsidR="00C244DA" w:rsidRPr="009741A4" w:rsidRDefault="00C244DA" w:rsidP="00C244DA">
            <w:pPr>
              <w:jc w:val="center"/>
              <w:rPr>
                <w:szCs w:val="18"/>
                <w:lang w:val="sk-SK" w:eastAsia="en-GB"/>
              </w:rPr>
            </w:pPr>
            <w:r w:rsidRPr="009741A4">
              <w:rPr>
                <w:szCs w:val="18"/>
                <w:lang w:val="sk-SK" w:eastAsia="en-GB"/>
              </w:rPr>
              <w:t>12 (3,1)</w:t>
            </w:r>
          </w:p>
        </w:tc>
        <w:tc>
          <w:tcPr>
            <w:tcW w:w="1701" w:type="dxa"/>
            <w:shd w:val="clear" w:color="auto" w:fill="auto"/>
          </w:tcPr>
          <w:p w14:paraId="18D75D18" w14:textId="77777777" w:rsidR="00C244DA" w:rsidRPr="009741A4" w:rsidRDefault="00C244DA" w:rsidP="00C244DA">
            <w:pPr>
              <w:jc w:val="center"/>
              <w:rPr>
                <w:szCs w:val="18"/>
                <w:lang w:val="sk-SK" w:eastAsia="en-GB"/>
              </w:rPr>
            </w:pPr>
            <w:r w:rsidRPr="009741A4">
              <w:rPr>
                <w:szCs w:val="18"/>
                <w:lang w:val="sk-SK" w:eastAsia="en-GB"/>
              </w:rPr>
              <w:t>0</w:t>
            </w:r>
          </w:p>
        </w:tc>
        <w:tc>
          <w:tcPr>
            <w:tcW w:w="1725" w:type="dxa"/>
          </w:tcPr>
          <w:p w14:paraId="191B2DB3" w14:textId="77777777" w:rsidR="00C244DA" w:rsidRPr="009741A4" w:rsidRDefault="00C244DA" w:rsidP="00C244DA">
            <w:pPr>
              <w:jc w:val="center"/>
              <w:rPr>
                <w:szCs w:val="18"/>
                <w:lang w:val="sk-SK" w:eastAsia="en-GB"/>
              </w:rPr>
            </w:pPr>
            <w:r w:rsidRPr="009741A4">
              <w:rPr>
                <w:szCs w:val="18"/>
                <w:lang w:val="sk-SK" w:eastAsia="en-GB"/>
              </w:rPr>
              <w:t>6 (1,5)</w:t>
            </w:r>
          </w:p>
        </w:tc>
      </w:tr>
      <w:tr w:rsidR="00C244DA" w:rsidRPr="009741A4" w14:paraId="332C43A4" w14:textId="77777777" w:rsidTr="00FC03D5">
        <w:trPr>
          <w:trHeight w:val="20"/>
        </w:trPr>
        <w:tc>
          <w:tcPr>
            <w:tcW w:w="3681" w:type="dxa"/>
            <w:shd w:val="clear" w:color="auto" w:fill="auto"/>
          </w:tcPr>
          <w:p w14:paraId="30FD5D61" w14:textId="77777777" w:rsidR="00C244DA" w:rsidRPr="009741A4" w:rsidRDefault="00C244DA" w:rsidP="00C244DA">
            <w:pPr>
              <w:spacing w:line="240" w:lineRule="auto"/>
              <w:ind w:left="231"/>
              <w:rPr>
                <w:lang w:val="sk-SK" w:eastAsia="en-GB"/>
              </w:rPr>
            </w:pPr>
            <w:r w:rsidRPr="009741A4">
              <w:rPr>
                <w:lang w:val="sk-SK" w:eastAsia="en-GB"/>
              </w:rPr>
              <w:t>Čiastočná odpoveď n (%)</w:t>
            </w:r>
          </w:p>
        </w:tc>
        <w:tc>
          <w:tcPr>
            <w:tcW w:w="1984" w:type="dxa"/>
            <w:shd w:val="clear" w:color="auto" w:fill="auto"/>
          </w:tcPr>
          <w:p w14:paraId="02F427E3" w14:textId="77777777" w:rsidR="00C244DA" w:rsidRPr="009741A4" w:rsidRDefault="00C244DA" w:rsidP="00C244DA">
            <w:pPr>
              <w:jc w:val="center"/>
              <w:rPr>
                <w:szCs w:val="18"/>
                <w:lang w:val="sk-SK" w:eastAsia="en-GB"/>
              </w:rPr>
            </w:pPr>
            <w:r w:rsidRPr="009741A4">
              <w:rPr>
                <w:szCs w:val="18"/>
                <w:lang w:val="sk-SK" w:eastAsia="en-GB"/>
              </w:rPr>
              <w:t>67 (17,0)</w:t>
            </w:r>
          </w:p>
        </w:tc>
        <w:tc>
          <w:tcPr>
            <w:tcW w:w="1701" w:type="dxa"/>
            <w:shd w:val="clear" w:color="auto" w:fill="auto"/>
          </w:tcPr>
          <w:p w14:paraId="6BAAD42D" w14:textId="77777777" w:rsidR="00C244DA" w:rsidRPr="009741A4" w:rsidRDefault="00C244DA" w:rsidP="00C244DA">
            <w:pPr>
              <w:jc w:val="center"/>
              <w:rPr>
                <w:szCs w:val="18"/>
                <w:lang w:val="sk-SK" w:eastAsia="en-GB"/>
              </w:rPr>
            </w:pPr>
            <w:r w:rsidRPr="009741A4">
              <w:rPr>
                <w:szCs w:val="18"/>
                <w:lang w:val="sk-SK" w:eastAsia="en-GB"/>
              </w:rPr>
              <w:t>20 (5,1)</w:t>
            </w:r>
          </w:p>
        </w:tc>
        <w:tc>
          <w:tcPr>
            <w:tcW w:w="1725" w:type="dxa"/>
          </w:tcPr>
          <w:p w14:paraId="139AC2B5" w14:textId="77777777" w:rsidR="00C244DA" w:rsidRPr="009741A4" w:rsidRDefault="00C244DA" w:rsidP="00C244DA">
            <w:pPr>
              <w:jc w:val="center"/>
              <w:rPr>
                <w:szCs w:val="18"/>
                <w:lang w:val="sk-SK" w:eastAsia="en-GB"/>
              </w:rPr>
            </w:pPr>
            <w:r w:rsidRPr="009741A4">
              <w:rPr>
                <w:szCs w:val="18"/>
                <w:lang w:val="sk-SK" w:eastAsia="en-GB"/>
              </w:rPr>
              <w:t>60 (15,4)</w:t>
            </w:r>
          </w:p>
        </w:tc>
      </w:tr>
      <w:tr w:rsidR="009B26FF" w:rsidRPr="009741A4" w14:paraId="5B71CD31" w14:textId="77777777" w:rsidTr="00FC03D5">
        <w:trPr>
          <w:trHeight w:val="20"/>
        </w:trPr>
        <w:tc>
          <w:tcPr>
            <w:tcW w:w="9091" w:type="dxa"/>
            <w:gridSpan w:val="4"/>
            <w:shd w:val="clear" w:color="auto" w:fill="auto"/>
          </w:tcPr>
          <w:p w14:paraId="442BB2A9" w14:textId="77777777" w:rsidR="009B26FF" w:rsidRPr="009741A4" w:rsidRDefault="009B26FF" w:rsidP="00634488">
            <w:pPr>
              <w:rPr>
                <w:lang w:val="sk-SK" w:eastAsia="en-GB"/>
              </w:rPr>
            </w:pPr>
            <w:r w:rsidRPr="009741A4">
              <w:rPr>
                <w:b/>
                <w:lang w:val="sk-SK"/>
              </w:rPr>
              <w:t>DoR</w:t>
            </w:r>
          </w:p>
        </w:tc>
      </w:tr>
      <w:tr w:rsidR="009B26FF" w:rsidRPr="009741A4" w14:paraId="41114217" w14:textId="77777777" w:rsidTr="00FC03D5">
        <w:trPr>
          <w:trHeight w:val="20"/>
        </w:trPr>
        <w:tc>
          <w:tcPr>
            <w:tcW w:w="3681" w:type="dxa"/>
            <w:shd w:val="clear" w:color="auto" w:fill="auto"/>
          </w:tcPr>
          <w:p w14:paraId="37D9BBCD" w14:textId="77777777" w:rsidR="009B26FF" w:rsidRPr="009741A4" w:rsidRDefault="00C244DA" w:rsidP="00634488">
            <w:pPr>
              <w:spacing w:line="240" w:lineRule="auto"/>
              <w:ind w:left="231"/>
              <w:rPr>
                <w:b/>
                <w:bCs/>
                <w:lang w:val="sk-SK" w:eastAsia="en-GB"/>
              </w:rPr>
            </w:pPr>
            <w:r w:rsidRPr="009741A4">
              <w:rPr>
                <w:b/>
                <w:bCs/>
                <w:lang w:val="sk-SK" w:eastAsia="en-GB"/>
              </w:rPr>
              <w:t>Medián DoR (mesiace)</w:t>
            </w:r>
          </w:p>
        </w:tc>
        <w:tc>
          <w:tcPr>
            <w:tcW w:w="1984" w:type="dxa"/>
            <w:shd w:val="clear" w:color="auto" w:fill="auto"/>
          </w:tcPr>
          <w:p w14:paraId="370669A3" w14:textId="77777777" w:rsidR="009B26FF" w:rsidRPr="009741A4" w:rsidRDefault="009B26FF" w:rsidP="00634488">
            <w:pPr>
              <w:jc w:val="center"/>
              <w:rPr>
                <w:lang w:val="sk-SK" w:eastAsia="en-GB"/>
              </w:rPr>
            </w:pPr>
            <w:r w:rsidRPr="009741A4">
              <w:rPr>
                <w:lang w:val="sk-SK" w:eastAsia="en-GB"/>
              </w:rPr>
              <w:t>22</w:t>
            </w:r>
            <w:r w:rsidR="00C244DA" w:rsidRPr="009741A4">
              <w:rPr>
                <w:lang w:val="sk-SK" w:eastAsia="en-GB"/>
              </w:rPr>
              <w:t>,3</w:t>
            </w:r>
          </w:p>
        </w:tc>
        <w:tc>
          <w:tcPr>
            <w:tcW w:w="1701" w:type="dxa"/>
            <w:shd w:val="clear" w:color="auto" w:fill="auto"/>
          </w:tcPr>
          <w:p w14:paraId="0C0F549B" w14:textId="77777777" w:rsidR="009B26FF" w:rsidRPr="009741A4" w:rsidRDefault="009B26FF" w:rsidP="00634488">
            <w:pPr>
              <w:jc w:val="center"/>
              <w:rPr>
                <w:lang w:val="sk-SK" w:eastAsia="en-GB"/>
              </w:rPr>
            </w:pPr>
            <w:r w:rsidRPr="009741A4">
              <w:rPr>
                <w:lang w:val="sk-SK" w:eastAsia="en-GB"/>
              </w:rPr>
              <w:t>18</w:t>
            </w:r>
            <w:r w:rsidR="00C244DA" w:rsidRPr="009741A4">
              <w:rPr>
                <w:lang w:val="sk-SK" w:eastAsia="en-GB"/>
              </w:rPr>
              <w:t>,</w:t>
            </w:r>
            <w:r w:rsidRPr="009741A4">
              <w:rPr>
                <w:lang w:val="sk-SK" w:eastAsia="en-GB"/>
              </w:rPr>
              <w:t>4</w:t>
            </w:r>
          </w:p>
        </w:tc>
        <w:tc>
          <w:tcPr>
            <w:tcW w:w="1725" w:type="dxa"/>
          </w:tcPr>
          <w:p w14:paraId="432D6F3D" w14:textId="77777777" w:rsidR="009B26FF" w:rsidRPr="009741A4" w:rsidRDefault="009B26FF" w:rsidP="00634488">
            <w:pPr>
              <w:jc w:val="center"/>
              <w:rPr>
                <w:lang w:val="sk-SK" w:eastAsia="en-GB"/>
              </w:rPr>
            </w:pPr>
            <w:r w:rsidRPr="009741A4">
              <w:rPr>
                <w:lang w:val="sk-SK" w:eastAsia="en-GB"/>
              </w:rPr>
              <w:t>16</w:t>
            </w:r>
            <w:r w:rsidR="00C244DA" w:rsidRPr="009741A4">
              <w:rPr>
                <w:lang w:val="sk-SK" w:eastAsia="en-GB"/>
              </w:rPr>
              <w:t>,</w:t>
            </w:r>
            <w:r w:rsidRPr="009741A4">
              <w:rPr>
                <w:lang w:val="sk-SK" w:eastAsia="en-GB"/>
              </w:rPr>
              <w:t>8</w:t>
            </w:r>
          </w:p>
        </w:tc>
      </w:tr>
    </w:tbl>
    <w:p w14:paraId="4E213868" w14:textId="77777777" w:rsidR="00D45B76" w:rsidRPr="009741A4" w:rsidRDefault="00D45B76" w:rsidP="00E410BB">
      <w:pPr>
        <w:spacing w:line="240" w:lineRule="auto"/>
        <w:ind w:left="284" w:hanging="284"/>
        <w:rPr>
          <w:sz w:val="20"/>
          <w:lang w:val="sk-SK" w:eastAsia="en-GB"/>
        </w:rPr>
      </w:pPr>
      <w:r w:rsidRPr="009741A4">
        <w:rPr>
          <w:sz w:val="20"/>
          <w:vertAlign w:val="superscript"/>
          <w:lang w:val="sk-SK" w:eastAsia="en-GB"/>
        </w:rPr>
        <w:t>a</w:t>
      </w:r>
      <w:r w:rsidR="00E410BB" w:rsidRPr="009741A4">
        <w:rPr>
          <w:sz w:val="20"/>
          <w:vertAlign w:val="superscript"/>
          <w:lang w:val="sk-SK" w:eastAsia="en-GB"/>
        </w:rPr>
        <w:tab/>
      </w:r>
      <w:r w:rsidRPr="009741A4">
        <w:rPr>
          <w:sz w:val="20"/>
          <w:lang w:val="sk-SK" w:eastAsia="en-GB"/>
        </w:rPr>
        <w:t>Vypočítané pomocou reverznej Kaplanovej-Meierovej metódy (s reverzným cenzorovacím indikátorom).</w:t>
      </w:r>
    </w:p>
    <w:p w14:paraId="6B7DD5A1" w14:textId="77777777" w:rsidR="008C446C" w:rsidRPr="009741A4" w:rsidRDefault="008C446C" w:rsidP="00E410BB">
      <w:pPr>
        <w:spacing w:line="240" w:lineRule="auto"/>
        <w:ind w:left="284" w:hanging="284"/>
        <w:rPr>
          <w:sz w:val="20"/>
          <w:lang w:val="sk-SK" w:eastAsia="en-GB" w:bidi="sk-SK"/>
        </w:rPr>
      </w:pPr>
      <w:r w:rsidRPr="009741A4">
        <w:rPr>
          <w:sz w:val="20"/>
          <w:vertAlign w:val="superscript"/>
          <w:lang w:val="sk-SK" w:eastAsia="en-GB"/>
        </w:rPr>
        <w:t>b</w:t>
      </w:r>
      <w:r w:rsidRPr="009741A4">
        <w:rPr>
          <w:sz w:val="20"/>
          <w:vertAlign w:val="superscript"/>
          <w:lang w:val="sk-SK" w:eastAsia="en-GB"/>
        </w:rPr>
        <w:tab/>
      </w:r>
      <w:r w:rsidRPr="009741A4">
        <w:rPr>
          <w:sz w:val="20"/>
          <w:lang w:val="sk-SK" w:eastAsia="en-GB" w:bidi="sk-SK"/>
        </w:rPr>
        <w:t>Na základe Coxovho modelu stratifikovaného podľa liečby, etiológie ochorenia pečene (HBV oproti HCV oproti iné)</w:t>
      </w:r>
      <w:r w:rsidR="00986BCE" w:rsidRPr="009741A4">
        <w:rPr>
          <w:sz w:val="20"/>
          <w:lang w:val="sk-SK" w:eastAsia="en-GB" w:bidi="sk-SK"/>
        </w:rPr>
        <w:t>,</w:t>
      </w:r>
      <w:r w:rsidRPr="009741A4">
        <w:rPr>
          <w:sz w:val="20"/>
          <w:lang w:val="sk-SK" w:eastAsia="en-GB" w:bidi="sk-SK"/>
        </w:rPr>
        <w:t xml:space="preserve"> ECOG (0 oproti 1).</w:t>
      </w:r>
    </w:p>
    <w:p w14:paraId="55797840" w14:textId="77777777" w:rsidR="00FA0A2F" w:rsidRPr="009741A4" w:rsidRDefault="00FA0A2F" w:rsidP="00FA0A2F">
      <w:pPr>
        <w:spacing w:line="240" w:lineRule="auto"/>
        <w:ind w:left="284" w:hanging="284"/>
        <w:rPr>
          <w:sz w:val="20"/>
          <w:lang w:val="sk-SK" w:eastAsia="en-GB" w:bidi="sk-SK"/>
        </w:rPr>
      </w:pPr>
      <w:r w:rsidRPr="009741A4">
        <w:rPr>
          <w:sz w:val="20"/>
          <w:vertAlign w:val="superscript"/>
          <w:lang w:val="sk-SK" w:eastAsia="en-GB"/>
        </w:rPr>
        <w:t>c</w:t>
      </w:r>
      <w:r w:rsidRPr="009741A4">
        <w:rPr>
          <w:sz w:val="20"/>
          <w:vertAlign w:val="superscript"/>
          <w:lang w:val="sk-SK" w:eastAsia="en-GB"/>
        </w:rPr>
        <w:tab/>
      </w:r>
      <w:r w:rsidRPr="009741A4">
        <w:rPr>
          <w:sz w:val="20"/>
          <w:lang w:val="sk-SK" w:eastAsia="en-GB"/>
        </w:rPr>
        <w:t xml:space="preserve">Vypočítané pomocou </w:t>
      </w:r>
      <w:r w:rsidRPr="009741A4">
        <w:rPr>
          <w:sz w:val="20"/>
          <w:lang w:val="sk-SK"/>
        </w:rPr>
        <w:t>log-rank testu stratifikovan</w:t>
      </w:r>
      <w:r w:rsidR="00986BCE" w:rsidRPr="009741A4">
        <w:rPr>
          <w:sz w:val="20"/>
          <w:lang w:val="sk-SK"/>
        </w:rPr>
        <w:t>ého</w:t>
      </w:r>
      <w:r w:rsidRPr="009741A4">
        <w:rPr>
          <w:sz w:val="20"/>
          <w:lang w:val="sk-SK"/>
        </w:rPr>
        <w:t xml:space="preserve"> podľa </w:t>
      </w:r>
      <w:r w:rsidRPr="009741A4">
        <w:rPr>
          <w:sz w:val="20"/>
          <w:lang w:val="sk-SK" w:eastAsia="en-GB" w:bidi="sk-SK"/>
        </w:rPr>
        <w:t>liečby, etiológie ochorenia pečene (HBV oproti HCV oproti iné)</w:t>
      </w:r>
      <w:r w:rsidR="00986BCE" w:rsidRPr="009741A4">
        <w:rPr>
          <w:sz w:val="20"/>
          <w:lang w:val="sk-SK" w:eastAsia="en-GB" w:bidi="sk-SK"/>
        </w:rPr>
        <w:t>,</w:t>
      </w:r>
      <w:r w:rsidRPr="009741A4">
        <w:rPr>
          <w:sz w:val="20"/>
          <w:lang w:val="sk-SK" w:eastAsia="en-GB" w:bidi="sk-SK"/>
        </w:rPr>
        <w:t xml:space="preserve"> ECOG (0 oproti 1) a</w:t>
      </w:r>
      <w:r w:rsidR="004D5CB4">
        <w:rPr>
          <w:sz w:val="20"/>
          <w:lang w:val="sk-SK" w:eastAsia="en-GB" w:bidi="sk-SK"/>
        </w:rPr>
        <w:t> </w:t>
      </w:r>
      <w:r w:rsidRPr="009741A4">
        <w:rPr>
          <w:sz w:val="20"/>
          <w:lang w:val="sk-SK" w:eastAsia="en-GB" w:bidi="sk-SK"/>
        </w:rPr>
        <w:t>makrovaskulárnej invázie (áno oproti nie).</w:t>
      </w:r>
    </w:p>
    <w:p w14:paraId="30070558" w14:textId="77777777" w:rsidR="00D45B76" w:rsidRPr="009741A4" w:rsidRDefault="00C244DA" w:rsidP="00E410BB">
      <w:pPr>
        <w:spacing w:line="240" w:lineRule="auto"/>
        <w:ind w:left="284" w:hanging="284"/>
        <w:rPr>
          <w:sz w:val="20"/>
          <w:lang w:val="sk-SK"/>
        </w:rPr>
      </w:pPr>
      <w:r w:rsidRPr="009741A4">
        <w:rPr>
          <w:sz w:val="20"/>
          <w:vertAlign w:val="superscript"/>
          <w:lang w:val="sk-SK" w:eastAsia="en-GB"/>
        </w:rPr>
        <w:t>d</w:t>
      </w:r>
      <w:r w:rsidR="00E410BB" w:rsidRPr="009741A4">
        <w:rPr>
          <w:sz w:val="20"/>
          <w:vertAlign w:val="superscript"/>
          <w:lang w:val="sk-SK" w:eastAsia="en-GB"/>
        </w:rPr>
        <w:tab/>
      </w:r>
      <w:r w:rsidR="00D45B76" w:rsidRPr="009741A4">
        <w:rPr>
          <w:sz w:val="20"/>
          <w:lang w:val="sk-SK"/>
        </w:rPr>
        <w:t>Na základe alfa spotrebnej funkcie podľa Lana-DeMetsa (Lan-DeMets alpha spending function) s</w:t>
      </w:r>
      <w:r w:rsidR="004D5CB4">
        <w:rPr>
          <w:sz w:val="20"/>
          <w:lang w:val="sk-SK"/>
        </w:rPr>
        <w:t> </w:t>
      </w:r>
      <w:r w:rsidR="00D45B76" w:rsidRPr="009741A4">
        <w:rPr>
          <w:sz w:val="20"/>
          <w:lang w:val="sk-SK"/>
        </w:rPr>
        <w:t>hraničným testom podľa O’Briena-Fleminga (O</w:t>
      </w:r>
      <w:r w:rsidR="004D5CB4">
        <w:rPr>
          <w:sz w:val="20"/>
          <w:lang w:val="sk-SK"/>
        </w:rPr>
        <w:t>‘</w:t>
      </w:r>
      <w:r w:rsidR="00D45B76" w:rsidRPr="009741A4">
        <w:rPr>
          <w:sz w:val="20"/>
          <w:lang w:val="sk-SK"/>
        </w:rPr>
        <w:t>Brien Fleming type boundary) a</w:t>
      </w:r>
      <w:r w:rsidR="004D5CB4">
        <w:rPr>
          <w:sz w:val="20"/>
          <w:lang w:val="sk-SK"/>
        </w:rPr>
        <w:t> </w:t>
      </w:r>
      <w:r w:rsidR="00D45B76" w:rsidRPr="009741A4">
        <w:rPr>
          <w:sz w:val="20"/>
          <w:lang w:val="sk-SK"/>
        </w:rPr>
        <w:t xml:space="preserve">skutočným počtom pozorovaných udalostí bola hranica pre dosiahnutie štatistickej významnosti pre </w:t>
      </w:r>
      <w:r w:rsidR="00D45B76" w:rsidRPr="009741A4">
        <w:rPr>
          <w:bCs/>
          <w:sz w:val="20"/>
          <w:lang w:val="sk-SK"/>
        </w:rPr>
        <w:t>IM</w:t>
      </w:r>
      <w:r w:rsidR="009B32D4" w:rsidRPr="009741A4">
        <w:rPr>
          <w:bCs/>
          <w:sz w:val="20"/>
          <w:lang w:val="sk-SK"/>
        </w:rPr>
        <w:t>FINZI</w:t>
      </w:r>
      <w:r w:rsidR="00D45B76" w:rsidRPr="009741A4">
        <w:rPr>
          <w:bCs/>
          <w:sz w:val="20"/>
          <w:lang w:val="sk-SK"/>
        </w:rPr>
        <w:t xml:space="preserve"> + </w:t>
      </w:r>
      <w:r w:rsidR="009B32D4" w:rsidRPr="009741A4">
        <w:rPr>
          <w:bCs/>
          <w:sz w:val="20"/>
          <w:lang w:val="sk-SK"/>
        </w:rPr>
        <w:t>300 mg tremelimumabu</w:t>
      </w:r>
      <w:r w:rsidR="00D45B76" w:rsidRPr="009741A4">
        <w:rPr>
          <w:bCs/>
          <w:sz w:val="20"/>
          <w:lang w:val="sk-SK"/>
        </w:rPr>
        <w:t xml:space="preserve"> </w:t>
      </w:r>
      <w:r w:rsidR="00D45B76" w:rsidRPr="009741A4">
        <w:rPr>
          <w:sz w:val="20"/>
          <w:lang w:val="sk-SK"/>
        </w:rPr>
        <w:t xml:space="preserve">oproti </w:t>
      </w:r>
      <w:r w:rsidR="00986BCE" w:rsidRPr="009741A4">
        <w:rPr>
          <w:sz w:val="20"/>
          <w:lang w:val="sk-SK"/>
        </w:rPr>
        <w:t>sorafenibu</w:t>
      </w:r>
      <w:r w:rsidR="00D45B76" w:rsidRPr="009741A4">
        <w:rPr>
          <w:sz w:val="20"/>
          <w:lang w:val="sk-SK"/>
        </w:rPr>
        <w:t xml:space="preserve"> 0,0398 (Lan a</w:t>
      </w:r>
      <w:r w:rsidR="004D5CB4">
        <w:rPr>
          <w:sz w:val="20"/>
          <w:lang w:val="sk-SK"/>
        </w:rPr>
        <w:t> </w:t>
      </w:r>
      <w:r w:rsidR="00D45B76" w:rsidRPr="009741A4">
        <w:rPr>
          <w:sz w:val="20"/>
          <w:lang w:val="sk-SK"/>
        </w:rPr>
        <w:t>DeMets, 1983).</w:t>
      </w:r>
    </w:p>
    <w:p w14:paraId="1864CF7F" w14:textId="77777777" w:rsidR="00FA0A2F" w:rsidRPr="009741A4" w:rsidRDefault="00FA0A2F" w:rsidP="00E410BB">
      <w:pPr>
        <w:spacing w:line="240" w:lineRule="auto"/>
        <w:ind w:left="284" w:hanging="284"/>
        <w:rPr>
          <w:sz w:val="20"/>
          <w:lang w:val="sk-SK"/>
        </w:rPr>
      </w:pPr>
      <w:r w:rsidRPr="009741A4">
        <w:rPr>
          <w:sz w:val="20"/>
          <w:vertAlign w:val="superscript"/>
          <w:lang w:val="sk-SK" w:eastAsia="en-GB"/>
        </w:rPr>
        <w:t>e</w:t>
      </w:r>
      <w:r w:rsidRPr="009741A4">
        <w:rPr>
          <w:sz w:val="20"/>
          <w:vertAlign w:val="superscript"/>
          <w:lang w:val="sk-SK" w:eastAsia="en-GB"/>
        </w:rPr>
        <w:tab/>
      </w:r>
      <w:r w:rsidRPr="009741A4">
        <w:rPr>
          <w:sz w:val="20"/>
          <w:lang w:val="sk-SK" w:eastAsia="en-GB"/>
        </w:rPr>
        <w:t>Hranica non-inferiority pre HR (IMFINZI oproti sorafenibu) j</w:t>
      </w:r>
      <w:r w:rsidR="000015F4" w:rsidRPr="009741A4">
        <w:rPr>
          <w:sz w:val="20"/>
          <w:lang w:val="sk-SK" w:eastAsia="en-GB"/>
        </w:rPr>
        <w:t>e 1,08 použitím 95,67 % intervalu spoľahlivosti n</w:t>
      </w:r>
      <w:r w:rsidRPr="009741A4">
        <w:rPr>
          <w:sz w:val="20"/>
          <w:lang w:val="sk-SK"/>
        </w:rPr>
        <w:t>a základe alfa spotrebnej funkcie podľa Lana-DeMetsa (Lan-DeMets alpha spending function) s</w:t>
      </w:r>
      <w:r w:rsidR="004D5CB4">
        <w:rPr>
          <w:sz w:val="20"/>
          <w:lang w:val="sk-SK"/>
        </w:rPr>
        <w:t> </w:t>
      </w:r>
      <w:r w:rsidRPr="009741A4">
        <w:rPr>
          <w:sz w:val="20"/>
          <w:lang w:val="sk-SK"/>
        </w:rPr>
        <w:t>hraničným testom podľa O’Briena-Fleminga (O</w:t>
      </w:r>
      <w:r w:rsidR="004D5CB4">
        <w:rPr>
          <w:sz w:val="20"/>
          <w:lang w:val="sk-SK"/>
        </w:rPr>
        <w:t>‘</w:t>
      </w:r>
      <w:r w:rsidRPr="009741A4">
        <w:rPr>
          <w:sz w:val="20"/>
          <w:lang w:val="sk-SK"/>
        </w:rPr>
        <w:t>Brien Fleming type boundary) a</w:t>
      </w:r>
      <w:r w:rsidR="004D5CB4">
        <w:rPr>
          <w:sz w:val="20"/>
          <w:lang w:val="sk-SK"/>
        </w:rPr>
        <w:t> </w:t>
      </w:r>
      <w:r w:rsidRPr="009741A4">
        <w:rPr>
          <w:sz w:val="20"/>
          <w:lang w:val="sk-SK"/>
        </w:rPr>
        <w:t>skutočným počtom pozorovaných udalostí (Lan a</w:t>
      </w:r>
      <w:r w:rsidR="004D5CB4">
        <w:rPr>
          <w:sz w:val="20"/>
          <w:lang w:val="sk-SK"/>
        </w:rPr>
        <w:t> </w:t>
      </w:r>
      <w:r w:rsidRPr="009741A4">
        <w:rPr>
          <w:sz w:val="20"/>
          <w:lang w:val="sk-SK"/>
        </w:rPr>
        <w:t>DeMets, 1983).</w:t>
      </w:r>
      <w:r w:rsidR="000015F4" w:rsidRPr="009741A4">
        <w:rPr>
          <w:sz w:val="20"/>
          <w:lang w:val="sk-SK"/>
        </w:rPr>
        <w:t xml:space="preserve"> P</w:t>
      </w:r>
      <w:r w:rsidR="000015F4" w:rsidRPr="009741A4">
        <w:rPr>
          <w:sz w:val="20"/>
          <w:lang w:val="sk-SK"/>
        </w:rPr>
        <w:noBreakHyphen/>
        <w:t>hodnota založená na testovaní superiority IMFINZI oproti sorafenibu bola 0,0674 a</w:t>
      </w:r>
      <w:r w:rsidR="004D5CB4">
        <w:rPr>
          <w:sz w:val="20"/>
          <w:lang w:val="sk-SK"/>
        </w:rPr>
        <w:t> </w:t>
      </w:r>
      <w:r w:rsidR="000015F4" w:rsidRPr="009741A4">
        <w:rPr>
          <w:sz w:val="20"/>
          <w:lang w:val="sk-SK"/>
        </w:rPr>
        <w:t>nedosiahla štatistický význam.</w:t>
      </w:r>
    </w:p>
    <w:p w14:paraId="6E78FC66" w14:textId="77777777" w:rsidR="00D45B76" w:rsidRPr="009741A4" w:rsidRDefault="00C244DA" w:rsidP="00E410BB">
      <w:pPr>
        <w:spacing w:line="240" w:lineRule="auto"/>
        <w:ind w:left="284" w:hanging="284"/>
        <w:rPr>
          <w:sz w:val="20"/>
          <w:lang w:val="sk-SK" w:eastAsia="en-GB"/>
        </w:rPr>
      </w:pPr>
      <w:r w:rsidRPr="009741A4">
        <w:rPr>
          <w:sz w:val="20"/>
          <w:vertAlign w:val="superscript"/>
          <w:lang w:val="sk-SK" w:eastAsia="en-GB"/>
        </w:rPr>
        <w:t>f</w:t>
      </w:r>
      <w:r w:rsidR="00E410BB" w:rsidRPr="009741A4">
        <w:rPr>
          <w:sz w:val="20"/>
          <w:lang w:val="sk-SK" w:eastAsia="en-GB"/>
        </w:rPr>
        <w:tab/>
      </w:r>
      <w:r w:rsidR="00D45B76" w:rsidRPr="009741A4">
        <w:rPr>
          <w:sz w:val="20"/>
          <w:lang w:val="sk-SK" w:eastAsia="en-GB"/>
        </w:rPr>
        <w:t>Potvrdená úplná odpoveď.</w:t>
      </w:r>
    </w:p>
    <w:p w14:paraId="3277B6EA" w14:textId="77777777" w:rsidR="00D45B76" w:rsidRPr="009741A4" w:rsidRDefault="00D45B76" w:rsidP="00A46469">
      <w:pPr>
        <w:pStyle w:val="xmsonormal"/>
        <w:ind w:left="284" w:hanging="284"/>
        <w:textAlignment w:val="baseline"/>
        <w:rPr>
          <w:rFonts w:ascii="Times New Roman" w:hAnsi="Times New Roman" w:cs="Times New Roman"/>
          <w:sz w:val="20"/>
          <w:szCs w:val="20"/>
          <w:lang w:val="sk-SK"/>
        </w:rPr>
      </w:pPr>
      <w:r w:rsidRPr="009741A4">
        <w:rPr>
          <w:rFonts w:ascii="Times New Roman" w:hAnsi="Times New Roman" w:cs="Times New Roman"/>
          <w:sz w:val="20"/>
          <w:szCs w:val="20"/>
          <w:lang w:val="sk-SK"/>
        </w:rPr>
        <w:t>IS = interval spoľahlivosti</w:t>
      </w:r>
    </w:p>
    <w:p w14:paraId="35B0EB2D" w14:textId="77777777" w:rsidR="00D45B76" w:rsidRPr="009741A4" w:rsidRDefault="00D45B76" w:rsidP="00D45B76">
      <w:pPr>
        <w:tabs>
          <w:tab w:val="clear" w:pos="567"/>
        </w:tabs>
        <w:autoSpaceDE w:val="0"/>
        <w:autoSpaceDN w:val="0"/>
        <w:adjustRightInd w:val="0"/>
        <w:spacing w:line="240" w:lineRule="auto"/>
        <w:rPr>
          <w:iCs/>
          <w:lang w:val="sk-SK" w:eastAsia="en-GB"/>
        </w:rPr>
      </w:pPr>
    </w:p>
    <w:p w14:paraId="5F3AF1B7" w14:textId="4BF78DCA" w:rsidR="00D45B76" w:rsidRPr="009741A4" w:rsidRDefault="00D45B76" w:rsidP="00D45B76">
      <w:pPr>
        <w:keepNext/>
        <w:tabs>
          <w:tab w:val="clear" w:pos="567"/>
        </w:tabs>
        <w:autoSpaceDE w:val="0"/>
        <w:autoSpaceDN w:val="0"/>
        <w:adjustRightInd w:val="0"/>
        <w:spacing w:line="240" w:lineRule="auto"/>
        <w:rPr>
          <w:iCs/>
          <w:lang w:val="sk-SK" w:eastAsia="en-GB"/>
        </w:rPr>
      </w:pPr>
      <w:r w:rsidRPr="009741A4">
        <w:rPr>
          <w:b/>
          <w:lang w:val="sk-SK"/>
        </w:rPr>
        <w:t xml:space="preserve">Obrázok </w:t>
      </w:r>
      <w:r w:rsidR="00297BB0" w:rsidRPr="009741A4">
        <w:rPr>
          <w:b/>
          <w:lang w:val="sk-SK"/>
        </w:rPr>
        <w:t>1</w:t>
      </w:r>
      <w:r w:rsidR="00FF1B03">
        <w:rPr>
          <w:b/>
          <w:lang w:val="sk-SK"/>
        </w:rPr>
        <w:t>7</w:t>
      </w:r>
      <w:r w:rsidRPr="009741A4">
        <w:rPr>
          <w:b/>
          <w:lang w:val="sk-SK"/>
        </w:rPr>
        <w:t>: Kaplanova</w:t>
      </w:r>
      <w:r w:rsidRPr="009741A4">
        <w:rPr>
          <w:b/>
          <w:lang w:val="sk-SK"/>
        </w:rPr>
        <w:noBreakHyphen/>
        <w:t>Meierova krivka OS</w:t>
      </w:r>
      <w:r w:rsidR="000015F4" w:rsidRPr="009741A4">
        <w:rPr>
          <w:b/>
          <w:lang w:val="sk-SK"/>
        </w:rPr>
        <w:t xml:space="preserve"> IMFINZI podávaného v</w:t>
      </w:r>
      <w:r w:rsidR="004D5CB4">
        <w:rPr>
          <w:b/>
          <w:lang w:val="sk-SK"/>
        </w:rPr>
        <w:t> </w:t>
      </w:r>
      <w:r w:rsidR="000015F4" w:rsidRPr="009741A4">
        <w:rPr>
          <w:b/>
          <w:lang w:val="sk-SK"/>
        </w:rPr>
        <w:t>kombinácii s</w:t>
      </w:r>
      <w:r w:rsidR="004D5CB4">
        <w:rPr>
          <w:b/>
          <w:lang w:val="sk-SK"/>
        </w:rPr>
        <w:t> </w:t>
      </w:r>
      <w:r w:rsidR="000015F4" w:rsidRPr="009741A4">
        <w:rPr>
          <w:b/>
          <w:lang w:val="sk-SK"/>
        </w:rPr>
        <w:t>jednorazovou dávkou 300 mg tremelimumabu</w:t>
      </w:r>
    </w:p>
    <w:p w14:paraId="7357E78C" w14:textId="7BC9CC66" w:rsidR="00D45B76" w:rsidRPr="009741A4" w:rsidRDefault="00533CEE" w:rsidP="00D45B76">
      <w:pPr>
        <w:spacing w:line="240" w:lineRule="auto"/>
        <w:rPr>
          <w:i/>
          <w:lang w:val="sk-SK" w:eastAsia="en-GB"/>
        </w:rPr>
      </w:pPr>
      <w:r w:rsidRPr="009741A4">
        <w:rPr>
          <w:noProof/>
          <w:lang w:val="sk-SK"/>
        </w:rPr>
        <mc:AlternateContent>
          <mc:Choice Requires="wps">
            <w:drawing>
              <wp:anchor distT="45720" distB="45720" distL="114300" distR="114300" simplePos="0" relativeHeight="251658290" behindDoc="0" locked="0" layoutInCell="1" allowOverlap="1" wp14:anchorId="67011C5D" wp14:editId="1F438173">
                <wp:simplePos x="0" y="0"/>
                <wp:positionH relativeFrom="margin">
                  <wp:posOffset>2395855</wp:posOffset>
                </wp:positionH>
                <wp:positionV relativeFrom="paragraph">
                  <wp:posOffset>147320</wp:posOffset>
                </wp:positionV>
                <wp:extent cx="2137410" cy="11049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104900"/>
                        </a:xfrm>
                        <a:prstGeom prst="rect">
                          <a:avLst/>
                        </a:prstGeom>
                        <a:noFill/>
                        <a:ln w="9525">
                          <a:noFill/>
                          <a:miter lim="800000"/>
                          <a:headEnd/>
                          <a:tailEnd/>
                        </a:ln>
                      </wps:spPr>
                      <wps:txbx>
                        <w:txbxContent>
                          <w:p w14:paraId="477A07DD" w14:textId="77777777" w:rsidR="002D762D" w:rsidRDefault="002D762D" w:rsidP="00D45B76">
                            <w:pPr>
                              <w:rPr>
                                <w:sz w:val="12"/>
                                <w:szCs w:val="12"/>
                                <w:lang w:val="sv-SE"/>
                              </w:rPr>
                            </w:pPr>
                          </w:p>
                          <w:tbl>
                            <w:tblPr>
                              <w:tblW w:w="3408" w:type="dxa"/>
                              <w:tblLook w:val="04A0" w:firstRow="1" w:lastRow="0" w:firstColumn="1" w:lastColumn="0" w:noHBand="0" w:noVBand="1"/>
                            </w:tblPr>
                            <w:tblGrid>
                              <w:gridCol w:w="1242"/>
                              <w:gridCol w:w="774"/>
                              <w:gridCol w:w="1392"/>
                            </w:tblGrid>
                            <w:tr w:rsidR="002D762D" w14:paraId="270183ED" w14:textId="77777777" w:rsidTr="00884793">
                              <w:trPr>
                                <w:trHeight w:val="165"/>
                              </w:trPr>
                              <w:tc>
                                <w:tcPr>
                                  <w:tcW w:w="1242" w:type="dxa"/>
                                  <w:tcBorders>
                                    <w:bottom w:val="single" w:sz="4" w:space="0" w:color="auto"/>
                                  </w:tcBorders>
                                  <w:shd w:val="clear" w:color="auto" w:fill="auto"/>
                                </w:tcPr>
                                <w:p w14:paraId="2F8C806E" w14:textId="77777777" w:rsidR="002D762D" w:rsidRPr="00B37807" w:rsidRDefault="002D762D" w:rsidP="00E90A9E">
                                  <w:pPr>
                                    <w:spacing w:line="240" w:lineRule="auto"/>
                                    <w:rPr>
                                      <w:sz w:val="12"/>
                                      <w:szCs w:val="12"/>
                                      <w:lang w:val="sv-SE"/>
                                    </w:rPr>
                                  </w:pPr>
                                </w:p>
                              </w:tc>
                              <w:tc>
                                <w:tcPr>
                                  <w:tcW w:w="774" w:type="dxa"/>
                                  <w:tcBorders>
                                    <w:bottom w:val="single" w:sz="4" w:space="0" w:color="auto"/>
                                  </w:tcBorders>
                                  <w:shd w:val="clear" w:color="auto" w:fill="auto"/>
                                </w:tcPr>
                                <w:p w14:paraId="3C27B8F4" w14:textId="77777777" w:rsidR="002D762D" w:rsidRPr="00B37807" w:rsidRDefault="002D762D" w:rsidP="00E90A9E">
                                  <w:pPr>
                                    <w:spacing w:line="240" w:lineRule="auto"/>
                                    <w:jc w:val="center"/>
                                    <w:rPr>
                                      <w:sz w:val="12"/>
                                      <w:szCs w:val="12"/>
                                      <w:lang w:val="sv-SE"/>
                                    </w:rPr>
                                  </w:pPr>
                                  <w:r w:rsidRPr="00B37807">
                                    <w:rPr>
                                      <w:sz w:val="12"/>
                                      <w:szCs w:val="12"/>
                                      <w:lang w:val="sv-SE"/>
                                    </w:rPr>
                                    <w:t>Medián OS</w:t>
                                  </w:r>
                                </w:p>
                              </w:tc>
                              <w:tc>
                                <w:tcPr>
                                  <w:tcW w:w="1392" w:type="dxa"/>
                                  <w:tcBorders>
                                    <w:bottom w:val="single" w:sz="4" w:space="0" w:color="auto"/>
                                  </w:tcBorders>
                                  <w:shd w:val="clear" w:color="auto" w:fill="auto"/>
                                </w:tcPr>
                                <w:p w14:paraId="5AEF3CEF" w14:textId="77777777" w:rsidR="002D762D" w:rsidRPr="00B37807" w:rsidRDefault="002D762D" w:rsidP="00E90A9E">
                                  <w:pPr>
                                    <w:spacing w:line="240" w:lineRule="auto"/>
                                    <w:jc w:val="center"/>
                                    <w:rPr>
                                      <w:sz w:val="12"/>
                                      <w:szCs w:val="12"/>
                                      <w:lang w:val="sv-SE"/>
                                    </w:rPr>
                                  </w:pPr>
                                  <w:r w:rsidRPr="00B37807">
                                    <w:rPr>
                                      <w:sz w:val="12"/>
                                      <w:szCs w:val="12"/>
                                      <w:lang w:val="sv-SE"/>
                                    </w:rPr>
                                    <w:t>(95 % IS)</w:t>
                                  </w:r>
                                </w:p>
                              </w:tc>
                            </w:tr>
                            <w:tr w:rsidR="002D762D" w14:paraId="3EB98C30" w14:textId="77777777" w:rsidTr="00884793">
                              <w:trPr>
                                <w:trHeight w:val="308"/>
                              </w:trPr>
                              <w:tc>
                                <w:tcPr>
                                  <w:tcW w:w="1242" w:type="dxa"/>
                                  <w:tcBorders>
                                    <w:top w:val="single" w:sz="4" w:space="0" w:color="auto"/>
                                  </w:tcBorders>
                                  <w:shd w:val="clear" w:color="auto" w:fill="auto"/>
                                </w:tcPr>
                                <w:p w14:paraId="002EF28B" w14:textId="77777777" w:rsidR="002D762D" w:rsidRPr="00B37807" w:rsidRDefault="002D762D" w:rsidP="00E90A9E">
                                  <w:pPr>
                                    <w:spacing w:line="240" w:lineRule="auto"/>
                                    <w:rPr>
                                      <w:sz w:val="12"/>
                                      <w:szCs w:val="12"/>
                                      <w:lang w:val="sv-SE"/>
                                    </w:rPr>
                                  </w:pPr>
                                  <w:r>
                                    <w:rPr>
                                      <w:sz w:val="12"/>
                                      <w:szCs w:val="12"/>
                                      <w:lang w:val="sv-SE"/>
                                    </w:rPr>
                                    <w:t>IMFINZI + T300 mg</w:t>
                                  </w:r>
                                </w:p>
                              </w:tc>
                              <w:tc>
                                <w:tcPr>
                                  <w:tcW w:w="774" w:type="dxa"/>
                                  <w:tcBorders>
                                    <w:top w:val="single" w:sz="4" w:space="0" w:color="auto"/>
                                  </w:tcBorders>
                                  <w:shd w:val="clear" w:color="auto" w:fill="auto"/>
                                </w:tcPr>
                                <w:p w14:paraId="241B7100" w14:textId="77777777" w:rsidR="002D762D" w:rsidRPr="00B37807" w:rsidRDefault="002D762D" w:rsidP="00E90A9E">
                                  <w:pPr>
                                    <w:spacing w:line="240" w:lineRule="auto"/>
                                    <w:jc w:val="center"/>
                                    <w:rPr>
                                      <w:sz w:val="12"/>
                                      <w:szCs w:val="8"/>
                                      <w:lang w:eastAsia="en-GB"/>
                                    </w:rPr>
                                  </w:pPr>
                                  <w:r w:rsidRPr="00B37807">
                                    <w:rPr>
                                      <w:sz w:val="12"/>
                                      <w:szCs w:val="8"/>
                                      <w:lang w:eastAsia="en-GB"/>
                                    </w:rPr>
                                    <w:t>16,4</w:t>
                                  </w:r>
                                </w:p>
                              </w:tc>
                              <w:tc>
                                <w:tcPr>
                                  <w:tcW w:w="1392" w:type="dxa"/>
                                  <w:tcBorders>
                                    <w:top w:val="single" w:sz="4" w:space="0" w:color="auto"/>
                                  </w:tcBorders>
                                  <w:shd w:val="clear" w:color="auto" w:fill="auto"/>
                                </w:tcPr>
                                <w:p w14:paraId="4BCAD0D0" w14:textId="77777777" w:rsidR="002D762D" w:rsidRPr="00B37807" w:rsidRDefault="002D762D" w:rsidP="00E90A9E">
                                  <w:pPr>
                                    <w:spacing w:line="240" w:lineRule="auto"/>
                                    <w:jc w:val="center"/>
                                    <w:rPr>
                                      <w:sz w:val="12"/>
                                      <w:szCs w:val="8"/>
                                      <w:lang w:val="sv-SE"/>
                                    </w:rPr>
                                  </w:pPr>
                                  <w:r w:rsidRPr="00B37807">
                                    <w:rPr>
                                      <w:sz w:val="12"/>
                                      <w:szCs w:val="8"/>
                                      <w:lang w:eastAsia="en-GB"/>
                                    </w:rPr>
                                    <w:t>(14,2 – 19,6)</w:t>
                                  </w:r>
                                </w:p>
                              </w:tc>
                            </w:tr>
                            <w:tr w:rsidR="002D762D" w14:paraId="5A11FE24" w14:textId="77777777" w:rsidTr="00FC03D5">
                              <w:trPr>
                                <w:trHeight w:val="297"/>
                              </w:trPr>
                              <w:tc>
                                <w:tcPr>
                                  <w:tcW w:w="1242" w:type="dxa"/>
                                  <w:tcBorders>
                                    <w:bottom w:val="single" w:sz="4" w:space="0" w:color="auto"/>
                                  </w:tcBorders>
                                  <w:shd w:val="clear" w:color="auto" w:fill="auto"/>
                                </w:tcPr>
                                <w:p w14:paraId="6F43D1FF" w14:textId="77777777" w:rsidR="002D762D" w:rsidRPr="00B37807" w:rsidRDefault="002D762D" w:rsidP="00E90A9E">
                                  <w:pPr>
                                    <w:spacing w:line="240" w:lineRule="auto"/>
                                    <w:rPr>
                                      <w:sz w:val="12"/>
                                      <w:szCs w:val="12"/>
                                      <w:lang w:val="sv-SE"/>
                                    </w:rPr>
                                  </w:pPr>
                                  <w:r w:rsidRPr="00B37807">
                                    <w:rPr>
                                      <w:sz w:val="12"/>
                                      <w:szCs w:val="12"/>
                                      <w:lang w:val="sv-SE"/>
                                    </w:rPr>
                                    <w:t>S</w:t>
                                  </w:r>
                                  <w:r w:rsidR="000015F4">
                                    <w:rPr>
                                      <w:sz w:val="12"/>
                                      <w:szCs w:val="12"/>
                                      <w:lang w:val="sv-SE"/>
                                    </w:rPr>
                                    <w:t>orafenib</w:t>
                                  </w:r>
                                </w:p>
                              </w:tc>
                              <w:tc>
                                <w:tcPr>
                                  <w:tcW w:w="774" w:type="dxa"/>
                                  <w:tcBorders>
                                    <w:bottom w:val="single" w:sz="4" w:space="0" w:color="auto"/>
                                  </w:tcBorders>
                                  <w:shd w:val="clear" w:color="auto" w:fill="auto"/>
                                </w:tcPr>
                                <w:p w14:paraId="17DC0532" w14:textId="77777777" w:rsidR="002D762D" w:rsidRPr="00B37807" w:rsidRDefault="002D762D" w:rsidP="00E90A9E">
                                  <w:pPr>
                                    <w:spacing w:line="240" w:lineRule="auto"/>
                                    <w:jc w:val="center"/>
                                    <w:rPr>
                                      <w:sz w:val="12"/>
                                      <w:szCs w:val="8"/>
                                      <w:lang w:eastAsia="en-GB"/>
                                    </w:rPr>
                                  </w:pPr>
                                  <w:r w:rsidRPr="00B37807">
                                    <w:rPr>
                                      <w:sz w:val="12"/>
                                      <w:szCs w:val="8"/>
                                      <w:lang w:eastAsia="en-GB"/>
                                    </w:rPr>
                                    <w:t>13,8</w:t>
                                  </w:r>
                                </w:p>
                              </w:tc>
                              <w:tc>
                                <w:tcPr>
                                  <w:tcW w:w="1392" w:type="dxa"/>
                                  <w:tcBorders>
                                    <w:bottom w:val="single" w:sz="4" w:space="0" w:color="auto"/>
                                  </w:tcBorders>
                                  <w:shd w:val="clear" w:color="auto" w:fill="auto"/>
                                </w:tcPr>
                                <w:p w14:paraId="6EC015D2" w14:textId="77777777" w:rsidR="002D762D" w:rsidRPr="00B37807" w:rsidRDefault="002D762D" w:rsidP="00E90A9E">
                                  <w:pPr>
                                    <w:spacing w:line="240" w:lineRule="auto"/>
                                    <w:jc w:val="center"/>
                                    <w:rPr>
                                      <w:sz w:val="12"/>
                                      <w:szCs w:val="8"/>
                                      <w:lang w:val="sv-SE"/>
                                    </w:rPr>
                                  </w:pPr>
                                  <w:r w:rsidRPr="00B37807">
                                    <w:rPr>
                                      <w:sz w:val="12"/>
                                      <w:szCs w:val="8"/>
                                      <w:lang w:eastAsia="en-GB"/>
                                    </w:rPr>
                                    <w:t>(12,3 – 16,1)</w:t>
                                  </w:r>
                                </w:p>
                              </w:tc>
                            </w:tr>
                            <w:tr w:rsidR="002D762D" w14:paraId="500AA4FB" w14:textId="77777777" w:rsidTr="00FC0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016" w:type="dxa"/>
                                  <w:gridSpan w:val="2"/>
                                  <w:tcBorders>
                                    <w:top w:val="single" w:sz="4" w:space="0" w:color="auto"/>
                                    <w:left w:val="nil"/>
                                    <w:bottom w:val="nil"/>
                                    <w:right w:val="nil"/>
                                  </w:tcBorders>
                                  <w:shd w:val="clear" w:color="auto" w:fill="auto"/>
                                </w:tcPr>
                                <w:p w14:paraId="7F4F97CC" w14:textId="77777777" w:rsidR="002D762D" w:rsidRPr="00B37807" w:rsidRDefault="002D762D" w:rsidP="00E90A9E">
                                  <w:pPr>
                                    <w:spacing w:line="240" w:lineRule="auto"/>
                                    <w:jc w:val="center"/>
                                    <w:rPr>
                                      <w:sz w:val="12"/>
                                      <w:szCs w:val="8"/>
                                      <w:lang w:eastAsia="en-GB"/>
                                    </w:rPr>
                                  </w:pPr>
                                  <w:r w:rsidRPr="00B37807">
                                    <w:rPr>
                                      <w:sz w:val="12"/>
                                      <w:szCs w:val="12"/>
                                      <w:lang w:val="sv-SE"/>
                                    </w:rPr>
                                    <w:t>Pomer rizika (95 % IS)</w:t>
                                  </w:r>
                                </w:p>
                              </w:tc>
                              <w:tc>
                                <w:tcPr>
                                  <w:tcW w:w="1392" w:type="dxa"/>
                                  <w:tcBorders>
                                    <w:top w:val="single" w:sz="4" w:space="0" w:color="auto"/>
                                    <w:left w:val="nil"/>
                                    <w:bottom w:val="nil"/>
                                    <w:right w:val="nil"/>
                                  </w:tcBorders>
                                  <w:shd w:val="clear" w:color="auto" w:fill="auto"/>
                                </w:tcPr>
                                <w:p w14:paraId="2B7F5C74" w14:textId="77777777" w:rsidR="002D762D" w:rsidRPr="00B37807" w:rsidRDefault="002D762D" w:rsidP="00E90A9E">
                                  <w:pPr>
                                    <w:spacing w:line="240" w:lineRule="auto"/>
                                    <w:jc w:val="center"/>
                                    <w:rPr>
                                      <w:sz w:val="12"/>
                                      <w:szCs w:val="8"/>
                                      <w:lang w:eastAsia="en-GB"/>
                                    </w:rPr>
                                  </w:pPr>
                                  <w:r w:rsidRPr="00B37807">
                                    <w:rPr>
                                      <w:sz w:val="12"/>
                                      <w:szCs w:val="8"/>
                                      <w:lang w:eastAsia="en-GB"/>
                                    </w:rPr>
                                    <w:t>0,78 (0,66;</w:t>
                                  </w:r>
                                  <w:r w:rsidRPr="005010DC">
                                    <w:rPr>
                                      <w:lang w:eastAsia="en-GB"/>
                                    </w:rPr>
                                    <w:t xml:space="preserve"> </w:t>
                                  </w:r>
                                  <w:r w:rsidRPr="00B37807">
                                    <w:rPr>
                                      <w:sz w:val="12"/>
                                      <w:szCs w:val="8"/>
                                      <w:lang w:eastAsia="en-GB"/>
                                    </w:rPr>
                                    <w:t>0,92)</w:t>
                                  </w:r>
                                </w:p>
                              </w:tc>
                            </w:tr>
                          </w:tbl>
                          <w:p w14:paraId="43681F07" w14:textId="77777777" w:rsidR="002D762D" w:rsidRDefault="002D762D" w:rsidP="00D45B76">
                            <w:pPr>
                              <w:rPr>
                                <w:sz w:val="12"/>
                                <w:szCs w:val="12"/>
                                <w:lang w:val="sv-SE"/>
                              </w:rPr>
                            </w:pPr>
                          </w:p>
                          <w:p w14:paraId="0C7B3453" w14:textId="77777777" w:rsidR="002D762D" w:rsidRDefault="002D762D" w:rsidP="00D45B76">
                            <w:pPr>
                              <w:rPr>
                                <w:sz w:val="12"/>
                                <w:szCs w:val="12"/>
                                <w:lang w:val="sv-SE"/>
                              </w:rPr>
                            </w:pPr>
                            <w:r>
                              <w:rPr>
                                <w:sz w:val="12"/>
                                <w:szCs w:val="12"/>
                                <w:lang w:val="sv-SE"/>
                              </w:rPr>
                              <w:t>S</w:t>
                            </w:r>
                          </w:p>
                          <w:p w14:paraId="6D931364" w14:textId="77777777" w:rsidR="002D762D" w:rsidRDefault="002D762D" w:rsidP="00D45B76">
                            <w:pPr>
                              <w:rPr>
                                <w:sz w:val="12"/>
                                <w:szCs w:val="12"/>
                                <w:lang w:val="sv-SE"/>
                              </w:rPr>
                            </w:pPr>
                          </w:p>
                          <w:p w14:paraId="3E5BC8DB" w14:textId="77777777" w:rsidR="002D762D" w:rsidRPr="00AB1165" w:rsidRDefault="002D762D" w:rsidP="00D45B76">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7011C5D" id="Text Box 30" o:spid="_x0000_s1093" type="#_x0000_t202" style="position:absolute;margin-left:188.65pt;margin-top:11.6pt;width:168.3pt;height:87pt;z-index:251658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" filled="f" stroked="f">
                <v:textbox>
                  <w:txbxContent>
                    <w:p w14:paraId="477A07DD" w14:textId="77777777" w:rsidR="002D762D" w:rsidRDefault="002D762D" w:rsidP="00D45B76">
                      <w:pPr>
                        <w:rPr>
                          <w:sz w:val="12"/>
                          <w:szCs w:val="12"/>
                          <w:lang w:val="sv-SE"/>
                        </w:rPr>
                      </w:pPr>
                    </w:p>
                    <w:tbl>
                      <w:tblPr>
                        <w:tblW w:w="3408" w:type="dxa"/>
                        <w:tblLook w:val="04A0" w:firstRow="1" w:lastRow="0" w:firstColumn="1" w:lastColumn="0" w:noHBand="0" w:noVBand="1"/>
                      </w:tblPr>
                      <w:tblGrid>
                        <w:gridCol w:w="1242"/>
                        <w:gridCol w:w="774"/>
                        <w:gridCol w:w="1392"/>
                      </w:tblGrid>
                      <w:tr w:rsidR="002D762D" w14:paraId="270183ED" w14:textId="77777777" w:rsidTr="00884793">
                        <w:trPr>
                          <w:trHeight w:val="165"/>
                        </w:trPr>
                        <w:tc>
                          <w:tcPr>
                            <w:tcW w:w="1242" w:type="dxa"/>
                            <w:tcBorders>
                              <w:bottom w:val="single" w:sz="4" w:space="0" w:color="auto"/>
                            </w:tcBorders>
                            <w:shd w:val="clear" w:color="auto" w:fill="auto"/>
                          </w:tcPr>
                          <w:p w14:paraId="2F8C806E" w14:textId="77777777" w:rsidR="002D762D" w:rsidRPr="00B37807" w:rsidRDefault="002D762D" w:rsidP="00E90A9E">
                            <w:pPr>
                              <w:spacing w:line="240" w:lineRule="auto"/>
                              <w:rPr>
                                <w:sz w:val="12"/>
                                <w:szCs w:val="12"/>
                                <w:lang w:val="sv-SE"/>
                              </w:rPr>
                            </w:pPr>
                          </w:p>
                        </w:tc>
                        <w:tc>
                          <w:tcPr>
                            <w:tcW w:w="774" w:type="dxa"/>
                            <w:tcBorders>
                              <w:bottom w:val="single" w:sz="4" w:space="0" w:color="auto"/>
                            </w:tcBorders>
                            <w:shd w:val="clear" w:color="auto" w:fill="auto"/>
                          </w:tcPr>
                          <w:p w14:paraId="3C27B8F4" w14:textId="77777777" w:rsidR="002D762D" w:rsidRPr="00B37807" w:rsidRDefault="002D762D" w:rsidP="00E90A9E">
                            <w:pPr>
                              <w:spacing w:line="240" w:lineRule="auto"/>
                              <w:jc w:val="center"/>
                              <w:rPr>
                                <w:sz w:val="12"/>
                                <w:szCs w:val="12"/>
                                <w:lang w:val="sv-SE"/>
                              </w:rPr>
                            </w:pPr>
                            <w:r w:rsidRPr="00B37807">
                              <w:rPr>
                                <w:sz w:val="12"/>
                                <w:szCs w:val="12"/>
                                <w:lang w:val="sv-SE"/>
                              </w:rPr>
                              <w:t>Medián OS</w:t>
                            </w:r>
                          </w:p>
                        </w:tc>
                        <w:tc>
                          <w:tcPr>
                            <w:tcW w:w="1392" w:type="dxa"/>
                            <w:tcBorders>
                              <w:bottom w:val="single" w:sz="4" w:space="0" w:color="auto"/>
                            </w:tcBorders>
                            <w:shd w:val="clear" w:color="auto" w:fill="auto"/>
                          </w:tcPr>
                          <w:p w14:paraId="5AEF3CEF" w14:textId="77777777" w:rsidR="002D762D" w:rsidRPr="00B37807" w:rsidRDefault="002D762D" w:rsidP="00E90A9E">
                            <w:pPr>
                              <w:spacing w:line="240" w:lineRule="auto"/>
                              <w:jc w:val="center"/>
                              <w:rPr>
                                <w:sz w:val="12"/>
                                <w:szCs w:val="12"/>
                                <w:lang w:val="sv-SE"/>
                              </w:rPr>
                            </w:pPr>
                            <w:r w:rsidRPr="00B37807">
                              <w:rPr>
                                <w:sz w:val="12"/>
                                <w:szCs w:val="12"/>
                                <w:lang w:val="sv-SE"/>
                              </w:rPr>
                              <w:t>(95 % IS)</w:t>
                            </w:r>
                          </w:p>
                        </w:tc>
                      </w:tr>
                      <w:tr w:rsidR="002D762D" w14:paraId="3EB98C30" w14:textId="77777777" w:rsidTr="00884793">
                        <w:trPr>
                          <w:trHeight w:val="308"/>
                        </w:trPr>
                        <w:tc>
                          <w:tcPr>
                            <w:tcW w:w="1242" w:type="dxa"/>
                            <w:tcBorders>
                              <w:top w:val="single" w:sz="4" w:space="0" w:color="auto"/>
                            </w:tcBorders>
                            <w:shd w:val="clear" w:color="auto" w:fill="auto"/>
                          </w:tcPr>
                          <w:p w14:paraId="002EF28B" w14:textId="77777777" w:rsidR="002D762D" w:rsidRPr="00B37807" w:rsidRDefault="002D762D" w:rsidP="00E90A9E">
                            <w:pPr>
                              <w:spacing w:line="240" w:lineRule="auto"/>
                              <w:rPr>
                                <w:sz w:val="12"/>
                                <w:szCs w:val="12"/>
                                <w:lang w:val="sv-SE"/>
                              </w:rPr>
                            </w:pPr>
                            <w:r>
                              <w:rPr>
                                <w:sz w:val="12"/>
                                <w:szCs w:val="12"/>
                                <w:lang w:val="sv-SE"/>
                              </w:rPr>
                              <w:t>IMFINZI + T300 mg</w:t>
                            </w:r>
                          </w:p>
                        </w:tc>
                        <w:tc>
                          <w:tcPr>
                            <w:tcW w:w="774" w:type="dxa"/>
                            <w:tcBorders>
                              <w:top w:val="single" w:sz="4" w:space="0" w:color="auto"/>
                            </w:tcBorders>
                            <w:shd w:val="clear" w:color="auto" w:fill="auto"/>
                          </w:tcPr>
                          <w:p w14:paraId="241B7100" w14:textId="77777777" w:rsidR="002D762D" w:rsidRPr="00B37807" w:rsidRDefault="002D762D" w:rsidP="00E90A9E">
                            <w:pPr>
                              <w:spacing w:line="240" w:lineRule="auto"/>
                              <w:jc w:val="center"/>
                              <w:rPr>
                                <w:sz w:val="12"/>
                                <w:szCs w:val="8"/>
                                <w:lang w:eastAsia="en-GB"/>
                              </w:rPr>
                            </w:pPr>
                            <w:r w:rsidRPr="00B37807">
                              <w:rPr>
                                <w:sz w:val="12"/>
                                <w:szCs w:val="8"/>
                                <w:lang w:eastAsia="en-GB"/>
                              </w:rPr>
                              <w:t>16,4</w:t>
                            </w:r>
                          </w:p>
                        </w:tc>
                        <w:tc>
                          <w:tcPr>
                            <w:tcW w:w="1392" w:type="dxa"/>
                            <w:tcBorders>
                              <w:top w:val="single" w:sz="4" w:space="0" w:color="auto"/>
                            </w:tcBorders>
                            <w:shd w:val="clear" w:color="auto" w:fill="auto"/>
                          </w:tcPr>
                          <w:p w14:paraId="4BCAD0D0" w14:textId="77777777" w:rsidR="002D762D" w:rsidRPr="00B37807" w:rsidRDefault="002D762D" w:rsidP="00E90A9E">
                            <w:pPr>
                              <w:spacing w:line="240" w:lineRule="auto"/>
                              <w:jc w:val="center"/>
                              <w:rPr>
                                <w:sz w:val="12"/>
                                <w:szCs w:val="8"/>
                                <w:lang w:val="sv-SE"/>
                              </w:rPr>
                            </w:pPr>
                            <w:r w:rsidRPr="00B37807">
                              <w:rPr>
                                <w:sz w:val="12"/>
                                <w:szCs w:val="8"/>
                                <w:lang w:eastAsia="en-GB"/>
                              </w:rPr>
                              <w:t>(14,2 – 19,6)</w:t>
                            </w:r>
                          </w:p>
                        </w:tc>
                      </w:tr>
                      <w:tr w:rsidR="002D762D" w14:paraId="5A11FE24" w14:textId="77777777" w:rsidTr="00FC03D5">
                        <w:trPr>
                          <w:trHeight w:val="297"/>
                        </w:trPr>
                        <w:tc>
                          <w:tcPr>
                            <w:tcW w:w="1242" w:type="dxa"/>
                            <w:tcBorders>
                              <w:bottom w:val="single" w:sz="4" w:space="0" w:color="auto"/>
                            </w:tcBorders>
                            <w:shd w:val="clear" w:color="auto" w:fill="auto"/>
                          </w:tcPr>
                          <w:p w14:paraId="6F43D1FF" w14:textId="77777777" w:rsidR="002D762D" w:rsidRPr="00B37807" w:rsidRDefault="002D762D" w:rsidP="00E90A9E">
                            <w:pPr>
                              <w:spacing w:line="240" w:lineRule="auto"/>
                              <w:rPr>
                                <w:sz w:val="12"/>
                                <w:szCs w:val="12"/>
                                <w:lang w:val="sv-SE"/>
                              </w:rPr>
                            </w:pPr>
                            <w:r w:rsidRPr="00B37807">
                              <w:rPr>
                                <w:sz w:val="12"/>
                                <w:szCs w:val="12"/>
                                <w:lang w:val="sv-SE"/>
                              </w:rPr>
                              <w:t>S</w:t>
                            </w:r>
                            <w:r w:rsidR="000015F4">
                              <w:rPr>
                                <w:sz w:val="12"/>
                                <w:szCs w:val="12"/>
                                <w:lang w:val="sv-SE"/>
                              </w:rPr>
                              <w:t>orafenib</w:t>
                            </w:r>
                          </w:p>
                        </w:tc>
                        <w:tc>
                          <w:tcPr>
                            <w:tcW w:w="774" w:type="dxa"/>
                            <w:tcBorders>
                              <w:bottom w:val="single" w:sz="4" w:space="0" w:color="auto"/>
                            </w:tcBorders>
                            <w:shd w:val="clear" w:color="auto" w:fill="auto"/>
                          </w:tcPr>
                          <w:p w14:paraId="17DC0532" w14:textId="77777777" w:rsidR="002D762D" w:rsidRPr="00B37807" w:rsidRDefault="002D762D" w:rsidP="00E90A9E">
                            <w:pPr>
                              <w:spacing w:line="240" w:lineRule="auto"/>
                              <w:jc w:val="center"/>
                              <w:rPr>
                                <w:sz w:val="12"/>
                                <w:szCs w:val="8"/>
                                <w:lang w:eastAsia="en-GB"/>
                              </w:rPr>
                            </w:pPr>
                            <w:r w:rsidRPr="00B37807">
                              <w:rPr>
                                <w:sz w:val="12"/>
                                <w:szCs w:val="8"/>
                                <w:lang w:eastAsia="en-GB"/>
                              </w:rPr>
                              <w:t>13,8</w:t>
                            </w:r>
                          </w:p>
                        </w:tc>
                        <w:tc>
                          <w:tcPr>
                            <w:tcW w:w="1392" w:type="dxa"/>
                            <w:tcBorders>
                              <w:bottom w:val="single" w:sz="4" w:space="0" w:color="auto"/>
                            </w:tcBorders>
                            <w:shd w:val="clear" w:color="auto" w:fill="auto"/>
                          </w:tcPr>
                          <w:p w14:paraId="6EC015D2" w14:textId="77777777" w:rsidR="002D762D" w:rsidRPr="00B37807" w:rsidRDefault="002D762D" w:rsidP="00E90A9E">
                            <w:pPr>
                              <w:spacing w:line="240" w:lineRule="auto"/>
                              <w:jc w:val="center"/>
                              <w:rPr>
                                <w:sz w:val="12"/>
                                <w:szCs w:val="8"/>
                                <w:lang w:val="sv-SE"/>
                              </w:rPr>
                            </w:pPr>
                            <w:r w:rsidRPr="00B37807">
                              <w:rPr>
                                <w:sz w:val="12"/>
                                <w:szCs w:val="8"/>
                                <w:lang w:eastAsia="en-GB"/>
                              </w:rPr>
                              <w:t>(12,3 – 16,1)</w:t>
                            </w:r>
                          </w:p>
                        </w:tc>
                      </w:tr>
                      <w:tr w:rsidR="002D762D" w14:paraId="500AA4FB" w14:textId="77777777" w:rsidTr="00FC0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016" w:type="dxa"/>
                            <w:gridSpan w:val="2"/>
                            <w:tcBorders>
                              <w:top w:val="single" w:sz="4" w:space="0" w:color="auto"/>
                              <w:left w:val="nil"/>
                              <w:bottom w:val="nil"/>
                              <w:right w:val="nil"/>
                            </w:tcBorders>
                            <w:shd w:val="clear" w:color="auto" w:fill="auto"/>
                          </w:tcPr>
                          <w:p w14:paraId="7F4F97CC" w14:textId="77777777" w:rsidR="002D762D" w:rsidRPr="00B37807" w:rsidRDefault="002D762D" w:rsidP="00E90A9E">
                            <w:pPr>
                              <w:spacing w:line="240" w:lineRule="auto"/>
                              <w:jc w:val="center"/>
                              <w:rPr>
                                <w:sz w:val="12"/>
                                <w:szCs w:val="8"/>
                                <w:lang w:eastAsia="en-GB"/>
                              </w:rPr>
                            </w:pPr>
                            <w:r w:rsidRPr="00B37807">
                              <w:rPr>
                                <w:sz w:val="12"/>
                                <w:szCs w:val="12"/>
                                <w:lang w:val="sv-SE"/>
                              </w:rPr>
                              <w:t>Pomer rizika (95 % IS)</w:t>
                            </w:r>
                          </w:p>
                        </w:tc>
                        <w:tc>
                          <w:tcPr>
                            <w:tcW w:w="1392" w:type="dxa"/>
                            <w:tcBorders>
                              <w:top w:val="single" w:sz="4" w:space="0" w:color="auto"/>
                              <w:left w:val="nil"/>
                              <w:bottom w:val="nil"/>
                              <w:right w:val="nil"/>
                            </w:tcBorders>
                            <w:shd w:val="clear" w:color="auto" w:fill="auto"/>
                          </w:tcPr>
                          <w:p w14:paraId="2B7F5C74" w14:textId="77777777" w:rsidR="002D762D" w:rsidRPr="00B37807" w:rsidRDefault="002D762D" w:rsidP="00E90A9E">
                            <w:pPr>
                              <w:spacing w:line="240" w:lineRule="auto"/>
                              <w:jc w:val="center"/>
                              <w:rPr>
                                <w:sz w:val="12"/>
                                <w:szCs w:val="8"/>
                                <w:lang w:eastAsia="en-GB"/>
                              </w:rPr>
                            </w:pPr>
                            <w:r w:rsidRPr="00B37807">
                              <w:rPr>
                                <w:sz w:val="12"/>
                                <w:szCs w:val="8"/>
                                <w:lang w:eastAsia="en-GB"/>
                              </w:rPr>
                              <w:t>0,78 (0,66;</w:t>
                            </w:r>
                            <w:r w:rsidRPr="005010DC">
                              <w:rPr>
                                <w:lang w:eastAsia="en-GB"/>
                              </w:rPr>
                              <w:t xml:space="preserve"> </w:t>
                            </w:r>
                            <w:r w:rsidRPr="00B37807">
                              <w:rPr>
                                <w:sz w:val="12"/>
                                <w:szCs w:val="8"/>
                                <w:lang w:eastAsia="en-GB"/>
                              </w:rPr>
                              <w:t>0,92)</w:t>
                            </w:r>
                          </w:p>
                        </w:tc>
                      </w:tr>
                    </w:tbl>
                    <w:p w14:paraId="43681F07" w14:textId="77777777" w:rsidR="002D762D" w:rsidRDefault="002D762D" w:rsidP="00D45B76">
                      <w:pPr>
                        <w:rPr>
                          <w:sz w:val="12"/>
                          <w:szCs w:val="12"/>
                          <w:lang w:val="sv-SE"/>
                        </w:rPr>
                      </w:pPr>
                    </w:p>
                    <w:p w14:paraId="0C7B3453" w14:textId="77777777" w:rsidR="002D762D" w:rsidRDefault="002D762D" w:rsidP="00D45B76">
                      <w:pPr>
                        <w:rPr>
                          <w:sz w:val="12"/>
                          <w:szCs w:val="12"/>
                          <w:lang w:val="sv-SE"/>
                        </w:rPr>
                      </w:pPr>
                      <w:r>
                        <w:rPr>
                          <w:sz w:val="12"/>
                          <w:szCs w:val="12"/>
                          <w:lang w:val="sv-SE"/>
                        </w:rPr>
                        <w:t>S</w:t>
                      </w:r>
                    </w:p>
                    <w:p w14:paraId="6D931364" w14:textId="77777777" w:rsidR="002D762D" w:rsidRDefault="002D762D" w:rsidP="00D45B76">
                      <w:pPr>
                        <w:rPr>
                          <w:sz w:val="12"/>
                          <w:szCs w:val="12"/>
                          <w:lang w:val="sv-SE"/>
                        </w:rPr>
                      </w:pPr>
                    </w:p>
                    <w:p w14:paraId="3E5BC8DB" w14:textId="77777777" w:rsidR="002D762D" w:rsidRPr="00AB1165" w:rsidRDefault="002D762D" w:rsidP="00D45B76">
                      <w:pPr>
                        <w:rPr>
                          <w:sz w:val="12"/>
                          <w:szCs w:val="12"/>
                          <w:lang w:val="sv-SE"/>
                        </w:rPr>
                      </w:pP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5" behindDoc="0" locked="0" layoutInCell="1" allowOverlap="1" wp14:anchorId="30AA0E47" wp14:editId="17FE5AEC">
                <wp:simplePos x="0" y="0"/>
                <wp:positionH relativeFrom="margin">
                  <wp:posOffset>5149850</wp:posOffset>
                </wp:positionH>
                <wp:positionV relativeFrom="paragraph">
                  <wp:posOffset>598170</wp:posOffset>
                </wp:positionV>
                <wp:extent cx="607060" cy="30035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300355"/>
                        </a:xfrm>
                        <a:prstGeom prst="rect">
                          <a:avLst/>
                        </a:prstGeom>
                        <a:noFill/>
                        <a:ln w="9525">
                          <a:noFill/>
                          <a:miter lim="800000"/>
                          <a:headEnd/>
                          <a:tailEnd/>
                        </a:ln>
                      </wps:spPr>
                      <wps:txbx>
                        <w:txbxContent>
                          <w:p w14:paraId="33853973" w14:textId="77777777" w:rsidR="002D762D" w:rsidRPr="00AB1165" w:rsidRDefault="002D762D" w:rsidP="00D45B76">
                            <w:pPr>
                              <w:rPr>
                                <w:sz w:val="12"/>
                                <w:szCs w:val="12"/>
                                <w:lang w:val="sv-SE"/>
                              </w:rPr>
                            </w:pPr>
                            <w:r>
                              <w:rPr>
                                <w:sz w:val="12"/>
                                <w:szCs w:val="12"/>
                                <w:lang w:val="sv-SE"/>
                              </w:rPr>
                              <w:t>S</w:t>
                            </w:r>
                            <w:r w:rsidR="000015F4">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0AA0E47" id="Text Box 29" o:spid="_x0000_s1094" type="#_x0000_t202" style="position:absolute;margin-left:405.5pt;margin-top:47.1pt;width:47.8pt;height:23.6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" filled="f" stroked="f">
                <v:textbox>
                  <w:txbxContent>
                    <w:p w14:paraId="33853973" w14:textId="77777777" w:rsidR="002D762D" w:rsidRPr="00AB1165" w:rsidRDefault="002D762D" w:rsidP="00D45B76">
                      <w:pPr>
                        <w:rPr>
                          <w:sz w:val="12"/>
                          <w:szCs w:val="12"/>
                          <w:lang w:val="sv-SE"/>
                        </w:rPr>
                      </w:pPr>
                      <w:r>
                        <w:rPr>
                          <w:sz w:val="12"/>
                          <w:szCs w:val="12"/>
                          <w:lang w:val="sv-SE"/>
                        </w:rPr>
                        <w:t>S</w:t>
                      </w:r>
                      <w:r w:rsidR="000015F4">
                        <w:rPr>
                          <w:sz w:val="12"/>
                          <w:szCs w:val="12"/>
                          <w:lang w:val="sv-SE"/>
                        </w:rPr>
                        <w:t>orafenib</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6" behindDoc="0" locked="0" layoutInCell="1" allowOverlap="1" wp14:anchorId="06F28241" wp14:editId="4F544BC4">
                <wp:simplePos x="0" y="0"/>
                <wp:positionH relativeFrom="margin">
                  <wp:posOffset>-177165</wp:posOffset>
                </wp:positionH>
                <wp:positionV relativeFrom="paragraph">
                  <wp:posOffset>2504440</wp:posOffset>
                </wp:positionV>
                <wp:extent cx="907415" cy="29337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293370"/>
                        </a:xfrm>
                        <a:prstGeom prst="rect">
                          <a:avLst/>
                        </a:prstGeom>
                        <a:noFill/>
                        <a:ln w="9525">
                          <a:noFill/>
                          <a:miter lim="800000"/>
                          <a:headEnd/>
                          <a:tailEnd/>
                        </a:ln>
                      </wps:spPr>
                      <wps:txbx>
                        <w:txbxContent>
                          <w:p w14:paraId="42859992" w14:textId="77777777" w:rsidR="002D762D" w:rsidRPr="00950F05" w:rsidRDefault="002D762D" w:rsidP="00D45B76">
                            <w:pPr>
                              <w:rPr>
                                <w:sz w:val="12"/>
                                <w:szCs w:val="12"/>
                                <w:lang w:val="sk-SK"/>
                              </w:rPr>
                            </w:pPr>
                            <w:r>
                              <w:rPr>
                                <w:sz w:val="12"/>
                                <w:szCs w:val="12"/>
                                <w:lang w:val="sk-SK"/>
                              </w:rPr>
                              <w:t>IMFINZI + T300 mg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6F28241" id="Text Box 28" o:spid="_x0000_s1095" type="#_x0000_t202" style="position:absolute;margin-left:-13.95pt;margin-top:197.2pt;width:71.45pt;height:23.1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" filled="f" stroked="f">
                <v:textbox>
                  <w:txbxContent>
                    <w:p w14:paraId="42859992" w14:textId="77777777" w:rsidR="002D762D" w:rsidRPr="00950F05" w:rsidRDefault="002D762D" w:rsidP="00D45B76">
                      <w:pPr>
                        <w:rPr>
                          <w:sz w:val="12"/>
                          <w:szCs w:val="12"/>
                          <w:lang w:val="sk-SK"/>
                        </w:rPr>
                      </w:pPr>
                      <w:r>
                        <w:rPr>
                          <w:sz w:val="12"/>
                          <w:szCs w:val="12"/>
                          <w:lang w:val="sk-SK"/>
                        </w:rPr>
                        <w:t>IMFINZI + T300 mg</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3" behindDoc="0" locked="0" layoutInCell="1" allowOverlap="1" wp14:anchorId="207B9D87" wp14:editId="61DAEA8E">
                <wp:simplePos x="0" y="0"/>
                <wp:positionH relativeFrom="margin">
                  <wp:posOffset>5149850</wp:posOffset>
                </wp:positionH>
                <wp:positionV relativeFrom="paragraph">
                  <wp:posOffset>523240</wp:posOffset>
                </wp:positionV>
                <wp:extent cx="855980" cy="29337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93370"/>
                        </a:xfrm>
                        <a:prstGeom prst="rect">
                          <a:avLst/>
                        </a:prstGeom>
                        <a:noFill/>
                        <a:ln w="9525">
                          <a:noFill/>
                          <a:miter lim="800000"/>
                          <a:headEnd/>
                          <a:tailEnd/>
                        </a:ln>
                      </wps:spPr>
                      <wps:txbx>
                        <w:txbxContent>
                          <w:p w14:paraId="20DDCC73" w14:textId="77777777" w:rsidR="002D762D" w:rsidRPr="00EC4435" w:rsidRDefault="002D762D" w:rsidP="00D45B76">
                            <w:pPr>
                              <w:rPr>
                                <w:sz w:val="12"/>
                                <w:szCs w:val="12"/>
                                <w:lang w:val="sk-SK"/>
                              </w:rPr>
                            </w:pPr>
                            <w:r>
                              <w:rPr>
                                <w:sz w:val="12"/>
                                <w:szCs w:val="12"/>
                                <w:lang w:val="sk-SK"/>
                              </w:rPr>
                              <w:t>IMFINZI + T300 mg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07B9D87" id="Text Box 27" o:spid="_x0000_s1096" type="#_x0000_t202" style="position:absolute;margin-left:405.5pt;margin-top:41.2pt;width:67.4pt;height:23.1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" filled="f" stroked="f">
                <v:textbox>
                  <w:txbxContent>
                    <w:p w14:paraId="20DDCC73" w14:textId="77777777" w:rsidR="002D762D" w:rsidRPr="00EC4435" w:rsidRDefault="002D762D" w:rsidP="00D45B76">
                      <w:pPr>
                        <w:rPr>
                          <w:sz w:val="12"/>
                          <w:szCs w:val="12"/>
                          <w:lang w:val="sk-SK"/>
                        </w:rPr>
                      </w:pPr>
                      <w:r>
                        <w:rPr>
                          <w:sz w:val="12"/>
                          <w:szCs w:val="12"/>
                          <w:lang w:val="sk-SK"/>
                        </w:rPr>
                        <w:t>IMFINZI + T300 mg</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7" behindDoc="0" locked="0" layoutInCell="1" allowOverlap="1" wp14:anchorId="41571A6F" wp14:editId="374B2DB2">
                <wp:simplePos x="0" y="0"/>
                <wp:positionH relativeFrom="margin">
                  <wp:posOffset>-635</wp:posOffset>
                </wp:positionH>
                <wp:positionV relativeFrom="paragraph">
                  <wp:posOffset>2586355</wp:posOffset>
                </wp:positionV>
                <wp:extent cx="652780" cy="30035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300355"/>
                        </a:xfrm>
                        <a:prstGeom prst="rect">
                          <a:avLst/>
                        </a:prstGeom>
                        <a:noFill/>
                        <a:ln w="9525">
                          <a:noFill/>
                          <a:miter lim="800000"/>
                          <a:headEnd/>
                          <a:tailEnd/>
                        </a:ln>
                      </wps:spPr>
                      <wps:txbx>
                        <w:txbxContent>
                          <w:p w14:paraId="29F7B9DA" w14:textId="77777777" w:rsidR="002D762D" w:rsidRPr="00AB1165" w:rsidRDefault="002D762D" w:rsidP="00D45B76">
                            <w:pPr>
                              <w:jc w:val="right"/>
                              <w:rPr>
                                <w:sz w:val="12"/>
                                <w:szCs w:val="12"/>
                                <w:lang w:val="sv-SE"/>
                              </w:rPr>
                            </w:pPr>
                            <w:r>
                              <w:rPr>
                                <w:sz w:val="12"/>
                                <w:szCs w:val="12"/>
                                <w:lang w:val="sv-SE"/>
                              </w:rPr>
                              <w:t>S</w:t>
                            </w:r>
                            <w:r w:rsidR="000015F4">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1571A6F" id="Text Box 26" o:spid="_x0000_s1097" type="#_x0000_t202" style="position:absolute;margin-left:-.05pt;margin-top:203.65pt;width:51.4pt;height:23.65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" filled="f" stroked="f">
                <v:textbox>
                  <w:txbxContent>
                    <w:p w14:paraId="29F7B9DA" w14:textId="77777777" w:rsidR="002D762D" w:rsidRPr="00AB1165" w:rsidRDefault="002D762D" w:rsidP="00D45B76">
                      <w:pPr>
                        <w:jc w:val="right"/>
                        <w:rPr>
                          <w:sz w:val="12"/>
                          <w:szCs w:val="12"/>
                          <w:lang w:val="sv-SE"/>
                        </w:rPr>
                      </w:pPr>
                      <w:r>
                        <w:rPr>
                          <w:sz w:val="12"/>
                          <w:szCs w:val="12"/>
                          <w:lang w:val="sv-SE"/>
                        </w:rPr>
                        <w:t>S</w:t>
                      </w:r>
                      <w:r w:rsidR="000015F4">
                        <w:rPr>
                          <w:sz w:val="12"/>
                          <w:szCs w:val="12"/>
                          <w:lang w:val="sv-SE"/>
                        </w:rPr>
                        <w:t>orafenib</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9" behindDoc="0" locked="0" layoutInCell="1" allowOverlap="1" wp14:anchorId="459DFEB9" wp14:editId="02D1BE85">
                <wp:simplePos x="0" y="0"/>
                <wp:positionH relativeFrom="margin">
                  <wp:posOffset>79375</wp:posOffset>
                </wp:positionH>
                <wp:positionV relativeFrom="paragraph">
                  <wp:posOffset>285115</wp:posOffset>
                </wp:positionV>
                <wp:extent cx="361950" cy="221932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219325"/>
                        </a:xfrm>
                        <a:prstGeom prst="rect">
                          <a:avLst/>
                        </a:prstGeom>
                        <a:noFill/>
                        <a:ln w="9525">
                          <a:noFill/>
                          <a:miter lim="800000"/>
                          <a:headEnd/>
                          <a:tailEnd/>
                        </a:ln>
                      </wps:spPr>
                      <wps:txbx>
                        <w:txbxContent>
                          <w:p w14:paraId="1A81BBE9" w14:textId="77777777" w:rsidR="002D762D" w:rsidRPr="004A26CA" w:rsidRDefault="002D762D" w:rsidP="00D45B76">
                            <w:pPr>
                              <w:rPr>
                                <w:sz w:val="20"/>
                                <w:lang w:val="sv-SE"/>
                              </w:rPr>
                            </w:pPr>
                            <w:r>
                              <w:rPr>
                                <w:sz w:val="20"/>
                                <w:lang w:val="sv-SE"/>
                              </w:rPr>
                              <w:t>Pravdepodobnosť celkového prežívania</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459DFEB9" id="Text Box 25" o:spid="_x0000_s1098" type="#_x0000_t202" style="position:absolute;margin-left:6.25pt;margin-top:22.45pt;width:28.5pt;height:174.75pt;z-index:251658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" filled="f" stroked="f">
                <v:textbox style="layout-flow:vertical;mso-layout-flow-alt:bottom-to-top">
                  <w:txbxContent>
                    <w:p w14:paraId="1A81BBE9" w14:textId="77777777" w:rsidR="002D762D" w:rsidRPr="004A26CA" w:rsidRDefault="002D762D" w:rsidP="00D45B76">
                      <w:pPr>
                        <w:rPr>
                          <w:sz w:val="20"/>
                          <w:lang w:val="sv-SE"/>
                        </w:rPr>
                      </w:pPr>
                      <w:r>
                        <w:rPr>
                          <w:sz w:val="20"/>
                          <w:lang w:val="sv-SE"/>
                        </w:rPr>
                        <w:t>Pravdepodobnosť celkového prežívania</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4" behindDoc="0" locked="0" layoutInCell="1" allowOverlap="1" wp14:anchorId="5941D659" wp14:editId="4EA4331C">
                <wp:simplePos x="0" y="0"/>
                <wp:positionH relativeFrom="margin">
                  <wp:posOffset>5143500</wp:posOffset>
                </wp:positionH>
                <wp:positionV relativeFrom="paragraph">
                  <wp:posOffset>673735</wp:posOffset>
                </wp:positionV>
                <wp:extent cx="625475" cy="30035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300355"/>
                        </a:xfrm>
                        <a:prstGeom prst="rect">
                          <a:avLst/>
                        </a:prstGeom>
                        <a:noFill/>
                        <a:ln w="9525">
                          <a:noFill/>
                          <a:miter lim="800000"/>
                          <a:headEnd/>
                          <a:tailEnd/>
                        </a:ln>
                      </wps:spPr>
                      <wps:txbx>
                        <w:txbxContent>
                          <w:p w14:paraId="297A6766" w14:textId="77777777" w:rsidR="002D762D" w:rsidRPr="00AB1165" w:rsidRDefault="002D762D" w:rsidP="00D45B76">
                            <w:pPr>
                              <w:rPr>
                                <w:sz w:val="12"/>
                                <w:szCs w:val="12"/>
                                <w:lang w:val="sv-SE"/>
                              </w:rPr>
                            </w:pPr>
                            <w:r>
                              <w:rPr>
                                <w:sz w:val="12"/>
                                <w:szCs w:val="12"/>
                                <w:lang w:val="sv-SE"/>
                              </w:rPr>
                              <w:t>Cenzorované</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941D659" id="Text Box 24" o:spid="_x0000_s1099" type="#_x0000_t202" style="position:absolute;margin-left:405pt;margin-top:53.05pt;width:49.25pt;height:23.65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" filled="f" stroked="f">
                <v:textbox>
                  <w:txbxContent>
                    <w:p w14:paraId="297A6766" w14:textId="77777777" w:rsidR="002D762D" w:rsidRPr="00AB1165" w:rsidRDefault="002D762D" w:rsidP="00D45B76">
                      <w:pPr>
                        <w:rPr>
                          <w:sz w:val="12"/>
                          <w:szCs w:val="12"/>
                          <w:lang w:val="sv-SE"/>
                        </w:rPr>
                      </w:pPr>
                      <w:r>
                        <w:rPr>
                          <w:sz w:val="12"/>
                          <w:szCs w:val="12"/>
                          <w:lang w:val="sv-SE"/>
                        </w:rPr>
                        <w:t>Cenzorované</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288" behindDoc="0" locked="0" layoutInCell="1" allowOverlap="1" wp14:anchorId="4DC8F7B0" wp14:editId="757FB95B">
                <wp:simplePos x="0" y="0"/>
                <wp:positionH relativeFrom="margin">
                  <wp:posOffset>1976755</wp:posOffset>
                </wp:positionH>
                <wp:positionV relativeFrom="paragraph">
                  <wp:posOffset>2863850</wp:posOffset>
                </wp:positionV>
                <wp:extent cx="2292985" cy="2933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3370"/>
                        </a:xfrm>
                        <a:prstGeom prst="rect">
                          <a:avLst/>
                        </a:prstGeom>
                        <a:noFill/>
                        <a:ln w="9525">
                          <a:noFill/>
                          <a:miter lim="800000"/>
                          <a:headEnd/>
                          <a:tailEnd/>
                        </a:ln>
                      </wps:spPr>
                      <wps:txbx>
                        <w:txbxContent>
                          <w:p w14:paraId="6903E296" w14:textId="77777777" w:rsidR="002D762D" w:rsidRPr="004A26CA" w:rsidRDefault="002D762D" w:rsidP="00D45B76">
                            <w:pPr>
                              <w:rPr>
                                <w:sz w:val="20"/>
                                <w:lang w:val="sv-SE"/>
                              </w:rPr>
                            </w:pPr>
                            <w:r>
                              <w:rPr>
                                <w:sz w:val="20"/>
                                <w:lang w:val="sv-SE"/>
                              </w:rPr>
                              <w:t>Čas od randomizácie</w:t>
                            </w:r>
                            <w:r w:rsidRPr="004A26CA">
                              <w:rPr>
                                <w:sz w:val="20"/>
                                <w:lang w:val="sv-SE"/>
                              </w:rPr>
                              <w:t xml:space="preserve"> (m</w:t>
                            </w:r>
                            <w:r>
                              <w:rPr>
                                <w:sz w:val="20"/>
                                <w:lang w:val="sv-SE"/>
                              </w:rPr>
                              <w:t>esiace</w:t>
                            </w:r>
                            <w:r w:rsidRPr="004A26CA">
                              <w:rPr>
                                <w:sz w:val="20"/>
                                <w:lang w:val="sv-SE"/>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DC8F7B0" id="Text Box 23" o:spid="_x0000_s1100" type="#_x0000_t202" style="position:absolute;margin-left:155.65pt;margin-top:225.5pt;width:180.55pt;height:23.1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" filled="f" stroked="f">
                <v:textbox>
                  <w:txbxContent>
                    <w:p w14:paraId="6903E296" w14:textId="77777777" w:rsidR="002D762D" w:rsidRPr="004A26CA" w:rsidRDefault="002D762D" w:rsidP="00D45B76">
                      <w:pPr>
                        <w:rPr>
                          <w:sz w:val="20"/>
                          <w:lang w:val="sv-SE"/>
                        </w:rPr>
                      </w:pPr>
                      <w:r>
                        <w:rPr>
                          <w:sz w:val="20"/>
                          <w:lang w:val="sv-SE"/>
                        </w:rPr>
                        <w:t>Čas od randomizácie</w:t>
                      </w:r>
                      <w:r w:rsidRPr="004A26CA">
                        <w:rPr>
                          <w:sz w:val="20"/>
                          <w:lang w:val="sv-SE"/>
                        </w:rPr>
                        <w:t xml:space="preserve"> (m</w:t>
                      </w:r>
                      <w:r>
                        <w:rPr>
                          <w:sz w:val="20"/>
                          <w:lang w:val="sv-SE"/>
                        </w:rPr>
                        <w:t>esiace</w:t>
                      </w:r>
                      <w:r w:rsidRPr="004A26CA">
                        <w:rPr>
                          <w:sz w:val="20"/>
                          <w:lang w:val="sv-SE"/>
                        </w:rPr>
                        <w:t>)</w:t>
                      </w:r>
                    </w:p>
                  </w:txbxContent>
                </v:textbox>
                <w10:wrap anchorx="margin"/>
              </v:shape>
            </w:pict>
          </mc:Fallback>
        </mc:AlternateContent>
      </w:r>
      <w:r w:rsidRPr="009741A4">
        <w:rPr>
          <w:b/>
          <w:noProof/>
          <w:snapToGrid/>
          <w:lang w:val="sk-SK" w:eastAsia="ru-RU"/>
        </w:rPr>
        <w:drawing>
          <wp:inline distT="0" distB="0" distL="0" distR="0" wp14:anchorId="767F1F89" wp14:editId="1FFE831A">
            <wp:extent cx="5779770" cy="3077845"/>
            <wp:effectExtent l="0" t="0" r="0" b="0"/>
            <wp:docPr id="14"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r="-175" b="24455"/>
                    <a:stretch>
                      <a:fillRect/>
                    </a:stretch>
                  </pic:blipFill>
                  <pic:spPr bwMode="auto">
                    <a:xfrm>
                      <a:off x="0" y="0"/>
                      <a:ext cx="5779770" cy="3077845"/>
                    </a:xfrm>
                    <a:prstGeom prst="rect">
                      <a:avLst/>
                    </a:prstGeom>
                    <a:noFill/>
                    <a:ln>
                      <a:noFill/>
                    </a:ln>
                  </pic:spPr>
                </pic:pic>
              </a:graphicData>
            </a:graphic>
          </wp:inline>
        </w:drawing>
      </w:r>
    </w:p>
    <w:p w14:paraId="0E5ADF8C" w14:textId="73076496" w:rsidR="000015F4" w:rsidRPr="009741A4" w:rsidRDefault="000015F4" w:rsidP="000015F4">
      <w:pPr>
        <w:keepNext/>
        <w:autoSpaceDE w:val="0"/>
        <w:autoSpaceDN w:val="0"/>
        <w:adjustRightInd w:val="0"/>
        <w:spacing w:line="240" w:lineRule="auto"/>
        <w:rPr>
          <w:b/>
          <w:lang w:val="sk-SK" w:eastAsia="en-GB"/>
        </w:rPr>
      </w:pPr>
      <w:r w:rsidRPr="009741A4">
        <w:rPr>
          <w:b/>
          <w:lang w:val="sk-SK" w:eastAsia="en-GB"/>
        </w:rPr>
        <w:lastRenderedPageBreak/>
        <w:t>Obrázok 1</w:t>
      </w:r>
      <w:r w:rsidR="00FF1B03">
        <w:rPr>
          <w:b/>
          <w:lang w:val="sk-SK" w:eastAsia="en-GB"/>
        </w:rPr>
        <w:t>8</w:t>
      </w:r>
      <w:r w:rsidRPr="009741A4">
        <w:rPr>
          <w:b/>
          <w:lang w:val="sk-SK" w:eastAsia="en-GB"/>
        </w:rPr>
        <w:t xml:space="preserve">. </w:t>
      </w:r>
      <w:r w:rsidRPr="009741A4">
        <w:rPr>
          <w:b/>
          <w:lang w:val="sk-SK"/>
        </w:rPr>
        <w:t>Kaplanova</w:t>
      </w:r>
      <w:r w:rsidRPr="009741A4">
        <w:rPr>
          <w:b/>
          <w:lang w:val="sk-SK"/>
        </w:rPr>
        <w:noBreakHyphen/>
        <w:t>Meierova krivka OS IMFINZI podávaného v</w:t>
      </w:r>
      <w:r w:rsidR="004D5CB4">
        <w:rPr>
          <w:b/>
          <w:lang w:val="sk-SK"/>
        </w:rPr>
        <w:t> </w:t>
      </w:r>
      <w:r w:rsidRPr="009741A4">
        <w:rPr>
          <w:b/>
          <w:lang w:val="sk-SK"/>
        </w:rPr>
        <w:t>monoterapii</w:t>
      </w:r>
    </w:p>
    <w:p w14:paraId="4F3EB0BC" w14:textId="1BA6C1E3" w:rsidR="000015F4" w:rsidRPr="009741A4" w:rsidRDefault="00533CEE" w:rsidP="000015F4">
      <w:pPr>
        <w:keepNext/>
        <w:autoSpaceDE w:val="0"/>
        <w:autoSpaceDN w:val="0"/>
        <w:adjustRightInd w:val="0"/>
        <w:spacing w:line="240" w:lineRule="auto"/>
        <w:rPr>
          <w:b/>
          <w:lang w:val="sk-SK" w:eastAsia="en-GB"/>
        </w:rPr>
      </w:pPr>
      <w:r w:rsidRPr="009741A4">
        <w:rPr>
          <w:noProof/>
          <w:lang w:val="sk-SK"/>
        </w:rPr>
        <mc:AlternateContent>
          <mc:Choice Requires="wps">
            <w:drawing>
              <wp:anchor distT="45720" distB="45720" distL="114300" distR="114300" simplePos="0" relativeHeight="251658305" behindDoc="0" locked="0" layoutInCell="1" allowOverlap="1" wp14:anchorId="31D2EF3C" wp14:editId="1E64CA04">
                <wp:simplePos x="0" y="0"/>
                <wp:positionH relativeFrom="margin">
                  <wp:posOffset>2736215</wp:posOffset>
                </wp:positionH>
                <wp:positionV relativeFrom="paragraph">
                  <wp:posOffset>6350</wp:posOffset>
                </wp:positionV>
                <wp:extent cx="1962150" cy="1244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44600"/>
                        </a:xfrm>
                        <a:prstGeom prst="rect">
                          <a:avLst/>
                        </a:prstGeom>
                        <a:noFill/>
                        <a:ln w="9525">
                          <a:noFill/>
                          <a:miter lim="800000"/>
                          <a:headEnd/>
                          <a:tailEnd/>
                        </a:ln>
                      </wps:spPr>
                      <wps:txbx>
                        <w:txbxContent>
                          <w:p w14:paraId="289A9E88" w14:textId="77777777" w:rsidR="000015F4" w:rsidRDefault="000015F4" w:rsidP="000015F4">
                            <w:pPr>
                              <w:rPr>
                                <w:sz w:val="12"/>
                                <w:szCs w:val="12"/>
                                <w:lang w:val="sv-SE"/>
                              </w:rPr>
                            </w:pPr>
                          </w:p>
                          <w:tbl>
                            <w:tblPr>
                              <w:tblW w:w="2977" w:type="dxa"/>
                              <w:tblLook w:val="04A0" w:firstRow="1" w:lastRow="0" w:firstColumn="1" w:lastColumn="0" w:noHBand="0" w:noVBand="1"/>
                            </w:tblPr>
                            <w:tblGrid>
                              <w:gridCol w:w="683"/>
                              <w:gridCol w:w="911"/>
                              <w:gridCol w:w="1383"/>
                            </w:tblGrid>
                            <w:tr w:rsidR="000015F4" w14:paraId="4E375C30" w14:textId="77777777" w:rsidTr="00634488">
                              <w:trPr>
                                <w:trHeight w:val="297"/>
                              </w:trPr>
                              <w:tc>
                                <w:tcPr>
                                  <w:tcW w:w="636" w:type="dxa"/>
                                  <w:tcBorders>
                                    <w:bottom w:val="single" w:sz="4" w:space="0" w:color="auto"/>
                                  </w:tcBorders>
                                  <w:shd w:val="clear" w:color="auto" w:fill="auto"/>
                                </w:tcPr>
                                <w:p w14:paraId="4EC08A77" w14:textId="77777777" w:rsidR="000015F4" w:rsidRPr="00634488" w:rsidRDefault="000015F4" w:rsidP="00634488">
                                  <w:pPr>
                                    <w:spacing w:line="240" w:lineRule="auto"/>
                                    <w:rPr>
                                      <w:sz w:val="12"/>
                                      <w:szCs w:val="12"/>
                                      <w:lang w:val="sv-SE"/>
                                    </w:rPr>
                                  </w:pPr>
                                </w:p>
                              </w:tc>
                              <w:tc>
                                <w:tcPr>
                                  <w:tcW w:w="924" w:type="dxa"/>
                                  <w:tcBorders>
                                    <w:bottom w:val="single" w:sz="4" w:space="0" w:color="auto"/>
                                  </w:tcBorders>
                                  <w:shd w:val="clear" w:color="auto" w:fill="auto"/>
                                </w:tcPr>
                                <w:p w14:paraId="4B8CE6E0" w14:textId="77777777" w:rsidR="000015F4" w:rsidRPr="00634488" w:rsidRDefault="000015F4" w:rsidP="00634488">
                                  <w:pPr>
                                    <w:spacing w:line="240" w:lineRule="auto"/>
                                    <w:jc w:val="center"/>
                                    <w:rPr>
                                      <w:sz w:val="12"/>
                                      <w:szCs w:val="12"/>
                                      <w:lang w:val="sv-SE"/>
                                    </w:rPr>
                                  </w:pPr>
                                  <w:r w:rsidRPr="00634488">
                                    <w:rPr>
                                      <w:sz w:val="12"/>
                                      <w:szCs w:val="12"/>
                                      <w:lang w:val="sv-SE"/>
                                    </w:rPr>
                                    <w:t>Medián OS</w:t>
                                  </w:r>
                                </w:p>
                              </w:tc>
                              <w:tc>
                                <w:tcPr>
                                  <w:tcW w:w="1417" w:type="dxa"/>
                                  <w:tcBorders>
                                    <w:bottom w:val="single" w:sz="4" w:space="0" w:color="auto"/>
                                  </w:tcBorders>
                                  <w:shd w:val="clear" w:color="auto" w:fill="auto"/>
                                </w:tcPr>
                                <w:p w14:paraId="7781EB93" w14:textId="77777777" w:rsidR="000015F4" w:rsidRPr="00634488" w:rsidRDefault="000015F4" w:rsidP="00634488">
                                  <w:pPr>
                                    <w:spacing w:line="240" w:lineRule="auto"/>
                                    <w:jc w:val="center"/>
                                    <w:rPr>
                                      <w:sz w:val="12"/>
                                      <w:szCs w:val="12"/>
                                      <w:lang w:val="sv-SE"/>
                                    </w:rPr>
                                  </w:pPr>
                                  <w:r w:rsidRPr="00634488">
                                    <w:rPr>
                                      <w:sz w:val="12"/>
                                      <w:szCs w:val="12"/>
                                      <w:lang w:val="sv-SE"/>
                                    </w:rPr>
                                    <w:t>(95</w:t>
                                  </w:r>
                                  <w:r w:rsidR="009826FB" w:rsidRPr="00634488">
                                    <w:rPr>
                                      <w:sz w:val="12"/>
                                      <w:szCs w:val="12"/>
                                      <w:lang w:val="sv-SE"/>
                                    </w:rPr>
                                    <w:t> </w:t>
                                  </w:r>
                                  <w:r w:rsidRPr="00634488">
                                    <w:rPr>
                                      <w:sz w:val="12"/>
                                      <w:szCs w:val="12"/>
                                      <w:lang w:val="sv-SE"/>
                                    </w:rPr>
                                    <w:t>% I</w:t>
                                  </w:r>
                                  <w:r w:rsidR="009826FB" w:rsidRPr="00634488">
                                    <w:rPr>
                                      <w:sz w:val="12"/>
                                      <w:szCs w:val="12"/>
                                      <w:lang w:val="sv-SE"/>
                                    </w:rPr>
                                    <w:t>S</w:t>
                                  </w:r>
                                  <w:r w:rsidRPr="00634488">
                                    <w:rPr>
                                      <w:sz w:val="12"/>
                                      <w:szCs w:val="12"/>
                                      <w:lang w:val="sv-SE"/>
                                    </w:rPr>
                                    <w:t>)</w:t>
                                  </w:r>
                                </w:p>
                              </w:tc>
                            </w:tr>
                            <w:tr w:rsidR="000015F4" w14:paraId="55627FF3" w14:textId="77777777" w:rsidTr="00634488">
                              <w:trPr>
                                <w:trHeight w:val="308"/>
                              </w:trPr>
                              <w:tc>
                                <w:tcPr>
                                  <w:tcW w:w="636" w:type="dxa"/>
                                  <w:tcBorders>
                                    <w:top w:val="single" w:sz="4" w:space="0" w:color="auto"/>
                                  </w:tcBorders>
                                  <w:shd w:val="clear" w:color="auto" w:fill="auto"/>
                                </w:tcPr>
                                <w:p w14:paraId="3CD88BF5" w14:textId="77777777" w:rsidR="000015F4" w:rsidRPr="00634488" w:rsidRDefault="000015F4" w:rsidP="00634488">
                                  <w:pPr>
                                    <w:spacing w:line="240" w:lineRule="auto"/>
                                    <w:rPr>
                                      <w:sz w:val="12"/>
                                      <w:szCs w:val="12"/>
                                      <w:lang w:val="sv-SE"/>
                                    </w:rPr>
                                  </w:pPr>
                                  <w:r w:rsidRPr="00634488">
                                    <w:rPr>
                                      <w:sz w:val="12"/>
                                      <w:szCs w:val="12"/>
                                      <w:lang w:val="sv-SE"/>
                                    </w:rPr>
                                    <w:t>IMFINZI</w:t>
                                  </w:r>
                                </w:p>
                              </w:tc>
                              <w:tc>
                                <w:tcPr>
                                  <w:tcW w:w="924" w:type="dxa"/>
                                  <w:tcBorders>
                                    <w:top w:val="single" w:sz="4" w:space="0" w:color="auto"/>
                                  </w:tcBorders>
                                  <w:shd w:val="clear" w:color="auto" w:fill="auto"/>
                                </w:tcPr>
                                <w:p w14:paraId="5A7E0CC5" w14:textId="77777777" w:rsidR="000015F4" w:rsidRPr="00634488" w:rsidRDefault="000015F4" w:rsidP="00634488">
                                  <w:pPr>
                                    <w:spacing w:line="240" w:lineRule="auto"/>
                                    <w:jc w:val="center"/>
                                    <w:rPr>
                                      <w:sz w:val="12"/>
                                      <w:szCs w:val="8"/>
                                      <w:lang w:eastAsia="en-GB"/>
                                    </w:rPr>
                                  </w:pPr>
                                  <w:r w:rsidRPr="00634488">
                                    <w:rPr>
                                      <w:sz w:val="12"/>
                                      <w:szCs w:val="8"/>
                                      <w:lang w:eastAsia="en-GB"/>
                                    </w:rPr>
                                    <w:t>16</w:t>
                                  </w:r>
                                  <w:r w:rsidR="009826FB" w:rsidRPr="00634488">
                                    <w:rPr>
                                      <w:sz w:val="12"/>
                                      <w:szCs w:val="8"/>
                                      <w:lang w:eastAsia="en-GB"/>
                                    </w:rPr>
                                    <w:t>,</w:t>
                                  </w:r>
                                  <w:r w:rsidRPr="00634488">
                                    <w:rPr>
                                      <w:sz w:val="12"/>
                                      <w:szCs w:val="8"/>
                                      <w:lang w:eastAsia="en-GB"/>
                                    </w:rPr>
                                    <w:t>6</w:t>
                                  </w:r>
                                </w:p>
                              </w:tc>
                              <w:tc>
                                <w:tcPr>
                                  <w:tcW w:w="1417" w:type="dxa"/>
                                  <w:tcBorders>
                                    <w:top w:val="single" w:sz="4" w:space="0" w:color="auto"/>
                                  </w:tcBorders>
                                  <w:shd w:val="clear" w:color="auto" w:fill="auto"/>
                                </w:tcPr>
                                <w:p w14:paraId="30BCC872" w14:textId="77777777" w:rsidR="000015F4" w:rsidRPr="00634488" w:rsidRDefault="000015F4" w:rsidP="00634488">
                                  <w:pPr>
                                    <w:spacing w:line="240" w:lineRule="auto"/>
                                    <w:jc w:val="center"/>
                                    <w:rPr>
                                      <w:sz w:val="12"/>
                                      <w:szCs w:val="8"/>
                                      <w:lang w:val="sv-SE"/>
                                    </w:rPr>
                                  </w:pPr>
                                  <w:r w:rsidRPr="00634488">
                                    <w:rPr>
                                      <w:sz w:val="12"/>
                                      <w:szCs w:val="8"/>
                                      <w:lang w:eastAsia="en-GB"/>
                                    </w:rPr>
                                    <w:t>(14</w:t>
                                  </w:r>
                                  <w:r w:rsidR="009826FB" w:rsidRPr="00634488">
                                    <w:rPr>
                                      <w:sz w:val="12"/>
                                      <w:szCs w:val="8"/>
                                      <w:lang w:eastAsia="en-GB"/>
                                    </w:rPr>
                                    <w:t>,</w:t>
                                  </w:r>
                                  <w:r w:rsidRPr="00634488">
                                    <w:rPr>
                                      <w:sz w:val="12"/>
                                      <w:szCs w:val="8"/>
                                      <w:lang w:eastAsia="en-GB"/>
                                    </w:rPr>
                                    <w:t>1-19</w:t>
                                  </w:r>
                                  <w:r w:rsidR="009826FB" w:rsidRPr="00634488">
                                    <w:rPr>
                                      <w:sz w:val="12"/>
                                      <w:szCs w:val="8"/>
                                      <w:lang w:eastAsia="en-GB"/>
                                    </w:rPr>
                                    <w:t>,</w:t>
                                  </w:r>
                                  <w:r w:rsidRPr="00634488">
                                    <w:rPr>
                                      <w:sz w:val="12"/>
                                      <w:szCs w:val="8"/>
                                      <w:lang w:eastAsia="en-GB"/>
                                    </w:rPr>
                                    <w:t>1)</w:t>
                                  </w:r>
                                </w:p>
                              </w:tc>
                            </w:tr>
                            <w:tr w:rsidR="000015F4" w14:paraId="13E74E02" w14:textId="77777777" w:rsidTr="00634488">
                              <w:trPr>
                                <w:trHeight w:val="297"/>
                              </w:trPr>
                              <w:tc>
                                <w:tcPr>
                                  <w:tcW w:w="636" w:type="dxa"/>
                                  <w:tcBorders>
                                    <w:bottom w:val="single" w:sz="4" w:space="0" w:color="auto"/>
                                  </w:tcBorders>
                                  <w:shd w:val="clear" w:color="auto" w:fill="auto"/>
                                </w:tcPr>
                                <w:p w14:paraId="3ED37282" w14:textId="77777777" w:rsidR="000015F4" w:rsidRPr="00634488" w:rsidRDefault="000015F4" w:rsidP="00634488">
                                  <w:pPr>
                                    <w:spacing w:line="240" w:lineRule="auto"/>
                                    <w:rPr>
                                      <w:sz w:val="12"/>
                                      <w:szCs w:val="12"/>
                                      <w:lang w:val="sv-SE"/>
                                    </w:rPr>
                                  </w:pPr>
                                  <w:r w:rsidRPr="00634488">
                                    <w:rPr>
                                      <w:sz w:val="12"/>
                                      <w:szCs w:val="12"/>
                                      <w:lang w:val="sv-SE"/>
                                    </w:rPr>
                                    <w:t>Sorafenib</w:t>
                                  </w:r>
                                </w:p>
                              </w:tc>
                              <w:tc>
                                <w:tcPr>
                                  <w:tcW w:w="924" w:type="dxa"/>
                                  <w:tcBorders>
                                    <w:bottom w:val="single" w:sz="4" w:space="0" w:color="auto"/>
                                  </w:tcBorders>
                                  <w:shd w:val="clear" w:color="auto" w:fill="auto"/>
                                </w:tcPr>
                                <w:p w14:paraId="50DCA7E9" w14:textId="77777777" w:rsidR="000015F4" w:rsidRPr="00634488" w:rsidRDefault="000015F4" w:rsidP="00634488">
                                  <w:pPr>
                                    <w:spacing w:line="240" w:lineRule="auto"/>
                                    <w:jc w:val="center"/>
                                    <w:rPr>
                                      <w:sz w:val="12"/>
                                      <w:szCs w:val="8"/>
                                      <w:lang w:eastAsia="en-GB"/>
                                    </w:rPr>
                                  </w:pPr>
                                  <w:r w:rsidRPr="00634488">
                                    <w:rPr>
                                      <w:sz w:val="12"/>
                                      <w:szCs w:val="8"/>
                                      <w:lang w:eastAsia="en-GB"/>
                                    </w:rPr>
                                    <w:t>13</w:t>
                                  </w:r>
                                  <w:r w:rsidR="009826FB" w:rsidRPr="00634488">
                                    <w:rPr>
                                      <w:sz w:val="12"/>
                                      <w:szCs w:val="8"/>
                                      <w:lang w:eastAsia="en-GB"/>
                                    </w:rPr>
                                    <w:t>,</w:t>
                                  </w:r>
                                  <w:r w:rsidRPr="00634488">
                                    <w:rPr>
                                      <w:sz w:val="12"/>
                                      <w:szCs w:val="8"/>
                                      <w:lang w:eastAsia="en-GB"/>
                                    </w:rPr>
                                    <w:t>8</w:t>
                                  </w:r>
                                </w:p>
                              </w:tc>
                              <w:tc>
                                <w:tcPr>
                                  <w:tcW w:w="1417" w:type="dxa"/>
                                  <w:tcBorders>
                                    <w:bottom w:val="single" w:sz="4" w:space="0" w:color="auto"/>
                                  </w:tcBorders>
                                  <w:shd w:val="clear" w:color="auto" w:fill="auto"/>
                                </w:tcPr>
                                <w:p w14:paraId="3C2288CF" w14:textId="77777777" w:rsidR="000015F4" w:rsidRPr="00634488" w:rsidRDefault="000015F4" w:rsidP="00634488">
                                  <w:pPr>
                                    <w:spacing w:line="240" w:lineRule="auto"/>
                                    <w:jc w:val="center"/>
                                    <w:rPr>
                                      <w:sz w:val="12"/>
                                      <w:szCs w:val="8"/>
                                      <w:lang w:val="sv-SE"/>
                                    </w:rPr>
                                  </w:pPr>
                                  <w:r w:rsidRPr="00634488">
                                    <w:rPr>
                                      <w:sz w:val="12"/>
                                      <w:szCs w:val="8"/>
                                      <w:lang w:eastAsia="en-GB"/>
                                    </w:rPr>
                                    <w:t>(12</w:t>
                                  </w:r>
                                  <w:r w:rsidR="009826FB" w:rsidRPr="00634488">
                                    <w:rPr>
                                      <w:sz w:val="12"/>
                                      <w:szCs w:val="8"/>
                                      <w:lang w:eastAsia="en-GB"/>
                                    </w:rPr>
                                    <w:t>,</w:t>
                                  </w:r>
                                  <w:r w:rsidRPr="00634488">
                                    <w:rPr>
                                      <w:sz w:val="12"/>
                                      <w:szCs w:val="8"/>
                                      <w:lang w:eastAsia="en-GB"/>
                                    </w:rPr>
                                    <w:t>3-16</w:t>
                                  </w:r>
                                  <w:r w:rsidR="009826FB" w:rsidRPr="00634488">
                                    <w:rPr>
                                      <w:sz w:val="12"/>
                                      <w:szCs w:val="8"/>
                                      <w:lang w:eastAsia="en-GB"/>
                                    </w:rPr>
                                    <w:t>,</w:t>
                                  </w:r>
                                  <w:r w:rsidRPr="00634488">
                                    <w:rPr>
                                      <w:sz w:val="12"/>
                                      <w:szCs w:val="8"/>
                                      <w:lang w:eastAsia="en-GB"/>
                                    </w:rPr>
                                    <w:t>1)</w:t>
                                  </w:r>
                                </w:p>
                              </w:tc>
                            </w:tr>
                            <w:tr w:rsidR="000015F4" w14:paraId="212891A8" w14:textId="77777777" w:rsidTr="00634488">
                              <w:trPr>
                                <w:trHeight w:val="297"/>
                              </w:trPr>
                              <w:tc>
                                <w:tcPr>
                                  <w:tcW w:w="1560" w:type="dxa"/>
                                  <w:gridSpan w:val="2"/>
                                  <w:tcBorders>
                                    <w:top w:val="single" w:sz="4" w:space="0" w:color="auto"/>
                                  </w:tcBorders>
                                  <w:shd w:val="clear" w:color="auto" w:fill="auto"/>
                                </w:tcPr>
                                <w:p w14:paraId="2BA87047" w14:textId="77777777" w:rsidR="000015F4" w:rsidRPr="00634488" w:rsidRDefault="009826FB" w:rsidP="00634488">
                                  <w:pPr>
                                    <w:spacing w:line="240" w:lineRule="auto"/>
                                    <w:jc w:val="center"/>
                                    <w:rPr>
                                      <w:sz w:val="12"/>
                                      <w:szCs w:val="8"/>
                                      <w:lang w:eastAsia="en-GB"/>
                                    </w:rPr>
                                  </w:pPr>
                                  <w:r w:rsidRPr="00634488">
                                    <w:rPr>
                                      <w:sz w:val="12"/>
                                      <w:szCs w:val="12"/>
                                      <w:lang w:val="sv-SE"/>
                                    </w:rPr>
                                    <w:t>Pomer rizika</w:t>
                                  </w:r>
                                  <w:r w:rsidR="000015F4" w:rsidRPr="00634488">
                                    <w:rPr>
                                      <w:sz w:val="12"/>
                                      <w:szCs w:val="12"/>
                                      <w:lang w:val="sv-SE"/>
                                    </w:rPr>
                                    <w:t xml:space="preserve"> (95</w:t>
                                  </w:r>
                                  <w:r w:rsidRPr="00634488">
                                    <w:rPr>
                                      <w:sz w:val="12"/>
                                      <w:szCs w:val="12"/>
                                      <w:lang w:val="sv-SE"/>
                                    </w:rPr>
                                    <w:t> </w:t>
                                  </w:r>
                                  <w:r w:rsidR="000015F4" w:rsidRPr="00634488">
                                    <w:rPr>
                                      <w:sz w:val="12"/>
                                      <w:szCs w:val="12"/>
                                      <w:lang w:val="sv-SE"/>
                                    </w:rPr>
                                    <w:t>% I</w:t>
                                  </w:r>
                                  <w:r w:rsidRPr="00634488">
                                    <w:rPr>
                                      <w:sz w:val="12"/>
                                      <w:szCs w:val="12"/>
                                      <w:lang w:val="sv-SE"/>
                                    </w:rPr>
                                    <w:t>S</w:t>
                                  </w:r>
                                  <w:r w:rsidR="000015F4" w:rsidRPr="00634488">
                                    <w:rPr>
                                      <w:sz w:val="12"/>
                                      <w:szCs w:val="12"/>
                                      <w:lang w:val="sv-SE"/>
                                    </w:rPr>
                                    <w:t>)</w:t>
                                  </w:r>
                                </w:p>
                              </w:tc>
                              <w:tc>
                                <w:tcPr>
                                  <w:tcW w:w="1417" w:type="dxa"/>
                                  <w:tcBorders>
                                    <w:top w:val="single" w:sz="4" w:space="0" w:color="auto"/>
                                  </w:tcBorders>
                                  <w:shd w:val="clear" w:color="auto" w:fill="auto"/>
                                </w:tcPr>
                                <w:p w14:paraId="77E82D8E" w14:textId="77777777" w:rsidR="000015F4" w:rsidRPr="00634488" w:rsidRDefault="000015F4" w:rsidP="00634488">
                                  <w:pPr>
                                    <w:spacing w:line="240" w:lineRule="auto"/>
                                    <w:jc w:val="center"/>
                                    <w:rPr>
                                      <w:sz w:val="12"/>
                                      <w:szCs w:val="8"/>
                                      <w:lang w:eastAsia="en-GB"/>
                                    </w:rPr>
                                  </w:pPr>
                                  <w:r w:rsidRPr="00634488">
                                    <w:rPr>
                                      <w:sz w:val="12"/>
                                      <w:szCs w:val="8"/>
                                      <w:lang w:eastAsia="en-GB"/>
                                    </w:rPr>
                                    <w:t>0</w:t>
                                  </w:r>
                                  <w:r w:rsidR="009826FB" w:rsidRPr="00634488">
                                    <w:rPr>
                                      <w:sz w:val="12"/>
                                      <w:szCs w:val="8"/>
                                      <w:lang w:eastAsia="en-GB"/>
                                    </w:rPr>
                                    <w:t>,</w:t>
                                  </w:r>
                                  <w:r w:rsidRPr="00634488">
                                    <w:rPr>
                                      <w:sz w:val="12"/>
                                      <w:szCs w:val="8"/>
                                      <w:lang w:eastAsia="en-GB"/>
                                    </w:rPr>
                                    <w:t>86 (0</w:t>
                                  </w:r>
                                  <w:r w:rsidR="009826FB" w:rsidRPr="00634488">
                                    <w:rPr>
                                      <w:sz w:val="12"/>
                                      <w:szCs w:val="8"/>
                                      <w:lang w:eastAsia="en-GB"/>
                                    </w:rPr>
                                    <w:t>,</w:t>
                                  </w:r>
                                  <w:r w:rsidRPr="00634488">
                                    <w:rPr>
                                      <w:sz w:val="12"/>
                                      <w:szCs w:val="8"/>
                                      <w:lang w:eastAsia="en-GB"/>
                                    </w:rPr>
                                    <w:t>73</w:t>
                                  </w:r>
                                  <w:r w:rsidR="009826FB" w:rsidRPr="00634488">
                                    <w:rPr>
                                      <w:sz w:val="12"/>
                                      <w:szCs w:val="8"/>
                                      <w:lang w:eastAsia="en-GB"/>
                                    </w:rPr>
                                    <w:t>;</w:t>
                                  </w:r>
                                  <w:r w:rsidRPr="00634488">
                                    <w:rPr>
                                      <w:sz w:val="12"/>
                                      <w:szCs w:val="8"/>
                                      <w:lang w:eastAsia="en-GB"/>
                                    </w:rPr>
                                    <w:t xml:space="preserve"> 1</w:t>
                                  </w:r>
                                  <w:r w:rsidR="009826FB" w:rsidRPr="00634488">
                                    <w:rPr>
                                      <w:sz w:val="12"/>
                                      <w:szCs w:val="8"/>
                                      <w:lang w:eastAsia="en-GB"/>
                                    </w:rPr>
                                    <w:t>,</w:t>
                                  </w:r>
                                  <w:r w:rsidRPr="00634488">
                                    <w:rPr>
                                      <w:sz w:val="12"/>
                                      <w:szCs w:val="8"/>
                                      <w:lang w:eastAsia="en-GB"/>
                                    </w:rPr>
                                    <w:t>02)</w:t>
                                  </w:r>
                                </w:p>
                              </w:tc>
                            </w:tr>
                          </w:tbl>
                          <w:p w14:paraId="2C689141" w14:textId="77777777" w:rsidR="000015F4" w:rsidRDefault="000015F4" w:rsidP="000015F4">
                            <w:pPr>
                              <w:rPr>
                                <w:sz w:val="12"/>
                                <w:szCs w:val="12"/>
                                <w:lang w:val="sv-SE"/>
                              </w:rPr>
                            </w:pPr>
                          </w:p>
                          <w:p w14:paraId="42993F6F" w14:textId="77777777" w:rsidR="000015F4" w:rsidRDefault="000015F4" w:rsidP="000015F4">
                            <w:pPr>
                              <w:rPr>
                                <w:sz w:val="12"/>
                                <w:szCs w:val="12"/>
                                <w:lang w:val="sv-SE"/>
                              </w:rPr>
                            </w:pPr>
                            <w:r>
                              <w:rPr>
                                <w:sz w:val="12"/>
                                <w:szCs w:val="12"/>
                                <w:lang w:val="sv-SE"/>
                              </w:rPr>
                              <w:t>S</w:t>
                            </w:r>
                          </w:p>
                          <w:p w14:paraId="0C23507B" w14:textId="77777777" w:rsidR="000015F4" w:rsidRDefault="000015F4" w:rsidP="000015F4">
                            <w:pPr>
                              <w:rPr>
                                <w:sz w:val="12"/>
                                <w:szCs w:val="12"/>
                                <w:lang w:val="sv-SE"/>
                              </w:rPr>
                            </w:pPr>
                          </w:p>
                          <w:p w14:paraId="41D33947" w14:textId="77777777" w:rsidR="000015F4" w:rsidRPr="00AB1165" w:rsidRDefault="000015F4" w:rsidP="000015F4">
                            <w:pPr>
                              <w:rPr>
                                <w:sz w:val="12"/>
                                <w:szCs w:val="12"/>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2EF3C" id="Text Box 22" o:spid="_x0000_s1101" type="#_x0000_t202" style="position:absolute;margin-left:215.45pt;margin-top:.5pt;width:154.5pt;height:98pt;z-index:2516583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" filled="f" stroked="f">
                <v:textbox>
                  <w:txbxContent>
                    <w:p w14:paraId="289A9E88" w14:textId="77777777" w:rsidR="000015F4" w:rsidRDefault="000015F4" w:rsidP="000015F4">
                      <w:pPr>
                        <w:rPr>
                          <w:sz w:val="12"/>
                          <w:szCs w:val="12"/>
                          <w:lang w:val="sv-SE"/>
                        </w:rPr>
                      </w:pPr>
                    </w:p>
                    <w:tbl>
                      <w:tblPr>
                        <w:tblW w:w="2977" w:type="dxa"/>
                        <w:tblLook w:val="04A0" w:firstRow="1" w:lastRow="0" w:firstColumn="1" w:lastColumn="0" w:noHBand="0" w:noVBand="1"/>
                      </w:tblPr>
                      <w:tblGrid>
                        <w:gridCol w:w="683"/>
                        <w:gridCol w:w="911"/>
                        <w:gridCol w:w="1383"/>
                      </w:tblGrid>
                      <w:tr w:rsidR="000015F4" w14:paraId="4E375C30" w14:textId="77777777" w:rsidTr="00634488">
                        <w:trPr>
                          <w:trHeight w:val="297"/>
                        </w:trPr>
                        <w:tc>
                          <w:tcPr>
                            <w:tcW w:w="636" w:type="dxa"/>
                            <w:tcBorders>
                              <w:bottom w:val="single" w:sz="4" w:space="0" w:color="auto"/>
                            </w:tcBorders>
                            <w:shd w:val="clear" w:color="auto" w:fill="auto"/>
                          </w:tcPr>
                          <w:p w14:paraId="4EC08A77" w14:textId="77777777" w:rsidR="000015F4" w:rsidRPr="00634488" w:rsidRDefault="000015F4" w:rsidP="00634488">
                            <w:pPr>
                              <w:spacing w:line="240" w:lineRule="auto"/>
                              <w:rPr>
                                <w:sz w:val="12"/>
                                <w:szCs w:val="12"/>
                                <w:lang w:val="sv-SE"/>
                              </w:rPr>
                            </w:pPr>
                          </w:p>
                        </w:tc>
                        <w:tc>
                          <w:tcPr>
                            <w:tcW w:w="924" w:type="dxa"/>
                            <w:tcBorders>
                              <w:bottom w:val="single" w:sz="4" w:space="0" w:color="auto"/>
                            </w:tcBorders>
                            <w:shd w:val="clear" w:color="auto" w:fill="auto"/>
                          </w:tcPr>
                          <w:p w14:paraId="4B8CE6E0" w14:textId="77777777" w:rsidR="000015F4" w:rsidRPr="00634488" w:rsidRDefault="000015F4" w:rsidP="00634488">
                            <w:pPr>
                              <w:spacing w:line="240" w:lineRule="auto"/>
                              <w:jc w:val="center"/>
                              <w:rPr>
                                <w:sz w:val="12"/>
                                <w:szCs w:val="12"/>
                                <w:lang w:val="sv-SE"/>
                              </w:rPr>
                            </w:pPr>
                            <w:r w:rsidRPr="00634488">
                              <w:rPr>
                                <w:sz w:val="12"/>
                                <w:szCs w:val="12"/>
                                <w:lang w:val="sv-SE"/>
                              </w:rPr>
                              <w:t>Medián OS</w:t>
                            </w:r>
                          </w:p>
                        </w:tc>
                        <w:tc>
                          <w:tcPr>
                            <w:tcW w:w="1417" w:type="dxa"/>
                            <w:tcBorders>
                              <w:bottom w:val="single" w:sz="4" w:space="0" w:color="auto"/>
                            </w:tcBorders>
                            <w:shd w:val="clear" w:color="auto" w:fill="auto"/>
                          </w:tcPr>
                          <w:p w14:paraId="7781EB93" w14:textId="77777777" w:rsidR="000015F4" w:rsidRPr="00634488" w:rsidRDefault="000015F4" w:rsidP="00634488">
                            <w:pPr>
                              <w:spacing w:line="240" w:lineRule="auto"/>
                              <w:jc w:val="center"/>
                              <w:rPr>
                                <w:sz w:val="12"/>
                                <w:szCs w:val="12"/>
                                <w:lang w:val="sv-SE"/>
                              </w:rPr>
                            </w:pPr>
                            <w:r w:rsidRPr="00634488">
                              <w:rPr>
                                <w:sz w:val="12"/>
                                <w:szCs w:val="12"/>
                                <w:lang w:val="sv-SE"/>
                              </w:rPr>
                              <w:t>(95</w:t>
                            </w:r>
                            <w:r w:rsidR="009826FB" w:rsidRPr="00634488">
                              <w:rPr>
                                <w:sz w:val="12"/>
                                <w:szCs w:val="12"/>
                                <w:lang w:val="sv-SE"/>
                              </w:rPr>
                              <w:t> </w:t>
                            </w:r>
                            <w:r w:rsidRPr="00634488">
                              <w:rPr>
                                <w:sz w:val="12"/>
                                <w:szCs w:val="12"/>
                                <w:lang w:val="sv-SE"/>
                              </w:rPr>
                              <w:t>% I</w:t>
                            </w:r>
                            <w:r w:rsidR="009826FB" w:rsidRPr="00634488">
                              <w:rPr>
                                <w:sz w:val="12"/>
                                <w:szCs w:val="12"/>
                                <w:lang w:val="sv-SE"/>
                              </w:rPr>
                              <w:t>S</w:t>
                            </w:r>
                            <w:r w:rsidRPr="00634488">
                              <w:rPr>
                                <w:sz w:val="12"/>
                                <w:szCs w:val="12"/>
                                <w:lang w:val="sv-SE"/>
                              </w:rPr>
                              <w:t>)</w:t>
                            </w:r>
                          </w:p>
                        </w:tc>
                      </w:tr>
                      <w:tr w:rsidR="000015F4" w14:paraId="55627FF3" w14:textId="77777777" w:rsidTr="00634488">
                        <w:trPr>
                          <w:trHeight w:val="308"/>
                        </w:trPr>
                        <w:tc>
                          <w:tcPr>
                            <w:tcW w:w="636" w:type="dxa"/>
                            <w:tcBorders>
                              <w:top w:val="single" w:sz="4" w:space="0" w:color="auto"/>
                            </w:tcBorders>
                            <w:shd w:val="clear" w:color="auto" w:fill="auto"/>
                          </w:tcPr>
                          <w:p w14:paraId="3CD88BF5" w14:textId="77777777" w:rsidR="000015F4" w:rsidRPr="00634488" w:rsidRDefault="000015F4" w:rsidP="00634488">
                            <w:pPr>
                              <w:spacing w:line="240" w:lineRule="auto"/>
                              <w:rPr>
                                <w:sz w:val="12"/>
                                <w:szCs w:val="12"/>
                                <w:lang w:val="sv-SE"/>
                              </w:rPr>
                            </w:pPr>
                            <w:r w:rsidRPr="00634488">
                              <w:rPr>
                                <w:sz w:val="12"/>
                                <w:szCs w:val="12"/>
                                <w:lang w:val="sv-SE"/>
                              </w:rPr>
                              <w:t>IMFINZI</w:t>
                            </w:r>
                          </w:p>
                        </w:tc>
                        <w:tc>
                          <w:tcPr>
                            <w:tcW w:w="924" w:type="dxa"/>
                            <w:tcBorders>
                              <w:top w:val="single" w:sz="4" w:space="0" w:color="auto"/>
                            </w:tcBorders>
                            <w:shd w:val="clear" w:color="auto" w:fill="auto"/>
                          </w:tcPr>
                          <w:p w14:paraId="5A7E0CC5" w14:textId="77777777" w:rsidR="000015F4" w:rsidRPr="00634488" w:rsidRDefault="000015F4" w:rsidP="00634488">
                            <w:pPr>
                              <w:spacing w:line="240" w:lineRule="auto"/>
                              <w:jc w:val="center"/>
                              <w:rPr>
                                <w:sz w:val="12"/>
                                <w:szCs w:val="8"/>
                                <w:lang w:eastAsia="en-GB"/>
                              </w:rPr>
                            </w:pPr>
                            <w:r w:rsidRPr="00634488">
                              <w:rPr>
                                <w:sz w:val="12"/>
                                <w:szCs w:val="8"/>
                                <w:lang w:eastAsia="en-GB"/>
                              </w:rPr>
                              <w:t>16</w:t>
                            </w:r>
                            <w:r w:rsidR="009826FB" w:rsidRPr="00634488">
                              <w:rPr>
                                <w:sz w:val="12"/>
                                <w:szCs w:val="8"/>
                                <w:lang w:eastAsia="en-GB"/>
                              </w:rPr>
                              <w:t>,</w:t>
                            </w:r>
                            <w:r w:rsidRPr="00634488">
                              <w:rPr>
                                <w:sz w:val="12"/>
                                <w:szCs w:val="8"/>
                                <w:lang w:eastAsia="en-GB"/>
                              </w:rPr>
                              <w:t>6</w:t>
                            </w:r>
                          </w:p>
                        </w:tc>
                        <w:tc>
                          <w:tcPr>
                            <w:tcW w:w="1417" w:type="dxa"/>
                            <w:tcBorders>
                              <w:top w:val="single" w:sz="4" w:space="0" w:color="auto"/>
                            </w:tcBorders>
                            <w:shd w:val="clear" w:color="auto" w:fill="auto"/>
                          </w:tcPr>
                          <w:p w14:paraId="30BCC872" w14:textId="77777777" w:rsidR="000015F4" w:rsidRPr="00634488" w:rsidRDefault="000015F4" w:rsidP="00634488">
                            <w:pPr>
                              <w:spacing w:line="240" w:lineRule="auto"/>
                              <w:jc w:val="center"/>
                              <w:rPr>
                                <w:sz w:val="12"/>
                                <w:szCs w:val="8"/>
                                <w:lang w:val="sv-SE"/>
                              </w:rPr>
                            </w:pPr>
                            <w:r w:rsidRPr="00634488">
                              <w:rPr>
                                <w:sz w:val="12"/>
                                <w:szCs w:val="8"/>
                                <w:lang w:eastAsia="en-GB"/>
                              </w:rPr>
                              <w:t>(14</w:t>
                            </w:r>
                            <w:r w:rsidR="009826FB" w:rsidRPr="00634488">
                              <w:rPr>
                                <w:sz w:val="12"/>
                                <w:szCs w:val="8"/>
                                <w:lang w:eastAsia="en-GB"/>
                              </w:rPr>
                              <w:t>,</w:t>
                            </w:r>
                            <w:r w:rsidRPr="00634488">
                              <w:rPr>
                                <w:sz w:val="12"/>
                                <w:szCs w:val="8"/>
                                <w:lang w:eastAsia="en-GB"/>
                              </w:rPr>
                              <w:t>1-19</w:t>
                            </w:r>
                            <w:r w:rsidR="009826FB" w:rsidRPr="00634488">
                              <w:rPr>
                                <w:sz w:val="12"/>
                                <w:szCs w:val="8"/>
                                <w:lang w:eastAsia="en-GB"/>
                              </w:rPr>
                              <w:t>,</w:t>
                            </w:r>
                            <w:r w:rsidRPr="00634488">
                              <w:rPr>
                                <w:sz w:val="12"/>
                                <w:szCs w:val="8"/>
                                <w:lang w:eastAsia="en-GB"/>
                              </w:rPr>
                              <w:t>1)</w:t>
                            </w:r>
                          </w:p>
                        </w:tc>
                      </w:tr>
                      <w:tr w:rsidR="000015F4" w14:paraId="13E74E02" w14:textId="77777777" w:rsidTr="00634488">
                        <w:trPr>
                          <w:trHeight w:val="297"/>
                        </w:trPr>
                        <w:tc>
                          <w:tcPr>
                            <w:tcW w:w="636" w:type="dxa"/>
                            <w:tcBorders>
                              <w:bottom w:val="single" w:sz="4" w:space="0" w:color="auto"/>
                            </w:tcBorders>
                            <w:shd w:val="clear" w:color="auto" w:fill="auto"/>
                          </w:tcPr>
                          <w:p w14:paraId="3ED37282" w14:textId="77777777" w:rsidR="000015F4" w:rsidRPr="00634488" w:rsidRDefault="000015F4" w:rsidP="00634488">
                            <w:pPr>
                              <w:spacing w:line="240" w:lineRule="auto"/>
                              <w:rPr>
                                <w:sz w:val="12"/>
                                <w:szCs w:val="12"/>
                                <w:lang w:val="sv-SE"/>
                              </w:rPr>
                            </w:pPr>
                            <w:r w:rsidRPr="00634488">
                              <w:rPr>
                                <w:sz w:val="12"/>
                                <w:szCs w:val="12"/>
                                <w:lang w:val="sv-SE"/>
                              </w:rPr>
                              <w:t>Sorafenib</w:t>
                            </w:r>
                          </w:p>
                        </w:tc>
                        <w:tc>
                          <w:tcPr>
                            <w:tcW w:w="924" w:type="dxa"/>
                            <w:tcBorders>
                              <w:bottom w:val="single" w:sz="4" w:space="0" w:color="auto"/>
                            </w:tcBorders>
                            <w:shd w:val="clear" w:color="auto" w:fill="auto"/>
                          </w:tcPr>
                          <w:p w14:paraId="50DCA7E9" w14:textId="77777777" w:rsidR="000015F4" w:rsidRPr="00634488" w:rsidRDefault="000015F4" w:rsidP="00634488">
                            <w:pPr>
                              <w:spacing w:line="240" w:lineRule="auto"/>
                              <w:jc w:val="center"/>
                              <w:rPr>
                                <w:sz w:val="12"/>
                                <w:szCs w:val="8"/>
                                <w:lang w:eastAsia="en-GB"/>
                              </w:rPr>
                            </w:pPr>
                            <w:r w:rsidRPr="00634488">
                              <w:rPr>
                                <w:sz w:val="12"/>
                                <w:szCs w:val="8"/>
                                <w:lang w:eastAsia="en-GB"/>
                              </w:rPr>
                              <w:t>13</w:t>
                            </w:r>
                            <w:r w:rsidR="009826FB" w:rsidRPr="00634488">
                              <w:rPr>
                                <w:sz w:val="12"/>
                                <w:szCs w:val="8"/>
                                <w:lang w:eastAsia="en-GB"/>
                              </w:rPr>
                              <w:t>,</w:t>
                            </w:r>
                            <w:r w:rsidRPr="00634488">
                              <w:rPr>
                                <w:sz w:val="12"/>
                                <w:szCs w:val="8"/>
                                <w:lang w:eastAsia="en-GB"/>
                              </w:rPr>
                              <w:t>8</w:t>
                            </w:r>
                          </w:p>
                        </w:tc>
                        <w:tc>
                          <w:tcPr>
                            <w:tcW w:w="1417" w:type="dxa"/>
                            <w:tcBorders>
                              <w:bottom w:val="single" w:sz="4" w:space="0" w:color="auto"/>
                            </w:tcBorders>
                            <w:shd w:val="clear" w:color="auto" w:fill="auto"/>
                          </w:tcPr>
                          <w:p w14:paraId="3C2288CF" w14:textId="77777777" w:rsidR="000015F4" w:rsidRPr="00634488" w:rsidRDefault="000015F4" w:rsidP="00634488">
                            <w:pPr>
                              <w:spacing w:line="240" w:lineRule="auto"/>
                              <w:jc w:val="center"/>
                              <w:rPr>
                                <w:sz w:val="12"/>
                                <w:szCs w:val="8"/>
                                <w:lang w:val="sv-SE"/>
                              </w:rPr>
                            </w:pPr>
                            <w:r w:rsidRPr="00634488">
                              <w:rPr>
                                <w:sz w:val="12"/>
                                <w:szCs w:val="8"/>
                                <w:lang w:eastAsia="en-GB"/>
                              </w:rPr>
                              <w:t>(12</w:t>
                            </w:r>
                            <w:r w:rsidR="009826FB" w:rsidRPr="00634488">
                              <w:rPr>
                                <w:sz w:val="12"/>
                                <w:szCs w:val="8"/>
                                <w:lang w:eastAsia="en-GB"/>
                              </w:rPr>
                              <w:t>,</w:t>
                            </w:r>
                            <w:r w:rsidRPr="00634488">
                              <w:rPr>
                                <w:sz w:val="12"/>
                                <w:szCs w:val="8"/>
                                <w:lang w:eastAsia="en-GB"/>
                              </w:rPr>
                              <w:t>3-16</w:t>
                            </w:r>
                            <w:r w:rsidR="009826FB" w:rsidRPr="00634488">
                              <w:rPr>
                                <w:sz w:val="12"/>
                                <w:szCs w:val="8"/>
                                <w:lang w:eastAsia="en-GB"/>
                              </w:rPr>
                              <w:t>,</w:t>
                            </w:r>
                            <w:r w:rsidRPr="00634488">
                              <w:rPr>
                                <w:sz w:val="12"/>
                                <w:szCs w:val="8"/>
                                <w:lang w:eastAsia="en-GB"/>
                              </w:rPr>
                              <w:t>1)</w:t>
                            </w:r>
                          </w:p>
                        </w:tc>
                      </w:tr>
                      <w:tr w:rsidR="000015F4" w14:paraId="212891A8" w14:textId="77777777" w:rsidTr="00634488">
                        <w:trPr>
                          <w:trHeight w:val="297"/>
                        </w:trPr>
                        <w:tc>
                          <w:tcPr>
                            <w:tcW w:w="1560" w:type="dxa"/>
                            <w:gridSpan w:val="2"/>
                            <w:tcBorders>
                              <w:top w:val="single" w:sz="4" w:space="0" w:color="auto"/>
                            </w:tcBorders>
                            <w:shd w:val="clear" w:color="auto" w:fill="auto"/>
                          </w:tcPr>
                          <w:p w14:paraId="2BA87047" w14:textId="77777777" w:rsidR="000015F4" w:rsidRPr="00634488" w:rsidRDefault="009826FB" w:rsidP="00634488">
                            <w:pPr>
                              <w:spacing w:line="240" w:lineRule="auto"/>
                              <w:jc w:val="center"/>
                              <w:rPr>
                                <w:sz w:val="12"/>
                                <w:szCs w:val="8"/>
                                <w:lang w:eastAsia="en-GB"/>
                              </w:rPr>
                            </w:pPr>
                            <w:r w:rsidRPr="00634488">
                              <w:rPr>
                                <w:sz w:val="12"/>
                                <w:szCs w:val="12"/>
                                <w:lang w:val="sv-SE"/>
                              </w:rPr>
                              <w:t>Pomer rizika</w:t>
                            </w:r>
                            <w:r w:rsidR="000015F4" w:rsidRPr="00634488">
                              <w:rPr>
                                <w:sz w:val="12"/>
                                <w:szCs w:val="12"/>
                                <w:lang w:val="sv-SE"/>
                              </w:rPr>
                              <w:t xml:space="preserve"> (95</w:t>
                            </w:r>
                            <w:r w:rsidRPr="00634488">
                              <w:rPr>
                                <w:sz w:val="12"/>
                                <w:szCs w:val="12"/>
                                <w:lang w:val="sv-SE"/>
                              </w:rPr>
                              <w:t> </w:t>
                            </w:r>
                            <w:r w:rsidR="000015F4" w:rsidRPr="00634488">
                              <w:rPr>
                                <w:sz w:val="12"/>
                                <w:szCs w:val="12"/>
                                <w:lang w:val="sv-SE"/>
                              </w:rPr>
                              <w:t>% I</w:t>
                            </w:r>
                            <w:r w:rsidRPr="00634488">
                              <w:rPr>
                                <w:sz w:val="12"/>
                                <w:szCs w:val="12"/>
                                <w:lang w:val="sv-SE"/>
                              </w:rPr>
                              <w:t>S</w:t>
                            </w:r>
                            <w:r w:rsidR="000015F4" w:rsidRPr="00634488">
                              <w:rPr>
                                <w:sz w:val="12"/>
                                <w:szCs w:val="12"/>
                                <w:lang w:val="sv-SE"/>
                              </w:rPr>
                              <w:t>)</w:t>
                            </w:r>
                          </w:p>
                        </w:tc>
                        <w:tc>
                          <w:tcPr>
                            <w:tcW w:w="1417" w:type="dxa"/>
                            <w:tcBorders>
                              <w:top w:val="single" w:sz="4" w:space="0" w:color="auto"/>
                            </w:tcBorders>
                            <w:shd w:val="clear" w:color="auto" w:fill="auto"/>
                          </w:tcPr>
                          <w:p w14:paraId="77E82D8E" w14:textId="77777777" w:rsidR="000015F4" w:rsidRPr="00634488" w:rsidRDefault="000015F4" w:rsidP="00634488">
                            <w:pPr>
                              <w:spacing w:line="240" w:lineRule="auto"/>
                              <w:jc w:val="center"/>
                              <w:rPr>
                                <w:sz w:val="12"/>
                                <w:szCs w:val="8"/>
                                <w:lang w:eastAsia="en-GB"/>
                              </w:rPr>
                            </w:pPr>
                            <w:r w:rsidRPr="00634488">
                              <w:rPr>
                                <w:sz w:val="12"/>
                                <w:szCs w:val="8"/>
                                <w:lang w:eastAsia="en-GB"/>
                              </w:rPr>
                              <w:t>0</w:t>
                            </w:r>
                            <w:r w:rsidR="009826FB" w:rsidRPr="00634488">
                              <w:rPr>
                                <w:sz w:val="12"/>
                                <w:szCs w:val="8"/>
                                <w:lang w:eastAsia="en-GB"/>
                              </w:rPr>
                              <w:t>,</w:t>
                            </w:r>
                            <w:r w:rsidRPr="00634488">
                              <w:rPr>
                                <w:sz w:val="12"/>
                                <w:szCs w:val="8"/>
                                <w:lang w:eastAsia="en-GB"/>
                              </w:rPr>
                              <w:t>86 (0</w:t>
                            </w:r>
                            <w:r w:rsidR="009826FB" w:rsidRPr="00634488">
                              <w:rPr>
                                <w:sz w:val="12"/>
                                <w:szCs w:val="8"/>
                                <w:lang w:eastAsia="en-GB"/>
                              </w:rPr>
                              <w:t>,</w:t>
                            </w:r>
                            <w:r w:rsidRPr="00634488">
                              <w:rPr>
                                <w:sz w:val="12"/>
                                <w:szCs w:val="8"/>
                                <w:lang w:eastAsia="en-GB"/>
                              </w:rPr>
                              <w:t>73</w:t>
                            </w:r>
                            <w:r w:rsidR="009826FB" w:rsidRPr="00634488">
                              <w:rPr>
                                <w:sz w:val="12"/>
                                <w:szCs w:val="8"/>
                                <w:lang w:eastAsia="en-GB"/>
                              </w:rPr>
                              <w:t>;</w:t>
                            </w:r>
                            <w:r w:rsidRPr="00634488">
                              <w:rPr>
                                <w:sz w:val="12"/>
                                <w:szCs w:val="8"/>
                                <w:lang w:eastAsia="en-GB"/>
                              </w:rPr>
                              <w:t xml:space="preserve"> 1</w:t>
                            </w:r>
                            <w:r w:rsidR="009826FB" w:rsidRPr="00634488">
                              <w:rPr>
                                <w:sz w:val="12"/>
                                <w:szCs w:val="8"/>
                                <w:lang w:eastAsia="en-GB"/>
                              </w:rPr>
                              <w:t>,</w:t>
                            </w:r>
                            <w:r w:rsidRPr="00634488">
                              <w:rPr>
                                <w:sz w:val="12"/>
                                <w:szCs w:val="8"/>
                                <w:lang w:eastAsia="en-GB"/>
                              </w:rPr>
                              <w:t>02)</w:t>
                            </w:r>
                          </w:p>
                        </w:tc>
                      </w:tr>
                    </w:tbl>
                    <w:p w14:paraId="2C689141" w14:textId="77777777" w:rsidR="000015F4" w:rsidRDefault="000015F4" w:rsidP="000015F4">
                      <w:pPr>
                        <w:rPr>
                          <w:sz w:val="12"/>
                          <w:szCs w:val="12"/>
                          <w:lang w:val="sv-SE"/>
                        </w:rPr>
                      </w:pPr>
                    </w:p>
                    <w:p w14:paraId="42993F6F" w14:textId="77777777" w:rsidR="000015F4" w:rsidRDefault="000015F4" w:rsidP="000015F4">
                      <w:pPr>
                        <w:rPr>
                          <w:sz w:val="12"/>
                          <w:szCs w:val="12"/>
                          <w:lang w:val="sv-SE"/>
                        </w:rPr>
                      </w:pPr>
                      <w:r>
                        <w:rPr>
                          <w:sz w:val="12"/>
                          <w:szCs w:val="12"/>
                          <w:lang w:val="sv-SE"/>
                        </w:rPr>
                        <w:t>S</w:t>
                      </w:r>
                    </w:p>
                    <w:p w14:paraId="0C23507B" w14:textId="77777777" w:rsidR="000015F4" w:rsidRDefault="000015F4" w:rsidP="000015F4">
                      <w:pPr>
                        <w:rPr>
                          <w:sz w:val="12"/>
                          <w:szCs w:val="12"/>
                          <w:lang w:val="sv-SE"/>
                        </w:rPr>
                      </w:pPr>
                    </w:p>
                    <w:p w14:paraId="41D33947" w14:textId="77777777" w:rsidR="000015F4" w:rsidRPr="00AB1165" w:rsidRDefault="000015F4" w:rsidP="000015F4">
                      <w:pPr>
                        <w:rPr>
                          <w:sz w:val="12"/>
                          <w:szCs w:val="12"/>
                          <w:lang w:val="sv-SE"/>
                        </w:rPr>
                      </w:pPr>
                    </w:p>
                  </w:txbxContent>
                </v:textbox>
                <w10:wrap anchorx="margin"/>
              </v:shape>
            </w:pict>
          </mc:Fallback>
        </mc:AlternateContent>
      </w:r>
    </w:p>
    <w:p w14:paraId="330F02F3" w14:textId="77A5DEE6" w:rsidR="000015F4" w:rsidRPr="009741A4" w:rsidRDefault="00533CEE" w:rsidP="000015F4">
      <w:pPr>
        <w:keepNext/>
        <w:autoSpaceDE w:val="0"/>
        <w:autoSpaceDN w:val="0"/>
        <w:adjustRightInd w:val="0"/>
        <w:spacing w:line="240" w:lineRule="auto"/>
        <w:ind w:left="720"/>
        <w:rPr>
          <w:b/>
          <w:lang w:val="sk-SK" w:eastAsia="en-GB"/>
        </w:rPr>
      </w:pPr>
      <w:r w:rsidRPr="009741A4">
        <w:rPr>
          <w:noProof/>
          <w:lang w:val="sk-SK"/>
        </w:rPr>
        <mc:AlternateContent>
          <mc:Choice Requires="wps">
            <w:drawing>
              <wp:anchor distT="45720" distB="45720" distL="114300" distR="114300" simplePos="0" relativeHeight="251658303" behindDoc="0" locked="0" layoutInCell="1" allowOverlap="1" wp14:anchorId="0430918A" wp14:editId="1B99D5A5">
                <wp:simplePos x="0" y="0"/>
                <wp:positionH relativeFrom="margin">
                  <wp:posOffset>91440</wp:posOffset>
                </wp:positionH>
                <wp:positionV relativeFrom="paragraph">
                  <wp:posOffset>36195</wp:posOffset>
                </wp:positionV>
                <wp:extent cx="361950" cy="202374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023745"/>
                        </a:xfrm>
                        <a:prstGeom prst="rect">
                          <a:avLst/>
                        </a:prstGeom>
                        <a:noFill/>
                        <a:ln w="9525">
                          <a:noFill/>
                          <a:miter lim="800000"/>
                          <a:headEnd/>
                          <a:tailEnd/>
                        </a:ln>
                      </wps:spPr>
                      <wps:txbx>
                        <w:txbxContent>
                          <w:p w14:paraId="16677FAE" w14:textId="77777777" w:rsidR="009826FB" w:rsidRPr="00FC03D5" w:rsidRDefault="009826FB" w:rsidP="009826FB">
                            <w:pPr>
                              <w:rPr>
                                <w:sz w:val="18"/>
                                <w:szCs w:val="18"/>
                                <w:lang w:val="sv-SE"/>
                              </w:rPr>
                            </w:pPr>
                            <w:r w:rsidRPr="00FC03D5">
                              <w:rPr>
                                <w:sz w:val="18"/>
                                <w:szCs w:val="18"/>
                                <w:lang w:val="sv-SE"/>
                              </w:rPr>
                              <w:t>Pravdepodobnosť celkového prežívania</w:t>
                            </w:r>
                          </w:p>
                          <w:p w14:paraId="1B9A01AB" w14:textId="77777777" w:rsidR="000015F4" w:rsidRPr="00FC03D5" w:rsidRDefault="000015F4" w:rsidP="000015F4">
                            <w:pPr>
                              <w:rPr>
                                <w:sz w:val="18"/>
                                <w:szCs w:val="18"/>
                                <w:lang w:val="sv-SE"/>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0918A" id="Text Box 21" o:spid="_x0000_s1102" type="#_x0000_t202" style="position:absolute;left:0;text-align:left;margin-left:7.2pt;margin-top:2.85pt;width:28.5pt;height:159.35pt;z-index:25165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" filled="f" stroked="f">
                <v:textbox style="layout-flow:vertical;mso-layout-flow-alt:bottom-to-top">
                  <w:txbxContent>
                    <w:p w14:paraId="16677FAE" w14:textId="77777777" w:rsidR="009826FB" w:rsidRPr="00FC03D5" w:rsidRDefault="009826FB" w:rsidP="009826FB">
                      <w:pPr>
                        <w:rPr>
                          <w:sz w:val="18"/>
                          <w:szCs w:val="18"/>
                          <w:lang w:val="sv-SE"/>
                        </w:rPr>
                      </w:pPr>
                      <w:r w:rsidRPr="00FC03D5">
                        <w:rPr>
                          <w:sz w:val="18"/>
                          <w:szCs w:val="18"/>
                          <w:lang w:val="sv-SE"/>
                        </w:rPr>
                        <w:t>Pravdepodobnosť celkového prežívania</w:t>
                      </w:r>
                    </w:p>
                    <w:p w14:paraId="1B9A01AB" w14:textId="77777777" w:rsidR="000015F4" w:rsidRPr="00FC03D5" w:rsidRDefault="000015F4" w:rsidP="000015F4">
                      <w:pPr>
                        <w:rPr>
                          <w:sz w:val="18"/>
                          <w:szCs w:val="18"/>
                          <w:lang w:val="sv-SE"/>
                        </w:rPr>
                      </w:pP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306" behindDoc="0" locked="0" layoutInCell="1" allowOverlap="1" wp14:anchorId="564C0C36" wp14:editId="704FEC17">
                <wp:simplePos x="0" y="0"/>
                <wp:positionH relativeFrom="margin">
                  <wp:posOffset>5488305</wp:posOffset>
                </wp:positionH>
                <wp:positionV relativeFrom="paragraph">
                  <wp:posOffset>199390</wp:posOffset>
                </wp:positionV>
                <wp:extent cx="701675" cy="30035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00355"/>
                        </a:xfrm>
                        <a:prstGeom prst="rect">
                          <a:avLst/>
                        </a:prstGeom>
                        <a:noFill/>
                        <a:ln w="9525">
                          <a:noFill/>
                          <a:miter lim="800000"/>
                          <a:headEnd/>
                          <a:tailEnd/>
                        </a:ln>
                      </wps:spPr>
                      <wps:txbx>
                        <w:txbxContent>
                          <w:p w14:paraId="45885513" w14:textId="77777777" w:rsidR="000015F4" w:rsidRPr="00AB1165" w:rsidRDefault="000015F4" w:rsidP="000015F4">
                            <w:pPr>
                              <w:rPr>
                                <w:sz w:val="12"/>
                                <w:szCs w:val="12"/>
                                <w:lang w:val="sv-SE"/>
                              </w:rPr>
                            </w:pPr>
                            <w:r>
                              <w:rPr>
                                <w:sz w:val="12"/>
                                <w:szCs w:val="12"/>
                                <w:lang w:val="sv-SE"/>
                              </w:rPr>
                              <w:t>Cen</w:t>
                            </w:r>
                            <w:r w:rsidR="009826FB">
                              <w:rPr>
                                <w:sz w:val="12"/>
                                <w:szCs w:val="12"/>
                                <w:lang w:val="sv-SE"/>
                              </w:rPr>
                              <w:t>zorované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C0C36" id="Text Box 20" o:spid="_x0000_s1103" type="#_x0000_t202" style="position:absolute;left:0;text-align:left;margin-left:432.15pt;margin-top:15.7pt;width:55.25pt;height:23.65pt;z-index:2516583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ao/QEAANQDAAAOAAAAZHJzL2Uyb0RvYy54bWysU11v2yAUfZ+0/4B4X2yncdNacaquXadJ&#10;3YfU7QdgjGM04DIgsbNf3wt202h7m+YHBFzfc+8597C5GbUiB+G8BFPTYpFTIgyHVppdTX98f3h3&#10;R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" filled="f" stroked="f">
                <v:textbox>
                  <w:txbxContent>
                    <w:p w14:paraId="45885513" w14:textId="77777777" w:rsidR="000015F4" w:rsidRPr="00AB1165" w:rsidRDefault="000015F4" w:rsidP="000015F4">
                      <w:pPr>
                        <w:rPr>
                          <w:sz w:val="12"/>
                          <w:szCs w:val="12"/>
                          <w:lang w:val="sv-SE"/>
                        </w:rPr>
                      </w:pPr>
                      <w:r>
                        <w:rPr>
                          <w:sz w:val="12"/>
                          <w:szCs w:val="12"/>
                          <w:lang w:val="sv-SE"/>
                        </w:rPr>
                        <w:t>Cen</w:t>
                      </w:r>
                      <w:r w:rsidR="009826FB">
                        <w:rPr>
                          <w:sz w:val="12"/>
                          <w:szCs w:val="12"/>
                          <w:lang w:val="sv-SE"/>
                        </w:rPr>
                        <w:t>zorované</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309" behindDoc="0" locked="0" layoutInCell="1" allowOverlap="1" wp14:anchorId="3E7D4C7C" wp14:editId="3CEF340E">
                <wp:simplePos x="0" y="0"/>
                <wp:positionH relativeFrom="margin">
                  <wp:posOffset>260985</wp:posOffset>
                </wp:positionH>
                <wp:positionV relativeFrom="paragraph">
                  <wp:posOffset>2174240</wp:posOffset>
                </wp:positionV>
                <wp:extent cx="511175" cy="3308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330835"/>
                        </a:xfrm>
                        <a:prstGeom prst="rect">
                          <a:avLst/>
                        </a:prstGeom>
                        <a:noFill/>
                        <a:ln w="9525">
                          <a:noFill/>
                          <a:miter lim="800000"/>
                          <a:headEnd/>
                          <a:tailEnd/>
                        </a:ln>
                      </wps:spPr>
                      <wps:txbx>
                        <w:txbxContent>
                          <w:p w14:paraId="6D11FD55" w14:textId="77777777" w:rsidR="000015F4" w:rsidRPr="00D64E4E" w:rsidRDefault="000015F4" w:rsidP="000015F4">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D4C7C" id="Text Box 19" o:spid="_x0000_s1104" type="#_x0000_t202" style="position:absolute;left:0;text-align:left;margin-left:20.55pt;margin-top:171.2pt;width:40.25pt;height:26.05pt;z-index:2516583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" filled="f" stroked="f">
                <v:textbox>
                  <w:txbxContent>
                    <w:p w14:paraId="6D11FD55" w14:textId="77777777" w:rsidR="000015F4" w:rsidRPr="00D64E4E" w:rsidRDefault="000015F4" w:rsidP="000015F4">
                      <w:pPr>
                        <w:rPr>
                          <w:sz w:val="12"/>
                          <w:szCs w:val="12"/>
                          <w:lang w:val="sv-SE"/>
                        </w:rPr>
                      </w:pPr>
                      <w:r>
                        <w:rPr>
                          <w:sz w:val="12"/>
                          <w:szCs w:val="12"/>
                          <w:lang w:val="sv-SE"/>
                        </w:rPr>
                        <w:t>IMFINZI</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310" behindDoc="0" locked="0" layoutInCell="1" allowOverlap="1" wp14:anchorId="67EBF4DB" wp14:editId="4847389A">
                <wp:simplePos x="0" y="0"/>
                <wp:positionH relativeFrom="margin">
                  <wp:posOffset>247650</wp:posOffset>
                </wp:positionH>
                <wp:positionV relativeFrom="paragraph">
                  <wp:posOffset>2273300</wp:posOffset>
                </wp:positionV>
                <wp:extent cx="571500" cy="27876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8765"/>
                        </a:xfrm>
                        <a:prstGeom prst="rect">
                          <a:avLst/>
                        </a:prstGeom>
                        <a:noFill/>
                        <a:ln w="9525">
                          <a:noFill/>
                          <a:miter lim="800000"/>
                          <a:headEnd/>
                          <a:tailEnd/>
                        </a:ln>
                      </wps:spPr>
                      <wps:txbx>
                        <w:txbxContent>
                          <w:p w14:paraId="71665C22" w14:textId="77777777" w:rsidR="000015F4" w:rsidRPr="00AB1165" w:rsidRDefault="000015F4" w:rsidP="000015F4">
                            <w:pPr>
                              <w:rPr>
                                <w:sz w:val="12"/>
                                <w:szCs w:val="12"/>
                                <w:lang w:val="sv-SE"/>
                              </w:rPr>
                            </w:pPr>
                            <w:r>
                              <w:rPr>
                                <w:sz w:val="12"/>
                                <w:szCs w:val="12"/>
                                <w:lang w:val="sv-SE"/>
                              </w:rPr>
                              <w:t>Sorafenib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BF4DB" id="Text Box 18" o:spid="_x0000_s1105" type="#_x0000_t202" style="position:absolute;left:0;text-align:left;margin-left:19.5pt;margin-top:179pt;width:45pt;height:21.95pt;z-index:251658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" filled="f" stroked="f">
                <v:textbox>
                  <w:txbxContent>
                    <w:p w14:paraId="71665C22" w14:textId="77777777" w:rsidR="000015F4" w:rsidRPr="00AB1165" w:rsidRDefault="000015F4" w:rsidP="000015F4">
                      <w:pPr>
                        <w:rPr>
                          <w:sz w:val="12"/>
                          <w:szCs w:val="12"/>
                          <w:lang w:val="sv-SE"/>
                        </w:rPr>
                      </w:pPr>
                      <w:r>
                        <w:rPr>
                          <w:sz w:val="12"/>
                          <w:szCs w:val="12"/>
                          <w:lang w:val="sv-SE"/>
                        </w:rPr>
                        <w:t>Sorafenib</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307" behindDoc="0" locked="0" layoutInCell="1" allowOverlap="1" wp14:anchorId="621D5E28" wp14:editId="7DA39306">
                <wp:simplePos x="0" y="0"/>
                <wp:positionH relativeFrom="margin">
                  <wp:posOffset>5498465</wp:posOffset>
                </wp:positionH>
                <wp:positionV relativeFrom="paragraph">
                  <wp:posOffset>118745</wp:posOffset>
                </wp:positionV>
                <wp:extent cx="560070" cy="27876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 cy="278765"/>
                        </a:xfrm>
                        <a:prstGeom prst="rect">
                          <a:avLst/>
                        </a:prstGeom>
                        <a:noFill/>
                        <a:ln w="9525">
                          <a:noFill/>
                          <a:miter lim="800000"/>
                          <a:headEnd/>
                          <a:tailEnd/>
                        </a:ln>
                      </wps:spPr>
                      <wps:txbx>
                        <w:txbxContent>
                          <w:p w14:paraId="5FFF285D" w14:textId="77777777" w:rsidR="000015F4" w:rsidRPr="00AB1165" w:rsidRDefault="000015F4" w:rsidP="000015F4">
                            <w:pPr>
                              <w:rPr>
                                <w:sz w:val="12"/>
                                <w:szCs w:val="12"/>
                                <w:lang w:val="sv-SE"/>
                              </w:rPr>
                            </w:pPr>
                            <w:r>
                              <w:rPr>
                                <w:sz w:val="12"/>
                                <w:szCs w:val="12"/>
                                <w:lang w:val="sv-SE"/>
                              </w:rPr>
                              <w:t>Sorafenib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D5E28" id="Text Box 17" o:spid="_x0000_s1106" type="#_x0000_t202" style="position:absolute;left:0;text-align:left;margin-left:432.95pt;margin-top:9.35pt;width:44.1pt;height:21.95pt;z-index:2516583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" filled="f" stroked="f">
                <v:textbox>
                  <w:txbxContent>
                    <w:p w14:paraId="5FFF285D" w14:textId="77777777" w:rsidR="000015F4" w:rsidRPr="00AB1165" w:rsidRDefault="000015F4" w:rsidP="000015F4">
                      <w:pPr>
                        <w:rPr>
                          <w:sz w:val="12"/>
                          <w:szCs w:val="12"/>
                          <w:lang w:val="sv-SE"/>
                        </w:rPr>
                      </w:pPr>
                      <w:r>
                        <w:rPr>
                          <w:sz w:val="12"/>
                          <w:szCs w:val="12"/>
                          <w:lang w:val="sv-SE"/>
                        </w:rPr>
                        <w:t>Sorafenib</w:t>
                      </w:r>
                    </w:p>
                  </w:txbxContent>
                </v:textbox>
                <w10:wrap anchorx="margin"/>
              </v:shape>
            </w:pict>
          </mc:Fallback>
        </mc:AlternateContent>
      </w:r>
      <w:r w:rsidRPr="009741A4">
        <w:rPr>
          <w:noProof/>
          <w:lang w:val="sk-SK"/>
        </w:rPr>
        <mc:AlternateContent>
          <mc:Choice Requires="wps">
            <w:drawing>
              <wp:anchor distT="45720" distB="45720" distL="114300" distR="114300" simplePos="0" relativeHeight="251658308" behindDoc="0" locked="0" layoutInCell="1" allowOverlap="1" wp14:anchorId="1BB21440" wp14:editId="5C031222">
                <wp:simplePos x="0" y="0"/>
                <wp:positionH relativeFrom="margin">
                  <wp:posOffset>5499735</wp:posOffset>
                </wp:positionH>
                <wp:positionV relativeFrom="paragraph">
                  <wp:posOffset>36195</wp:posOffset>
                </wp:positionV>
                <wp:extent cx="511810" cy="2933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93370"/>
                        </a:xfrm>
                        <a:prstGeom prst="rect">
                          <a:avLst/>
                        </a:prstGeom>
                        <a:noFill/>
                        <a:ln w="9525">
                          <a:noFill/>
                          <a:miter lim="800000"/>
                          <a:headEnd/>
                          <a:tailEnd/>
                        </a:ln>
                      </wps:spPr>
                      <wps:txbx>
                        <w:txbxContent>
                          <w:p w14:paraId="0685ADF0" w14:textId="77777777" w:rsidR="000015F4" w:rsidRPr="00D64E4E" w:rsidRDefault="000015F4" w:rsidP="000015F4">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21440" id="Text Box 16" o:spid="_x0000_s1107" type="#_x0000_t202" style="position:absolute;left:0;text-align:left;margin-left:433.05pt;margin-top:2.85pt;width:40.3pt;height:23.1pt;z-index:251658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" filled="f" stroked="f">
                <v:textbox>
                  <w:txbxContent>
                    <w:p w14:paraId="0685ADF0" w14:textId="77777777" w:rsidR="000015F4" w:rsidRPr="00D64E4E" w:rsidRDefault="000015F4" w:rsidP="000015F4">
                      <w:pPr>
                        <w:rPr>
                          <w:sz w:val="12"/>
                          <w:szCs w:val="12"/>
                          <w:lang w:val="sv-SE"/>
                        </w:rPr>
                      </w:pPr>
                      <w:r>
                        <w:rPr>
                          <w:sz w:val="12"/>
                          <w:szCs w:val="12"/>
                          <w:lang w:val="sv-SE"/>
                        </w:rPr>
                        <w:t>IMFINZI</w:t>
                      </w:r>
                    </w:p>
                  </w:txbxContent>
                </v:textbox>
                <w10:wrap anchorx="margin"/>
              </v:shape>
            </w:pict>
          </mc:Fallback>
        </mc:AlternateContent>
      </w:r>
      <w:r w:rsidRPr="009741A4">
        <w:rPr>
          <w:b/>
          <w:noProof/>
          <w:snapToGrid/>
          <w:lang w:val="sk-SK" w:eastAsia="en-GB"/>
        </w:rPr>
        <w:drawing>
          <wp:inline distT="0" distB="0" distL="0" distR="0" wp14:anchorId="05E9D23E" wp14:editId="5941ADBA">
            <wp:extent cx="5541010" cy="2572385"/>
            <wp:effectExtent l="0" t="0" r="0" b="0"/>
            <wp:docPr id="15"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l="7326" t="11697" r="3136" b="29494"/>
                    <a:stretch>
                      <a:fillRect/>
                    </a:stretch>
                  </pic:blipFill>
                  <pic:spPr bwMode="auto">
                    <a:xfrm>
                      <a:off x="0" y="0"/>
                      <a:ext cx="5541010" cy="2572385"/>
                    </a:xfrm>
                    <a:prstGeom prst="rect">
                      <a:avLst/>
                    </a:prstGeom>
                    <a:noFill/>
                    <a:ln>
                      <a:noFill/>
                    </a:ln>
                  </pic:spPr>
                </pic:pic>
              </a:graphicData>
            </a:graphic>
          </wp:inline>
        </w:drawing>
      </w:r>
    </w:p>
    <w:p w14:paraId="61F0F845" w14:textId="182E78D2" w:rsidR="000015F4" w:rsidRPr="009741A4" w:rsidRDefault="00533CEE" w:rsidP="000015F4">
      <w:pPr>
        <w:keepNext/>
        <w:autoSpaceDE w:val="0"/>
        <w:autoSpaceDN w:val="0"/>
        <w:adjustRightInd w:val="0"/>
        <w:spacing w:line="240" w:lineRule="auto"/>
        <w:rPr>
          <w:b/>
          <w:lang w:val="sk-SK" w:eastAsia="en-GB"/>
        </w:rPr>
      </w:pPr>
      <w:r w:rsidRPr="009741A4">
        <w:rPr>
          <w:noProof/>
          <w:lang w:val="sk-SK"/>
        </w:rPr>
        <mc:AlternateContent>
          <mc:Choice Requires="wps">
            <w:drawing>
              <wp:anchor distT="45720" distB="45720" distL="114300" distR="114300" simplePos="0" relativeHeight="251658304" behindDoc="0" locked="0" layoutInCell="1" allowOverlap="1" wp14:anchorId="19BFAE6C" wp14:editId="0EC78B0F">
                <wp:simplePos x="0" y="0"/>
                <wp:positionH relativeFrom="margin">
                  <wp:posOffset>1862455</wp:posOffset>
                </wp:positionH>
                <wp:positionV relativeFrom="paragraph">
                  <wp:posOffset>10160</wp:posOffset>
                </wp:positionV>
                <wp:extent cx="2292350" cy="29273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2735"/>
                        </a:xfrm>
                        <a:prstGeom prst="rect">
                          <a:avLst/>
                        </a:prstGeom>
                        <a:noFill/>
                        <a:ln w="9525">
                          <a:noFill/>
                          <a:miter lim="800000"/>
                          <a:headEnd/>
                          <a:tailEnd/>
                        </a:ln>
                      </wps:spPr>
                      <wps:txbx>
                        <w:txbxContent>
                          <w:p w14:paraId="178A24C3" w14:textId="77777777" w:rsidR="000015F4" w:rsidRPr="004A26CA" w:rsidRDefault="009826FB" w:rsidP="000015F4">
                            <w:pPr>
                              <w:rPr>
                                <w:sz w:val="20"/>
                                <w:lang w:val="sv-SE"/>
                              </w:rPr>
                            </w:pPr>
                            <w:r>
                              <w:rPr>
                                <w:sz w:val="20"/>
                                <w:lang w:val="sv-SE"/>
                              </w:rPr>
                              <w:t>Čas od randomizácie</w:t>
                            </w:r>
                            <w:r w:rsidRPr="004A26CA">
                              <w:rPr>
                                <w:sz w:val="20"/>
                                <w:lang w:val="sv-SE"/>
                              </w:rPr>
                              <w:t xml:space="preserve"> (m</w:t>
                            </w:r>
                            <w:r>
                              <w:rPr>
                                <w:sz w:val="20"/>
                                <w:lang w:val="sv-SE"/>
                              </w:rPr>
                              <w:t>esiace</w:t>
                            </w:r>
                            <w:r w:rsidRPr="004A26CA">
                              <w:rPr>
                                <w:sz w:val="20"/>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FAE6C" id="_x0000_s1108" type="#_x0000_t202" style="position:absolute;margin-left:146.65pt;margin-top:.8pt;width:180.5pt;height:23.05pt;z-index:25165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" filled="f" stroked="f">
                <v:textbox>
                  <w:txbxContent>
                    <w:p w14:paraId="178A24C3" w14:textId="77777777" w:rsidR="000015F4" w:rsidRPr="004A26CA" w:rsidRDefault="009826FB" w:rsidP="000015F4">
                      <w:pPr>
                        <w:rPr>
                          <w:sz w:val="20"/>
                          <w:lang w:val="sv-SE"/>
                        </w:rPr>
                      </w:pPr>
                      <w:r>
                        <w:rPr>
                          <w:sz w:val="20"/>
                          <w:lang w:val="sv-SE"/>
                        </w:rPr>
                        <w:t>Čas od randomizácie</w:t>
                      </w:r>
                      <w:r w:rsidRPr="004A26CA">
                        <w:rPr>
                          <w:sz w:val="20"/>
                          <w:lang w:val="sv-SE"/>
                        </w:rPr>
                        <w:t xml:space="preserve"> (m</w:t>
                      </w:r>
                      <w:r>
                        <w:rPr>
                          <w:sz w:val="20"/>
                          <w:lang w:val="sv-SE"/>
                        </w:rPr>
                        <w:t>esiace</w:t>
                      </w:r>
                      <w:r w:rsidRPr="004A26CA">
                        <w:rPr>
                          <w:sz w:val="20"/>
                          <w:lang w:val="sv-SE"/>
                        </w:rPr>
                        <w:t>)</w:t>
                      </w:r>
                    </w:p>
                  </w:txbxContent>
                </v:textbox>
                <w10:wrap anchorx="margin"/>
              </v:shape>
            </w:pict>
          </mc:Fallback>
        </mc:AlternateContent>
      </w:r>
    </w:p>
    <w:p w14:paraId="747160A8" w14:textId="77777777" w:rsidR="002C78CA" w:rsidRPr="009741A4" w:rsidRDefault="002C78CA" w:rsidP="00E410BB">
      <w:pPr>
        <w:tabs>
          <w:tab w:val="clear" w:pos="567"/>
        </w:tabs>
        <w:autoSpaceDE w:val="0"/>
        <w:autoSpaceDN w:val="0"/>
        <w:adjustRightInd w:val="0"/>
        <w:spacing w:line="240" w:lineRule="auto"/>
        <w:rPr>
          <w:lang w:val="sk-SK"/>
        </w:rPr>
      </w:pPr>
    </w:p>
    <w:p w14:paraId="55898AB6" w14:textId="6F5DF55F" w:rsidR="00F5081F" w:rsidRPr="00335FFA" w:rsidRDefault="00C70A6A" w:rsidP="00F5081F">
      <w:pPr>
        <w:tabs>
          <w:tab w:val="clear" w:pos="567"/>
          <w:tab w:val="left" w:pos="720"/>
        </w:tabs>
        <w:spacing w:line="240" w:lineRule="auto"/>
        <w:rPr>
          <w:i/>
          <w:iCs/>
          <w:u w:val="single"/>
          <w:lang w:val="sk-SK"/>
        </w:rPr>
      </w:pPr>
      <w:r w:rsidRPr="00C70A6A">
        <w:rPr>
          <w:i/>
          <w:iCs/>
          <w:u w:val="single"/>
          <w:lang w:val="sk-SK"/>
        </w:rPr>
        <w:t>Karcinóm endometria - š</w:t>
      </w:r>
      <w:r w:rsidR="00F5081F" w:rsidRPr="00335FFA">
        <w:rPr>
          <w:i/>
          <w:iCs/>
          <w:u w:val="single"/>
          <w:lang w:val="sk-SK"/>
        </w:rPr>
        <w:t>túdia DUO-E</w:t>
      </w:r>
    </w:p>
    <w:p w14:paraId="188E768C" w14:textId="76D2E5F2" w:rsidR="00F5081F" w:rsidRPr="00335FFA" w:rsidRDefault="00F5081F" w:rsidP="00F5081F">
      <w:pPr>
        <w:tabs>
          <w:tab w:val="clear" w:pos="567"/>
          <w:tab w:val="left" w:pos="720"/>
        </w:tabs>
        <w:spacing w:line="240" w:lineRule="auto"/>
        <w:rPr>
          <w:lang w:val="sk-SK"/>
        </w:rPr>
      </w:pPr>
      <w:r w:rsidRPr="00335FFA">
        <w:rPr>
          <w:lang w:val="sk-SK"/>
        </w:rPr>
        <w:t>DUO-E bola randomizovaná, multicentrická, dvojito zaslepená, placebom kontrolovaná štúdia fázy III s chemoterapiou na báze platiny v prvej línii v kombinácii s </w:t>
      </w:r>
      <w:r w:rsidR="006C220A">
        <w:rPr>
          <w:lang w:val="sk-SK"/>
        </w:rPr>
        <w:t>IMFINZI</w:t>
      </w:r>
      <w:r w:rsidRPr="00335FFA">
        <w:rPr>
          <w:lang w:val="sk-SK"/>
        </w:rPr>
        <w:t xml:space="preserve">, po ktorej nasledovala liečba </w:t>
      </w:r>
      <w:r w:rsidR="006C220A">
        <w:rPr>
          <w:lang w:val="sk-SK"/>
        </w:rPr>
        <w:t>IMFINZI</w:t>
      </w:r>
      <w:r w:rsidRPr="00335FFA">
        <w:rPr>
          <w:lang w:val="sk-SK"/>
        </w:rPr>
        <w:t xml:space="preserve"> s olaparibom alebo bez neho u pacientok s pokročilým alebo rekurentným karcinómom endometria. Pacientky museli mať karcinóm endometria v jednej z nasledujúcich kategórií: novodiagnostikované ochorenie v štádiu III (merateľné ochorenie podľa RECIST </w:t>
      </w:r>
      <w:r w:rsidR="00DB0A7E">
        <w:rPr>
          <w:lang w:val="sk-SK"/>
        </w:rPr>
        <w:t>v</w:t>
      </w:r>
      <w:r w:rsidRPr="00335FFA">
        <w:rPr>
          <w:lang w:val="sk-SK"/>
        </w:rPr>
        <w:t xml:space="preserve">1.1 po chirurgickom odstránení alebo diagnostickej biopsii), novodiagnostikované ochorenie v štádiu IV (s ochorením alebo bez ochorenia po chirurgickom odstránení alebo diagnostickej biopsii) alebo recidíva ochorenia (merateľné alebo nemerateľné ochorenie podľa RECIST </w:t>
      </w:r>
      <w:r w:rsidR="00DB0A7E">
        <w:rPr>
          <w:lang w:val="sk-SK"/>
        </w:rPr>
        <w:t>v</w:t>
      </w:r>
      <w:r w:rsidRPr="00335FFA">
        <w:rPr>
          <w:lang w:val="sk-SK"/>
        </w:rPr>
        <w:t xml:space="preserve">1.1), kde je potenciál na vyliečenie samotným chirurgickým zákrokom alebo v kombinácii slabý. U pacientok s rekurentným ochorením bola predchádzajúca chemoterapia povolená len vtedy, ak bola podávaná v adjuvantnom režime a od poslednej podanej dávky chemoterapie do následného relapsu uplynulo aspoň 12 mesiacov. Štúdia zahŕňala pacientky </w:t>
      </w:r>
      <w:r w:rsidR="006D0A22" w:rsidRPr="00AA1044">
        <w:t>s</w:t>
      </w:r>
      <w:r w:rsidR="006D0A22" w:rsidRPr="00335FFA">
        <w:rPr>
          <w:lang w:val="sk-SK"/>
        </w:rPr>
        <w:t xml:space="preserve">o všetkými typmi </w:t>
      </w:r>
      <w:proofErr w:type="spellStart"/>
      <w:r w:rsidR="006D0A22" w:rsidRPr="00335FFA">
        <w:rPr>
          <w:lang w:val="sk-SK"/>
        </w:rPr>
        <w:t>epiteliálneho</w:t>
      </w:r>
      <w:proofErr w:type="spellEnd"/>
      <w:r w:rsidR="006D0A22" w:rsidRPr="00335FFA">
        <w:rPr>
          <w:lang w:val="sk-SK"/>
        </w:rPr>
        <w:t xml:space="preserve"> karcinómu end</w:t>
      </w:r>
      <w:proofErr w:type="spellStart"/>
      <w:r w:rsidR="006D0A22">
        <w:t>ometria</w:t>
      </w:r>
      <w:proofErr w:type="spellEnd"/>
      <w:r w:rsidRPr="00335FFA">
        <w:rPr>
          <w:lang w:val="sk-SK"/>
        </w:rPr>
        <w:t xml:space="preserve">, vrátane </w:t>
      </w:r>
      <w:proofErr w:type="spellStart"/>
      <w:r w:rsidRPr="00335FFA">
        <w:rPr>
          <w:lang w:val="sk-SK"/>
        </w:rPr>
        <w:t>karcinosarkómov</w:t>
      </w:r>
      <w:proofErr w:type="spellEnd"/>
      <w:r w:rsidRPr="00335FFA">
        <w:rPr>
          <w:lang w:val="sk-SK"/>
        </w:rPr>
        <w:t>. Pacientky so sarkómom endometria boli vylúčené.</w:t>
      </w:r>
    </w:p>
    <w:p w14:paraId="2C669C72" w14:textId="77777777" w:rsidR="00F5081F" w:rsidRPr="00335FFA" w:rsidRDefault="00F5081F" w:rsidP="00F5081F">
      <w:pPr>
        <w:tabs>
          <w:tab w:val="clear" w:pos="567"/>
          <w:tab w:val="left" w:pos="720"/>
        </w:tabs>
        <w:spacing w:line="240" w:lineRule="auto"/>
        <w:rPr>
          <w:u w:val="single"/>
          <w:lang w:val="sk-SK"/>
        </w:rPr>
      </w:pPr>
    </w:p>
    <w:p w14:paraId="778C951B" w14:textId="77777777" w:rsidR="00F5081F" w:rsidRPr="00335FFA" w:rsidRDefault="00F5081F" w:rsidP="00F5081F">
      <w:pPr>
        <w:tabs>
          <w:tab w:val="clear" w:pos="567"/>
          <w:tab w:val="left" w:pos="720"/>
        </w:tabs>
        <w:spacing w:line="240" w:lineRule="auto"/>
        <w:rPr>
          <w:lang w:val="sk-SK"/>
        </w:rPr>
      </w:pPr>
      <w:r w:rsidRPr="00335FFA">
        <w:rPr>
          <w:lang w:val="sk-SK"/>
        </w:rPr>
        <w:t>Randomizácia bola stratifikovaná podľa stavu MMR (proficientný verzus deficientný) nádorového tkaniva, stavu ochorenia (rekurentný verzus novodiagnostikovaný) a geografickej oblasti (Ázia verzus zvyšok sveta). Pacientky boli randomizované v pomere 1:1:1 do jednej z nasledujúcich skupín:</w:t>
      </w:r>
    </w:p>
    <w:p w14:paraId="674128E3" w14:textId="77777777" w:rsidR="00F5081F" w:rsidRPr="00335FFA" w:rsidRDefault="00F5081F" w:rsidP="00F5081F">
      <w:pPr>
        <w:tabs>
          <w:tab w:val="clear" w:pos="567"/>
          <w:tab w:val="left" w:pos="720"/>
        </w:tabs>
        <w:spacing w:line="240" w:lineRule="auto"/>
        <w:rPr>
          <w:lang w:val="sk-SK"/>
        </w:rPr>
      </w:pPr>
    </w:p>
    <w:p w14:paraId="49CA84E0" w14:textId="40B84FA2" w:rsidR="00F5081F" w:rsidRPr="00335FFA" w:rsidRDefault="00EA580A" w:rsidP="00F5081F">
      <w:pPr>
        <w:pStyle w:val="Odsekzoznamu"/>
        <w:numPr>
          <w:ilvl w:val="0"/>
          <w:numId w:val="47"/>
        </w:numPr>
        <w:tabs>
          <w:tab w:val="left" w:pos="567"/>
        </w:tabs>
        <w:ind w:left="567" w:hanging="567"/>
        <w:rPr>
          <w:rFonts w:eastAsia="Calibri"/>
          <w:lang w:val="sk-SK"/>
        </w:rPr>
      </w:pPr>
      <w:r>
        <w:rPr>
          <w:rFonts w:ascii="Times New Roman" w:hAnsi="Times New Roman"/>
          <w:lang w:val="sk-SK"/>
        </w:rPr>
        <w:t>s</w:t>
      </w:r>
      <w:r w:rsidR="0026357B">
        <w:rPr>
          <w:rFonts w:ascii="Times New Roman" w:hAnsi="Times New Roman"/>
          <w:lang w:val="sk-SK"/>
        </w:rPr>
        <w:t xml:space="preserve">kupina 1 </w:t>
      </w:r>
      <w:r w:rsidR="00E21C8A">
        <w:rPr>
          <w:rFonts w:ascii="Times New Roman" w:hAnsi="Times New Roman"/>
          <w:lang w:val="sk-SK"/>
        </w:rPr>
        <w:t>(</w:t>
      </w:r>
      <w:r w:rsidR="00F5081F" w:rsidRPr="00335FFA">
        <w:rPr>
          <w:rFonts w:ascii="Times New Roman" w:hAnsi="Times New Roman"/>
          <w:lang w:val="sk-SK"/>
        </w:rPr>
        <w:t>c</w:t>
      </w:r>
      <w:r w:rsidR="00F5081F" w:rsidRPr="00335FFA">
        <w:rPr>
          <w:rFonts w:ascii="Times New Roman" w:eastAsia="Calibri" w:hAnsi="Times New Roman"/>
          <w:lang w:val="sk-SK"/>
        </w:rPr>
        <w:t>hemoterapia na báze platiny</w:t>
      </w:r>
      <w:r w:rsidR="00E21C8A">
        <w:rPr>
          <w:rFonts w:ascii="Times New Roman" w:eastAsia="Calibri" w:hAnsi="Times New Roman"/>
          <w:lang w:val="sk-SK"/>
        </w:rPr>
        <w:t>)</w:t>
      </w:r>
      <w:r w:rsidR="00F5081F" w:rsidRPr="00335FFA">
        <w:rPr>
          <w:rFonts w:ascii="Times New Roman" w:eastAsia="Calibri" w:hAnsi="Times New Roman"/>
          <w:lang w:val="sk-SK"/>
        </w:rPr>
        <w:t>: Chemoterapia na báze platiny (paklitaxel a karboplatina) každé 3</w:t>
      </w:r>
      <w:r w:rsidR="00F5081F" w:rsidRPr="00335FFA">
        <w:rPr>
          <w:rFonts w:ascii="Times New Roman" w:hAnsi="Times New Roman"/>
          <w:lang w:val="sk-SK"/>
        </w:rPr>
        <w:t> </w:t>
      </w:r>
      <w:r w:rsidR="00F5081F" w:rsidRPr="00335FFA">
        <w:rPr>
          <w:rFonts w:ascii="Times New Roman" w:eastAsia="Calibri" w:hAnsi="Times New Roman"/>
          <w:lang w:val="sk-SK"/>
        </w:rPr>
        <w:t>týždne počas maximálne 6</w:t>
      </w:r>
      <w:r w:rsidR="00F5081F" w:rsidRPr="00335FFA">
        <w:rPr>
          <w:rFonts w:ascii="Times New Roman" w:hAnsi="Times New Roman"/>
          <w:lang w:val="sk-SK"/>
        </w:rPr>
        <w:t> </w:t>
      </w:r>
      <w:r w:rsidR="00F5081F" w:rsidRPr="00335FFA">
        <w:rPr>
          <w:rFonts w:ascii="Times New Roman" w:eastAsia="Calibri" w:hAnsi="Times New Roman"/>
          <w:lang w:val="sk-SK"/>
        </w:rPr>
        <w:t>cyklov s</w:t>
      </w:r>
      <w:r w:rsidR="00F5081F" w:rsidRPr="00335FFA">
        <w:rPr>
          <w:rFonts w:ascii="Times New Roman" w:hAnsi="Times New Roman"/>
          <w:lang w:val="sk-SK"/>
        </w:rPr>
        <w:t xml:space="preserve"> placebom </w:t>
      </w:r>
      <w:r w:rsidR="00D4349D">
        <w:rPr>
          <w:rFonts w:ascii="Times New Roman" w:hAnsi="Times New Roman"/>
          <w:lang w:val="sk-SK"/>
        </w:rPr>
        <w:t>durvalumabu</w:t>
      </w:r>
      <w:r w:rsidR="00D4349D" w:rsidRPr="00502AF5">
        <w:rPr>
          <w:rFonts w:ascii="Times New Roman" w:hAnsi="Times New Roman"/>
          <w:lang w:val="sk-SK"/>
        </w:rPr>
        <w:t xml:space="preserve"> </w:t>
      </w:r>
      <w:r w:rsidR="00F5081F" w:rsidRPr="00335FFA">
        <w:rPr>
          <w:rFonts w:ascii="Times New Roman" w:eastAsia="Calibri" w:hAnsi="Times New Roman"/>
          <w:lang w:val="sk-SK"/>
        </w:rPr>
        <w:t>každé 3</w:t>
      </w:r>
      <w:r w:rsidR="00F5081F" w:rsidRPr="00335FFA">
        <w:rPr>
          <w:rFonts w:ascii="Times New Roman" w:hAnsi="Times New Roman"/>
          <w:lang w:val="sk-SK"/>
        </w:rPr>
        <w:t> </w:t>
      </w:r>
      <w:r w:rsidR="00F5081F" w:rsidRPr="00335FFA">
        <w:rPr>
          <w:rFonts w:ascii="Times New Roman" w:eastAsia="Calibri" w:hAnsi="Times New Roman"/>
          <w:lang w:val="sk-SK"/>
        </w:rPr>
        <w:t>týždne. Po ukončení chemoterapeutickej liečby pacient</w:t>
      </w:r>
      <w:r w:rsidR="00FE4168">
        <w:rPr>
          <w:rFonts w:ascii="Times New Roman" w:eastAsia="Calibri" w:hAnsi="Times New Roman"/>
          <w:lang w:val="sk-SK"/>
        </w:rPr>
        <w:t>ky</w:t>
      </w:r>
      <w:r w:rsidR="00F5081F" w:rsidRPr="00335FFA">
        <w:rPr>
          <w:rFonts w:ascii="Times New Roman" w:eastAsia="Calibri" w:hAnsi="Times New Roman"/>
          <w:lang w:val="sk-SK"/>
        </w:rPr>
        <w:t xml:space="preserve"> bez objektívnej progresie ochorenia </w:t>
      </w:r>
      <w:r w:rsidR="00F5081F" w:rsidRPr="00335FFA">
        <w:rPr>
          <w:rFonts w:ascii="Times New Roman" w:hAnsi="Times New Roman"/>
          <w:lang w:val="sk-SK"/>
        </w:rPr>
        <w:t xml:space="preserve">dostávali </w:t>
      </w:r>
      <w:r w:rsidR="00F5081F" w:rsidRPr="00335FFA">
        <w:rPr>
          <w:rFonts w:ascii="Times New Roman" w:eastAsia="Calibri" w:hAnsi="Times New Roman"/>
          <w:lang w:val="sk-SK"/>
        </w:rPr>
        <w:t xml:space="preserve">placebo </w:t>
      </w:r>
      <w:r w:rsidR="00D4349D">
        <w:rPr>
          <w:rFonts w:ascii="Times New Roman" w:hAnsi="Times New Roman"/>
          <w:lang w:val="sk-SK"/>
        </w:rPr>
        <w:t>durvalumabu</w:t>
      </w:r>
      <w:r w:rsidR="00D4349D" w:rsidRPr="00502AF5">
        <w:rPr>
          <w:rFonts w:ascii="Times New Roman" w:hAnsi="Times New Roman"/>
          <w:lang w:val="sk-SK"/>
        </w:rPr>
        <w:t xml:space="preserve"> </w:t>
      </w:r>
      <w:r w:rsidR="00F5081F" w:rsidRPr="00335FFA">
        <w:rPr>
          <w:rFonts w:ascii="Times New Roman" w:eastAsia="Calibri" w:hAnsi="Times New Roman"/>
          <w:lang w:val="sk-SK"/>
        </w:rPr>
        <w:t>každé 4 týždne a tablety s</w:t>
      </w:r>
      <w:r w:rsidR="00F5081F" w:rsidRPr="00335FFA">
        <w:rPr>
          <w:rFonts w:ascii="Times New Roman" w:hAnsi="Times New Roman"/>
          <w:lang w:val="sk-SK"/>
        </w:rPr>
        <w:t> placebom</w:t>
      </w:r>
      <w:r w:rsidR="00F5081F" w:rsidRPr="00335FFA">
        <w:rPr>
          <w:rFonts w:ascii="Times New Roman" w:eastAsia="Calibri" w:hAnsi="Times New Roman"/>
          <w:lang w:val="sk-SK"/>
        </w:rPr>
        <w:t xml:space="preserve"> </w:t>
      </w:r>
      <w:r w:rsidR="00D4349D">
        <w:rPr>
          <w:rFonts w:ascii="Times New Roman" w:eastAsia="Calibri" w:hAnsi="Times New Roman"/>
          <w:lang w:val="sk-SK"/>
        </w:rPr>
        <w:t xml:space="preserve">olaparibu </w:t>
      </w:r>
      <w:r w:rsidR="00F5081F" w:rsidRPr="00335FFA">
        <w:rPr>
          <w:rFonts w:ascii="Times New Roman" w:eastAsia="Calibri" w:hAnsi="Times New Roman"/>
          <w:lang w:val="sk-SK"/>
        </w:rPr>
        <w:t>dvakrát denne ako udržiavaciu liečbu až do progresie ochorenia.</w:t>
      </w:r>
    </w:p>
    <w:p w14:paraId="79585B3D" w14:textId="6A323CC1" w:rsidR="00F5081F" w:rsidRPr="00335FFA" w:rsidRDefault="00EA580A" w:rsidP="00F5081F">
      <w:pPr>
        <w:pStyle w:val="Odsekzoznamu"/>
        <w:numPr>
          <w:ilvl w:val="0"/>
          <w:numId w:val="47"/>
        </w:numPr>
        <w:tabs>
          <w:tab w:val="left" w:pos="567"/>
        </w:tabs>
        <w:ind w:left="567" w:hanging="567"/>
        <w:rPr>
          <w:rFonts w:eastAsia="Calibri"/>
          <w:lang w:val="sk-SK"/>
        </w:rPr>
      </w:pPr>
      <w:r>
        <w:rPr>
          <w:rFonts w:ascii="Times New Roman" w:hAnsi="Times New Roman"/>
          <w:lang w:val="sk-SK"/>
        </w:rPr>
        <w:t>s</w:t>
      </w:r>
      <w:r w:rsidR="004B65B3">
        <w:rPr>
          <w:rFonts w:ascii="Times New Roman" w:hAnsi="Times New Roman"/>
          <w:lang w:val="sk-SK"/>
        </w:rPr>
        <w:t>kupina 2 (</w:t>
      </w:r>
      <w:r w:rsidR="00F5081F" w:rsidRPr="00335FFA">
        <w:rPr>
          <w:rFonts w:ascii="Times New Roman" w:hAnsi="Times New Roman"/>
          <w:lang w:val="sk-SK"/>
        </w:rPr>
        <w:t>c</w:t>
      </w:r>
      <w:r w:rsidR="00F5081F" w:rsidRPr="00335FFA">
        <w:rPr>
          <w:rFonts w:ascii="Times New Roman" w:eastAsia="Calibri" w:hAnsi="Times New Roman"/>
          <w:lang w:val="sk-SK"/>
        </w:rPr>
        <w:t xml:space="preserve">hemoterapia na báze platiny + </w:t>
      </w:r>
      <w:r w:rsidR="004B65B3">
        <w:rPr>
          <w:rFonts w:ascii="Times New Roman" w:eastAsia="Calibri" w:hAnsi="Times New Roman"/>
          <w:lang w:val="sk-SK"/>
        </w:rPr>
        <w:t>IMFINZI)</w:t>
      </w:r>
      <w:r w:rsidR="00F5081F" w:rsidRPr="00335FFA">
        <w:rPr>
          <w:rFonts w:ascii="Times New Roman" w:eastAsia="Calibri" w:hAnsi="Times New Roman"/>
          <w:lang w:val="sk-SK"/>
        </w:rPr>
        <w:t>: Chemoterapia na báze platiny (paklitaxel a karboplatina) každé 3 týždne počas maximálne 6</w:t>
      </w:r>
      <w:r w:rsidR="00F5081F" w:rsidRPr="00335FFA">
        <w:rPr>
          <w:rFonts w:ascii="Times New Roman" w:hAnsi="Times New Roman"/>
          <w:lang w:val="sk-SK"/>
        </w:rPr>
        <w:t> </w:t>
      </w:r>
      <w:r w:rsidR="00F5081F" w:rsidRPr="00335FFA">
        <w:rPr>
          <w:rFonts w:ascii="Times New Roman" w:eastAsia="Calibri" w:hAnsi="Times New Roman"/>
          <w:lang w:val="sk-SK"/>
        </w:rPr>
        <w:t xml:space="preserve">cyklov </w:t>
      </w:r>
      <w:r w:rsidR="00F5081F" w:rsidRPr="00335FFA">
        <w:rPr>
          <w:rFonts w:ascii="Times New Roman" w:hAnsi="Times New Roman"/>
          <w:lang w:val="sk-SK"/>
        </w:rPr>
        <w:t>a </w:t>
      </w:r>
      <w:r w:rsidR="00F5081F" w:rsidRPr="00335FFA">
        <w:rPr>
          <w:rFonts w:ascii="Times New Roman" w:eastAsia="Calibri" w:hAnsi="Times New Roman"/>
          <w:lang w:val="sk-SK"/>
        </w:rPr>
        <w:t>1</w:t>
      </w:r>
      <w:r w:rsidR="00F5081F" w:rsidRPr="00335FFA">
        <w:rPr>
          <w:rFonts w:ascii="Times New Roman" w:hAnsi="Times New Roman"/>
          <w:lang w:val="sk-SK"/>
        </w:rPr>
        <w:t> </w:t>
      </w:r>
      <w:r w:rsidR="00F5081F" w:rsidRPr="00335FFA">
        <w:rPr>
          <w:rFonts w:ascii="Times New Roman" w:eastAsia="Calibri" w:hAnsi="Times New Roman"/>
          <w:lang w:val="sk-SK"/>
        </w:rPr>
        <w:t>120</w:t>
      </w:r>
      <w:r w:rsidR="00F5081F" w:rsidRPr="00335FFA">
        <w:rPr>
          <w:rFonts w:ascii="Times New Roman" w:hAnsi="Times New Roman"/>
          <w:lang w:val="sk-SK"/>
        </w:rPr>
        <w:t> </w:t>
      </w:r>
      <w:r w:rsidR="00F5081F" w:rsidRPr="00335FFA">
        <w:rPr>
          <w:rFonts w:ascii="Times New Roman" w:eastAsia="Calibri" w:hAnsi="Times New Roman"/>
          <w:lang w:val="sk-SK"/>
        </w:rPr>
        <w:t>mg durvalumabu každé 3</w:t>
      </w:r>
      <w:r w:rsidR="00F5081F" w:rsidRPr="00335FFA">
        <w:rPr>
          <w:rFonts w:ascii="Times New Roman" w:hAnsi="Times New Roman"/>
          <w:lang w:val="sk-SK"/>
        </w:rPr>
        <w:t> </w:t>
      </w:r>
      <w:r w:rsidR="00F5081F" w:rsidRPr="00335FFA">
        <w:rPr>
          <w:rFonts w:ascii="Times New Roman" w:eastAsia="Calibri" w:hAnsi="Times New Roman"/>
          <w:lang w:val="sk-SK"/>
        </w:rPr>
        <w:t>týždne. Po ukončení chemoterapeutickej liečby pacient</w:t>
      </w:r>
      <w:r w:rsidR="00FE4168">
        <w:rPr>
          <w:rFonts w:ascii="Times New Roman" w:eastAsia="Calibri" w:hAnsi="Times New Roman"/>
          <w:lang w:val="sk-SK"/>
        </w:rPr>
        <w:t>ky</w:t>
      </w:r>
      <w:r w:rsidR="00F5081F" w:rsidRPr="00335FFA">
        <w:rPr>
          <w:rFonts w:ascii="Times New Roman" w:eastAsia="Calibri" w:hAnsi="Times New Roman"/>
          <w:lang w:val="sk-SK"/>
        </w:rPr>
        <w:t xml:space="preserve"> bez objektívnej progresie ochorenia </w:t>
      </w:r>
      <w:r w:rsidR="00F5081F" w:rsidRPr="00335FFA">
        <w:rPr>
          <w:rFonts w:ascii="Times New Roman" w:hAnsi="Times New Roman"/>
          <w:lang w:val="sk-SK"/>
        </w:rPr>
        <w:t xml:space="preserve">dostávali </w:t>
      </w:r>
      <w:r w:rsidR="00F5081F" w:rsidRPr="00335FFA">
        <w:rPr>
          <w:rFonts w:ascii="Times New Roman" w:eastAsia="Calibri" w:hAnsi="Times New Roman"/>
          <w:lang w:val="sk-SK"/>
        </w:rPr>
        <w:t>1</w:t>
      </w:r>
      <w:r w:rsidR="00F5081F" w:rsidRPr="00335FFA">
        <w:rPr>
          <w:rFonts w:ascii="Times New Roman" w:hAnsi="Times New Roman"/>
          <w:lang w:val="sk-SK"/>
        </w:rPr>
        <w:t> </w:t>
      </w:r>
      <w:r w:rsidR="00F5081F" w:rsidRPr="00335FFA">
        <w:rPr>
          <w:rFonts w:ascii="Times New Roman" w:eastAsia="Calibri" w:hAnsi="Times New Roman"/>
          <w:lang w:val="sk-SK"/>
        </w:rPr>
        <w:t>500</w:t>
      </w:r>
      <w:r w:rsidR="00F5081F" w:rsidRPr="00335FFA">
        <w:rPr>
          <w:rFonts w:ascii="Times New Roman" w:hAnsi="Times New Roman"/>
          <w:lang w:val="sk-SK"/>
        </w:rPr>
        <w:t> </w:t>
      </w:r>
      <w:r w:rsidR="00F5081F" w:rsidRPr="00335FFA">
        <w:rPr>
          <w:rFonts w:ascii="Times New Roman" w:eastAsia="Calibri" w:hAnsi="Times New Roman"/>
          <w:lang w:val="sk-SK"/>
        </w:rPr>
        <w:t>mg durvalumabu každé 4</w:t>
      </w:r>
      <w:r w:rsidR="00F5081F" w:rsidRPr="00335FFA">
        <w:rPr>
          <w:rFonts w:ascii="Times New Roman" w:hAnsi="Times New Roman"/>
          <w:lang w:val="sk-SK"/>
        </w:rPr>
        <w:t> </w:t>
      </w:r>
      <w:r w:rsidR="00F5081F" w:rsidRPr="00335FFA">
        <w:rPr>
          <w:rFonts w:ascii="Times New Roman" w:eastAsia="Calibri" w:hAnsi="Times New Roman"/>
          <w:lang w:val="sk-SK"/>
        </w:rPr>
        <w:t xml:space="preserve">týždne </w:t>
      </w:r>
      <w:r w:rsidR="00F5081F" w:rsidRPr="00335FFA">
        <w:rPr>
          <w:rFonts w:ascii="Times New Roman" w:hAnsi="Times New Roman"/>
          <w:lang w:val="sk-SK"/>
        </w:rPr>
        <w:t xml:space="preserve">a tablety s placebom </w:t>
      </w:r>
      <w:r w:rsidR="00D4349D">
        <w:rPr>
          <w:rFonts w:ascii="Times New Roman" w:eastAsia="Calibri" w:hAnsi="Times New Roman"/>
          <w:lang w:val="sk-SK"/>
        </w:rPr>
        <w:t xml:space="preserve">olaparibu </w:t>
      </w:r>
      <w:r w:rsidR="00F5081F" w:rsidRPr="00335FFA">
        <w:rPr>
          <w:rFonts w:ascii="Times New Roman" w:eastAsia="Calibri" w:hAnsi="Times New Roman"/>
          <w:lang w:val="sk-SK"/>
        </w:rPr>
        <w:t>dvakrát denne ako udržiavaciu liečbu až do progresie ochorenia.</w:t>
      </w:r>
    </w:p>
    <w:p w14:paraId="4DB13982" w14:textId="25FC4276" w:rsidR="00F5081F" w:rsidRPr="00335FFA" w:rsidRDefault="00EA580A" w:rsidP="00F5081F">
      <w:pPr>
        <w:pStyle w:val="Odsekzoznamu"/>
        <w:numPr>
          <w:ilvl w:val="0"/>
          <w:numId w:val="47"/>
        </w:numPr>
        <w:tabs>
          <w:tab w:val="left" w:pos="567"/>
        </w:tabs>
        <w:ind w:left="567" w:hanging="567"/>
        <w:rPr>
          <w:rFonts w:eastAsia="Calibri"/>
          <w:lang w:val="sk-SK"/>
        </w:rPr>
      </w:pPr>
      <w:r>
        <w:rPr>
          <w:rFonts w:ascii="Times New Roman" w:hAnsi="Times New Roman"/>
          <w:lang w:val="sk-SK"/>
        </w:rPr>
        <w:t>s</w:t>
      </w:r>
      <w:r w:rsidR="00687A4A">
        <w:rPr>
          <w:rFonts w:ascii="Times New Roman" w:hAnsi="Times New Roman"/>
          <w:lang w:val="sk-SK"/>
        </w:rPr>
        <w:t>kupina 3 (</w:t>
      </w:r>
      <w:r w:rsidR="00F5081F" w:rsidRPr="00335FFA">
        <w:rPr>
          <w:rFonts w:ascii="Times New Roman" w:hAnsi="Times New Roman"/>
          <w:lang w:val="sk-SK"/>
        </w:rPr>
        <w:t>c</w:t>
      </w:r>
      <w:r w:rsidR="00F5081F" w:rsidRPr="00335FFA">
        <w:rPr>
          <w:rFonts w:ascii="Times New Roman" w:eastAsia="Calibri" w:hAnsi="Times New Roman"/>
          <w:lang w:val="sk-SK"/>
        </w:rPr>
        <w:t xml:space="preserve">hemoterapia na báze platiny + </w:t>
      </w:r>
      <w:r w:rsidR="004A5980">
        <w:rPr>
          <w:rFonts w:ascii="Times New Roman" w:eastAsia="Calibri" w:hAnsi="Times New Roman"/>
          <w:lang w:val="sk-SK"/>
        </w:rPr>
        <w:t>IMFINZI</w:t>
      </w:r>
      <w:r w:rsidR="00F5081F" w:rsidRPr="00335FFA">
        <w:rPr>
          <w:rFonts w:ascii="Times New Roman" w:eastAsia="Calibri" w:hAnsi="Times New Roman"/>
          <w:lang w:val="sk-SK"/>
        </w:rPr>
        <w:t xml:space="preserve"> + olaparib</w:t>
      </w:r>
      <w:r w:rsidR="004A5980">
        <w:rPr>
          <w:rFonts w:ascii="Times New Roman" w:eastAsia="Calibri" w:hAnsi="Times New Roman"/>
          <w:lang w:val="sk-SK"/>
        </w:rPr>
        <w:t>)</w:t>
      </w:r>
      <w:r w:rsidR="00F5081F" w:rsidRPr="00335FFA">
        <w:rPr>
          <w:rFonts w:ascii="Times New Roman" w:eastAsia="Calibri" w:hAnsi="Times New Roman"/>
          <w:lang w:val="sk-SK"/>
        </w:rPr>
        <w:t>: Chemoterapia na báze platiny (paklitaxel a karboplatina) každé 3 týždne počas maximálne 6</w:t>
      </w:r>
      <w:r w:rsidR="00F5081F" w:rsidRPr="00335FFA">
        <w:rPr>
          <w:rFonts w:ascii="Times New Roman" w:hAnsi="Times New Roman"/>
          <w:lang w:val="sk-SK"/>
        </w:rPr>
        <w:t> </w:t>
      </w:r>
      <w:r w:rsidR="00F5081F" w:rsidRPr="00335FFA">
        <w:rPr>
          <w:rFonts w:ascii="Times New Roman" w:eastAsia="Calibri" w:hAnsi="Times New Roman"/>
          <w:lang w:val="sk-SK"/>
        </w:rPr>
        <w:t xml:space="preserve">cyklov </w:t>
      </w:r>
      <w:r w:rsidR="00F5081F" w:rsidRPr="00335FFA">
        <w:rPr>
          <w:rFonts w:ascii="Times New Roman" w:hAnsi="Times New Roman"/>
          <w:lang w:val="sk-SK"/>
        </w:rPr>
        <w:t>a </w:t>
      </w:r>
      <w:r w:rsidR="00F5081F" w:rsidRPr="00335FFA">
        <w:rPr>
          <w:rFonts w:ascii="Times New Roman" w:eastAsia="Calibri" w:hAnsi="Times New Roman"/>
          <w:lang w:val="sk-SK"/>
        </w:rPr>
        <w:t>1</w:t>
      </w:r>
      <w:r w:rsidR="00F5081F" w:rsidRPr="00335FFA">
        <w:rPr>
          <w:rFonts w:ascii="Times New Roman" w:hAnsi="Times New Roman"/>
          <w:lang w:val="sk-SK"/>
        </w:rPr>
        <w:t> </w:t>
      </w:r>
      <w:r w:rsidR="00F5081F" w:rsidRPr="00335FFA">
        <w:rPr>
          <w:rFonts w:ascii="Times New Roman" w:eastAsia="Calibri" w:hAnsi="Times New Roman"/>
          <w:lang w:val="sk-SK"/>
        </w:rPr>
        <w:t>120</w:t>
      </w:r>
      <w:r w:rsidR="00F5081F" w:rsidRPr="00335FFA">
        <w:rPr>
          <w:rFonts w:ascii="Times New Roman" w:hAnsi="Times New Roman"/>
          <w:lang w:val="sk-SK"/>
        </w:rPr>
        <w:t> </w:t>
      </w:r>
      <w:r w:rsidR="00F5081F" w:rsidRPr="00335FFA">
        <w:rPr>
          <w:rFonts w:ascii="Times New Roman" w:eastAsia="Calibri" w:hAnsi="Times New Roman"/>
          <w:lang w:val="sk-SK"/>
        </w:rPr>
        <w:t>mg durvalumabu každé 3</w:t>
      </w:r>
      <w:r w:rsidR="00F5081F" w:rsidRPr="00335FFA">
        <w:rPr>
          <w:rFonts w:ascii="Times New Roman" w:hAnsi="Times New Roman"/>
          <w:lang w:val="sk-SK"/>
        </w:rPr>
        <w:t> </w:t>
      </w:r>
      <w:r w:rsidR="00F5081F" w:rsidRPr="00335FFA">
        <w:rPr>
          <w:rFonts w:ascii="Times New Roman" w:eastAsia="Calibri" w:hAnsi="Times New Roman"/>
          <w:lang w:val="sk-SK"/>
        </w:rPr>
        <w:t>týždne. Po ukončení chemoterapeutickej liečby pacient</w:t>
      </w:r>
      <w:r w:rsidR="00FE4168">
        <w:rPr>
          <w:rFonts w:ascii="Times New Roman" w:eastAsia="Calibri" w:hAnsi="Times New Roman"/>
          <w:lang w:val="sk-SK"/>
        </w:rPr>
        <w:t>ky</w:t>
      </w:r>
      <w:r w:rsidR="00F5081F" w:rsidRPr="00335FFA">
        <w:rPr>
          <w:rFonts w:ascii="Times New Roman" w:eastAsia="Calibri" w:hAnsi="Times New Roman"/>
          <w:lang w:val="sk-SK"/>
        </w:rPr>
        <w:t xml:space="preserve"> bez objektívnej progresie ochorenia </w:t>
      </w:r>
      <w:r w:rsidR="00F5081F" w:rsidRPr="00335FFA">
        <w:rPr>
          <w:rFonts w:ascii="Times New Roman" w:hAnsi="Times New Roman"/>
          <w:lang w:val="sk-SK"/>
        </w:rPr>
        <w:t xml:space="preserve">dostávali </w:t>
      </w:r>
      <w:r w:rsidR="00F5081F" w:rsidRPr="00335FFA">
        <w:rPr>
          <w:rFonts w:ascii="Times New Roman" w:eastAsia="Calibri" w:hAnsi="Times New Roman"/>
          <w:lang w:val="sk-SK"/>
        </w:rPr>
        <w:t>1</w:t>
      </w:r>
      <w:r w:rsidR="00F5081F" w:rsidRPr="00335FFA">
        <w:rPr>
          <w:rFonts w:ascii="Times New Roman" w:hAnsi="Times New Roman"/>
          <w:lang w:val="sk-SK"/>
        </w:rPr>
        <w:t> </w:t>
      </w:r>
      <w:r w:rsidR="00F5081F" w:rsidRPr="00335FFA">
        <w:rPr>
          <w:rFonts w:ascii="Times New Roman" w:eastAsia="Calibri" w:hAnsi="Times New Roman"/>
          <w:lang w:val="sk-SK"/>
        </w:rPr>
        <w:t>500</w:t>
      </w:r>
      <w:r w:rsidR="00F5081F" w:rsidRPr="00335FFA">
        <w:rPr>
          <w:rFonts w:ascii="Times New Roman" w:hAnsi="Times New Roman"/>
          <w:lang w:val="sk-SK"/>
        </w:rPr>
        <w:t> </w:t>
      </w:r>
      <w:r w:rsidR="00F5081F" w:rsidRPr="00335FFA">
        <w:rPr>
          <w:rFonts w:ascii="Times New Roman" w:eastAsia="Calibri" w:hAnsi="Times New Roman"/>
          <w:lang w:val="sk-SK"/>
        </w:rPr>
        <w:t>mg durvalumabu každé 4</w:t>
      </w:r>
      <w:r w:rsidR="00F5081F" w:rsidRPr="00335FFA">
        <w:rPr>
          <w:rFonts w:ascii="Times New Roman" w:hAnsi="Times New Roman"/>
          <w:lang w:val="sk-SK"/>
        </w:rPr>
        <w:t> </w:t>
      </w:r>
      <w:r w:rsidR="00F5081F" w:rsidRPr="00335FFA">
        <w:rPr>
          <w:rFonts w:ascii="Times New Roman" w:eastAsia="Calibri" w:hAnsi="Times New Roman"/>
          <w:lang w:val="sk-SK"/>
        </w:rPr>
        <w:t xml:space="preserve">týždne </w:t>
      </w:r>
      <w:r w:rsidR="00F5081F" w:rsidRPr="00335FFA">
        <w:rPr>
          <w:rFonts w:ascii="Times New Roman" w:hAnsi="Times New Roman"/>
          <w:lang w:val="sk-SK"/>
        </w:rPr>
        <w:t>a tablety s olaparibom</w:t>
      </w:r>
      <w:r w:rsidR="00F5081F" w:rsidRPr="00335FFA">
        <w:rPr>
          <w:rFonts w:ascii="Times New Roman" w:eastAsia="Calibri" w:hAnsi="Times New Roman"/>
          <w:lang w:val="sk-SK"/>
        </w:rPr>
        <w:t xml:space="preserve"> </w:t>
      </w:r>
      <w:r w:rsidR="00F5081F" w:rsidRPr="00335FFA">
        <w:rPr>
          <w:rFonts w:ascii="Times New Roman" w:hAnsi="Times New Roman"/>
          <w:lang w:val="sk-SK"/>
        </w:rPr>
        <w:t xml:space="preserve">300 mg </w:t>
      </w:r>
      <w:r w:rsidR="00F5081F" w:rsidRPr="00335FFA">
        <w:rPr>
          <w:rFonts w:ascii="Times New Roman" w:eastAsia="Calibri" w:hAnsi="Times New Roman"/>
          <w:lang w:val="sk-SK"/>
        </w:rPr>
        <w:t>dvakrát denne ako udržiavaciu liečbu až do progresie ochorenia.</w:t>
      </w:r>
    </w:p>
    <w:p w14:paraId="22F7FDEE" w14:textId="77777777" w:rsidR="00F5081F" w:rsidRPr="00335FFA" w:rsidRDefault="00F5081F" w:rsidP="00F5081F">
      <w:pPr>
        <w:tabs>
          <w:tab w:val="clear" w:pos="567"/>
          <w:tab w:val="left" w:pos="720"/>
        </w:tabs>
        <w:spacing w:line="240" w:lineRule="auto"/>
        <w:rPr>
          <w:lang w:val="sk-SK"/>
        </w:rPr>
      </w:pPr>
    </w:p>
    <w:p w14:paraId="1ED554CD" w14:textId="45BA788D" w:rsidR="00F5081F" w:rsidRPr="00335FFA" w:rsidRDefault="00F5081F" w:rsidP="00F5081F">
      <w:pPr>
        <w:tabs>
          <w:tab w:val="clear" w:pos="567"/>
          <w:tab w:val="left" w:pos="720"/>
        </w:tabs>
        <w:spacing w:line="240" w:lineRule="auto"/>
        <w:rPr>
          <w:lang w:val="sk-SK"/>
        </w:rPr>
      </w:pPr>
      <w:r w:rsidRPr="00335FFA">
        <w:rPr>
          <w:lang w:val="sk-SK"/>
        </w:rPr>
        <w:lastRenderedPageBreak/>
        <w:t>Pacient</w:t>
      </w:r>
      <w:r w:rsidR="00C31EDF">
        <w:rPr>
          <w:lang w:val="sk-SK"/>
        </w:rPr>
        <w:t>ky</w:t>
      </w:r>
      <w:r w:rsidRPr="00335FFA">
        <w:rPr>
          <w:lang w:val="sk-SK"/>
        </w:rPr>
        <w:t>, ktor</w:t>
      </w:r>
      <w:r w:rsidR="00C31EDF">
        <w:rPr>
          <w:lang w:val="sk-SK"/>
        </w:rPr>
        <w:t>é</w:t>
      </w:r>
      <w:r w:rsidRPr="00335FFA">
        <w:rPr>
          <w:lang w:val="sk-SK"/>
        </w:rPr>
        <w:t xml:space="preserve"> vysadili niektorý z liekov (</w:t>
      </w:r>
      <w:r w:rsidR="00924AE9">
        <w:rPr>
          <w:lang w:val="sk-SK"/>
        </w:rPr>
        <w:t>IMFINZI</w:t>
      </w:r>
      <w:r w:rsidR="00DF36D3">
        <w:rPr>
          <w:lang w:val="sk-SK"/>
        </w:rPr>
        <w:t>/</w:t>
      </w:r>
      <w:r w:rsidR="00DF36D3" w:rsidRPr="0084488E">
        <w:rPr>
          <w:lang w:val="sk-SK"/>
        </w:rPr>
        <w:t>placebo</w:t>
      </w:r>
      <w:r w:rsidR="00924AE9" w:rsidRPr="00924AE9">
        <w:rPr>
          <w:lang w:val="sk-SK"/>
        </w:rPr>
        <w:t xml:space="preserve"> </w:t>
      </w:r>
      <w:r w:rsidRPr="00335FFA">
        <w:rPr>
          <w:lang w:val="sk-SK"/>
        </w:rPr>
        <w:t xml:space="preserve">alebo </w:t>
      </w:r>
      <w:r w:rsidR="000A6119" w:rsidRPr="0084488E">
        <w:rPr>
          <w:lang w:val="sk-SK"/>
        </w:rPr>
        <w:t>olaparib</w:t>
      </w:r>
      <w:r w:rsidR="00DF36D3">
        <w:rPr>
          <w:lang w:val="sk-SK"/>
        </w:rPr>
        <w:t>/</w:t>
      </w:r>
      <w:r w:rsidR="00DF36D3" w:rsidRPr="0084488E">
        <w:rPr>
          <w:lang w:val="sk-SK"/>
        </w:rPr>
        <w:t>placebo</w:t>
      </w:r>
      <w:r w:rsidRPr="00335FFA">
        <w:rPr>
          <w:lang w:val="sk-SK"/>
        </w:rPr>
        <w:t>) z iných dôvodov, ako je progresia ochorenia, mohli pokračovať v liečbe iným liekom, ak je to vhodné na základe zváženia toxicity a rozhodnutia skúšajúceho.</w:t>
      </w:r>
    </w:p>
    <w:p w14:paraId="7922FEEE" w14:textId="77777777" w:rsidR="00F5081F" w:rsidRPr="00335FFA" w:rsidRDefault="00F5081F" w:rsidP="00F5081F">
      <w:pPr>
        <w:tabs>
          <w:tab w:val="clear" w:pos="567"/>
          <w:tab w:val="left" w:pos="720"/>
        </w:tabs>
        <w:spacing w:line="240" w:lineRule="auto"/>
        <w:rPr>
          <w:lang w:val="sk-SK"/>
        </w:rPr>
      </w:pPr>
    </w:p>
    <w:p w14:paraId="4E9AF515" w14:textId="491CEC82" w:rsidR="00F5081F" w:rsidRPr="00335FFA" w:rsidRDefault="00F5081F" w:rsidP="00F5081F">
      <w:pPr>
        <w:tabs>
          <w:tab w:val="clear" w:pos="567"/>
          <w:tab w:val="left" w:pos="720"/>
        </w:tabs>
        <w:spacing w:line="240" w:lineRule="auto"/>
        <w:rPr>
          <w:lang w:val="sk-SK"/>
        </w:rPr>
      </w:pPr>
      <w:r w:rsidRPr="00335FFA">
        <w:rPr>
          <w:lang w:val="sk-SK"/>
        </w:rPr>
        <w:t>Liečba pokračovala až do progresie ochorenia definovanej RECIST v1.1</w:t>
      </w:r>
      <w:r w:rsidR="006A27B7" w:rsidRPr="006A27B7">
        <w:rPr>
          <w:lang w:val="sk-SK"/>
        </w:rPr>
        <w:t xml:space="preserve"> </w:t>
      </w:r>
      <w:r w:rsidR="006A27B7" w:rsidRPr="00C80CAC">
        <w:rPr>
          <w:lang w:val="sk-SK"/>
        </w:rPr>
        <w:t>alebo neprijateľnej toxicity</w:t>
      </w:r>
      <w:r w:rsidRPr="00335FFA">
        <w:rPr>
          <w:lang w:val="sk-SK"/>
        </w:rPr>
        <w:t>. Hodnotenie stavu nádoru sa uskutočňovalo každých 9 týždňov počas prvých 18 týždňov od randomizácie a potom každých 12 týždňov.</w:t>
      </w:r>
    </w:p>
    <w:p w14:paraId="29B913F3" w14:textId="77777777" w:rsidR="00F5081F" w:rsidRPr="00335FFA" w:rsidRDefault="00F5081F" w:rsidP="00F5081F">
      <w:pPr>
        <w:tabs>
          <w:tab w:val="clear" w:pos="567"/>
          <w:tab w:val="left" w:pos="720"/>
        </w:tabs>
        <w:spacing w:line="240" w:lineRule="auto"/>
        <w:rPr>
          <w:lang w:val="sk-SK"/>
        </w:rPr>
      </w:pPr>
    </w:p>
    <w:p w14:paraId="3C3F2BA4" w14:textId="0B362F81" w:rsidR="00F5081F" w:rsidRPr="00335FFA" w:rsidRDefault="00F5081F" w:rsidP="00F5081F">
      <w:pPr>
        <w:tabs>
          <w:tab w:val="clear" w:pos="567"/>
          <w:tab w:val="left" w:pos="720"/>
        </w:tabs>
        <w:spacing w:line="240" w:lineRule="auto"/>
        <w:rPr>
          <w:lang w:val="sk-SK"/>
        </w:rPr>
      </w:pPr>
      <w:r w:rsidRPr="00335FFA">
        <w:rPr>
          <w:lang w:val="sk-SK"/>
        </w:rPr>
        <w:t xml:space="preserve">Primárnym koncovým ukazovateľom bolo PFS, stanovené podľa hodnotenia skúšajúceho pomocou RECIST </w:t>
      </w:r>
      <w:r w:rsidR="00DF36D3">
        <w:rPr>
          <w:lang w:val="sk-SK"/>
        </w:rPr>
        <w:t>v</w:t>
      </w:r>
      <w:r w:rsidRPr="00335FFA">
        <w:rPr>
          <w:lang w:val="sk-SK"/>
        </w:rPr>
        <w:t>1.1. Sekundárne koncové ukazovatele účinnosti zahŕňali OS, ORR a DoR.</w:t>
      </w:r>
    </w:p>
    <w:p w14:paraId="5E7A0EAA" w14:textId="77777777" w:rsidR="00F5081F" w:rsidRPr="00335FFA" w:rsidRDefault="00F5081F" w:rsidP="00F5081F">
      <w:pPr>
        <w:tabs>
          <w:tab w:val="clear" w:pos="567"/>
          <w:tab w:val="left" w:pos="720"/>
        </w:tabs>
        <w:spacing w:line="240" w:lineRule="auto"/>
        <w:rPr>
          <w:lang w:val="sk-SK"/>
        </w:rPr>
      </w:pPr>
    </w:p>
    <w:p w14:paraId="0B9172AB" w14:textId="07CF0920" w:rsidR="00F5081F" w:rsidRPr="00335FFA" w:rsidRDefault="00F5081F" w:rsidP="00F5081F">
      <w:pPr>
        <w:tabs>
          <w:tab w:val="clear" w:pos="567"/>
          <w:tab w:val="left" w:pos="720"/>
        </w:tabs>
        <w:spacing w:line="240" w:lineRule="auto"/>
        <w:rPr>
          <w:lang w:val="sk-SK"/>
        </w:rPr>
      </w:pPr>
      <w:r w:rsidRPr="00335FFA">
        <w:rPr>
          <w:lang w:val="sk-SK"/>
        </w:rPr>
        <w:t>Štúdia preukázala štatisticky významné zlepšenie PFS v ITT populácii u paciento</w:t>
      </w:r>
      <w:r w:rsidR="00E475E2">
        <w:rPr>
          <w:lang w:val="sk-SK"/>
        </w:rPr>
        <w:t>k</w:t>
      </w:r>
      <w:r w:rsidRPr="00335FFA">
        <w:rPr>
          <w:lang w:val="sk-SK"/>
        </w:rPr>
        <w:t xml:space="preserve"> liečených chemoterapiou na báze platiny + </w:t>
      </w:r>
      <w:r w:rsidR="00FA6277">
        <w:rPr>
          <w:lang w:val="sk-SK"/>
        </w:rPr>
        <w:t>IMFINZI</w:t>
      </w:r>
      <w:r w:rsidRPr="00335FFA">
        <w:rPr>
          <w:lang w:val="sk-SK"/>
        </w:rPr>
        <w:t xml:space="preserve"> + olaparib v porovnaní s</w:t>
      </w:r>
      <w:r w:rsidR="00837CB7">
        <w:rPr>
          <w:lang w:val="sk-SK"/>
        </w:rPr>
        <w:t> </w:t>
      </w:r>
      <w:r w:rsidRPr="00335FFA">
        <w:rPr>
          <w:lang w:val="sk-SK"/>
        </w:rPr>
        <w:t xml:space="preserve">chemoterapiou na báze platiny </w:t>
      </w:r>
      <w:r w:rsidR="00281EA1" w:rsidRPr="00703348">
        <w:rPr>
          <w:lang w:eastAsia="en-GB"/>
        </w:rPr>
        <w:t>[</w:t>
      </w:r>
      <w:r w:rsidRPr="00335FFA">
        <w:rPr>
          <w:color w:val="000000" w:themeColor="text1"/>
          <w:lang w:val="sk-SK" w:eastAsia="en-CA"/>
        </w:rPr>
        <w:t>HR</w:t>
      </w:r>
      <w:r w:rsidR="001B3267">
        <w:rPr>
          <w:color w:val="000000" w:themeColor="text1"/>
          <w:lang w:val="sk-SK" w:eastAsia="en-CA"/>
        </w:rPr>
        <w:t>=</w:t>
      </w:r>
      <w:r w:rsidRPr="00335FFA">
        <w:rPr>
          <w:color w:val="000000" w:themeColor="text1"/>
          <w:lang w:val="sk-SK" w:eastAsia="en-CA"/>
        </w:rPr>
        <w:t xml:space="preserve">0,55 </w:t>
      </w:r>
      <w:r w:rsidR="00DF36D3">
        <w:rPr>
          <w:color w:val="000000" w:themeColor="text1"/>
          <w:lang w:val="sk-SK" w:eastAsia="en-CA"/>
        </w:rPr>
        <w:t>(</w:t>
      </w:r>
      <w:r w:rsidRPr="00335FFA">
        <w:rPr>
          <w:color w:val="000000" w:themeColor="text1"/>
          <w:lang w:val="sk-SK" w:eastAsia="en-CA"/>
        </w:rPr>
        <w:t>95 % IS: 0,43, 0,69</w:t>
      </w:r>
      <w:r w:rsidR="00DF36D3">
        <w:rPr>
          <w:color w:val="000000" w:themeColor="text1"/>
          <w:lang w:val="sk-SK" w:eastAsia="en-CA"/>
        </w:rPr>
        <w:t>)</w:t>
      </w:r>
      <w:r w:rsidR="00C81689">
        <w:rPr>
          <w:color w:val="000000" w:themeColor="text1"/>
          <w:lang w:val="sk-SK" w:eastAsia="en-CA"/>
        </w:rPr>
        <w:t xml:space="preserve">, </w:t>
      </w:r>
      <w:r w:rsidR="00C81689" w:rsidRPr="00703348">
        <w:rPr>
          <w:lang w:eastAsia="en-GB"/>
        </w:rPr>
        <w:t>p=&lt;</w:t>
      </w:r>
      <w:r w:rsidR="00C81689">
        <w:rPr>
          <w:lang w:eastAsia="en-GB"/>
        </w:rPr>
        <w:t> </w:t>
      </w:r>
      <w:r w:rsidR="00C81689" w:rsidRPr="00703348">
        <w:rPr>
          <w:lang w:eastAsia="en-GB"/>
        </w:rPr>
        <w:t>0</w:t>
      </w:r>
      <w:r w:rsidR="00C81689">
        <w:rPr>
          <w:lang w:eastAsia="en-GB"/>
        </w:rPr>
        <w:t>,</w:t>
      </w:r>
      <w:r w:rsidR="00C81689" w:rsidRPr="00703348">
        <w:rPr>
          <w:lang w:eastAsia="en-GB"/>
        </w:rPr>
        <w:t>0001</w:t>
      </w:r>
      <w:r w:rsidR="00D10515" w:rsidRPr="00703348">
        <w:rPr>
          <w:lang w:eastAsia="en-GB"/>
        </w:rPr>
        <w:t>]</w:t>
      </w:r>
      <w:r w:rsidR="0062322C">
        <w:rPr>
          <w:lang w:eastAsia="en-GB"/>
        </w:rPr>
        <w:t xml:space="preserve"> a </w:t>
      </w:r>
      <w:r w:rsidR="0062322C" w:rsidRPr="0084488E">
        <w:rPr>
          <w:lang w:val="sk-SK"/>
        </w:rPr>
        <w:t>u paciento</w:t>
      </w:r>
      <w:r w:rsidR="00E475E2">
        <w:rPr>
          <w:lang w:val="sk-SK"/>
        </w:rPr>
        <w:t>k</w:t>
      </w:r>
      <w:r w:rsidR="0062322C" w:rsidRPr="0084488E">
        <w:rPr>
          <w:lang w:val="sk-SK"/>
        </w:rPr>
        <w:t xml:space="preserve"> liečených chemoterapiou na báze platiny + </w:t>
      </w:r>
      <w:r w:rsidR="0062322C">
        <w:rPr>
          <w:lang w:val="sk-SK"/>
        </w:rPr>
        <w:t xml:space="preserve">IMFINZI </w:t>
      </w:r>
      <w:r w:rsidR="0062322C" w:rsidRPr="0084488E">
        <w:rPr>
          <w:lang w:val="sk-SK"/>
        </w:rPr>
        <w:t>v porovnaní s</w:t>
      </w:r>
      <w:r w:rsidR="00837CB7">
        <w:rPr>
          <w:lang w:val="sk-SK"/>
        </w:rPr>
        <w:t> </w:t>
      </w:r>
      <w:r w:rsidR="0062322C" w:rsidRPr="0084488E">
        <w:rPr>
          <w:lang w:val="sk-SK"/>
        </w:rPr>
        <w:t xml:space="preserve">chemoterapiou na báze platiny </w:t>
      </w:r>
      <w:r w:rsidR="0062322C" w:rsidRPr="00703348">
        <w:rPr>
          <w:lang w:eastAsia="en-GB"/>
        </w:rPr>
        <w:t>[</w:t>
      </w:r>
      <w:r w:rsidR="0062322C" w:rsidRPr="0084488E">
        <w:rPr>
          <w:color w:val="000000" w:themeColor="text1"/>
          <w:lang w:val="sk-SK" w:eastAsia="en-CA"/>
        </w:rPr>
        <w:t>HR</w:t>
      </w:r>
      <w:r w:rsidR="001B3267">
        <w:rPr>
          <w:color w:val="000000" w:themeColor="text1"/>
          <w:lang w:val="sk-SK" w:eastAsia="en-CA"/>
        </w:rPr>
        <w:t>=</w:t>
      </w:r>
      <w:r w:rsidR="0062322C" w:rsidRPr="0084488E">
        <w:rPr>
          <w:color w:val="000000" w:themeColor="text1"/>
          <w:lang w:val="sk-SK" w:eastAsia="en-CA"/>
        </w:rPr>
        <w:t>0,</w:t>
      </w:r>
      <w:r w:rsidR="001B3267">
        <w:rPr>
          <w:color w:val="000000" w:themeColor="text1"/>
          <w:lang w:val="sk-SK" w:eastAsia="en-CA"/>
        </w:rPr>
        <w:t>71</w:t>
      </w:r>
      <w:r w:rsidR="0062322C" w:rsidRPr="0084488E">
        <w:rPr>
          <w:color w:val="000000" w:themeColor="text1"/>
          <w:lang w:val="sk-SK" w:eastAsia="en-CA"/>
        </w:rPr>
        <w:t xml:space="preserve"> </w:t>
      </w:r>
      <w:r w:rsidR="00DF36D3">
        <w:rPr>
          <w:color w:val="000000" w:themeColor="text1"/>
          <w:lang w:val="sk-SK" w:eastAsia="en-CA"/>
        </w:rPr>
        <w:t>(</w:t>
      </w:r>
      <w:r w:rsidR="0062322C" w:rsidRPr="0084488E">
        <w:rPr>
          <w:color w:val="000000" w:themeColor="text1"/>
          <w:lang w:val="sk-SK" w:eastAsia="en-CA"/>
        </w:rPr>
        <w:t>95 % IS: 0,</w:t>
      </w:r>
      <w:r w:rsidR="001B3267">
        <w:rPr>
          <w:color w:val="000000" w:themeColor="text1"/>
          <w:lang w:val="sk-SK" w:eastAsia="en-CA"/>
        </w:rPr>
        <w:t>57</w:t>
      </w:r>
      <w:r w:rsidR="0062322C" w:rsidRPr="0084488E">
        <w:rPr>
          <w:color w:val="000000" w:themeColor="text1"/>
          <w:lang w:val="sk-SK" w:eastAsia="en-CA"/>
        </w:rPr>
        <w:t>, 0,</w:t>
      </w:r>
      <w:r w:rsidR="001B3267">
        <w:rPr>
          <w:color w:val="000000" w:themeColor="text1"/>
          <w:lang w:val="sk-SK" w:eastAsia="en-CA"/>
        </w:rPr>
        <w:t>8</w:t>
      </w:r>
      <w:r w:rsidR="0062322C" w:rsidRPr="0084488E">
        <w:rPr>
          <w:color w:val="000000" w:themeColor="text1"/>
          <w:lang w:val="sk-SK" w:eastAsia="en-CA"/>
        </w:rPr>
        <w:t>9</w:t>
      </w:r>
      <w:r w:rsidR="00DF36D3">
        <w:rPr>
          <w:color w:val="000000" w:themeColor="text1"/>
          <w:lang w:val="sk-SK" w:eastAsia="en-CA"/>
        </w:rPr>
        <w:t>)</w:t>
      </w:r>
      <w:r w:rsidR="00C81689">
        <w:rPr>
          <w:color w:val="000000" w:themeColor="text1"/>
          <w:lang w:val="sk-SK" w:eastAsia="en-CA"/>
        </w:rPr>
        <w:t xml:space="preserve">, </w:t>
      </w:r>
      <w:r w:rsidR="00C81689" w:rsidRPr="00703348">
        <w:rPr>
          <w:lang w:eastAsia="en-GB"/>
        </w:rPr>
        <w:t>p=&lt;</w:t>
      </w:r>
      <w:r w:rsidR="00C81689">
        <w:rPr>
          <w:lang w:eastAsia="en-GB"/>
        </w:rPr>
        <w:t> </w:t>
      </w:r>
      <w:r w:rsidR="00C81689" w:rsidRPr="00703348">
        <w:rPr>
          <w:lang w:eastAsia="en-GB"/>
        </w:rPr>
        <w:t>0</w:t>
      </w:r>
      <w:r w:rsidR="00C81689">
        <w:rPr>
          <w:lang w:eastAsia="en-GB"/>
        </w:rPr>
        <w:t>,</w:t>
      </w:r>
      <w:r w:rsidR="00C81689" w:rsidRPr="00703348">
        <w:rPr>
          <w:lang w:eastAsia="en-GB"/>
        </w:rPr>
        <w:t>00</w:t>
      </w:r>
      <w:r w:rsidR="00C81689">
        <w:rPr>
          <w:lang w:eastAsia="en-GB"/>
        </w:rPr>
        <w:t>3</w:t>
      </w:r>
      <w:r w:rsidR="0062322C" w:rsidRPr="00703348">
        <w:rPr>
          <w:lang w:eastAsia="en-GB"/>
        </w:rPr>
        <w:t>]</w:t>
      </w:r>
      <w:r w:rsidRPr="00335FFA">
        <w:rPr>
          <w:lang w:val="sk-SK"/>
        </w:rPr>
        <w:t>. V čase analýzy PFS mali predbežné údaje OS 28 %</w:t>
      </w:r>
      <w:r w:rsidRPr="00335FFA">
        <w:rPr>
          <w:lang w:val="sk-SK"/>
        </w:rPr>
        <w:noBreakHyphen/>
        <w:t>nú zrelosť s udalosťami u 199 zo 718 paciento</w:t>
      </w:r>
      <w:r w:rsidR="00E475E2">
        <w:rPr>
          <w:lang w:val="sk-SK"/>
        </w:rPr>
        <w:t>k</w:t>
      </w:r>
      <w:r w:rsidRPr="00335FFA">
        <w:rPr>
          <w:lang w:val="sk-SK"/>
        </w:rPr>
        <w:t>.</w:t>
      </w:r>
    </w:p>
    <w:p w14:paraId="65E8B49A" w14:textId="77777777" w:rsidR="00F5081F" w:rsidRPr="00335FFA" w:rsidRDefault="00F5081F" w:rsidP="00F5081F">
      <w:pPr>
        <w:tabs>
          <w:tab w:val="clear" w:pos="567"/>
          <w:tab w:val="left" w:pos="720"/>
        </w:tabs>
        <w:spacing w:line="240" w:lineRule="auto"/>
        <w:rPr>
          <w:u w:val="single"/>
          <w:lang w:val="sk-SK"/>
        </w:rPr>
      </w:pPr>
    </w:p>
    <w:p w14:paraId="2B6577C6" w14:textId="386BAA98" w:rsidR="00F5081F" w:rsidRPr="00335FFA" w:rsidRDefault="00F5081F" w:rsidP="00F5081F">
      <w:pPr>
        <w:tabs>
          <w:tab w:val="clear" w:pos="567"/>
          <w:tab w:val="left" w:pos="720"/>
        </w:tabs>
        <w:spacing w:line="240" w:lineRule="auto"/>
        <w:rPr>
          <w:lang w:val="sk-SK"/>
        </w:rPr>
      </w:pPr>
      <w:r w:rsidRPr="00335FFA">
        <w:rPr>
          <w:lang w:val="sk-SK"/>
        </w:rPr>
        <w:t>MMR stav sa stanovil centrálne použitím hodnotenia MMR imunohistochemického panela. Spomedzi 718 paciento</w:t>
      </w:r>
      <w:r w:rsidR="000640D6">
        <w:rPr>
          <w:lang w:val="sk-SK"/>
        </w:rPr>
        <w:t>k</w:t>
      </w:r>
      <w:r w:rsidRPr="00335FFA">
        <w:rPr>
          <w:lang w:val="sk-SK"/>
        </w:rPr>
        <w:t xml:space="preserve"> randomizovaných v štúdii 575 (80 %) paciento</w:t>
      </w:r>
      <w:r w:rsidR="00F01218">
        <w:rPr>
          <w:lang w:val="sk-SK"/>
        </w:rPr>
        <w:t>k</w:t>
      </w:r>
      <w:r w:rsidRPr="00335FFA">
        <w:rPr>
          <w:lang w:val="sk-SK"/>
        </w:rPr>
        <w:t xml:space="preserve"> malo proficientný MMR </w:t>
      </w:r>
      <w:r w:rsidRPr="00335FFA">
        <w:rPr>
          <w:color w:val="000000" w:themeColor="text1"/>
          <w:lang w:val="sk-SK"/>
        </w:rPr>
        <w:t xml:space="preserve">(pMMR) </w:t>
      </w:r>
      <w:r w:rsidRPr="00335FFA">
        <w:rPr>
          <w:lang w:val="sk-SK"/>
        </w:rPr>
        <w:t>a 143 (20 %) paciento</w:t>
      </w:r>
      <w:r w:rsidR="00F01218">
        <w:rPr>
          <w:lang w:val="sk-SK"/>
        </w:rPr>
        <w:t>k</w:t>
      </w:r>
      <w:r w:rsidRPr="00335FFA">
        <w:rPr>
          <w:lang w:val="sk-SK"/>
        </w:rPr>
        <w:t xml:space="preserve"> malo deficientný MMR </w:t>
      </w:r>
      <w:r w:rsidRPr="00335FFA">
        <w:rPr>
          <w:color w:val="000000" w:themeColor="text1"/>
          <w:lang w:val="sk-SK"/>
        </w:rPr>
        <w:t>(dMMR)</w:t>
      </w:r>
      <w:r w:rsidRPr="00335FFA">
        <w:rPr>
          <w:lang w:val="sk-SK"/>
        </w:rPr>
        <w:t>.</w:t>
      </w:r>
    </w:p>
    <w:p w14:paraId="6EB0BC1F" w14:textId="77777777" w:rsidR="00F5081F" w:rsidRDefault="00F5081F" w:rsidP="00F5081F">
      <w:pPr>
        <w:tabs>
          <w:tab w:val="clear" w:pos="567"/>
          <w:tab w:val="left" w:pos="720"/>
        </w:tabs>
        <w:spacing w:line="240" w:lineRule="auto"/>
        <w:rPr>
          <w:u w:val="single"/>
          <w:lang w:val="sk-SK"/>
        </w:rPr>
      </w:pPr>
    </w:p>
    <w:p w14:paraId="0650C837" w14:textId="67BCC4B0" w:rsidR="000F744D" w:rsidRPr="00335FFA" w:rsidRDefault="000F744D" w:rsidP="000F744D">
      <w:pPr>
        <w:tabs>
          <w:tab w:val="clear" w:pos="567"/>
          <w:tab w:val="left" w:pos="720"/>
        </w:tabs>
        <w:spacing w:line="240" w:lineRule="auto"/>
        <w:rPr>
          <w:i/>
          <w:iCs/>
          <w:lang w:val="sk-SK"/>
        </w:rPr>
      </w:pPr>
      <w:r w:rsidRPr="00335FFA">
        <w:rPr>
          <w:i/>
          <w:iCs/>
          <w:lang w:val="sk-SK"/>
        </w:rPr>
        <w:t>Pacientky s</w:t>
      </w:r>
      <w:r w:rsidR="004869A2" w:rsidRPr="00335FFA">
        <w:rPr>
          <w:i/>
          <w:iCs/>
          <w:lang w:val="sk-SK"/>
        </w:rPr>
        <w:t> deficientným MMR (</w:t>
      </w:r>
      <w:r w:rsidR="004869A2">
        <w:rPr>
          <w:i/>
          <w:iCs/>
          <w:lang w:val="sk-SK"/>
        </w:rPr>
        <w:t>d</w:t>
      </w:r>
      <w:r w:rsidR="004869A2" w:rsidRPr="00335FFA">
        <w:rPr>
          <w:i/>
          <w:iCs/>
          <w:lang w:val="sk-SK"/>
        </w:rPr>
        <w:t>MMR) karcinómom endometria</w:t>
      </w:r>
    </w:p>
    <w:p w14:paraId="1D1B8A53" w14:textId="2D3CD5BE" w:rsidR="000F744D" w:rsidRPr="00B37F5D" w:rsidRDefault="000F744D" w:rsidP="000F744D">
      <w:pPr>
        <w:tabs>
          <w:tab w:val="clear" w:pos="567"/>
          <w:tab w:val="left" w:pos="720"/>
        </w:tabs>
        <w:spacing w:line="240" w:lineRule="auto"/>
        <w:rPr>
          <w:lang w:val="sk-SK"/>
        </w:rPr>
      </w:pPr>
      <w:r w:rsidRPr="00B37F5D">
        <w:rPr>
          <w:lang w:val="sk-SK"/>
        </w:rPr>
        <w:t>U paciento</w:t>
      </w:r>
      <w:r w:rsidR="000119FF">
        <w:rPr>
          <w:lang w:val="sk-SK"/>
        </w:rPr>
        <w:t>k</w:t>
      </w:r>
      <w:r w:rsidRPr="00B37F5D">
        <w:rPr>
          <w:lang w:val="sk-SK"/>
        </w:rPr>
        <w:t xml:space="preserve"> s</w:t>
      </w:r>
      <w:r w:rsidR="00E51654">
        <w:rPr>
          <w:lang w:val="sk-SK"/>
        </w:rPr>
        <w:t> </w:t>
      </w:r>
      <w:r w:rsidR="00487BD4">
        <w:rPr>
          <w:lang w:val="sk-SK"/>
        </w:rPr>
        <w:t>d</w:t>
      </w:r>
      <w:r w:rsidR="00487BD4" w:rsidRPr="00B37F5D">
        <w:rPr>
          <w:lang w:val="sk-SK"/>
        </w:rPr>
        <w:t xml:space="preserve">MMR </w:t>
      </w:r>
      <w:r w:rsidR="000119FF">
        <w:rPr>
          <w:lang w:val="sk-SK"/>
        </w:rPr>
        <w:t xml:space="preserve">boli </w:t>
      </w:r>
      <w:r w:rsidRPr="00B37F5D">
        <w:rPr>
          <w:lang w:val="sk-SK"/>
        </w:rPr>
        <w:t>demografické a východiskové charakteristiky medzi liečebnými skupinami dobre vyvážené. Východiskové demografické údaje vo všetkých troch skupinách boli nasledovné: medián veku 6</w:t>
      </w:r>
      <w:r w:rsidR="0079213F">
        <w:rPr>
          <w:lang w:val="sk-SK"/>
        </w:rPr>
        <w:t>2</w:t>
      </w:r>
      <w:r w:rsidRPr="00B37F5D">
        <w:rPr>
          <w:lang w:val="sk-SK"/>
        </w:rPr>
        <w:t xml:space="preserve"> rokov (rozmedzie: </w:t>
      </w:r>
      <w:r w:rsidR="00531351">
        <w:rPr>
          <w:lang w:val="sk-SK"/>
        </w:rPr>
        <w:t>34</w:t>
      </w:r>
      <w:r w:rsidRPr="00B37F5D">
        <w:rPr>
          <w:lang w:val="sk-SK"/>
        </w:rPr>
        <w:t xml:space="preserve"> až 8</w:t>
      </w:r>
      <w:r w:rsidR="00531351">
        <w:rPr>
          <w:lang w:val="sk-SK"/>
        </w:rPr>
        <w:t>5</w:t>
      </w:r>
      <w:r w:rsidRPr="00B37F5D">
        <w:rPr>
          <w:lang w:val="sk-SK"/>
        </w:rPr>
        <w:t>); 4</w:t>
      </w:r>
      <w:r w:rsidR="00531351">
        <w:rPr>
          <w:lang w:val="sk-SK"/>
        </w:rPr>
        <w:t>1</w:t>
      </w:r>
      <w:r w:rsidRPr="00B37F5D">
        <w:rPr>
          <w:lang w:val="sk-SK"/>
        </w:rPr>
        <w:t xml:space="preserve"> % vo veku 65 rokov alebo starších; </w:t>
      </w:r>
      <w:r w:rsidR="00531351">
        <w:rPr>
          <w:lang w:val="sk-SK"/>
        </w:rPr>
        <w:t>1,5</w:t>
      </w:r>
      <w:r w:rsidRPr="00B37F5D">
        <w:rPr>
          <w:lang w:val="sk-SK"/>
        </w:rPr>
        <w:t> % vo veku 75 rokov alebo starších; 6</w:t>
      </w:r>
      <w:r w:rsidR="00531351">
        <w:rPr>
          <w:lang w:val="sk-SK"/>
        </w:rPr>
        <w:t>2</w:t>
      </w:r>
      <w:r w:rsidRPr="00B37F5D">
        <w:rPr>
          <w:lang w:val="sk-SK"/>
        </w:rPr>
        <w:t xml:space="preserve"> % </w:t>
      </w:r>
      <w:r w:rsidRPr="00B37F5D">
        <w:rPr>
          <w:szCs w:val="22"/>
          <w:lang w:val="sk-SK"/>
        </w:rPr>
        <w:t>paciento</w:t>
      </w:r>
      <w:r w:rsidR="00D406E7">
        <w:rPr>
          <w:szCs w:val="22"/>
          <w:lang w:val="sk-SK"/>
        </w:rPr>
        <w:t>k</w:t>
      </w:r>
      <w:r w:rsidRPr="00B37F5D">
        <w:rPr>
          <w:szCs w:val="22"/>
          <w:lang w:val="sk-SK"/>
        </w:rPr>
        <w:t xml:space="preserve"> bolo bielej</w:t>
      </w:r>
      <w:r w:rsidRPr="00B37F5D">
        <w:rPr>
          <w:lang w:val="sk-SK"/>
        </w:rPr>
        <w:t xml:space="preserve">, </w:t>
      </w:r>
      <w:r w:rsidR="00FF49E8">
        <w:rPr>
          <w:lang w:val="sk-SK"/>
        </w:rPr>
        <w:t>29</w:t>
      </w:r>
      <w:r w:rsidRPr="00B37F5D">
        <w:rPr>
          <w:lang w:val="sk-SK"/>
        </w:rPr>
        <w:t xml:space="preserve"> % </w:t>
      </w:r>
      <w:r w:rsidRPr="00B37F5D">
        <w:rPr>
          <w:szCs w:val="22"/>
          <w:lang w:val="sk-SK"/>
        </w:rPr>
        <w:t>ázijskej</w:t>
      </w:r>
      <w:r w:rsidRPr="00B37F5D">
        <w:rPr>
          <w:lang w:val="sk-SK"/>
        </w:rPr>
        <w:t xml:space="preserve"> a </w:t>
      </w:r>
      <w:r w:rsidR="00FF49E8">
        <w:rPr>
          <w:lang w:val="sk-SK"/>
        </w:rPr>
        <w:t>2</w:t>
      </w:r>
      <w:r w:rsidRPr="00B37F5D">
        <w:rPr>
          <w:lang w:val="sk-SK"/>
        </w:rPr>
        <w:t xml:space="preserve"> % </w:t>
      </w:r>
      <w:r w:rsidRPr="00B37F5D">
        <w:rPr>
          <w:szCs w:val="22"/>
          <w:lang w:val="sk-SK"/>
        </w:rPr>
        <w:t xml:space="preserve">čiernej </w:t>
      </w:r>
      <w:r w:rsidRPr="00B37F5D">
        <w:rPr>
          <w:lang w:val="sk-SK"/>
        </w:rPr>
        <w:t xml:space="preserve">alebo </w:t>
      </w:r>
      <w:r w:rsidR="000119FF">
        <w:rPr>
          <w:lang w:val="sk-SK"/>
        </w:rPr>
        <w:t>afroamerickej</w:t>
      </w:r>
      <w:r w:rsidR="00D406E7" w:rsidRPr="00D406E7">
        <w:rPr>
          <w:szCs w:val="22"/>
          <w:lang w:val="sk-SK"/>
        </w:rPr>
        <w:t xml:space="preserve"> </w:t>
      </w:r>
      <w:r w:rsidR="00D406E7" w:rsidRPr="00B37F5D">
        <w:rPr>
          <w:szCs w:val="22"/>
          <w:lang w:val="sk-SK"/>
        </w:rPr>
        <w:t>rasy</w:t>
      </w:r>
      <w:r w:rsidRPr="00B37F5D">
        <w:rPr>
          <w:lang w:val="sk-SK"/>
        </w:rPr>
        <w:t>. Charakteristiky ochorenia boli nasledujúce: ECOG PS 0 (</w:t>
      </w:r>
      <w:r w:rsidR="00F2434F">
        <w:rPr>
          <w:lang w:val="sk-SK"/>
        </w:rPr>
        <w:t>58</w:t>
      </w:r>
      <w:r w:rsidRPr="00B37F5D">
        <w:rPr>
          <w:lang w:val="sk-SK"/>
        </w:rPr>
        <w:t> %) alebo 1 (</w:t>
      </w:r>
      <w:r w:rsidR="00CB68D1">
        <w:rPr>
          <w:lang w:val="sk-SK"/>
        </w:rPr>
        <w:t>42</w:t>
      </w:r>
      <w:r w:rsidRPr="00B37F5D">
        <w:rPr>
          <w:lang w:val="sk-SK"/>
        </w:rPr>
        <w:t> %); 4</w:t>
      </w:r>
      <w:r w:rsidR="00CB68D1">
        <w:rPr>
          <w:lang w:val="sk-SK"/>
        </w:rPr>
        <w:t>6</w:t>
      </w:r>
      <w:r w:rsidRPr="00B37F5D">
        <w:rPr>
          <w:lang w:val="sk-SK"/>
        </w:rPr>
        <w:t> % novodiagnostikovaných a 5</w:t>
      </w:r>
      <w:r w:rsidR="00CB68D1">
        <w:rPr>
          <w:lang w:val="sk-SK"/>
        </w:rPr>
        <w:t>4</w:t>
      </w:r>
      <w:r w:rsidRPr="00B37F5D">
        <w:rPr>
          <w:lang w:val="sk-SK"/>
        </w:rPr>
        <w:t> % recidivujúcich ochorení. Histologické podtypy boli endometrioidné (</w:t>
      </w:r>
      <w:r w:rsidR="00FB169D">
        <w:rPr>
          <w:lang w:val="sk-SK"/>
        </w:rPr>
        <w:t>8</w:t>
      </w:r>
      <w:r w:rsidR="00CB68D1">
        <w:rPr>
          <w:lang w:val="sk-SK"/>
        </w:rPr>
        <w:t>3</w:t>
      </w:r>
      <w:r w:rsidRPr="00B37F5D">
        <w:rPr>
          <w:lang w:val="sk-SK"/>
        </w:rPr>
        <w:t xml:space="preserve"> %), </w:t>
      </w:r>
      <w:r w:rsidR="00FB169D" w:rsidRPr="00B37F5D">
        <w:rPr>
          <w:lang w:val="sk-SK"/>
        </w:rPr>
        <w:t>zmiešané epitelové (</w:t>
      </w:r>
      <w:r w:rsidR="00FB169D">
        <w:rPr>
          <w:lang w:val="sk-SK"/>
        </w:rPr>
        <w:t>5</w:t>
      </w:r>
      <w:r w:rsidR="00FB169D" w:rsidRPr="00B37F5D">
        <w:rPr>
          <w:lang w:val="sk-SK"/>
        </w:rPr>
        <w:t xml:space="preserve"> %), </w:t>
      </w:r>
      <w:r w:rsidRPr="00B37F5D">
        <w:rPr>
          <w:lang w:val="sk-SK"/>
        </w:rPr>
        <w:t>serózne (</w:t>
      </w:r>
      <w:r w:rsidR="00FB169D">
        <w:rPr>
          <w:lang w:val="sk-SK"/>
        </w:rPr>
        <w:t>3</w:t>
      </w:r>
      <w:r w:rsidRPr="00B37F5D">
        <w:rPr>
          <w:lang w:val="sk-SK"/>
        </w:rPr>
        <w:t> %), karcinosarkómy (</w:t>
      </w:r>
      <w:r w:rsidR="00FB169D">
        <w:rPr>
          <w:lang w:val="sk-SK"/>
        </w:rPr>
        <w:t>3</w:t>
      </w:r>
      <w:r w:rsidRPr="00B37F5D">
        <w:rPr>
          <w:lang w:val="sk-SK"/>
        </w:rPr>
        <w:t> %), nediferencované (2 %) a ostatné (3 %).</w:t>
      </w:r>
    </w:p>
    <w:p w14:paraId="44965BCF" w14:textId="77777777" w:rsidR="000F744D" w:rsidRPr="00B37F5D" w:rsidRDefault="000F744D" w:rsidP="000F744D">
      <w:pPr>
        <w:tabs>
          <w:tab w:val="clear" w:pos="567"/>
          <w:tab w:val="left" w:pos="720"/>
        </w:tabs>
        <w:spacing w:line="240" w:lineRule="auto"/>
        <w:rPr>
          <w:u w:val="single"/>
          <w:lang w:val="sk-SK"/>
        </w:rPr>
      </w:pPr>
    </w:p>
    <w:p w14:paraId="574CDCE1" w14:textId="19169F09" w:rsidR="000F744D" w:rsidRPr="00B37F5D" w:rsidRDefault="000F744D" w:rsidP="000F744D">
      <w:pPr>
        <w:tabs>
          <w:tab w:val="clear" w:pos="567"/>
          <w:tab w:val="left" w:pos="720"/>
        </w:tabs>
        <w:spacing w:line="240" w:lineRule="auto"/>
        <w:rPr>
          <w:lang w:val="sk-SK"/>
        </w:rPr>
      </w:pPr>
      <w:r w:rsidRPr="00B37F5D">
        <w:rPr>
          <w:lang w:val="sk-SK"/>
        </w:rPr>
        <w:t>Výsledky u pacientok s</w:t>
      </w:r>
      <w:r w:rsidR="00F440F0">
        <w:rPr>
          <w:lang w:val="sk-SK"/>
        </w:rPr>
        <w:t> </w:t>
      </w:r>
      <w:r w:rsidR="001C5966">
        <w:rPr>
          <w:lang w:val="sk-SK"/>
        </w:rPr>
        <w:t>d</w:t>
      </w:r>
      <w:r w:rsidRPr="00B37F5D">
        <w:rPr>
          <w:lang w:val="sk-SK"/>
        </w:rPr>
        <w:t>MMR sú zhrnuté v tabuľke 1</w:t>
      </w:r>
      <w:r w:rsidR="00002E61">
        <w:rPr>
          <w:lang w:val="sk-SK"/>
        </w:rPr>
        <w:t>2</w:t>
      </w:r>
      <w:r w:rsidR="001C5966">
        <w:rPr>
          <w:lang w:val="sk-SK"/>
        </w:rPr>
        <w:t xml:space="preserve"> </w:t>
      </w:r>
      <w:r w:rsidRPr="00B37F5D">
        <w:rPr>
          <w:lang w:val="sk-SK"/>
        </w:rPr>
        <w:t>a na obrázku 1</w:t>
      </w:r>
      <w:r w:rsidR="00002E61">
        <w:rPr>
          <w:lang w:val="sk-SK"/>
        </w:rPr>
        <w:t>9</w:t>
      </w:r>
      <w:r w:rsidRPr="00B37F5D">
        <w:rPr>
          <w:lang w:val="sk-SK"/>
        </w:rPr>
        <w:t xml:space="preserve">. Medián doby sledovania </w:t>
      </w:r>
      <w:r w:rsidR="0097355E">
        <w:rPr>
          <w:lang w:val="sk-SK"/>
        </w:rPr>
        <w:t xml:space="preserve">PFS </w:t>
      </w:r>
      <w:r w:rsidRPr="00B37F5D">
        <w:rPr>
          <w:lang w:val="sk-SK"/>
        </w:rPr>
        <w:t>u cenzorovaných paciento</w:t>
      </w:r>
      <w:r w:rsidR="00DE2B4F">
        <w:rPr>
          <w:lang w:val="sk-SK"/>
        </w:rPr>
        <w:t>k</w:t>
      </w:r>
      <w:r w:rsidRPr="00B37F5D">
        <w:rPr>
          <w:lang w:val="sk-SK"/>
        </w:rPr>
        <w:t xml:space="preserve"> s</w:t>
      </w:r>
      <w:r w:rsidR="008C3AD6">
        <w:rPr>
          <w:lang w:val="sk-SK"/>
        </w:rPr>
        <w:t> </w:t>
      </w:r>
      <w:r w:rsidR="0097355E">
        <w:rPr>
          <w:lang w:val="sk-SK"/>
        </w:rPr>
        <w:t>d</w:t>
      </w:r>
      <w:r w:rsidRPr="00B37F5D">
        <w:rPr>
          <w:lang w:val="sk-SK"/>
        </w:rPr>
        <w:t>MMR bol 15,</w:t>
      </w:r>
      <w:r w:rsidR="00B76EB7">
        <w:rPr>
          <w:lang w:val="sk-SK"/>
        </w:rPr>
        <w:t>5</w:t>
      </w:r>
      <w:r w:rsidRPr="00B37F5D">
        <w:rPr>
          <w:lang w:val="sk-SK"/>
        </w:rPr>
        <w:t xml:space="preserve"> mesiacov v skupine s chemoterapiou na báze platiny + </w:t>
      </w:r>
      <w:r w:rsidR="00B76EB7">
        <w:rPr>
          <w:lang w:val="sk-SK"/>
        </w:rPr>
        <w:t>IMFINZI</w:t>
      </w:r>
      <w:r w:rsidRPr="00B37F5D">
        <w:rPr>
          <w:lang w:val="sk-SK"/>
        </w:rPr>
        <w:t xml:space="preserve"> a</w:t>
      </w:r>
      <w:r w:rsidR="00B76EB7">
        <w:rPr>
          <w:lang w:val="sk-SK"/>
        </w:rPr>
        <w:t> </w:t>
      </w:r>
      <w:r w:rsidRPr="00B37F5D">
        <w:rPr>
          <w:lang w:val="sk-SK"/>
        </w:rPr>
        <w:t>1</w:t>
      </w:r>
      <w:r w:rsidR="00B76EB7">
        <w:rPr>
          <w:lang w:val="sk-SK"/>
        </w:rPr>
        <w:t>0,</w:t>
      </w:r>
      <w:r w:rsidRPr="00B37F5D">
        <w:rPr>
          <w:lang w:val="sk-SK"/>
        </w:rPr>
        <w:t>2 mesiacov v skupine s chemoterapiou na báze platiny. V</w:t>
      </w:r>
      <w:r w:rsidR="008C3AD6">
        <w:rPr>
          <w:lang w:val="sk-SK"/>
        </w:rPr>
        <w:t> </w:t>
      </w:r>
      <w:r w:rsidRPr="00B37F5D">
        <w:rPr>
          <w:lang w:val="sk-SK"/>
        </w:rPr>
        <w:t>čase analýzy PFS mali predbežné údaje OS 2</w:t>
      </w:r>
      <w:r w:rsidR="00B76EB7">
        <w:rPr>
          <w:lang w:val="sk-SK"/>
        </w:rPr>
        <w:t>6</w:t>
      </w:r>
      <w:r w:rsidRPr="00B37F5D">
        <w:rPr>
          <w:lang w:val="sk-SK"/>
        </w:rPr>
        <w:t> %-nú zrelosť s udalosťami u </w:t>
      </w:r>
      <w:r w:rsidR="00B76EB7">
        <w:rPr>
          <w:lang w:val="sk-SK"/>
        </w:rPr>
        <w:t>25</w:t>
      </w:r>
      <w:r w:rsidRPr="00B37F5D">
        <w:rPr>
          <w:lang w:val="sk-SK"/>
        </w:rPr>
        <w:t xml:space="preserve"> z </w:t>
      </w:r>
      <w:r w:rsidR="00B76EB7">
        <w:rPr>
          <w:lang w:val="sk-SK"/>
        </w:rPr>
        <w:t>95</w:t>
      </w:r>
      <w:r w:rsidRPr="00B37F5D">
        <w:rPr>
          <w:lang w:val="sk-SK"/>
        </w:rPr>
        <w:t> paciento</w:t>
      </w:r>
      <w:r w:rsidR="00D406E7">
        <w:rPr>
          <w:lang w:val="sk-SK"/>
        </w:rPr>
        <w:t>k</w:t>
      </w:r>
      <w:r w:rsidR="00C13C1F" w:rsidRPr="00C13C1F">
        <w:rPr>
          <w:lang w:val="sk-SK"/>
        </w:rPr>
        <w:t xml:space="preserve"> </w:t>
      </w:r>
      <w:r w:rsidR="00C13C1F">
        <w:rPr>
          <w:lang w:val="sk-SK"/>
        </w:rPr>
        <w:t xml:space="preserve">liečených </w:t>
      </w:r>
      <w:r w:rsidR="00C13C1F" w:rsidRPr="00B37F5D">
        <w:rPr>
          <w:lang w:val="sk-SK"/>
        </w:rPr>
        <w:t xml:space="preserve">chemoterapiou na báze platiny + </w:t>
      </w:r>
      <w:r w:rsidR="00C13C1F">
        <w:rPr>
          <w:lang w:val="sk-SK"/>
        </w:rPr>
        <w:t>IMFINZI a chemoterapiou na báze platiny</w:t>
      </w:r>
      <w:r w:rsidRPr="00B37F5D">
        <w:rPr>
          <w:lang w:val="sk-SK"/>
        </w:rPr>
        <w:t>.</w:t>
      </w:r>
    </w:p>
    <w:p w14:paraId="4DACAA3B" w14:textId="77777777" w:rsidR="00C34282" w:rsidRPr="00EB150D" w:rsidRDefault="00C34282" w:rsidP="00F5081F">
      <w:pPr>
        <w:tabs>
          <w:tab w:val="clear" w:pos="567"/>
          <w:tab w:val="left" w:pos="720"/>
        </w:tabs>
        <w:spacing w:line="240" w:lineRule="auto"/>
        <w:rPr>
          <w:u w:val="single"/>
          <w:lang w:val="sk-SK"/>
        </w:rPr>
      </w:pPr>
    </w:p>
    <w:p w14:paraId="5FA6A1DF" w14:textId="13DFEA6C" w:rsidR="00390D14" w:rsidRPr="00335FFA" w:rsidRDefault="00390D14" w:rsidP="00390D14">
      <w:pPr>
        <w:keepNext/>
        <w:keepLines/>
        <w:textAlignment w:val="baseline"/>
        <w:rPr>
          <w:b/>
          <w:bCs/>
          <w:szCs w:val="24"/>
          <w:lang w:val="sk-SK" w:eastAsia="en-CA"/>
        </w:rPr>
      </w:pPr>
      <w:r w:rsidRPr="00335FFA">
        <w:rPr>
          <w:b/>
          <w:bCs/>
          <w:szCs w:val="24"/>
          <w:lang w:val="sk-SK" w:eastAsia="en-CA"/>
        </w:rPr>
        <w:t>Tabuľka 1</w:t>
      </w:r>
      <w:r w:rsidR="00002E61">
        <w:rPr>
          <w:b/>
          <w:bCs/>
          <w:szCs w:val="24"/>
          <w:lang w:val="sk-SK" w:eastAsia="en-CA"/>
        </w:rPr>
        <w:t>2</w:t>
      </w:r>
      <w:r w:rsidRPr="00335FFA">
        <w:rPr>
          <w:szCs w:val="24"/>
          <w:lang w:val="sk-SK" w:eastAsia="en-CA"/>
        </w:rPr>
        <w:t xml:space="preserve"> </w:t>
      </w:r>
      <w:r w:rsidRPr="00335FFA">
        <w:rPr>
          <w:b/>
          <w:bCs/>
          <w:szCs w:val="24"/>
          <w:lang w:val="sk-SK" w:eastAsia="en-CA"/>
        </w:rPr>
        <w:t>Výsledky účinnosti v</w:t>
      </w:r>
      <w:r w:rsidR="00EB150D">
        <w:rPr>
          <w:b/>
          <w:bCs/>
          <w:szCs w:val="24"/>
          <w:lang w:val="sk-SK" w:eastAsia="en-CA"/>
        </w:rPr>
        <w:t> </w:t>
      </w:r>
      <w:r w:rsidRPr="00335FFA">
        <w:rPr>
          <w:b/>
          <w:bCs/>
          <w:szCs w:val="24"/>
          <w:lang w:val="sk-SK" w:eastAsia="en-CA"/>
        </w:rPr>
        <w:t>štúdii DUO-E (pacient</w:t>
      </w:r>
      <w:r w:rsidR="00D406E7">
        <w:rPr>
          <w:b/>
          <w:bCs/>
          <w:szCs w:val="24"/>
          <w:lang w:val="sk-SK" w:eastAsia="en-CA"/>
        </w:rPr>
        <w:t>ky</w:t>
      </w:r>
      <w:r w:rsidRPr="00335FFA">
        <w:rPr>
          <w:b/>
          <w:bCs/>
          <w:szCs w:val="24"/>
          <w:lang w:val="sk-SK" w:eastAsia="en-CA"/>
        </w:rPr>
        <w:t xml:space="preserve"> s</w:t>
      </w:r>
      <w:r w:rsidR="008C3AD6">
        <w:rPr>
          <w:b/>
          <w:bCs/>
          <w:szCs w:val="24"/>
          <w:lang w:val="sk-SK" w:eastAsia="en-CA"/>
        </w:rPr>
        <w:t> </w:t>
      </w:r>
      <w:r w:rsidR="00EB150D" w:rsidRPr="00335FFA">
        <w:rPr>
          <w:b/>
          <w:bCs/>
          <w:szCs w:val="24"/>
          <w:lang w:val="sk-SK" w:eastAsia="en-CA"/>
        </w:rPr>
        <w:t>dMMR</w:t>
      </w:r>
      <w:r w:rsidRPr="00335FFA">
        <w:rPr>
          <w:b/>
          <w:bCs/>
          <w:szCs w:val="24"/>
          <w:lang w:val="sk-SK" w:eastAsia="en-CA"/>
        </w:rPr>
        <w:t>)</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7"/>
        <w:gridCol w:w="2383"/>
        <w:gridCol w:w="2158"/>
      </w:tblGrid>
      <w:tr w:rsidR="00390D14" w:rsidRPr="00EB150D" w14:paraId="4F751936"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hideMark/>
          </w:tcPr>
          <w:p w14:paraId="169CC347" w14:textId="77777777" w:rsidR="00390D14" w:rsidRPr="00335FFA" w:rsidRDefault="00390D14" w:rsidP="00B37F5D">
            <w:pPr>
              <w:keepNext/>
              <w:keepLines/>
              <w:rPr>
                <w:lang w:val="sk-SK" w:eastAsia="en-CA"/>
              </w:rPr>
            </w:pPr>
          </w:p>
        </w:tc>
        <w:tc>
          <w:tcPr>
            <w:tcW w:w="2386" w:type="dxa"/>
            <w:tcBorders>
              <w:top w:val="single" w:sz="6" w:space="0" w:color="auto"/>
              <w:left w:val="single" w:sz="6" w:space="0" w:color="auto"/>
              <w:bottom w:val="single" w:sz="6" w:space="0" w:color="auto"/>
              <w:right w:val="single" w:sz="6" w:space="0" w:color="auto"/>
            </w:tcBorders>
          </w:tcPr>
          <w:p w14:paraId="16FC376A" w14:textId="6637A23C" w:rsidR="00390D14" w:rsidRPr="00335FFA" w:rsidRDefault="00EB150D" w:rsidP="00B37F5D">
            <w:pPr>
              <w:keepNext/>
              <w:keepLines/>
              <w:spacing w:line="240" w:lineRule="auto"/>
              <w:jc w:val="center"/>
              <w:textAlignment w:val="baseline"/>
              <w:rPr>
                <w:b/>
                <w:bCs/>
                <w:szCs w:val="22"/>
                <w:lang w:val="sk-SK" w:eastAsia="en-CA"/>
              </w:rPr>
            </w:pPr>
            <w:r w:rsidRPr="00335FFA">
              <w:rPr>
                <w:b/>
                <w:bCs/>
                <w:szCs w:val="22"/>
                <w:lang w:val="sk-SK" w:eastAsia="en-CA"/>
              </w:rPr>
              <w:t>Chemoterapia na báze platiny</w:t>
            </w:r>
            <w:r w:rsidR="00390D14" w:rsidRPr="00335FFA">
              <w:rPr>
                <w:b/>
                <w:bCs/>
                <w:szCs w:val="22"/>
                <w:lang w:val="sk-SK" w:eastAsia="en-CA"/>
              </w:rPr>
              <w:t xml:space="preserve"> + IMFINZI</w:t>
            </w:r>
          </w:p>
          <w:p w14:paraId="64E68EF5" w14:textId="77777777" w:rsidR="00390D14" w:rsidRPr="00335FFA" w:rsidRDefault="00390D14" w:rsidP="00B37F5D">
            <w:pPr>
              <w:keepNext/>
              <w:keepLines/>
              <w:spacing w:line="240" w:lineRule="auto"/>
              <w:jc w:val="center"/>
              <w:textAlignment w:val="baseline"/>
              <w:rPr>
                <w:b/>
                <w:bCs/>
                <w:szCs w:val="22"/>
                <w:lang w:val="sk-SK" w:eastAsia="en-CA"/>
              </w:rPr>
            </w:pPr>
            <w:r w:rsidRPr="00335FFA">
              <w:rPr>
                <w:b/>
                <w:bCs/>
                <w:szCs w:val="22"/>
                <w:lang w:val="sk-SK" w:eastAsia="en-CA"/>
              </w:rPr>
              <w:t>N=46</w:t>
            </w:r>
          </w:p>
        </w:tc>
        <w:tc>
          <w:tcPr>
            <w:tcW w:w="2160" w:type="dxa"/>
            <w:tcBorders>
              <w:top w:val="single" w:sz="6" w:space="0" w:color="auto"/>
              <w:left w:val="single" w:sz="6" w:space="0" w:color="auto"/>
              <w:bottom w:val="single" w:sz="6" w:space="0" w:color="auto"/>
              <w:right w:val="single" w:sz="6" w:space="0" w:color="auto"/>
            </w:tcBorders>
          </w:tcPr>
          <w:p w14:paraId="3E7D43B0" w14:textId="71DC5B72" w:rsidR="00390D14" w:rsidRPr="00335FFA" w:rsidRDefault="00EB150D" w:rsidP="00B37F5D">
            <w:pPr>
              <w:keepNext/>
              <w:keepLines/>
              <w:spacing w:line="240" w:lineRule="auto"/>
              <w:jc w:val="center"/>
              <w:textAlignment w:val="baseline"/>
              <w:rPr>
                <w:b/>
                <w:bCs/>
                <w:szCs w:val="22"/>
                <w:lang w:val="sk-SK" w:eastAsia="en-CA"/>
              </w:rPr>
            </w:pPr>
            <w:r w:rsidRPr="00335FFA">
              <w:rPr>
                <w:b/>
                <w:bCs/>
                <w:szCs w:val="22"/>
                <w:lang w:val="sk-SK" w:eastAsia="en-CA"/>
              </w:rPr>
              <w:t>Chemoterapia na báze platiny</w:t>
            </w:r>
          </w:p>
          <w:p w14:paraId="669A7B32" w14:textId="77777777" w:rsidR="00390D14" w:rsidRPr="00335FFA" w:rsidRDefault="00390D14" w:rsidP="00B37F5D">
            <w:pPr>
              <w:keepNext/>
              <w:keepLines/>
              <w:spacing w:line="240" w:lineRule="auto"/>
              <w:jc w:val="center"/>
              <w:textAlignment w:val="baseline"/>
              <w:rPr>
                <w:b/>
                <w:bCs/>
                <w:szCs w:val="22"/>
                <w:lang w:val="sk-SK" w:eastAsia="en-CA"/>
              </w:rPr>
            </w:pPr>
            <w:r w:rsidRPr="00335FFA">
              <w:rPr>
                <w:b/>
                <w:bCs/>
                <w:szCs w:val="22"/>
                <w:lang w:val="sk-SK" w:eastAsia="en-CA"/>
              </w:rPr>
              <w:t>N=49</w:t>
            </w:r>
          </w:p>
        </w:tc>
      </w:tr>
      <w:tr w:rsidR="00390D14" w:rsidRPr="00EB150D" w14:paraId="0A784D18" w14:textId="77777777" w:rsidTr="00B37F5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5A55039C" w14:textId="1A203AEB" w:rsidR="00390D14" w:rsidRPr="00335FFA" w:rsidRDefault="00390D14" w:rsidP="00335FFA">
            <w:pPr>
              <w:spacing w:line="240" w:lineRule="auto"/>
              <w:ind w:left="133"/>
              <w:textAlignment w:val="baseline"/>
              <w:rPr>
                <w:kern w:val="24"/>
                <w:lang w:val="sk-SK"/>
              </w:rPr>
            </w:pPr>
            <w:r w:rsidRPr="00335FFA">
              <w:rPr>
                <w:b/>
                <w:bCs/>
                <w:lang w:val="sk-SK" w:eastAsia="en-CA"/>
              </w:rPr>
              <w:t>PFS</w:t>
            </w:r>
            <w:r w:rsidRPr="00335FFA">
              <w:rPr>
                <w:vertAlign w:val="superscript"/>
                <w:lang w:val="sk-SK" w:eastAsia="en-CA"/>
              </w:rPr>
              <w:t>a,b</w:t>
            </w:r>
          </w:p>
        </w:tc>
      </w:tr>
      <w:tr w:rsidR="00390D14" w:rsidRPr="00EB150D" w14:paraId="4828ECE0"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443247E4" w14:textId="56D6AFA8" w:rsidR="00390D14" w:rsidRPr="00335FFA" w:rsidRDefault="008454E9" w:rsidP="00B37F5D">
            <w:pPr>
              <w:spacing w:line="240" w:lineRule="auto"/>
              <w:ind w:left="525"/>
              <w:textAlignment w:val="baseline"/>
              <w:rPr>
                <w:lang w:val="sk-SK" w:eastAsia="en-CA"/>
              </w:rPr>
            </w:pPr>
            <w:r w:rsidRPr="00B37F5D">
              <w:rPr>
                <w:sz w:val="20"/>
                <w:lang w:val="sk-SK" w:eastAsia="en-CA"/>
              </w:rPr>
              <w:t>Počet udalostí</w:t>
            </w:r>
            <w:r w:rsidR="00390D14" w:rsidRPr="00335FFA">
              <w:rPr>
                <w:lang w:val="sk-SK" w:eastAsia="en-CA"/>
              </w:rPr>
              <w:t xml:space="preserve"> (%)</w:t>
            </w:r>
          </w:p>
        </w:tc>
        <w:tc>
          <w:tcPr>
            <w:tcW w:w="2386" w:type="dxa"/>
            <w:tcBorders>
              <w:top w:val="single" w:sz="6" w:space="0" w:color="auto"/>
              <w:left w:val="single" w:sz="6" w:space="0" w:color="auto"/>
              <w:bottom w:val="single" w:sz="6" w:space="0" w:color="auto"/>
              <w:right w:val="single" w:sz="6" w:space="0" w:color="auto"/>
            </w:tcBorders>
            <w:vAlign w:val="center"/>
          </w:tcPr>
          <w:p w14:paraId="57FCDC2E" w14:textId="5AEE7D2D" w:rsidR="00390D14" w:rsidRPr="00335FFA" w:rsidRDefault="00390D14" w:rsidP="00B37F5D">
            <w:pPr>
              <w:spacing w:line="240" w:lineRule="auto"/>
              <w:jc w:val="center"/>
              <w:textAlignment w:val="baseline"/>
              <w:rPr>
                <w:lang w:val="sk-SK" w:eastAsia="en-CA"/>
              </w:rPr>
            </w:pPr>
            <w:r w:rsidRPr="00335FFA">
              <w:rPr>
                <w:kern w:val="24"/>
                <w:lang w:val="sk-SK"/>
              </w:rPr>
              <w:t>15 (32</w:t>
            </w:r>
            <w:r w:rsidR="008454E9">
              <w:rPr>
                <w:kern w:val="24"/>
                <w:lang w:val="sk-SK"/>
              </w:rPr>
              <w:t>,</w:t>
            </w:r>
            <w:r w:rsidRPr="00335FFA">
              <w:rPr>
                <w:kern w:val="24"/>
                <w:lang w:val="sk-SK"/>
              </w:rPr>
              <w:t>6)</w:t>
            </w:r>
          </w:p>
        </w:tc>
        <w:tc>
          <w:tcPr>
            <w:tcW w:w="2160" w:type="dxa"/>
            <w:tcBorders>
              <w:top w:val="single" w:sz="6" w:space="0" w:color="auto"/>
              <w:left w:val="single" w:sz="6" w:space="0" w:color="auto"/>
              <w:bottom w:val="single" w:sz="6" w:space="0" w:color="auto"/>
              <w:right w:val="single" w:sz="6" w:space="0" w:color="auto"/>
            </w:tcBorders>
            <w:vAlign w:val="center"/>
          </w:tcPr>
          <w:p w14:paraId="1A97AF33" w14:textId="1B1A8B8A" w:rsidR="00390D14" w:rsidRPr="00335FFA" w:rsidRDefault="00390D14" w:rsidP="00B37F5D">
            <w:pPr>
              <w:spacing w:line="240" w:lineRule="auto"/>
              <w:jc w:val="center"/>
              <w:textAlignment w:val="baseline"/>
              <w:rPr>
                <w:lang w:val="sk-SK" w:eastAsia="en-CA"/>
              </w:rPr>
            </w:pPr>
            <w:r w:rsidRPr="00335FFA">
              <w:rPr>
                <w:kern w:val="24"/>
                <w:lang w:val="sk-SK"/>
              </w:rPr>
              <w:t>25 (51</w:t>
            </w:r>
            <w:r w:rsidR="008454E9">
              <w:rPr>
                <w:kern w:val="24"/>
                <w:lang w:val="sk-SK"/>
              </w:rPr>
              <w:t>,</w:t>
            </w:r>
            <w:r w:rsidRPr="00335FFA">
              <w:rPr>
                <w:kern w:val="24"/>
                <w:lang w:val="sk-SK"/>
              </w:rPr>
              <w:t>0)</w:t>
            </w:r>
          </w:p>
        </w:tc>
      </w:tr>
      <w:tr w:rsidR="00390D14" w:rsidRPr="00EB150D" w14:paraId="1E9E99BE"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651433CD" w14:textId="502737FA" w:rsidR="00390D14" w:rsidRPr="00335FFA" w:rsidRDefault="00390D14" w:rsidP="00B37F5D">
            <w:pPr>
              <w:spacing w:line="240" w:lineRule="auto"/>
              <w:ind w:left="525"/>
              <w:textAlignment w:val="baseline"/>
              <w:rPr>
                <w:b/>
                <w:bCs/>
                <w:lang w:val="sk-SK" w:eastAsia="en-CA"/>
              </w:rPr>
            </w:pPr>
            <w:r w:rsidRPr="00335FFA">
              <w:rPr>
                <w:b/>
                <w:bCs/>
                <w:lang w:val="sk-SK" w:eastAsia="en-CA"/>
              </w:rPr>
              <w:t>Medi</w:t>
            </w:r>
            <w:r w:rsidR="008454E9">
              <w:rPr>
                <w:b/>
                <w:bCs/>
                <w:lang w:val="sk-SK" w:eastAsia="en-CA"/>
              </w:rPr>
              <w:t>á</w:t>
            </w:r>
            <w:r w:rsidRPr="00335FFA">
              <w:rPr>
                <w:b/>
                <w:bCs/>
                <w:lang w:val="sk-SK" w:eastAsia="en-CA"/>
              </w:rPr>
              <w:t>n PFS (</w:t>
            </w:r>
            <w:r w:rsidR="008454E9">
              <w:rPr>
                <w:b/>
                <w:bCs/>
                <w:lang w:val="sk-SK" w:eastAsia="en-CA"/>
              </w:rPr>
              <w:t>mesiace</w:t>
            </w:r>
            <w:r w:rsidRPr="00335FFA">
              <w:rPr>
                <w:b/>
                <w:bCs/>
                <w:lang w:val="sk-SK" w:eastAsia="en-CA"/>
              </w:rPr>
              <w:t>) (95</w:t>
            </w:r>
            <w:r w:rsidR="008454E9">
              <w:rPr>
                <w:b/>
                <w:bCs/>
                <w:lang w:val="sk-SK" w:eastAsia="en-CA"/>
              </w:rPr>
              <w:t> </w:t>
            </w:r>
            <w:r w:rsidRPr="00335FFA">
              <w:rPr>
                <w:b/>
                <w:bCs/>
                <w:lang w:val="sk-SK" w:eastAsia="en-CA"/>
              </w:rPr>
              <w:t>% I</w:t>
            </w:r>
            <w:r w:rsidR="008454E9">
              <w:rPr>
                <w:b/>
                <w:bCs/>
                <w:lang w:val="sk-SK" w:eastAsia="en-CA"/>
              </w:rPr>
              <w:t>S</w:t>
            </w:r>
            <w:r w:rsidRPr="00335FFA">
              <w:rPr>
                <w:b/>
                <w:bCs/>
                <w:lang w:val="sk-SK" w:eastAsia="en-CA"/>
              </w:rPr>
              <w:t>)</w:t>
            </w:r>
            <w:r w:rsidRPr="00335FFA">
              <w:rPr>
                <w:b/>
                <w:bCs/>
                <w:vertAlign w:val="superscript"/>
                <w:lang w:val="sk-SK"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531424ED" w14:textId="77777777" w:rsidR="00390D14" w:rsidRPr="00335FFA" w:rsidRDefault="00390D14" w:rsidP="00B37F5D">
            <w:pPr>
              <w:spacing w:line="240" w:lineRule="auto"/>
              <w:jc w:val="center"/>
              <w:textAlignment w:val="baseline"/>
              <w:rPr>
                <w:lang w:val="sk-SK" w:eastAsia="en-CA"/>
              </w:rPr>
            </w:pPr>
            <w:r w:rsidRPr="00335FFA">
              <w:rPr>
                <w:kern w:val="24"/>
                <w:lang w:val="sk-SK"/>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46D96FB0" w14:textId="5A985573" w:rsidR="00390D14" w:rsidRPr="00335FFA" w:rsidRDefault="00390D14" w:rsidP="00B37F5D">
            <w:pPr>
              <w:spacing w:line="240" w:lineRule="auto"/>
              <w:jc w:val="center"/>
              <w:textAlignment w:val="baseline"/>
              <w:rPr>
                <w:lang w:val="sk-SK" w:eastAsia="en-CA"/>
              </w:rPr>
            </w:pPr>
            <w:r w:rsidRPr="00335FFA">
              <w:rPr>
                <w:kern w:val="24"/>
                <w:lang w:val="sk-SK"/>
              </w:rPr>
              <w:t>7</w:t>
            </w:r>
            <w:r w:rsidR="008454E9">
              <w:rPr>
                <w:kern w:val="24"/>
                <w:lang w:val="sk-SK"/>
              </w:rPr>
              <w:t>,</w:t>
            </w:r>
            <w:r w:rsidRPr="00335FFA">
              <w:rPr>
                <w:kern w:val="24"/>
                <w:lang w:val="sk-SK"/>
              </w:rPr>
              <w:t>0 (6</w:t>
            </w:r>
            <w:r w:rsidR="008454E9">
              <w:rPr>
                <w:kern w:val="24"/>
                <w:lang w:val="sk-SK"/>
              </w:rPr>
              <w:t>,</w:t>
            </w:r>
            <w:r w:rsidRPr="00335FFA">
              <w:rPr>
                <w:kern w:val="24"/>
                <w:lang w:val="sk-SK"/>
              </w:rPr>
              <w:t>7</w:t>
            </w:r>
            <w:r w:rsidR="008454E9">
              <w:rPr>
                <w:kern w:val="24"/>
                <w:lang w:val="sk-SK"/>
              </w:rPr>
              <w:t>;</w:t>
            </w:r>
            <w:r w:rsidRPr="00335FFA">
              <w:rPr>
                <w:kern w:val="24"/>
                <w:lang w:val="sk-SK"/>
              </w:rPr>
              <w:t xml:space="preserve"> 14</w:t>
            </w:r>
            <w:r w:rsidR="008454E9">
              <w:rPr>
                <w:kern w:val="24"/>
                <w:lang w:val="sk-SK"/>
              </w:rPr>
              <w:t>,</w:t>
            </w:r>
            <w:r w:rsidRPr="00335FFA">
              <w:rPr>
                <w:kern w:val="24"/>
                <w:lang w:val="sk-SK"/>
              </w:rPr>
              <w:t>8)</w:t>
            </w:r>
          </w:p>
        </w:tc>
      </w:tr>
      <w:tr w:rsidR="00390D14" w:rsidRPr="00EB150D" w14:paraId="097AD901"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457CC997" w14:textId="4517448D" w:rsidR="00390D14" w:rsidRPr="00335FFA" w:rsidRDefault="00390D14" w:rsidP="00B37F5D">
            <w:pPr>
              <w:spacing w:line="240" w:lineRule="auto"/>
              <w:ind w:left="525"/>
              <w:textAlignment w:val="baseline"/>
              <w:rPr>
                <w:lang w:val="sk-SK" w:eastAsia="en-CA"/>
              </w:rPr>
            </w:pPr>
            <w:r w:rsidRPr="00335FFA">
              <w:rPr>
                <w:lang w:val="sk-SK" w:eastAsia="en-CA"/>
              </w:rPr>
              <w:t>HR (95</w:t>
            </w:r>
            <w:r w:rsidR="008454E9">
              <w:rPr>
                <w:lang w:val="sk-SK" w:eastAsia="en-CA"/>
              </w:rPr>
              <w:t> </w:t>
            </w:r>
            <w:r w:rsidRPr="00335FFA">
              <w:rPr>
                <w:lang w:val="sk-SK" w:eastAsia="en-CA"/>
              </w:rPr>
              <w:t>% I</w:t>
            </w:r>
            <w:r w:rsidR="008454E9">
              <w:rPr>
                <w:lang w:val="sk-SK" w:eastAsia="en-CA"/>
              </w:rPr>
              <w:t>S</w:t>
            </w:r>
            <w:r w:rsidRPr="00335FFA">
              <w:rPr>
                <w:lang w:val="sk-SK" w:eastAsia="en-CA"/>
              </w:rPr>
              <w:t>)</w:t>
            </w:r>
          </w:p>
        </w:tc>
        <w:tc>
          <w:tcPr>
            <w:tcW w:w="2386" w:type="dxa"/>
            <w:tcBorders>
              <w:top w:val="single" w:sz="6" w:space="0" w:color="auto"/>
              <w:left w:val="single" w:sz="6" w:space="0" w:color="auto"/>
              <w:bottom w:val="single" w:sz="6" w:space="0" w:color="auto"/>
              <w:right w:val="single" w:sz="6" w:space="0" w:color="auto"/>
            </w:tcBorders>
            <w:vAlign w:val="center"/>
          </w:tcPr>
          <w:p w14:paraId="5F4E8F34" w14:textId="65201C82" w:rsidR="00390D14" w:rsidRPr="00335FFA" w:rsidRDefault="00390D14" w:rsidP="00B37F5D">
            <w:pPr>
              <w:spacing w:line="240" w:lineRule="auto"/>
              <w:jc w:val="center"/>
              <w:textAlignment w:val="baseline"/>
              <w:rPr>
                <w:lang w:val="sk-SK" w:eastAsia="en-CA"/>
              </w:rPr>
            </w:pPr>
            <w:r w:rsidRPr="00335FFA">
              <w:rPr>
                <w:kern w:val="24"/>
                <w:lang w:val="sk-SK"/>
              </w:rPr>
              <w:t>0</w:t>
            </w:r>
            <w:r w:rsidR="008454E9">
              <w:rPr>
                <w:kern w:val="24"/>
                <w:lang w:val="sk-SK"/>
              </w:rPr>
              <w:t>,</w:t>
            </w:r>
            <w:r w:rsidRPr="00335FFA">
              <w:rPr>
                <w:kern w:val="24"/>
                <w:lang w:val="sk-SK"/>
              </w:rPr>
              <w:t>42 (0</w:t>
            </w:r>
            <w:r w:rsidR="008454E9">
              <w:rPr>
                <w:kern w:val="24"/>
                <w:lang w:val="sk-SK"/>
              </w:rPr>
              <w:t>,</w:t>
            </w:r>
            <w:r w:rsidRPr="00335FFA">
              <w:rPr>
                <w:kern w:val="24"/>
                <w:lang w:val="sk-SK"/>
              </w:rPr>
              <w:t>22, 0</w:t>
            </w:r>
            <w:r w:rsidR="008454E9">
              <w:rPr>
                <w:kern w:val="24"/>
                <w:lang w:val="sk-SK"/>
              </w:rPr>
              <w:t>,</w:t>
            </w:r>
            <w:r w:rsidRPr="00335FFA">
              <w:rPr>
                <w:kern w:val="24"/>
                <w:lang w:val="sk-SK"/>
              </w:rPr>
              <w:t>80)</w:t>
            </w:r>
          </w:p>
        </w:tc>
        <w:tc>
          <w:tcPr>
            <w:tcW w:w="2160" w:type="dxa"/>
            <w:tcBorders>
              <w:top w:val="single" w:sz="6" w:space="0" w:color="auto"/>
              <w:left w:val="single" w:sz="6" w:space="0" w:color="auto"/>
              <w:bottom w:val="single" w:sz="6" w:space="0" w:color="auto"/>
              <w:right w:val="single" w:sz="6" w:space="0" w:color="auto"/>
            </w:tcBorders>
            <w:vAlign w:val="center"/>
          </w:tcPr>
          <w:p w14:paraId="63D8A690" w14:textId="77777777" w:rsidR="00390D14" w:rsidRPr="00335FFA" w:rsidRDefault="00390D14" w:rsidP="00B37F5D">
            <w:pPr>
              <w:spacing w:line="240" w:lineRule="auto"/>
              <w:jc w:val="center"/>
              <w:textAlignment w:val="baseline"/>
              <w:rPr>
                <w:lang w:val="sk-SK" w:eastAsia="en-CA"/>
              </w:rPr>
            </w:pPr>
            <w:r w:rsidRPr="00335FFA">
              <w:rPr>
                <w:lang w:val="sk-SK" w:eastAsia="en-CA"/>
              </w:rPr>
              <w:t>-</w:t>
            </w:r>
          </w:p>
        </w:tc>
      </w:tr>
      <w:tr w:rsidR="00390D14" w:rsidRPr="00EB150D" w14:paraId="60195266" w14:textId="77777777" w:rsidTr="00B37F5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48E3A40D" w14:textId="1A1776BB" w:rsidR="00390D14" w:rsidRPr="00335FFA" w:rsidRDefault="00390D14" w:rsidP="00335FFA">
            <w:pPr>
              <w:spacing w:line="240" w:lineRule="auto"/>
              <w:ind w:left="133"/>
              <w:textAlignment w:val="baseline"/>
              <w:rPr>
                <w:kern w:val="24"/>
                <w:lang w:val="sk-SK"/>
              </w:rPr>
            </w:pPr>
            <w:r w:rsidRPr="00335FFA">
              <w:rPr>
                <w:b/>
                <w:bCs/>
                <w:lang w:val="sk-SK" w:eastAsia="en-CA"/>
              </w:rPr>
              <w:t>OS</w:t>
            </w:r>
            <w:r w:rsidRPr="00335FFA">
              <w:rPr>
                <w:bCs/>
                <w:vertAlign w:val="superscript"/>
                <w:lang w:val="sk-SK" w:eastAsia="en-CA"/>
              </w:rPr>
              <w:t>b</w:t>
            </w:r>
          </w:p>
        </w:tc>
      </w:tr>
      <w:tr w:rsidR="00390D14" w:rsidRPr="00EB150D" w14:paraId="40271398"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467AFE6D" w14:textId="5E8891FC" w:rsidR="00390D14" w:rsidRPr="00335FFA" w:rsidRDefault="008454E9" w:rsidP="00B37F5D">
            <w:pPr>
              <w:spacing w:line="240" w:lineRule="auto"/>
              <w:ind w:left="525"/>
              <w:textAlignment w:val="baseline"/>
              <w:rPr>
                <w:lang w:val="sk-SK" w:eastAsia="en-CA"/>
              </w:rPr>
            </w:pPr>
            <w:r w:rsidRPr="00B37F5D">
              <w:rPr>
                <w:sz w:val="20"/>
                <w:lang w:val="sk-SK" w:eastAsia="en-CA"/>
              </w:rPr>
              <w:t>Počet udalostí</w:t>
            </w:r>
            <w:r w:rsidR="00390D14" w:rsidRPr="00335FFA">
              <w:rPr>
                <w:lang w:val="sk-SK" w:eastAsia="en-CA"/>
              </w:rPr>
              <w:t xml:space="preserve"> (%)</w:t>
            </w:r>
          </w:p>
        </w:tc>
        <w:tc>
          <w:tcPr>
            <w:tcW w:w="2386" w:type="dxa"/>
            <w:tcBorders>
              <w:top w:val="single" w:sz="6" w:space="0" w:color="auto"/>
              <w:left w:val="single" w:sz="6" w:space="0" w:color="auto"/>
              <w:bottom w:val="single" w:sz="6" w:space="0" w:color="auto"/>
              <w:right w:val="single" w:sz="6" w:space="0" w:color="auto"/>
            </w:tcBorders>
            <w:vAlign w:val="center"/>
          </w:tcPr>
          <w:p w14:paraId="777F8099" w14:textId="6219A487" w:rsidR="00390D14" w:rsidRPr="00335FFA" w:rsidRDefault="00390D14" w:rsidP="00B37F5D">
            <w:pPr>
              <w:spacing w:line="240" w:lineRule="auto"/>
              <w:jc w:val="center"/>
              <w:textAlignment w:val="baseline"/>
              <w:rPr>
                <w:kern w:val="24"/>
                <w:lang w:val="sk-SK"/>
              </w:rPr>
            </w:pPr>
            <w:r w:rsidRPr="00335FFA">
              <w:rPr>
                <w:kern w:val="24"/>
                <w:lang w:val="sk-SK"/>
              </w:rPr>
              <w:t>7 (15</w:t>
            </w:r>
            <w:r w:rsidR="008454E9">
              <w:rPr>
                <w:kern w:val="24"/>
                <w:lang w:val="sk-SK"/>
              </w:rPr>
              <w:t>,</w:t>
            </w:r>
            <w:r w:rsidRPr="00335FFA">
              <w:rPr>
                <w:kern w:val="24"/>
                <w:lang w:val="sk-SK"/>
              </w:rPr>
              <w:t>2)</w:t>
            </w:r>
          </w:p>
        </w:tc>
        <w:tc>
          <w:tcPr>
            <w:tcW w:w="2160" w:type="dxa"/>
            <w:tcBorders>
              <w:top w:val="single" w:sz="6" w:space="0" w:color="auto"/>
              <w:left w:val="single" w:sz="6" w:space="0" w:color="auto"/>
              <w:bottom w:val="single" w:sz="6" w:space="0" w:color="auto"/>
              <w:right w:val="single" w:sz="6" w:space="0" w:color="auto"/>
            </w:tcBorders>
            <w:vAlign w:val="center"/>
          </w:tcPr>
          <w:p w14:paraId="71756816" w14:textId="1E48C4FE" w:rsidR="00390D14" w:rsidRPr="00335FFA" w:rsidRDefault="00390D14" w:rsidP="00B37F5D">
            <w:pPr>
              <w:spacing w:line="240" w:lineRule="auto"/>
              <w:jc w:val="center"/>
              <w:textAlignment w:val="baseline"/>
              <w:rPr>
                <w:lang w:val="sk-SK" w:eastAsia="en-CA"/>
              </w:rPr>
            </w:pPr>
            <w:r w:rsidRPr="00335FFA">
              <w:rPr>
                <w:kern w:val="24"/>
                <w:lang w:val="sk-SK"/>
              </w:rPr>
              <w:t>18 (36</w:t>
            </w:r>
            <w:r w:rsidR="008454E9">
              <w:rPr>
                <w:kern w:val="24"/>
                <w:lang w:val="sk-SK"/>
              </w:rPr>
              <w:t>,</w:t>
            </w:r>
            <w:r w:rsidRPr="00335FFA">
              <w:rPr>
                <w:kern w:val="24"/>
                <w:lang w:val="sk-SK"/>
              </w:rPr>
              <w:t>7)</w:t>
            </w:r>
          </w:p>
        </w:tc>
      </w:tr>
      <w:tr w:rsidR="00390D14" w:rsidRPr="00EB150D" w14:paraId="56E17EC5"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362794F2" w14:textId="514BF3A6" w:rsidR="00390D14" w:rsidRPr="00335FFA" w:rsidRDefault="00390D14" w:rsidP="00B37F5D">
            <w:pPr>
              <w:spacing w:line="240" w:lineRule="auto"/>
              <w:ind w:left="525"/>
              <w:textAlignment w:val="baseline"/>
              <w:rPr>
                <w:b/>
                <w:bCs/>
                <w:lang w:val="sk-SK" w:eastAsia="en-CA"/>
              </w:rPr>
            </w:pPr>
            <w:r w:rsidRPr="00335FFA">
              <w:rPr>
                <w:b/>
                <w:bCs/>
                <w:lang w:val="sk-SK" w:eastAsia="en-CA"/>
              </w:rPr>
              <w:t>Medi</w:t>
            </w:r>
            <w:r w:rsidR="008454E9">
              <w:rPr>
                <w:b/>
                <w:bCs/>
                <w:lang w:val="sk-SK" w:eastAsia="en-CA"/>
              </w:rPr>
              <w:t>á</w:t>
            </w:r>
            <w:r w:rsidRPr="00335FFA">
              <w:rPr>
                <w:b/>
                <w:bCs/>
                <w:lang w:val="sk-SK" w:eastAsia="en-CA"/>
              </w:rPr>
              <w:t>n OS (</w:t>
            </w:r>
            <w:r w:rsidR="008454E9">
              <w:rPr>
                <w:b/>
                <w:bCs/>
                <w:lang w:val="sk-SK" w:eastAsia="en-CA"/>
              </w:rPr>
              <w:t>mesiace</w:t>
            </w:r>
            <w:r w:rsidRPr="00335FFA">
              <w:rPr>
                <w:b/>
                <w:bCs/>
                <w:lang w:val="sk-SK" w:eastAsia="en-CA"/>
              </w:rPr>
              <w:t>) (95</w:t>
            </w:r>
            <w:r w:rsidR="008454E9">
              <w:rPr>
                <w:b/>
                <w:bCs/>
                <w:lang w:val="sk-SK" w:eastAsia="en-CA"/>
              </w:rPr>
              <w:t> </w:t>
            </w:r>
            <w:r w:rsidRPr="00335FFA">
              <w:rPr>
                <w:b/>
                <w:bCs/>
                <w:lang w:val="sk-SK" w:eastAsia="en-CA"/>
              </w:rPr>
              <w:t>% I</w:t>
            </w:r>
            <w:r w:rsidR="008454E9">
              <w:rPr>
                <w:b/>
                <w:bCs/>
                <w:lang w:val="sk-SK" w:eastAsia="en-CA"/>
              </w:rPr>
              <w:t>S</w:t>
            </w:r>
            <w:r w:rsidRPr="00335FFA">
              <w:rPr>
                <w:b/>
                <w:bCs/>
                <w:lang w:val="sk-SK" w:eastAsia="en-CA"/>
              </w:rPr>
              <w:t>)</w:t>
            </w:r>
            <w:r w:rsidRPr="00335FFA">
              <w:rPr>
                <w:b/>
                <w:bCs/>
                <w:vertAlign w:val="superscript"/>
                <w:lang w:val="sk-SK"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2789E2E1" w14:textId="77777777" w:rsidR="00390D14" w:rsidRPr="00335FFA" w:rsidRDefault="00390D14" w:rsidP="00B37F5D">
            <w:pPr>
              <w:spacing w:line="240" w:lineRule="auto"/>
              <w:jc w:val="center"/>
              <w:textAlignment w:val="baseline"/>
              <w:rPr>
                <w:kern w:val="24"/>
                <w:lang w:val="sk-SK"/>
              </w:rPr>
            </w:pPr>
            <w:r w:rsidRPr="00335FFA">
              <w:rPr>
                <w:kern w:val="24"/>
                <w:lang w:val="sk-SK"/>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6FD198D8" w14:textId="66263AB1" w:rsidR="00390D14" w:rsidRPr="00335FFA" w:rsidRDefault="00390D14" w:rsidP="00B37F5D">
            <w:pPr>
              <w:spacing w:line="240" w:lineRule="auto"/>
              <w:jc w:val="center"/>
              <w:textAlignment w:val="baseline"/>
              <w:rPr>
                <w:lang w:val="sk-SK" w:eastAsia="en-CA"/>
              </w:rPr>
            </w:pPr>
            <w:r w:rsidRPr="00335FFA">
              <w:rPr>
                <w:kern w:val="24"/>
                <w:lang w:val="sk-SK"/>
              </w:rPr>
              <w:t>23</w:t>
            </w:r>
            <w:r w:rsidR="008454E9">
              <w:rPr>
                <w:kern w:val="24"/>
                <w:lang w:val="sk-SK"/>
              </w:rPr>
              <w:t>,</w:t>
            </w:r>
            <w:r w:rsidRPr="00335FFA">
              <w:rPr>
                <w:kern w:val="24"/>
                <w:lang w:val="sk-SK"/>
              </w:rPr>
              <w:t>7 (16</w:t>
            </w:r>
            <w:r w:rsidR="008454E9">
              <w:rPr>
                <w:kern w:val="24"/>
                <w:lang w:val="sk-SK"/>
              </w:rPr>
              <w:t>,</w:t>
            </w:r>
            <w:r w:rsidRPr="00335FFA">
              <w:rPr>
                <w:kern w:val="24"/>
                <w:lang w:val="sk-SK"/>
              </w:rPr>
              <w:t>9</w:t>
            </w:r>
            <w:r w:rsidR="008454E9">
              <w:rPr>
                <w:kern w:val="24"/>
                <w:lang w:val="sk-SK"/>
              </w:rPr>
              <w:t>;</w:t>
            </w:r>
            <w:r w:rsidRPr="00335FFA">
              <w:rPr>
                <w:kern w:val="24"/>
                <w:lang w:val="sk-SK"/>
              </w:rPr>
              <w:t xml:space="preserve"> NR)</w:t>
            </w:r>
          </w:p>
        </w:tc>
      </w:tr>
      <w:tr w:rsidR="00390D14" w:rsidRPr="00EB150D" w14:paraId="5B33267C"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23C91F6A" w14:textId="67D083E7" w:rsidR="00390D14" w:rsidRPr="00335FFA" w:rsidRDefault="00390D14" w:rsidP="00B37F5D">
            <w:pPr>
              <w:spacing w:line="240" w:lineRule="auto"/>
              <w:ind w:left="525"/>
              <w:textAlignment w:val="baseline"/>
              <w:rPr>
                <w:lang w:val="sk-SK" w:eastAsia="en-CA"/>
              </w:rPr>
            </w:pPr>
            <w:r w:rsidRPr="00335FFA">
              <w:rPr>
                <w:lang w:val="sk-SK" w:eastAsia="en-CA"/>
              </w:rPr>
              <w:t>HR (95</w:t>
            </w:r>
            <w:r w:rsidR="008454E9">
              <w:rPr>
                <w:lang w:val="sk-SK" w:eastAsia="en-CA"/>
              </w:rPr>
              <w:t> </w:t>
            </w:r>
            <w:r w:rsidRPr="00335FFA">
              <w:rPr>
                <w:lang w:val="sk-SK" w:eastAsia="en-CA"/>
              </w:rPr>
              <w:t>% I</w:t>
            </w:r>
            <w:r w:rsidR="008454E9">
              <w:rPr>
                <w:lang w:val="sk-SK" w:eastAsia="en-CA"/>
              </w:rPr>
              <w:t>S</w:t>
            </w:r>
            <w:r w:rsidRPr="00335FFA">
              <w:rPr>
                <w:lang w:val="sk-SK" w:eastAsia="en-CA"/>
              </w:rPr>
              <w:t>)</w:t>
            </w:r>
          </w:p>
        </w:tc>
        <w:tc>
          <w:tcPr>
            <w:tcW w:w="2386" w:type="dxa"/>
            <w:tcBorders>
              <w:top w:val="single" w:sz="6" w:space="0" w:color="auto"/>
              <w:left w:val="single" w:sz="6" w:space="0" w:color="auto"/>
              <w:bottom w:val="single" w:sz="6" w:space="0" w:color="auto"/>
              <w:right w:val="single" w:sz="6" w:space="0" w:color="auto"/>
            </w:tcBorders>
            <w:vAlign w:val="center"/>
          </w:tcPr>
          <w:p w14:paraId="75C6E2CC" w14:textId="1D4E39E9" w:rsidR="00390D14" w:rsidRPr="00335FFA" w:rsidRDefault="00390D14" w:rsidP="00B37F5D">
            <w:pPr>
              <w:spacing w:line="240" w:lineRule="auto"/>
              <w:jc w:val="center"/>
              <w:textAlignment w:val="baseline"/>
              <w:rPr>
                <w:kern w:val="24"/>
                <w:lang w:val="sk-SK"/>
              </w:rPr>
            </w:pPr>
            <w:r w:rsidRPr="00335FFA">
              <w:rPr>
                <w:kern w:val="24"/>
                <w:lang w:val="sk-SK"/>
              </w:rPr>
              <w:t>0</w:t>
            </w:r>
            <w:r w:rsidR="008454E9">
              <w:rPr>
                <w:kern w:val="24"/>
                <w:lang w:val="sk-SK"/>
              </w:rPr>
              <w:t>,</w:t>
            </w:r>
            <w:r w:rsidRPr="00335FFA">
              <w:rPr>
                <w:kern w:val="24"/>
                <w:lang w:val="sk-SK"/>
              </w:rPr>
              <w:t>34 (0</w:t>
            </w:r>
            <w:r w:rsidR="008454E9">
              <w:rPr>
                <w:kern w:val="24"/>
                <w:lang w:val="sk-SK"/>
              </w:rPr>
              <w:t>,</w:t>
            </w:r>
            <w:r w:rsidRPr="00335FFA">
              <w:rPr>
                <w:kern w:val="24"/>
                <w:lang w:val="sk-SK"/>
              </w:rPr>
              <w:t>13</w:t>
            </w:r>
            <w:r w:rsidR="008454E9">
              <w:rPr>
                <w:kern w:val="24"/>
                <w:lang w:val="sk-SK"/>
              </w:rPr>
              <w:t>;</w:t>
            </w:r>
            <w:r w:rsidRPr="00335FFA">
              <w:rPr>
                <w:kern w:val="24"/>
                <w:lang w:val="sk-SK"/>
              </w:rPr>
              <w:t xml:space="preserve"> 0</w:t>
            </w:r>
            <w:r w:rsidR="008454E9">
              <w:rPr>
                <w:kern w:val="24"/>
                <w:lang w:val="sk-SK"/>
              </w:rPr>
              <w:t>,</w:t>
            </w:r>
            <w:r w:rsidRPr="00335FFA">
              <w:rPr>
                <w:kern w:val="24"/>
                <w:lang w:val="sk-SK"/>
              </w:rPr>
              <w:t>79)</w:t>
            </w:r>
          </w:p>
        </w:tc>
        <w:tc>
          <w:tcPr>
            <w:tcW w:w="2160" w:type="dxa"/>
            <w:tcBorders>
              <w:top w:val="single" w:sz="6" w:space="0" w:color="auto"/>
              <w:left w:val="single" w:sz="6" w:space="0" w:color="auto"/>
              <w:bottom w:val="single" w:sz="6" w:space="0" w:color="auto"/>
              <w:right w:val="single" w:sz="6" w:space="0" w:color="auto"/>
            </w:tcBorders>
            <w:vAlign w:val="center"/>
          </w:tcPr>
          <w:p w14:paraId="69F79C46" w14:textId="77777777" w:rsidR="00390D14" w:rsidRPr="00335FFA" w:rsidRDefault="00390D14" w:rsidP="00B37F5D">
            <w:pPr>
              <w:spacing w:line="240" w:lineRule="auto"/>
              <w:jc w:val="center"/>
              <w:textAlignment w:val="baseline"/>
              <w:rPr>
                <w:lang w:val="sk-SK" w:eastAsia="en-CA"/>
              </w:rPr>
            </w:pPr>
            <w:r w:rsidRPr="00335FFA">
              <w:rPr>
                <w:lang w:val="sk-SK" w:eastAsia="en-CA"/>
              </w:rPr>
              <w:t>-</w:t>
            </w:r>
          </w:p>
        </w:tc>
      </w:tr>
      <w:tr w:rsidR="00390D14" w:rsidRPr="00EB150D" w14:paraId="590D77A9" w14:textId="77777777" w:rsidTr="00B37F5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545842F4" w14:textId="5A521BA4" w:rsidR="00390D14" w:rsidRPr="00335FFA" w:rsidRDefault="00390D14" w:rsidP="00335FFA">
            <w:pPr>
              <w:spacing w:line="240" w:lineRule="auto"/>
              <w:ind w:left="133"/>
              <w:textAlignment w:val="baseline"/>
              <w:rPr>
                <w:kern w:val="24"/>
                <w:sz w:val="20"/>
                <w:lang w:val="sk-SK"/>
              </w:rPr>
            </w:pPr>
            <w:r w:rsidRPr="00335FFA">
              <w:rPr>
                <w:b/>
                <w:bCs/>
                <w:lang w:val="sk-SK" w:eastAsia="en-CA"/>
              </w:rPr>
              <w:t>ORR</w:t>
            </w:r>
            <w:r w:rsidRPr="00335FFA">
              <w:rPr>
                <w:vertAlign w:val="superscript"/>
                <w:lang w:val="sk-SK" w:eastAsia="en-CA"/>
              </w:rPr>
              <w:t>b</w:t>
            </w:r>
          </w:p>
        </w:tc>
      </w:tr>
      <w:tr w:rsidR="00390D14" w:rsidRPr="00EB150D" w14:paraId="2D6B1273"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74B4733F" w14:textId="77777777" w:rsidR="00390D14" w:rsidRPr="00335FFA" w:rsidRDefault="00390D14" w:rsidP="00B37F5D">
            <w:pPr>
              <w:spacing w:line="240" w:lineRule="auto"/>
              <w:ind w:left="525"/>
              <w:textAlignment w:val="baseline"/>
              <w:rPr>
                <w:szCs w:val="22"/>
                <w:lang w:val="sk-SK" w:eastAsia="en-CA"/>
              </w:rPr>
            </w:pPr>
            <w:r w:rsidRPr="00335FFA">
              <w:rPr>
                <w:szCs w:val="22"/>
                <w:lang w:val="sk-SK" w:eastAsia="en-CA"/>
              </w:rPr>
              <w:t>ORR</w:t>
            </w:r>
            <w:r w:rsidRPr="00335FFA">
              <w:rPr>
                <w:szCs w:val="22"/>
                <w:vertAlign w:val="superscript"/>
                <w:lang w:val="sk-SK" w:eastAsia="en-CA"/>
              </w:rPr>
              <w:t>d</w:t>
            </w:r>
            <w:r w:rsidRPr="00335FFA">
              <w:rPr>
                <w:szCs w:val="22"/>
                <w:lang w:val="sk-SK" w:eastAsia="en-CA"/>
              </w:rPr>
              <w:t xml:space="preserve"> n (%)</w:t>
            </w:r>
          </w:p>
        </w:tc>
        <w:tc>
          <w:tcPr>
            <w:tcW w:w="2386" w:type="dxa"/>
            <w:tcBorders>
              <w:top w:val="single" w:sz="6" w:space="0" w:color="auto"/>
              <w:left w:val="single" w:sz="6" w:space="0" w:color="auto"/>
              <w:bottom w:val="single" w:sz="6" w:space="0" w:color="auto"/>
              <w:right w:val="single" w:sz="6" w:space="0" w:color="auto"/>
            </w:tcBorders>
            <w:vAlign w:val="center"/>
          </w:tcPr>
          <w:p w14:paraId="49B62475" w14:textId="35FCF7EC" w:rsidR="00390D14" w:rsidRPr="00335FFA" w:rsidRDefault="00390D14" w:rsidP="00B37F5D">
            <w:pPr>
              <w:spacing w:line="240" w:lineRule="auto"/>
              <w:jc w:val="center"/>
              <w:textAlignment w:val="baseline"/>
              <w:rPr>
                <w:kern w:val="24"/>
                <w:lang w:val="sk-SK"/>
              </w:rPr>
            </w:pPr>
            <w:r w:rsidRPr="00335FFA">
              <w:rPr>
                <w:kern w:val="24"/>
                <w:lang w:val="sk-SK"/>
              </w:rPr>
              <w:t>30 (71</w:t>
            </w:r>
            <w:r w:rsidR="008454E9">
              <w:rPr>
                <w:kern w:val="24"/>
                <w:lang w:val="sk-SK"/>
              </w:rPr>
              <w:t>,</w:t>
            </w:r>
            <w:r w:rsidRPr="00335FFA">
              <w:rPr>
                <w:kern w:val="24"/>
                <w:lang w:val="sk-SK"/>
              </w:rPr>
              <w:t>4)</w:t>
            </w:r>
          </w:p>
        </w:tc>
        <w:tc>
          <w:tcPr>
            <w:tcW w:w="2160" w:type="dxa"/>
            <w:tcBorders>
              <w:top w:val="single" w:sz="6" w:space="0" w:color="auto"/>
              <w:left w:val="single" w:sz="6" w:space="0" w:color="auto"/>
              <w:bottom w:val="single" w:sz="6" w:space="0" w:color="auto"/>
              <w:right w:val="single" w:sz="6" w:space="0" w:color="auto"/>
            </w:tcBorders>
            <w:vAlign w:val="center"/>
          </w:tcPr>
          <w:p w14:paraId="6BA17DFC" w14:textId="1C9FF613" w:rsidR="00390D14" w:rsidRPr="00335FFA" w:rsidRDefault="00390D14" w:rsidP="00B37F5D">
            <w:pPr>
              <w:spacing w:line="240" w:lineRule="auto"/>
              <w:jc w:val="center"/>
              <w:textAlignment w:val="baseline"/>
              <w:rPr>
                <w:kern w:val="24"/>
                <w:lang w:val="sk-SK"/>
              </w:rPr>
            </w:pPr>
            <w:r w:rsidRPr="00335FFA">
              <w:rPr>
                <w:kern w:val="24"/>
                <w:lang w:val="sk-SK"/>
              </w:rPr>
              <w:t>17 (40</w:t>
            </w:r>
            <w:r w:rsidR="008454E9">
              <w:rPr>
                <w:kern w:val="24"/>
                <w:lang w:val="sk-SK"/>
              </w:rPr>
              <w:t>,</w:t>
            </w:r>
            <w:r w:rsidRPr="00335FFA">
              <w:rPr>
                <w:kern w:val="24"/>
                <w:lang w:val="sk-SK"/>
              </w:rPr>
              <w:t>5)</w:t>
            </w:r>
          </w:p>
        </w:tc>
      </w:tr>
      <w:tr w:rsidR="00390D14" w:rsidRPr="00EB150D" w14:paraId="0FB94001" w14:textId="77777777" w:rsidTr="00B37F5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7FAFA0D0" w14:textId="33FF44AE" w:rsidR="00390D14" w:rsidRPr="00335FFA" w:rsidRDefault="00390D14" w:rsidP="00335FFA">
            <w:pPr>
              <w:spacing w:line="240" w:lineRule="auto"/>
              <w:ind w:left="133"/>
              <w:textAlignment w:val="baseline"/>
              <w:rPr>
                <w:kern w:val="24"/>
                <w:sz w:val="20"/>
                <w:lang w:val="sk-SK"/>
              </w:rPr>
            </w:pPr>
            <w:r w:rsidRPr="00335FFA">
              <w:rPr>
                <w:b/>
                <w:bCs/>
                <w:lang w:val="sk-SK" w:eastAsia="en-CA"/>
              </w:rPr>
              <w:t>DoR</w:t>
            </w:r>
            <w:r w:rsidRPr="00335FFA">
              <w:rPr>
                <w:vertAlign w:val="superscript"/>
                <w:lang w:val="sk-SK" w:eastAsia="en-CA"/>
              </w:rPr>
              <w:t>b</w:t>
            </w:r>
          </w:p>
        </w:tc>
      </w:tr>
      <w:tr w:rsidR="00390D14" w:rsidRPr="00EB150D" w14:paraId="348B9130" w14:textId="77777777" w:rsidTr="00B37F5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0D92454" w14:textId="5354A4EE" w:rsidR="00390D14" w:rsidRPr="00335FFA" w:rsidRDefault="00390D14" w:rsidP="00B37F5D">
            <w:pPr>
              <w:spacing w:line="240" w:lineRule="auto"/>
              <w:ind w:left="525"/>
              <w:textAlignment w:val="baseline"/>
              <w:rPr>
                <w:b/>
                <w:bCs/>
                <w:sz w:val="20"/>
                <w:lang w:val="sk-SK" w:eastAsia="en-CA"/>
              </w:rPr>
            </w:pPr>
            <w:r w:rsidRPr="00335FFA">
              <w:rPr>
                <w:b/>
                <w:bCs/>
                <w:lang w:val="sk-SK" w:eastAsia="en-CA"/>
              </w:rPr>
              <w:t>Medi</w:t>
            </w:r>
            <w:r w:rsidR="008454E9">
              <w:rPr>
                <w:b/>
                <w:bCs/>
                <w:lang w:val="sk-SK" w:eastAsia="en-CA"/>
              </w:rPr>
              <w:t>á</w:t>
            </w:r>
            <w:r w:rsidRPr="00335FFA">
              <w:rPr>
                <w:b/>
                <w:bCs/>
                <w:lang w:val="sk-SK" w:eastAsia="en-CA"/>
              </w:rPr>
              <w:t>n DoR (</w:t>
            </w:r>
            <w:r w:rsidR="008454E9">
              <w:rPr>
                <w:b/>
                <w:bCs/>
                <w:lang w:val="sk-SK" w:eastAsia="en-CA"/>
              </w:rPr>
              <w:t>mesiace</w:t>
            </w:r>
            <w:r w:rsidRPr="00335FFA">
              <w:rPr>
                <w:b/>
                <w:bCs/>
                <w:lang w:val="sk-SK" w:eastAsia="en-CA"/>
              </w:rPr>
              <w:t>) (95</w:t>
            </w:r>
            <w:r w:rsidR="008454E9">
              <w:rPr>
                <w:b/>
                <w:bCs/>
                <w:lang w:val="sk-SK" w:eastAsia="en-CA"/>
              </w:rPr>
              <w:t> </w:t>
            </w:r>
            <w:r w:rsidRPr="00335FFA">
              <w:rPr>
                <w:b/>
                <w:bCs/>
                <w:lang w:val="sk-SK" w:eastAsia="en-CA"/>
              </w:rPr>
              <w:t>% I</w:t>
            </w:r>
            <w:r w:rsidR="008454E9">
              <w:rPr>
                <w:b/>
                <w:bCs/>
                <w:lang w:val="sk-SK" w:eastAsia="en-CA"/>
              </w:rPr>
              <w:t>S</w:t>
            </w:r>
            <w:r w:rsidRPr="00335FFA">
              <w:rPr>
                <w:b/>
                <w:bCs/>
                <w:lang w:val="sk-SK" w:eastAsia="en-CA"/>
              </w:rPr>
              <w:t>)</w:t>
            </w:r>
            <w:r w:rsidRPr="00335FFA">
              <w:rPr>
                <w:b/>
                <w:bCs/>
                <w:vertAlign w:val="superscript"/>
                <w:lang w:val="sk-SK"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35538CAC" w14:textId="77777777" w:rsidR="00390D14" w:rsidRPr="00335FFA" w:rsidRDefault="00390D14" w:rsidP="00B37F5D">
            <w:pPr>
              <w:spacing w:line="240" w:lineRule="auto"/>
              <w:jc w:val="center"/>
              <w:textAlignment w:val="baseline"/>
              <w:rPr>
                <w:kern w:val="24"/>
                <w:lang w:val="sk-SK"/>
              </w:rPr>
            </w:pPr>
            <w:r w:rsidRPr="00335FFA">
              <w:rPr>
                <w:kern w:val="24"/>
                <w:lang w:val="sk-SK"/>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61487A60" w14:textId="4608F8DA" w:rsidR="00390D14" w:rsidRPr="00335FFA" w:rsidRDefault="00390D14" w:rsidP="00B37F5D">
            <w:pPr>
              <w:spacing w:line="240" w:lineRule="auto"/>
              <w:jc w:val="center"/>
              <w:textAlignment w:val="baseline"/>
              <w:rPr>
                <w:kern w:val="24"/>
                <w:lang w:val="sk-SK"/>
              </w:rPr>
            </w:pPr>
            <w:r w:rsidRPr="00335FFA">
              <w:rPr>
                <w:kern w:val="24"/>
                <w:lang w:val="sk-SK"/>
              </w:rPr>
              <w:t>10</w:t>
            </w:r>
            <w:r w:rsidR="008454E9">
              <w:rPr>
                <w:kern w:val="24"/>
                <w:lang w:val="sk-SK"/>
              </w:rPr>
              <w:t>,</w:t>
            </w:r>
            <w:r w:rsidRPr="00335FFA">
              <w:rPr>
                <w:kern w:val="24"/>
                <w:lang w:val="sk-SK"/>
              </w:rPr>
              <w:t>5 (4</w:t>
            </w:r>
            <w:r w:rsidR="008454E9">
              <w:rPr>
                <w:kern w:val="24"/>
                <w:lang w:val="sk-SK"/>
              </w:rPr>
              <w:t>,</w:t>
            </w:r>
            <w:r w:rsidRPr="00335FFA">
              <w:rPr>
                <w:kern w:val="24"/>
                <w:lang w:val="sk-SK"/>
              </w:rPr>
              <w:t>3</w:t>
            </w:r>
            <w:r w:rsidR="008454E9">
              <w:rPr>
                <w:kern w:val="24"/>
                <w:lang w:val="sk-SK"/>
              </w:rPr>
              <w:t>;</w:t>
            </w:r>
            <w:r w:rsidRPr="00335FFA">
              <w:rPr>
                <w:kern w:val="24"/>
                <w:lang w:val="sk-SK"/>
              </w:rPr>
              <w:t xml:space="preserve"> NR)</w:t>
            </w:r>
          </w:p>
        </w:tc>
      </w:tr>
    </w:tbl>
    <w:p w14:paraId="694DAFE2" w14:textId="344D4684" w:rsidR="00390D14" w:rsidRPr="00335FFA" w:rsidRDefault="00390D14" w:rsidP="00390D14">
      <w:pPr>
        <w:spacing w:line="240" w:lineRule="auto"/>
        <w:textAlignment w:val="baseline"/>
        <w:rPr>
          <w:color w:val="000000" w:themeColor="text1"/>
          <w:sz w:val="20"/>
          <w:vertAlign w:val="superscript"/>
          <w:lang w:val="sk-SK"/>
        </w:rPr>
      </w:pPr>
      <w:r w:rsidRPr="00335FFA">
        <w:rPr>
          <w:sz w:val="20"/>
          <w:vertAlign w:val="superscript"/>
          <w:lang w:val="sk-SK" w:eastAsia="en-CA"/>
        </w:rPr>
        <w:t>a</w:t>
      </w:r>
      <w:r w:rsidRPr="00335FFA">
        <w:rPr>
          <w:sz w:val="20"/>
          <w:lang w:val="sk-SK" w:eastAsia="en-CA"/>
        </w:rPr>
        <w:t xml:space="preserve"> </w:t>
      </w:r>
      <w:r w:rsidR="00D406E7">
        <w:rPr>
          <w:color w:val="000000" w:themeColor="text1"/>
          <w:sz w:val="20"/>
          <w:lang w:val="sk-SK" w:eastAsia="en-CA"/>
        </w:rPr>
        <w:t>Hodnotené</w:t>
      </w:r>
      <w:r w:rsidR="008454E9">
        <w:rPr>
          <w:color w:val="000000" w:themeColor="text1"/>
          <w:sz w:val="20"/>
          <w:lang w:val="sk-SK" w:eastAsia="en-CA"/>
        </w:rPr>
        <w:t xml:space="preserve"> skúšajúcim</w:t>
      </w:r>
      <w:r w:rsidRPr="00335FFA">
        <w:rPr>
          <w:color w:val="000000" w:themeColor="text1"/>
          <w:sz w:val="20"/>
          <w:lang w:val="sk-SK" w:eastAsia="en-CA"/>
        </w:rPr>
        <w:t>.</w:t>
      </w:r>
    </w:p>
    <w:p w14:paraId="64615BF3" w14:textId="31C4E544" w:rsidR="00390D14" w:rsidRPr="00335FFA" w:rsidRDefault="00390D14" w:rsidP="00390D14">
      <w:pPr>
        <w:spacing w:line="240" w:lineRule="auto"/>
        <w:textAlignment w:val="baseline"/>
        <w:rPr>
          <w:sz w:val="20"/>
          <w:lang w:val="sk-SK" w:eastAsia="en-CA"/>
        </w:rPr>
      </w:pPr>
      <w:r w:rsidRPr="00335FFA">
        <w:rPr>
          <w:sz w:val="20"/>
          <w:vertAlign w:val="superscript"/>
          <w:lang w:val="sk-SK" w:eastAsia="en-CA"/>
        </w:rPr>
        <w:lastRenderedPageBreak/>
        <w:t>b</w:t>
      </w:r>
      <w:r w:rsidRPr="00335FFA">
        <w:rPr>
          <w:sz w:val="20"/>
          <w:lang w:val="sk-SK" w:eastAsia="en-CA"/>
        </w:rPr>
        <w:t xml:space="preserve"> </w:t>
      </w:r>
      <w:r w:rsidR="008454E9">
        <w:rPr>
          <w:sz w:val="20"/>
          <w:lang w:val="sk-SK" w:eastAsia="en-CA"/>
        </w:rPr>
        <w:t xml:space="preserve">Výsledky </w:t>
      </w:r>
      <w:r w:rsidR="00CA27B2">
        <w:rPr>
          <w:rStyle w:val="cf01"/>
          <w:rFonts w:ascii="Times New Roman" w:eastAsiaTheme="majorEastAsia" w:hAnsi="Times New Roman" w:cs="Times New Roman"/>
          <w:sz w:val="20"/>
          <w:szCs w:val="20"/>
          <w:lang w:val="sk-SK"/>
        </w:rPr>
        <w:t>vychádzajú z</w:t>
      </w:r>
      <w:r w:rsidR="008454E9" w:rsidRPr="00B37F5D">
        <w:rPr>
          <w:sz w:val="20"/>
          <w:lang w:val="sk-SK" w:eastAsia="en-CA"/>
        </w:rPr>
        <w:t xml:space="preserve"> prvej predbežnej analýzy</w:t>
      </w:r>
      <w:r w:rsidRPr="00335FFA">
        <w:rPr>
          <w:rStyle w:val="cf01"/>
          <w:rFonts w:ascii="Times New Roman" w:eastAsiaTheme="majorEastAsia" w:hAnsi="Times New Roman" w:cs="Times New Roman"/>
          <w:sz w:val="20"/>
          <w:szCs w:val="20"/>
          <w:lang w:val="sk-SK"/>
        </w:rPr>
        <w:t xml:space="preserve"> (DCO: 12</w:t>
      </w:r>
      <w:r w:rsidR="00CA27B2">
        <w:rPr>
          <w:rStyle w:val="cf01"/>
          <w:rFonts w:ascii="Times New Roman" w:eastAsiaTheme="majorEastAsia" w:hAnsi="Times New Roman" w:cs="Times New Roman"/>
          <w:sz w:val="20"/>
          <w:szCs w:val="20"/>
          <w:lang w:val="sk-SK"/>
        </w:rPr>
        <w:t>.</w:t>
      </w:r>
      <w:r w:rsidRPr="00335FFA">
        <w:rPr>
          <w:rStyle w:val="cf01"/>
          <w:rFonts w:ascii="Times New Roman" w:eastAsiaTheme="majorEastAsia" w:hAnsi="Times New Roman" w:cs="Times New Roman"/>
          <w:sz w:val="20"/>
          <w:szCs w:val="20"/>
          <w:lang w:val="sk-SK"/>
        </w:rPr>
        <w:t xml:space="preserve"> </w:t>
      </w:r>
      <w:r w:rsidR="00CA27B2">
        <w:rPr>
          <w:rStyle w:val="cf01"/>
          <w:rFonts w:ascii="Times New Roman" w:eastAsiaTheme="majorEastAsia" w:hAnsi="Times New Roman" w:cs="Times New Roman"/>
          <w:sz w:val="20"/>
          <w:szCs w:val="20"/>
          <w:lang w:val="sk-SK"/>
        </w:rPr>
        <w:t>a</w:t>
      </w:r>
      <w:r w:rsidRPr="00335FFA">
        <w:rPr>
          <w:rStyle w:val="cf01"/>
          <w:rFonts w:ascii="Times New Roman" w:eastAsiaTheme="majorEastAsia" w:hAnsi="Times New Roman" w:cs="Times New Roman"/>
          <w:sz w:val="20"/>
          <w:szCs w:val="20"/>
          <w:lang w:val="sk-SK"/>
        </w:rPr>
        <w:t>pr</w:t>
      </w:r>
      <w:r w:rsidR="00CA27B2">
        <w:rPr>
          <w:rStyle w:val="cf01"/>
          <w:rFonts w:ascii="Times New Roman" w:eastAsiaTheme="majorEastAsia" w:hAnsi="Times New Roman" w:cs="Times New Roman"/>
          <w:sz w:val="20"/>
          <w:szCs w:val="20"/>
          <w:lang w:val="sk-SK"/>
        </w:rPr>
        <w:t>í</w:t>
      </w:r>
      <w:r w:rsidRPr="00335FFA">
        <w:rPr>
          <w:rStyle w:val="cf01"/>
          <w:rFonts w:ascii="Times New Roman" w:eastAsiaTheme="majorEastAsia" w:hAnsi="Times New Roman" w:cs="Times New Roman"/>
          <w:sz w:val="20"/>
          <w:szCs w:val="20"/>
          <w:lang w:val="sk-SK"/>
        </w:rPr>
        <w:t>l 2023).</w:t>
      </w:r>
    </w:p>
    <w:p w14:paraId="061153DF" w14:textId="2706EDF3" w:rsidR="00390D14" w:rsidRPr="00335FFA" w:rsidRDefault="00390D14" w:rsidP="00390D14">
      <w:pPr>
        <w:spacing w:line="240" w:lineRule="auto"/>
        <w:textAlignment w:val="baseline"/>
        <w:rPr>
          <w:sz w:val="20"/>
          <w:lang w:val="sk-SK" w:eastAsia="en-CA"/>
        </w:rPr>
      </w:pPr>
      <w:r w:rsidRPr="00335FFA">
        <w:rPr>
          <w:sz w:val="20"/>
          <w:vertAlign w:val="superscript"/>
          <w:lang w:val="sk-SK" w:eastAsia="en-CA"/>
        </w:rPr>
        <w:t>c</w:t>
      </w:r>
      <w:r w:rsidRPr="00335FFA">
        <w:rPr>
          <w:sz w:val="20"/>
          <w:lang w:val="sk-SK" w:eastAsia="en-CA"/>
        </w:rPr>
        <w:t xml:space="preserve"> </w:t>
      </w:r>
      <w:r w:rsidR="00F742E6">
        <w:rPr>
          <w:sz w:val="20"/>
          <w:lang w:val="sk-SK"/>
        </w:rPr>
        <w:t>V</w:t>
      </w:r>
      <w:r w:rsidR="008454E9" w:rsidRPr="00B37F5D">
        <w:rPr>
          <w:sz w:val="20"/>
          <w:lang w:val="sk-SK"/>
        </w:rPr>
        <w:t>ypočítané pomocou Kaplanovej</w:t>
      </w:r>
      <w:r w:rsidR="008454E9" w:rsidRPr="00B37F5D">
        <w:rPr>
          <w:sz w:val="20"/>
          <w:lang w:val="sk-SK"/>
        </w:rPr>
        <w:noBreakHyphen/>
        <w:t>Meierovej techniky</w:t>
      </w:r>
      <w:r w:rsidRPr="00335FFA">
        <w:rPr>
          <w:sz w:val="20"/>
          <w:lang w:val="sk-SK" w:eastAsia="en-CA"/>
        </w:rPr>
        <w:t>.</w:t>
      </w:r>
    </w:p>
    <w:p w14:paraId="75B51316" w14:textId="11B7C515" w:rsidR="00171C74" w:rsidRDefault="00390D14" w:rsidP="00390D14">
      <w:pPr>
        <w:rPr>
          <w:bCs/>
          <w:sz w:val="20"/>
          <w:lang w:val="sk-SK"/>
        </w:rPr>
      </w:pPr>
      <w:r w:rsidRPr="00335FFA">
        <w:rPr>
          <w:sz w:val="20"/>
          <w:vertAlign w:val="superscript"/>
          <w:lang w:val="sk-SK" w:eastAsia="en-CA"/>
        </w:rPr>
        <w:t>d</w:t>
      </w:r>
      <w:r w:rsidRPr="00335FFA">
        <w:rPr>
          <w:bCs/>
          <w:sz w:val="20"/>
          <w:lang w:val="sk-SK"/>
        </w:rPr>
        <w:t xml:space="preserve"> </w:t>
      </w:r>
      <w:r w:rsidR="00CA27B2">
        <w:rPr>
          <w:bCs/>
          <w:sz w:val="20"/>
          <w:lang w:val="sk-SK"/>
        </w:rPr>
        <w:t>Odpoveď</w:t>
      </w:r>
      <w:r w:rsidRPr="00335FFA">
        <w:rPr>
          <w:bCs/>
          <w:sz w:val="20"/>
          <w:lang w:val="sk-SK"/>
        </w:rPr>
        <w:t xml:space="preserve">: </w:t>
      </w:r>
      <w:r w:rsidR="00171C74" w:rsidRPr="00171C74">
        <w:rPr>
          <w:bCs/>
          <w:sz w:val="20"/>
          <w:lang w:val="sk-SK"/>
        </w:rPr>
        <w:t xml:space="preserve">Najlepšia objektívna odpoveď ako potvrdená </w:t>
      </w:r>
      <w:r w:rsidR="00B721CF">
        <w:rPr>
          <w:bCs/>
          <w:sz w:val="20"/>
          <w:lang w:val="sk-SK"/>
        </w:rPr>
        <w:t>kompletná</w:t>
      </w:r>
      <w:r w:rsidR="00171C74" w:rsidRPr="00171C74">
        <w:rPr>
          <w:bCs/>
          <w:sz w:val="20"/>
          <w:lang w:val="sk-SK"/>
        </w:rPr>
        <w:t xml:space="preserve"> odpoveď alebo čiastočná odpoveď. Na základe počtu paciento</w:t>
      </w:r>
      <w:r w:rsidR="00B721CF">
        <w:rPr>
          <w:bCs/>
          <w:sz w:val="20"/>
          <w:lang w:val="sk-SK"/>
        </w:rPr>
        <w:t>k</w:t>
      </w:r>
      <w:r w:rsidR="00171C74" w:rsidRPr="00171C74">
        <w:rPr>
          <w:bCs/>
          <w:sz w:val="20"/>
          <w:lang w:val="sk-SK"/>
        </w:rPr>
        <w:t xml:space="preserve"> v</w:t>
      </w:r>
      <w:r w:rsidR="00171C74">
        <w:rPr>
          <w:bCs/>
          <w:sz w:val="20"/>
          <w:lang w:val="sk-SK"/>
        </w:rPr>
        <w:t> </w:t>
      </w:r>
      <w:r w:rsidR="00171C74" w:rsidRPr="00171C74">
        <w:rPr>
          <w:bCs/>
          <w:sz w:val="20"/>
          <w:lang w:val="sk-SK"/>
        </w:rPr>
        <w:t>liečebnej skupine s</w:t>
      </w:r>
      <w:r w:rsidR="00171C74">
        <w:rPr>
          <w:bCs/>
          <w:sz w:val="20"/>
          <w:lang w:val="sk-SK"/>
        </w:rPr>
        <w:t> </w:t>
      </w:r>
      <w:r w:rsidR="00171C74" w:rsidRPr="00171C74">
        <w:rPr>
          <w:bCs/>
          <w:sz w:val="20"/>
          <w:lang w:val="sk-SK"/>
        </w:rPr>
        <w:t xml:space="preserve">merateľným ochorením na začiatku </w:t>
      </w:r>
      <w:r w:rsidRPr="00335FFA">
        <w:rPr>
          <w:bCs/>
          <w:sz w:val="20"/>
          <w:lang w:val="sk-SK"/>
        </w:rPr>
        <w:t xml:space="preserve">(N=42 </w:t>
      </w:r>
      <w:r w:rsidR="00171C74">
        <w:rPr>
          <w:bCs/>
          <w:sz w:val="20"/>
          <w:lang w:val="sk-SK"/>
        </w:rPr>
        <w:t>v skupine s chemoterapiou na báze platiny</w:t>
      </w:r>
      <w:r w:rsidRPr="00335FFA">
        <w:rPr>
          <w:bCs/>
          <w:sz w:val="20"/>
          <w:lang w:val="sk-SK"/>
        </w:rPr>
        <w:t xml:space="preserve"> + IMFINZI, N=42 </w:t>
      </w:r>
      <w:r w:rsidR="00171C74">
        <w:rPr>
          <w:bCs/>
          <w:sz w:val="20"/>
          <w:lang w:val="sk-SK"/>
        </w:rPr>
        <w:t>v skupine s chemoterapiou na báze platiny</w:t>
      </w:r>
      <w:r w:rsidRPr="00335FFA">
        <w:rPr>
          <w:bCs/>
          <w:sz w:val="20"/>
          <w:lang w:val="sk-SK"/>
        </w:rPr>
        <w:t>).</w:t>
      </w:r>
    </w:p>
    <w:p w14:paraId="61CB3646" w14:textId="40E348AA" w:rsidR="00390D14" w:rsidRPr="00335FFA" w:rsidRDefault="00171C74" w:rsidP="00390D14">
      <w:pPr>
        <w:rPr>
          <w:sz w:val="20"/>
          <w:lang w:val="sk-SK"/>
        </w:rPr>
      </w:pPr>
      <w:r w:rsidRPr="00B37F5D">
        <w:rPr>
          <w:sz w:val="20"/>
          <w:shd w:val="clear" w:color="auto" w:fill="FFFFFF"/>
          <w:lang w:val="sk-SK"/>
        </w:rPr>
        <w:t>IS</w:t>
      </w:r>
      <w:r w:rsidR="00DF36D3">
        <w:rPr>
          <w:sz w:val="20"/>
          <w:shd w:val="clear" w:color="auto" w:fill="FFFFFF"/>
          <w:lang w:val="sk-SK"/>
        </w:rPr>
        <w:t xml:space="preserve"> =</w:t>
      </w:r>
      <w:r w:rsidRPr="00B37F5D">
        <w:rPr>
          <w:sz w:val="20"/>
          <w:shd w:val="clear" w:color="auto" w:fill="FFFFFF"/>
          <w:lang w:val="sk-SK"/>
        </w:rPr>
        <w:t xml:space="preserve"> interval spoľahlivosti; </w:t>
      </w:r>
      <w:r w:rsidRPr="00B37F5D">
        <w:rPr>
          <w:sz w:val="20"/>
          <w:lang w:val="sk-SK" w:eastAsia="en-CA"/>
        </w:rPr>
        <w:t xml:space="preserve">HR </w:t>
      </w:r>
      <w:r w:rsidR="00DF36D3">
        <w:rPr>
          <w:sz w:val="20"/>
          <w:lang w:val="sk-SK" w:eastAsia="en-CA"/>
        </w:rPr>
        <w:t xml:space="preserve">= </w:t>
      </w:r>
      <w:r w:rsidRPr="00B37F5D">
        <w:rPr>
          <w:sz w:val="20"/>
          <w:lang w:val="sk-SK" w:eastAsia="en-CA"/>
        </w:rPr>
        <w:t xml:space="preserve">pomer rizika; </w:t>
      </w:r>
      <w:r w:rsidRPr="00B37F5D">
        <w:rPr>
          <w:sz w:val="20"/>
          <w:shd w:val="clear" w:color="auto" w:fill="FFFFFF"/>
          <w:lang w:val="sk-SK"/>
        </w:rPr>
        <w:t xml:space="preserve">NR </w:t>
      </w:r>
      <w:r w:rsidR="00DF36D3">
        <w:rPr>
          <w:sz w:val="20"/>
          <w:shd w:val="clear" w:color="auto" w:fill="FFFFFF"/>
          <w:lang w:val="sk-SK"/>
        </w:rPr>
        <w:t xml:space="preserve">= </w:t>
      </w:r>
      <w:r w:rsidRPr="00B37F5D">
        <w:rPr>
          <w:sz w:val="20"/>
          <w:shd w:val="clear" w:color="auto" w:fill="FFFFFF"/>
          <w:lang w:val="sk-SK"/>
        </w:rPr>
        <w:t>nedosiahol sa</w:t>
      </w:r>
    </w:p>
    <w:p w14:paraId="4BEE1856" w14:textId="77777777" w:rsidR="00390D14" w:rsidRPr="00335FFA" w:rsidRDefault="00390D14" w:rsidP="00390D14">
      <w:pPr>
        <w:rPr>
          <w:sz w:val="20"/>
          <w:lang w:val="sk-SK"/>
        </w:rPr>
      </w:pPr>
    </w:p>
    <w:p w14:paraId="08286D38" w14:textId="1030F606" w:rsidR="00390D14" w:rsidRPr="00335FFA" w:rsidRDefault="00171C74" w:rsidP="00390D14">
      <w:pPr>
        <w:keepNext/>
        <w:keepLines/>
        <w:textAlignment w:val="baseline"/>
        <w:rPr>
          <w:b/>
          <w:bCs/>
          <w:lang w:val="sk-SK"/>
        </w:rPr>
      </w:pPr>
      <w:r w:rsidRPr="00B37F5D">
        <w:rPr>
          <w:b/>
          <w:bCs/>
          <w:szCs w:val="24"/>
          <w:lang w:val="sk-SK" w:eastAsia="en-CA"/>
        </w:rPr>
        <w:t xml:space="preserve">Obrázok </w:t>
      </w:r>
      <w:r w:rsidR="00390D14" w:rsidRPr="00335FFA">
        <w:rPr>
          <w:b/>
          <w:bCs/>
          <w:lang w:val="sk-SK"/>
        </w:rPr>
        <w:t>1</w:t>
      </w:r>
      <w:r w:rsidR="00002E61">
        <w:rPr>
          <w:b/>
          <w:bCs/>
          <w:lang w:val="sk-SK"/>
        </w:rPr>
        <w:t>9</w:t>
      </w:r>
      <w:r w:rsidR="00390D14" w:rsidRPr="00335FFA">
        <w:rPr>
          <w:b/>
          <w:bCs/>
          <w:lang w:val="sk-SK"/>
        </w:rPr>
        <w:t xml:space="preserve">. </w:t>
      </w:r>
      <w:r w:rsidRPr="00B37F5D">
        <w:rPr>
          <w:b/>
          <w:lang w:val="sk-SK"/>
        </w:rPr>
        <w:t xml:space="preserve">Kaplanove-Meierove krivky </w:t>
      </w:r>
      <w:r w:rsidRPr="00B37F5D">
        <w:rPr>
          <w:b/>
          <w:bCs/>
          <w:szCs w:val="24"/>
          <w:lang w:val="sk-SK" w:eastAsia="en-CA"/>
        </w:rPr>
        <w:t>PFS</w:t>
      </w:r>
      <w:r>
        <w:rPr>
          <w:b/>
          <w:bCs/>
          <w:szCs w:val="24"/>
          <w:lang w:val="sk-SK" w:eastAsia="en-CA"/>
        </w:rPr>
        <w:t xml:space="preserve"> v štúdii </w:t>
      </w:r>
      <w:r w:rsidR="00390D14" w:rsidRPr="00335FFA">
        <w:rPr>
          <w:b/>
          <w:bCs/>
          <w:lang w:val="sk-SK"/>
        </w:rPr>
        <w:t>DUO-E</w:t>
      </w:r>
      <w:r>
        <w:rPr>
          <w:b/>
          <w:bCs/>
          <w:lang w:val="sk-SK"/>
        </w:rPr>
        <w:t xml:space="preserve"> </w:t>
      </w:r>
      <w:r w:rsidR="00390D14" w:rsidRPr="00335FFA">
        <w:rPr>
          <w:b/>
          <w:bCs/>
          <w:lang w:val="sk-SK"/>
        </w:rPr>
        <w:t>(</w:t>
      </w:r>
      <w:r w:rsidR="00CD1D6F" w:rsidRPr="00B37F5D">
        <w:rPr>
          <w:b/>
          <w:bCs/>
          <w:szCs w:val="24"/>
          <w:lang w:val="sk-SK" w:eastAsia="en-CA"/>
        </w:rPr>
        <w:t>pacientky s </w:t>
      </w:r>
      <w:r w:rsidR="00CD1D6F">
        <w:rPr>
          <w:b/>
          <w:bCs/>
          <w:szCs w:val="24"/>
          <w:lang w:val="sk-SK" w:eastAsia="en-CA"/>
        </w:rPr>
        <w:t>d</w:t>
      </w:r>
      <w:r w:rsidR="00CD1D6F" w:rsidRPr="00B37F5D">
        <w:rPr>
          <w:b/>
          <w:bCs/>
          <w:szCs w:val="24"/>
          <w:lang w:val="sk-SK" w:eastAsia="en-CA"/>
        </w:rPr>
        <w:t>MMR</w:t>
      </w:r>
      <w:r w:rsidR="00390D14" w:rsidRPr="00335FFA">
        <w:rPr>
          <w:b/>
          <w:bCs/>
          <w:lang w:val="sk-SK"/>
        </w:rPr>
        <w:t>)</w:t>
      </w:r>
    </w:p>
    <w:p w14:paraId="11F2A5E2" w14:textId="77777777" w:rsidR="00390D14" w:rsidRPr="00335FFA" w:rsidRDefault="00390D14" w:rsidP="00390D14">
      <w:pPr>
        <w:keepNext/>
        <w:keepLines/>
        <w:textAlignment w:val="baseline"/>
        <w:rPr>
          <w:b/>
          <w:bCs/>
          <w:lang w:val="sk-SK"/>
        </w:rPr>
      </w:pPr>
    </w:p>
    <w:p w14:paraId="24D28CD8" w14:textId="77777777" w:rsidR="00390D14" w:rsidRPr="00335FFA" w:rsidRDefault="00390D14" w:rsidP="00390D14">
      <w:pPr>
        <w:spacing w:line="240" w:lineRule="auto"/>
        <w:textAlignment w:val="baseline"/>
        <w:rPr>
          <w:rFonts w:ascii="Segoe UI" w:hAnsi="Segoe UI" w:cs="Segoe UI"/>
          <w:sz w:val="18"/>
          <w:szCs w:val="18"/>
          <w:highlight w:val="yellow"/>
          <w:lang w:val="sk-SK"/>
        </w:rPr>
      </w:pPr>
      <w:r w:rsidRPr="00335FFA">
        <w:rPr>
          <w:rFonts w:ascii="Segoe UI" w:hAnsi="Segoe UI" w:cs="Segoe UI"/>
          <w:noProof/>
          <w:sz w:val="18"/>
          <w:szCs w:val="18"/>
          <w:highlight w:val="yellow"/>
          <w:lang w:val="sk-SK"/>
        </w:rPr>
        <mc:AlternateContent>
          <mc:Choice Requires="wps">
            <w:drawing>
              <wp:anchor distT="45720" distB="45720" distL="114300" distR="114300" simplePos="0" relativeHeight="251658315" behindDoc="0" locked="0" layoutInCell="1" allowOverlap="1" wp14:anchorId="7D9F0218" wp14:editId="709A694A">
                <wp:simplePos x="0" y="0"/>
                <wp:positionH relativeFrom="column">
                  <wp:posOffset>86923</wp:posOffset>
                </wp:positionH>
                <wp:positionV relativeFrom="paragraph">
                  <wp:posOffset>3053080</wp:posOffset>
                </wp:positionV>
                <wp:extent cx="2786332" cy="1404620"/>
                <wp:effectExtent l="0" t="0" r="0" b="0"/>
                <wp:wrapNone/>
                <wp:docPr id="170" name="Textové pole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32" cy="1404620"/>
                        </a:xfrm>
                        <a:prstGeom prst="rect">
                          <a:avLst/>
                        </a:prstGeom>
                        <a:noFill/>
                        <a:ln w="9525">
                          <a:noFill/>
                          <a:miter lim="800000"/>
                          <a:headEnd/>
                          <a:tailEnd/>
                        </a:ln>
                      </wps:spPr>
                      <wps:txbx>
                        <w:txbxContent>
                          <w:p w14:paraId="72C5FA4B" w14:textId="6417E08F" w:rsidR="00390D14" w:rsidRPr="002A3818" w:rsidRDefault="00452D2A" w:rsidP="00335FFA">
                            <w:pPr>
                              <w:spacing w:line="300" w:lineRule="exact"/>
                              <w:rPr>
                                <w:sz w:val="14"/>
                                <w:szCs w:val="14"/>
                                <w:lang w:val="sk-SK"/>
                              </w:rPr>
                            </w:pPr>
                            <w:r w:rsidRPr="002A3818">
                              <w:rPr>
                                <w:sz w:val="14"/>
                                <w:szCs w:val="14"/>
                                <w:lang w:val="sk-SK"/>
                              </w:rPr>
                              <w:t>Počet pacientok v riziku:</w:t>
                            </w:r>
                          </w:p>
                          <w:p w14:paraId="301FF29A" w14:textId="65CBDE3B" w:rsidR="00390D14" w:rsidRPr="00335FFA" w:rsidRDefault="00145CE7" w:rsidP="00335FFA">
                            <w:pPr>
                              <w:spacing w:line="300" w:lineRule="exact"/>
                              <w:rPr>
                                <w:sz w:val="14"/>
                                <w:szCs w:val="14"/>
                                <w:lang w:val="sk-SK"/>
                              </w:rPr>
                            </w:pPr>
                            <w:r w:rsidRPr="002A3818">
                              <w:rPr>
                                <w:sz w:val="14"/>
                                <w:szCs w:val="14"/>
                                <w:lang w:val="sk-SK"/>
                              </w:rPr>
                              <w:t>Chemoterapia na báze platiny</w:t>
                            </w:r>
                            <w:r w:rsidR="00390D14" w:rsidRPr="00335FFA">
                              <w:rPr>
                                <w:sz w:val="14"/>
                                <w:szCs w:val="14"/>
                              </w:rPr>
                              <w:t xml:space="preserve"> </w:t>
                            </w:r>
                            <w:r w:rsidR="00390D14" w:rsidRPr="00335FFA">
                              <w:rPr>
                                <w:sz w:val="14"/>
                                <w:szCs w:val="14"/>
                                <w:lang w:val="sk-SK"/>
                              </w:rPr>
                              <w:t>+ IMFINZI</w:t>
                            </w:r>
                          </w:p>
                          <w:p w14:paraId="38561501" w14:textId="3F57FD06" w:rsidR="00390D14" w:rsidRPr="00335FFA" w:rsidRDefault="00EC1D6E" w:rsidP="00335FFA">
                            <w:pPr>
                              <w:spacing w:line="300" w:lineRule="exact"/>
                              <w:rPr>
                                <w:sz w:val="14"/>
                                <w:szCs w:val="14"/>
                              </w:rPr>
                            </w:pPr>
                            <w:r w:rsidRPr="002A3818">
                              <w:rPr>
                                <w:sz w:val="14"/>
                                <w:szCs w:val="14"/>
                                <w:lang w:val="sk-SK"/>
                              </w:rPr>
                              <w:t>Chemoterapia na báze platiny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9F0218" id="Textové pole 170" o:spid="_x0000_s1109" type="#_x0000_t202" style="position:absolute;margin-left:6.85pt;margin-top:240.4pt;width:219.4pt;height:110.6pt;z-index:25165831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" filled="f" stroked="f">
                <v:textbox style="mso-fit-shape-to-text:t">
                  <w:txbxContent>
                    <w:p w14:paraId="72C5FA4B" w14:textId="6417E08F" w:rsidR="00390D14" w:rsidRPr="002A3818" w:rsidRDefault="00452D2A" w:rsidP="00335FFA">
                      <w:pPr>
                        <w:spacing w:line="300" w:lineRule="exact"/>
                        <w:rPr>
                          <w:sz w:val="14"/>
                          <w:szCs w:val="14"/>
                          <w:lang w:val="sk-SK"/>
                        </w:rPr>
                      </w:pPr>
                      <w:r w:rsidRPr="002A3818">
                        <w:rPr>
                          <w:sz w:val="14"/>
                          <w:szCs w:val="14"/>
                          <w:lang w:val="sk-SK"/>
                        </w:rPr>
                        <w:t>Počet pacientok v riziku:</w:t>
                      </w:r>
                    </w:p>
                    <w:p w14:paraId="301FF29A" w14:textId="65CBDE3B" w:rsidR="00390D14" w:rsidRPr="00335FFA" w:rsidRDefault="00145CE7" w:rsidP="00335FFA">
                      <w:pPr>
                        <w:spacing w:line="300" w:lineRule="exact"/>
                        <w:rPr>
                          <w:sz w:val="14"/>
                          <w:szCs w:val="14"/>
                          <w:lang w:val="sk-SK"/>
                        </w:rPr>
                      </w:pPr>
                      <w:r w:rsidRPr="002A3818">
                        <w:rPr>
                          <w:sz w:val="14"/>
                          <w:szCs w:val="14"/>
                          <w:lang w:val="sk-SK"/>
                        </w:rPr>
                        <w:t>Chemoterapia na báze platiny</w:t>
                      </w:r>
                      <w:r w:rsidR="00390D14" w:rsidRPr="00335FFA">
                        <w:rPr>
                          <w:sz w:val="14"/>
                          <w:szCs w:val="14"/>
                        </w:rPr>
                        <w:t xml:space="preserve"> </w:t>
                      </w:r>
                      <w:r w:rsidR="00390D14" w:rsidRPr="00335FFA">
                        <w:rPr>
                          <w:sz w:val="14"/>
                          <w:szCs w:val="14"/>
                          <w:lang w:val="sk-SK"/>
                        </w:rPr>
                        <w:t>+ IMFINZI</w:t>
                      </w:r>
                    </w:p>
                    <w:p w14:paraId="38561501" w14:textId="3F57FD06" w:rsidR="00390D14" w:rsidRPr="00335FFA" w:rsidRDefault="00EC1D6E" w:rsidP="00335FFA">
                      <w:pPr>
                        <w:spacing w:line="300" w:lineRule="exact"/>
                        <w:rPr>
                          <w:sz w:val="14"/>
                          <w:szCs w:val="14"/>
                        </w:rPr>
                      </w:pPr>
                      <w:r w:rsidRPr="002A3818">
                        <w:rPr>
                          <w:sz w:val="14"/>
                          <w:szCs w:val="14"/>
                          <w:lang w:val="sk-SK"/>
                        </w:rPr>
                        <w:t>Chemoterapia na báze platiny</w:t>
                      </w:r>
                    </w:p>
                  </w:txbxContent>
                </v:textbox>
              </v:shape>
            </w:pict>
          </mc:Fallback>
        </mc:AlternateContent>
      </w:r>
      <w:r w:rsidRPr="00335FFA">
        <w:rPr>
          <w:rFonts w:ascii="Segoe UI" w:hAnsi="Segoe UI" w:cs="Segoe UI"/>
          <w:noProof/>
          <w:sz w:val="18"/>
          <w:szCs w:val="18"/>
          <w:highlight w:val="yellow"/>
          <w:lang w:val="sk-SK"/>
        </w:rPr>
        <mc:AlternateContent>
          <mc:Choice Requires="wps">
            <w:drawing>
              <wp:anchor distT="45720" distB="45720" distL="114300" distR="114300" simplePos="0" relativeHeight="251658314" behindDoc="0" locked="0" layoutInCell="1" allowOverlap="1" wp14:anchorId="6B4DB727" wp14:editId="1F783613">
                <wp:simplePos x="0" y="0"/>
                <wp:positionH relativeFrom="column">
                  <wp:posOffset>2163885</wp:posOffset>
                </wp:positionH>
                <wp:positionV relativeFrom="paragraph">
                  <wp:posOffset>2779249</wp:posOffset>
                </wp:positionV>
                <wp:extent cx="2360930" cy="1404620"/>
                <wp:effectExtent l="0" t="0" r="0" b="0"/>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503C63A" w14:textId="6D2904F8" w:rsidR="00390D14" w:rsidRPr="00335FFA" w:rsidRDefault="00452D2A" w:rsidP="00390D14">
                            <w:pPr>
                              <w:rPr>
                                <w:lang w:val="sk-SK"/>
                              </w:rPr>
                            </w:pPr>
                            <w:r w:rsidRPr="00335FFA">
                              <w:rPr>
                                <w:sz w:val="14"/>
                                <w:szCs w:val="14"/>
                                <w:lang w:val="sk-SK"/>
                              </w:rPr>
                              <w:t>Čas od randomizácie (mesiace)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4DB727" id="Textové pole 152" o:spid="_x0000_s1110" type="#_x0000_t202" style="position:absolute;margin-left:170.4pt;margin-top:218.85pt;width:185.9pt;height:110.6pt;z-index:25165831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GY/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ghQxeQowxbaIwrhYDIa&#10;Pgzc9OB+UzKgyRrqf+2ZE5SozwbFXBZVFV2ZDtX8PTIn7jKyvYwwwxGqoYGSaXsXkpMjZ29vUfSN&#10;THK8dHLqGc2TVDoZPbrz8pz+enmO6z8A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myKxmP8BAADWAwAADgAAAAAA&#10;AAAAAAAAAAAuAgAAZHJzL2Uyb0RvYy54bWxQSwECLQAUAAYACAAAACEA3wbIgeEAAAALAQAADwAA&#10;AAAAAAAAAAAAAABZBAAAZHJzL2Rvd25yZXYueG1sUEsFBgAAAAAEAAQA8wAAAGcFAAAAAA==&#10;" filled="f" stroked="f">
                <v:textbox style="mso-fit-shape-to-text:t">
                  <w:txbxContent>
                    <w:p w14:paraId="5503C63A" w14:textId="6D2904F8" w:rsidR="00390D14" w:rsidRPr="00335FFA" w:rsidRDefault="00452D2A" w:rsidP="00390D14">
                      <w:pPr>
                        <w:rPr>
                          <w:lang w:val="sk-SK"/>
                        </w:rPr>
                      </w:pPr>
                      <w:r w:rsidRPr="00335FFA">
                        <w:rPr>
                          <w:sz w:val="14"/>
                          <w:szCs w:val="14"/>
                          <w:lang w:val="sk-SK"/>
                        </w:rPr>
                        <w:t>Čas od randomizácie (mesiace)</w:t>
                      </w:r>
                    </w:p>
                  </w:txbxContent>
                </v:textbox>
              </v:shape>
            </w:pict>
          </mc:Fallback>
        </mc:AlternateContent>
      </w:r>
      <w:r w:rsidRPr="00335FFA">
        <w:rPr>
          <w:rFonts w:ascii="Segoe UI" w:hAnsi="Segoe UI" w:cs="Segoe UI"/>
          <w:noProof/>
          <w:sz w:val="18"/>
          <w:szCs w:val="18"/>
          <w:highlight w:val="yellow"/>
          <w:lang w:val="sk-SK"/>
        </w:rPr>
        <mc:AlternateContent>
          <mc:Choice Requires="wps">
            <w:drawing>
              <wp:anchor distT="45720" distB="45720" distL="114300" distR="114300" simplePos="0" relativeHeight="251658313" behindDoc="0" locked="0" layoutInCell="1" allowOverlap="1" wp14:anchorId="61BF47C0" wp14:editId="02306A38">
                <wp:simplePos x="0" y="0"/>
                <wp:positionH relativeFrom="column">
                  <wp:posOffset>433461</wp:posOffset>
                </wp:positionH>
                <wp:positionV relativeFrom="paragraph">
                  <wp:posOffset>1772871</wp:posOffset>
                </wp:positionV>
                <wp:extent cx="3890513" cy="1173193"/>
                <wp:effectExtent l="0" t="0" r="0" b="0"/>
                <wp:wrapNone/>
                <wp:docPr id="151" name="Textové pol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696C5FC0" w14:textId="77777777" w:rsidR="00390D14" w:rsidRPr="00335FFA" w:rsidRDefault="00390D14" w:rsidP="00390D14">
                            <w:pPr>
                              <w:rPr>
                                <w:lang w:val="sk-SK"/>
                              </w:rPr>
                            </w:pPr>
                          </w:p>
                          <w:tbl>
                            <w:tblPr>
                              <w:tblStyle w:val="Mriekatabuky"/>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390D14" w:rsidRPr="00A32262" w14:paraId="09736EB6" w14:textId="77777777" w:rsidTr="00185350">
                              <w:trPr>
                                <w:trHeight w:val="170"/>
                              </w:trPr>
                              <w:tc>
                                <w:tcPr>
                                  <w:tcW w:w="3402" w:type="dxa"/>
                                  <w:tcBorders>
                                    <w:bottom w:val="single" w:sz="4" w:space="0" w:color="auto"/>
                                  </w:tcBorders>
                                </w:tcPr>
                                <w:p w14:paraId="7DA2456D" w14:textId="77777777" w:rsidR="00390D14" w:rsidRPr="00335FFA" w:rsidRDefault="00390D14" w:rsidP="00504FBB">
                                  <w:pPr>
                                    <w:spacing w:line="240" w:lineRule="auto"/>
                                    <w:rPr>
                                      <w:sz w:val="12"/>
                                      <w:szCs w:val="12"/>
                                      <w:lang w:val="sk-SK"/>
                                    </w:rPr>
                                  </w:pPr>
                                </w:p>
                              </w:tc>
                              <w:tc>
                                <w:tcPr>
                                  <w:tcW w:w="993" w:type="dxa"/>
                                  <w:tcBorders>
                                    <w:bottom w:val="single" w:sz="4" w:space="0" w:color="auto"/>
                                  </w:tcBorders>
                                </w:tcPr>
                                <w:p w14:paraId="554E7064" w14:textId="59B09F0B" w:rsidR="00390D14" w:rsidRPr="00335FFA" w:rsidRDefault="00A32262" w:rsidP="00504FBB">
                                  <w:pPr>
                                    <w:spacing w:line="240" w:lineRule="auto"/>
                                    <w:jc w:val="center"/>
                                    <w:rPr>
                                      <w:sz w:val="12"/>
                                      <w:szCs w:val="12"/>
                                      <w:lang w:val="sk-SK"/>
                                    </w:rPr>
                                  </w:pPr>
                                  <w:r w:rsidRPr="00335FFA">
                                    <w:rPr>
                                      <w:sz w:val="12"/>
                                      <w:szCs w:val="12"/>
                                      <w:lang w:val="sk-SK"/>
                                    </w:rPr>
                                    <w:t>Medi</w:t>
                                  </w:r>
                                  <w:r>
                                    <w:rPr>
                                      <w:sz w:val="12"/>
                                      <w:szCs w:val="12"/>
                                      <w:lang w:val="sk-SK"/>
                                    </w:rPr>
                                    <w:t>á</w:t>
                                  </w:r>
                                  <w:r w:rsidRPr="00335FFA">
                                    <w:rPr>
                                      <w:sz w:val="12"/>
                                      <w:szCs w:val="12"/>
                                      <w:lang w:val="sk-SK"/>
                                    </w:rPr>
                                    <w:t xml:space="preserve">n </w:t>
                                  </w:r>
                                  <w:r w:rsidR="00390D14" w:rsidRPr="00335FFA">
                                    <w:rPr>
                                      <w:sz w:val="12"/>
                                      <w:szCs w:val="12"/>
                                      <w:lang w:val="sk-SK"/>
                                    </w:rPr>
                                    <w:t>PFS</w:t>
                                  </w:r>
                                </w:p>
                              </w:tc>
                              <w:tc>
                                <w:tcPr>
                                  <w:tcW w:w="992" w:type="dxa"/>
                                  <w:tcBorders>
                                    <w:bottom w:val="single" w:sz="4" w:space="0" w:color="auto"/>
                                  </w:tcBorders>
                                </w:tcPr>
                                <w:p w14:paraId="3D3A87AB" w14:textId="67D25A10" w:rsidR="00390D14" w:rsidRPr="00335FFA" w:rsidRDefault="00390D14" w:rsidP="00504FBB">
                                  <w:pPr>
                                    <w:spacing w:line="240" w:lineRule="auto"/>
                                    <w:jc w:val="center"/>
                                    <w:rPr>
                                      <w:sz w:val="12"/>
                                      <w:szCs w:val="12"/>
                                      <w:lang w:val="sk-SK"/>
                                    </w:rPr>
                                  </w:pPr>
                                  <w:r w:rsidRPr="00335FFA">
                                    <w:rPr>
                                      <w:sz w:val="12"/>
                                      <w:szCs w:val="12"/>
                                      <w:lang w:val="sk-SK"/>
                                    </w:rPr>
                                    <w:t>(95</w:t>
                                  </w:r>
                                  <w:r w:rsidR="00A32262">
                                    <w:rPr>
                                      <w:sz w:val="12"/>
                                      <w:szCs w:val="12"/>
                                      <w:lang w:val="sk-SK"/>
                                    </w:rPr>
                                    <w:t> </w:t>
                                  </w:r>
                                  <w:r w:rsidRPr="00335FFA">
                                    <w:rPr>
                                      <w:sz w:val="12"/>
                                      <w:szCs w:val="12"/>
                                      <w:lang w:val="sk-SK"/>
                                    </w:rPr>
                                    <w:t>% I</w:t>
                                  </w:r>
                                  <w:r w:rsidR="00A32262">
                                    <w:rPr>
                                      <w:sz w:val="12"/>
                                      <w:szCs w:val="12"/>
                                      <w:lang w:val="sk-SK"/>
                                    </w:rPr>
                                    <w:t>S</w:t>
                                  </w:r>
                                  <w:r w:rsidRPr="00335FFA">
                                    <w:rPr>
                                      <w:sz w:val="12"/>
                                      <w:szCs w:val="12"/>
                                      <w:lang w:val="sk-SK"/>
                                    </w:rPr>
                                    <w:t>)</w:t>
                                  </w:r>
                                </w:p>
                              </w:tc>
                            </w:tr>
                            <w:tr w:rsidR="00390D14" w:rsidRPr="00A32262" w14:paraId="4B48F8F1" w14:textId="77777777" w:rsidTr="00185350">
                              <w:trPr>
                                <w:trHeight w:val="20"/>
                              </w:trPr>
                              <w:tc>
                                <w:tcPr>
                                  <w:tcW w:w="3402" w:type="dxa"/>
                                </w:tcPr>
                                <w:p w14:paraId="2C6AE973" w14:textId="2A313F01" w:rsidR="00390D14" w:rsidRPr="00335FFA" w:rsidRDefault="00390D14" w:rsidP="00185350">
                                  <w:pPr>
                                    <w:spacing w:line="240" w:lineRule="auto"/>
                                    <w:jc w:val="right"/>
                                    <w:rPr>
                                      <w:sz w:val="14"/>
                                      <w:szCs w:val="14"/>
                                      <w:lang w:val="sk-SK"/>
                                    </w:rPr>
                                  </w:pPr>
                                  <w:r w:rsidRPr="00335FFA">
                                    <w:rPr>
                                      <w:sz w:val="14"/>
                                      <w:szCs w:val="14"/>
                                      <w:lang w:val="sk-SK"/>
                                    </w:rPr>
                                    <w:t>Chemoterap</w:t>
                                  </w:r>
                                  <w:r w:rsidR="00A32262">
                                    <w:rPr>
                                      <w:sz w:val="14"/>
                                      <w:szCs w:val="14"/>
                                      <w:lang w:val="sk-SK"/>
                                    </w:rPr>
                                    <w:t>ia</w:t>
                                  </w:r>
                                  <w:r w:rsidRPr="00335FFA">
                                    <w:rPr>
                                      <w:sz w:val="14"/>
                                      <w:szCs w:val="14"/>
                                      <w:lang w:val="sk-SK"/>
                                    </w:rPr>
                                    <w:t xml:space="preserve"> + IMFINZI</w:t>
                                  </w:r>
                                </w:p>
                              </w:tc>
                              <w:tc>
                                <w:tcPr>
                                  <w:tcW w:w="993" w:type="dxa"/>
                                </w:tcPr>
                                <w:p w14:paraId="1C8AB67F" w14:textId="77777777" w:rsidR="00390D14" w:rsidRPr="00335FFA" w:rsidRDefault="00390D14" w:rsidP="005D11D0">
                                  <w:pPr>
                                    <w:spacing w:line="240" w:lineRule="auto"/>
                                    <w:jc w:val="center"/>
                                    <w:rPr>
                                      <w:sz w:val="12"/>
                                      <w:szCs w:val="8"/>
                                      <w:lang w:val="sk-SK" w:eastAsia="en-GB"/>
                                    </w:rPr>
                                  </w:pPr>
                                  <w:r w:rsidRPr="00335FFA">
                                    <w:rPr>
                                      <w:sz w:val="12"/>
                                      <w:szCs w:val="8"/>
                                      <w:lang w:val="sk-SK" w:eastAsia="en-GB"/>
                                    </w:rPr>
                                    <w:t>NR</w:t>
                                  </w:r>
                                </w:p>
                              </w:tc>
                              <w:tc>
                                <w:tcPr>
                                  <w:tcW w:w="992" w:type="dxa"/>
                                </w:tcPr>
                                <w:p w14:paraId="1087F830" w14:textId="77777777" w:rsidR="00390D14" w:rsidRPr="00335FFA" w:rsidRDefault="00390D14" w:rsidP="005D11D0">
                                  <w:pPr>
                                    <w:spacing w:line="240" w:lineRule="auto"/>
                                    <w:jc w:val="center"/>
                                    <w:rPr>
                                      <w:sz w:val="12"/>
                                      <w:szCs w:val="8"/>
                                      <w:lang w:val="sk-SK" w:eastAsia="en-GB"/>
                                    </w:rPr>
                                  </w:pPr>
                                  <w:r w:rsidRPr="00335FFA">
                                    <w:rPr>
                                      <w:sz w:val="12"/>
                                      <w:szCs w:val="8"/>
                                      <w:lang w:val="sk-SK" w:eastAsia="en-GB"/>
                                    </w:rPr>
                                    <w:t>(NR-NR)</w:t>
                                  </w:r>
                                </w:p>
                              </w:tc>
                            </w:tr>
                            <w:tr w:rsidR="00390D14" w:rsidRPr="00A32262" w14:paraId="17A0592F" w14:textId="77777777" w:rsidTr="00185350">
                              <w:trPr>
                                <w:trHeight w:val="20"/>
                              </w:trPr>
                              <w:tc>
                                <w:tcPr>
                                  <w:tcW w:w="3402" w:type="dxa"/>
                                  <w:tcBorders>
                                    <w:bottom w:val="single" w:sz="4" w:space="0" w:color="auto"/>
                                  </w:tcBorders>
                                </w:tcPr>
                                <w:p w14:paraId="49831589" w14:textId="3E4AD8A3" w:rsidR="00390D14" w:rsidRPr="00335FFA" w:rsidRDefault="00A32262" w:rsidP="00185350">
                                  <w:pPr>
                                    <w:spacing w:line="240" w:lineRule="auto"/>
                                    <w:jc w:val="right"/>
                                    <w:rPr>
                                      <w:sz w:val="12"/>
                                      <w:szCs w:val="12"/>
                                      <w:lang w:val="sk-SK"/>
                                    </w:rPr>
                                  </w:pPr>
                                  <w:r w:rsidRPr="00B37F5D">
                                    <w:rPr>
                                      <w:sz w:val="14"/>
                                      <w:szCs w:val="14"/>
                                      <w:lang w:val="sk-SK"/>
                                    </w:rPr>
                                    <w:t>Chemoterap</w:t>
                                  </w:r>
                                  <w:r>
                                    <w:rPr>
                                      <w:sz w:val="14"/>
                                      <w:szCs w:val="14"/>
                                      <w:lang w:val="sk-SK"/>
                                    </w:rPr>
                                    <w:t>ia</w:t>
                                  </w:r>
                                </w:p>
                              </w:tc>
                              <w:tc>
                                <w:tcPr>
                                  <w:tcW w:w="993" w:type="dxa"/>
                                  <w:tcBorders>
                                    <w:bottom w:val="single" w:sz="4" w:space="0" w:color="auto"/>
                                  </w:tcBorders>
                                </w:tcPr>
                                <w:p w14:paraId="44DDF665" w14:textId="5865C5CC" w:rsidR="00390D14" w:rsidRPr="00335FFA" w:rsidRDefault="00390D14" w:rsidP="005D11D0">
                                  <w:pPr>
                                    <w:spacing w:line="240" w:lineRule="auto"/>
                                    <w:jc w:val="center"/>
                                    <w:rPr>
                                      <w:sz w:val="12"/>
                                      <w:szCs w:val="8"/>
                                      <w:lang w:val="sk-SK" w:eastAsia="en-GB"/>
                                    </w:rPr>
                                  </w:pPr>
                                  <w:r w:rsidRPr="00335FFA">
                                    <w:rPr>
                                      <w:sz w:val="12"/>
                                      <w:szCs w:val="8"/>
                                      <w:lang w:val="sk-SK" w:eastAsia="en-GB"/>
                                    </w:rPr>
                                    <w:t>7</w:t>
                                  </w:r>
                                  <w:r w:rsidR="00452D2A">
                                    <w:rPr>
                                      <w:sz w:val="12"/>
                                      <w:szCs w:val="8"/>
                                      <w:lang w:val="sk-SK" w:eastAsia="en-GB"/>
                                    </w:rPr>
                                    <w:t>,</w:t>
                                  </w:r>
                                  <w:r w:rsidRPr="00335FFA">
                                    <w:rPr>
                                      <w:sz w:val="12"/>
                                      <w:szCs w:val="8"/>
                                      <w:lang w:val="sk-SK" w:eastAsia="en-GB"/>
                                    </w:rPr>
                                    <w:t>0</w:t>
                                  </w:r>
                                </w:p>
                              </w:tc>
                              <w:tc>
                                <w:tcPr>
                                  <w:tcW w:w="992" w:type="dxa"/>
                                  <w:tcBorders>
                                    <w:bottom w:val="single" w:sz="4" w:space="0" w:color="auto"/>
                                  </w:tcBorders>
                                </w:tcPr>
                                <w:p w14:paraId="1242616D" w14:textId="71F81F06" w:rsidR="00390D14" w:rsidRPr="00335FFA" w:rsidRDefault="00390D14" w:rsidP="005D11D0">
                                  <w:pPr>
                                    <w:spacing w:line="240" w:lineRule="auto"/>
                                    <w:jc w:val="center"/>
                                    <w:rPr>
                                      <w:sz w:val="12"/>
                                      <w:szCs w:val="8"/>
                                      <w:lang w:val="sk-SK"/>
                                    </w:rPr>
                                  </w:pPr>
                                  <w:r w:rsidRPr="00335FFA">
                                    <w:rPr>
                                      <w:sz w:val="12"/>
                                      <w:szCs w:val="8"/>
                                      <w:lang w:val="sk-SK" w:eastAsia="en-GB"/>
                                    </w:rPr>
                                    <w:t>(6</w:t>
                                  </w:r>
                                  <w:r w:rsidR="00452D2A">
                                    <w:rPr>
                                      <w:sz w:val="12"/>
                                      <w:szCs w:val="8"/>
                                      <w:lang w:val="sk-SK" w:eastAsia="en-GB"/>
                                    </w:rPr>
                                    <w:t>,</w:t>
                                  </w:r>
                                  <w:r w:rsidRPr="00335FFA">
                                    <w:rPr>
                                      <w:sz w:val="12"/>
                                      <w:szCs w:val="8"/>
                                      <w:lang w:val="sk-SK" w:eastAsia="en-GB"/>
                                    </w:rPr>
                                    <w:t>7-14</w:t>
                                  </w:r>
                                  <w:r w:rsidR="00452D2A">
                                    <w:rPr>
                                      <w:sz w:val="12"/>
                                      <w:szCs w:val="8"/>
                                      <w:lang w:val="sk-SK" w:eastAsia="en-GB"/>
                                    </w:rPr>
                                    <w:t>,</w:t>
                                  </w:r>
                                  <w:r w:rsidRPr="00335FFA">
                                    <w:rPr>
                                      <w:sz w:val="12"/>
                                      <w:szCs w:val="8"/>
                                      <w:lang w:val="sk-SK" w:eastAsia="en-GB"/>
                                    </w:rPr>
                                    <w:t>8)</w:t>
                                  </w:r>
                                </w:p>
                              </w:tc>
                            </w:tr>
                            <w:tr w:rsidR="00390D14" w:rsidRPr="00A32262" w14:paraId="1475B04E" w14:textId="77777777" w:rsidTr="00185350">
                              <w:trPr>
                                <w:trHeight w:val="20"/>
                              </w:trPr>
                              <w:tc>
                                <w:tcPr>
                                  <w:tcW w:w="3402" w:type="dxa"/>
                                </w:tcPr>
                                <w:p w14:paraId="7D8A1798" w14:textId="77777777" w:rsidR="00390D14" w:rsidRPr="00335FFA" w:rsidRDefault="00390D14" w:rsidP="00185350">
                                  <w:pPr>
                                    <w:spacing w:line="240" w:lineRule="auto"/>
                                    <w:jc w:val="right"/>
                                    <w:rPr>
                                      <w:sz w:val="14"/>
                                      <w:szCs w:val="14"/>
                                      <w:lang w:val="sk-SK"/>
                                    </w:rPr>
                                  </w:pPr>
                                </w:p>
                              </w:tc>
                              <w:tc>
                                <w:tcPr>
                                  <w:tcW w:w="993" w:type="dxa"/>
                                </w:tcPr>
                                <w:p w14:paraId="35B812E9" w14:textId="56CB191F" w:rsidR="00390D14" w:rsidRPr="00335FFA" w:rsidRDefault="00A32262" w:rsidP="006B3A84">
                                  <w:pPr>
                                    <w:spacing w:line="240" w:lineRule="auto"/>
                                    <w:jc w:val="center"/>
                                    <w:rPr>
                                      <w:sz w:val="12"/>
                                      <w:szCs w:val="8"/>
                                      <w:lang w:val="sk-SK" w:eastAsia="en-GB"/>
                                    </w:rPr>
                                  </w:pPr>
                                  <w:r>
                                    <w:rPr>
                                      <w:sz w:val="12"/>
                                      <w:szCs w:val="12"/>
                                      <w:lang w:val="sk-SK"/>
                                    </w:rPr>
                                    <w:t>Pomer rizika</w:t>
                                  </w:r>
                                </w:p>
                              </w:tc>
                              <w:tc>
                                <w:tcPr>
                                  <w:tcW w:w="992" w:type="dxa"/>
                                </w:tcPr>
                                <w:p w14:paraId="71BA55AD" w14:textId="488FA27D" w:rsidR="00390D14" w:rsidRPr="00335FFA" w:rsidRDefault="00390D14" w:rsidP="006B3A84">
                                  <w:pPr>
                                    <w:spacing w:line="240" w:lineRule="auto"/>
                                    <w:jc w:val="center"/>
                                    <w:rPr>
                                      <w:sz w:val="12"/>
                                      <w:szCs w:val="8"/>
                                      <w:lang w:val="sk-SK" w:eastAsia="en-GB"/>
                                    </w:rPr>
                                  </w:pPr>
                                  <w:r w:rsidRPr="00335FFA">
                                    <w:rPr>
                                      <w:sz w:val="12"/>
                                      <w:szCs w:val="12"/>
                                      <w:lang w:val="sk-SK"/>
                                    </w:rPr>
                                    <w:t>(95</w:t>
                                  </w:r>
                                  <w:r w:rsidR="00452D2A">
                                    <w:rPr>
                                      <w:sz w:val="12"/>
                                      <w:szCs w:val="12"/>
                                      <w:lang w:val="sk-SK"/>
                                    </w:rPr>
                                    <w:t> </w:t>
                                  </w:r>
                                  <w:r w:rsidRPr="00335FFA">
                                    <w:rPr>
                                      <w:sz w:val="12"/>
                                      <w:szCs w:val="12"/>
                                      <w:lang w:val="sk-SK"/>
                                    </w:rPr>
                                    <w:t>% I</w:t>
                                  </w:r>
                                  <w:r w:rsidR="00452D2A">
                                    <w:rPr>
                                      <w:sz w:val="12"/>
                                      <w:szCs w:val="12"/>
                                      <w:lang w:val="sk-SK"/>
                                    </w:rPr>
                                    <w:t>S</w:t>
                                  </w:r>
                                  <w:r w:rsidRPr="00335FFA">
                                    <w:rPr>
                                      <w:sz w:val="12"/>
                                      <w:szCs w:val="12"/>
                                      <w:lang w:val="sk-SK"/>
                                    </w:rPr>
                                    <w:t>)</w:t>
                                  </w:r>
                                </w:p>
                              </w:tc>
                            </w:tr>
                            <w:tr w:rsidR="00390D14" w:rsidRPr="00A32262" w14:paraId="79B37C3A" w14:textId="77777777" w:rsidTr="00185350">
                              <w:trPr>
                                <w:trHeight w:val="20"/>
                              </w:trPr>
                              <w:tc>
                                <w:tcPr>
                                  <w:tcW w:w="3402" w:type="dxa"/>
                                </w:tcPr>
                                <w:p w14:paraId="01F96DE4" w14:textId="051C724D" w:rsidR="00390D14" w:rsidRPr="00335FFA" w:rsidRDefault="00A32262" w:rsidP="00185350">
                                  <w:pPr>
                                    <w:spacing w:line="240" w:lineRule="auto"/>
                                    <w:jc w:val="right"/>
                                    <w:rPr>
                                      <w:sz w:val="14"/>
                                      <w:szCs w:val="14"/>
                                      <w:lang w:val="sk-SK"/>
                                    </w:rPr>
                                  </w:pPr>
                                  <w:r w:rsidRPr="00B37F5D">
                                    <w:rPr>
                                      <w:sz w:val="14"/>
                                      <w:szCs w:val="14"/>
                                      <w:lang w:val="sk-SK"/>
                                    </w:rPr>
                                    <w:t>Chemoterap</w:t>
                                  </w:r>
                                  <w:r>
                                    <w:rPr>
                                      <w:sz w:val="14"/>
                                      <w:szCs w:val="14"/>
                                      <w:lang w:val="sk-SK"/>
                                    </w:rPr>
                                    <w:t>ia</w:t>
                                  </w:r>
                                  <w:r w:rsidR="00390D14" w:rsidRPr="00335FFA">
                                    <w:rPr>
                                      <w:sz w:val="14"/>
                                      <w:szCs w:val="14"/>
                                      <w:lang w:val="sk-SK"/>
                                    </w:rPr>
                                    <w:t xml:space="preserve"> + IMFINZI vs. </w:t>
                                  </w:r>
                                  <w:r>
                                    <w:rPr>
                                      <w:sz w:val="14"/>
                                      <w:szCs w:val="14"/>
                                      <w:lang w:val="sk-SK"/>
                                    </w:rPr>
                                    <w:t>c</w:t>
                                  </w:r>
                                  <w:r w:rsidRPr="00B37F5D">
                                    <w:rPr>
                                      <w:sz w:val="14"/>
                                      <w:szCs w:val="14"/>
                                      <w:lang w:val="sk-SK"/>
                                    </w:rPr>
                                    <w:t>hemoterap</w:t>
                                  </w:r>
                                  <w:r>
                                    <w:rPr>
                                      <w:sz w:val="14"/>
                                      <w:szCs w:val="14"/>
                                      <w:lang w:val="sk-SK"/>
                                    </w:rPr>
                                    <w:t>ia</w:t>
                                  </w:r>
                                </w:p>
                              </w:tc>
                              <w:tc>
                                <w:tcPr>
                                  <w:tcW w:w="993" w:type="dxa"/>
                                </w:tcPr>
                                <w:p w14:paraId="58F9773A" w14:textId="2F59970A" w:rsidR="00390D14" w:rsidRPr="00335FFA" w:rsidRDefault="00390D14" w:rsidP="006B3A84">
                                  <w:pPr>
                                    <w:spacing w:line="240" w:lineRule="auto"/>
                                    <w:jc w:val="center"/>
                                    <w:rPr>
                                      <w:sz w:val="12"/>
                                      <w:szCs w:val="8"/>
                                      <w:lang w:val="sk-SK" w:eastAsia="en-GB"/>
                                    </w:rPr>
                                  </w:pPr>
                                  <w:r w:rsidRPr="00335FFA">
                                    <w:rPr>
                                      <w:sz w:val="12"/>
                                      <w:szCs w:val="8"/>
                                      <w:lang w:val="sk-SK" w:eastAsia="en-GB"/>
                                    </w:rPr>
                                    <w:t>0</w:t>
                                  </w:r>
                                  <w:r w:rsidR="00452D2A">
                                    <w:rPr>
                                      <w:sz w:val="12"/>
                                      <w:szCs w:val="8"/>
                                      <w:lang w:val="sk-SK" w:eastAsia="en-GB"/>
                                    </w:rPr>
                                    <w:t>,</w:t>
                                  </w:r>
                                  <w:r w:rsidRPr="00335FFA">
                                    <w:rPr>
                                      <w:sz w:val="12"/>
                                      <w:szCs w:val="8"/>
                                      <w:lang w:val="sk-SK" w:eastAsia="en-GB"/>
                                    </w:rPr>
                                    <w:t>42</w:t>
                                  </w:r>
                                </w:p>
                              </w:tc>
                              <w:tc>
                                <w:tcPr>
                                  <w:tcW w:w="992" w:type="dxa"/>
                                </w:tcPr>
                                <w:p w14:paraId="755FDD23" w14:textId="633FBC70" w:rsidR="00390D14" w:rsidRPr="00335FFA" w:rsidRDefault="00390D14" w:rsidP="006B3A84">
                                  <w:pPr>
                                    <w:spacing w:line="240" w:lineRule="auto"/>
                                    <w:jc w:val="center"/>
                                    <w:rPr>
                                      <w:sz w:val="12"/>
                                      <w:szCs w:val="8"/>
                                      <w:lang w:val="sk-SK" w:eastAsia="en-GB"/>
                                    </w:rPr>
                                  </w:pPr>
                                  <w:r w:rsidRPr="00335FFA">
                                    <w:rPr>
                                      <w:sz w:val="12"/>
                                      <w:szCs w:val="8"/>
                                      <w:lang w:val="sk-SK" w:eastAsia="en-GB"/>
                                    </w:rPr>
                                    <w:t>(0</w:t>
                                  </w:r>
                                  <w:r w:rsidR="00452D2A">
                                    <w:rPr>
                                      <w:sz w:val="12"/>
                                      <w:szCs w:val="8"/>
                                      <w:lang w:val="sk-SK" w:eastAsia="en-GB"/>
                                    </w:rPr>
                                    <w:t>,</w:t>
                                  </w:r>
                                  <w:r w:rsidRPr="00335FFA">
                                    <w:rPr>
                                      <w:sz w:val="12"/>
                                      <w:szCs w:val="8"/>
                                      <w:lang w:val="sk-SK" w:eastAsia="en-GB"/>
                                    </w:rPr>
                                    <w:t>22</w:t>
                                  </w:r>
                                  <w:r w:rsidR="00452D2A">
                                    <w:rPr>
                                      <w:sz w:val="12"/>
                                      <w:szCs w:val="8"/>
                                      <w:lang w:val="sk-SK" w:eastAsia="en-GB"/>
                                    </w:rPr>
                                    <w:t>;</w:t>
                                  </w:r>
                                  <w:r w:rsidR="00452D2A" w:rsidRPr="00335FFA">
                                    <w:rPr>
                                      <w:sz w:val="12"/>
                                      <w:szCs w:val="8"/>
                                      <w:lang w:val="sk-SK" w:eastAsia="en-GB"/>
                                    </w:rPr>
                                    <w:t xml:space="preserve"> </w:t>
                                  </w:r>
                                  <w:r w:rsidRPr="00335FFA">
                                    <w:rPr>
                                      <w:sz w:val="12"/>
                                      <w:szCs w:val="8"/>
                                      <w:lang w:val="sk-SK" w:eastAsia="en-GB"/>
                                    </w:rPr>
                                    <w:t>0</w:t>
                                  </w:r>
                                  <w:r w:rsidR="00452D2A">
                                    <w:rPr>
                                      <w:sz w:val="12"/>
                                      <w:szCs w:val="8"/>
                                      <w:lang w:val="sk-SK" w:eastAsia="en-GB"/>
                                    </w:rPr>
                                    <w:t>,</w:t>
                                  </w:r>
                                  <w:r w:rsidRPr="00335FFA">
                                    <w:rPr>
                                      <w:sz w:val="12"/>
                                      <w:szCs w:val="8"/>
                                      <w:lang w:val="sk-SK" w:eastAsia="en-GB"/>
                                    </w:rPr>
                                    <w:t>80)</w:t>
                                  </w:r>
                                </w:p>
                              </w:tc>
                            </w:tr>
                          </w:tbl>
                          <w:p w14:paraId="75B1A84A" w14:textId="77777777" w:rsidR="00390D14" w:rsidRPr="00335FFA" w:rsidRDefault="00390D14" w:rsidP="00390D14">
                            <w:pPr>
                              <w:rPr>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F47C0" id="Textové pole 151" o:spid="_x0000_s1111" type="#_x0000_t202" style="position:absolute;margin-left:34.15pt;margin-top:139.6pt;width:306.35pt;height:92.4pt;z-index:251658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BkACKy/gEAANYDAAAOAAAAAAAAAAAA&#10;AAAAAC4CAABkcnMvZTJvRG9jLnhtbFBLAQItABQABgAIAAAAIQACY+J63gAAAAoBAAAPAAAAAAAA&#10;AAAAAAAAAFgEAABkcnMvZG93bnJldi54bWxQSwUGAAAAAAQABADzAAAAYwUAAAAA&#10;" filled="f" stroked="f">
                <v:textbox>
                  <w:txbxContent>
                    <w:p w14:paraId="696C5FC0" w14:textId="77777777" w:rsidR="00390D14" w:rsidRPr="00335FFA" w:rsidRDefault="00390D14" w:rsidP="00390D14">
                      <w:pPr>
                        <w:rPr>
                          <w:lang w:val="sk-SK"/>
                        </w:rPr>
                      </w:pPr>
                    </w:p>
                    <w:tbl>
                      <w:tblPr>
                        <w:tblStyle w:val="Mriekatabuky"/>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390D14" w:rsidRPr="00A32262" w14:paraId="09736EB6" w14:textId="77777777" w:rsidTr="00185350">
                        <w:trPr>
                          <w:trHeight w:val="170"/>
                        </w:trPr>
                        <w:tc>
                          <w:tcPr>
                            <w:tcW w:w="3402" w:type="dxa"/>
                            <w:tcBorders>
                              <w:bottom w:val="single" w:sz="4" w:space="0" w:color="auto"/>
                            </w:tcBorders>
                          </w:tcPr>
                          <w:p w14:paraId="7DA2456D" w14:textId="77777777" w:rsidR="00390D14" w:rsidRPr="00335FFA" w:rsidRDefault="00390D14" w:rsidP="00504FBB">
                            <w:pPr>
                              <w:spacing w:line="240" w:lineRule="auto"/>
                              <w:rPr>
                                <w:sz w:val="12"/>
                                <w:szCs w:val="12"/>
                                <w:lang w:val="sk-SK"/>
                              </w:rPr>
                            </w:pPr>
                          </w:p>
                        </w:tc>
                        <w:tc>
                          <w:tcPr>
                            <w:tcW w:w="993" w:type="dxa"/>
                            <w:tcBorders>
                              <w:bottom w:val="single" w:sz="4" w:space="0" w:color="auto"/>
                            </w:tcBorders>
                          </w:tcPr>
                          <w:p w14:paraId="554E7064" w14:textId="59B09F0B" w:rsidR="00390D14" w:rsidRPr="00335FFA" w:rsidRDefault="00A32262" w:rsidP="00504FBB">
                            <w:pPr>
                              <w:spacing w:line="240" w:lineRule="auto"/>
                              <w:jc w:val="center"/>
                              <w:rPr>
                                <w:sz w:val="12"/>
                                <w:szCs w:val="12"/>
                                <w:lang w:val="sk-SK"/>
                              </w:rPr>
                            </w:pPr>
                            <w:r w:rsidRPr="00335FFA">
                              <w:rPr>
                                <w:sz w:val="12"/>
                                <w:szCs w:val="12"/>
                                <w:lang w:val="sk-SK"/>
                              </w:rPr>
                              <w:t>Medi</w:t>
                            </w:r>
                            <w:r>
                              <w:rPr>
                                <w:sz w:val="12"/>
                                <w:szCs w:val="12"/>
                                <w:lang w:val="sk-SK"/>
                              </w:rPr>
                              <w:t>á</w:t>
                            </w:r>
                            <w:r w:rsidRPr="00335FFA">
                              <w:rPr>
                                <w:sz w:val="12"/>
                                <w:szCs w:val="12"/>
                                <w:lang w:val="sk-SK"/>
                              </w:rPr>
                              <w:t xml:space="preserve">n </w:t>
                            </w:r>
                            <w:r w:rsidR="00390D14" w:rsidRPr="00335FFA">
                              <w:rPr>
                                <w:sz w:val="12"/>
                                <w:szCs w:val="12"/>
                                <w:lang w:val="sk-SK"/>
                              </w:rPr>
                              <w:t>PFS</w:t>
                            </w:r>
                          </w:p>
                        </w:tc>
                        <w:tc>
                          <w:tcPr>
                            <w:tcW w:w="992" w:type="dxa"/>
                            <w:tcBorders>
                              <w:bottom w:val="single" w:sz="4" w:space="0" w:color="auto"/>
                            </w:tcBorders>
                          </w:tcPr>
                          <w:p w14:paraId="3D3A87AB" w14:textId="67D25A10" w:rsidR="00390D14" w:rsidRPr="00335FFA" w:rsidRDefault="00390D14" w:rsidP="00504FBB">
                            <w:pPr>
                              <w:spacing w:line="240" w:lineRule="auto"/>
                              <w:jc w:val="center"/>
                              <w:rPr>
                                <w:sz w:val="12"/>
                                <w:szCs w:val="12"/>
                                <w:lang w:val="sk-SK"/>
                              </w:rPr>
                            </w:pPr>
                            <w:r w:rsidRPr="00335FFA">
                              <w:rPr>
                                <w:sz w:val="12"/>
                                <w:szCs w:val="12"/>
                                <w:lang w:val="sk-SK"/>
                              </w:rPr>
                              <w:t>(95</w:t>
                            </w:r>
                            <w:r w:rsidR="00A32262">
                              <w:rPr>
                                <w:sz w:val="12"/>
                                <w:szCs w:val="12"/>
                                <w:lang w:val="sk-SK"/>
                              </w:rPr>
                              <w:t> </w:t>
                            </w:r>
                            <w:r w:rsidRPr="00335FFA">
                              <w:rPr>
                                <w:sz w:val="12"/>
                                <w:szCs w:val="12"/>
                                <w:lang w:val="sk-SK"/>
                              </w:rPr>
                              <w:t>% I</w:t>
                            </w:r>
                            <w:r w:rsidR="00A32262">
                              <w:rPr>
                                <w:sz w:val="12"/>
                                <w:szCs w:val="12"/>
                                <w:lang w:val="sk-SK"/>
                              </w:rPr>
                              <w:t>S</w:t>
                            </w:r>
                            <w:r w:rsidRPr="00335FFA">
                              <w:rPr>
                                <w:sz w:val="12"/>
                                <w:szCs w:val="12"/>
                                <w:lang w:val="sk-SK"/>
                              </w:rPr>
                              <w:t>)</w:t>
                            </w:r>
                          </w:p>
                        </w:tc>
                      </w:tr>
                      <w:tr w:rsidR="00390D14" w:rsidRPr="00A32262" w14:paraId="4B48F8F1" w14:textId="77777777" w:rsidTr="00185350">
                        <w:trPr>
                          <w:trHeight w:val="20"/>
                        </w:trPr>
                        <w:tc>
                          <w:tcPr>
                            <w:tcW w:w="3402" w:type="dxa"/>
                          </w:tcPr>
                          <w:p w14:paraId="2C6AE973" w14:textId="2A313F01" w:rsidR="00390D14" w:rsidRPr="00335FFA" w:rsidRDefault="00390D14" w:rsidP="00185350">
                            <w:pPr>
                              <w:spacing w:line="240" w:lineRule="auto"/>
                              <w:jc w:val="right"/>
                              <w:rPr>
                                <w:sz w:val="14"/>
                                <w:szCs w:val="14"/>
                                <w:lang w:val="sk-SK"/>
                              </w:rPr>
                            </w:pPr>
                            <w:r w:rsidRPr="00335FFA">
                              <w:rPr>
                                <w:sz w:val="14"/>
                                <w:szCs w:val="14"/>
                                <w:lang w:val="sk-SK"/>
                              </w:rPr>
                              <w:t>Chemoterap</w:t>
                            </w:r>
                            <w:r w:rsidR="00A32262">
                              <w:rPr>
                                <w:sz w:val="14"/>
                                <w:szCs w:val="14"/>
                                <w:lang w:val="sk-SK"/>
                              </w:rPr>
                              <w:t>ia</w:t>
                            </w:r>
                            <w:r w:rsidRPr="00335FFA">
                              <w:rPr>
                                <w:sz w:val="14"/>
                                <w:szCs w:val="14"/>
                                <w:lang w:val="sk-SK"/>
                              </w:rPr>
                              <w:t xml:space="preserve"> + IMFINZI</w:t>
                            </w:r>
                          </w:p>
                        </w:tc>
                        <w:tc>
                          <w:tcPr>
                            <w:tcW w:w="993" w:type="dxa"/>
                          </w:tcPr>
                          <w:p w14:paraId="1C8AB67F" w14:textId="77777777" w:rsidR="00390D14" w:rsidRPr="00335FFA" w:rsidRDefault="00390D14" w:rsidP="005D11D0">
                            <w:pPr>
                              <w:spacing w:line="240" w:lineRule="auto"/>
                              <w:jc w:val="center"/>
                              <w:rPr>
                                <w:sz w:val="12"/>
                                <w:szCs w:val="8"/>
                                <w:lang w:val="sk-SK" w:eastAsia="en-GB"/>
                              </w:rPr>
                            </w:pPr>
                            <w:r w:rsidRPr="00335FFA">
                              <w:rPr>
                                <w:sz w:val="12"/>
                                <w:szCs w:val="8"/>
                                <w:lang w:val="sk-SK" w:eastAsia="en-GB"/>
                              </w:rPr>
                              <w:t>NR</w:t>
                            </w:r>
                          </w:p>
                        </w:tc>
                        <w:tc>
                          <w:tcPr>
                            <w:tcW w:w="992" w:type="dxa"/>
                          </w:tcPr>
                          <w:p w14:paraId="1087F830" w14:textId="77777777" w:rsidR="00390D14" w:rsidRPr="00335FFA" w:rsidRDefault="00390D14" w:rsidP="005D11D0">
                            <w:pPr>
                              <w:spacing w:line="240" w:lineRule="auto"/>
                              <w:jc w:val="center"/>
                              <w:rPr>
                                <w:sz w:val="12"/>
                                <w:szCs w:val="8"/>
                                <w:lang w:val="sk-SK" w:eastAsia="en-GB"/>
                              </w:rPr>
                            </w:pPr>
                            <w:r w:rsidRPr="00335FFA">
                              <w:rPr>
                                <w:sz w:val="12"/>
                                <w:szCs w:val="8"/>
                                <w:lang w:val="sk-SK" w:eastAsia="en-GB"/>
                              </w:rPr>
                              <w:t>(NR-NR)</w:t>
                            </w:r>
                          </w:p>
                        </w:tc>
                      </w:tr>
                      <w:tr w:rsidR="00390D14" w:rsidRPr="00A32262" w14:paraId="17A0592F" w14:textId="77777777" w:rsidTr="00185350">
                        <w:trPr>
                          <w:trHeight w:val="20"/>
                        </w:trPr>
                        <w:tc>
                          <w:tcPr>
                            <w:tcW w:w="3402" w:type="dxa"/>
                            <w:tcBorders>
                              <w:bottom w:val="single" w:sz="4" w:space="0" w:color="auto"/>
                            </w:tcBorders>
                          </w:tcPr>
                          <w:p w14:paraId="49831589" w14:textId="3E4AD8A3" w:rsidR="00390D14" w:rsidRPr="00335FFA" w:rsidRDefault="00A32262" w:rsidP="00185350">
                            <w:pPr>
                              <w:spacing w:line="240" w:lineRule="auto"/>
                              <w:jc w:val="right"/>
                              <w:rPr>
                                <w:sz w:val="12"/>
                                <w:szCs w:val="12"/>
                                <w:lang w:val="sk-SK"/>
                              </w:rPr>
                            </w:pPr>
                            <w:r w:rsidRPr="00B37F5D">
                              <w:rPr>
                                <w:sz w:val="14"/>
                                <w:szCs w:val="14"/>
                                <w:lang w:val="sk-SK"/>
                              </w:rPr>
                              <w:t>Chemoterap</w:t>
                            </w:r>
                            <w:r>
                              <w:rPr>
                                <w:sz w:val="14"/>
                                <w:szCs w:val="14"/>
                                <w:lang w:val="sk-SK"/>
                              </w:rPr>
                              <w:t>ia</w:t>
                            </w:r>
                          </w:p>
                        </w:tc>
                        <w:tc>
                          <w:tcPr>
                            <w:tcW w:w="993" w:type="dxa"/>
                            <w:tcBorders>
                              <w:bottom w:val="single" w:sz="4" w:space="0" w:color="auto"/>
                            </w:tcBorders>
                          </w:tcPr>
                          <w:p w14:paraId="44DDF665" w14:textId="5865C5CC" w:rsidR="00390D14" w:rsidRPr="00335FFA" w:rsidRDefault="00390D14" w:rsidP="005D11D0">
                            <w:pPr>
                              <w:spacing w:line="240" w:lineRule="auto"/>
                              <w:jc w:val="center"/>
                              <w:rPr>
                                <w:sz w:val="12"/>
                                <w:szCs w:val="8"/>
                                <w:lang w:val="sk-SK" w:eastAsia="en-GB"/>
                              </w:rPr>
                            </w:pPr>
                            <w:r w:rsidRPr="00335FFA">
                              <w:rPr>
                                <w:sz w:val="12"/>
                                <w:szCs w:val="8"/>
                                <w:lang w:val="sk-SK" w:eastAsia="en-GB"/>
                              </w:rPr>
                              <w:t>7</w:t>
                            </w:r>
                            <w:r w:rsidR="00452D2A">
                              <w:rPr>
                                <w:sz w:val="12"/>
                                <w:szCs w:val="8"/>
                                <w:lang w:val="sk-SK" w:eastAsia="en-GB"/>
                              </w:rPr>
                              <w:t>,</w:t>
                            </w:r>
                            <w:r w:rsidRPr="00335FFA">
                              <w:rPr>
                                <w:sz w:val="12"/>
                                <w:szCs w:val="8"/>
                                <w:lang w:val="sk-SK" w:eastAsia="en-GB"/>
                              </w:rPr>
                              <w:t>0</w:t>
                            </w:r>
                          </w:p>
                        </w:tc>
                        <w:tc>
                          <w:tcPr>
                            <w:tcW w:w="992" w:type="dxa"/>
                            <w:tcBorders>
                              <w:bottom w:val="single" w:sz="4" w:space="0" w:color="auto"/>
                            </w:tcBorders>
                          </w:tcPr>
                          <w:p w14:paraId="1242616D" w14:textId="71F81F06" w:rsidR="00390D14" w:rsidRPr="00335FFA" w:rsidRDefault="00390D14" w:rsidP="005D11D0">
                            <w:pPr>
                              <w:spacing w:line="240" w:lineRule="auto"/>
                              <w:jc w:val="center"/>
                              <w:rPr>
                                <w:sz w:val="12"/>
                                <w:szCs w:val="8"/>
                                <w:lang w:val="sk-SK"/>
                              </w:rPr>
                            </w:pPr>
                            <w:r w:rsidRPr="00335FFA">
                              <w:rPr>
                                <w:sz w:val="12"/>
                                <w:szCs w:val="8"/>
                                <w:lang w:val="sk-SK" w:eastAsia="en-GB"/>
                              </w:rPr>
                              <w:t>(6</w:t>
                            </w:r>
                            <w:r w:rsidR="00452D2A">
                              <w:rPr>
                                <w:sz w:val="12"/>
                                <w:szCs w:val="8"/>
                                <w:lang w:val="sk-SK" w:eastAsia="en-GB"/>
                              </w:rPr>
                              <w:t>,</w:t>
                            </w:r>
                            <w:r w:rsidRPr="00335FFA">
                              <w:rPr>
                                <w:sz w:val="12"/>
                                <w:szCs w:val="8"/>
                                <w:lang w:val="sk-SK" w:eastAsia="en-GB"/>
                              </w:rPr>
                              <w:t>7-14</w:t>
                            </w:r>
                            <w:r w:rsidR="00452D2A">
                              <w:rPr>
                                <w:sz w:val="12"/>
                                <w:szCs w:val="8"/>
                                <w:lang w:val="sk-SK" w:eastAsia="en-GB"/>
                              </w:rPr>
                              <w:t>,</w:t>
                            </w:r>
                            <w:r w:rsidRPr="00335FFA">
                              <w:rPr>
                                <w:sz w:val="12"/>
                                <w:szCs w:val="8"/>
                                <w:lang w:val="sk-SK" w:eastAsia="en-GB"/>
                              </w:rPr>
                              <w:t>8)</w:t>
                            </w:r>
                          </w:p>
                        </w:tc>
                      </w:tr>
                      <w:tr w:rsidR="00390D14" w:rsidRPr="00A32262" w14:paraId="1475B04E" w14:textId="77777777" w:rsidTr="00185350">
                        <w:trPr>
                          <w:trHeight w:val="20"/>
                        </w:trPr>
                        <w:tc>
                          <w:tcPr>
                            <w:tcW w:w="3402" w:type="dxa"/>
                          </w:tcPr>
                          <w:p w14:paraId="7D8A1798" w14:textId="77777777" w:rsidR="00390D14" w:rsidRPr="00335FFA" w:rsidRDefault="00390D14" w:rsidP="00185350">
                            <w:pPr>
                              <w:spacing w:line="240" w:lineRule="auto"/>
                              <w:jc w:val="right"/>
                              <w:rPr>
                                <w:sz w:val="14"/>
                                <w:szCs w:val="14"/>
                                <w:lang w:val="sk-SK"/>
                              </w:rPr>
                            </w:pPr>
                          </w:p>
                        </w:tc>
                        <w:tc>
                          <w:tcPr>
                            <w:tcW w:w="993" w:type="dxa"/>
                          </w:tcPr>
                          <w:p w14:paraId="35B812E9" w14:textId="56CB191F" w:rsidR="00390D14" w:rsidRPr="00335FFA" w:rsidRDefault="00A32262" w:rsidP="006B3A84">
                            <w:pPr>
                              <w:spacing w:line="240" w:lineRule="auto"/>
                              <w:jc w:val="center"/>
                              <w:rPr>
                                <w:sz w:val="12"/>
                                <w:szCs w:val="8"/>
                                <w:lang w:val="sk-SK" w:eastAsia="en-GB"/>
                              </w:rPr>
                            </w:pPr>
                            <w:r>
                              <w:rPr>
                                <w:sz w:val="12"/>
                                <w:szCs w:val="12"/>
                                <w:lang w:val="sk-SK"/>
                              </w:rPr>
                              <w:t>Pomer rizika</w:t>
                            </w:r>
                          </w:p>
                        </w:tc>
                        <w:tc>
                          <w:tcPr>
                            <w:tcW w:w="992" w:type="dxa"/>
                          </w:tcPr>
                          <w:p w14:paraId="71BA55AD" w14:textId="488FA27D" w:rsidR="00390D14" w:rsidRPr="00335FFA" w:rsidRDefault="00390D14" w:rsidP="006B3A84">
                            <w:pPr>
                              <w:spacing w:line="240" w:lineRule="auto"/>
                              <w:jc w:val="center"/>
                              <w:rPr>
                                <w:sz w:val="12"/>
                                <w:szCs w:val="8"/>
                                <w:lang w:val="sk-SK" w:eastAsia="en-GB"/>
                              </w:rPr>
                            </w:pPr>
                            <w:r w:rsidRPr="00335FFA">
                              <w:rPr>
                                <w:sz w:val="12"/>
                                <w:szCs w:val="12"/>
                                <w:lang w:val="sk-SK"/>
                              </w:rPr>
                              <w:t>(95</w:t>
                            </w:r>
                            <w:r w:rsidR="00452D2A">
                              <w:rPr>
                                <w:sz w:val="12"/>
                                <w:szCs w:val="12"/>
                                <w:lang w:val="sk-SK"/>
                              </w:rPr>
                              <w:t> </w:t>
                            </w:r>
                            <w:r w:rsidRPr="00335FFA">
                              <w:rPr>
                                <w:sz w:val="12"/>
                                <w:szCs w:val="12"/>
                                <w:lang w:val="sk-SK"/>
                              </w:rPr>
                              <w:t>% I</w:t>
                            </w:r>
                            <w:r w:rsidR="00452D2A">
                              <w:rPr>
                                <w:sz w:val="12"/>
                                <w:szCs w:val="12"/>
                                <w:lang w:val="sk-SK"/>
                              </w:rPr>
                              <w:t>S</w:t>
                            </w:r>
                            <w:r w:rsidRPr="00335FFA">
                              <w:rPr>
                                <w:sz w:val="12"/>
                                <w:szCs w:val="12"/>
                                <w:lang w:val="sk-SK"/>
                              </w:rPr>
                              <w:t>)</w:t>
                            </w:r>
                          </w:p>
                        </w:tc>
                      </w:tr>
                      <w:tr w:rsidR="00390D14" w:rsidRPr="00A32262" w14:paraId="79B37C3A" w14:textId="77777777" w:rsidTr="00185350">
                        <w:trPr>
                          <w:trHeight w:val="20"/>
                        </w:trPr>
                        <w:tc>
                          <w:tcPr>
                            <w:tcW w:w="3402" w:type="dxa"/>
                          </w:tcPr>
                          <w:p w14:paraId="01F96DE4" w14:textId="051C724D" w:rsidR="00390D14" w:rsidRPr="00335FFA" w:rsidRDefault="00A32262" w:rsidP="00185350">
                            <w:pPr>
                              <w:spacing w:line="240" w:lineRule="auto"/>
                              <w:jc w:val="right"/>
                              <w:rPr>
                                <w:sz w:val="14"/>
                                <w:szCs w:val="14"/>
                                <w:lang w:val="sk-SK"/>
                              </w:rPr>
                            </w:pPr>
                            <w:r w:rsidRPr="00B37F5D">
                              <w:rPr>
                                <w:sz w:val="14"/>
                                <w:szCs w:val="14"/>
                                <w:lang w:val="sk-SK"/>
                              </w:rPr>
                              <w:t>Chemoterap</w:t>
                            </w:r>
                            <w:r>
                              <w:rPr>
                                <w:sz w:val="14"/>
                                <w:szCs w:val="14"/>
                                <w:lang w:val="sk-SK"/>
                              </w:rPr>
                              <w:t>ia</w:t>
                            </w:r>
                            <w:r w:rsidR="00390D14" w:rsidRPr="00335FFA">
                              <w:rPr>
                                <w:sz w:val="14"/>
                                <w:szCs w:val="14"/>
                                <w:lang w:val="sk-SK"/>
                              </w:rPr>
                              <w:t xml:space="preserve"> + IMFINZI vs. </w:t>
                            </w:r>
                            <w:r>
                              <w:rPr>
                                <w:sz w:val="14"/>
                                <w:szCs w:val="14"/>
                                <w:lang w:val="sk-SK"/>
                              </w:rPr>
                              <w:t>c</w:t>
                            </w:r>
                            <w:r w:rsidRPr="00B37F5D">
                              <w:rPr>
                                <w:sz w:val="14"/>
                                <w:szCs w:val="14"/>
                                <w:lang w:val="sk-SK"/>
                              </w:rPr>
                              <w:t>hemoterap</w:t>
                            </w:r>
                            <w:r>
                              <w:rPr>
                                <w:sz w:val="14"/>
                                <w:szCs w:val="14"/>
                                <w:lang w:val="sk-SK"/>
                              </w:rPr>
                              <w:t>ia</w:t>
                            </w:r>
                          </w:p>
                        </w:tc>
                        <w:tc>
                          <w:tcPr>
                            <w:tcW w:w="993" w:type="dxa"/>
                          </w:tcPr>
                          <w:p w14:paraId="58F9773A" w14:textId="2F59970A" w:rsidR="00390D14" w:rsidRPr="00335FFA" w:rsidRDefault="00390D14" w:rsidP="006B3A84">
                            <w:pPr>
                              <w:spacing w:line="240" w:lineRule="auto"/>
                              <w:jc w:val="center"/>
                              <w:rPr>
                                <w:sz w:val="12"/>
                                <w:szCs w:val="8"/>
                                <w:lang w:val="sk-SK" w:eastAsia="en-GB"/>
                              </w:rPr>
                            </w:pPr>
                            <w:r w:rsidRPr="00335FFA">
                              <w:rPr>
                                <w:sz w:val="12"/>
                                <w:szCs w:val="8"/>
                                <w:lang w:val="sk-SK" w:eastAsia="en-GB"/>
                              </w:rPr>
                              <w:t>0</w:t>
                            </w:r>
                            <w:r w:rsidR="00452D2A">
                              <w:rPr>
                                <w:sz w:val="12"/>
                                <w:szCs w:val="8"/>
                                <w:lang w:val="sk-SK" w:eastAsia="en-GB"/>
                              </w:rPr>
                              <w:t>,</w:t>
                            </w:r>
                            <w:r w:rsidRPr="00335FFA">
                              <w:rPr>
                                <w:sz w:val="12"/>
                                <w:szCs w:val="8"/>
                                <w:lang w:val="sk-SK" w:eastAsia="en-GB"/>
                              </w:rPr>
                              <w:t>42</w:t>
                            </w:r>
                          </w:p>
                        </w:tc>
                        <w:tc>
                          <w:tcPr>
                            <w:tcW w:w="992" w:type="dxa"/>
                          </w:tcPr>
                          <w:p w14:paraId="755FDD23" w14:textId="633FBC70" w:rsidR="00390D14" w:rsidRPr="00335FFA" w:rsidRDefault="00390D14" w:rsidP="006B3A84">
                            <w:pPr>
                              <w:spacing w:line="240" w:lineRule="auto"/>
                              <w:jc w:val="center"/>
                              <w:rPr>
                                <w:sz w:val="12"/>
                                <w:szCs w:val="8"/>
                                <w:lang w:val="sk-SK" w:eastAsia="en-GB"/>
                              </w:rPr>
                            </w:pPr>
                            <w:r w:rsidRPr="00335FFA">
                              <w:rPr>
                                <w:sz w:val="12"/>
                                <w:szCs w:val="8"/>
                                <w:lang w:val="sk-SK" w:eastAsia="en-GB"/>
                              </w:rPr>
                              <w:t>(0</w:t>
                            </w:r>
                            <w:r w:rsidR="00452D2A">
                              <w:rPr>
                                <w:sz w:val="12"/>
                                <w:szCs w:val="8"/>
                                <w:lang w:val="sk-SK" w:eastAsia="en-GB"/>
                              </w:rPr>
                              <w:t>,</w:t>
                            </w:r>
                            <w:r w:rsidRPr="00335FFA">
                              <w:rPr>
                                <w:sz w:val="12"/>
                                <w:szCs w:val="8"/>
                                <w:lang w:val="sk-SK" w:eastAsia="en-GB"/>
                              </w:rPr>
                              <w:t>22</w:t>
                            </w:r>
                            <w:r w:rsidR="00452D2A">
                              <w:rPr>
                                <w:sz w:val="12"/>
                                <w:szCs w:val="8"/>
                                <w:lang w:val="sk-SK" w:eastAsia="en-GB"/>
                              </w:rPr>
                              <w:t>;</w:t>
                            </w:r>
                            <w:r w:rsidR="00452D2A" w:rsidRPr="00335FFA">
                              <w:rPr>
                                <w:sz w:val="12"/>
                                <w:szCs w:val="8"/>
                                <w:lang w:val="sk-SK" w:eastAsia="en-GB"/>
                              </w:rPr>
                              <w:t xml:space="preserve"> </w:t>
                            </w:r>
                            <w:r w:rsidRPr="00335FFA">
                              <w:rPr>
                                <w:sz w:val="12"/>
                                <w:szCs w:val="8"/>
                                <w:lang w:val="sk-SK" w:eastAsia="en-GB"/>
                              </w:rPr>
                              <w:t>0</w:t>
                            </w:r>
                            <w:r w:rsidR="00452D2A">
                              <w:rPr>
                                <w:sz w:val="12"/>
                                <w:szCs w:val="8"/>
                                <w:lang w:val="sk-SK" w:eastAsia="en-GB"/>
                              </w:rPr>
                              <w:t>,</w:t>
                            </w:r>
                            <w:r w:rsidRPr="00335FFA">
                              <w:rPr>
                                <w:sz w:val="12"/>
                                <w:szCs w:val="8"/>
                                <w:lang w:val="sk-SK" w:eastAsia="en-GB"/>
                              </w:rPr>
                              <w:t>80)</w:t>
                            </w:r>
                          </w:p>
                        </w:tc>
                      </w:tr>
                    </w:tbl>
                    <w:p w14:paraId="75B1A84A" w14:textId="77777777" w:rsidR="00390D14" w:rsidRPr="00335FFA" w:rsidRDefault="00390D14" w:rsidP="00390D14">
                      <w:pPr>
                        <w:rPr>
                          <w:lang w:val="sk-SK"/>
                        </w:rPr>
                      </w:pPr>
                    </w:p>
                  </w:txbxContent>
                </v:textbox>
              </v:shape>
            </w:pict>
          </mc:Fallback>
        </mc:AlternateContent>
      </w:r>
      <w:r w:rsidRPr="00335FFA">
        <w:rPr>
          <w:rFonts w:ascii="Segoe UI" w:hAnsi="Segoe UI" w:cs="Segoe UI"/>
          <w:noProof/>
          <w:sz w:val="18"/>
          <w:szCs w:val="18"/>
          <w:highlight w:val="yellow"/>
          <w:lang w:val="sk-SK"/>
        </w:rPr>
        <mc:AlternateContent>
          <mc:Choice Requires="wps">
            <w:drawing>
              <wp:anchor distT="45720" distB="45720" distL="114300" distR="114300" simplePos="0" relativeHeight="251658312" behindDoc="0" locked="0" layoutInCell="1" allowOverlap="1" wp14:anchorId="1667952D" wp14:editId="1ED2A6FC">
                <wp:simplePos x="0" y="0"/>
                <wp:positionH relativeFrom="margin">
                  <wp:posOffset>-115082</wp:posOffset>
                </wp:positionH>
                <wp:positionV relativeFrom="paragraph">
                  <wp:posOffset>218928</wp:posOffset>
                </wp:positionV>
                <wp:extent cx="2360930" cy="1404620"/>
                <wp:effectExtent l="0" t="0" r="0" b="0"/>
                <wp:wrapNone/>
                <wp:docPr id="150" name="Textové pole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57E564" w14:textId="079CB7D1" w:rsidR="00390D14" w:rsidRPr="00185350" w:rsidRDefault="00A32262" w:rsidP="00390D14">
                            <w:pPr>
                              <w:rPr>
                                <w:sz w:val="16"/>
                                <w:szCs w:val="16"/>
                              </w:rPr>
                            </w:pPr>
                            <w:r w:rsidRPr="00B37F5D">
                              <w:rPr>
                                <w:sz w:val="14"/>
                                <w:szCs w:val="14"/>
                                <w:lang w:val="sk-SK"/>
                              </w:rPr>
                              <w:t>Podiel pacientok bez udalostí</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67952D" id="Textové pole 150" o:spid="_x0000_s1112" type="#_x0000_t202" style="position:absolute;margin-left:-9.05pt;margin-top:17.25pt;width:185.9pt;height:110.6pt;z-index:251658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ep/w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" filled="f" stroked="f">
                <v:textbox style="layout-flow:vertical;mso-layout-flow-alt:bottom-to-top;mso-fit-shape-to-text:t">
                  <w:txbxContent>
                    <w:p w14:paraId="6F57E564" w14:textId="079CB7D1" w:rsidR="00390D14" w:rsidRPr="00185350" w:rsidRDefault="00A32262" w:rsidP="00390D14">
                      <w:pPr>
                        <w:rPr>
                          <w:sz w:val="16"/>
                          <w:szCs w:val="16"/>
                        </w:rPr>
                      </w:pPr>
                      <w:r w:rsidRPr="00B37F5D">
                        <w:rPr>
                          <w:sz w:val="14"/>
                          <w:szCs w:val="14"/>
                          <w:lang w:val="sk-SK"/>
                        </w:rPr>
                        <w:t>Podiel pacientok bez udalostí</w:t>
                      </w:r>
                    </w:p>
                  </w:txbxContent>
                </v:textbox>
                <w10:wrap anchorx="margin"/>
              </v:shape>
            </w:pict>
          </mc:Fallback>
        </mc:AlternateContent>
      </w:r>
      <w:r w:rsidRPr="00335FFA">
        <w:rPr>
          <w:rFonts w:ascii="Segoe UI" w:hAnsi="Segoe UI" w:cs="Segoe UI"/>
          <w:noProof/>
          <w:sz w:val="18"/>
          <w:szCs w:val="18"/>
          <w:highlight w:val="yellow"/>
          <w:lang w:val="sk-SK"/>
        </w:rPr>
        <mc:AlternateContent>
          <mc:Choice Requires="wps">
            <w:drawing>
              <wp:anchor distT="45720" distB="45720" distL="114300" distR="114300" simplePos="0" relativeHeight="251658311" behindDoc="0" locked="0" layoutInCell="1" allowOverlap="1" wp14:anchorId="125CCE8B" wp14:editId="0D6C586E">
                <wp:simplePos x="0" y="0"/>
                <wp:positionH relativeFrom="column">
                  <wp:posOffset>3408045</wp:posOffset>
                </wp:positionH>
                <wp:positionV relativeFrom="paragraph">
                  <wp:posOffset>41226</wp:posOffset>
                </wp:positionV>
                <wp:extent cx="1928299" cy="330590"/>
                <wp:effectExtent l="0" t="0" r="0" b="0"/>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299" cy="330590"/>
                        </a:xfrm>
                        <a:prstGeom prst="rect">
                          <a:avLst/>
                        </a:prstGeom>
                        <a:noFill/>
                        <a:ln w="9525">
                          <a:noFill/>
                          <a:miter lim="800000"/>
                          <a:headEnd/>
                          <a:tailEnd/>
                        </a:ln>
                      </wps:spPr>
                      <wps:txbx>
                        <w:txbxContent>
                          <w:p w14:paraId="01377854" w14:textId="1F2D0AC7" w:rsidR="00A32262" w:rsidRPr="00335FFA" w:rsidRDefault="00A32262" w:rsidP="00390D14">
                            <w:pPr>
                              <w:spacing w:line="240" w:lineRule="auto"/>
                              <w:jc w:val="right"/>
                              <w:rPr>
                                <w:sz w:val="14"/>
                                <w:szCs w:val="14"/>
                                <w:lang w:val="sk-SK"/>
                              </w:rPr>
                            </w:pPr>
                            <w:r w:rsidRPr="00335FFA">
                              <w:rPr>
                                <w:sz w:val="14"/>
                                <w:szCs w:val="14"/>
                                <w:lang w:val="sk-SK"/>
                              </w:rPr>
                              <w:t>Chemoterapia na báze platiny</w:t>
                            </w:r>
                            <w:r w:rsidRPr="00335FFA" w:rsidDel="00A32262">
                              <w:rPr>
                                <w:sz w:val="14"/>
                                <w:szCs w:val="14"/>
                                <w:lang w:val="sk-SK"/>
                              </w:rPr>
                              <w:t xml:space="preserve"> </w:t>
                            </w:r>
                            <w:r w:rsidR="00390D14" w:rsidRPr="00335FFA">
                              <w:rPr>
                                <w:sz w:val="14"/>
                                <w:szCs w:val="14"/>
                                <w:lang w:val="sk-SK"/>
                              </w:rPr>
                              <w:t>+ IMFINZI</w:t>
                            </w:r>
                          </w:p>
                          <w:p w14:paraId="46FE29C5" w14:textId="7BA070A6" w:rsidR="00390D14" w:rsidRPr="00335FFA" w:rsidRDefault="00A32262" w:rsidP="00390D14">
                            <w:pPr>
                              <w:spacing w:line="240" w:lineRule="auto"/>
                              <w:jc w:val="right"/>
                              <w:rPr>
                                <w:sz w:val="28"/>
                                <w:szCs w:val="22"/>
                                <w:lang w:val="sk-SK"/>
                              </w:rPr>
                            </w:pPr>
                            <w:r w:rsidRPr="00335FFA">
                              <w:rPr>
                                <w:sz w:val="14"/>
                                <w:szCs w:val="14"/>
                                <w:lang w:val="sk-SK"/>
                              </w:rPr>
                              <w:t>Chemoterapia na báze platiny</w:t>
                            </w:r>
                          </w:p>
                          <w:p w14:paraId="1F955052" w14:textId="77777777" w:rsidR="00390D14" w:rsidRDefault="00390D14" w:rsidP="00390D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CCE8B" id="Textové pole 148" o:spid="_x0000_s1113" type="#_x0000_t202" style="position:absolute;margin-left:268.35pt;margin-top:3.25pt;width:151.85pt;height:26.05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" filled="f" stroked="f">
                <v:textbox>
                  <w:txbxContent>
                    <w:p w14:paraId="01377854" w14:textId="1F2D0AC7" w:rsidR="00A32262" w:rsidRPr="00335FFA" w:rsidRDefault="00A32262" w:rsidP="00390D14">
                      <w:pPr>
                        <w:spacing w:line="240" w:lineRule="auto"/>
                        <w:jc w:val="right"/>
                        <w:rPr>
                          <w:sz w:val="14"/>
                          <w:szCs w:val="14"/>
                          <w:lang w:val="sk-SK"/>
                        </w:rPr>
                      </w:pPr>
                      <w:r w:rsidRPr="00335FFA">
                        <w:rPr>
                          <w:sz w:val="14"/>
                          <w:szCs w:val="14"/>
                          <w:lang w:val="sk-SK"/>
                        </w:rPr>
                        <w:t>Chemoterapia na báze platiny</w:t>
                      </w:r>
                      <w:r w:rsidRPr="00335FFA" w:rsidDel="00A32262">
                        <w:rPr>
                          <w:sz w:val="14"/>
                          <w:szCs w:val="14"/>
                          <w:lang w:val="sk-SK"/>
                        </w:rPr>
                        <w:t xml:space="preserve"> </w:t>
                      </w:r>
                      <w:r w:rsidR="00390D14" w:rsidRPr="00335FFA">
                        <w:rPr>
                          <w:sz w:val="14"/>
                          <w:szCs w:val="14"/>
                          <w:lang w:val="sk-SK"/>
                        </w:rPr>
                        <w:t>+ IMFINZI</w:t>
                      </w:r>
                    </w:p>
                    <w:p w14:paraId="46FE29C5" w14:textId="7BA070A6" w:rsidR="00390D14" w:rsidRPr="00335FFA" w:rsidRDefault="00A32262" w:rsidP="00390D14">
                      <w:pPr>
                        <w:spacing w:line="240" w:lineRule="auto"/>
                        <w:jc w:val="right"/>
                        <w:rPr>
                          <w:sz w:val="28"/>
                          <w:szCs w:val="22"/>
                          <w:lang w:val="sk-SK"/>
                        </w:rPr>
                      </w:pPr>
                      <w:r w:rsidRPr="00335FFA">
                        <w:rPr>
                          <w:sz w:val="14"/>
                          <w:szCs w:val="14"/>
                          <w:lang w:val="sk-SK"/>
                        </w:rPr>
                        <w:t>Chemoterapia na báze platiny</w:t>
                      </w:r>
                    </w:p>
                    <w:p w14:paraId="1F955052" w14:textId="77777777" w:rsidR="00390D14" w:rsidRDefault="00390D14" w:rsidP="00390D14"/>
                  </w:txbxContent>
                </v:textbox>
              </v:shape>
            </w:pict>
          </mc:Fallback>
        </mc:AlternateContent>
      </w:r>
      <w:r w:rsidRPr="00335FFA">
        <w:rPr>
          <w:rFonts w:ascii="Segoe UI" w:hAnsi="Segoe UI" w:cs="Segoe UI"/>
          <w:noProof/>
          <w:sz w:val="18"/>
          <w:szCs w:val="18"/>
          <w:lang w:val="sk-SK"/>
        </w:rPr>
        <w:drawing>
          <wp:inline distT="0" distB="0" distL="0" distR="0" wp14:anchorId="108934B4" wp14:editId="7AB78E77">
            <wp:extent cx="5768975" cy="3859530"/>
            <wp:effectExtent l="0" t="0" r="3175" b="7620"/>
            <wp:docPr id="135" name="Obrázok 135"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748774B4" w14:textId="77777777" w:rsidR="00C34282" w:rsidRPr="00EB150D" w:rsidRDefault="00C34282" w:rsidP="00F5081F">
      <w:pPr>
        <w:tabs>
          <w:tab w:val="clear" w:pos="567"/>
          <w:tab w:val="left" w:pos="720"/>
        </w:tabs>
        <w:spacing w:line="240" w:lineRule="auto"/>
        <w:rPr>
          <w:u w:val="single"/>
          <w:lang w:val="sk-SK"/>
        </w:rPr>
      </w:pPr>
    </w:p>
    <w:p w14:paraId="59574583" w14:textId="1EC7B7D3" w:rsidR="00BC5513" w:rsidRPr="00B37F5D" w:rsidRDefault="00BC5513" w:rsidP="00BC5513">
      <w:pPr>
        <w:tabs>
          <w:tab w:val="clear" w:pos="567"/>
          <w:tab w:val="left" w:pos="720"/>
        </w:tabs>
        <w:spacing w:line="240" w:lineRule="auto"/>
        <w:rPr>
          <w:i/>
          <w:iCs/>
          <w:lang w:val="sk-SK"/>
        </w:rPr>
      </w:pPr>
      <w:r w:rsidRPr="00B37F5D">
        <w:rPr>
          <w:i/>
          <w:iCs/>
          <w:lang w:val="sk-SK"/>
        </w:rPr>
        <w:t>Pacientky s </w:t>
      </w:r>
      <w:r>
        <w:rPr>
          <w:i/>
          <w:iCs/>
          <w:lang w:val="sk-SK"/>
        </w:rPr>
        <w:t>proficientným</w:t>
      </w:r>
      <w:r w:rsidRPr="00B37F5D">
        <w:rPr>
          <w:i/>
          <w:iCs/>
          <w:lang w:val="sk-SK"/>
        </w:rPr>
        <w:t xml:space="preserve"> MMR (</w:t>
      </w:r>
      <w:r w:rsidR="00B937ED">
        <w:rPr>
          <w:i/>
          <w:iCs/>
          <w:lang w:val="sk-SK"/>
        </w:rPr>
        <w:t>p</w:t>
      </w:r>
      <w:r w:rsidRPr="00B37F5D">
        <w:rPr>
          <w:i/>
          <w:iCs/>
          <w:lang w:val="sk-SK"/>
        </w:rPr>
        <w:t>MMR) karcinómom endometria</w:t>
      </w:r>
    </w:p>
    <w:p w14:paraId="0D2DDF43" w14:textId="34E8B953" w:rsidR="00F5081F" w:rsidRPr="00335FFA" w:rsidRDefault="00F5081F" w:rsidP="00F5081F">
      <w:pPr>
        <w:tabs>
          <w:tab w:val="clear" w:pos="567"/>
          <w:tab w:val="left" w:pos="720"/>
        </w:tabs>
        <w:spacing w:line="240" w:lineRule="auto"/>
        <w:rPr>
          <w:lang w:val="sk-SK"/>
        </w:rPr>
      </w:pPr>
      <w:r w:rsidRPr="00335FFA">
        <w:rPr>
          <w:lang w:val="sk-SK"/>
        </w:rPr>
        <w:t>U paciento</w:t>
      </w:r>
      <w:r w:rsidR="00B721CF">
        <w:rPr>
          <w:lang w:val="sk-SK"/>
        </w:rPr>
        <w:t>k</w:t>
      </w:r>
      <w:r w:rsidRPr="00335FFA">
        <w:rPr>
          <w:lang w:val="sk-SK"/>
        </w:rPr>
        <w:t xml:space="preserve"> </w:t>
      </w:r>
      <w:r w:rsidR="00B937ED" w:rsidRPr="00B37F5D">
        <w:rPr>
          <w:lang w:val="sk-SK"/>
        </w:rPr>
        <w:t>s</w:t>
      </w:r>
      <w:r w:rsidR="00BD4DAF">
        <w:rPr>
          <w:lang w:val="sk-SK"/>
        </w:rPr>
        <w:t> </w:t>
      </w:r>
      <w:r w:rsidRPr="00335FFA">
        <w:rPr>
          <w:lang w:val="sk-SK"/>
        </w:rPr>
        <w:t xml:space="preserve">pMMR </w:t>
      </w:r>
      <w:r w:rsidR="00B721CF">
        <w:rPr>
          <w:lang w:val="sk-SK"/>
        </w:rPr>
        <w:t>boli d</w:t>
      </w:r>
      <w:r w:rsidRPr="00335FFA">
        <w:rPr>
          <w:lang w:val="sk-SK"/>
        </w:rPr>
        <w:t>emografické a východiskové charakteristiky medzi liečebnými skupinami dobre vyvážené. Východiskové demografické údaje vo všetkých troch skupinách boli nasledovné: medián veku 64 rokov (rozmedzie: 22 až 86); 48 % vo veku 65 rokov alebo starších; 8</w:t>
      </w:r>
      <w:r w:rsidR="00925808">
        <w:rPr>
          <w:lang w:val="sk-SK"/>
        </w:rPr>
        <w:t>,1</w:t>
      </w:r>
      <w:r w:rsidRPr="00335FFA">
        <w:rPr>
          <w:lang w:val="sk-SK"/>
        </w:rPr>
        <w:t xml:space="preserve"> % vo veku 75 rokov alebo starších; 56 % </w:t>
      </w:r>
      <w:r w:rsidRPr="00335FFA">
        <w:rPr>
          <w:szCs w:val="22"/>
          <w:lang w:val="sk-SK"/>
        </w:rPr>
        <w:t>paciento</w:t>
      </w:r>
      <w:r w:rsidR="00B721CF">
        <w:rPr>
          <w:szCs w:val="22"/>
          <w:lang w:val="sk-SK"/>
        </w:rPr>
        <w:t>k</w:t>
      </w:r>
      <w:r w:rsidRPr="00335FFA">
        <w:rPr>
          <w:szCs w:val="22"/>
          <w:lang w:val="sk-SK"/>
        </w:rPr>
        <w:t xml:space="preserve"> bolo bielej</w:t>
      </w:r>
      <w:r w:rsidRPr="00335FFA">
        <w:rPr>
          <w:lang w:val="sk-SK"/>
        </w:rPr>
        <w:t xml:space="preserve">, 30 % </w:t>
      </w:r>
      <w:r w:rsidRPr="00335FFA">
        <w:rPr>
          <w:szCs w:val="22"/>
          <w:lang w:val="sk-SK"/>
        </w:rPr>
        <w:t>ázijskej</w:t>
      </w:r>
      <w:r w:rsidRPr="00335FFA">
        <w:rPr>
          <w:lang w:val="sk-SK"/>
        </w:rPr>
        <w:t xml:space="preserve"> a 6 % </w:t>
      </w:r>
      <w:r w:rsidRPr="00335FFA">
        <w:rPr>
          <w:szCs w:val="22"/>
          <w:lang w:val="sk-SK"/>
        </w:rPr>
        <w:t xml:space="preserve">čiernej </w:t>
      </w:r>
      <w:r w:rsidRPr="00335FFA">
        <w:rPr>
          <w:lang w:val="sk-SK"/>
        </w:rPr>
        <w:t xml:space="preserve">alebo </w:t>
      </w:r>
      <w:r w:rsidR="00901610">
        <w:rPr>
          <w:lang w:val="sk-SK"/>
        </w:rPr>
        <w:t>a</w:t>
      </w:r>
      <w:r w:rsidRPr="00335FFA">
        <w:rPr>
          <w:lang w:val="sk-SK"/>
        </w:rPr>
        <w:t>froameri</w:t>
      </w:r>
      <w:r w:rsidR="00901610">
        <w:rPr>
          <w:lang w:val="sk-SK"/>
        </w:rPr>
        <w:t xml:space="preserve">ckej </w:t>
      </w:r>
      <w:r w:rsidR="00901610" w:rsidRPr="00C80CAC">
        <w:rPr>
          <w:szCs w:val="22"/>
          <w:lang w:val="sk-SK"/>
        </w:rPr>
        <w:t>rasy</w:t>
      </w:r>
      <w:r w:rsidRPr="00335FFA">
        <w:rPr>
          <w:lang w:val="sk-SK"/>
        </w:rPr>
        <w:t>. Charakteristiky ochorenia boli nasledujúce: ECOG PS 0 (69 %) alebo 1 (31 %); 47 % novodiagnostikovaných a 53 % recidivujúcich ochorení. Histologické podtypy boli endometrioidné (54 %), serózne (26 %), karcinosarkómy (8 %), zmiešané epitelové (4 %), svetlobunkov</w:t>
      </w:r>
      <w:r w:rsidR="00A857C9">
        <w:rPr>
          <w:lang w:val="sk-SK"/>
        </w:rPr>
        <w:t>é</w:t>
      </w:r>
      <w:r w:rsidRPr="00335FFA">
        <w:rPr>
          <w:lang w:val="sk-SK"/>
        </w:rPr>
        <w:t xml:space="preserve"> (3 %), nediferencované (2 %), mucinózne (&lt; 1 %) a ostatné (3 %).</w:t>
      </w:r>
    </w:p>
    <w:p w14:paraId="33DAB354" w14:textId="77777777" w:rsidR="00F5081F" w:rsidRPr="00335FFA" w:rsidRDefault="00F5081F" w:rsidP="00F5081F">
      <w:pPr>
        <w:tabs>
          <w:tab w:val="clear" w:pos="567"/>
          <w:tab w:val="left" w:pos="720"/>
        </w:tabs>
        <w:spacing w:line="240" w:lineRule="auto"/>
        <w:rPr>
          <w:u w:val="single"/>
          <w:lang w:val="sk-SK"/>
        </w:rPr>
      </w:pPr>
    </w:p>
    <w:p w14:paraId="2B2D11D6" w14:textId="5DAE41FE" w:rsidR="00697EA1" w:rsidRDefault="00F5081F" w:rsidP="00F5081F">
      <w:pPr>
        <w:tabs>
          <w:tab w:val="clear" w:pos="567"/>
          <w:tab w:val="left" w:pos="720"/>
        </w:tabs>
        <w:spacing w:line="240" w:lineRule="auto"/>
        <w:rPr>
          <w:lang w:val="sk-SK"/>
        </w:rPr>
      </w:pPr>
      <w:r w:rsidRPr="00335FFA">
        <w:rPr>
          <w:lang w:val="sk-SK"/>
        </w:rPr>
        <w:t>Výsledky u pacientok s</w:t>
      </w:r>
      <w:r w:rsidR="0028008E">
        <w:rPr>
          <w:lang w:val="sk-SK"/>
        </w:rPr>
        <w:t> </w:t>
      </w:r>
      <w:r w:rsidRPr="00335FFA">
        <w:rPr>
          <w:lang w:val="sk-SK"/>
        </w:rPr>
        <w:t>pMMR sú zhrnuté v tabuľke 1</w:t>
      </w:r>
      <w:r w:rsidR="00002E61">
        <w:rPr>
          <w:lang w:val="sk-SK"/>
        </w:rPr>
        <w:t>3</w:t>
      </w:r>
      <w:r w:rsidRPr="00335FFA">
        <w:rPr>
          <w:lang w:val="sk-SK"/>
        </w:rPr>
        <w:t xml:space="preserve"> a na obrázku </w:t>
      </w:r>
      <w:r w:rsidR="00002E61">
        <w:rPr>
          <w:lang w:val="sk-SK"/>
        </w:rPr>
        <w:t>20</w:t>
      </w:r>
      <w:r w:rsidRPr="00335FFA">
        <w:rPr>
          <w:lang w:val="sk-SK"/>
        </w:rPr>
        <w:t>. Medián doby sledovania u cenzorovaných paciento</w:t>
      </w:r>
      <w:r w:rsidR="00BF50BF">
        <w:rPr>
          <w:lang w:val="sk-SK"/>
        </w:rPr>
        <w:t>k</w:t>
      </w:r>
      <w:r w:rsidRPr="00335FFA">
        <w:rPr>
          <w:lang w:val="sk-SK"/>
        </w:rPr>
        <w:t xml:space="preserve"> s</w:t>
      </w:r>
      <w:r w:rsidR="00E51654">
        <w:rPr>
          <w:lang w:val="sk-SK"/>
        </w:rPr>
        <w:t> </w:t>
      </w:r>
      <w:r w:rsidRPr="00335FFA">
        <w:rPr>
          <w:lang w:val="sk-SK"/>
        </w:rPr>
        <w:t xml:space="preserve">pMMR bol 15,2 mesiacov v skupine s chemoterapiou na báze platiny + </w:t>
      </w:r>
      <w:r w:rsidR="00AD0662">
        <w:rPr>
          <w:lang w:val="sk-SK"/>
        </w:rPr>
        <w:t>IMFINZI</w:t>
      </w:r>
      <w:r w:rsidRPr="00335FFA">
        <w:rPr>
          <w:lang w:val="sk-SK"/>
        </w:rPr>
        <w:t xml:space="preserve"> + olaparib a 12,8 mesiacov v skupine s chemoterapiou na báze platiny. </w:t>
      </w:r>
    </w:p>
    <w:p w14:paraId="7C9ADDA6" w14:textId="77777777" w:rsidR="00697EA1" w:rsidRDefault="00697EA1" w:rsidP="00F5081F">
      <w:pPr>
        <w:tabs>
          <w:tab w:val="clear" w:pos="567"/>
          <w:tab w:val="left" w:pos="720"/>
        </w:tabs>
        <w:spacing w:line="240" w:lineRule="auto"/>
        <w:rPr>
          <w:lang w:val="sk-SK"/>
        </w:rPr>
      </w:pPr>
    </w:p>
    <w:p w14:paraId="681E7AE0" w14:textId="189A9034" w:rsidR="00F5081F" w:rsidRPr="00335FFA" w:rsidRDefault="00F5081F" w:rsidP="00F5081F">
      <w:pPr>
        <w:tabs>
          <w:tab w:val="clear" w:pos="567"/>
          <w:tab w:val="left" w:pos="720"/>
        </w:tabs>
        <w:spacing w:line="240" w:lineRule="auto"/>
        <w:rPr>
          <w:lang w:val="sk-SK"/>
        </w:rPr>
      </w:pPr>
      <w:r w:rsidRPr="00335FFA">
        <w:rPr>
          <w:lang w:val="sk-SK"/>
        </w:rPr>
        <w:t>V čase analýzy PFS mali predbežné údaje OS 29 %-nú zrelosť s udalosťami u 110 z 383 paciento</w:t>
      </w:r>
      <w:r w:rsidR="00901610">
        <w:rPr>
          <w:lang w:val="sk-SK"/>
        </w:rPr>
        <w:t>k</w:t>
      </w:r>
      <w:r w:rsidR="00932326">
        <w:rPr>
          <w:lang w:val="sk-SK"/>
        </w:rPr>
        <w:t xml:space="preserve"> liečených chemoterapiou </w:t>
      </w:r>
      <w:r w:rsidR="00932326" w:rsidRPr="00B37F5D">
        <w:rPr>
          <w:lang w:val="sk-SK"/>
        </w:rPr>
        <w:t xml:space="preserve">na báze platiny + </w:t>
      </w:r>
      <w:r w:rsidR="00932326">
        <w:rPr>
          <w:lang w:val="sk-SK"/>
        </w:rPr>
        <w:t>IMFINZI</w:t>
      </w:r>
      <w:r w:rsidR="00932326" w:rsidRPr="00B37F5D">
        <w:rPr>
          <w:lang w:val="sk-SK"/>
        </w:rPr>
        <w:t xml:space="preserve"> + olapa</w:t>
      </w:r>
      <w:r w:rsidR="00932326">
        <w:rPr>
          <w:lang w:val="sk-SK"/>
        </w:rPr>
        <w:t>rib</w:t>
      </w:r>
      <w:r w:rsidR="00A52C51">
        <w:rPr>
          <w:lang w:val="sk-SK"/>
        </w:rPr>
        <w:t xml:space="preserve"> a chemoterapiou </w:t>
      </w:r>
      <w:r w:rsidR="00A52C51" w:rsidRPr="00B37F5D">
        <w:rPr>
          <w:lang w:val="sk-SK"/>
        </w:rPr>
        <w:t>na báze platiny</w:t>
      </w:r>
      <w:r w:rsidRPr="00335FFA">
        <w:rPr>
          <w:lang w:val="sk-SK"/>
        </w:rPr>
        <w:t>.</w:t>
      </w:r>
    </w:p>
    <w:p w14:paraId="745CC9A6" w14:textId="77777777" w:rsidR="00F5081F" w:rsidRPr="00335FFA" w:rsidRDefault="00F5081F" w:rsidP="00F5081F">
      <w:pPr>
        <w:tabs>
          <w:tab w:val="clear" w:pos="567"/>
          <w:tab w:val="left" w:pos="720"/>
        </w:tabs>
        <w:spacing w:line="240" w:lineRule="auto"/>
        <w:rPr>
          <w:lang w:val="sk-SK"/>
        </w:rPr>
      </w:pPr>
    </w:p>
    <w:p w14:paraId="26B0E330" w14:textId="01269787" w:rsidR="00F5081F" w:rsidRPr="00335FFA" w:rsidRDefault="00F5081F" w:rsidP="00335FFA">
      <w:pPr>
        <w:pageBreakBefore/>
        <w:spacing w:line="240" w:lineRule="auto"/>
        <w:ind w:left="1276" w:hanging="1276"/>
        <w:textAlignment w:val="baseline"/>
        <w:rPr>
          <w:szCs w:val="24"/>
          <w:lang w:val="sk-SK" w:eastAsia="en-CA"/>
        </w:rPr>
      </w:pPr>
      <w:r w:rsidRPr="00335FFA">
        <w:rPr>
          <w:b/>
          <w:bCs/>
          <w:szCs w:val="24"/>
          <w:lang w:val="sk-SK" w:eastAsia="en-CA"/>
        </w:rPr>
        <w:lastRenderedPageBreak/>
        <w:t>Tabuľka 1</w:t>
      </w:r>
      <w:r w:rsidR="00002E61">
        <w:rPr>
          <w:b/>
          <w:bCs/>
          <w:szCs w:val="24"/>
          <w:lang w:val="sk-SK" w:eastAsia="en-CA"/>
        </w:rPr>
        <w:t>3</w:t>
      </w:r>
      <w:r w:rsidRPr="00335FFA">
        <w:rPr>
          <w:szCs w:val="24"/>
          <w:lang w:val="sk-SK" w:eastAsia="en-CA"/>
        </w:rPr>
        <w:tab/>
      </w:r>
      <w:r w:rsidR="00A52C51" w:rsidRPr="00335FFA">
        <w:rPr>
          <w:b/>
          <w:bCs/>
          <w:szCs w:val="24"/>
          <w:lang w:val="sk-SK" w:eastAsia="en-CA"/>
        </w:rPr>
        <w:t>V</w:t>
      </w:r>
      <w:r w:rsidRPr="00335FFA">
        <w:rPr>
          <w:b/>
          <w:bCs/>
          <w:szCs w:val="22"/>
          <w:lang w:val="sk-SK"/>
        </w:rPr>
        <w:t>ýsledk</w:t>
      </w:r>
      <w:r w:rsidR="00A52C51">
        <w:rPr>
          <w:b/>
          <w:bCs/>
          <w:szCs w:val="22"/>
          <w:lang w:val="sk-SK"/>
        </w:rPr>
        <w:t>y</w:t>
      </w:r>
      <w:r w:rsidRPr="00335FFA">
        <w:rPr>
          <w:b/>
          <w:bCs/>
          <w:szCs w:val="22"/>
          <w:lang w:val="sk-SK"/>
        </w:rPr>
        <w:t xml:space="preserve"> účinnosti v štúdii </w:t>
      </w:r>
      <w:r w:rsidRPr="00335FFA">
        <w:rPr>
          <w:b/>
          <w:bCs/>
          <w:szCs w:val="24"/>
          <w:lang w:val="sk-SK" w:eastAsia="en-CA"/>
        </w:rPr>
        <w:t>DUO-E (pacientky s pMMR)</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2"/>
        <w:gridCol w:w="2520"/>
        <w:gridCol w:w="2001"/>
      </w:tblGrid>
      <w:tr w:rsidR="00F5081F" w:rsidRPr="00F5081F" w14:paraId="2AAF7D44"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hideMark/>
          </w:tcPr>
          <w:p w14:paraId="3BA0E756" w14:textId="77777777" w:rsidR="00F5081F" w:rsidRPr="00335FFA" w:rsidRDefault="00F5081F" w:rsidP="0084488E">
            <w:pPr>
              <w:rPr>
                <w:szCs w:val="24"/>
                <w:lang w:val="sk-SK" w:eastAsia="en-CA"/>
              </w:rPr>
            </w:pPr>
          </w:p>
        </w:tc>
        <w:tc>
          <w:tcPr>
            <w:tcW w:w="2520" w:type="dxa"/>
            <w:tcBorders>
              <w:top w:val="single" w:sz="6" w:space="0" w:color="auto"/>
              <w:left w:val="single" w:sz="6" w:space="0" w:color="auto"/>
              <w:bottom w:val="single" w:sz="6" w:space="0" w:color="auto"/>
              <w:right w:val="single" w:sz="6" w:space="0" w:color="auto"/>
            </w:tcBorders>
            <w:vAlign w:val="center"/>
            <w:hideMark/>
          </w:tcPr>
          <w:p w14:paraId="26D79101" w14:textId="2EF2C816" w:rsidR="00F5081F" w:rsidRPr="00335FFA" w:rsidRDefault="00F5081F" w:rsidP="0084488E">
            <w:pPr>
              <w:spacing w:line="240" w:lineRule="auto"/>
              <w:jc w:val="center"/>
              <w:textAlignment w:val="baseline"/>
              <w:rPr>
                <w:sz w:val="20"/>
                <w:lang w:val="sk-SK" w:eastAsia="en-CA"/>
              </w:rPr>
            </w:pPr>
            <w:r w:rsidRPr="00335FFA">
              <w:rPr>
                <w:b/>
                <w:bCs/>
                <w:sz w:val="20"/>
                <w:lang w:val="sk-SK" w:eastAsia="en-CA"/>
              </w:rPr>
              <w:t xml:space="preserve">Chemoterapia na báze platiny + </w:t>
            </w:r>
            <w:r w:rsidR="00E8011C">
              <w:rPr>
                <w:b/>
                <w:bCs/>
                <w:sz w:val="20"/>
                <w:lang w:val="sk-SK" w:eastAsia="en-CA"/>
              </w:rPr>
              <w:t>IMFINZI</w:t>
            </w:r>
            <w:r w:rsidRPr="00335FFA">
              <w:rPr>
                <w:b/>
                <w:bCs/>
                <w:sz w:val="20"/>
                <w:lang w:val="sk-SK" w:eastAsia="en-CA"/>
              </w:rPr>
              <w:t xml:space="preserve"> + olaparib</w:t>
            </w:r>
          </w:p>
          <w:p w14:paraId="36E2A722" w14:textId="77777777" w:rsidR="00F5081F" w:rsidRPr="00335FFA" w:rsidRDefault="00F5081F" w:rsidP="0084488E">
            <w:pPr>
              <w:spacing w:line="240" w:lineRule="auto"/>
              <w:jc w:val="center"/>
              <w:textAlignment w:val="baseline"/>
              <w:rPr>
                <w:sz w:val="20"/>
                <w:lang w:val="sk-SK" w:eastAsia="en-CA"/>
              </w:rPr>
            </w:pPr>
            <w:r w:rsidRPr="00335FFA">
              <w:rPr>
                <w:b/>
                <w:bCs/>
                <w:sz w:val="20"/>
                <w:lang w:val="sk-SK" w:eastAsia="en-CA"/>
              </w:rPr>
              <w:t>N=191</w:t>
            </w:r>
          </w:p>
        </w:tc>
        <w:tc>
          <w:tcPr>
            <w:tcW w:w="2001" w:type="dxa"/>
            <w:tcBorders>
              <w:top w:val="single" w:sz="6" w:space="0" w:color="auto"/>
              <w:left w:val="single" w:sz="6" w:space="0" w:color="auto"/>
              <w:bottom w:val="single" w:sz="6" w:space="0" w:color="auto"/>
              <w:right w:val="single" w:sz="6" w:space="0" w:color="auto"/>
            </w:tcBorders>
          </w:tcPr>
          <w:p w14:paraId="3032A00A" w14:textId="77777777" w:rsidR="00F5081F" w:rsidRPr="00335FFA" w:rsidRDefault="00F5081F" w:rsidP="0084488E">
            <w:pPr>
              <w:spacing w:line="240" w:lineRule="auto"/>
              <w:jc w:val="center"/>
              <w:textAlignment w:val="baseline"/>
              <w:rPr>
                <w:b/>
                <w:bCs/>
                <w:sz w:val="20"/>
                <w:lang w:val="sk-SK" w:eastAsia="en-CA"/>
              </w:rPr>
            </w:pPr>
            <w:r w:rsidRPr="00335FFA">
              <w:rPr>
                <w:b/>
                <w:bCs/>
                <w:sz w:val="20"/>
                <w:lang w:val="sk-SK" w:eastAsia="en-CA"/>
              </w:rPr>
              <w:t>Chemoterapia na báze platiny</w:t>
            </w:r>
          </w:p>
          <w:p w14:paraId="21326D8F" w14:textId="77777777" w:rsidR="00F5081F" w:rsidRPr="00335FFA" w:rsidRDefault="00F5081F" w:rsidP="0084488E">
            <w:pPr>
              <w:spacing w:line="240" w:lineRule="auto"/>
              <w:jc w:val="center"/>
              <w:textAlignment w:val="baseline"/>
              <w:rPr>
                <w:b/>
                <w:bCs/>
                <w:sz w:val="20"/>
                <w:lang w:val="sk-SK" w:eastAsia="en-CA"/>
              </w:rPr>
            </w:pPr>
          </w:p>
          <w:p w14:paraId="26A1DD32" w14:textId="77777777" w:rsidR="00F5081F" w:rsidRPr="00335FFA" w:rsidRDefault="00F5081F" w:rsidP="0084488E">
            <w:pPr>
              <w:spacing w:line="240" w:lineRule="auto"/>
              <w:jc w:val="center"/>
              <w:textAlignment w:val="baseline"/>
              <w:rPr>
                <w:b/>
                <w:bCs/>
                <w:sz w:val="20"/>
                <w:lang w:val="sk-SK" w:eastAsia="en-CA"/>
              </w:rPr>
            </w:pPr>
            <w:r w:rsidRPr="00335FFA">
              <w:rPr>
                <w:b/>
                <w:bCs/>
                <w:sz w:val="20"/>
                <w:lang w:val="sk-SK" w:eastAsia="en-CA"/>
              </w:rPr>
              <w:t>N=192</w:t>
            </w:r>
          </w:p>
        </w:tc>
      </w:tr>
      <w:tr w:rsidR="00F5081F" w:rsidRPr="00F5081F" w14:paraId="2F2365D0" w14:textId="77777777" w:rsidTr="00335FFA">
        <w:trPr>
          <w:trHeight w:val="60"/>
        </w:trPr>
        <w:tc>
          <w:tcPr>
            <w:tcW w:w="8923" w:type="dxa"/>
            <w:gridSpan w:val="3"/>
            <w:tcBorders>
              <w:top w:val="single" w:sz="6" w:space="0" w:color="auto"/>
              <w:left w:val="single" w:sz="6" w:space="0" w:color="auto"/>
              <w:bottom w:val="single" w:sz="6" w:space="0" w:color="auto"/>
              <w:right w:val="single" w:sz="6" w:space="0" w:color="auto"/>
            </w:tcBorders>
            <w:vAlign w:val="center"/>
          </w:tcPr>
          <w:p w14:paraId="296552BA" w14:textId="211B6AE3" w:rsidR="00F5081F" w:rsidRPr="00335FFA" w:rsidRDefault="00F5081F" w:rsidP="0084488E">
            <w:pPr>
              <w:spacing w:line="240" w:lineRule="auto"/>
              <w:ind w:left="180" w:hanging="90"/>
              <w:textAlignment w:val="baseline"/>
              <w:rPr>
                <w:sz w:val="20"/>
                <w:lang w:val="sk-SK" w:eastAsia="en-CA"/>
              </w:rPr>
            </w:pPr>
            <w:r w:rsidRPr="00335FFA">
              <w:rPr>
                <w:b/>
                <w:bCs/>
                <w:sz w:val="20"/>
                <w:lang w:val="sk-SK" w:eastAsia="en-CA"/>
              </w:rPr>
              <w:t>PF</w:t>
            </w:r>
            <w:r w:rsidR="006714CB">
              <w:rPr>
                <w:b/>
                <w:bCs/>
                <w:sz w:val="20"/>
                <w:lang w:val="sk-SK" w:eastAsia="en-CA"/>
              </w:rPr>
              <w:t>S</w:t>
            </w:r>
            <w:r w:rsidR="006714CB" w:rsidRPr="00335FFA">
              <w:rPr>
                <w:b/>
                <w:bCs/>
                <w:sz w:val="20"/>
                <w:vertAlign w:val="superscript"/>
                <w:lang w:val="sk-SK" w:eastAsia="en-CA"/>
              </w:rPr>
              <w:t>a,b</w:t>
            </w:r>
          </w:p>
        </w:tc>
      </w:tr>
      <w:tr w:rsidR="00F5081F" w:rsidRPr="00F5081F" w14:paraId="25AB476A" w14:textId="77777777" w:rsidTr="00335FFA">
        <w:trPr>
          <w:trHeight w:val="60"/>
        </w:trPr>
        <w:tc>
          <w:tcPr>
            <w:tcW w:w="4402" w:type="dxa"/>
            <w:tcBorders>
              <w:top w:val="single" w:sz="6" w:space="0" w:color="auto"/>
              <w:left w:val="single" w:sz="6" w:space="0" w:color="auto"/>
              <w:bottom w:val="single" w:sz="6" w:space="0" w:color="auto"/>
              <w:right w:val="single" w:sz="6" w:space="0" w:color="auto"/>
            </w:tcBorders>
            <w:vAlign w:val="center"/>
            <w:hideMark/>
          </w:tcPr>
          <w:p w14:paraId="7C05B7E6" w14:textId="0BA75229" w:rsidR="00F5081F" w:rsidRPr="00335FFA" w:rsidRDefault="00F5081F" w:rsidP="0084488E">
            <w:pPr>
              <w:spacing w:line="240" w:lineRule="auto"/>
              <w:ind w:left="345"/>
              <w:textAlignment w:val="baseline"/>
              <w:rPr>
                <w:sz w:val="20"/>
                <w:lang w:val="sk-SK" w:eastAsia="en-CA"/>
              </w:rPr>
            </w:pPr>
            <w:r w:rsidRPr="00335FFA">
              <w:rPr>
                <w:sz w:val="20"/>
                <w:lang w:val="sk-SK" w:eastAsia="en-CA"/>
              </w:rPr>
              <w:t>Počet udalostí</w:t>
            </w:r>
            <w:r w:rsidR="006714CB">
              <w:rPr>
                <w:sz w:val="20"/>
                <w:lang w:val="sk-SK" w:eastAsia="en-CA"/>
              </w:rPr>
              <w:t xml:space="preserve"> (%)</w:t>
            </w:r>
          </w:p>
        </w:tc>
        <w:tc>
          <w:tcPr>
            <w:tcW w:w="2520" w:type="dxa"/>
            <w:tcBorders>
              <w:top w:val="single" w:sz="6" w:space="0" w:color="auto"/>
              <w:left w:val="single" w:sz="6" w:space="0" w:color="auto"/>
              <w:bottom w:val="single" w:sz="6" w:space="0" w:color="auto"/>
              <w:right w:val="single" w:sz="6" w:space="0" w:color="auto"/>
            </w:tcBorders>
            <w:vAlign w:val="center"/>
            <w:hideMark/>
          </w:tcPr>
          <w:p w14:paraId="026CDC82" w14:textId="7EB773B0" w:rsidR="00F5081F" w:rsidRPr="00335FFA" w:rsidRDefault="00F5081F" w:rsidP="0084488E">
            <w:pPr>
              <w:spacing w:line="240" w:lineRule="auto"/>
              <w:jc w:val="center"/>
              <w:textAlignment w:val="baseline"/>
              <w:rPr>
                <w:strike/>
                <w:sz w:val="20"/>
                <w:highlight w:val="yellow"/>
                <w:lang w:val="sk-SK" w:eastAsia="en-CA"/>
              </w:rPr>
            </w:pPr>
            <w:r w:rsidRPr="00335FFA">
              <w:rPr>
                <w:sz w:val="20"/>
                <w:lang w:val="sk-SK"/>
              </w:rPr>
              <w:t>108 (56,5)</w:t>
            </w:r>
          </w:p>
        </w:tc>
        <w:tc>
          <w:tcPr>
            <w:tcW w:w="2001" w:type="dxa"/>
            <w:tcBorders>
              <w:top w:val="single" w:sz="6" w:space="0" w:color="auto"/>
              <w:left w:val="single" w:sz="6" w:space="0" w:color="auto"/>
              <w:bottom w:val="single" w:sz="6" w:space="0" w:color="auto"/>
              <w:right w:val="single" w:sz="6" w:space="0" w:color="auto"/>
            </w:tcBorders>
            <w:vAlign w:val="center"/>
          </w:tcPr>
          <w:p w14:paraId="255414B6" w14:textId="1BC2224B" w:rsidR="00F5081F" w:rsidRPr="00335FFA" w:rsidRDefault="00F5081F" w:rsidP="0084488E">
            <w:pPr>
              <w:spacing w:line="240" w:lineRule="auto"/>
              <w:jc w:val="center"/>
              <w:textAlignment w:val="baseline"/>
              <w:rPr>
                <w:sz w:val="20"/>
                <w:lang w:val="sk-SK" w:eastAsia="en-CA"/>
              </w:rPr>
            </w:pPr>
            <w:r w:rsidRPr="00335FFA">
              <w:rPr>
                <w:sz w:val="20"/>
                <w:lang w:val="sk-SK"/>
              </w:rPr>
              <w:t>148 (77,1)</w:t>
            </w:r>
          </w:p>
        </w:tc>
      </w:tr>
      <w:tr w:rsidR="00F5081F" w:rsidRPr="00F5081F" w14:paraId="5EBC2361"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tcPr>
          <w:p w14:paraId="36DF67F4" w14:textId="58406B53" w:rsidR="00F5081F" w:rsidRPr="00335FFA" w:rsidRDefault="00F5081F" w:rsidP="0084488E">
            <w:pPr>
              <w:spacing w:line="240" w:lineRule="auto"/>
              <w:ind w:left="347"/>
              <w:textAlignment w:val="baseline"/>
              <w:rPr>
                <w:b/>
                <w:bCs/>
                <w:sz w:val="20"/>
                <w:lang w:val="sk-SK" w:eastAsia="en-CA"/>
              </w:rPr>
            </w:pPr>
            <w:r w:rsidRPr="00335FFA">
              <w:rPr>
                <w:b/>
                <w:bCs/>
                <w:sz w:val="20"/>
                <w:lang w:val="sk-SK" w:eastAsia="en-CA"/>
              </w:rPr>
              <w:t>Medián</w:t>
            </w:r>
            <w:r w:rsidR="006714CB">
              <w:rPr>
                <w:b/>
                <w:bCs/>
                <w:sz w:val="20"/>
                <w:lang w:val="sk-SK" w:eastAsia="en-CA"/>
              </w:rPr>
              <w:t xml:space="preserve"> PFS</w:t>
            </w:r>
            <w:r w:rsidRPr="00335FFA">
              <w:rPr>
                <w:b/>
                <w:bCs/>
                <w:sz w:val="20"/>
                <w:lang w:val="sk-SK" w:eastAsia="en-CA"/>
              </w:rPr>
              <w:t xml:space="preserve"> </w:t>
            </w:r>
            <w:r w:rsidR="006714CB">
              <w:rPr>
                <w:b/>
                <w:bCs/>
                <w:sz w:val="20"/>
                <w:lang w:val="sk-SK" w:eastAsia="en-CA"/>
              </w:rPr>
              <w:t>(</w:t>
            </w:r>
            <w:r w:rsidRPr="00335FFA">
              <w:rPr>
                <w:b/>
                <w:bCs/>
                <w:sz w:val="20"/>
                <w:lang w:val="sk-SK" w:eastAsia="en-CA"/>
              </w:rPr>
              <w:t>mesiace</w:t>
            </w:r>
            <w:r w:rsidR="006714CB">
              <w:rPr>
                <w:b/>
                <w:bCs/>
                <w:sz w:val="20"/>
                <w:lang w:val="sk-SK" w:eastAsia="en-CA"/>
              </w:rPr>
              <w:t xml:space="preserve">) </w:t>
            </w:r>
            <w:r w:rsidR="006714CB" w:rsidRPr="00B37F5D">
              <w:rPr>
                <w:b/>
                <w:bCs/>
                <w:sz w:val="20"/>
                <w:lang w:val="sk-SK" w:eastAsia="en-CA"/>
              </w:rPr>
              <w:t>(95 % IS)</w:t>
            </w:r>
            <w:r w:rsidR="006714CB" w:rsidRPr="00335FFA">
              <w:rPr>
                <w:b/>
                <w:bCs/>
                <w:sz w:val="20"/>
                <w:vertAlign w:val="superscript"/>
                <w:lang w:val="sk-SK" w:eastAsia="en-CA"/>
              </w:rPr>
              <w:t>c</w:t>
            </w:r>
          </w:p>
        </w:tc>
        <w:tc>
          <w:tcPr>
            <w:tcW w:w="2520" w:type="dxa"/>
            <w:tcBorders>
              <w:top w:val="single" w:sz="6" w:space="0" w:color="auto"/>
              <w:left w:val="single" w:sz="6" w:space="0" w:color="auto"/>
              <w:bottom w:val="single" w:sz="6" w:space="0" w:color="auto"/>
              <w:right w:val="single" w:sz="6" w:space="0" w:color="auto"/>
            </w:tcBorders>
            <w:vAlign w:val="center"/>
          </w:tcPr>
          <w:p w14:paraId="33A3C931" w14:textId="77777777" w:rsidR="00F5081F" w:rsidRPr="00335FFA" w:rsidRDefault="00F5081F" w:rsidP="00335FFA">
            <w:pPr>
              <w:tabs>
                <w:tab w:val="clear" w:pos="567"/>
                <w:tab w:val="left" w:pos="0"/>
              </w:tabs>
              <w:spacing w:line="240" w:lineRule="auto"/>
              <w:jc w:val="center"/>
              <w:textAlignment w:val="baseline"/>
              <w:rPr>
                <w:strike/>
                <w:sz w:val="20"/>
                <w:highlight w:val="yellow"/>
                <w:lang w:val="sk-SK" w:eastAsia="en-CA"/>
              </w:rPr>
            </w:pPr>
            <w:r w:rsidRPr="00335FFA">
              <w:rPr>
                <w:kern w:val="24"/>
                <w:sz w:val="20"/>
                <w:lang w:val="sk-SK"/>
              </w:rPr>
              <w:t>15,0 (12,4; 18,0)</w:t>
            </w:r>
          </w:p>
        </w:tc>
        <w:tc>
          <w:tcPr>
            <w:tcW w:w="2001" w:type="dxa"/>
            <w:tcBorders>
              <w:top w:val="single" w:sz="6" w:space="0" w:color="auto"/>
              <w:left w:val="single" w:sz="6" w:space="0" w:color="auto"/>
              <w:bottom w:val="single" w:sz="6" w:space="0" w:color="auto"/>
              <w:right w:val="single" w:sz="6" w:space="0" w:color="auto"/>
            </w:tcBorders>
            <w:vAlign w:val="center"/>
          </w:tcPr>
          <w:p w14:paraId="2D6A3691" w14:textId="77777777" w:rsidR="00F5081F" w:rsidRPr="00335FFA" w:rsidRDefault="00F5081F" w:rsidP="0084488E">
            <w:pPr>
              <w:spacing w:line="240" w:lineRule="auto"/>
              <w:jc w:val="center"/>
              <w:textAlignment w:val="baseline"/>
              <w:rPr>
                <w:sz w:val="20"/>
                <w:lang w:val="sk-SK" w:eastAsia="en-CA"/>
              </w:rPr>
            </w:pPr>
            <w:r w:rsidRPr="00335FFA">
              <w:rPr>
                <w:kern w:val="24"/>
                <w:sz w:val="20"/>
                <w:lang w:val="sk-SK"/>
              </w:rPr>
              <w:t>9,7 (9,2; 10,1)</w:t>
            </w:r>
          </w:p>
        </w:tc>
      </w:tr>
      <w:tr w:rsidR="00232131" w:rsidRPr="00F5081F" w14:paraId="026CB0C8"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tcPr>
          <w:p w14:paraId="292ADA54" w14:textId="6EC13683" w:rsidR="00232131" w:rsidRPr="00232131" w:rsidRDefault="00232131" w:rsidP="00232131">
            <w:pPr>
              <w:spacing w:line="240" w:lineRule="auto"/>
              <w:ind w:left="347"/>
              <w:textAlignment w:val="baseline"/>
              <w:rPr>
                <w:b/>
                <w:bCs/>
                <w:sz w:val="20"/>
                <w:lang w:val="sk-SK" w:eastAsia="en-CA"/>
              </w:rPr>
            </w:pPr>
            <w:r w:rsidRPr="00B37F5D">
              <w:rPr>
                <w:sz w:val="20"/>
                <w:lang w:val="sk-SK" w:eastAsia="en-CA"/>
              </w:rPr>
              <w:t>HR (95 % IS)</w:t>
            </w:r>
          </w:p>
        </w:tc>
        <w:tc>
          <w:tcPr>
            <w:tcW w:w="2520" w:type="dxa"/>
            <w:tcBorders>
              <w:top w:val="single" w:sz="6" w:space="0" w:color="auto"/>
              <w:left w:val="single" w:sz="6" w:space="0" w:color="auto"/>
              <w:bottom w:val="single" w:sz="6" w:space="0" w:color="auto"/>
              <w:right w:val="single" w:sz="6" w:space="0" w:color="auto"/>
            </w:tcBorders>
          </w:tcPr>
          <w:p w14:paraId="6C0681D5" w14:textId="05553D2C" w:rsidR="00232131" w:rsidRPr="00232131" w:rsidRDefault="00232131" w:rsidP="00232131">
            <w:pPr>
              <w:tabs>
                <w:tab w:val="clear" w:pos="567"/>
                <w:tab w:val="left" w:pos="0"/>
              </w:tabs>
              <w:spacing w:line="240" w:lineRule="auto"/>
              <w:jc w:val="center"/>
              <w:textAlignment w:val="baseline"/>
              <w:rPr>
                <w:kern w:val="24"/>
                <w:sz w:val="20"/>
                <w:lang w:val="sk-SK"/>
              </w:rPr>
            </w:pPr>
            <w:r w:rsidRPr="00B37F5D">
              <w:rPr>
                <w:kern w:val="24"/>
                <w:sz w:val="20"/>
              </w:rPr>
              <w:t>0,57 (0,44; 0,73)</w:t>
            </w:r>
          </w:p>
        </w:tc>
        <w:tc>
          <w:tcPr>
            <w:tcW w:w="2001" w:type="dxa"/>
            <w:tcBorders>
              <w:top w:val="single" w:sz="6" w:space="0" w:color="auto"/>
              <w:left w:val="single" w:sz="6" w:space="0" w:color="auto"/>
              <w:bottom w:val="single" w:sz="6" w:space="0" w:color="auto"/>
              <w:right w:val="single" w:sz="6" w:space="0" w:color="auto"/>
            </w:tcBorders>
            <w:vAlign w:val="center"/>
          </w:tcPr>
          <w:p w14:paraId="50AFC6DB" w14:textId="7072CFDA" w:rsidR="00232131" w:rsidRPr="00232131" w:rsidRDefault="00232131" w:rsidP="00232131">
            <w:pPr>
              <w:spacing w:line="240" w:lineRule="auto"/>
              <w:jc w:val="center"/>
              <w:textAlignment w:val="baseline"/>
              <w:rPr>
                <w:kern w:val="24"/>
                <w:sz w:val="20"/>
                <w:lang w:val="sk-SK"/>
              </w:rPr>
            </w:pPr>
            <w:r>
              <w:rPr>
                <w:kern w:val="24"/>
                <w:sz w:val="20"/>
                <w:lang w:val="sk-SK"/>
              </w:rPr>
              <w:t>-</w:t>
            </w:r>
          </w:p>
        </w:tc>
      </w:tr>
      <w:tr w:rsidR="00232131" w:rsidRPr="00F5081F" w14:paraId="6DFD4825" w14:textId="77777777" w:rsidTr="00335FFA">
        <w:trPr>
          <w:trHeight w:val="300"/>
        </w:trPr>
        <w:tc>
          <w:tcPr>
            <w:tcW w:w="8923" w:type="dxa"/>
            <w:gridSpan w:val="3"/>
            <w:tcBorders>
              <w:top w:val="single" w:sz="6" w:space="0" w:color="auto"/>
              <w:left w:val="single" w:sz="6" w:space="0" w:color="auto"/>
              <w:bottom w:val="single" w:sz="6" w:space="0" w:color="auto"/>
              <w:right w:val="single" w:sz="6" w:space="0" w:color="auto"/>
            </w:tcBorders>
            <w:vAlign w:val="center"/>
          </w:tcPr>
          <w:p w14:paraId="67E597CB" w14:textId="4BBBDD27" w:rsidR="00232131" w:rsidRPr="00335FFA" w:rsidRDefault="00232131" w:rsidP="00232131">
            <w:pPr>
              <w:spacing w:line="240" w:lineRule="auto"/>
              <w:ind w:left="180" w:hanging="90"/>
              <w:textAlignment w:val="baseline"/>
              <w:rPr>
                <w:sz w:val="20"/>
                <w:lang w:val="sk-SK" w:eastAsia="en-CA"/>
              </w:rPr>
            </w:pPr>
            <w:r w:rsidRPr="00335FFA">
              <w:rPr>
                <w:b/>
                <w:sz w:val="20"/>
                <w:lang w:val="sk-SK"/>
              </w:rPr>
              <w:t>OS</w:t>
            </w:r>
            <w:r w:rsidRPr="00335FFA">
              <w:rPr>
                <w:b/>
                <w:sz w:val="20"/>
                <w:vertAlign w:val="superscript"/>
                <w:lang w:val="sk-SK"/>
              </w:rPr>
              <w:t>b</w:t>
            </w:r>
          </w:p>
        </w:tc>
      </w:tr>
      <w:tr w:rsidR="00232131" w:rsidRPr="00F5081F" w14:paraId="3A2149C5"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hideMark/>
          </w:tcPr>
          <w:p w14:paraId="28C5A7E2" w14:textId="2916DB21" w:rsidR="00232131" w:rsidRPr="00335FFA" w:rsidRDefault="00232131" w:rsidP="00232131">
            <w:pPr>
              <w:spacing w:line="240" w:lineRule="auto"/>
              <w:ind w:left="330"/>
              <w:textAlignment w:val="baseline"/>
              <w:rPr>
                <w:sz w:val="20"/>
                <w:lang w:val="sk-SK" w:eastAsia="en-CA"/>
              </w:rPr>
            </w:pPr>
            <w:r w:rsidRPr="00335FFA">
              <w:rPr>
                <w:sz w:val="20"/>
                <w:lang w:val="sk-SK" w:eastAsia="en-CA"/>
              </w:rPr>
              <w:t>Počet udalostí (%)</w:t>
            </w:r>
          </w:p>
        </w:tc>
        <w:tc>
          <w:tcPr>
            <w:tcW w:w="2520" w:type="dxa"/>
            <w:tcBorders>
              <w:top w:val="single" w:sz="6" w:space="0" w:color="auto"/>
              <w:left w:val="single" w:sz="6" w:space="0" w:color="auto"/>
              <w:bottom w:val="single" w:sz="6" w:space="0" w:color="auto"/>
              <w:right w:val="single" w:sz="6" w:space="0" w:color="auto"/>
            </w:tcBorders>
            <w:vAlign w:val="center"/>
          </w:tcPr>
          <w:p w14:paraId="41C64711" w14:textId="0DEE74FC" w:rsidR="00232131" w:rsidRPr="00335FFA" w:rsidRDefault="00232131" w:rsidP="00232131">
            <w:pPr>
              <w:spacing w:line="240" w:lineRule="auto"/>
              <w:jc w:val="center"/>
              <w:textAlignment w:val="baseline"/>
              <w:rPr>
                <w:strike/>
                <w:sz w:val="20"/>
                <w:highlight w:val="yellow"/>
                <w:lang w:val="sk-SK" w:eastAsia="en-CA"/>
              </w:rPr>
            </w:pPr>
            <w:r w:rsidRPr="00335FFA">
              <w:rPr>
                <w:sz w:val="20"/>
                <w:lang w:val="sk-SK"/>
              </w:rPr>
              <w:t>46 (24,1)</w:t>
            </w:r>
          </w:p>
        </w:tc>
        <w:tc>
          <w:tcPr>
            <w:tcW w:w="2001" w:type="dxa"/>
            <w:tcBorders>
              <w:top w:val="single" w:sz="6" w:space="0" w:color="auto"/>
              <w:left w:val="single" w:sz="6" w:space="0" w:color="auto"/>
              <w:bottom w:val="single" w:sz="6" w:space="0" w:color="auto"/>
              <w:right w:val="single" w:sz="6" w:space="0" w:color="auto"/>
            </w:tcBorders>
            <w:vAlign w:val="center"/>
          </w:tcPr>
          <w:p w14:paraId="6EA13954" w14:textId="2BE77F30" w:rsidR="00232131" w:rsidRPr="00335FFA" w:rsidRDefault="00232131" w:rsidP="00232131">
            <w:pPr>
              <w:spacing w:line="240" w:lineRule="auto"/>
              <w:jc w:val="center"/>
              <w:textAlignment w:val="baseline"/>
              <w:rPr>
                <w:sz w:val="20"/>
                <w:lang w:val="sk-SK" w:eastAsia="en-CA"/>
              </w:rPr>
            </w:pPr>
            <w:r w:rsidRPr="00335FFA">
              <w:rPr>
                <w:sz w:val="20"/>
                <w:lang w:val="sk-SK"/>
              </w:rPr>
              <w:t>64 (33,3)</w:t>
            </w:r>
          </w:p>
        </w:tc>
      </w:tr>
      <w:tr w:rsidR="00232131" w:rsidRPr="00F5081F" w14:paraId="64F09899"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tcPr>
          <w:p w14:paraId="2A17E6F4" w14:textId="09B7A7E9" w:rsidR="00232131" w:rsidRPr="00335FFA" w:rsidRDefault="00232131" w:rsidP="00232131">
            <w:pPr>
              <w:spacing w:line="240" w:lineRule="auto"/>
              <w:ind w:left="330"/>
              <w:textAlignment w:val="baseline"/>
              <w:rPr>
                <w:sz w:val="20"/>
                <w:lang w:val="sk-SK" w:eastAsia="en-CA"/>
              </w:rPr>
            </w:pPr>
            <w:r w:rsidRPr="00B37F5D">
              <w:rPr>
                <w:b/>
                <w:bCs/>
                <w:sz w:val="20"/>
                <w:lang w:val="sk-SK" w:eastAsia="en-CA"/>
              </w:rPr>
              <w:t>Medián</w:t>
            </w:r>
            <w:r>
              <w:rPr>
                <w:b/>
                <w:bCs/>
                <w:sz w:val="20"/>
                <w:lang w:val="sk-SK" w:eastAsia="en-CA"/>
              </w:rPr>
              <w:t xml:space="preserve"> OS</w:t>
            </w:r>
            <w:r w:rsidRPr="00B37F5D">
              <w:rPr>
                <w:b/>
                <w:bCs/>
                <w:sz w:val="20"/>
                <w:lang w:val="sk-SK" w:eastAsia="en-CA"/>
              </w:rPr>
              <w:t xml:space="preserve"> </w:t>
            </w:r>
            <w:r>
              <w:rPr>
                <w:b/>
                <w:bCs/>
                <w:sz w:val="20"/>
                <w:lang w:val="sk-SK" w:eastAsia="en-CA"/>
              </w:rPr>
              <w:t>(</w:t>
            </w:r>
            <w:r w:rsidRPr="00B37F5D">
              <w:rPr>
                <w:b/>
                <w:bCs/>
                <w:sz w:val="20"/>
                <w:lang w:val="sk-SK" w:eastAsia="en-CA"/>
              </w:rPr>
              <w:t>mesiace</w:t>
            </w:r>
            <w:r>
              <w:rPr>
                <w:b/>
                <w:bCs/>
                <w:sz w:val="20"/>
                <w:lang w:val="sk-SK" w:eastAsia="en-CA"/>
              </w:rPr>
              <w:t xml:space="preserve">) </w:t>
            </w:r>
            <w:r w:rsidRPr="00B37F5D">
              <w:rPr>
                <w:b/>
                <w:bCs/>
                <w:sz w:val="20"/>
                <w:lang w:val="sk-SK" w:eastAsia="en-CA"/>
              </w:rPr>
              <w:t>(95 % IS)</w:t>
            </w:r>
            <w:r w:rsidRPr="00B37F5D">
              <w:rPr>
                <w:b/>
                <w:bCs/>
                <w:sz w:val="20"/>
                <w:vertAlign w:val="superscript"/>
                <w:lang w:val="sk-SK" w:eastAsia="en-CA"/>
              </w:rPr>
              <w:t>c</w:t>
            </w:r>
          </w:p>
        </w:tc>
        <w:tc>
          <w:tcPr>
            <w:tcW w:w="2520" w:type="dxa"/>
            <w:tcBorders>
              <w:top w:val="single" w:sz="6" w:space="0" w:color="auto"/>
              <w:left w:val="single" w:sz="6" w:space="0" w:color="auto"/>
              <w:bottom w:val="single" w:sz="6" w:space="0" w:color="auto"/>
              <w:right w:val="single" w:sz="6" w:space="0" w:color="auto"/>
            </w:tcBorders>
            <w:vAlign w:val="center"/>
          </w:tcPr>
          <w:p w14:paraId="7203F70E" w14:textId="77777777" w:rsidR="00232131" w:rsidRPr="00335FFA" w:rsidRDefault="00232131" w:rsidP="00232131">
            <w:pPr>
              <w:spacing w:line="240" w:lineRule="auto"/>
              <w:jc w:val="center"/>
              <w:textAlignment w:val="baseline"/>
              <w:rPr>
                <w:strike/>
                <w:sz w:val="20"/>
                <w:highlight w:val="yellow"/>
                <w:lang w:val="sk-SK" w:eastAsia="en-CA"/>
              </w:rPr>
            </w:pPr>
            <w:r w:rsidRPr="00335FFA">
              <w:rPr>
                <w:sz w:val="20"/>
                <w:lang w:val="sk-SK" w:eastAsia="en-CA"/>
              </w:rPr>
              <w:t>NR (NR, NR)</w:t>
            </w:r>
          </w:p>
        </w:tc>
        <w:tc>
          <w:tcPr>
            <w:tcW w:w="2001" w:type="dxa"/>
            <w:tcBorders>
              <w:top w:val="single" w:sz="6" w:space="0" w:color="auto"/>
              <w:left w:val="single" w:sz="6" w:space="0" w:color="auto"/>
              <w:bottom w:val="single" w:sz="6" w:space="0" w:color="auto"/>
              <w:right w:val="single" w:sz="6" w:space="0" w:color="auto"/>
            </w:tcBorders>
            <w:vAlign w:val="center"/>
          </w:tcPr>
          <w:p w14:paraId="1D29BAD1" w14:textId="77777777" w:rsidR="00232131" w:rsidRPr="00335FFA" w:rsidRDefault="00232131" w:rsidP="00232131">
            <w:pPr>
              <w:spacing w:line="240" w:lineRule="auto"/>
              <w:jc w:val="center"/>
              <w:textAlignment w:val="baseline"/>
              <w:rPr>
                <w:sz w:val="20"/>
                <w:lang w:val="sk-SK" w:eastAsia="en-CA"/>
              </w:rPr>
            </w:pPr>
            <w:r w:rsidRPr="00335FFA">
              <w:rPr>
                <w:kern w:val="24"/>
                <w:sz w:val="20"/>
                <w:lang w:val="sk-SK"/>
              </w:rPr>
              <w:t>25,9 (25,1; NR)</w:t>
            </w:r>
          </w:p>
        </w:tc>
      </w:tr>
      <w:tr w:rsidR="00E36472" w:rsidRPr="00F5081F" w14:paraId="0391F2CD" w14:textId="77777777" w:rsidTr="00B25F76">
        <w:trPr>
          <w:trHeight w:val="300"/>
        </w:trPr>
        <w:tc>
          <w:tcPr>
            <w:tcW w:w="4402" w:type="dxa"/>
            <w:tcBorders>
              <w:top w:val="single" w:sz="6" w:space="0" w:color="auto"/>
              <w:left w:val="single" w:sz="6" w:space="0" w:color="auto"/>
              <w:bottom w:val="single" w:sz="6" w:space="0" w:color="auto"/>
              <w:right w:val="single" w:sz="6" w:space="0" w:color="auto"/>
            </w:tcBorders>
            <w:vAlign w:val="center"/>
          </w:tcPr>
          <w:p w14:paraId="6433A4D6" w14:textId="7DE4EE96" w:rsidR="00E36472" w:rsidRPr="00B37F5D" w:rsidRDefault="00E36472" w:rsidP="00232131">
            <w:pPr>
              <w:spacing w:line="240" w:lineRule="auto"/>
              <w:ind w:left="330"/>
              <w:textAlignment w:val="baseline"/>
              <w:rPr>
                <w:b/>
                <w:bCs/>
                <w:sz w:val="20"/>
                <w:lang w:val="sk-SK" w:eastAsia="en-CA"/>
              </w:rPr>
            </w:pPr>
            <w:r w:rsidRPr="00B37F5D">
              <w:rPr>
                <w:sz w:val="20"/>
                <w:lang w:val="sk-SK" w:eastAsia="en-CA"/>
              </w:rPr>
              <w:t>HR (95 % IS)</w:t>
            </w:r>
          </w:p>
        </w:tc>
        <w:tc>
          <w:tcPr>
            <w:tcW w:w="2520" w:type="dxa"/>
            <w:tcBorders>
              <w:top w:val="single" w:sz="6" w:space="0" w:color="auto"/>
              <w:left w:val="single" w:sz="6" w:space="0" w:color="auto"/>
              <w:bottom w:val="single" w:sz="6" w:space="0" w:color="auto"/>
              <w:right w:val="single" w:sz="6" w:space="0" w:color="auto"/>
            </w:tcBorders>
            <w:vAlign w:val="center"/>
          </w:tcPr>
          <w:p w14:paraId="2C4798FC" w14:textId="0AFC8C27" w:rsidR="00E36472" w:rsidRPr="00E36472" w:rsidRDefault="00E36472" w:rsidP="00232131">
            <w:pPr>
              <w:spacing w:line="240" w:lineRule="auto"/>
              <w:jc w:val="center"/>
              <w:textAlignment w:val="baseline"/>
              <w:rPr>
                <w:sz w:val="20"/>
                <w:lang w:val="sk-SK" w:eastAsia="en-CA"/>
              </w:rPr>
            </w:pPr>
            <w:r w:rsidRPr="00B37F5D">
              <w:rPr>
                <w:kern w:val="24"/>
                <w:sz w:val="20"/>
                <w:lang w:val="sk-SK"/>
              </w:rPr>
              <w:t>0,69 (0,47; 1,00)</w:t>
            </w:r>
          </w:p>
        </w:tc>
        <w:tc>
          <w:tcPr>
            <w:tcW w:w="2001" w:type="dxa"/>
            <w:tcBorders>
              <w:top w:val="single" w:sz="6" w:space="0" w:color="auto"/>
              <w:left w:val="single" w:sz="6" w:space="0" w:color="auto"/>
              <w:bottom w:val="single" w:sz="6" w:space="0" w:color="auto"/>
              <w:right w:val="single" w:sz="6" w:space="0" w:color="auto"/>
            </w:tcBorders>
            <w:vAlign w:val="center"/>
          </w:tcPr>
          <w:p w14:paraId="51C4BCF5" w14:textId="67386D2F" w:rsidR="00E36472" w:rsidRPr="00E36472" w:rsidRDefault="005F75FF" w:rsidP="00232131">
            <w:pPr>
              <w:spacing w:line="240" w:lineRule="auto"/>
              <w:jc w:val="center"/>
              <w:textAlignment w:val="baseline"/>
              <w:rPr>
                <w:kern w:val="24"/>
                <w:sz w:val="20"/>
                <w:lang w:val="sk-SK"/>
              </w:rPr>
            </w:pPr>
            <w:r>
              <w:rPr>
                <w:kern w:val="24"/>
                <w:sz w:val="20"/>
                <w:lang w:val="sk-SK"/>
              </w:rPr>
              <w:t>-</w:t>
            </w:r>
          </w:p>
        </w:tc>
      </w:tr>
      <w:tr w:rsidR="00232131" w:rsidRPr="0099674C" w14:paraId="528EB9C8" w14:textId="77777777" w:rsidTr="00335FFA">
        <w:trPr>
          <w:trHeight w:val="300"/>
        </w:trPr>
        <w:tc>
          <w:tcPr>
            <w:tcW w:w="8923" w:type="dxa"/>
            <w:gridSpan w:val="3"/>
            <w:tcBorders>
              <w:top w:val="single" w:sz="6" w:space="0" w:color="auto"/>
              <w:left w:val="single" w:sz="6" w:space="0" w:color="auto"/>
              <w:bottom w:val="single" w:sz="6" w:space="0" w:color="auto"/>
              <w:right w:val="single" w:sz="6" w:space="0" w:color="auto"/>
            </w:tcBorders>
            <w:vAlign w:val="center"/>
          </w:tcPr>
          <w:p w14:paraId="4F8C4061" w14:textId="13E1C0EB" w:rsidR="00232131" w:rsidRPr="0094017E" w:rsidRDefault="00232131" w:rsidP="00335FFA">
            <w:pPr>
              <w:spacing w:line="240" w:lineRule="auto"/>
              <w:ind w:left="180" w:hanging="90"/>
              <w:textAlignment w:val="baseline"/>
              <w:rPr>
                <w:kern w:val="24"/>
                <w:sz w:val="20"/>
              </w:rPr>
            </w:pPr>
            <w:r w:rsidRPr="00335FFA">
              <w:rPr>
                <w:b/>
                <w:sz w:val="20"/>
                <w:lang w:val="sk-SK"/>
              </w:rPr>
              <w:t>ORR</w:t>
            </w:r>
            <w:r w:rsidRPr="00335FFA">
              <w:rPr>
                <w:sz w:val="20"/>
                <w:vertAlign w:val="superscript"/>
                <w:lang w:val="sk-SK"/>
              </w:rPr>
              <w:t>b</w:t>
            </w:r>
          </w:p>
        </w:tc>
      </w:tr>
      <w:tr w:rsidR="00232131" w:rsidRPr="00CB2C28" w14:paraId="0F4366D6"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tcPr>
          <w:p w14:paraId="487A00C0" w14:textId="77777777" w:rsidR="00232131" w:rsidRPr="00335FFA" w:rsidRDefault="00232131" w:rsidP="00335FFA">
            <w:pPr>
              <w:spacing w:line="240" w:lineRule="auto"/>
              <w:ind w:left="330"/>
              <w:textAlignment w:val="baseline"/>
              <w:rPr>
                <w:sz w:val="20"/>
                <w:lang w:val="en-CA" w:eastAsia="en-CA"/>
              </w:rPr>
            </w:pPr>
            <w:r w:rsidRPr="00335FFA">
              <w:rPr>
                <w:sz w:val="20"/>
                <w:lang w:val="sk-SK" w:eastAsia="en-CA"/>
              </w:rPr>
              <w:t>ORR</w:t>
            </w:r>
            <w:r w:rsidRPr="00335FFA">
              <w:rPr>
                <w:sz w:val="20"/>
                <w:vertAlign w:val="superscript"/>
                <w:lang w:val="sk-SK" w:eastAsia="en-CA"/>
              </w:rPr>
              <w:t>d</w:t>
            </w:r>
            <w:r w:rsidRPr="00335FFA">
              <w:rPr>
                <w:sz w:val="20"/>
                <w:vertAlign w:val="superscript"/>
                <w:lang w:val="en-CA" w:eastAsia="en-CA"/>
              </w:rPr>
              <w:t xml:space="preserve"> </w:t>
            </w:r>
            <w:r w:rsidRPr="00335FFA">
              <w:rPr>
                <w:sz w:val="20"/>
                <w:lang w:val="en-CA" w:eastAsia="en-CA"/>
              </w:rPr>
              <w:t>n (%)</w:t>
            </w:r>
          </w:p>
        </w:tc>
        <w:tc>
          <w:tcPr>
            <w:tcW w:w="2520" w:type="dxa"/>
            <w:tcBorders>
              <w:top w:val="single" w:sz="6" w:space="0" w:color="auto"/>
              <w:left w:val="single" w:sz="6" w:space="0" w:color="auto"/>
              <w:bottom w:val="single" w:sz="6" w:space="0" w:color="auto"/>
              <w:right w:val="single" w:sz="6" w:space="0" w:color="auto"/>
            </w:tcBorders>
            <w:vAlign w:val="center"/>
          </w:tcPr>
          <w:p w14:paraId="0B7BB074" w14:textId="0ACF18BD" w:rsidR="00232131" w:rsidRPr="00335FFA" w:rsidRDefault="00232131" w:rsidP="00232131">
            <w:pPr>
              <w:spacing w:line="240" w:lineRule="auto"/>
              <w:jc w:val="center"/>
              <w:textAlignment w:val="baseline"/>
              <w:rPr>
                <w:kern w:val="24"/>
                <w:sz w:val="20"/>
              </w:rPr>
            </w:pPr>
            <w:r w:rsidRPr="00335FFA">
              <w:rPr>
                <w:kern w:val="24"/>
                <w:sz w:val="20"/>
              </w:rPr>
              <w:t>90 (61</w:t>
            </w:r>
            <w:r w:rsidR="005F75FF">
              <w:rPr>
                <w:kern w:val="24"/>
                <w:sz w:val="20"/>
              </w:rPr>
              <w:t>,</w:t>
            </w:r>
            <w:r w:rsidRPr="00335FFA">
              <w:rPr>
                <w:kern w:val="24"/>
                <w:sz w:val="20"/>
              </w:rPr>
              <w:t>2)</w:t>
            </w:r>
          </w:p>
        </w:tc>
        <w:tc>
          <w:tcPr>
            <w:tcW w:w="2001" w:type="dxa"/>
            <w:tcBorders>
              <w:top w:val="single" w:sz="6" w:space="0" w:color="auto"/>
              <w:left w:val="single" w:sz="6" w:space="0" w:color="auto"/>
              <w:bottom w:val="single" w:sz="6" w:space="0" w:color="auto"/>
              <w:right w:val="single" w:sz="6" w:space="0" w:color="auto"/>
            </w:tcBorders>
            <w:vAlign w:val="center"/>
          </w:tcPr>
          <w:p w14:paraId="232CF86E" w14:textId="02BBC2A4" w:rsidR="00232131" w:rsidRPr="00335FFA" w:rsidRDefault="00232131" w:rsidP="00232131">
            <w:pPr>
              <w:spacing w:line="240" w:lineRule="auto"/>
              <w:jc w:val="center"/>
              <w:textAlignment w:val="baseline"/>
              <w:rPr>
                <w:kern w:val="24"/>
                <w:sz w:val="20"/>
              </w:rPr>
            </w:pPr>
            <w:r w:rsidRPr="00335FFA">
              <w:rPr>
                <w:kern w:val="24"/>
                <w:sz w:val="20"/>
              </w:rPr>
              <w:t>92 (59</w:t>
            </w:r>
            <w:r w:rsidR="005F75FF">
              <w:rPr>
                <w:kern w:val="24"/>
                <w:sz w:val="20"/>
              </w:rPr>
              <w:t>,</w:t>
            </w:r>
            <w:r w:rsidRPr="00335FFA">
              <w:rPr>
                <w:kern w:val="24"/>
                <w:sz w:val="20"/>
              </w:rPr>
              <w:t>0)</w:t>
            </w:r>
          </w:p>
        </w:tc>
      </w:tr>
      <w:tr w:rsidR="00232131" w:rsidRPr="0099674C" w14:paraId="7734A3FF" w14:textId="77777777" w:rsidTr="00335FFA">
        <w:trPr>
          <w:trHeight w:val="300"/>
        </w:trPr>
        <w:tc>
          <w:tcPr>
            <w:tcW w:w="8923" w:type="dxa"/>
            <w:gridSpan w:val="3"/>
            <w:tcBorders>
              <w:top w:val="single" w:sz="6" w:space="0" w:color="auto"/>
              <w:left w:val="single" w:sz="6" w:space="0" w:color="auto"/>
              <w:bottom w:val="single" w:sz="6" w:space="0" w:color="auto"/>
              <w:right w:val="single" w:sz="6" w:space="0" w:color="auto"/>
            </w:tcBorders>
            <w:vAlign w:val="center"/>
          </w:tcPr>
          <w:p w14:paraId="27CCCF2C" w14:textId="2F28F004" w:rsidR="00232131" w:rsidRPr="0094017E" w:rsidRDefault="00232131" w:rsidP="00335FFA">
            <w:pPr>
              <w:spacing w:line="240" w:lineRule="auto"/>
              <w:ind w:left="180" w:hanging="90"/>
              <w:textAlignment w:val="baseline"/>
              <w:rPr>
                <w:kern w:val="24"/>
                <w:sz w:val="20"/>
              </w:rPr>
            </w:pPr>
            <w:r w:rsidRPr="00335FFA">
              <w:rPr>
                <w:b/>
                <w:sz w:val="20"/>
                <w:lang w:val="sk-SK"/>
              </w:rPr>
              <w:t>DoR</w:t>
            </w:r>
            <w:r w:rsidRPr="00335FFA">
              <w:rPr>
                <w:sz w:val="20"/>
                <w:vertAlign w:val="superscript"/>
                <w:lang w:val="sk-SK"/>
              </w:rPr>
              <w:t>b</w:t>
            </w:r>
          </w:p>
        </w:tc>
      </w:tr>
      <w:tr w:rsidR="00232131" w:rsidRPr="00CB2C28" w14:paraId="11DCECCB" w14:textId="77777777" w:rsidTr="00335FFA">
        <w:trPr>
          <w:trHeight w:val="300"/>
        </w:trPr>
        <w:tc>
          <w:tcPr>
            <w:tcW w:w="4402" w:type="dxa"/>
            <w:tcBorders>
              <w:top w:val="single" w:sz="6" w:space="0" w:color="auto"/>
              <w:left w:val="single" w:sz="6" w:space="0" w:color="auto"/>
              <w:bottom w:val="single" w:sz="6" w:space="0" w:color="auto"/>
              <w:right w:val="single" w:sz="6" w:space="0" w:color="auto"/>
            </w:tcBorders>
            <w:vAlign w:val="center"/>
          </w:tcPr>
          <w:p w14:paraId="398465BF" w14:textId="7E4C95AA" w:rsidR="00232131" w:rsidRPr="0094017E" w:rsidRDefault="00232131" w:rsidP="00335FFA">
            <w:pPr>
              <w:spacing w:line="240" w:lineRule="auto"/>
              <w:ind w:left="347"/>
              <w:textAlignment w:val="baseline"/>
              <w:rPr>
                <w:b/>
                <w:bCs/>
                <w:sz w:val="20"/>
                <w:lang w:val="en-CA" w:eastAsia="en-CA"/>
              </w:rPr>
            </w:pPr>
            <w:r w:rsidRPr="0094017E">
              <w:rPr>
                <w:b/>
                <w:bCs/>
                <w:sz w:val="20"/>
                <w:lang w:val="sk-SK" w:eastAsia="en-CA"/>
              </w:rPr>
              <w:t>Medián</w:t>
            </w:r>
            <w:r w:rsidRPr="00335FFA">
              <w:rPr>
                <w:b/>
                <w:bCs/>
                <w:sz w:val="20"/>
                <w:lang w:val="en-CA" w:eastAsia="en-CA"/>
              </w:rPr>
              <w:t xml:space="preserve"> </w:t>
            </w:r>
            <w:proofErr w:type="spellStart"/>
            <w:r w:rsidRPr="00335FFA">
              <w:rPr>
                <w:b/>
                <w:bCs/>
                <w:sz w:val="20"/>
                <w:lang w:val="en-CA" w:eastAsia="en-CA"/>
              </w:rPr>
              <w:t>DoR</w:t>
            </w:r>
            <w:proofErr w:type="spellEnd"/>
            <w:r w:rsidRPr="00335FFA">
              <w:rPr>
                <w:b/>
                <w:bCs/>
                <w:sz w:val="20"/>
                <w:lang w:val="en-CA" w:eastAsia="en-CA"/>
              </w:rPr>
              <w:t xml:space="preserve"> (</w:t>
            </w:r>
            <w:r w:rsidRPr="00B37F5D">
              <w:rPr>
                <w:b/>
                <w:bCs/>
                <w:sz w:val="20"/>
                <w:lang w:val="sk-SK" w:eastAsia="en-CA"/>
              </w:rPr>
              <w:t>mesiace</w:t>
            </w:r>
            <w:r w:rsidRPr="00335FFA">
              <w:rPr>
                <w:b/>
                <w:bCs/>
                <w:sz w:val="20"/>
                <w:lang w:val="en-CA" w:eastAsia="en-CA"/>
              </w:rPr>
              <w:t>) (</w:t>
            </w:r>
            <w:r w:rsidRPr="00B37F5D">
              <w:rPr>
                <w:b/>
                <w:bCs/>
                <w:sz w:val="20"/>
                <w:lang w:val="sk-SK" w:eastAsia="en-CA"/>
              </w:rPr>
              <w:t>95 % IS</w:t>
            </w:r>
            <w:r w:rsidRPr="00335FFA">
              <w:rPr>
                <w:b/>
                <w:bCs/>
                <w:sz w:val="20"/>
                <w:lang w:val="en-CA" w:eastAsia="en-CA"/>
              </w:rPr>
              <w:t>)</w:t>
            </w:r>
            <w:r w:rsidRPr="00335FFA">
              <w:rPr>
                <w:b/>
                <w:bCs/>
                <w:sz w:val="20"/>
                <w:vertAlign w:val="superscript"/>
                <w:lang w:val="en-CA" w:eastAsia="en-CA"/>
              </w:rPr>
              <w:t>c</w:t>
            </w:r>
          </w:p>
        </w:tc>
        <w:tc>
          <w:tcPr>
            <w:tcW w:w="2520" w:type="dxa"/>
            <w:tcBorders>
              <w:top w:val="single" w:sz="6" w:space="0" w:color="auto"/>
              <w:left w:val="single" w:sz="6" w:space="0" w:color="auto"/>
              <w:bottom w:val="single" w:sz="6" w:space="0" w:color="auto"/>
              <w:right w:val="single" w:sz="6" w:space="0" w:color="auto"/>
            </w:tcBorders>
            <w:vAlign w:val="center"/>
          </w:tcPr>
          <w:p w14:paraId="274030D2" w14:textId="72EF58C9" w:rsidR="00232131" w:rsidRPr="00335FFA" w:rsidRDefault="00232131" w:rsidP="00232131">
            <w:pPr>
              <w:spacing w:line="240" w:lineRule="auto"/>
              <w:jc w:val="center"/>
              <w:textAlignment w:val="baseline"/>
              <w:rPr>
                <w:kern w:val="24"/>
                <w:sz w:val="20"/>
              </w:rPr>
            </w:pPr>
            <w:r w:rsidRPr="00335FFA">
              <w:rPr>
                <w:kern w:val="24"/>
                <w:sz w:val="20"/>
              </w:rPr>
              <w:t>18</w:t>
            </w:r>
            <w:r w:rsidR="005F75FF">
              <w:rPr>
                <w:kern w:val="24"/>
                <w:sz w:val="20"/>
              </w:rPr>
              <w:t>,</w:t>
            </w:r>
            <w:r w:rsidRPr="00335FFA">
              <w:rPr>
                <w:kern w:val="24"/>
                <w:sz w:val="20"/>
              </w:rPr>
              <w:t>7 (10</w:t>
            </w:r>
            <w:r w:rsidR="005F75FF">
              <w:rPr>
                <w:kern w:val="24"/>
                <w:sz w:val="20"/>
              </w:rPr>
              <w:t>,</w:t>
            </w:r>
            <w:r w:rsidRPr="00335FFA">
              <w:rPr>
                <w:kern w:val="24"/>
                <w:sz w:val="20"/>
              </w:rPr>
              <w:t>5</w:t>
            </w:r>
            <w:r w:rsidR="005F75FF">
              <w:rPr>
                <w:kern w:val="24"/>
                <w:sz w:val="20"/>
              </w:rPr>
              <w:t>;</w:t>
            </w:r>
            <w:r w:rsidRPr="00335FFA">
              <w:rPr>
                <w:kern w:val="24"/>
                <w:sz w:val="20"/>
              </w:rPr>
              <w:t xml:space="preserve"> NR)</w:t>
            </w:r>
          </w:p>
        </w:tc>
        <w:tc>
          <w:tcPr>
            <w:tcW w:w="2001" w:type="dxa"/>
            <w:tcBorders>
              <w:top w:val="single" w:sz="6" w:space="0" w:color="auto"/>
              <w:left w:val="single" w:sz="6" w:space="0" w:color="auto"/>
              <w:bottom w:val="single" w:sz="6" w:space="0" w:color="auto"/>
              <w:right w:val="single" w:sz="6" w:space="0" w:color="auto"/>
            </w:tcBorders>
            <w:vAlign w:val="center"/>
          </w:tcPr>
          <w:p w14:paraId="649DB95C" w14:textId="2F9C73E2" w:rsidR="00232131" w:rsidRPr="00335FFA" w:rsidRDefault="00232131" w:rsidP="00232131">
            <w:pPr>
              <w:spacing w:line="240" w:lineRule="auto"/>
              <w:jc w:val="center"/>
              <w:textAlignment w:val="baseline"/>
              <w:rPr>
                <w:kern w:val="24"/>
                <w:sz w:val="20"/>
              </w:rPr>
            </w:pPr>
            <w:r w:rsidRPr="00335FFA">
              <w:rPr>
                <w:kern w:val="24"/>
                <w:sz w:val="20"/>
              </w:rPr>
              <w:t>7</w:t>
            </w:r>
            <w:r w:rsidR="005F75FF">
              <w:rPr>
                <w:kern w:val="24"/>
                <w:sz w:val="20"/>
              </w:rPr>
              <w:t>,</w:t>
            </w:r>
            <w:r w:rsidRPr="00335FFA">
              <w:rPr>
                <w:kern w:val="24"/>
                <w:sz w:val="20"/>
              </w:rPr>
              <w:t>6 (7</w:t>
            </w:r>
            <w:r w:rsidR="005F75FF">
              <w:rPr>
                <w:kern w:val="24"/>
                <w:sz w:val="20"/>
              </w:rPr>
              <w:t>,</w:t>
            </w:r>
            <w:r w:rsidRPr="00335FFA">
              <w:rPr>
                <w:kern w:val="24"/>
                <w:sz w:val="20"/>
              </w:rPr>
              <w:t>1</w:t>
            </w:r>
            <w:r w:rsidR="005F75FF">
              <w:rPr>
                <w:kern w:val="24"/>
                <w:sz w:val="20"/>
              </w:rPr>
              <w:t>;</w:t>
            </w:r>
            <w:r w:rsidRPr="00335FFA">
              <w:rPr>
                <w:kern w:val="24"/>
                <w:sz w:val="20"/>
              </w:rPr>
              <w:t xml:space="preserve"> 10</w:t>
            </w:r>
            <w:r w:rsidR="005F75FF">
              <w:rPr>
                <w:kern w:val="24"/>
                <w:sz w:val="20"/>
              </w:rPr>
              <w:t>,</w:t>
            </w:r>
            <w:r w:rsidRPr="00335FFA">
              <w:rPr>
                <w:kern w:val="24"/>
                <w:sz w:val="20"/>
              </w:rPr>
              <w:t>2)</w:t>
            </w:r>
          </w:p>
        </w:tc>
      </w:tr>
    </w:tbl>
    <w:p w14:paraId="5B901E98" w14:textId="25F63580" w:rsidR="006869A0" w:rsidRPr="00B37F5D" w:rsidRDefault="006869A0" w:rsidP="006869A0">
      <w:pPr>
        <w:spacing w:line="240" w:lineRule="auto"/>
        <w:textAlignment w:val="baseline"/>
        <w:rPr>
          <w:color w:val="000000" w:themeColor="text1"/>
          <w:sz w:val="20"/>
          <w:vertAlign w:val="superscript"/>
          <w:lang w:val="sk-SK"/>
        </w:rPr>
      </w:pPr>
      <w:r w:rsidRPr="00B37F5D">
        <w:rPr>
          <w:sz w:val="20"/>
          <w:vertAlign w:val="superscript"/>
          <w:lang w:val="sk-SK" w:eastAsia="en-CA"/>
        </w:rPr>
        <w:t>a</w:t>
      </w:r>
      <w:r w:rsidRPr="00B37F5D">
        <w:rPr>
          <w:sz w:val="20"/>
          <w:lang w:val="sk-SK" w:eastAsia="en-CA"/>
        </w:rPr>
        <w:t xml:space="preserve"> </w:t>
      </w:r>
      <w:r w:rsidR="00F710AA">
        <w:rPr>
          <w:color w:val="000000" w:themeColor="text1"/>
          <w:sz w:val="20"/>
          <w:lang w:val="sk-SK" w:eastAsia="en-CA"/>
        </w:rPr>
        <w:t>Hodnotené</w:t>
      </w:r>
      <w:r>
        <w:rPr>
          <w:color w:val="000000" w:themeColor="text1"/>
          <w:sz w:val="20"/>
          <w:lang w:val="sk-SK" w:eastAsia="en-CA"/>
        </w:rPr>
        <w:t xml:space="preserve"> skúšajúcim</w:t>
      </w:r>
      <w:r w:rsidRPr="00B37F5D">
        <w:rPr>
          <w:color w:val="000000" w:themeColor="text1"/>
          <w:sz w:val="20"/>
          <w:lang w:val="sk-SK" w:eastAsia="en-CA"/>
        </w:rPr>
        <w:t>.</w:t>
      </w:r>
    </w:p>
    <w:p w14:paraId="42F2A16F" w14:textId="77777777" w:rsidR="006869A0" w:rsidRPr="00B37F5D" w:rsidRDefault="006869A0" w:rsidP="006869A0">
      <w:pPr>
        <w:spacing w:line="240" w:lineRule="auto"/>
        <w:textAlignment w:val="baseline"/>
        <w:rPr>
          <w:sz w:val="20"/>
          <w:lang w:val="sk-SK" w:eastAsia="en-CA"/>
        </w:rPr>
      </w:pPr>
      <w:r w:rsidRPr="00B37F5D">
        <w:rPr>
          <w:sz w:val="20"/>
          <w:vertAlign w:val="superscript"/>
          <w:lang w:val="sk-SK" w:eastAsia="en-CA"/>
        </w:rPr>
        <w:t>b</w:t>
      </w:r>
      <w:r w:rsidRPr="00B37F5D">
        <w:rPr>
          <w:sz w:val="20"/>
          <w:lang w:val="sk-SK" w:eastAsia="en-CA"/>
        </w:rPr>
        <w:t xml:space="preserve"> </w:t>
      </w:r>
      <w:r>
        <w:rPr>
          <w:sz w:val="20"/>
          <w:lang w:val="sk-SK" w:eastAsia="en-CA"/>
        </w:rPr>
        <w:t xml:space="preserve">Výsledky </w:t>
      </w:r>
      <w:r>
        <w:rPr>
          <w:rStyle w:val="cf01"/>
          <w:rFonts w:ascii="Times New Roman" w:eastAsiaTheme="majorEastAsia" w:hAnsi="Times New Roman" w:cs="Times New Roman"/>
          <w:sz w:val="20"/>
          <w:szCs w:val="20"/>
          <w:lang w:val="sk-SK"/>
        </w:rPr>
        <w:t>vychádzajú z</w:t>
      </w:r>
      <w:r w:rsidRPr="00B37F5D">
        <w:rPr>
          <w:sz w:val="20"/>
          <w:lang w:val="sk-SK" w:eastAsia="en-CA"/>
        </w:rPr>
        <w:t xml:space="preserve"> prvej predbežnej analýzy</w:t>
      </w:r>
      <w:r w:rsidRPr="00B37F5D">
        <w:rPr>
          <w:rStyle w:val="cf01"/>
          <w:rFonts w:ascii="Times New Roman" w:eastAsiaTheme="majorEastAsia" w:hAnsi="Times New Roman" w:cs="Times New Roman"/>
          <w:sz w:val="20"/>
          <w:szCs w:val="20"/>
          <w:lang w:val="sk-SK"/>
        </w:rPr>
        <w:t xml:space="preserve"> (DCO: 12</w:t>
      </w:r>
      <w:r>
        <w:rPr>
          <w:rStyle w:val="cf01"/>
          <w:rFonts w:ascii="Times New Roman" w:eastAsiaTheme="majorEastAsia" w:hAnsi="Times New Roman" w:cs="Times New Roman"/>
          <w:sz w:val="20"/>
          <w:szCs w:val="20"/>
          <w:lang w:val="sk-SK"/>
        </w:rPr>
        <w:t>.</w:t>
      </w:r>
      <w:r w:rsidRPr="00B37F5D">
        <w:rPr>
          <w:rStyle w:val="cf01"/>
          <w:rFonts w:ascii="Times New Roman" w:eastAsiaTheme="majorEastAsia" w:hAnsi="Times New Roman" w:cs="Times New Roman"/>
          <w:sz w:val="20"/>
          <w:szCs w:val="20"/>
          <w:lang w:val="sk-SK"/>
        </w:rPr>
        <w:t xml:space="preserve"> </w:t>
      </w:r>
      <w:r>
        <w:rPr>
          <w:rStyle w:val="cf01"/>
          <w:rFonts w:ascii="Times New Roman" w:eastAsiaTheme="majorEastAsia" w:hAnsi="Times New Roman" w:cs="Times New Roman"/>
          <w:sz w:val="20"/>
          <w:szCs w:val="20"/>
          <w:lang w:val="sk-SK"/>
        </w:rPr>
        <w:t>a</w:t>
      </w:r>
      <w:r w:rsidRPr="00B37F5D">
        <w:rPr>
          <w:rStyle w:val="cf01"/>
          <w:rFonts w:ascii="Times New Roman" w:eastAsiaTheme="majorEastAsia" w:hAnsi="Times New Roman" w:cs="Times New Roman"/>
          <w:sz w:val="20"/>
          <w:szCs w:val="20"/>
          <w:lang w:val="sk-SK"/>
        </w:rPr>
        <w:t>pr</w:t>
      </w:r>
      <w:r>
        <w:rPr>
          <w:rStyle w:val="cf01"/>
          <w:rFonts w:ascii="Times New Roman" w:eastAsiaTheme="majorEastAsia" w:hAnsi="Times New Roman" w:cs="Times New Roman"/>
          <w:sz w:val="20"/>
          <w:szCs w:val="20"/>
          <w:lang w:val="sk-SK"/>
        </w:rPr>
        <w:t>í</w:t>
      </w:r>
      <w:r w:rsidRPr="00B37F5D">
        <w:rPr>
          <w:rStyle w:val="cf01"/>
          <w:rFonts w:ascii="Times New Roman" w:eastAsiaTheme="majorEastAsia" w:hAnsi="Times New Roman" w:cs="Times New Roman"/>
          <w:sz w:val="20"/>
          <w:szCs w:val="20"/>
          <w:lang w:val="sk-SK"/>
        </w:rPr>
        <w:t>l 2023).</w:t>
      </w:r>
    </w:p>
    <w:p w14:paraId="7127EE98" w14:textId="5B2EADEA" w:rsidR="006869A0" w:rsidRPr="00B37F5D" w:rsidRDefault="006869A0" w:rsidP="006869A0">
      <w:pPr>
        <w:spacing w:line="240" w:lineRule="auto"/>
        <w:textAlignment w:val="baseline"/>
        <w:rPr>
          <w:sz w:val="20"/>
          <w:lang w:val="sk-SK" w:eastAsia="en-CA"/>
        </w:rPr>
      </w:pPr>
      <w:r w:rsidRPr="00B37F5D">
        <w:rPr>
          <w:sz w:val="20"/>
          <w:vertAlign w:val="superscript"/>
          <w:lang w:val="sk-SK" w:eastAsia="en-CA"/>
        </w:rPr>
        <w:t>c</w:t>
      </w:r>
      <w:r w:rsidRPr="00335FFA">
        <w:rPr>
          <w:sz w:val="20"/>
          <w:lang w:val="sk-SK" w:eastAsia="en-CA"/>
        </w:rPr>
        <w:t xml:space="preserve"> </w:t>
      </w:r>
      <w:r w:rsidR="00F742E6">
        <w:rPr>
          <w:sz w:val="20"/>
          <w:lang w:val="sk-SK"/>
        </w:rPr>
        <w:t>V</w:t>
      </w:r>
      <w:r w:rsidRPr="00B37F5D">
        <w:rPr>
          <w:sz w:val="20"/>
          <w:lang w:val="sk-SK"/>
        </w:rPr>
        <w:t>ypočítané pomocou Kaplanovej</w:t>
      </w:r>
      <w:r w:rsidRPr="00B37F5D">
        <w:rPr>
          <w:sz w:val="20"/>
          <w:lang w:val="sk-SK"/>
        </w:rPr>
        <w:noBreakHyphen/>
        <w:t>Meierovej techniky</w:t>
      </w:r>
      <w:r w:rsidRPr="00B37F5D">
        <w:rPr>
          <w:sz w:val="20"/>
          <w:lang w:val="sk-SK" w:eastAsia="en-CA"/>
        </w:rPr>
        <w:t>.</w:t>
      </w:r>
    </w:p>
    <w:p w14:paraId="23F9442B" w14:textId="590ABD4C" w:rsidR="006869A0" w:rsidRDefault="006869A0" w:rsidP="006869A0">
      <w:pPr>
        <w:rPr>
          <w:bCs/>
          <w:sz w:val="20"/>
          <w:lang w:val="sk-SK"/>
        </w:rPr>
      </w:pPr>
      <w:r w:rsidRPr="00B37F5D">
        <w:rPr>
          <w:sz w:val="20"/>
          <w:vertAlign w:val="superscript"/>
          <w:lang w:val="sk-SK" w:eastAsia="en-CA"/>
        </w:rPr>
        <w:t>d</w:t>
      </w:r>
      <w:r w:rsidRPr="00B37F5D">
        <w:rPr>
          <w:bCs/>
          <w:sz w:val="20"/>
          <w:lang w:val="sk-SK"/>
        </w:rPr>
        <w:t xml:space="preserve"> </w:t>
      </w:r>
      <w:r>
        <w:rPr>
          <w:bCs/>
          <w:sz w:val="20"/>
          <w:lang w:val="sk-SK"/>
        </w:rPr>
        <w:t>Odpoveď</w:t>
      </w:r>
      <w:r w:rsidRPr="00B37F5D">
        <w:rPr>
          <w:bCs/>
          <w:sz w:val="20"/>
          <w:lang w:val="sk-SK"/>
        </w:rPr>
        <w:t xml:space="preserve">: </w:t>
      </w:r>
      <w:r w:rsidRPr="00171C74">
        <w:rPr>
          <w:bCs/>
          <w:sz w:val="20"/>
          <w:lang w:val="sk-SK"/>
        </w:rPr>
        <w:t xml:space="preserve">Najlepšia objektívna odpoveď ako potvrdená </w:t>
      </w:r>
      <w:r w:rsidR="00F710AA">
        <w:rPr>
          <w:bCs/>
          <w:sz w:val="20"/>
          <w:lang w:val="sk-SK"/>
        </w:rPr>
        <w:t>kompletná</w:t>
      </w:r>
      <w:r w:rsidRPr="00171C74">
        <w:rPr>
          <w:bCs/>
          <w:sz w:val="20"/>
          <w:lang w:val="sk-SK"/>
        </w:rPr>
        <w:t xml:space="preserve"> odpoveď alebo čiastočná odpoveď. Na základe počtu paciento</w:t>
      </w:r>
      <w:r w:rsidR="00F710AA">
        <w:rPr>
          <w:bCs/>
          <w:sz w:val="20"/>
          <w:lang w:val="sk-SK"/>
        </w:rPr>
        <w:t>k</w:t>
      </w:r>
      <w:r w:rsidRPr="00171C74">
        <w:rPr>
          <w:bCs/>
          <w:sz w:val="20"/>
          <w:lang w:val="sk-SK"/>
        </w:rPr>
        <w:t xml:space="preserve"> v</w:t>
      </w:r>
      <w:r>
        <w:rPr>
          <w:bCs/>
          <w:sz w:val="20"/>
          <w:lang w:val="sk-SK"/>
        </w:rPr>
        <w:t> </w:t>
      </w:r>
      <w:r w:rsidRPr="00171C74">
        <w:rPr>
          <w:bCs/>
          <w:sz w:val="20"/>
          <w:lang w:val="sk-SK"/>
        </w:rPr>
        <w:t>liečebnej skupine s</w:t>
      </w:r>
      <w:r>
        <w:rPr>
          <w:bCs/>
          <w:sz w:val="20"/>
          <w:lang w:val="sk-SK"/>
        </w:rPr>
        <w:t> </w:t>
      </w:r>
      <w:r w:rsidRPr="00171C74">
        <w:rPr>
          <w:bCs/>
          <w:sz w:val="20"/>
          <w:lang w:val="sk-SK"/>
        </w:rPr>
        <w:t xml:space="preserve">merateľným ochorením na začiatku </w:t>
      </w:r>
      <w:r w:rsidRPr="00B37F5D">
        <w:rPr>
          <w:bCs/>
          <w:sz w:val="20"/>
          <w:lang w:val="sk-SK"/>
        </w:rPr>
        <w:t>(N=</w:t>
      </w:r>
      <w:r w:rsidR="00F742E6">
        <w:rPr>
          <w:bCs/>
          <w:sz w:val="20"/>
          <w:lang w:val="sk-SK"/>
        </w:rPr>
        <w:t>147</w:t>
      </w:r>
      <w:r w:rsidRPr="00B37F5D">
        <w:rPr>
          <w:bCs/>
          <w:sz w:val="20"/>
          <w:lang w:val="sk-SK"/>
        </w:rPr>
        <w:t xml:space="preserve"> </w:t>
      </w:r>
      <w:r>
        <w:rPr>
          <w:bCs/>
          <w:sz w:val="20"/>
          <w:lang w:val="sk-SK"/>
        </w:rPr>
        <w:t>v skupine s chemoterapiou na báze platiny</w:t>
      </w:r>
      <w:r w:rsidRPr="00B37F5D">
        <w:rPr>
          <w:bCs/>
          <w:sz w:val="20"/>
          <w:lang w:val="sk-SK"/>
        </w:rPr>
        <w:t xml:space="preserve"> + IMFINZI</w:t>
      </w:r>
      <w:r w:rsidR="00F742E6">
        <w:rPr>
          <w:bCs/>
          <w:sz w:val="20"/>
          <w:lang w:val="sk-SK"/>
        </w:rPr>
        <w:t xml:space="preserve"> + olaparib</w:t>
      </w:r>
      <w:r w:rsidRPr="00B37F5D">
        <w:rPr>
          <w:bCs/>
          <w:sz w:val="20"/>
          <w:lang w:val="sk-SK"/>
        </w:rPr>
        <w:t>, N=</w:t>
      </w:r>
      <w:r w:rsidR="00F742E6">
        <w:rPr>
          <w:bCs/>
          <w:sz w:val="20"/>
          <w:lang w:val="sk-SK"/>
        </w:rPr>
        <w:t>156</w:t>
      </w:r>
      <w:r w:rsidRPr="00B37F5D">
        <w:rPr>
          <w:bCs/>
          <w:sz w:val="20"/>
          <w:lang w:val="sk-SK"/>
        </w:rPr>
        <w:t xml:space="preserve"> </w:t>
      </w:r>
      <w:r>
        <w:rPr>
          <w:bCs/>
          <w:sz w:val="20"/>
          <w:lang w:val="sk-SK"/>
        </w:rPr>
        <w:t>v skupine s chemoterapiou na báze platiny</w:t>
      </w:r>
      <w:r w:rsidRPr="00B37F5D">
        <w:rPr>
          <w:bCs/>
          <w:sz w:val="20"/>
          <w:lang w:val="sk-SK"/>
        </w:rPr>
        <w:t>).</w:t>
      </w:r>
    </w:p>
    <w:p w14:paraId="2CB8DE58" w14:textId="5DFFBD17" w:rsidR="006869A0" w:rsidRPr="00B37F5D" w:rsidRDefault="006869A0" w:rsidP="006869A0">
      <w:pPr>
        <w:rPr>
          <w:sz w:val="20"/>
          <w:lang w:val="sk-SK"/>
        </w:rPr>
      </w:pPr>
      <w:r w:rsidRPr="00B37F5D">
        <w:rPr>
          <w:sz w:val="20"/>
          <w:shd w:val="clear" w:color="auto" w:fill="FFFFFF"/>
          <w:lang w:val="sk-SK"/>
        </w:rPr>
        <w:t xml:space="preserve">IS </w:t>
      </w:r>
      <w:r w:rsidR="00DF36D3">
        <w:rPr>
          <w:sz w:val="20"/>
          <w:shd w:val="clear" w:color="auto" w:fill="FFFFFF"/>
          <w:lang w:val="sk-SK"/>
        </w:rPr>
        <w:t xml:space="preserve">= </w:t>
      </w:r>
      <w:r w:rsidRPr="00B37F5D">
        <w:rPr>
          <w:sz w:val="20"/>
          <w:shd w:val="clear" w:color="auto" w:fill="FFFFFF"/>
          <w:lang w:val="sk-SK"/>
        </w:rPr>
        <w:t xml:space="preserve">interval spoľahlivosti; </w:t>
      </w:r>
      <w:r w:rsidRPr="00B37F5D">
        <w:rPr>
          <w:sz w:val="20"/>
          <w:lang w:val="sk-SK" w:eastAsia="en-CA"/>
        </w:rPr>
        <w:t xml:space="preserve">HR </w:t>
      </w:r>
      <w:r w:rsidR="00DF36D3">
        <w:rPr>
          <w:sz w:val="20"/>
          <w:lang w:val="sk-SK" w:eastAsia="en-CA"/>
        </w:rPr>
        <w:t xml:space="preserve">= </w:t>
      </w:r>
      <w:r w:rsidRPr="00B37F5D">
        <w:rPr>
          <w:sz w:val="20"/>
          <w:lang w:val="sk-SK" w:eastAsia="en-CA"/>
        </w:rPr>
        <w:t xml:space="preserve">pomer rizika; </w:t>
      </w:r>
      <w:r w:rsidRPr="00B37F5D">
        <w:rPr>
          <w:sz w:val="20"/>
          <w:shd w:val="clear" w:color="auto" w:fill="FFFFFF"/>
          <w:lang w:val="sk-SK"/>
        </w:rPr>
        <w:t xml:space="preserve">NR </w:t>
      </w:r>
      <w:r w:rsidR="00DF36D3">
        <w:rPr>
          <w:sz w:val="20"/>
          <w:shd w:val="clear" w:color="auto" w:fill="FFFFFF"/>
          <w:lang w:val="sk-SK"/>
        </w:rPr>
        <w:t xml:space="preserve">= </w:t>
      </w:r>
      <w:r w:rsidRPr="00B37F5D">
        <w:rPr>
          <w:sz w:val="20"/>
          <w:shd w:val="clear" w:color="auto" w:fill="FFFFFF"/>
          <w:lang w:val="sk-SK"/>
        </w:rPr>
        <w:t>nedosiahol sa</w:t>
      </w:r>
    </w:p>
    <w:p w14:paraId="4A8107FF" w14:textId="77777777" w:rsidR="00F5081F" w:rsidRPr="00335FFA" w:rsidRDefault="00F5081F" w:rsidP="00F5081F">
      <w:pPr>
        <w:spacing w:line="240" w:lineRule="auto"/>
        <w:rPr>
          <w:rStyle w:val="normaltextrun"/>
          <w:sz w:val="20"/>
          <w:shd w:val="clear" w:color="auto" w:fill="FFFFFF"/>
          <w:lang w:val="sk-SK"/>
        </w:rPr>
      </w:pPr>
    </w:p>
    <w:p w14:paraId="531C9AE0" w14:textId="64B4A1B3" w:rsidR="00F5081F" w:rsidRDefault="00F5081F" w:rsidP="00F5081F">
      <w:pPr>
        <w:keepNext/>
        <w:keepLines/>
        <w:tabs>
          <w:tab w:val="left" w:pos="1134"/>
          <w:tab w:val="left" w:pos="1276"/>
        </w:tabs>
        <w:spacing w:line="240" w:lineRule="auto"/>
        <w:textAlignment w:val="baseline"/>
        <w:rPr>
          <w:b/>
          <w:bCs/>
          <w:szCs w:val="24"/>
          <w:lang w:val="sk-SK" w:eastAsia="en-CA"/>
        </w:rPr>
      </w:pPr>
      <w:r w:rsidRPr="00335FFA">
        <w:rPr>
          <w:b/>
          <w:bCs/>
          <w:szCs w:val="24"/>
          <w:lang w:val="sk-SK" w:eastAsia="en-CA"/>
        </w:rPr>
        <w:t xml:space="preserve">Obrázok </w:t>
      </w:r>
      <w:r w:rsidR="00550D4E">
        <w:rPr>
          <w:b/>
          <w:bCs/>
          <w:szCs w:val="24"/>
          <w:lang w:val="sk-SK" w:eastAsia="en-CA"/>
        </w:rPr>
        <w:t>20</w:t>
      </w:r>
      <w:r w:rsidRPr="00335FFA">
        <w:rPr>
          <w:b/>
          <w:bCs/>
          <w:szCs w:val="24"/>
          <w:lang w:val="sk-SK" w:eastAsia="en-CA"/>
        </w:rPr>
        <w:t xml:space="preserve"> </w:t>
      </w:r>
      <w:r w:rsidRPr="00335FFA">
        <w:rPr>
          <w:szCs w:val="24"/>
          <w:lang w:val="sk-SK" w:eastAsia="en-CA"/>
        </w:rPr>
        <w:tab/>
      </w:r>
      <w:r w:rsidRPr="00335FFA">
        <w:rPr>
          <w:b/>
          <w:lang w:val="sk-SK"/>
        </w:rPr>
        <w:t xml:space="preserve">Kaplanove-Meierove krivky </w:t>
      </w:r>
      <w:r w:rsidRPr="00335FFA">
        <w:rPr>
          <w:b/>
          <w:bCs/>
          <w:szCs w:val="24"/>
          <w:lang w:val="sk-SK" w:eastAsia="en-CA"/>
        </w:rPr>
        <w:t>PFS</w:t>
      </w:r>
      <w:r w:rsidR="00CC728F">
        <w:rPr>
          <w:b/>
          <w:bCs/>
          <w:szCs w:val="24"/>
          <w:lang w:val="sk-SK" w:eastAsia="en-CA"/>
        </w:rPr>
        <w:t xml:space="preserve"> v štúdii DUO-E</w:t>
      </w:r>
      <w:r w:rsidRPr="00335FFA">
        <w:rPr>
          <w:b/>
          <w:bCs/>
          <w:szCs w:val="24"/>
          <w:lang w:val="sk-SK" w:eastAsia="en-CA"/>
        </w:rPr>
        <w:t xml:space="preserve"> (pacientky s pMMR)</w:t>
      </w:r>
    </w:p>
    <w:p w14:paraId="591666FD" w14:textId="77777777" w:rsidR="00B50E1D" w:rsidRDefault="00B50E1D" w:rsidP="00335FFA">
      <w:pPr>
        <w:textAlignment w:val="baseline"/>
        <w:rPr>
          <w:b/>
          <w:bCs/>
        </w:rPr>
      </w:pPr>
      <w:r w:rsidRPr="00946327">
        <w:rPr>
          <w:rFonts w:ascii="Segoe UI" w:hAnsi="Segoe UI" w:cs="Segoe UI"/>
          <w:noProof/>
          <w:sz w:val="18"/>
          <w:szCs w:val="18"/>
        </w:rPr>
        <mc:AlternateContent>
          <mc:Choice Requires="wps">
            <w:drawing>
              <wp:anchor distT="45720" distB="45720" distL="114300" distR="114300" simplePos="0" relativeHeight="251658318" behindDoc="0" locked="0" layoutInCell="1" allowOverlap="1" wp14:anchorId="2F775DAD" wp14:editId="11517C82">
                <wp:simplePos x="0" y="0"/>
                <wp:positionH relativeFrom="column">
                  <wp:posOffset>3133725</wp:posOffset>
                </wp:positionH>
                <wp:positionV relativeFrom="paragraph">
                  <wp:posOffset>158912</wp:posOffset>
                </wp:positionV>
                <wp:extent cx="2360930" cy="1404620"/>
                <wp:effectExtent l="0" t="0" r="0" b="6350"/>
                <wp:wrapNone/>
                <wp:docPr id="176" name="Textové pole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CF14E0" w14:textId="3E7D5396" w:rsidR="00B50E1D" w:rsidRPr="00710600" w:rsidRDefault="00B50E1D" w:rsidP="00B50E1D">
                            <w:pPr>
                              <w:spacing w:line="240" w:lineRule="auto"/>
                              <w:jc w:val="right"/>
                              <w:rPr>
                                <w:sz w:val="28"/>
                                <w:szCs w:val="22"/>
                              </w:rPr>
                            </w:pPr>
                            <w:r w:rsidRPr="00B37F5D">
                              <w:rPr>
                                <w:sz w:val="14"/>
                                <w:szCs w:val="14"/>
                                <w:lang w:val="sk-SK"/>
                              </w:rPr>
                              <w:t>Chemoterapia na báze platiny</w:t>
                            </w:r>
                            <w:r w:rsidRPr="00710600" w:rsidDel="00B50E1D">
                              <w:rPr>
                                <w:sz w:val="14"/>
                                <w:szCs w:val="14"/>
                              </w:rPr>
                              <w:t xml:space="preserve"> </w:t>
                            </w:r>
                            <w:r w:rsidRPr="00710600">
                              <w:rPr>
                                <w:sz w:val="14"/>
                                <w:szCs w:val="14"/>
                              </w:rPr>
                              <w:t xml:space="preserve"> + </w:t>
                            </w:r>
                            <w:r>
                              <w:rPr>
                                <w:sz w:val="14"/>
                                <w:szCs w:val="14"/>
                              </w:rPr>
                              <w:t>IMFINZI</w:t>
                            </w:r>
                            <w:r w:rsidRPr="00710600">
                              <w:rPr>
                                <w:sz w:val="14"/>
                                <w:szCs w:val="14"/>
                              </w:rPr>
                              <w:t xml:space="preserve"> + olaparib</w:t>
                            </w:r>
                            <w:r w:rsidRPr="00710600">
                              <w:rPr>
                                <w:sz w:val="14"/>
                                <w:szCs w:val="14"/>
                              </w:rPr>
                              <w:br/>
                            </w:r>
                            <w:r w:rsidRPr="00B37F5D">
                              <w:rPr>
                                <w:sz w:val="14"/>
                                <w:szCs w:val="14"/>
                                <w:lang w:val="sk-SK"/>
                              </w:rPr>
                              <w:t>Chemoterapia na báze platiny</w:t>
                            </w:r>
                          </w:p>
                          <w:p w14:paraId="5B608BC6" w14:textId="77777777" w:rsidR="00B50E1D" w:rsidRDefault="00B50E1D" w:rsidP="00B50E1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775DAD" id="Textové pole 176" o:spid="_x0000_s1114" type="#_x0000_t202" style="position:absolute;margin-left:246.75pt;margin-top:12.5pt;width:185.9pt;height:110.6pt;z-index:25165831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gp/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" filled="f" stroked="f">
                <v:textbox style="mso-fit-shape-to-text:t">
                  <w:txbxContent>
                    <w:p w14:paraId="18CF14E0" w14:textId="3E7D5396" w:rsidR="00B50E1D" w:rsidRPr="00710600" w:rsidRDefault="00B50E1D" w:rsidP="00B50E1D">
                      <w:pPr>
                        <w:spacing w:line="240" w:lineRule="auto"/>
                        <w:jc w:val="right"/>
                        <w:rPr>
                          <w:sz w:val="28"/>
                          <w:szCs w:val="22"/>
                        </w:rPr>
                      </w:pPr>
                      <w:r w:rsidRPr="00B37F5D">
                        <w:rPr>
                          <w:sz w:val="14"/>
                          <w:szCs w:val="14"/>
                          <w:lang w:val="sk-SK"/>
                        </w:rPr>
                        <w:t>Chemoterapia na báze platiny</w:t>
                      </w:r>
                      <w:r w:rsidRPr="00710600" w:rsidDel="00B50E1D">
                        <w:rPr>
                          <w:sz w:val="14"/>
                          <w:szCs w:val="14"/>
                        </w:rPr>
                        <w:t xml:space="preserve"> </w:t>
                      </w:r>
                      <w:r w:rsidRPr="00710600">
                        <w:rPr>
                          <w:sz w:val="14"/>
                          <w:szCs w:val="14"/>
                        </w:rPr>
                        <w:t xml:space="preserve"> + </w:t>
                      </w:r>
                      <w:r>
                        <w:rPr>
                          <w:sz w:val="14"/>
                          <w:szCs w:val="14"/>
                        </w:rPr>
                        <w:t>IMFINZI</w:t>
                      </w:r>
                      <w:r w:rsidRPr="00710600">
                        <w:rPr>
                          <w:sz w:val="14"/>
                          <w:szCs w:val="14"/>
                        </w:rPr>
                        <w:t xml:space="preserve"> + olaparib</w:t>
                      </w:r>
                      <w:r w:rsidRPr="00710600">
                        <w:rPr>
                          <w:sz w:val="14"/>
                          <w:szCs w:val="14"/>
                        </w:rPr>
                        <w:br/>
                      </w:r>
                      <w:r w:rsidRPr="00B37F5D">
                        <w:rPr>
                          <w:sz w:val="14"/>
                          <w:szCs w:val="14"/>
                          <w:lang w:val="sk-SK"/>
                        </w:rPr>
                        <w:t>Chemoterapia na báze platiny</w:t>
                      </w:r>
                    </w:p>
                    <w:p w14:paraId="5B608BC6" w14:textId="77777777" w:rsidR="00B50E1D" w:rsidRDefault="00B50E1D" w:rsidP="00B50E1D"/>
                  </w:txbxContent>
                </v:textbox>
              </v:shape>
            </w:pict>
          </mc:Fallback>
        </mc:AlternateContent>
      </w:r>
    </w:p>
    <w:p w14:paraId="4B79E60E" w14:textId="77777777" w:rsidR="00B50E1D" w:rsidRDefault="00B50E1D" w:rsidP="00335FFA">
      <w:pPr>
        <w:textAlignment w:val="baseline"/>
        <w:rPr>
          <w:b/>
          <w:bCs/>
        </w:rPr>
      </w:pPr>
    </w:p>
    <w:p w14:paraId="1E7B8160" w14:textId="77777777" w:rsidR="00B50E1D" w:rsidRDefault="00B50E1D" w:rsidP="00335FFA">
      <w:pPr>
        <w:textAlignment w:val="baseline"/>
        <w:rPr>
          <w:b/>
          <w:bCs/>
        </w:rPr>
      </w:pPr>
      <w:r w:rsidRPr="005D11D0">
        <w:rPr>
          <w:rFonts w:ascii="Segoe UI" w:hAnsi="Segoe UI" w:cs="Segoe UI"/>
          <w:noProof/>
          <w:sz w:val="18"/>
          <w:szCs w:val="18"/>
        </w:rPr>
        <mc:AlternateContent>
          <mc:Choice Requires="wps">
            <w:drawing>
              <wp:anchor distT="45720" distB="45720" distL="114300" distR="114300" simplePos="0" relativeHeight="251658319" behindDoc="0" locked="0" layoutInCell="1" allowOverlap="1" wp14:anchorId="7E2245B7" wp14:editId="03D96A0E">
                <wp:simplePos x="0" y="0"/>
                <wp:positionH relativeFrom="margin">
                  <wp:posOffset>2195195</wp:posOffset>
                </wp:positionH>
                <wp:positionV relativeFrom="paragraph">
                  <wp:posOffset>134457</wp:posOffset>
                </wp:positionV>
                <wp:extent cx="3812540" cy="1404620"/>
                <wp:effectExtent l="0" t="0" r="0" b="0"/>
                <wp:wrapNone/>
                <wp:docPr id="177" name="Textové pol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404620"/>
                        </a:xfrm>
                        <a:prstGeom prst="rect">
                          <a:avLst/>
                        </a:prstGeom>
                        <a:noFill/>
                        <a:ln w="9525">
                          <a:noFill/>
                          <a:miter lim="800000"/>
                          <a:headEnd/>
                          <a:tailEnd/>
                        </a:ln>
                      </wps:spPr>
                      <wps:txbx>
                        <w:txbxContent>
                          <w:p w14:paraId="030913C7" w14:textId="77777777" w:rsidR="00B50E1D" w:rsidRDefault="00B50E1D" w:rsidP="00B50E1D"/>
                          <w:tbl>
                            <w:tblPr>
                              <w:tblStyle w:val="Mriekatabuky"/>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B50E1D" w:rsidRPr="00D92661" w14:paraId="1C4F43DC" w14:textId="77777777" w:rsidTr="00DC7654">
                              <w:trPr>
                                <w:trHeight w:val="142"/>
                              </w:trPr>
                              <w:tc>
                                <w:tcPr>
                                  <w:tcW w:w="3402" w:type="dxa"/>
                                  <w:tcBorders>
                                    <w:bottom w:val="single" w:sz="4" w:space="0" w:color="auto"/>
                                  </w:tcBorders>
                                </w:tcPr>
                                <w:p w14:paraId="0E486FC5" w14:textId="77777777" w:rsidR="00B50E1D" w:rsidRPr="00D92661" w:rsidRDefault="00B50E1D" w:rsidP="005D11D0">
                                  <w:pPr>
                                    <w:spacing w:line="240" w:lineRule="auto"/>
                                    <w:rPr>
                                      <w:sz w:val="12"/>
                                      <w:szCs w:val="12"/>
                                      <w:lang w:val="sv-SE"/>
                                    </w:rPr>
                                  </w:pPr>
                                </w:p>
                              </w:tc>
                              <w:tc>
                                <w:tcPr>
                                  <w:tcW w:w="993" w:type="dxa"/>
                                  <w:tcBorders>
                                    <w:bottom w:val="single" w:sz="4" w:space="0" w:color="auto"/>
                                  </w:tcBorders>
                                </w:tcPr>
                                <w:p w14:paraId="0BF48E12" w14:textId="68FC678C" w:rsidR="00B50E1D" w:rsidRPr="00D92661" w:rsidRDefault="00B12472" w:rsidP="005D11D0">
                                  <w:pPr>
                                    <w:spacing w:line="240" w:lineRule="auto"/>
                                    <w:jc w:val="center"/>
                                    <w:rPr>
                                      <w:sz w:val="12"/>
                                      <w:szCs w:val="12"/>
                                      <w:lang w:val="sv-SE"/>
                                    </w:rPr>
                                  </w:pPr>
                                  <w:r w:rsidRPr="00D92661">
                                    <w:rPr>
                                      <w:sz w:val="12"/>
                                      <w:szCs w:val="12"/>
                                      <w:lang w:val="sv-SE"/>
                                    </w:rPr>
                                    <w:t>Medi</w:t>
                                  </w:r>
                                  <w:r>
                                    <w:rPr>
                                      <w:sz w:val="12"/>
                                      <w:szCs w:val="12"/>
                                      <w:lang w:val="sv-SE"/>
                                    </w:rPr>
                                    <w:t>á</w:t>
                                  </w:r>
                                  <w:r w:rsidRPr="00D92661">
                                    <w:rPr>
                                      <w:sz w:val="12"/>
                                      <w:szCs w:val="12"/>
                                      <w:lang w:val="sv-SE"/>
                                    </w:rPr>
                                    <w:t xml:space="preserve">n </w:t>
                                  </w:r>
                                  <w:r w:rsidR="00B50E1D">
                                    <w:rPr>
                                      <w:sz w:val="12"/>
                                      <w:szCs w:val="12"/>
                                      <w:lang w:val="sv-SE"/>
                                    </w:rPr>
                                    <w:t>PFS</w:t>
                                  </w:r>
                                </w:p>
                              </w:tc>
                              <w:tc>
                                <w:tcPr>
                                  <w:tcW w:w="992" w:type="dxa"/>
                                  <w:tcBorders>
                                    <w:bottom w:val="single" w:sz="4" w:space="0" w:color="auto"/>
                                  </w:tcBorders>
                                </w:tcPr>
                                <w:p w14:paraId="3FFB072E" w14:textId="361D5FB2" w:rsidR="00B50E1D" w:rsidRPr="00D92661" w:rsidRDefault="00B50E1D" w:rsidP="005D11D0">
                                  <w:pPr>
                                    <w:spacing w:line="240" w:lineRule="auto"/>
                                    <w:jc w:val="center"/>
                                    <w:rPr>
                                      <w:sz w:val="12"/>
                                      <w:szCs w:val="12"/>
                                      <w:lang w:val="sv-SE"/>
                                    </w:rPr>
                                  </w:pPr>
                                  <w:r w:rsidRPr="00D92661">
                                    <w:rPr>
                                      <w:sz w:val="12"/>
                                      <w:szCs w:val="12"/>
                                      <w:lang w:val="sv-SE"/>
                                    </w:rPr>
                                    <w:t>(95</w:t>
                                  </w:r>
                                  <w:r w:rsidR="00B12472">
                                    <w:rPr>
                                      <w:sz w:val="12"/>
                                      <w:szCs w:val="12"/>
                                      <w:lang w:val="sv-SE"/>
                                    </w:rPr>
                                    <w:t> </w:t>
                                  </w:r>
                                  <w:r w:rsidRPr="00D92661">
                                    <w:rPr>
                                      <w:sz w:val="12"/>
                                      <w:szCs w:val="12"/>
                                      <w:lang w:val="sv-SE"/>
                                    </w:rPr>
                                    <w:t>% I</w:t>
                                  </w:r>
                                  <w:r w:rsidR="00B12472">
                                    <w:rPr>
                                      <w:sz w:val="12"/>
                                      <w:szCs w:val="12"/>
                                      <w:lang w:val="sv-SE"/>
                                    </w:rPr>
                                    <w:t>S</w:t>
                                  </w:r>
                                  <w:r w:rsidRPr="00D92661">
                                    <w:rPr>
                                      <w:sz w:val="12"/>
                                      <w:szCs w:val="12"/>
                                      <w:lang w:val="sv-SE"/>
                                    </w:rPr>
                                    <w:t>)</w:t>
                                  </w:r>
                                </w:p>
                              </w:tc>
                            </w:tr>
                            <w:tr w:rsidR="00B50E1D" w:rsidRPr="00D92661" w14:paraId="5C0725C4" w14:textId="77777777" w:rsidTr="00DC7654">
                              <w:trPr>
                                <w:trHeight w:val="20"/>
                              </w:trPr>
                              <w:tc>
                                <w:tcPr>
                                  <w:tcW w:w="3402" w:type="dxa"/>
                                  <w:tcBorders>
                                    <w:top w:val="single" w:sz="4" w:space="0" w:color="auto"/>
                                  </w:tcBorders>
                                </w:tcPr>
                                <w:p w14:paraId="27EB01BA" w14:textId="5FD256BA" w:rsidR="00B50E1D" w:rsidRPr="00D92661" w:rsidRDefault="00B12472" w:rsidP="00DC7654">
                                  <w:pPr>
                                    <w:spacing w:line="240" w:lineRule="auto"/>
                                    <w:jc w:val="right"/>
                                    <w:rPr>
                                      <w:sz w:val="12"/>
                                      <w:szCs w:val="12"/>
                                      <w:lang w:val="sv-SE"/>
                                    </w:rPr>
                                  </w:pPr>
                                  <w:r w:rsidRPr="00B37F5D">
                                    <w:rPr>
                                      <w:sz w:val="14"/>
                                      <w:szCs w:val="14"/>
                                      <w:lang w:val="sk-SK"/>
                                    </w:rPr>
                                    <w:t xml:space="preserve">Chemoterapia </w:t>
                                  </w:r>
                                  <w:r w:rsidR="00B50E1D" w:rsidRPr="00710600">
                                    <w:rPr>
                                      <w:sz w:val="14"/>
                                      <w:szCs w:val="14"/>
                                    </w:rPr>
                                    <w:t xml:space="preserve">+ </w:t>
                                  </w:r>
                                  <w:r w:rsidR="00B50E1D">
                                    <w:rPr>
                                      <w:sz w:val="14"/>
                                      <w:szCs w:val="14"/>
                                    </w:rPr>
                                    <w:t>IMFINZI</w:t>
                                  </w:r>
                                  <w:r w:rsidR="00B50E1D" w:rsidRPr="00710600">
                                    <w:rPr>
                                      <w:sz w:val="14"/>
                                      <w:szCs w:val="14"/>
                                    </w:rPr>
                                    <w:t xml:space="preserve"> + olaparib</w:t>
                                  </w:r>
                                </w:p>
                              </w:tc>
                              <w:tc>
                                <w:tcPr>
                                  <w:tcW w:w="993" w:type="dxa"/>
                                  <w:tcBorders>
                                    <w:top w:val="single" w:sz="4" w:space="0" w:color="auto"/>
                                  </w:tcBorders>
                                </w:tcPr>
                                <w:p w14:paraId="7DADF5E3" w14:textId="235618AE" w:rsidR="00B50E1D" w:rsidRPr="00D0794E" w:rsidRDefault="00B50E1D" w:rsidP="005D11D0">
                                  <w:pPr>
                                    <w:spacing w:line="240" w:lineRule="auto"/>
                                    <w:jc w:val="center"/>
                                    <w:rPr>
                                      <w:sz w:val="12"/>
                                      <w:szCs w:val="8"/>
                                      <w:lang w:eastAsia="en-GB"/>
                                    </w:rPr>
                                  </w:pPr>
                                  <w:r>
                                    <w:rPr>
                                      <w:sz w:val="12"/>
                                      <w:szCs w:val="8"/>
                                      <w:lang w:eastAsia="en-GB"/>
                                    </w:rPr>
                                    <w:t>15</w:t>
                                  </w:r>
                                  <w:r w:rsidR="00B12472">
                                    <w:rPr>
                                      <w:sz w:val="12"/>
                                      <w:szCs w:val="8"/>
                                      <w:lang w:eastAsia="en-GB"/>
                                    </w:rPr>
                                    <w:t>,</w:t>
                                  </w:r>
                                  <w:r>
                                    <w:rPr>
                                      <w:sz w:val="12"/>
                                      <w:szCs w:val="8"/>
                                      <w:lang w:eastAsia="en-GB"/>
                                    </w:rPr>
                                    <w:t>0</w:t>
                                  </w:r>
                                </w:p>
                              </w:tc>
                              <w:tc>
                                <w:tcPr>
                                  <w:tcW w:w="992" w:type="dxa"/>
                                  <w:tcBorders>
                                    <w:top w:val="single" w:sz="4" w:space="0" w:color="auto"/>
                                  </w:tcBorders>
                                </w:tcPr>
                                <w:p w14:paraId="15BF03F2" w14:textId="7272FAC4" w:rsidR="00B50E1D" w:rsidRPr="00D92661" w:rsidRDefault="00B50E1D" w:rsidP="005D11D0">
                                  <w:pPr>
                                    <w:spacing w:line="240" w:lineRule="auto"/>
                                    <w:jc w:val="center"/>
                                    <w:rPr>
                                      <w:sz w:val="12"/>
                                      <w:szCs w:val="8"/>
                                      <w:lang w:val="sv-SE"/>
                                    </w:rPr>
                                  </w:pPr>
                                  <w:r w:rsidRPr="00D0794E">
                                    <w:rPr>
                                      <w:sz w:val="12"/>
                                      <w:szCs w:val="8"/>
                                      <w:lang w:eastAsia="en-GB"/>
                                    </w:rPr>
                                    <w:t>(</w:t>
                                  </w:r>
                                  <w:r>
                                    <w:rPr>
                                      <w:sz w:val="12"/>
                                      <w:szCs w:val="8"/>
                                      <w:lang w:eastAsia="en-GB"/>
                                    </w:rPr>
                                    <w:t>12</w:t>
                                  </w:r>
                                  <w:r w:rsidR="00B12472">
                                    <w:rPr>
                                      <w:sz w:val="12"/>
                                      <w:szCs w:val="8"/>
                                      <w:lang w:eastAsia="en-GB"/>
                                    </w:rPr>
                                    <w:t>,</w:t>
                                  </w:r>
                                  <w:r>
                                    <w:rPr>
                                      <w:sz w:val="12"/>
                                      <w:szCs w:val="8"/>
                                      <w:lang w:eastAsia="en-GB"/>
                                    </w:rPr>
                                    <w:t>4-18</w:t>
                                  </w:r>
                                  <w:r w:rsidR="00B12472">
                                    <w:rPr>
                                      <w:sz w:val="12"/>
                                      <w:szCs w:val="8"/>
                                      <w:lang w:eastAsia="en-GB"/>
                                    </w:rPr>
                                    <w:t>,</w:t>
                                  </w:r>
                                  <w:r>
                                    <w:rPr>
                                      <w:sz w:val="12"/>
                                      <w:szCs w:val="8"/>
                                      <w:lang w:eastAsia="en-GB"/>
                                    </w:rPr>
                                    <w:t>0)</w:t>
                                  </w:r>
                                </w:p>
                              </w:tc>
                            </w:tr>
                            <w:tr w:rsidR="00B50E1D" w:rsidRPr="00D0794E" w14:paraId="0B67C578" w14:textId="77777777" w:rsidTr="00DC7654">
                              <w:trPr>
                                <w:trHeight w:val="20"/>
                              </w:trPr>
                              <w:tc>
                                <w:tcPr>
                                  <w:tcW w:w="3402" w:type="dxa"/>
                                  <w:tcBorders>
                                    <w:bottom w:val="single" w:sz="4" w:space="0" w:color="auto"/>
                                  </w:tcBorders>
                                </w:tcPr>
                                <w:p w14:paraId="1940BBA7" w14:textId="08A41242" w:rsidR="00B50E1D" w:rsidRPr="00D92661" w:rsidRDefault="00B12472" w:rsidP="00DC7654">
                                  <w:pPr>
                                    <w:spacing w:line="240" w:lineRule="auto"/>
                                    <w:jc w:val="right"/>
                                    <w:rPr>
                                      <w:sz w:val="12"/>
                                      <w:szCs w:val="12"/>
                                      <w:lang w:val="sv-SE"/>
                                    </w:rPr>
                                  </w:pPr>
                                  <w:r w:rsidRPr="00B37F5D">
                                    <w:rPr>
                                      <w:sz w:val="14"/>
                                      <w:szCs w:val="14"/>
                                      <w:lang w:val="sk-SK"/>
                                    </w:rPr>
                                    <w:t>Chemoterapia</w:t>
                                  </w:r>
                                </w:p>
                              </w:tc>
                              <w:tc>
                                <w:tcPr>
                                  <w:tcW w:w="993" w:type="dxa"/>
                                  <w:tcBorders>
                                    <w:bottom w:val="single" w:sz="4" w:space="0" w:color="auto"/>
                                  </w:tcBorders>
                                </w:tcPr>
                                <w:p w14:paraId="636BBB46" w14:textId="195D27AD" w:rsidR="00B50E1D" w:rsidRPr="00D0794E" w:rsidRDefault="00B50E1D" w:rsidP="005D11D0">
                                  <w:pPr>
                                    <w:spacing w:line="240" w:lineRule="auto"/>
                                    <w:jc w:val="center"/>
                                    <w:rPr>
                                      <w:sz w:val="12"/>
                                      <w:szCs w:val="8"/>
                                      <w:lang w:eastAsia="en-GB"/>
                                    </w:rPr>
                                  </w:pPr>
                                  <w:r>
                                    <w:rPr>
                                      <w:sz w:val="12"/>
                                      <w:szCs w:val="8"/>
                                      <w:lang w:eastAsia="en-GB"/>
                                    </w:rPr>
                                    <w:t>9</w:t>
                                  </w:r>
                                  <w:r w:rsidR="00B12472">
                                    <w:rPr>
                                      <w:sz w:val="12"/>
                                      <w:szCs w:val="8"/>
                                      <w:lang w:eastAsia="en-GB"/>
                                    </w:rPr>
                                    <w:t>,</w:t>
                                  </w:r>
                                  <w:r>
                                    <w:rPr>
                                      <w:sz w:val="12"/>
                                      <w:szCs w:val="8"/>
                                      <w:lang w:eastAsia="en-GB"/>
                                    </w:rPr>
                                    <w:t>7</w:t>
                                  </w:r>
                                </w:p>
                              </w:tc>
                              <w:tc>
                                <w:tcPr>
                                  <w:tcW w:w="992" w:type="dxa"/>
                                  <w:tcBorders>
                                    <w:bottom w:val="single" w:sz="4" w:space="0" w:color="auto"/>
                                  </w:tcBorders>
                                </w:tcPr>
                                <w:p w14:paraId="36FC62D1" w14:textId="7C06C9E0" w:rsidR="00B50E1D" w:rsidRPr="00D0794E" w:rsidRDefault="00B50E1D" w:rsidP="005D11D0">
                                  <w:pPr>
                                    <w:spacing w:line="240" w:lineRule="auto"/>
                                    <w:jc w:val="center"/>
                                    <w:rPr>
                                      <w:sz w:val="12"/>
                                      <w:szCs w:val="8"/>
                                      <w:lang w:val="sv-SE"/>
                                    </w:rPr>
                                  </w:pPr>
                                  <w:r>
                                    <w:rPr>
                                      <w:sz w:val="12"/>
                                      <w:szCs w:val="8"/>
                                      <w:lang w:eastAsia="en-GB"/>
                                    </w:rPr>
                                    <w:t>(9</w:t>
                                  </w:r>
                                  <w:r w:rsidR="00B12472">
                                    <w:rPr>
                                      <w:sz w:val="12"/>
                                      <w:szCs w:val="8"/>
                                      <w:lang w:eastAsia="en-GB"/>
                                    </w:rPr>
                                    <w:t>,</w:t>
                                  </w:r>
                                  <w:r>
                                    <w:rPr>
                                      <w:sz w:val="12"/>
                                      <w:szCs w:val="8"/>
                                      <w:lang w:eastAsia="en-GB"/>
                                    </w:rPr>
                                    <w:t>2-10</w:t>
                                  </w:r>
                                  <w:r w:rsidR="00B12472">
                                    <w:rPr>
                                      <w:sz w:val="12"/>
                                      <w:szCs w:val="8"/>
                                      <w:lang w:eastAsia="en-GB"/>
                                    </w:rPr>
                                    <w:t>,</w:t>
                                  </w:r>
                                  <w:r>
                                    <w:rPr>
                                      <w:sz w:val="12"/>
                                      <w:szCs w:val="8"/>
                                      <w:lang w:eastAsia="en-GB"/>
                                    </w:rPr>
                                    <w:t>1</w:t>
                                  </w:r>
                                  <w:r w:rsidRPr="00D0794E">
                                    <w:rPr>
                                      <w:sz w:val="12"/>
                                      <w:szCs w:val="8"/>
                                      <w:lang w:eastAsia="en-GB"/>
                                    </w:rPr>
                                    <w:t>)</w:t>
                                  </w:r>
                                </w:p>
                              </w:tc>
                            </w:tr>
                            <w:tr w:rsidR="00B50E1D" w:rsidRPr="00D0794E" w14:paraId="109B423E" w14:textId="77777777" w:rsidTr="00DC7654">
                              <w:trPr>
                                <w:trHeight w:val="94"/>
                              </w:trPr>
                              <w:tc>
                                <w:tcPr>
                                  <w:tcW w:w="3402" w:type="dxa"/>
                                </w:tcPr>
                                <w:p w14:paraId="270F4265" w14:textId="77777777" w:rsidR="00B50E1D" w:rsidRDefault="00B50E1D" w:rsidP="00DC7654">
                                  <w:pPr>
                                    <w:spacing w:line="240" w:lineRule="auto"/>
                                    <w:jc w:val="right"/>
                                    <w:rPr>
                                      <w:sz w:val="14"/>
                                      <w:szCs w:val="14"/>
                                    </w:rPr>
                                  </w:pPr>
                                </w:p>
                              </w:tc>
                              <w:tc>
                                <w:tcPr>
                                  <w:tcW w:w="993" w:type="dxa"/>
                                </w:tcPr>
                                <w:p w14:paraId="0F72E035" w14:textId="3C781E1A" w:rsidR="00B50E1D" w:rsidRDefault="00B12472" w:rsidP="00DC7654">
                                  <w:pPr>
                                    <w:spacing w:line="240" w:lineRule="auto"/>
                                    <w:jc w:val="center"/>
                                    <w:rPr>
                                      <w:sz w:val="12"/>
                                      <w:szCs w:val="8"/>
                                      <w:lang w:eastAsia="en-GB"/>
                                    </w:rPr>
                                  </w:pPr>
                                  <w:r>
                                    <w:rPr>
                                      <w:sz w:val="12"/>
                                      <w:szCs w:val="12"/>
                                      <w:lang w:val="sv-SE"/>
                                    </w:rPr>
                                    <w:t>Pomer rizika</w:t>
                                  </w:r>
                                </w:p>
                              </w:tc>
                              <w:tc>
                                <w:tcPr>
                                  <w:tcW w:w="992" w:type="dxa"/>
                                </w:tcPr>
                                <w:p w14:paraId="450FF79E" w14:textId="6727AE80" w:rsidR="00B50E1D" w:rsidRDefault="00B50E1D" w:rsidP="00DC7654">
                                  <w:pPr>
                                    <w:spacing w:line="240" w:lineRule="auto"/>
                                    <w:jc w:val="center"/>
                                    <w:rPr>
                                      <w:sz w:val="12"/>
                                      <w:szCs w:val="8"/>
                                      <w:lang w:eastAsia="en-GB"/>
                                    </w:rPr>
                                  </w:pPr>
                                  <w:r w:rsidRPr="00D92661">
                                    <w:rPr>
                                      <w:sz w:val="12"/>
                                      <w:szCs w:val="12"/>
                                      <w:lang w:val="sv-SE"/>
                                    </w:rPr>
                                    <w:t>(95</w:t>
                                  </w:r>
                                  <w:r w:rsidR="00385F4D">
                                    <w:rPr>
                                      <w:sz w:val="12"/>
                                      <w:szCs w:val="12"/>
                                      <w:lang w:val="sv-SE"/>
                                    </w:rPr>
                                    <w:t> </w:t>
                                  </w:r>
                                  <w:r w:rsidRPr="00D92661">
                                    <w:rPr>
                                      <w:sz w:val="12"/>
                                      <w:szCs w:val="12"/>
                                      <w:lang w:val="sv-SE"/>
                                    </w:rPr>
                                    <w:t>% I</w:t>
                                  </w:r>
                                  <w:r w:rsidR="00385F4D">
                                    <w:rPr>
                                      <w:sz w:val="12"/>
                                      <w:szCs w:val="12"/>
                                      <w:lang w:val="sv-SE"/>
                                    </w:rPr>
                                    <w:t>S</w:t>
                                  </w:r>
                                  <w:r w:rsidRPr="00D92661">
                                    <w:rPr>
                                      <w:sz w:val="12"/>
                                      <w:szCs w:val="12"/>
                                      <w:lang w:val="sv-SE"/>
                                    </w:rPr>
                                    <w:t>)</w:t>
                                  </w:r>
                                </w:p>
                              </w:tc>
                            </w:tr>
                            <w:tr w:rsidR="00B50E1D" w:rsidRPr="00D0794E" w14:paraId="44DBED80" w14:textId="77777777" w:rsidTr="00DC7654">
                              <w:trPr>
                                <w:trHeight w:val="20"/>
                              </w:trPr>
                              <w:tc>
                                <w:tcPr>
                                  <w:tcW w:w="3402" w:type="dxa"/>
                                </w:tcPr>
                                <w:p w14:paraId="2F48EFD5" w14:textId="0FEA06F8" w:rsidR="00B50E1D" w:rsidRDefault="00B12472" w:rsidP="00DC7654">
                                  <w:pPr>
                                    <w:spacing w:line="240" w:lineRule="auto"/>
                                    <w:jc w:val="right"/>
                                    <w:rPr>
                                      <w:sz w:val="14"/>
                                      <w:szCs w:val="14"/>
                                    </w:rPr>
                                  </w:pPr>
                                  <w:r w:rsidRPr="00B37F5D">
                                    <w:rPr>
                                      <w:sz w:val="14"/>
                                      <w:szCs w:val="14"/>
                                      <w:lang w:val="sk-SK"/>
                                    </w:rPr>
                                    <w:t xml:space="preserve">Chemoterapia </w:t>
                                  </w:r>
                                  <w:r w:rsidR="00B50E1D" w:rsidRPr="00710600">
                                    <w:rPr>
                                      <w:sz w:val="14"/>
                                      <w:szCs w:val="14"/>
                                    </w:rPr>
                                    <w:t xml:space="preserve">+ </w:t>
                                  </w:r>
                                  <w:r w:rsidR="00B50E1D">
                                    <w:rPr>
                                      <w:sz w:val="14"/>
                                      <w:szCs w:val="14"/>
                                    </w:rPr>
                                    <w:t>IMFINZI</w:t>
                                  </w:r>
                                  <w:r w:rsidR="00B50E1D" w:rsidRPr="00710600">
                                    <w:rPr>
                                      <w:sz w:val="14"/>
                                      <w:szCs w:val="14"/>
                                    </w:rPr>
                                    <w:t xml:space="preserve"> + olaparib</w:t>
                                  </w:r>
                                  <w:r w:rsidR="00B50E1D">
                                    <w:rPr>
                                      <w:sz w:val="14"/>
                                      <w:szCs w:val="14"/>
                                    </w:rPr>
                                    <w:t xml:space="preserve"> vs. </w:t>
                                  </w:r>
                                  <w:r>
                                    <w:rPr>
                                      <w:sz w:val="14"/>
                                      <w:szCs w:val="14"/>
                                      <w:lang w:val="sk-SK"/>
                                    </w:rPr>
                                    <w:t>c</w:t>
                                  </w:r>
                                  <w:r w:rsidRPr="00B37F5D">
                                    <w:rPr>
                                      <w:sz w:val="14"/>
                                      <w:szCs w:val="14"/>
                                      <w:lang w:val="sk-SK"/>
                                    </w:rPr>
                                    <w:t>hemoterapia</w:t>
                                  </w:r>
                                </w:p>
                              </w:tc>
                              <w:tc>
                                <w:tcPr>
                                  <w:tcW w:w="993" w:type="dxa"/>
                                </w:tcPr>
                                <w:p w14:paraId="1C2597C5" w14:textId="201A18AF" w:rsidR="00B50E1D" w:rsidRDefault="00B50E1D" w:rsidP="00DC7654">
                                  <w:pPr>
                                    <w:spacing w:line="240" w:lineRule="auto"/>
                                    <w:jc w:val="center"/>
                                    <w:rPr>
                                      <w:sz w:val="12"/>
                                      <w:szCs w:val="8"/>
                                      <w:lang w:eastAsia="en-GB"/>
                                    </w:rPr>
                                  </w:pPr>
                                  <w:r>
                                    <w:rPr>
                                      <w:sz w:val="12"/>
                                      <w:szCs w:val="8"/>
                                      <w:lang w:eastAsia="en-GB"/>
                                    </w:rPr>
                                    <w:t>0</w:t>
                                  </w:r>
                                  <w:r w:rsidR="00B12472">
                                    <w:rPr>
                                      <w:sz w:val="12"/>
                                      <w:szCs w:val="8"/>
                                      <w:lang w:eastAsia="en-GB"/>
                                    </w:rPr>
                                    <w:t>,</w:t>
                                  </w:r>
                                  <w:r>
                                    <w:rPr>
                                      <w:sz w:val="12"/>
                                      <w:szCs w:val="8"/>
                                      <w:lang w:eastAsia="en-GB"/>
                                    </w:rPr>
                                    <w:t>57</w:t>
                                  </w:r>
                                </w:p>
                              </w:tc>
                              <w:tc>
                                <w:tcPr>
                                  <w:tcW w:w="992" w:type="dxa"/>
                                </w:tcPr>
                                <w:p w14:paraId="693C2ECA" w14:textId="22E2CF60" w:rsidR="00B50E1D" w:rsidRDefault="00B50E1D" w:rsidP="00DC7654">
                                  <w:pPr>
                                    <w:spacing w:line="240" w:lineRule="auto"/>
                                    <w:jc w:val="center"/>
                                    <w:rPr>
                                      <w:sz w:val="12"/>
                                      <w:szCs w:val="8"/>
                                      <w:lang w:eastAsia="en-GB"/>
                                    </w:rPr>
                                  </w:pPr>
                                  <w:r w:rsidRPr="007C6992">
                                    <w:rPr>
                                      <w:sz w:val="12"/>
                                      <w:szCs w:val="8"/>
                                      <w:lang w:eastAsia="en-GB"/>
                                    </w:rPr>
                                    <w:t>(</w:t>
                                  </w:r>
                                  <w:r>
                                    <w:rPr>
                                      <w:sz w:val="12"/>
                                      <w:szCs w:val="8"/>
                                      <w:lang w:eastAsia="en-GB"/>
                                    </w:rPr>
                                    <w:t>0</w:t>
                                  </w:r>
                                  <w:r w:rsidR="00385F4D">
                                    <w:rPr>
                                      <w:sz w:val="12"/>
                                      <w:szCs w:val="8"/>
                                      <w:lang w:eastAsia="en-GB"/>
                                    </w:rPr>
                                    <w:t>,</w:t>
                                  </w:r>
                                  <w:r>
                                    <w:rPr>
                                      <w:sz w:val="12"/>
                                      <w:szCs w:val="8"/>
                                      <w:lang w:eastAsia="en-GB"/>
                                    </w:rPr>
                                    <w:t>44</w:t>
                                  </w:r>
                                  <w:r w:rsidRPr="007C6992">
                                    <w:rPr>
                                      <w:sz w:val="12"/>
                                      <w:szCs w:val="8"/>
                                      <w:lang w:eastAsia="en-GB"/>
                                    </w:rPr>
                                    <w:t>,</w:t>
                                  </w:r>
                                  <w:r w:rsidRPr="005010DC">
                                    <w:rPr>
                                      <w:lang w:eastAsia="en-GB"/>
                                    </w:rPr>
                                    <w:t xml:space="preserve"> </w:t>
                                  </w:r>
                                  <w:r>
                                    <w:rPr>
                                      <w:sz w:val="12"/>
                                      <w:szCs w:val="8"/>
                                      <w:lang w:eastAsia="en-GB"/>
                                    </w:rPr>
                                    <w:t>0</w:t>
                                  </w:r>
                                  <w:r w:rsidR="00385F4D">
                                    <w:rPr>
                                      <w:sz w:val="12"/>
                                      <w:szCs w:val="8"/>
                                      <w:lang w:eastAsia="en-GB"/>
                                    </w:rPr>
                                    <w:t>,</w:t>
                                  </w:r>
                                  <w:r>
                                    <w:rPr>
                                      <w:sz w:val="12"/>
                                      <w:szCs w:val="8"/>
                                      <w:lang w:eastAsia="en-GB"/>
                                    </w:rPr>
                                    <w:t>73</w:t>
                                  </w:r>
                                  <w:r w:rsidRPr="007C6992">
                                    <w:rPr>
                                      <w:sz w:val="12"/>
                                      <w:szCs w:val="8"/>
                                      <w:lang w:eastAsia="en-GB"/>
                                    </w:rPr>
                                    <w:t>)</w:t>
                                  </w:r>
                                </w:p>
                              </w:tc>
                            </w:tr>
                          </w:tbl>
                          <w:p w14:paraId="4433137A" w14:textId="77777777" w:rsidR="00B50E1D" w:rsidRDefault="00B50E1D" w:rsidP="00B50E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245B7" id="Textové pole 177" o:spid="_x0000_s1115" type="#_x0000_t202" style="position:absolute;margin-left:172.85pt;margin-top:10.6pt;width:300.2pt;height:110.6pt;z-index:25165831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" filled="f" stroked="f">
                <v:textbox style="mso-fit-shape-to-text:t">
                  <w:txbxContent>
                    <w:p w14:paraId="030913C7" w14:textId="77777777" w:rsidR="00B50E1D" w:rsidRDefault="00B50E1D" w:rsidP="00B50E1D"/>
                    <w:tbl>
                      <w:tblPr>
                        <w:tblStyle w:val="Mriekatabuky"/>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B50E1D" w:rsidRPr="00D92661" w14:paraId="1C4F43DC" w14:textId="77777777" w:rsidTr="00DC7654">
                        <w:trPr>
                          <w:trHeight w:val="142"/>
                        </w:trPr>
                        <w:tc>
                          <w:tcPr>
                            <w:tcW w:w="3402" w:type="dxa"/>
                            <w:tcBorders>
                              <w:bottom w:val="single" w:sz="4" w:space="0" w:color="auto"/>
                            </w:tcBorders>
                          </w:tcPr>
                          <w:p w14:paraId="0E486FC5" w14:textId="77777777" w:rsidR="00B50E1D" w:rsidRPr="00D92661" w:rsidRDefault="00B50E1D" w:rsidP="005D11D0">
                            <w:pPr>
                              <w:spacing w:line="240" w:lineRule="auto"/>
                              <w:rPr>
                                <w:sz w:val="12"/>
                                <w:szCs w:val="12"/>
                                <w:lang w:val="sv-SE"/>
                              </w:rPr>
                            </w:pPr>
                          </w:p>
                        </w:tc>
                        <w:tc>
                          <w:tcPr>
                            <w:tcW w:w="993" w:type="dxa"/>
                            <w:tcBorders>
                              <w:bottom w:val="single" w:sz="4" w:space="0" w:color="auto"/>
                            </w:tcBorders>
                          </w:tcPr>
                          <w:p w14:paraId="0BF48E12" w14:textId="68FC678C" w:rsidR="00B50E1D" w:rsidRPr="00D92661" w:rsidRDefault="00B12472" w:rsidP="005D11D0">
                            <w:pPr>
                              <w:spacing w:line="240" w:lineRule="auto"/>
                              <w:jc w:val="center"/>
                              <w:rPr>
                                <w:sz w:val="12"/>
                                <w:szCs w:val="12"/>
                                <w:lang w:val="sv-SE"/>
                              </w:rPr>
                            </w:pPr>
                            <w:r w:rsidRPr="00D92661">
                              <w:rPr>
                                <w:sz w:val="12"/>
                                <w:szCs w:val="12"/>
                                <w:lang w:val="sv-SE"/>
                              </w:rPr>
                              <w:t>Medi</w:t>
                            </w:r>
                            <w:r>
                              <w:rPr>
                                <w:sz w:val="12"/>
                                <w:szCs w:val="12"/>
                                <w:lang w:val="sv-SE"/>
                              </w:rPr>
                              <w:t>á</w:t>
                            </w:r>
                            <w:r w:rsidRPr="00D92661">
                              <w:rPr>
                                <w:sz w:val="12"/>
                                <w:szCs w:val="12"/>
                                <w:lang w:val="sv-SE"/>
                              </w:rPr>
                              <w:t xml:space="preserve">n </w:t>
                            </w:r>
                            <w:r w:rsidR="00B50E1D">
                              <w:rPr>
                                <w:sz w:val="12"/>
                                <w:szCs w:val="12"/>
                                <w:lang w:val="sv-SE"/>
                              </w:rPr>
                              <w:t>PFS</w:t>
                            </w:r>
                          </w:p>
                        </w:tc>
                        <w:tc>
                          <w:tcPr>
                            <w:tcW w:w="992" w:type="dxa"/>
                            <w:tcBorders>
                              <w:bottom w:val="single" w:sz="4" w:space="0" w:color="auto"/>
                            </w:tcBorders>
                          </w:tcPr>
                          <w:p w14:paraId="3FFB072E" w14:textId="361D5FB2" w:rsidR="00B50E1D" w:rsidRPr="00D92661" w:rsidRDefault="00B50E1D" w:rsidP="005D11D0">
                            <w:pPr>
                              <w:spacing w:line="240" w:lineRule="auto"/>
                              <w:jc w:val="center"/>
                              <w:rPr>
                                <w:sz w:val="12"/>
                                <w:szCs w:val="12"/>
                                <w:lang w:val="sv-SE"/>
                              </w:rPr>
                            </w:pPr>
                            <w:r w:rsidRPr="00D92661">
                              <w:rPr>
                                <w:sz w:val="12"/>
                                <w:szCs w:val="12"/>
                                <w:lang w:val="sv-SE"/>
                              </w:rPr>
                              <w:t>(95</w:t>
                            </w:r>
                            <w:r w:rsidR="00B12472">
                              <w:rPr>
                                <w:sz w:val="12"/>
                                <w:szCs w:val="12"/>
                                <w:lang w:val="sv-SE"/>
                              </w:rPr>
                              <w:t> </w:t>
                            </w:r>
                            <w:r w:rsidRPr="00D92661">
                              <w:rPr>
                                <w:sz w:val="12"/>
                                <w:szCs w:val="12"/>
                                <w:lang w:val="sv-SE"/>
                              </w:rPr>
                              <w:t>% I</w:t>
                            </w:r>
                            <w:r w:rsidR="00B12472">
                              <w:rPr>
                                <w:sz w:val="12"/>
                                <w:szCs w:val="12"/>
                                <w:lang w:val="sv-SE"/>
                              </w:rPr>
                              <w:t>S</w:t>
                            </w:r>
                            <w:r w:rsidRPr="00D92661">
                              <w:rPr>
                                <w:sz w:val="12"/>
                                <w:szCs w:val="12"/>
                                <w:lang w:val="sv-SE"/>
                              </w:rPr>
                              <w:t>)</w:t>
                            </w:r>
                          </w:p>
                        </w:tc>
                      </w:tr>
                      <w:tr w:rsidR="00B50E1D" w:rsidRPr="00D92661" w14:paraId="5C0725C4" w14:textId="77777777" w:rsidTr="00DC7654">
                        <w:trPr>
                          <w:trHeight w:val="20"/>
                        </w:trPr>
                        <w:tc>
                          <w:tcPr>
                            <w:tcW w:w="3402" w:type="dxa"/>
                            <w:tcBorders>
                              <w:top w:val="single" w:sz="4" w:space="0" w:color="auto"/>
                            </w:tcBorders>
                          </w:tcPr>
                          <w:p w14:paraId="27EB01BA" w14:textId="5FD256BA" w:rsidR="00B50E1D" w:rsidRPr="00D92661" w:rsidRDefault="00B12472" w:rsidP="00DC7654">
                            <w:pPr>
                              <w:spacing w:line="240" w:lineRule="auto"/>
                              <w:jc w:val="right"/>
                              <w:rPr>
                                <w:sz w:val="12"/>
                                <w:szCs w:val="12"/>
                                <w:lang w:val="sv-SE"/>
                              </w:rPr>
                            </w:pPr>
                            <w:r w:rsidRPr="00B37F5D">
                              <w:rPr>
                                <w:sz w:val="14"/>
                                <w:szCs w:val="14"/>
                                <w:lang w:val="sk-SK"/>
                              </w:rPr>
                              <w:t xml:space="preserve">Chemoterapia </w:t>
                            </w:r>
                            <w:r w:rsidR="00B50E1D" w:rsidRPr="00710600">
                              <w:rPr>
                                <w:sz w:val="14"/>
                                <w:szCs w:val="14"/>
                              </w:rPr>
                              <w:t xml:space="preserve">+ </w:t>
                            </w:r>
                            <w:r w:rsidR="00B50E1D">
                              <w:rPr>
                                <w:sz w:val="14"/>
                                <w:szCs w:val="14"/>
                              </w:rPr>
                              <w:t>IMFINZI</w:t>
                            </w:r>
                            <w:r w:rsidR="00B50E1D" w:rsidRPr="00710600">
                              <w:rPr>
                                <w:sz w:val="14"/>
                                <w:szCs w:val="14"/>
                              </w:rPr>
                              <w:t xml:space="preserve"> + olaparib</w:t>
                            </w:r>
                          </w:p>
                        </w:tc>
                        <w:tc>
                          <w:tcPr>
                            <w:tcW w:w="993" w:type="dxa"/>
                            <w:tcBorders>
                              <w:top w:val="single" w:sz="4" w:space="0" w:color="auto"/>
                            </w:tcBorders>
                          </w:tcPr>
                          <w:p w14:paraId="7DADF5E3" w14:textId="235618AE" w:rsidR="00B50E1D" w:rsidRPr="00D0794E" w:rsidRDefault="00B50E1D" w:rsidP="005D11D0">
                            <w:pPr>
                              <w:spacing w:line="240" w:lineRule="auto"/>
                              <w:jc w:val="center"/>
                              <w:rPr>
                                <w:sz w:val="12"/>
                                <w:szCs w:val="8"/>
                                <w:lang w:eastAsia="en-GB"/>
                              </w:rPr>
                            </w:pPr>
                            <w:r>
                              <w:rPr>
                                <w:sz w:val="12"/>
                                <w:szCs w:val="8"/>
                                <w:lang w:eastAsia="en-GB"/>
                              </w:rPr>
                              <w:t>15</w:t>
                            </w:r>
                            <w:r w:rsidR="00B12472">
                              <w:rPr>
                                <w:sz w:val="12"/>
                                <w:szCs w:val="8"/>
                                <w:lang w:eastAsia="en-GB"/>
                              </w:rPr>
                              <w:t>,</w:t>
                            </w:r>
                            <w:r>
                              <w:rPr>
                                <w:sz w:val="12"/>
                                <w:szCs w:val="8"/>
                                <w:lang w:eastAsia="en-GB"/>
                              </w:rPr>
                              <w:t>0</w:t>
                            </w:r>
                          </w:p>
                        </w:tc>
                        <w:tc>
                          <w:tcPr>
                            <w:tcW w:w="992" w:type="dxa"/>
                            <w:tcBorders>
                              <w:top w:val="single" w:sz="4" w:space="0" w:color="auto"/>
                            </w:tcBorders>
                          </w:tcPr>
                          <w:p w14:paraId="15BF03F2" w14:textId="7272FAC4" w:rsidR="00B50E1D" w:rsidRPr="00D92661" w:rsidRDefault="00B50E1D" w:rsidP="005D11D0">
                            <w:pPr>
                              <w:spacing w:line="240" w:lineRule="auto"/>
                              <w:jc w:val="center"/>
                              <w:rPr>
                                <w:sz w:val="12"/>
                                <w:szCs w:val="8"/>
                                <w:lang w:val="sv-SE"/>
                              </w:rPr>
                            </w:pPr>
                            <w:r w:rsidRPr="00D0794E">
                              <w:rPr>
                                <w:sz w:val="12"/>
                                <w:szCs w:val="8"/>
                                <w:lang w:eastAsia="en-GB"/>
                              </w:rPr>
                              <w:t>(</w:t>
                            </w:r>
                            <w:r>
                              <w:rPr>
                                <w:sz w:val="12"/>
                                <w:szCs w:val="8"/>
                                <w:lang w:eastAsia="en-GB"/>
                              </w:rPr>
                              <w:t>12</w:t>
                            </w:r>
                            <w:r w:rsidR="00B12472">
                              <w:rPr>
                                <w:sz w:val="12"/>
                                <w:szCs w:val="8"/>
                                <w:lang w:eastAsia="en-GB"/>
                              </w:rPr>
                              <w:t>,</w:t>
                            </w:r>
                            <w:r>
                              <w:rPr>
                                <w:sz w:val="12"/>
                                <w:szCs w:val="8"/>
                                <w:lang w:eastAsia="en-GB"/>
                              </w:rPr>
                              <w:t>4-18</w:t>
                            </w:r>
                            <w:r w:rsidR="00B12472">
                              <w:rPr>
                                <w:sz w:val="12"/>
                                <w:szCs w:val="8"/>
                                <w:lang w:eastAsia="en-GB"/>
                              </w:rPr>
                              <w:t>,</w:t>
                            </w:r>
                            <w:r>
                              <w:rPr>
                                <w:sz w:val="12"/>
                                <w:szCs w:val="8"/>
                                <w:lang w:eastAsia="en-GB"/>
                              </w:rPr>
                              <w:t>0)</w:t>
                            </w:r>
                          </w:p>
                        </w:tc>
                      </w:tr>
                      <w:tr w:rsidR="00B50E1D" w:rsidRPr="00D0794E" w14:paraId="0B67C578" w14:textId="77777777" w:rsidTr="00DC7654">
                        <w:trPr>
                          <w:trHeight w:val="20"/>
                        </w:trPr>
                        <w:tc>
                          <w:tcPr>
                            <w:tcW w:w="3402" w:type="dxa"/>
                            <w:tcBorders>
                              <w:bottom w:val="single" w:sz="4" w:space="0" w:color="auto"/>
                            </w:tcBorders>
                          </w:tcPr>
                          <w:p w14:paraId="1940BBA7" w14:textId="08A41242" w:rsidR="00B50E1D" w:rsidRPr="00D92661" w:rsidRDefault="00B12472" w:rsidP="00DC7654">
                            <w:pPr>
                              <w:spacing w:line="240" w:lineRule="auto"/>
                              <w:jc w:val="right"/>
                              <w:rPr>
                                <w:sz w:val="12"/>
                                <w:szCs w:val="12"/>
                                <w:lang w:val="sv-SE"/>
                              </w:rPr>
                            </w:pPr>
                            <w:r w:rsidRPr="00B37F5D">
                              <w:rPr>
                                <w:sz w:val="14"/>
                                <w:szCs w:val="14"/>
                                <w:lang w:val="sk-SK"/>
                              </w:rPr>
                              <w:t>Chemoterapia</w:t>
                            </w:r>
                          </w:p>
                        </w:tc>
                        <w:tc>
                          <w:tcPr>
                            <w:tcW w:w="993" w:type="dxa"/>
                            <w:tcBorders>
                              <w:bottom w:val="single" w:sz="4" w:space="0" w:color="auto"/>
                            </w:tcBorders>
                          </w:tcPr>
                          <w:p w14:paraId="636BBB46" w14:textId="195D27AD" w:rsidR="00B50E1D" w:rsidRPr="00D0794E" w:rsidRDefault="00B50E1D" w:rsidP="005D11D0">
                            <w:pPr>
                              <w:spacing w:line="240" w:lineRule="auto"/>
                              <w:jc w:val="center"/>
                              <w:rPr>
                                <w:sz w:val="12"/>
                                <w:szCs w:val="8"/>
                                <w:lang w:eastAsia="en-GB"/>
                              </w:rPr>
                            </w:pPr>
                            <w:r>
                              <w:rPr>
                                <w:sz w:val="12"/>
                                <w:szCs w:val="8"/>
                                <w:lang w:eastAsia="en-GB"/>
                              </w:rPr>
                              <w:t>9</w:t>
                            </w:r>
                            <w:r w:rsidR="00B12472">
                              <w:rPr>
                                <w:sz w:val="12"/>
                                <w:szCs w:val="8"/>
                                <w:lang w:eastAsia="en-GB"/>
                              </w:rPr>
                              <w:t>,</w:t>
                            </w:r>
                            <w:r>
                              <w:rPr>
                                <w:sz w:val="12"/>
                                <w:szCs w:val="8"/>
                                <w:lang w:eastAsia="en-GB"/>
                              </w:rPr>
                              <w:t>7</w:t>
                            </w:r>
                          </w:p>
                        </w:tc>
                        <w:tc>
                          <w:tcPr>
                            <w:tcW w:w="992" w:type="dxa"/>
                            <w:tcBorders>
                              <w:bottom w:val="single" w:sz="4" w:space="0" w:color="auto"/>
                            </w:tcBorders>
                          </w:tcPr>
                          <w:p w14:paraId="36FC62D1" w14:textId="7C06C9E0" w:rsidR="00B50E1D" w:rsidRPr="00D0794E" w:rsidRDefault="00B50E1D" w:rsidP="005D11D0">
                            <w:pPr>
                              <w:spacing w:line="240" w:lineRule="auto"/>
                              <w:jc w:val="center"/>
                              <w:rPr>
                                <w:sz w:val="12"/>
                                <w:szCs w:val="8"/>
                                <w:lang w:val="sv-SE"/>
                              </w:rPr>
                            </w:pPr>
                            <w:r>
                              <w:rPr>
                                <w:sz w:val="12"/>
                                <w:szCs w:val="8"/>
                                <w:lang w:eastAsia="en-GB"/>
                              </w:rPr>
                              <w:t>(9</w:t>
                            </w:r>
                            <w:r w:rsidR="00B12472">
                              <w:rPr>
                                <w:sz w:val="12"/>
                                <w:szCs w:val="8"/>
                                <w:lang w:eastAsia="en-GB"/>
                              </w:rPr>
                              <w:t>,</w:t>
                            </w:r>
                            <w:r>
                              <w:rPr>
                                <w:sz w:val="12"/>
                                <w:szCs w:val="8"/>
                                <w:lang w:eastAsia="en-GB"/>
                              </w:rPr>
                              <w:t>2-10</w:t>
                            </w:r>
                            <w:r w:rsidR="00B12472">
                              <w:rPr>
                                <w:sz w:val="12"/>
                                <w:szCs w:val="8"/>
                                <w:lang w:eastAsia="en-GB"/>
                              </w:rPr>
                              <w:t>,</w:t>
                            </w:r>
                            <w:r>
                              <w:rPr>
                                <w:sz w:val="12"/>
                                <w:szCs w:val="8"/>
                                <w:lang w:eastAsia="en-GB"/>
                              </w:rPr>
                              <w:t>1</w:t>
                            </w:r>
                            <w:r w:rsidRPr="00D0794E">
                              <w:rPr>
                                <w:sz w:val="12"/>
                                <w:szCs w:val="8"/>
                                <w:lang w:eastAsia="en-GB"/>
                              </w:rPr>
                              <w:t>)</w:t>
                            </w:r>
                          </w:p>
                        </w:tc>
                      </w:tr>
                      <w:tr w:rsidR="00B50E1D" w:rsidRPr="00D0794E" w14:paraId="109B423E" w14:textId="77777777" w:rsidTr="00DC7654">
                        <w:trPr>
                          <w:trHeight w:val="94"/>
                        </w:trPr>
                        <w:tc>
                          <w:tcPr>
                            <w:tcW w:w="3402" w:type="dxa"/>
                          </w:tcPr>
                          <w:p w14:paraId="270F4265" w14:textId="77777777" w:rsidR="00B50E1D" w:rsidRDefault="00B50E1D" w:rsidP="00DC7654">
                            <w:pPr>
                              <w:spacing w:line="240" w:lineRule="auto"/>
                              <w:jc w:val="right"/>
                              <w:rPr>
                                <w:sz w:val="14"/>
                                <w:szCs w:val="14"/>
                              </w:rPr>
                            </w:pPr>
                          </w:p>
                        </w:tc>
                        <w:tc>
                          <w:tcPr>
                            <w:tcW w:w="993" w:type="dxa"/>
                          </w:tcPr>
                          <w:p w14:paraId="0F72E035" w14:textId="3C781E1A" w:rsidR="00B50E1D" w:rsidRDefault="00B12472" w:rsidP="00DC7654">
                            <w:pPr>
                              <w:spacing w:line="240" w:lineRule="auto"/>
                              <w:jc w:val="center"/>
                              <w:rPr>
                                <w:sz w:val="12"/>
                                <w:szCs w:val="8"/>
                                <w:lang w:eastAsia="en-GB"/>
                              </w:rPr>
                            </w:pPr>
                            <w:r>
                              <w:rPr>
                                <w:sz w:val="12"/>
                                <w:szCs w:val="12"/>
                                <w:lang w:val="sv-SE"/>
                              </w:rPr>
                              <w:t>Pomer rizika</w:t>
                            </w:r>
                          </w:p>
                        </w:tc>
                        <w:tc>
                          <w:tcPr>
                            <w:tcW w:w="992" w:type="dxa"/>
                          </w:tcPr>
                          <w:p w14:paraId="450FF79E" w14:textId="6727AE80" w:rsidR="00B50E1D" w:rsidRDefault="00B50E1D" w:rsidP="00DC7654">
                            <w:pPr>
                              <w:spacing w:line="240" w:lineRule="auto"/>
                              <w:jc w:val="center"/>
                              <w:rPr>
                                <w:sz w:val="12"/>
                                <w:szCs w:val="8"/>
                                <w:lang w:eastAsia="en-GB"/>
                              </w:rPr>
                            </w:pPr>
                            <w:r w:rsidRPr="00D92661">
                              <w:rPr>
                                <w:sz w:val="12"/>
                                <w:szCs w:val="12"/>
                                <w:lang w:val="sv-SE"/>
                              </w:rPr>
                              <w:t>(95</w:t>
                            </w:r>
                            <w:r w:rsidR="00385F4D">
                              <w:rPr>
                                <w:sz w:val="12"/>
                                <w:szCs w:val="12"/>
                                <w:lang w:val="sv-SE"/>
                              </w:rPr>
                              <w:t> </w:t>
                            </w:r>
                            <w:r w:rsidRPr="00D92661">
                              <w:rPr>
                                <w:sz w:val="12"/>
                                <w:szCs w:val="12"/>
                                <w:lang w:val="sv-SE"/>
                              </w:rPr>
                              <w:t>% I</w:t>
                            </w:r>
                            <w:r w:rsidR="00385F4D">
                              <w:rPr>
                                <w:sz w:val="12"/>
                                <w:szCs w:val="12"/>
                                <w:lang w:val="sv-SE"/>
                              </w:rPr>
                              <w:t>S</w:t>
                            </w:r>
                            <w:r w:rsidRPr="00D92661">
                              <w:rPr>
                                <w:sz w:val="12"/>
                                <w:szCs w:val="12"/>
                                <w:lang w:val="sv-SE"/>
                              </w:rPr>
                              <w:t>)</w:t>
                            </w:r>
                          </w:p>
                        </w:tc>
                      </w:tr>
                      <w:tr w:rsidR="00B50E1D" w:rsidRPr="00D0794E" w14:paraId="44DBED80" w14:textId="77777777" w:rsidTr="00DC7654">
                        <w:trPr>
                          <w:trHeight w:val="20"/>
                        </w:trPr>
                        <w:tc>
                          <w:tcPr>
                            <w:tcW w:w="3402" w:type="dxa"/>
                          </w:tcPr>
                          <w:p w14:paraId="2F48EFD5" w14:textId="0FEA06F8" w:rsidR="00B50E1D" w:rsidRDefault="00B12472" w:rsidP="00DC7654">
                            <w:pPr>
                              <w:spacing w:line="240" w:lineRule="auto"/>
                              <w:jc w:val="right"/>
                              <w:rPr>
                                <w:sz w:val="14"/>
                                <w:szCs w:val="14"/>
                              </w:rPr>
                            </w:pPr>
                            <w:r w:rsidRPr="00B37F5D">
                              <w:rPr>
                                <w:sz w:val="14"/>
                                <w:szCs w:val="14"/>
                                <w:lang w:val="sk-SK"/>
                              </w:rPr>
                              <w:t xml:space="preserve">Chemoterapia </w:t>
                            </w:r>
                            <w:r w:rsidR="00B50E1D" w:rsidRPr="00710600">
                              <w:rPr>
                                <w:sz w:val="14"/>
                                <w:szCs w:val="14"/>
                              </w:rPr>
                              <w:t xml:space="preserve">+ </w:t>
                            </w:r>
                            <w:r w:rsidR="00B50E1D">
                              <w:rPr>
                                <w:sz w:val="14"/>
                                <w:szCs w:val="14"/>
                              </w:rPr>
                              <w:t>IMFINZI</w:t>
                            </w:r>
                            <w:r w:rsidR="00B50E1D" w:rsidRPr="00710600">
                              <w:rPr>
                                <w:sz w:val="14"/>
                                <w:szCs w:val="14"/>
                              </w:rPr>
                              <w:t xml:space="preserve"> + olaparib</w:t>
                            </w:r>
                            <w:r w:rsidR="00B50E1D">
                              <w:rPr>
                                <w:sz w:val="14"/>
                                <w:szCs w:val="14"/>
                              </w:rPr>
                              <w:t xml:space="preserve"> vs. </w:t>
                            </w:r>
                            <w:r>
                              <w:rPr>
                                <w:sz w:val="14"/>
                                <w:szCs w:val="14"/>
                                <w:lang w:val="sk-SK"/>
                              </w:rPr>
                              <w:t>c</w:t>
                            </w:r>
                            <w:r w:rsidRPr="00B37F5D">
                              <w:rPr>
                                <w:sz w:val="14"/>
                                <w:szCs w:val="14"/>
                                <w:lang w:val="sk-SK"/>
                              </w:rPr>
                              <w:t>hemoterapia</w:t>
                            </w:r>
                          </w:p>
                        </w:tc>
                        <w:tc>
                          <w:tcPr>
                            <w:tcW w:w="993" w:type="dxa"/>
                          </w:tcPr>
                          <w:p w14:paraId="1C2597C5" w14:textId="201A18AF" w:rsidR="00B50E1D" w:rsidRDefault="00B50E1D" w:rsidP="00DC7654">
                            <w:pPr>
                              <w:spacing w:line="240" w:lineRule="auto"/>
                              <w:jc w:val="center"/>
                              <w:rPr>
                                <w:sz w:val="12"/>
                                <w:szCs w:val="8"/>
                                <w:lang w:eastAsia="en-GB"/>
                              </w:rPr>
                            </w:pPr>
                            <w:r>
                              <w:rPr>
                                <w:sz w:val="12"/>
                                <w:szCs w:val="8"/>
                                <w:lang w:eastAsia="en-GB"/>
                              </w:rPr>
                              <w:t>0</w:t>
                            </w:r>
                            <w:r w:rsidR="00B12472">
                              <w:rPr>
                                <w:sz w:val="12"/>
                                <w:szCs w:val="8"/>
                                <w:lang w:eastAsia="en-GB"/>
                              </w:rPr>
                              <w:t>,</w:t>
                            </w:r>
                            <w:r>
                              <w:rPr>
                                <w:sz w:val="12"/>
                                <w:szCs w:val="8"/>
                                <w:lang w:eastAsia="en-GB"/>
                              </w:rPr>
                              <w:t>57</w:t>
                            </w:r>
                          </w:p>
                        </w:tc>
                        <w:tc>
                          <w:tcPr>
                            <w:tcW w:w="992" w:type="dxa"/>
                          </w:tcPr>
                          <w:p w14:paraId="693C2ECA" w14:textId="22E2CF60" w:rsidR="00B50E1D" w:rsidRDefault="00B50E1D" w:rsidP="00DC7654">
                            <w:pPr>
                              <w:spacing w:line="240" w:lineRule="auto"/>
                              <w:jc w:val="center"/>
                              <w:rPr>
                                <w:sz w:val="12"/>
                                <w:szCs w:val="8"/>
                                <w:lang w:eastAsia="en-GB"/>
                              </w:rPr>
                            </w:pPr>
                            <w:r w:rsidRPr="007C6992">
                              <w:rPr>
                                <w:sz w:val="12"/>
                                <w:szCs w:val="8"/>
                                <w:lang w:eastAsia="en-GB"/>
                              </w:rPr>
                              <w:t>(</w:t>
                            </w:r>
                            <w:r>
                              <w:rPr>
                                <w:sz w:val="12"/>
                                <w:szCs w:val="8"/>
                                <w:lang w:eastAsia="en-GB"/>
                              </w:rPr>
                              <w:t>0</w:t>
                            </w:r>
                            <w:r w:rsidR="00385F4D">
                              <w:rPr>
                                <w:sz w:val="12"/>
                                <w:szCs w:val="8"/>
                                <w:lang w:eastAsia="en-GB"/>
                              </w:rPr>
                              <w:t>,</w:t>
                            </w:r>
                            <w:r>
                              <w:rPr>
                                <w:sz w:val="12"/>
                                <w:szCs w:val="8"/>
                                <w:lang w:eastAsia="en-GB"/>
                              </w:rPr>
                              <w:t>44</w:t>
                            </w:r>
                            <w:r w:rsidRPr="007C6992">
                              <w:rPr>
                                <w:sz w:val="12"/>
                                <w:szCs w:val="8"/>
                                <w:lang w:eastAsia="en-GB"/>
                              </w:rPr>
                              <w:t>,</w:t>
                            </w:r>
                            <w:r w:rsidRPr="005010DC">
                              <w:rPr>
                                <w:lang w:eastAsia="en-GB"/>
                              </w:rPr>
                              <w:t xml:space="preserve"> </w:t>
                            </w:r>
                            <w:r>
                              <w:rPr>
                                <w:sz w:val="12"/>
                                <w:szCs w:val="8"/>
                                <w:lang w:eastAsia="en-GB"/>
                              </w:rPr>
                              <w:t>0</w:t>
                            </w:r>
                            <w:r w:rsidR="00385F4D">
                              <w:rPr>
                                <w:sz w:val="12"/>
                                <w:szCs w:val="8"/>
                                <w:lang w:eastAsia="en-GB"/>
                              </w:rPr>
                              <w:t>,</w:t>
                            </w:r>
                            <w:r>
                              <w:rPr>
                                <w:sz w:val="12"/>
                                <w:szCs w:val="8"/>
                                <w:lang w:eastAsia="en-GB"/>
                              </w:rPr>
                              <w:t>73</w:t>
                            </w:r>
                            <w:r w:rsidRPr="007C6992">
                              <w:rPr>
                                <w:sz w:val="12"/>
                                <w:szCs w:val="8"/>
                                <w:lang w:eastAsia="en-GB"/>
                              </w:rPr>
                              <w:t>)</w:t>
                            </w:r>
                          </w:p>
                        </w:tc>
                      </w:tr>
                    </w:tbl>
                    <w:p w14:paraId="4433137A" w14:textId="77777777" w:rsidR="00B50E1D" w:rsidRDefault="00B50E1D" w:rsidP="00B50E1D"/>
                  </w:txbxContent>
                </v:textbox>
                <w10:wrap anchorx="margin"/>
              </v:shape>
            </w:pict>
          </mc:Fallback>
        </mc:AlternateContent>
      </w:r>
      <w:r w:rsidRPr="005849BC">
        <w:rPr>
          <w:rFonts w:ascii="Segoe UI" w:hAnsi="Segoe UI" w:cs="Segoe UI"/>
          <w:noProof/>
          <w:sz w:val="18"/>
          <w:szCs w:val="18"/>
        </w:rPr>
        <mc:AlternateContent>
          <mc:Choice Requires="wps">
            <w:drawing>
              <wp:anchor distT="45720" distB="45720" distL="114300" distR="114300" simplePos="0" relativeHeight="251658320" behindDoc="0" locked="0" layoutInCell="1" allowOverlap="1" wp14:anchorId="46C65634" wp14:editId="41E5EECB">
                <wp:simplePos x="0" y="0"/>
                <wp:positionH relativeFrom="column">
                  <wp:posOffset>-59055</wp:posOffset>
                </wp:positionH>
                <wp:positionV relativeFrom="paragraph">
                  <wp:posOffset>192405</wp:posOffset>
                </wp:positionV>
                <wp:extent cx="2360930" cy="1638300"/>
                <wp:effectExtent l="0" t="0" r="0" b="0"/>
                <wp:wrapNone/>
                <wp:docPr id="178" name="Textové pole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38300"/>
                        </a:xfrm>
                        <a:prstGeom prst="rect">
                          <a:avLst/>
                        </a:prstGeom>
                        <a:noFill/>
                        <a:ln w="9525">
                          <a:noFill/>
                          <a:miter lim="800000"/>
                          <a:headEnd/>
                          <a:tailEnd/>
                        </a:ln>
                      </wps:spPr>
                      <wps:txbx>
                        <w:txbxContent>
                          <w:p w14:paraId="039D6F6A" w14:textId="723A58EF" w:rsidR="00B50E1D" w:rsidRPr="00E13299" w:rsidRDefault="00B50E1D" w:rsidP="00B50E1D">
                            <w:pPr>
                              <w:rPr>
                                <w:sz w:val="16"/>
                                <w:szCs w:val="16"/>
                              </w:rPr>
                            </w:pPr>
                            <w:r w:rsidRPr="00B37F5D">
                              <w:rPr>
                                <w:sz w:val="14"/>
                                <w:szCs w:val="14"/>
                                <w:lang w:val="sk-SK"/>
                              </w:rPr>
                              <w:t>Podiel pacientok bez udalostí</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46C65634" id="Textové pole 178" o:spid="_x0000_s1116" type="#_x0000_t202" style="position:absolute;margin-left:-4.65pt;margin-top:15.15pt;width:185.9pt;height:129pt;z-index:2516583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" filled="f" stroked="f">
                <v:textbox style="layout-flow:vertical;mso-layout-flow-alt:bottom-to-top;mso-fit-shape-to-text:t">
                  <w:txbxContent>
                    <w:p w14:paraId="039D6F6A" w14:textId="723A58EF" w:rsidR="00B50E1D" w:rsidRPr="00E13299" w:rsidRDefault="00B50E1D" w:rsidP="00B50E1D">
                      <w:pPr>
                        <w:rPr>
                          <w:sz w:val="16"/>
                          <w:szCs w:val="16"/>
                        </w:rPr>
                      </w:pPr>
                      <w:r w:rsidRPr="00B37F5D">
                        <w:rPr>
                          <w:sz w:val="14"/>
                          <w:szCs w:val="14"/>
                          <w:lang w:val="sk-SK"/>
                        </w:rPr>
                        <w:t>Podiel pacientok bez udalostí</w:t>
                      </w:r>
                    </w:p>
                  </w:txbxContent>
                </v:textbox>
              </v:shape>
            </w:pict>
          </mc:Fallback>
        </mc:AlternateContent>
      </w:r>
    </w:p>
    <w:p w14:paraId="031F14FF" w14:textId="77777777" w:rsidR="00B50E1D" w:rsidRDefault="00B50E1D" w:rsidP="00335FFA">
      <w:pPr>
        <w:textAlignment w:val="baseline"/>
        <w:rPr>
          <w:b/>
          <w:bCs/>
        </w:rPr>
      </w:pPr>
    </w:p>
    <w:p w14:paraId="5A753B4C" w14:textId="77777777" w:rsidR="00B50E1D" w:rsidRDefault="00B50E1D" w:rsidP="00335FFA">
      <w:pPr>
        <w:textAlignment w:val="baseline"/>
        <w:rPr>
          <w:b/>
          <w:bCs/>
        </w:rPr>
      </w:pPr>
    </w:p>
    <w:p w14:paraId="5E70C972" w14:textId="77777777" w:rsidR="00B50E1D" w:rsidRDefault="00B50E1D" w:rsidP="00335FFA">
      <w:pPr>
        <w:textAlignment w:val="baseline"/>
        <w:rPr>
          <w:b/>
          <w:bCs/>
        </w:rPr>
      </w:pPr>
    </w:p>
    <w:p w14:paraId="27ED0E68" w14:textId="77777777" w:rsidR="00B50E1D" w:rsidRDefault="00B50E1D" w:rsidP="00335FFA">
      <w:pPr>
        <w:textAlignment w:val="baseline"/>
        <w:rPr>
          <w:b/>
          <w:bCs/>
        </w:rPr>
      </w:pPr>
    </w:p>
    <w:p w14:paraId="4C4E6626" w14:textId="77777777" w:rsidR="00B50E1D" w:rsidRDefault="00B50E1D" w:rsidP="00335FFA">
      <w:pPr>
        <w:textAlignment w:val="baseline"/>
        <w:rPr>
          <w:b/>
          <w:bCs/>
        </w:rPr>
      </w:pPr>
    </w:p>
    <w:p w14:paraId="76B1ACBF" w14:textId="77777777" w:rsidR="00B50E1D" w:rsidRDefault="00B50E1D" w:rsidP="00335FFA">
      <w:pPr>
        <w:textAlignment w:val="baseline"/>
        <w:rPr>
          <w:b/>
          <w:bCs/>
        </w:rPr>
      </w:pPr>
    </w:p>
    <w:p w14:paraId="193D1FA3" w14:textId="77777777" w:rsidR="00B50E1D" w:rsidRDefault="00B50E1D" w:rsidP="00335FFA">
      <w:pPr>
        <w:textAlignment w:val="baseline"/>
        <w:rPr>
          <w:b/>
          <w:bCs/>
        </w:rPr>
      </w:pPr>
    </w:p>
    <w:p w14:paraId="58F37A9E" w14:textId="77777777" w:rsidR="00B50E1D" w:rsidRDefault="00B50E1D" w:rsidP="00335FFA">
      <w:pPr>
        <w:textAlignment w:val="baseline"/>
        <w:rPr>
          <w:b/>
          <w:bCs/>
        </w:rPr>
      </w:pPr>
    </w:p>
    <w:p w14:paraId="0FB3E767" w14:textId="77777777" w:rsidR="00B50E1D" w:rsidRDefault="00B50E1D" w:rsidP="00335FFA">
      <w:pPr>
        <w:textAlignment w:val="baseline"/>
        <w:rPr>
          <w:b/>
          <w:bCs/>
        </w:rPr>
      </w:pPr>
    </w:p>
    <w:p w14:paraId="03C11265" w14:textId="77777777" w:rsidR="00B50E1D" w:rsidRDefault="00B50E1D" w:rsidP="00335FFA">
      <w:pPr>
        <w:textAlignment w:val="baseline"/>
        <w:rPr>
          <w:b/>
          <w:bCs/>
        </w:rPr>
      </w:pPr>
    </w:p>
    <w:p w14:paraId="20EB541B" w14:textId="77777777" w:rsidR="00B50E1D" w:rsidRDefault="00B50E1D" w:rsidP="00335FFA">
      <w:pPr>
        <w:textAlignment w:val="baseline"/>
        <w:rPr>
          <w:b/>
          <w:bCs/>
        </w:rPr>
      </w:pPr>
    </w:p>
    <w:p w14:paraId="7F06581C" w14:textId="77777777" w:rsidR="00B50E1D" w:rsidRDefault="00B50E1D" w:rsidP="00335FFA">
      <w:pPr>
        <w:textAlignment w:val="baseline"/>
        <w:rPr>
          <w:b/>
          <w:bCs/>
        </w:rPr>
      </w:pPr>
    </w:p>
    <w:p w14:paraId="316F353D" w14:textId="77777777" w:rsidR="00B50E1D" w:rsidRDefault="00B50E1D" w:rsidP="00335FFA">
      <w:pPr>
        <w:textAlignment w:val="baseline"/>
        <w:rPr>
          <w:b/>
          <w:bCs/>
        </w:rPr>
      </w:pPr>
    </w:p>
    <w:p w14:paraId="125A43CC" w14:textId="77777777" w:rsidR="00B50E1D" w:rsidRDefault="00B50E1D" w:rsidP="00335FFA">
      <w:pPr>
        <w:textAlignment w:val="baseline"/>
        <w:rPr>
          <w:b/>
          <w:bCs/>
        </w:rPr>
      </w:pPr>
    </w:p>
    <w:p w14:paraId="2BE7AC66" w14:textId="77777777" w:rsidR="00B50E1D" w:rsidRDefault="00B50E1D" w:rsidP="00335FFA">
      <w:pPr>
        <w:textAlignment w:val="baseline"/>
        <w:rPr>
          <w:b/>
          <w:bCs/>
        </w:rPr>
      </w:pPr>
      <w:r w:rsidRPr="005849BC">
        <w:rPr>
          <w:rFonts w:ascii="Segoe UI" w:hAnsi="Segoe UI" w:cs="Segoe UI"/>
          <w:noProof/>
          <w:sz w:val="18"/>
          <w:szCs w:val="18"/>
        </w:rPr>
        <mc:AlternateContent>
          <mc:Choice Requires="wps">
            <w:drawing>
              <wp:anchor distT="45720" distB="45720" distL="114300" distR="114300" simplePos="0" relativeHeight="251658321" behindDoc="0" locked="0" layoutInCell="1" allowOverlap="1" wp14:anchorId="2D06BCC9" wp14:editId="76853918">
                <wp:simplePos x="0" y="0"/>
                <wp:positionH relativeFrom="column">
                  <wp:posOffset>2395269</wp:posOffset>
                </wp:positionH>
                <wp:positionV relativeFrom="paragraph">
                  <wp:posOffset>59445</wp:posOffset>
                </wp:positionV>
                <wp:extent cx="1673524" cy="1404620"/>
                <wp:effectExtent l="0" t="0" r="0" b="1270"/>
                <wp:wrapNone/>
                <wp:docPr id="179" name="Textové pol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524" cy="1404620"/>
                        </a:xfrm>
                        <a:prstGeom prst="rect">
                          <a:avLst/>
                        </a:prstGeom>
                        <a:noFill/>
                        <a:ln w="9525">
                          <a:noFill/>
                          <a:miter lim="800000"/>
                          <a:headEnd/>
                          <a:tailEnd/>
                        </a:ln>
                      </wps:spPr>
                      <wps:txbx>
                        <w:txbxContent>
                          <w:p w14:paraId="14A0E477" w14:textId="231B9FF3" w:rsidR="00B50E1D" w:rsidRPr="005849BC" w:rsidRDefault="00385F4D" w:rsidP="00B50E1D">
                            <w:pPr>
                              <w:rPr>
                                <w:sz w:val="16"/>
                                <w:szCs w:val="16"/>
                              </w:rPr>
                            </w:pPr>
                            <w:r w:rsidRPr="00B37F5D">
                              <w:rPr>
                                <w:sz w:val="14"/>
                                <w:szCs w:val="14"/>
                                <w:lang w:val="sk-SK"/>
                              </w:rPr>
                              <w:t>Čas od randomizácie (mesiace)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06BCC9" id="Textové pole 179" o:spid="_x0000_s1117" type="#_x0000_t202" style="position:absolute;margin-left:188.6pt;margin-top:4.7pt;width:131.75pt;height:110.6pt;z-index:2516583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Bp/gEAANYDAAAOAAAAZHJzL2Uyb0RvYy54bWysU9uO2yAQfa/Uf0C8N3ZcJ7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" filled="f" stroked="f">
                <v:textbox style="mso-fit-shape-to-text:t">
                  <w:txbxContent>
                    <w:p w14:paraId="14A0E477" w14:textId="231B9FF3" w:rsidR="00B50E1D" w:rsidRPr="005849BC" w:rsidRDefault="00385F4D" w:rsidP="00B50E1D">
                      <w:pPr>
                        <w:rPr>
                          <w:sz w:val="16"/>
                          <w:szCs w:val="16"/>
                        </w:rPr>
                      </w:pPr>
                      <w:r w:rsidRPr="00B37F5D">
                        <w:rPr>
                          <w:sz w:val="14"/>
                          <w:szCs w:val="14"/>
                          <w:lang w:val="sk-SK"/>
                        </w:rPr>
                        <w:t>Čas od randomizácie (mesiace)</w:t>
                      </w:r>
                    </w:p>
                  </w:txbxContent>
                </v:textbox>
              </v:shape>
            </w:pict>
          </mc:Fallback>
        </mc:AlternateContent>
      </w:r>
    </w:p>
    <w:p w14:paraId="71CD7CE0" w14:textId="77777777" w:rsidR="00B50E1D" w:rsidRDefault="00B50E1D" w:rsidP="00335FFA">
      <w:pPr>
        <w:textAlignment w:val="baseline"/>
        <w:rPr>
          <w:b/>
          <w:bCs/>
        </w:rPr>
      </w:pPr>
    </w:p>
    <w:p w14:paraId="733C8393" w14:textId="77777777" w:rsidR="00B50E1D" w:rsidRDefault="00B50E1D" w:rsidP="00335FFA">
      <w:pPr>
        <w:textAlignment w:val="baseline"/>
        <w:rPr>
          <w:b/>
          <w:bCs/>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17" behindDoc="0" locked="0" layoutInCell="1" allowOverlap="1" wp14:anchorId="6FEC31E5" wp14:editId="534318D9">
                <wp:simplePos x="0" y="0"/>
                <wp:positionH relativeFrom="column">
                  <wp:posOffset>177800</wp:posOffset>
                </wp:positionH>
                <wp:positionV relativeFrom="paragraph">
                  <wp:posOffset>10160</wp:posOffset>
                </wp:positionV>
                <wp:extent cx="2785745" cy="1404620"/>
                <wp:effectExtent l="0" t="0" r="0" b="6350"/>
                <wp:wrapNone/>
                <wp:docPr id="167" name="Textové pol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404620"/>
                        </a:xfrm>
                        <a:prstGeom prst="rect">
                          <a:avLst/>
                        </a:prstGeom>
                        <a:noFill/>
                        <a:ln w="9525">
                          <a:noFill/>
                          <a:miter lim="800000"/>
                          <a:headEnd/>
                          <a:tailEnd/>
                        </a:ln>
                      </wps:spPr>
                      <wps:txbx>
                        <w:txbxContent>
                          <w:p w14:paraId="141C1D2C" w14:textId="75D3E446" w:rsidR="00B50E1D" w:rsidRPr="00E43CB7" w:rsidRDefault="00385F4D" w:rsidP="00B50E1D">
                            <w:pPr>
                              <w:rPr>
                                <w:sz w:val="16"/>
                                <w:szCs w:val="16"/>
                              </w:rPr>
                            </w:pPr>
                            <w:r w:rsidRPr="00385F4D">
                              <w:rPr>
                                <w:sz w:val="16"/>
                                <w:szCs w:val="16"/>
                                <w:lang w:val="sk-SK"/>
                              </w:rPr>
                              <w:t>Počet pacientok v riziku</w:t>
                            </w:r>
                            <w:r w:rsidRPr="00385F4D" w:rsidDel="00385F4D">
                              <w:rPr>
                                <w:sz w:val="16"/>
                                <w:szCs w:val="16"/>
                              </w:rPr>
                              <w:t xml:space="preserve"> </w:t>
                            </w:r>
                            <w:r w:rsidR="00B50E1D" w:rsidRPr="00E43CB7">
                              <w:rPr>
                                <w:sz w:val="16"/>
                                <w:szCs w:val="16"/>
                              </w:rPr>
                              <w:t>:</w:t>
                            </w:r>
                          </w:p>
                          <w:p w14:paraId="1597CBC5" w14:textId="5CE937B5" w:rsidR="00B50E1D" w:rsidRDefault="00B50E1D" w:rsidP="00B50E1D">
                            <w:pPr>
                              <w:spacing w:line="240" w:lineRule="auto"/>
                              <w:ind w:left="187"/>
                              <w:rPr>
                                <w:sz w:val="16"/>
                                <w:szCs w:val="16"/>
                              </w:rPr>
                            </w:pPr>
                            <w:r w:rsidRPr="00B50E1D">
                              <w:rPr>
                                <w:sz w:val="16"/>
                                <w:szCs w:val="16"/>
                                <w:lang w:val="sk-SK"/>
                              </w:rPr>
                              <w:t>Chemoterapia na báze platiny</w:t>
                            </w:r>
                            <w:r w:rsidRPr="00B50E1D" w:rsidDel="00B50E1D">
                              <w:rPr>
                                <w:sz w:val="16"/>
                                <w:szCs w:val="16"/>
                              </w:rPr>
                              <w:t xml:space="preserve"> </w:t>
                            </w:r>
                            <w:r w:rsidRPr="00E43CB7">
                              <w:rPr>
                                <w:sz w:val="16"/>
                                <w:szCs w:val="16"/>
                              </w:rPr>
                              <w:t xml:space="preserve"> + </w:t>
                            </w:r>
                            <w:r>
                              <w:rPr>
                                <w:sz w:val="16"/>
                                <w:szCs w:val="16"/>
                              </w:rPr>
                              <w:t>IMFINZI</w:t>
                            </w:r>
                            <w:r w:rsidRPr="00E43CB7">
                              <w:rPr>
                                <w:sz w:val="16"/>
                                <w:szCs w:val="16"/>
                              </w:rPr>
                              <w:t xml:space="preserve"> + olaparib</w:t>
                            </w:r>
                          </w:p>
                          <w:p w14:paraId="7B71138A" w14:textId="7A0AF258" w:rsidR="00B50E1D" w:rsidRPr="00E43CB7" w:rsidRDefault="00B50E1D" w:rsidP="00B50E1D">
                            <w:pPr>
                              <w:spacing w:before="160" w:line="240" w:lineRule="auto"/>
                              <w:ind w:left="187"/>
                              <w:rPr>
                                <w:sz w:val="16"/>
                                <w:szCs w:val="16"/>
                              </w:rPr>
                            </w:pPr>
                            <w:r w:rsidRPr="00B50E1D">
                              <w:rPr>
                                <w:sz w:val="16"/>
                                <w:szCs w:val="16"/>
                                <w:lang w:val="sk-SK"/>
                              </w:rPr>
                              <w:t>Chemoterapia na báze platiny</w:t>
                            </w:r>
                          </w:p>
                          <w:p w14:paraId="3C078035" w14:textId="77777777" w:rsidR="00B50E1D" w:rsidRDefault="00B50E1D" w:rsidP="00B50E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EC31E5" id="Textové pole 167" o:spid="_x0000_s1118" type="#_x0000_t202" style="position:absolute;margin-left:14pt;margin-top:.8pt;width:219.35pt;height:110.6pt;z-index:2516583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" filled="f" stroked="f">
                <v:textbox style="mso-fit-shape-to-text:t">
                  <w:txbxContent>
                    <w:p w14:paraId="141C1D2C" w14:textId="75D3E446" w:rsidR="00B50E1D" w:rsidRPr="00E43CB7" w:rsidRDefault="00385F4D" w:rsidP="00B50E1D">
                      <w:pPr>
                        <w:rPr>
                          <w:sz w:val="16"/>
                          <w:szCs w:val="16"/>
                        </w:rPr>
                      </w:pPr>
                      <w:r w:rsidRPr="00385F4D">
                        <w:rPr>
                          <w:sz w:val="16"/>
                          <w:szCs w:val="16"/>
                          <w:lang w:val="sk-SK"/>
                        </w:rPr>
                        <w:t>Počet pacientok v riziku</w:t>
                      </w:r>
                      <w:r w:rsidRPr="00385F4D" w:rsidDel="00385F4D">
                        <w:rPr>
                          <w:sz w:val="16"/>
                          <w:szCs w:val="16"/>
                        </w:rPr>
                        <w:t xml:space="preserve"> </w:t>
                      </w:r>
                      <w:r w:rsidR="00B50E1D" w:rsidRPr="00E43CB7">
                        <w:rPr>
                          <w:sz w:val="16"/>
                          <w:szCs w:val="16"/>
                        </w:rPr>
                        <w:t>:</w:t>
                      </w:r>
                    </w:p>
                    <w:p w14:paraId="1597CBC5" w14:textId="5CE937B5" w:rsidR="00B50E1D" w:rsidRDefault="00B50E1D" w:rsidP="00B50E1D">
                      <w:pPr>
                        <w:spacing w:line="240" w:lineRule="auto"/>
                        <w:ind w:left="187"/>
                        <w:rPr>
                          <w:sz w:val="16"/>
                          <w:szCs w:val="16"/>
                        </w:rPr>
                      </w:pPr>
                      <w:r w:rsidRPr="00B50E1D">
                        <w:rPr>
                          <w:sz w:val="16"/>
                          <w:szCs w:val="16"/>
                          <w:lang w:val="sk-SK"/>
                        </w:rPr>
                        <w:t>Chemoterapia na báze platiny</w:t>
                      </w:r>
                      <w:r w:rsidRPr="00B50E1D" w:rsidDel="00B50E1D">
                        <w:rPr>
                          <w:sz w:val="16"/>
                          <w:szCs w:val="16"/>
                        </w:rPr>
                        <w:t xml:space="preserve"> </w:t>
                      </w:r>
                      <w:r w:rsidRPr="00E43CB7">
                        <w:rPr>
                          <w:sz w:val="16"/>
                          <w:szCs w:val="16"/>
                        </w:rPr>
                        <w:t xml:space="preserve"> + </w:t>
                      </w:r>
                      <w:r>
                        <w:rPr>
                          <w:sz w:val="16"/>
                          <w:szCs w:val="16"/>
                        </w:rPr>
                        <w:t>IMFINZI</w:t>
                      </w:r>
                      <w:r w:rsidRPr="00E43CB7">
                        <w:rPr>
                          <w:sz w:val="16"/>
                          <w:szCs w:val="16"/>
                        </w:rPr>
                        <w:t xml:space="preserve"> + olaparib</w:t>
                      </w:r>
                    </w:p>
                    <w:p w14:paraId="7B71138A" w14:textId="7A0AF258" w:rsidR="00B50E1D" w:rsidRPr="00E43CB7" w:rsidRDefault="00B50E1D" w:rsidP="00B50E1D">
                      <w:pPr>
                        <w:spacing w:before="160" w:line="240" w:lineRule="auto"/>
                        <w:ind w:left="187"/>
                        <w:rPr>
                          <w:sz w:val="16"/>
                          <w:szCs w:val="16"/>
                        </w:rPr>
                      </w:pPr>
                      <w:r w:rsidRPr="00B50E1D">
                        <w:rPr>
                          <w:sz w:val="16"/>
                          <w:szCs w:val="16"/>
                          <w:lang w:val="sk-SK"/>
                        </w:rPr>
                        <w:t>Chemoterapia na báze platiny</w:t>
                      </w:r>
                    </w:p>
                    <w:p w14:paraId="3C078035" w14:textId="77777777" w:rsidR="00B50E1D" w:rsidRDefault="00B50E1D" w:rsidP="00B50E1D"/>
                  </w:txbxContent>
                </v:textbox>
              </v:shape>
            </w:pict>
          </mc:Fallback>
        </mc:AlternateContent>
      </w:r>
    </w:p>
    <w:p w14:paraId="73909550" w14:textId="77777777" w:rsidR="00B50E1D" w:rsidRDefault="00B50E1D" w:rsidP="00335FFA">
      <w:pPr>
        <w:textAlignment w:val="baseline"/>
        <w:rPr>
          <w:b/>
          <w:bCs/>
        </w:rPr>
      </w:pPr>
    </w:p>
    <w:p w14:paraId="0CBD0218" w14:textId="77777777" w:rsidR="00B50E1D" w:rsidRDefault="00B50E1D" w:rsidP="00335FFA">
      <w:pPr>
        <w:textAlignment w:val="baseline"/>
        <w:rPr>
          <w:b/>
          <w:bCs/>
        </w:rPr>
      </w:pPr>
    </w:p>
    <w:p w14:paraId="4A061913" w14:textId="77777777" w:rsidR="00B50E1D" w:rsidRDefault="00B50E1D" w:rsidP="00335FFA">
      <w:pPr>
        <w:textAlignment w:val="baseline"/>
        <w:rPr>
          <w:b/>
          <w:bCs/>
        </w:rPr>
      </w:pPr>
    </w:p>
    <w:p w14:paraId="66FCDD3E" w14:textId="77777777" w:rsidR="00B50E1D" w:rsidRDefault="00B50E1D" w:rsidP="00335FFA">
      <w:pPr>
        <w:textAlignment w:val="baseline"/>
        <w:rPr>
          <w:b/>
          <w:bCs/>
        </w:rPr>
      </w:pPr>
      <w:r>
        <w:rPr>
          <w:b/>
          <w:bCs/>
          <w:noProof/>
        </w:rPr>
        <w:drawing>
          <wp:anchor distT="0" distB="0" distL="114300" distR="114300" simplePos="0" relativeHeight="251658316" behindDoc="0" locked="0" layoutInCell="1" allowOverlap="1" wp14:anchorId="501D2402" wp14:editId="08FB3F24">
            <wp:simplePos x="0" y="0"/>
            <wp:positionH relativeFrom="column">
              <wp:posOffset>-2850</wp:posOffset>
            </wp:positionH>
            <wp:positionV relativeFrom="paragraph">
              <wp:posOffset>-3752939</wp:posOffset>
            </wp:positionV>
            <wp:extent cx="5768975" cy="3879215"/>
            <wp:effectExtent l="0" t="0" r="3175" b="6985"/>
            <wp:wrapNone/>
            <wp:docPr id="174" name="Obrázo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25E6628A" w14:textId="62D54DAE" w:rsidR="00F5081F" w:rsidRPr="006D0A22" w:rsidRDefault="00F5081F" w:rsidP="00335FFA">
      <w:pPr>
        <w:pStyle w:val="Normlnywebov"/>
        <w:spacing w:before="0" w:beforeAutospacing="0" w:after="0" w:afterAutospacing="0"/>
        <w:rPr>
          <w:szCs w:val="22"/>
          <w:lang w:val="sk-SK"/>
        </w:rPr>
      </w:pPr>
      <w:r w:rsidRPr="00335FFA">
        <w:rPr>
          <w:sz w:val="22"/>
          <w:szCs w:val="22"/>
          <w:lang w:val="sk-SK" w:eastAsia="en-CA"/>
        </w:rPr>
        <w:t>U paciento</w:t>
      </w:r>
      <w:r w:rsidR="007A4DC8">
        <w:rPr>
          <w:sz w:val="22"/>
          <w:szCs w:val="22"/>
          <w:lang w:val="sk-SK" w:eastAsia="en-CA"/>
        </w:rPr>
        <w:t>k</w:t>
      </w:r>
      <w:r w:rsidRPr="00335FFA">
        <w:rPr>
          <w:sz w:val="22"/>
          <w:szCs w:val="22"/>
          <w:lang w:val="sk-SK" w:eastAsia="en-CA"/>
        </w:rPr>
        <w:t xml:space="preserve"> s pMMR bolo PFS HR </w:t>
      </w:r>
      <w:r w:rsidRPr="00335FFA">
        <w:rPr>
          <w:sz w:val="22"/>
          <w:szCs w:val="22"/>
          <w:lang w:val="sk-SK"/>
        </w:rPr>
        <w:t>0,44 (95 % IS: 0,31, 0,61) u pacientok s pozitívnym stavom PD-L1 expresie (</w:t>
      </w:r>
      <w:r w:rsidRPr="00335FFA">
        <w:rPr>
          <w:sz w:val="22"/>
          <w:szCs w:val="22"/>
          <w:lang w:val="sk-SK" w:eastAsia="en-CA"/>
        </w:rPr>
        <w:t>236/383; 62 %)</w:t>
      </w:r>
      <w:r w:rsidRPr="00335FFA">
        <w:rPr>
          <w:sz w:val="22"/>
          <w:szCs w:val="22"/>
          <w:lang w:val="sk-SK"/>
        </w:rPr>
        <w:t xml:space="preserve"> a 0,87 (95 % IS: 0,59, 1,28) u pacientok s negatívnym stavom PD-L1 expresie </w:t>
      </w:r>
      <w:r w:rsidRPr="00335FFA">
        <w:rPr>
          <w:sz w:val="22"/>
          <w:szCs w:val="22"/>
          <w:lang w:val="sk-SK" w:eastAsia="en-CA"/>
        </w:rPr>
        <w:t>(</w:t>
      </w:r>
      <w:r w:rsidRPr="00335FFA">
        <w:rPr>
          <w:sz w:val="22"/>
          <w:szCs w:val="22"/>
          <w:lang w:val="sk-SK"/>
        </w:rPr>
        <w:t xml:space="preserve">140/383; 37 %), pre skupinu s chemoterapiou na báze platiny + </w:t>
      </w:r>
      <w:r w:rsidR="00CE7B0C" w:rsidRPr="00335FFA">
        <w:rPr>
          <w:sz w:val="22"/>
          <w:szCs w:val="22"/>
          <w:lang w:val="sk-SK"/>
        </w:rPr>
        <w:t>IMFINZI</w:t>
      </w:r>
      <w:r w:rsidRPr="00335FFA">
        <w:rPr>
          <w:sz w:val="22"/>
          <w:szCs w:val="22"/>
          <w:lang w:val="sk-SK"/>
        </w:rPr>
        <w:t xml:space="preserve"> + olaparib oproti skupine s chemoterapiou na báze platiny. Pozitívna expresia PD-L1 bola definovaná ako TAP (tumour area positive) ≥ 1 %.</w:t>
      </w:r>
    </w:p>
    <w:p w14:paraId="21A8910D" w14:textId="77777777" w:rsidR="00F5081F" w:rsidRDefault="00F5081F" w:rsidP="00F5081F">
      <w:pPr>
        <w:tabs>
          <w:tab w:val="clear" w:pos="567"/>
        </w:tabs>
        <w:spacing w:line="240" w:lineRule="auto"/>
        <w:rPr>
          <w:szCs w:val="22"/>
          <w:lang w:val="sk-SK"/>
        </w:rPr>
      </w:pPr>
    </w:p>
    <w:p w14:paraId="638BA18F" w14:textId="43649F67" w:rsidR="00D2798F" w:rsidRPr="009741A4" w:rsidRDefault="009725BD" w:rsidP="00D2798F">
      <w:pPr>
        <w:keepNext/>
        <w:tabs>
          <w:tab w:val="clear" w:pos="567"/>
        </w:tabs>
        <w:autoSpaceDE w:val="0"/>
        <w:autoSpaceDN w:val="0"/>
        <w:adjustRightInd w:val="0"/>
        <w:spacing w:line="240" w:lineRule="auto"/>
        <w:rPr>
          <w:i/>
          <w:u w:val="single"/>
          <w:lang w:val="sk-SK"/>
        </w:rPr>
      </w:pPr>
      <w:r>
        <w:rPr>
          <w:bCs/>
          <w:i/>
          <w:u w:val="single"/>
          <w:lang w:val="sk-SK"/>
        </w:rPr>
        <w:t>S</w:t>
      </w:r>
      <w:r w:rsidR="005168B8" w:rsidRPr="005168B8">
        <w:rPr>
          <w:bCs/>
          <w:i/>
          <w:u w:val="single"/>
          <w:lang w:val="sk-SK"/>
        </w:rPr>
        <w:t>valovinu infiltrujúci karcinóm močového mechúra (MIBC)</w:t>
      </w:r>
      <w:r>
        <w:rPr>
          <w:bCs/>
          <w:i/>
          <w:u w:val="single"/>
          <w:lang w:val="sk-SK"/>
        </w:rPr>
        <w:t xml:space="preserve"> – štúdia NIAGARA</w:t>
      </w:r>
    </w:p>
    <w:p w14:paraId="2617FF56" w14:textId="10494506" w:rsidR="00A7475D" w:rsidRPr="00A7475D" w:rsidRDefault="00D2798F" w:rsidP="00A7475D">
      <w:pPr>
        <w:tabs>
          <w:tab w:val="clear" w:pos="567"/>
        </w:tabs>
        <w:autoSpaceDE w:val="0"/>
        <w:autoSpaceDN w:val="0"/>
        <w:adjustRightInd w:val="0"/>
        <w:spacing w:line="240" w:lineRule="auto"/>
        <w:rPr>
          <w:szCs w:val="22"/>
          <w:lang w:val="sk-SK" w:bidi="sk-SK"/>
        </w:rPr>
      </w:pPr>
      <w:r w:rsidRPr="009741A4">
        <w:rPr>
          <w:szCs w:val="22"/>
          <w:lang w:val="sk-SK" w:bidi="sk-SK"/>
        </w:rPr>
        <w:t xml:space="preserve">Štúdia </w:t>
      </w:r>
      <w:r w:rsidR="00B33E62">
        <w:rPr>
          <w:szCs w:val="22"/>
          <w:lang w:val="sk-SK" w:bidi="sk-SK"/>
        </w:rPr>
        <w:t>NIAGARA</w:t>
      </w:r>
      <w:r w:rsidRPr="009741A4">
        <w:rPr>
          <w:szCs w:val="22"/>
          <w:lang w:val="sk-SK" w:bidi="sk-SK"/>
        </w:rPr>
        <w:t xml:space="preserve"> bola randomizovaná, </w:t>
      </w:r>
      <w:r w:rsidR="005E40C9" w:rsidRPr="009741A4">
        <w:rPr>
          <w:szCs w:val="22"/>
          <w:lang w:val="sk-SK" w:bidi="sk-SK"/>
        </w:rPr>
        <w:t xml:space="preserve">otvorená, multicentrická štúdia </w:t>
      </w:r>
      <w:r w:rsidR="005E40C9">
        <w:rPr>
          <w:szCs w:val="22"/>
          <w:lang w:val="sk-SK" w:bidi="sk-SK"/>
        </w:rPr>
        <w:t>fázy III</w:t>
      </w:r>
      <w:r w:rsidR="006E022C">
        <w:rPr>
          <w:szCs w:val="22"/>
          <w:lang w:val="sk-SK" w:bidi="sk-SK"/>
        </w:rPr>
        <w:t xml:space="preserve"> </w:t>
      </w:r>
      <w:r w:rsidR="006E022C" w:rsidRPr="009741A4">
        <w:rPr>
          <w:lang w:val="sk-SK"/>
        </w:rPr>
        <w:t xml:space="preserve">navrhnutá na hodnotenie účinnosti </w:t>
      </w:r>
      <w:r w:rsidR="006E022C">
        <w:rPr>
          <w:lang w:val="sk-SK"/>
        </w:rPr>
        <w:t xml:space="preserve">neoadjuvantného </w:t>
      </w:r>
      <w:r w:rsidR="006E022C" w:rsidRPr="009741A4">
        <w:rPr>
          <w:lang w:val="sk-SK"/>
        </w:rPr>
        <w:t>IMFINZI</w:t>
      </w:r>
      <w:r w:rsidRPr="009741A4">
        <w:rPr>
          <w:szCs w:val="22"/>
          <w:lang w:val="sk-SK" w:bidi="sk-SK"/>
        </w:rPr>
        <w:t xml:space="preserve"> </w:t>
      </w:r>
      <w:r w:rsidR="006E022C">
        <w:rPr>
          <w:szCs w:val="22"/>
          <w:lang w:val="sk-SK" w:bidi="sk-SK"/>
        </w:rPr>
        <w:t>v kombinácii s</w:t>
      </w:r>
      <w:r w:rsidR="00BA18A3">
        <w:rPr>
          <w:szCs w:val="22"/>
          <w:lang w:val="sk-SK" w:bidi="sk-SK"/>
        </w:rPr>
        <w:t xml:space="preserve"> gemcitabínom a cisplatinou, po ktorej nasleduje adjuvantná monoterapia s IMFINZI </w:t>
      </w:r>
      <w:r w:rsidRPr="009741A4">
        <w:rPr>
          <w:szCs w:val="22"/>
          <w:lang w:val="sk-SK" w:bidi="sk-SK"/>
        </w:rPr>
        <w:t>u</w:t>
      </w:r>
      <w:r>
        <w:rPr>
          <w:szCs w:val="22"/>
          <w:lang w:val="sk-SK" w:bidi="sk-SK"/>
        </w:rPr>
        <w:t> </w:t>
      </w:r>
      <w:r w:rsidRPr="009741A4">
        <w:rPr>
          <w:szCs w:val="22"/>
          <w:lang w:val="sk-SK" w:bidi="sk-SK"/>
        </w:rPr>
        <w:t>pacientov s</w:t>
      </w:r>
      <w:r>
        <w:rPr>
          <w:szCs w:val="22"/>
          <w:lang w:val="sk-SK" w:bidi="sk-SK"/>
        </w:rPr>
        <w:t> </w:t>
      </w:r>
      <w:r w:rsidR="00DA0D1B">
        <w:rPr>
          <w:szCs w:val="22"/>
          <w:lang w:val="sk-SK" w:bidi="sk-SK"/>
        </w:rPr>
        <w:t>MIBC</w:t>
      </w:r>
      <w:r w:rsidRPr="009741A4">
        <w:rPr>
          <w:szCs w:val="22"/>
          <w:lang w:val="sk-SK" w:bidi="sk-SK"/>
        </w:rPr>
        <w:t xml:space="preserve">. </w:t>
      </w:r>
      <w:r w:rsidR="00A7475D" w:rsidRPr="00A7475D">
        <w:rPr>
          <w:szCs w:val="22"/>
          <w:lang w:val="sk-SK" w:bidi="sk-SK"/>
        </w:rPr>
        <w:t>V</w:t>
      </w:r>
      <w:r w:rsidR="00A7475D">
        <w:rPr>
          <w:szCs w:val="22"/>
          <w:lang w:val="sk-SK" w:bidi="sk-SK"/>
        </w:rPr>
        <w:t> </w:t>
      </w:r>
      <w:r w:rsidR="00A7475D" w:rsidRPr="00A7475D">
        <w:rPr>
          <w:szCs w:val="22"/>
          <w:lang w:val="sk-SK" w:bidi="sk-SK"/>
        </w:rPr>
        <w:t>štúdii bolo randomizovaných 1</w:t>
      </w:r>
      <w:r w:rsidR="00A7475D">
        <w:rPr>
          <w:szCs w:val="22"/>
          <w:lang w:val="sk-SK" w:bidi="sk-SK"/>
        </w:rPr>
        <w:t> </w:t>
      </w:r>
      <w:r w:rsidR="00A7475D" w:rsidRPr="00A7475D">
        <w:rPr>
          <w:szCs w:val="22"/>
          <w:lang w:val="sk-SK" w:bidi="sk-SK"/>
        </w:rPr>
        <w:t>063</w:t>
      </w:r>
      <w:r w:rsidR="00A7475D">
        <w:rPr>
          <w:szCs w:val="22"/>
          <w:lang w:val="sk-SK" w:bidi="sk-SK"/>
        </w:rPr>
        <w:t> </w:t>
      </w:r>
      <w:r w:rsidR="00A7475D" w:rsidRPr="00A7475D">
        <w:rPr>
          <w:szCs w:val="22"/>
          <w:lang w:val="sk-SK" w:bidi="sk-SK"/>
        </w:rPr>
        <w:t>pacientov, ktorí boli kandidátmi na radikálnu cystekt</w:t>
      </w:r>
      <w:r w:rsidR="00A7475D">
        <w:rPr>
          <w:szCs w:val="22"/>
          <w:lang w:val="sk-SK" w:bidi="sk-SK"/>
        </w:rPr>
        <w:t>ó</w:t>
      </w:r>
      <w:r w:rsidR="00A7475D" w:rsidRPr="00A7475D">
        <w:rPr>
          <w:szCs w:val="22"/>
          <w:lang w:val="sk-SK" w:bidi="sk-SK"/>
        </w:rPr>
        <w:t>miu a ktorí predtým nedostávali systémovú chemoterapiu ani imun</w:t>
      </w:r>
      <w:r w:rsidR="00624179">
        <w:rPr>
          <w:szCs w:val="22"/>
          <w:lang w:val="sk-SK" w:bidi="sk-SK"/>
        </w:rPr>
        <w:t>oterapiu</w:t>
      </w:r>
      <w:r w:rsidR="00010328">
        <w:rPr>
          <w:szCs w:val="22"/>
          <w:lang w:val="sk-SK" w:bidi="sk-SK"/>
        </w:rPr>
        <w:t xml:space="preserve"> pre</w:t>
      </w:r>
      <w:r w:rsidR="00A7475D" w:rsidRPr="00A7475D">
        <w:rPr>
          <w:szCs w:val="22"/>
          <w:lang w:val="sk-SK" w:bidi="sk-SK"/>
        </w:rPr>
        <w:t xml:space="preserve"> MIBC s</w:t>
      </w:r>
      <w:r w:rsidR="0094223F">
        <w:rPr>
          <w:szCs w:val="22"/>
          <w:lang w:val="sk-SK" w:bidi="sk-SK"/>
        </w:rPr>
        <w:t> </w:t>
      </w:r>
      <w:r w:rsidR="00A7475D" w:rsidRPr="00A7475D">
        <w:rPr>
          <w:szCs w:val="22"/>
          <w:lang w:val="sk-SK" w:bidi="sk-SK"/>
        </w:rPr>
        <w:t>klinickým štádiom nádoru T2</w:t>
      </w:r>
      <w:r w:rsidR="0094223F">
        <w:rPr>
          <w:szCs w:val="22"/>
          <w:lang w:val="sk-SK" w:bidi="sk-SK"/>
        </w:rPr>
        <w:noBreakHyphen/>
      </w:r>
      <w:r w:rsidR="00A7475D" w:rsidRPr="00A7475D">
        <w:rPr>
          <w:szCs w:val="22"/>
          <w:lang w:val="sk-SK" w:bidi="sk-SK"/>
        </w:rPr>
        <w:t>T4aN0/1M0. Zo štúdie boli vylúčení pacienti s</w:t>
      </w:r>
      <w:r w:rsidR="0094223F">
        <w:rPr>
          <w:szCs w:val="22"/>
          <w:lang w:val="sk-SK" w:bidi="sk-SK"/>
        </w:rPr>
        <w:t> </w:t>
      </w:r>
      <w:r w:rsidR="00A7475D" w:rsidRPr="00A7475D">
        <w:rPr>
          <w:szCs w:val="22"/>
          <w:lang w:val="sk-SK" w:bidi="sk-SK"/>
        </w:rPr>
        <w:t>čistou n</w:t>
      </w:r>
      <w:r w:rsidR="00A872CC">
        <w:rPr>
          <w:szCs w:val="22"/>
          <w:lang w:val="sk-SK" w:bidi="sk-SK"/>
        </w:rPr>
        <w:t>on-</w:t>
      </w:r>
      <w:r w:rsidR="00A7475D" w:rsidRPr="00A7475D">
        <w:rPr>
          <w:szCs w:val="22"/>
          <w:lang w:val="sk-SK" w:bidi="sk-SK"/>
        </w:rPr>
        <w:t xml:space="preserve">uroteliálnou histológiou, </w:t>
      </w:r>
      <w:r w:rsidR="00D869DF">
        <w:rPr>
          <w:szCs w:val="22"/>
          <w:lang w:val="sk-SK" w:bidi="sk-SK"/>
        </w:rPr>
        <w:t>s </w:t>
      </w:r>
      <w:r w:rsidR="00A7475D" w:rsidRPr="00A7475D">
        <w:rPr>
          <w:szCs w:val="22"/>
          <w:lang w:val="sk-SK" w:bidi="sk-SK"/>
        </w:rPr>
        <w:t xml:space="preserve">akoukoľvek malobunkovou histológiou a primárnym karcinómom urotelia mimo močového mechúra (t.j. močovodu, močovej rúry alebo obličkovej panvičky), </w:t>
      </w:r>
      <w:r w:rsidR="00D869DF">
        <w:rPr>
          <w:szCs w:val="22"/>
          <w:lang w:val="sk-SK" w:bidi="sk-SK"/>
        </w:rPr>
        <w:t>s </w:t>
      </w:r>
      <w:r w:rsidR="00A7475D" w:rsidRPr="00A7475D">
        <w:rPr>
          <w:szCs w:val="22"/>
          <w:lang w:val="sk-SK" w:bidi="sk-SK"/>
        </w:rPr>
        <w:t xml:space="preserve">aktívnym alebo predtým zdokumentovaným autoimunitným ochorením, </w:t>
      </w:r>
      <w:r w:rsidR="001E76DF">
        <w:rPr>
          <w:szCs w:val="22"/>
          <w:lang w:val="sk-SK" w:bidi="sk-SK"/>
        </w:rPr>
        <w:t>s </w:t>
      </w:r>
      <w:r w:rsidR="00A7475D" w:rsidRPr="00A7475D">
        <w:rPr>
          <w:szCs w:val="22"/>
          <w:lang w:val="sk-SK" w:bidi="sk-SK"/>
        </w:rPr>
        <w:t xml:space="preserve">aktívnou tuberkulózou alebo hepatitídou B alebo C alebo HIV infekciou, alebo </w:t>
      </w:r>
      <w:r w:rsidR="001E76DF">
        <w:rPr>
          <w:szCs w:val="22"/>
          <w:lang w:val="sk-SK" w:bidi="sk-SK"/>
        </w:rPr>
        <w:t>s </w:t>
      </w:r>
      <w:r w:rsidR="00A7475D" w:rsidRPr="00A7475D">
        <w:rPr>
          <w:szCs w:val="22"/>
          <w:lang w:val="sk-SK" w:bidi="sk-SK"/>
        </w:rPr>
        <w:t>užívaním imunosupresívnych liekov do 14 dní od prvej dávky durvalumabu, s</w:t>
      </w:r>
      <w:r w:rsidR="008C5246">
        <w:rPr>
          <w:szCs w:val="22"/>
          <w:lang w:val="sk-SK" w:bidi="sk-SK"/>
        </w:rPr>
        <w:t> </w:t>
      </w:r>
      <w:r w:rsidR="00A7475D" w:rsidRPr="00A7475D">
        <w:rPr>
          <w:szCs w:val="22"/>
          <w:lang w:val="sk-SK" w:bidi="sk-SK"/>
        </w:rPr>
        <w:t>výnimkou systémových kortikosteroidov, keď sa používajú vo fyziologických dávkach alebo ako premedikácia.</w:t>
      </w:r>
    </w:p>
    <w:p w14:paraId="01AB427D" w14:textId="77777777" w:rsidR="00A7475D" w:rsidRPr="00A7475D" w:rsidRDefault="00A7475D" w:rsidP="00A7475D">
      <w:pPr>
        <w:tabs>
          <w:tab w:val="clear" w:pos="567"/>
        </w:tabs>
        <w:autoSpaceDE w:val="0"/>
        <w:autoSpaceDN w:val="0"/>
        <w:adjustRightInd w:val="0"/>
        <w:spacing w:line="240" w:lineRule="auto"/>
        <w:rPr>
          <w:szCs w:val="22"/>
          <w:lang w:val="sk-SK" w:bidi="sk-SK"/>
        </w:rPr>
      </w:pPr>
    </w:p>
    <w:p w14:paraId="7EC1E29B" w14:textId="2ED48D81" w:rsidR="00D2798F" w:rsidRPr="009741A4" w:rsidRDefault="00A7475D" w:rsidP="00A7475D">
      <w:pPr>
        <w:tabs>
          <w:tab w:val="clear" w:pos="567"/>
        </w:tabs>
        <w:autoSpaceDE w:val="0"/>
        <w:autoSpaceDN w:val="0"/>
        <w:adjustRightInd w:val="0"/>
        <w:spacing w:line="240" w:lineRule="auto"/>
        <w:rPr>
          <w:lang w:val="sk-SK" w:eastAsia="en-GB"/>
        </w:rPr>
      </w:pPr>
      <w:r w:rsidRPr="00A7475D">
        <w:rPr>
          <w:szCs w:val="22"/>
          <w:lang w:val="sk-SK" w:bidi="sk-SK"/>
        </w:rPr>
        <w:t>Randomizácia bola stratifikovaná podľa klinického štádia nádoru T2N0 vs. &gt;</w:t>
      </w:r>
      <w:r w:rsidR="009B1CF4">
        <w:rPr>
          <w:szCs w:val="22"/>
          <w:lang w:val="sk-SK" w:bidi="sk-SK"/>
        </w:rPr>
        <w:t> </w:t>
      </w:r>
      <w:r w:rsidRPr="00A7475D">
        <w:rPr>
          <w:szCs w:val="22"/>
          <w:lang w:val="sk-SK" w:bidi="sk-SK"/>
        </w:rPr>
        <w:t>T2N0 (vrátane T2N1, T3 a T4a), funkcie obličiek (adekvátna funkcia obličiek: klírens kreatinínu [CrCl] ≥</w:t>
      </w:r>
      <w:r w:rsidR="00DD306D">
        <w:rPr>
          <w:szCs w:val="22"/>
          <w:lang w:val="sk-SK" w:bidi="sk-SK"/>
        </w:rPr>
        <w:t> </w:t>
      </w:r>
      <w:r w:rsidRPr="00A7475D">
        <w:rPr>
          <w:szCs w:val="22"/>
          <w:lang w:val="sk-SK" w:bidi="sk-SK"/>
        </w:rPr>
        <w:t>60</w:t>
      </w:r>
      <w:r w:rsidR="00DD306D">
        <w:rPr>
          <w:szCs w:val="22"/>
          <w:lang w:val="sk-SK" w:bidi="sk-SK"/>
        </w:rPr>
        <w:t> </w:t>
      </w:r>
      <w:r w:rsidRPr="00A7475D">
        <w:rPr>
          <w:szCs w:val="22"/>
          <w:lang w:val="sk-SK" w:bidi="sk-SK"/>
        </w:rPr>
        <w:t>ml/min vs. hraničná funkcia obličiek: CrCl ≥</w:t>
      </w:r>
      <w:r w:rsidR="00DD306D">
        <w:rPr>
          <w:szCs w:val="22"/>
          <w:lang w:val="sk-SK" w:bidi="sk-SK"/>
        </w:rPr>
        <w:t> </w:t>
      </w:r>
      <w:r w:rsidRPr="00A7475D">
        <w:rPr>
          <w:szCs w:val="22"/>
          <w:lang w:val="sk-SK" w:bidi="sk-SK"/>
        </w:rPr>
        <w:t>40</w:t>
      </w:r>
      <w:r w:rsidR="00DD306D">
        <w:rPr>
          <w:szCs w:val="22"/>
          <w:lang w:val="sk-SK" w:bidi="sk-SK"/>
        </w:rPr>
        <w:t> </w:t>
      </w:r>
      <w:r w:rsidRPr="00A7475D">
        <w:rPr>
          <w:szCs w:val="22"/>
          <w:lang w:val="sk-SK" w:bidi="sk-SK"/>
        </w:rPr>
        <w:t>ml/min až &lt;</w:t>
      </w:r>
      <w:r w:rsidR="00DD306D">
        <w:rPr>
          <w:szCs w:val="22"/>
          <w:lang w:val="sk-SK" w:bidi="sk-SK"/>
        </w:rPr>
        <w:t> </w:t>
      </w:r>
      <w:r w:rsidRPr="00A7475D">
        <w:rPr>
          <w:szCs w:val="22"/>
          <w:lang w:val="sk-SK" w:bidi="sk-SK"/>
        </w:rPr>
        <w:t>60</w:t>
      </w:r>
      <w:r w:rsidR="00DD306D">
        <w:rPr>
          <w:szCs w:val="22"/>
          <w:lang w:val="sk-SK" w:bidi="sk-SK"/>
        </w:rPr>
        <w:t> </w:t>
      </w:r>
      <w:r w:rsidRPr="00A7475D">
        <w:rPr>
          <w:szCs w:val="22"/>
          <w:lang w:val="sk-SK" w:bidi="sk-SK"/>
        </w:rPr>
        <w:t>ml/min) a stavu expresie PD</w:t>
      </w:r>
      <w:r w:rsidR="00DD306D">
        <w:rPr>
          <w:szCs w:val="22"/>
          <w:lang w:val="sk-SK" w:bidi="sk-SK"/>
        </w:rPr>
        <w:noBreakHyphen/>
      </w:r>
      <w:r w:rsidRPr="00A7475D">
        <w:rPr>
          <w:szCs w:val="22"/>
          <w:lang w:val="sk-SK" w:bidi="sk-SK"/>
        </w:rPr>
        <w:t>L1 (vysoká vs. nízka/negatívna). Pacienti boli randomizovaní v</w:t>
      </w:r>
      <w:r w:rsidR="00753DF3">
        <w:rPr>
          <w:szCs w:val="22"/>
          <w:lang w:val="sk-SK" w:bidi="sk-SK"/>
        </w:rPr>
        <w:t> </w:t>
      </w:r>
      <w:r w:rsidRPr="00A7475D">
        <w:rPr>
          <w:szCs w:val="22"/>
          <w:lang w:val="sk-SK" w:bidi="sk-SK"/>
        </w:rPr>
        <w:t>pomere 1:1 na podávanie perioperačného IMFINZI s</w:t>
      </w:r>
      <w:r w:rsidR="00753DF3">
        <w:rPr>
          <w:szCs w:val="22"/>
          <w:lang w:val="sk-SK" w:bidi="sk-SK"/>
        </w:rPr>
        <w:t> </w:t>
      </w:r>
      <w:r w:rsidRPr="00A7475D">
        <w:rPr>
          <w:szCs w:val="22"/>
          <w:lang w:val="sk-SK" w:bidi="sk-SK"/>
        </w:rPr>
        <w:t>neoadjuvantnou chemoterapiou (</w:t>
      </w:r>
      <w:r w:rsidR="00753DF3">
        <w:rPr>
          <w:szCs w:val="22"/>
          <w:lang w:val="sk-SK" w:bidi="sk-SK"/>
        </w:rPr>
        <w:t>s</w:t>
      </w:r>
      <w:r w:rsidRPr="00A7475D">
        <w:rPr>
          <w:szCs w:val="22"/>
          <w:lang w:val="sk-SK" w:bidi="sk-SK"/>
        </w:rPr>
        <w:t>kupina 1) alebo samotnej neoadjuvantnej chemoterapie (</w:t>
      </w:r>
      <w:r w:rsidR="009F7239">
        <w:rPr>
          <w:szCs w:val="22"/>
          <w:lang w:val="sk-SK" w:bidi="sk-SK"/>
        </w:rPr>
        <w:t>s</w:t>
      </w:r>
      <w:r w:rsidRPr="00A7475D">
        <w:rPr>
          <w:szCs w:val="22"/>
          <w:lang w:val="sk-SK" w:bidi="sk-SK"/>
        </w:rPr>
        <w:t>kupina 2):</w:t>
      </w:r>
    </w:p>
    <w:p w14:paraId="6F1F5795" w14:textId="77777777" w:rsidR="00D2798F" w:rsidRPr="009741A4" w:rsidRDefault="00D2798F" w:rsidP="00D2798F">
      <w:pPr>
        <w:tabs>
          <w:tab w:val="clear" w:pos="567"/>
        </w:tabs>
        <w:autoSpaceDE w:val="0"/>
        <w:autoSpaceDN w:val="0"/>
        <w:adjustRightInd w:val="0"/>
        <w:spacing w:line="240" w:lineRule="auto"/>
        <w:rPr>
          <w:lang w:val="sk-SK" w:eastAsia="en-GB"/>
        </w:rPr>
      </w:pPr>
    </w:p>
    <w:p w14:paraId="2F354B2E" w14:textId="390F3EEF" w:rsidR="00FC452E" w:rsidRPr="008311DD" w:rsidRDefault="00FC452E" w:rsidP="008311DD">
      <w:pPr>
        <w:numPr>
          <w:ilvl w:val="0"/>
          <w:numId w:val="56"/>
        </w:numPr>
        <w:tabs>
          <w:tab w:val="clear" w:pos="567"/>
        </w:tabs>
        <w:spacing w:line="240" w:lineRule="auto"/>
        <w:ind w:left="567" w:hanging="567"/>
        <w:rPr>
          <w:lang w:val="sk-SK" w:eastAsia="en-GB"/>
        </w:rPr>
      </w:pPr>
      <w:r w:rsidRPr="008311DD">
        <w:rPr>
          <w:lang w:val="sk-SK" w:eastAsia="en-GB"/>
        </w:rPr>
        <w:t>skupina 1 (IMFINZI + chemoterap</w:t>
      </w:r>
      <w:r>
        <w:rPr>
          <w:lang w:val="sk-SK" w:eastAsia="en-GB"/>
        </w:rPr>
        <w:t>ia</w:t>
      </w:r>
      <w:r w:rsidRPr="008311DD">
        <w:rPr>
          <w:lang w:val="sk-SK" w:eastAsia="en-GB"/>
        </w:rPr>
        <w:t>): IMFINZI 1</w:t>
      </w:r>
      <w:r w:rsidRPr="008311DD">
        <w:rPr>
          <w:szCs w:val="22"/>
          <w:lang w:val="sk-SK"/>
        </w:rPr>
        <w:t> </w:t>
      </w:r>
      <w:r w:rsidRPr="008311DD">
        <w:rPr>
          <w:lang w:val="sk-SK" w:eastAsia="en-GB"/>
        </w:rPr>
        <w:t>500 mg + gemcitab</w:t>
      </w:r>
      <w:r>
        <w:rPr>
          <w:lang w:val="sk-SK" w:eastAsia="en-GB"/>
        </w:rPr>
        <w:t>í</w:t>
      </w:r>
      <w:r w:rsidRPr="008311DD">
        <w:rPr>
          <w:lang w:val="sk-SK" w:eastAsia="en-GB"/>
        </w:rPr>
        <w:t>n 1</w:t>
      </w:r>
      <w:r w:rsidRPr="008311DD">
        <w:rPr>
          <w:szCs w:val="22"/>
          <w:lang w:val="sk-SK"/>
        </w:rPr>
        <w:t> </w:t>
      </w:r>
      <w:r w:rsidRPr="008311DD">
        <w:rPr>
          <w:lang w:val="sk-SK" w:eastAsia="en-GB"/>
        </w:rPr>
        <w:t>000 mg/m</w:t>
      </w:r>
      <w:r w:rsidRPr="008311DD">
        <w:rPr>
          <w:vertAlign w:val="superscript"/>
          <w:lang w:val="sk-SK" w:eastAsia="en-GB"/>
        </w:rPr>
        <w:t>2</w:t>
      </w:r>
      <w:r w:rsidRPr="008311DD">
        <w:rPr>
          <w:lang w:val="sk-SK" w:eastAsia="en-GB"/>
        </w:rPr>
        <w:t xml:space="preserve"> a cisplatin</w:t>
      </w:r>
      <w:r>
        <w:rPr>
          <w:lang w:val="sk-SK" w:eastAsia="en-GB"/>
        </w:rPr>
        <w:t>a</w:t>
      </w:r>
      <w:r w:rsidRPr="008311DD">
        <w:rPr>
          <w:lang w:val="sk-SK" w:eastAsia="en-GB"/>
        </w:rPr>
        <w:t xml:space="preserve"> 70 mg/m</w:t>
      </w:r>
      <w:r w:rsidRPr="008311DD">
        <w:rPr>
          <w:vertAlign w:val="superscript"/>
          <w:lang w:val="sk-SK" w:eastAsia="en-GB"/>
        </w:rPr>
        <w:t>2</w:t>
      </w:r>
      <w:r w:rsidRPr="008311DD">
        <w:rPr>
          <w:lang w:val="sk-SK" w:eastAsia="en-GB"/>
        </w:rPr>
        <w:t xml:space="preserve"> </w:t>
      </w:r>
      <w:r>
        <w:rPr>
          <w:lang w:val="sk-SK" w:eastAsia="en-GB"/>
        </w:rPr>
        <w:t>každé</w:t>
      </w:r>
      <w:r w:rsidRPr="008311DD">
        <w:rPr>
          <w:lang w:val="sk-SK" w:eastAsia="en-GB"/>
        </w:rPr>
        <w:t xml:space="preserve"> 3 </w:t>
      </w:r>
      <w:r>
        <w:rPr>
          <w:lang w:val="sk-SK" w:eastAsia="en-GB"/>
        </w:rPr>
        <w:t>týždne</w:t>
      </w:r>
      <w:r w:rsidRPr="008311DD">
        <w:rPr>
          <w:lang w:val="sk-SK" w:eastAsia="en-GB"/>
        </w:rPr>
        <w:t xml:space="preserve"> </w:t>
      </w:r>
      <w:r>
        <w:rPr>
          <w:lang w:val="sk-SK" w:eastAsia="en-GB"/>
        </w:rPr>
        <w:t>počas</w:t>
      </w:r>
      <w:r w:rsidRPr="008311DD">
        <w:rPr>
          <w:lang w:val="sk-SK" w:eastAsia="en-GB"/>
        </w:rPr>
        <w:t xml:space="preserve"> 4 cy</w:t>
      </w:r>
      <w:r>
        <w:rPr>
          <w:lang w:val="sk-SK" w:eastAsia="en-GB"/>
        </w:rPr>
        <w:t xml:space="preserve">klov pred </w:t>
      </w:r>
      <w:r w:rsidR="008B4204">
        <w:rPr>
          <w:lang w:val="sk-SK"/>
        </w:rPr>
        <w:t>chirurgickým zákrokom</w:t>
      </w:r>
      <w:r w:rsidRPr="008311DD">
        <w:rPr>
          <w:lang w:val="sk-SK" w:eastAsia="en-GB"/>
        </w:rPr>
        <w:t xml:space="preserve">, </w:t>
      </w:r>
      <w:r>
        <w:rPr>
          <w:lang w:val="sk-SK" w:eastAsia="en-GB"/>
        </w:rPr>
        <w:t>po ktor</w:t>
      </w:r>
      <w:r w:rsidR="00E8303E">
        <w:rPr>
          <w:lang w:val="sk-SK" w:eastAsia="en-GB"/>
        </w:rPr>
        <w:t>ých</w:t>
      </w:r>
      <w:r>
        <w:rPr>
          <w:lang w:val="sk-SK" w:eastAsia="en-GB"/>
        </w:rPr>
        <w:t xml:space="preserve"> nasleduje </w:t>
      </w:r>
      <w:r w:rsidRPr="008311DD">
        <w:rPr>
          <w:lang w:val="sk-SK" w:eastAsia="en-GB"/>
        </w:rPr>
        <w:t>IMFINZI 1</w:t>
      </w:r>
      <w:r w:rsidRPr="008311DD">
        <w:rPr>
          <w:szCs w:val="22"/>
          <w:lang w:val="sk-SK"/>
        </w:rPr>
        <w:t> </w:t>
      </w:r>
      <w:r w:rsidRPr="008311DD">
        <w:rPr>
          <w:lang w:val="sk-SK" w:eastAsia="en-GB"/>
        </w:rPr>
        <w:t xml:space="preserve">500 mg </w:t>
      </w:r>
      <w:r>
        <w:rPr>
          <w:lang w:val="sk-SK" w:eastAsia="en-GB"/>
        </w:rPr>
        <w:t>každé</w:t>
      </w:r>
      <w:r w:rsidRPr="00CE001C">
        <w:rPr>
          <w:lang w:val="sk-SK" w:eastAsia="en-GB"/>
        </w:rPr>
        <w:t xml:space="preserve"> </w:t>
      </w:r>
      <w:r>
        <w:rPr>
          <w:lang w:val="sk-SK" w:eastAsia="en-GB"/>
        </w:rPr>
        <w:t>4</w:t>
      </w:r>
      <w:r w:rsidRPr="00CE001C">
        <w:rPr>
          <w:lang w:val="sk-SK" w:eastAsia="en-GB"/>
        </w:rPr>
        <w:t> </w:t>
      </w:r>
      <w:r>
        <w:rPr>
          <w:lang w:val="sk-SK" w:eastAsia="en-GB"/>
        </w:rPr>
        <w:t>týždne</w:t>
      </w:r>
      <w:r w:rsidRPr="00CE001C">
        <w:rPr>
          <w:lang w:val="sk-SK" w:eastAsia="en-GB"/>
        </w:rPr>
        <w:t xml:space="preserve"> </w:t>
      </w:r>
      <w:r>
        <w:rPr>
          <w:lang w:val="sk-SK" w:eastAsia="en-GB"/>
        </w:rPr>
        <w:t>počas</w:t>
      </w:r>
      <w:r w:rsidRPr="00CE001C">
        <w:rPr>
          <w:lang w:val="sk-SK" w:eastAsia="en-GB"/>
        </w:rPr>
        <w:t xml:space="preserve"> </w:t>
      </w:r>
      <w:r>
        <w:rPr>
          <w:lang w:val="sk-SK" w:eastAsia="en-GB"/>
        </w:rPr>
        <w:t>8</w:t>
      </w:r>
      <w:r w:rsidRPr="00CE001C">
        <w:rPr>
          <w:lang w:val="sk-SK" w:eastAsia="en-GB"/>
        </w:rPr>
        <w:t> cy</w:t>
      </w:r>
      <w:r>
        <w:rPr>
          <w:lang w:val="sk-SK" w:eastAsia="en-GB"/>
        </w:rPr>
        <w:t>klov</w:t>
      </w:r>
      <w:r w:rsidRPr="008311DD">
        <w:rPr>
          <w:lang w:val="sk-SK" w:eastAsia="en-GB"/>
        </w:rPr>
        <w:t xml:space="preserve"> </w:t>
      </w:r>
      <w:r w:rsidR="00227962">
        <w:rPr>
          <w:lang w:val="sk-SK"/>
        </w:rPr>
        <w:t>po chirurgickom zákroku</w:t>
      </w:r>
      <w:r w:rsidRPr="008311DD">
        <w:rPr>
          <w:lang w:val="sk-SK" w:eastAsia="en-GB"/>
        </w:rPr>
        <w:t xml:space="preserve">, </w:t>
      </w:r>
      <w:r w:rsidR="00227962">
        <w:rPr>
          <w:lang w:val="sk-SK" w:eastAsia="en-GB"/>
        </w:rPr>
        <w:t>alebo</w:t>
      </w:r>
    </w:p>
    <w:p w14:paraId="2A91F72F" w14:textId="5EDF3D3B" w:rsidR="00FC452E" w:rsidRPr="008311DD" w:rsidRDefault="00FC452E" w:rsidP="008311DD">
      <w:pPr>
        <w:numPr>
          <w:ilvl w:val="0"/>
          <w:numId w:val="56"/>
        </w:numPr>
        <w:tabs>
          <w:tab w:val="clear" w:pos="567"/>
        </w:tabs>
        <w:autoSpaceDE w:val="0"/>
        <w:autoSpaceDN w:val="0"/>
        <w:adjustRightInd w:val="0"/>
        <w:spacing w:line="240" w:lineRule="auto"/>
        <w:ind w:left="567" w:hanging="567"/>
        <w:rPr>
          <w:lang w:val="sk-SK" w:eastAsia="en-GB"/>
        </w:rPr>
      </w:pPr>
      <w:r w:rsidRPr="008311DD">
        <w:rPr>
          <w:lang w:val="sk-SK" w:eastAsia="en-GB"/>
        </w:rPr>
        <w:t>skupina 2 (</w:t>
      </w:r>
      <w:r w:rsidR="00227962">
        <w:rPr>
          <w:lang w:val="sk-SK" w:eastAsia="en-GB"/>
        </w:rPr>
        <w:t>c</w:t>
      </w:r>
      <w:r w:rsidRPr="008311DD">
        <w:rPr>
          <w:lang w:val="sk-SK" w:eastAsia="en-GB"/>
        </w:rPr>
        <w:t>hemoterap</w:t>
      </w:r>
      <w:r w:rsidR="00227962">
        <w:rPr>
          <w:lang w:val="sk-SK" w:eastAsia="en-GB"/>
        </w:rPr>
        <w:t>ia</w:t>
      </w:r>
      <w:r w:rsidRPr="008311DD">
        <w:rPr>
          <w:lang w:val="sk-SK" w:eastAsia="en-GB"/>
        </w:rPr>
        <w:t xml:space="preserve">): </w:t>
      </w:r>
      <w:r w:rsidR="00227962">
        <w:rPr>
          <w:lang w:val="sk-SK" w:eastAsia="en-GB"/>
        </w:rPr>
        <w:t>g</w:t>
      </w:r>
      <w:r w:rsidRPr="008311DD">
        <w:rPr>
          <w:lang w:val="sk-SK" w:eastAsia="en-GB"/>
        </w:rPr>
        <w:t>emcitab</w:t>
      </w:r>
      <w:r w:rsidR="00227962">
        <w:rPr>
          <w:lang w:val="sk-SK" w:eastAsia="en-GB"/>
        </w:rPr>
        <w:t>í</w:t>
      </w:r>
      <w:r w:rsidRPr="008311DD">
        <w:rPr>
          <w:lang w:val="sk-SK" w:eastAsia="en-GB"/>
        </w:rPr>
        <w:t>n 1</w:t>
      </w:r>
      <w:r w:rsidRPr="008311DD">
        <w:rPr>
          <w:szCs w:val="22"/>
          <w:lang w:val="sk-SK"/>
        </w:rPr>
        <w:t> </w:t>
      </w:r>
      <w:r w:rsidRPr="008311DD">
        <w:rPr>
          <w:lang w:val="sk-SK" w:eastAsia="en-GB"/>
        </w:rPr>
        <w:t>000 mg/m</w:t>
      </w:r>
      <w:r w:rsidRPr="008311DD">
        <w:rPr>
          <w:vertAlign w:val="superscript"/>
          <w:lang w:val="sk-SK" w:eastAsia="en-GB"/>
        </w:rPr>
        <w:t>2</w:t>
      </w:r>
      <w:r w:rsidRPr="008311DD">
        <w:rPr>
          <w:lang w:val="sk-SK" w:eastAsia="en-GB"/>
        </w:rPr>
        <w:t xml:space="preserve"> a cisplatin</w:t>
      </w:r>
      <w:r w:rsidR="00227962">
        <w:rPr>
          <w:lang w:val="sk-SK" w:eastAsia="en-GB"/>
        </w:rPr>
        <w:t>a</w:t>
      </w:r>
      <w:r w:rsidRPr="008311DD">
        <w:rPr>
          <w:lang w:val="sk-SK" w:eastAsia="en-GB"/>
        </w:rPr>
        <w:t xml:space="preserve"> 70 mg/m</w:t>
      </w:r>
      <w:r w:rsidRPr="008311DD">
        <w:rPr>
          <w:vertAlign w:val="superscript"/>
          <w:lang w:val="sk-SK" w:eastAsia="en-GB"/>
        </w:rPr>
        <w:t>2</w:t>
      </w:r>
      <w:r w:rsidRPr="008311DD">
        <w:rPr>
          <w:lang w:val="sk-SK" w:eastAsia="en-GB"/>
        </w:rPr>
        <w:t xml:space="preserve"> </w:t>
      </w:r>
      <w:r w:rsidR="00227962">
        <w:rPr>
          <w:lang w:val="sk-SK" w:eastAsia="en-GB"/>
        </w:rPr>
        <w:t>každé</w:t>
      </w:r>
      <w:r w:rsidR="00227962" w:rsidRPr="00CE001C">
        <w:rPr>
          <w:lang w:val="sk-SK" w:eastAsia="en-GB"/>
        </w:rPr>
        <w:t xml:space="preserve"> 3 </w:t>
      </w:r>
      <w:r w:rsidR="00227962">
        <w:rPr>
          <w:lang w:val="sk-SK" w:eastAsia="en-GB"/>
        </w:rPr>
        <w:t>týždne</w:t>
      </w:r>
      <w:r w:rsidR="00227962" w:rsidRPr="00CE001C">
        <w:rPr>
          <w:lang w:val="sk-SK" w:eastAsia="en-GB"/>
        </w:rPr>
        <w:t xml:space="preserve"> </w:t>
      </w:r>
      <w:r w:rsidR="00227962">
        <w:rPr>
          <w:lang w:val="sk-SK" w:eastAsia="en-GB"/>
        </w:rPr>
        <w:t>počas</w:t>
      </w:r>
      <w:r w:rsidR="00227962" w:rsidRPr="00CE001C">
        <w:rPr>
          <w:lang w:val="sk-SK" w:eastAsia="en-GB"/>
        </w:rPr>
        <w:t xml:space="preserve"> 4 cy</w:t>
      </w:r>
      <w:r w:rsidR="00227962">
        <w:rPr>
          <w:lang w:val="sk-SK" w:eastAsia="en-GB"/>
        </w:rPr>
        <w:t xml:space="preserve">klov pred </w:t>
      </w:r>
      <w:r w:rsidR="00227962">
        <w:rPr>
          <w:lang w:val="sk-SK"/>
        </w:rPr>
        <w:t>chirurgickým zákrokom</w:t>
      </w:r>
      <w:r w:rsidRPr="008311DD">
        <w:rPr>
          <w:lang w:val="sk-SK" w:eastAsia="en-GB"/>
        </w:rPr>
        <w:t xml:space="preserve">, </w:t>
      </w:r>
      <w:r w:rsidR="00CD6758">
        <w:rPr>
          <w:lang w:val="sk-SK" w:eastAsia="en-GB"/>
        </w:rPr>
        <w:t>bez liečby po chirurgickom zákroku</w:t>
      </w:r>
      <w:r w:rsidRPr="008311DD">
        <w:rPr>
          <w:lang w:val="sk-SK" w:eastAsia="en-GB"/>
        </w:rPr>
        <w:t>.</w:t>
      </w:r>
    </w:p>
    <w:p w14:paraId="638C416B" w14:textId="77777777" w:rsidR="00D2798F" w:rsidRDefault="00D2798F" w:rsidP="00F5081F">
      <w:pPr>
        <w:tabs>
          <w:tab w:val="clear" w:pos="567"/>
        </w:tabs>
        <w:spacing w:line="240" w:lineRule="auto"/>
        <w:rPr>
          <w:szCs w:val="22"/>
          <w:lang w:val="sk-SK"/>
        </w:rPr>
      </w:pPr>
    </w:p>
    <w:p w14:paraId="5A3B51B0" w14:textId="0DAC1F63" w:rsidR="008D4823" w:rsidRPr="008D4823" w:rsidRDefault="008D4823" w:rsidP="008D4823">
      <w:pPr>
        <w:tabs>
          <w:tab w:val="clear" w:pos="567"/>
        </w:tabs>
        <w:spacing w:line="240" w:lineRule="auto"/>
        <w:rPr>
          <w:szCs w:val="22"/>
          <w:lang w:val="sk-SK"/>
        </w:rPr>
      </w:pPr>
      <w:r w:rsidRPr="008D4823">
        <w:rPr>
          <w:szCs w:val="22"/>
          <w:lang w:val="sk-SK"/>
        </w:rPr>
        <w:t>Pacienti s</w:t>
      </w:r>
      <w:r>
        <w:rPr>
          <w:szCs w:val="22"/>
          <w:lang w:val="sk-SK"/>
        </w:rPr>
        <w:t> </w:t>
      </w:r>
      <w:r w:rsidRPr="008D4823">
        <w:rPr>
          <w:szCs w:val="22"/>
          <w:lang w:val="sk-SK"/>
        </w:rPr>
        <w:t>hraničnou funkciou obličiek dostávali rozdelenú dávku cisplatiny 35</w:t>
      </w:r>
      <w:r>
        <w:rPr>
          <w:szCs w:val="22"/>
          <w:lang w:val="sk-SK"/>
        </w:rPr>
        <w:t> </w:t>
      </w:r>
      <w:r w:rsidRPr="008D4823">
        <w:rPr>
          <w:szCs w:val="22"/>
          <w:lang w:val="sk-SK"/>
        </w:rPr>
        <w:t>mg/m</w:t>
      </w:r>
      <w:r w:rsidRPr="008311DD">
        <w:rPr>
          <w:szCs w:val="22"/>
          <w:vertAlign w:val="superscript"/>
          <w:lang w:val="sk-SK"/>
        </w:rPr>
        <w:t>2</w:t>
      </w:r>
      <w:r w:rsidRPr="008D4823">
        <w:rPr>
          <w:szCs w:val="22"/>
          <w:lang w:val="sk-SK"/>
        </w:rPr>
        <w:t xml:space="preserve"> v</w:t>
      </w:r>
      <w:r>
        <w:rPr>
          <w:szCs w:val="22"/>
          <w:lang w:val="sk-SK"/>
        </w:rPr>
        <w:t> </w:t>
      </w:r>
      <w:r w:rsidRPr="008D4823">
        <w:rPr>
          <w:szCs w:val="22"/>
          <w:lang w:val="sk-SK"/>
        </w:rPr>
        <w:t>1. a 8.</w:t>
      </w:r>
      <w:r>
        <w:rPr>
          <w:szCs w:val="22"/>
          <w:lang w:val="sk-SK"/>
        </w:rPr>
        <w:t> </w:t>
      </w:r>
      <w:r w:rsidRPr="008D4823">
        <w:rPr>
          <w:szCs w:val="22"/>
          <w:lang w:val="sk-SK"/>
        </w:rPr>
        <w:t>deň každého cyklu.</w:t>
      </w:r>
    </w:p>
    <w:p w14:paraId="30B9A6DA" w14:textId="77777777" w:rsidR="008D4823" w:rsidRPr="008D4823" w:rsidRDefault="008D4823" w:rsidP="008D4823">
      <w:pPr>
        <w:tabs>
          <w:tab w:val="clear" w:pos="567"/>
        </w:tabs>
        <w:spacing w:line="240" w:lineRule="auto"/>
        <w:rPr>
          <w:szCs w:val="22"/>
          <w:lang w:val="sk-SK"/>
        </w:rPr>
      </w:pPr>
    </w:p>
    <w:p w14:paraId="5D42D1D6" w14:textId="23063804" w:rsidR="008D4823" w:rsidRPr="008D4823" w:rsidRDefault="008D4823" w:rsidP="008D4823">
      <w:pPr>
        <w:tabs>
          <w:tab w:val="clear" w:pos="567"/>
        </w:tabs>
        <w:spacing w:line="240" w:lineRule="auto"/>
        <w:rPr>
          <w:szCs w:val="22"/>
          <w:lang w:val="sk-SK"/>
        </w:rPr>
      </w:pPr>
      <w:r w:rsidRPr="008D4823">
        <w:rPr>
          <w:szCs w:val="22"/>
          <w:lang w:val="sk-SK"/>
        </w:rPr>
        <w:t xml:space="preserve">Hodnotenie nádoru podľa RECIST 1.1 sa </w:t>
      </w:r>
      <w:r w:rsidRPr="006D148E">
        <w:rPr>
          <w:iCs/>
          <w:lang w:val="sk-SK" w:eastAsia="en-GB"/>
        </w:rPr>
        <w:t xml:space="preserve">uskutočnilo </w:t>
      </w:r>
      <w:r w:rsidRPr="008D4823">
        <w:rPr>
          <w:szCs w:val="22"/>
          <w:lang w:val="sk-SK"/>
        </w:rPr>
        <w:t xml:space="preserve">na začiatku a po </w:t>
      </w:r>
      <w:r w:rsidR="00270763">
        <w:rPr>
          <w:szCs w:val="22"/>
          <w:lang w:val="sk-SK"/>
        </w:rPr>
        <w:t>do</w:t>
      </w:r>
      <w:r w:rsidRPr="008D4823">
        <w:rPr>
          <w:szCs w:val="22"/>
          <w:lang w:val="sk-SK"/>
        </w:rPr>
        <w:t xml:space="preserve">končení neoadjuvantnej liečby (pred </w:t>
      </w:r>
      <w:r w:rsidR="00270763" w:rsidRPr="006D148E">
        <w:rPr>
          <w:iCs/>
          <w:lang w:val="sk-SK" w:eastAsia="en-GB"/>
        </w:rPr>
        <w:t>chirurgickým zákrokom</w:t>
      </w:r>
      <w:r w:rsidRPr="008D4823">
        <w:rPr>
          <w:szCs w:val="22"/>
          <w:lang w:val="sk-SK"/>
        </w:rPr>
        <w:t xml:space="preserve">). Po </w:t>
      </w:r>
      <w:r w:rsidR="007C2AA2">
        <w:rPr>
          <w:szCs w:val="22"/>
          <w:lang w:val="sk-SK"/>
        </w:rPr>
        <w:t>chirurgickom zákroku</w:t>
      </w:r>
      <w:r w:rsidRPr="008D4823">
        <w:rPr>
          <w:szCs w:val="22"/>
          <w:lang w:val="sk-SK"/>
        </w:rPr>
        <w:t xml:space="preserve"> sa hodnotenia nádoru podľa RECIST 1.1 vykonávali každých 12</w:t>
      </w:r>
      <w:r w:rsidR="00F03173">
        <w:rPr>
          <w:szCs w:val="22"/>
          <w:lang w:val="sk-SK"/>
        </w:rPr>
        <w:t> </w:t>
      </w:r>
      <w:r w:rsidRPr="008D4823">
        <w:rPr>
          <w:szCs w:val="22"/>
          <w:lang w:val="sk-SK"/>
        </w:rPr>
        <w:t>týždňov počas prvých 24</w:t>
      </w:r>
      <w:r w:rsidR="00F03173">
        <w:rPr>
          <w:szCs w:val="22"/>
          <w:lang w:val="sk-SK"/>
        </w:rPr>
        <w:t> </w:t>
      </w:r>
      <w:r w:rsidRPr="008D4823">
        <w:rPr>
          <w:szCs w:val="22"/>
          <w:lang w:val="sk-SK"/>
        </w:rPr>
        <w:t>mesiacov, potom každých 24</w:t>
      </w:r>
      <w:r w:rsidR="00F03173">
        <w:rPr>
          <w:szCs w:val="22"/>
          <w:lang w:val="sk-SK"/>
        </w:rPr>
        <w:t> </w:t>
      </w:r>
      <w:r w:rsidRPr="008D4823">
        <w:rPr>
          <w:szCs w:val="22"/>
          <w:lang w:val="sk-SK"/>
        </w:rPr>
        <w:t>týždňov počas 36</w:t>
      </w:r>
      <w:r w:rsidR="00F03173">
        <w:rPr>
          <w:szCs w:val="22"/>
          <w:lang w:val="sk-SK"/>
        </w:rPr>
        <w:t> </w:t>
      </w:r>
      <w:r w:rsidRPr="008D4823">
        <w:rPr>
          <w:szCs w:val="22"/>
          <w:lang w:val="sk-SK"/>
        </w:rPr>
        <w:t>mesiacov a následne každých 52</w:t>
      </w:r>
      <w:r w:rsidR="00F03173">
        <w:rPr>
          <w:szCs w:val="22"/>
          <w:lang w:val="sk-SK"/>
        </w:rPr>
        <w:t> </w:t>
      </w:r>
      <w:r w:rsidRPr="008D4823">
        <w:rPr>
          <w:szCs w:val="22"/>
          <w:lang w:val="sk-SK"/>
        </w:rPr>
        <w:t>týždňov až do progresie, ukončenia štúdie alebo úmrtia.</w:t>
      </w:r>
    </w:p>
    <w:p w14:paraId="6778D402" w14:textId="77777777" w:rsidR="008D4823" w:rsidRPr="008D4823" w:rsidRDefault="008D4823" w:rsidP="008D4823">
      <w:pPr>
        <w:tabs>
          <w:tab w:val="clear" w:pos="567"/>
        </w:tabs>
        <w:spacing w:line="240" w:lineRule="auto"/>
        <w:rPr>
          <w:szCs w:val="22"/>
          <w:lang w:val="sk-SK"/>
        </w:rPr>
      </w:pPr>
    </w:p>
    <w:p w14:paraId="7892D327" w14:textId="310E4735" w:rsidR="008D4823" w:rsidRDefault="008D4823" w:rsidP="008D4823">
      <w:pPr>
        <w:tabs>
          <w:tab w:val="clear" w:pos="567"/>
        </w:tabs>
        <w:spacing w:line="240" w:lineRule="auto"/>
        <w:rPr>
          <w:szCs w:val="22"/>
          <w:lang w:val="sk-SK"/>
        </w:rPr>
      </w:pPr>
      <w:r w:rsidRPr="008D4823">
        <w:rPr>
          <w:szCs w:val="22"/>
          <w:lang w:val="sk-SK"/>
        </w:rPr>
        <w:t xml:space="preserve">Primárnymi koncovými </w:t>
      </w:r>
      <w:r w:rsidR="00375307">
        <w:rPr>
          <w:iCs/>
          <w:lang w:val="sk-SK" w:eastAsia="en-GB"/>
        </w:rPr>
        <w:t>ukazovateľmi</w:t>
      </w:r>
      <w:r w:rsidR="00375307" w:rsidRPr="006D148E">
        <w:rPr>
          <w:iCs/>
          <w:lang w:val="sk-SK" w:eastAsia="en-GB"/>
        </w:rPr>
        <w:t xml:space="preserve"> </w:t>
      </w:r>
      <w:r w:rsidRPr="008D4823">
        <w:rPr>
          <w:szCs w:val="22"/>
          <w:lang w:val="sk-SK"/>
        </w:rPr>
        <w:t xml:space="preserve">boli patologická </w:t>
      </w:r>
      <w:r w:rsidR="00375307" w:rsidRPr="008D4823">
        <w:rPr>
          <w:szCs w:val="22"/>
          <w:lang w:val="sk-SK"/>
        </w:rPr>
        <w:t xml:space="preserve">kompletná </w:t>
      </w:r>
      <w:r w:rsidRPr="008D4823">
        <w:rPr>
          <w:szCs w:val="22"/>
          <w:lang w:val="sk-SK"/>
        </w:rPr>
        <w:t>odpoveď (pCR) podľa zaslepeného centrálneho patologického hodnotenia a prež</w:t>
      </w:r>
      <w:r w:rsidR="00E65503">
        <w:rPr>
          <w:szCs w:val="22"/>
          <w:lang w:val="sk-SK"/>
        </w:rPr>
        <w:t>ívan</w:t>
      </w:r>
      <w:r w:rsidRPr="008D4823">
        <w:rPr>
          <w:szCs w:val="22"/>
          <w:lang w:val="sk-SK"/>
        </w:rPr>
        <w:t>ie bez udalost</w:t>
      </w:r>
      <w:r w:rsidR="00E65503">
        <w:rPr>
          <w:szCs w:val="22"/>
          <w:lang w:val="sk-SK"/>
        </w:rPr>
        <w:t>i</w:t>
      </w:r>
      <w:r w:rsidRPr="008D4823">
        <w:rPr>
          <w:szCs w:val="22"/>
          <w:lang w:val="sk-SK"/>
        </w:rPr>
        <w:t xml:space="preserve"> (EFS), ktoré zahŕňalo zaslepené nezávislé centrálne hodnotenie (BICR). Celkové prež</w:t>
      </w:r>
      <w:r w:rsidR="00265232">
        <w:rPr>
          <w:szCs w:val="22"/>
          <w:lang w:val="sk-SK"/>
        </w:rPr>
        <w:t>ívanie</w:t>
      </w:r>
      <w:r w:rsidRPr="008D4823">
        <w:rPr>
          <w:szCs w:val="22"/>
          <w:lang w:val="sk-SK"/>
        </w:rPr>
        <w:t xml:space="preserve"> (OS) bolo kľúčovým sekundárnym koncovým </w:t>
      </w:r>
      <w:r w:rsidR="00035A8F">
        <w:rPr>
          <w:iCs/>
          <w:lang w:val="sk-SK" w:eastAsia="en-GB"/>
        </w:rPr>
        <w:t>ukazovateľom</w:t>
      </w:r>
      <w:r w:rsidRPr="008D4823">
        <w:rPr>
          <w:szCs w:val="22"/>
          <w:lang w:val="sk-SK"/>
        </w:rPr>
        <w:t>.</w:t>
      </w:r>
    </w:p>
    <w:p w14:paraId="280D5B7E" w14:textId="77777777" w:rsidR="008D4823" w:rsidRDefault="008D4823" w:rsidP="008D4823">
      <w:pPr>
        <w:tabs>
          <w:tab w:val="clear" w:pos="567"/>
        </w:tabs>
        <w:spacing w:line="240" w:lineRule="auto"/>
        <w:rPr>
          <w:szCs w:val="22"/>
          <w:lang w:val="sk-SK"/>
        </w:rPr>
      </w:pPr>
    </w:p>
    <w:p w14:paraId="437B7948" w14:textId="17A106E0" w:rsidR="00DD7EFE" w:rsidRPr="00DD7EFE" w:rsidRDefault="003D6883" w:rsidP="00DD7EFE">
      <w:pPr>
        <w:tabs>
          <w:tab w:val="clear" w:pos="567"/>
        </w:tabs>
        <w:autoSpaceDE w:val="0"/>
        <w:autoSpaceDN w:val="0"/>
        <w:adjustRightInd w:val="0"/>
        <w:spacing w:line="240" w:lineRule="auto"/>
        <w:rPr>
          <w:szCs w:val="22"/>
          <w:lang w:val="sk-SK" w:bidi="sk-SK"/>
        </w:rPr>
      </w:pPr>
      <w:r w:rsidRPr="009741A4">
        <w:rPr>
          <w:szCs w:val="22"/>
          <w:lang w:val="sk-SK" w:bidi="sk-SK"/>
        </w:rPr>
        <w:t>Demografické charakteristiky a</w:t>
      </w:r>
      <w:r>
        <w:rPr>
          <w:szCs w:val="22"/>
          <w:lang w:val="sk-SK" w:bidi="sk-SK"/>
        </w:rPr>
        <w:t> </w:t>
      </w:r>
      <w:r w:rsidRPr="009741A4">
        <w:rPr>
          <w:szCs w:val="22"/>
          <w:lang w:val="sk-SK" w:bidi="sk-SK"/>
        </w:rPr>
        <w:t>východiskové charakteristiky ochorenia boli rovnomerne vyvážené</w:t>
      </w:r>
      <w:r w:rsidR="001026FD" w:rsidRPr="001026FD">
        <w:rPr>
          <w:szCs w:val="22"/>
          <w:lang w:val="sk-SK" w:bidi="sk-SK"/>
        </w:rPr>
        <w:t xml:space="preserve"> </w:t>
      </w:r>
      <w:r w:rsidR="001026FD" w:rsidRPr="009741A4">
        <w:rPr>
          <w:szCs w:val="22"/>
          <w:lang w:val="sk-SK" w:bidi="sk-SK"/>
        </w:rPr>
        <w:t xml:space="preserve">medzi </w:t>
      </w:r>
      <w:r w:rsidR="001026FD">
        <w:rPr>
          <w:szCs w:val="22"/>
          <w:lang w:val="sk-SK" w:bidi="sk-SK"/>
        </w:rPr>
        <w:t>533 pacientmi v</w:t>
      </w:r>
      <w:r w:rsidR="00A03ACF">
        <w:rPr>
          <w:szCs w:val="22"/>
          <w:lang w:val="sk-SK" w:bidi="sk-SK"/>
        </w:rPr>
        <w:t> </w:t>
      </w:r>
      <w:r w:rsidR="001026FD" w:rsidRPr="009741A4">
        <w:rPr>
          <w:szCs w:val="22"/>
          <w:lang w:val="sk-SK" w:bidi="sk-SK"/>
        </w:rPr>
        <w:t>skupin</w:t>
      </w:r>
      <w:r w:rsidR="00A03ACF">
        <w:rPr>
          <w:szCs w:val="22"/>
          <w:lang w:val="sk-SK" w:bidi="sk-SK"/>
        </w:rPr>
        <w:t>e 1 a 530 pacientmi v skupine 2</w:t>
      </w:r>
      <w:r w:rsidRPr="009741A4">
        <w:rPr>
          <w:szCs w:val="22"/>
          <w:lang w:val="sk-SK" w:bidi="sk-SK"/>
        </w:rPr>
        <w:t>. Východiskové demografické charakteristiky boli nasledovné: muži (</w:t>
      </w:r>
      <w:r w:rsidR="006E358E">
        <w:rPr>
          <w:szCs w:val="22"/>
          <w:lang w:val="sk-SK" w:bidi="sk-SK"/>
        </w:rPr>
        <w:t>81,8</w:t>
      </w:r>
      <w:r w:rsidRPr="009741A4">
        <w:rPr>
          <w:szCs w:val="22"/>
          <w:lang w:val="sk-SK" w:bidi="sk-SK"/>
        </w:rPr>
        <w:t xml:space="preserve"> %), vek </w:t>
      </w:r>
      <w:r w:rsidR="001E2995" w:rsidRPr="000B3807">
        <w:rPr>
          <w:lang w:eastAsia="en-GB"/>
        </w:rPr>
        <w:t>&lt;</w:t>
      </w:r>
      <w:r w:rsidRPr="009741A4">
        <w:rPr>
          <w:szCs w:val="22"/>
          <w:lang w:val="sk-SK" w:bidi="sk-SK"/>
        </w:rPr>
        <w:t> 65</w:t>
      </w:r>
      <w:r w:rsidR="001E2995">
        <w:rPr>
          <w:szCs w:val="22"/>
          <w:lang w:val="sk-SK" w:bidi="sk-SK"/>
        </w:rPr>
        <w:t> </w:t>
      </w:r>
      <w:r w:rsidRPr="009741A4">
        <w:rPr>
          <w:szCs w:val="22"/>
          <w:lang w:val="sk-SK" w:bidi="sk-SK"/>
        </w:rPr>
        <w:t>rokov (4</w:t>
      </w:r>
      <w:r w:rsidR="001E2995">
        <w:rPr>
          <w:szCs w:val="22"/>
          <w:lang w:val="sk-SK" w:bidi="sk-SK"/>
        </w:rPr>
        <w:t>6,9</w:t>
      </w:r>
      <w:r w:rsidRPr="009741A4">
        <w:rPr>
          <w:szCs w:val="22"/>
          <w:lang w:val="sk-SK" w:bidi="sk-SK"/>
        </w:rPr>
        <w:t> %), biela rasa (6</w:t>
      </w:r>
      <w:r w:rsidR="001E2995">
        <w:rPr>
          <w:szCs w:val="22"/>
          <w:lang w:val="sk-SK" w:bidi="sk-SK"/>
        </w:rPr>
        <w:t>7</w:t>
      </w:r>
      <w:r w:rsidRPr="009741A4">
        <w:rPr>
          <w:szCs w:val="22"/>
          <w:lang w:val="sk-SK" w:bidi="sk-SK"/>
        </w:rPr>
        <w:t> %), ázijská rasa (27</w:t>
      </w:r>
      <w:r w:rsidR="00A51216">
        <w:rPr>
          <w:szCs w:val="22"/>
          <w:lang w:val="sk-SK" w:bidi="sk-SK"/>
        </w:rPr>
        <w:t>,9</w:t>
      </w:r>
      <w:r w:rsidRPr="009741A4">
        <w:rPr>
          <w:szCs w:val="22"/>
          <w:lang w:val="sk-SK" w:bidi="sk-SK"/>
        </w:rPr>
        <w:t xml:space="preserve"> %), </w:t>
      </w:r>
      <w:r w:rsidR="00825687" w:rsidRPr="009741A4">
        <w:rPr>
          <w:szCs w:val="22"/>
          <w:lang w:val="sk-SK" w:bidi="sk-SK"/>
        </w:rPr>
        <w:t>čierna alebo afroamerická rasa</w:t>
      </w:r>
      <w:r w:rsidR="00825687" w:rsidRPr="006D148E">
        <w:rPr>
          <w:iCs/>
          <w:lang w:val="sk-SK" w:eastAsia="en-GB"/>
        </w:rPr>
        <w:t xml:space="preserve"> (0,9 %),</w:t>
      </w:r>
      <w:r w:rsidR="00825687">
        <w:rPr>
          <w:iCs/>
          <w:lang w:val="sk-SK" w:eastAsia="en-GB"/>
        </w:rPr>
        <w:t xml:space="preserve"> </w:t>
      </w:r>
      <w:r w:rsidRPr="009741A4">
        <w:rPr>
          <w:szCs w:val="22"/>
          <w:lang w:val="sk-SK" w:bidi="sk-SK"/>
        </w:rPr>
        <w:t>iná rasa (</w:t>
      </w:r>
      <w:r w:rsidR="00825687">
        <w:rPr>
          <w:szCs w:val="22"/>
          <w:lang w:val="sk-SK" w:bidi="sk-SK"/>
        </w:rPr>
        <w:t>0,8</w:t>
      </w:r>
      <w:r w:rsidRPr="009741A4">
        <w:rPr>
          <w:szCs w:val="22"/>
          <w:lang w:val="sk-SK" w:bidi="sk-SK"/>
        </w:rPr>
        <w:t xml:space="preserve"> %), </w:t>
      </w:r>
      <w:r w:rsidR="00303221" w:rsidRPr="009741A4">
        <w:rPr>
          <w:szCs w:val="22"/>
          <w:lang w:val="sk-SK" w:bidi="sk-SK"/>
        </w:rPr>
        <w:t>hispánska alebo latinskoamerická rasa</w:t>
      </w:r>
      <w:r w:rsidR="00303221" w:rsidRPr="006D148E">
        <w:rPr>
          <w:iCs/>
          <w:lang w:val="sk-SK" w:eastAsia="en-GB"/>
        </w:rPr>
        <w:t xml:space="preserve"> (</w:t>
      </w:r>
      <w:r w:rsidR="00303221">
        <w:rPr>
          <w:iCs/>
          <w:lang w:val="sk-SK" w:eastAsia="en-GB"/>
        </w:rPr>
        <w:t>8,0</w:t>
      </w:r>
      <w:r w:rsidR="00303221" w:rsidRPr="006D148E">
        <w:rPr>
          <w:iCs/>
          <w:lang w:val="sk-SK" w:eastAsia="en-GB"/>
        </w:rPr>
        <w:t> %),</w:t>
      </w:r>
      <w:r w:rsidRPr="009741A4">
        <w:rPr>
          <w:szCs w:val="22"/>
          <w:lang w:val="sk-SK" w:bidi="sk-SK"/>
        </w:rPr>
        <w:t xml:space="preserve"> výkonnostný stav podľa ECOG </w:t>
      </w:r>
      <w:r w:rsidR="00433E09">
        <w:rPr>
          <w:szCs w:val="22"/>
          <w:lang w:val="sk-SK" w:bidi="sk-SK"/>
        </w:rPr>
        <w:t xml:space="preserve">PS </w:t>
      </w:r>
      <w:r w:rsidRPr="009741A4">
        <w:rPr>
          <w:szCs w:val="22"/>
          <w:lang w:val="sk-SK" w:bidi="sk-SK"/>
        </w:rPr>
        <w:t>0 (</w:t>
      </w:r>
      <w:r w:rsidR="008506BF">
        <w:rPr>
          <w:szCs w:val="22"/>
          <w:lang w:val="sk-SK" w:bidi="sk-SK"/>
        </w:rPr>
        <w:t>78</w:t>
      </w:r>
      <w:r w:rsidRPr="009741A4">
        <w:rPr>
          <w:szCs w:val="22"/>
          <w:lang w:val="sk-SK" w:bidi="sk-SK"/>
        </w:rPr>
        <w:t> %)</w:t>
      </w:r>
      <w:r w:rsidR="00312E6B">
        <w:rPr>
          <w:szCs w:val="22"/>
          <w:lang w:val="sk-SK" w:bidi="sk-SK"/>
        </w:rPr>
        <w:t xml:space="preserve"> vs. </w:t>
      </w:r>
      <w:r w:rsidRPr="009741A4">
        <w:rPr>
          <w:szCs w:val="22"/>
          <w:lang w:val="sk-SK" w:bidi="sk-SK"/>
        </w:rPr>
        <w:t xml:space="preserve">výkonnostný stav podľa </w:t>
      </w:r>
      <w:r w:rsidR="00433E09">
        <w:rPr>
          <w:szCs w:val="22"/>
          <w:lang w:val="sk-SK" w:bidi="sk-SK"/>
        </w:rPr>
        <w:t>PS</w:t>
      </w:r>
      <w:r w:rsidRPr="009741A4">
        <w:rPr>
          <w:szCs w:val="22"/>
          <w:lang w:val="sk-SK" w:bidi="sk-SK"/>
        </w:rPr>
        <w:t xml:space="preserve"> 1 (</w:t>
      </w:r>
      <w:r w:rsidR="00312E6B">
        <w:rPr>
          <w:szCs w:val="22"/>
          <w:lang w:val="sk-SK" w:bidi="sk-SK"/>
        </w:rPr>
        <w:t>22</w:t>
      </w:r>
      <w:r w:rsidRPr="009741A4">
        <w:rPr>
          <w:szCs w:val="22"/>
          <w:lang w:val="sk-SK" w:bidi="sk-SK"/>
        </w:rPr>
        <w:t xml:space="preserve"> %). Charakteristiky ochorenia boli nasledovné: štádium </w:t>
      </w:r>
      <w:r w:rsidR="00E93B95">
        <w:rPr>
          <w:szCs w:val="22"/>
          <w:lang w:val="sk-SK" w:bidi="sk-SK"/>
        </w:rPr>
        <w:t>nádoru</w:t>
      </w:r>
      <w:r w:rsidRPr="009741A4">
        <w:rPr>
          <w:szCs w:val="22"/>
          <w:lang w:val="sk-SK" w:bidi="sk-SK"/>
        </w:rPr>
        <w:t xml:space="preserve"> </w:t>
      </w:r>
      <w:r w:rsidR="00C47AB1">
        <w:rPr>
          <w:szCs w:val="22"/>
          <w:lang w:val="sk-SK" w:bidi="sk-SK"/>
        </w:rPr>
        <w:t xml:space="preserve">T2N0 </w:t>
      </w:r>
      <w:r w:rsidRPr="009741A4">
        <w:rPr>
          <w:szCs w:val="22"/>
          <w:lang w:val="sk-SK" w:bidi="sk-SK"/>
        </w:rPr>
        <w:t>(</w:t>
      </w:r>
      <w:r w:rsidR="00C47AB1">
        <w:rPr>
          <w:szCs w:val="22"/>
          <w:lang w:val="sk-SK" w:bidi="sk-SK"/>
        </w:rPr>
        <w:t>40,</w:t>
      </w:r>
      <w:r w:rsidRPr="009741A4">
        <w:rPr>
          <w:szCs w:val="22"/>
          <w:lang w:val="sk-SK" w:bidi="sk-SK"/>
        </w:rPr>
        <w:t>3 %)</w:t>
      </w:r>
      <w:r w:rsidR="00C47AB1">
        <w:rPr>
          <w:szCs w:val="22"/>
          <w:lang w:val="sk-SK" w:bidi="sk-SK"/>
        </w:rPr>
        <w:t xml:space="preserve"> a </w:t>
      </w:r>
      <w:r w:rsidR="00577B50" w:rsidRPr="00893519">
        <w:rPr>
          <w:rFonts w:eastAsia="TimesNewRoman"/>
          <w:lang w:eastAsia="en-GB"/>
        </w:rPr>
        <w:t>&gt;</w:t>
      </w:r>
      <w:r w:rsidR="00FA4A74">
        <w:rPr>
          <w:rFonts w:eastAsia="TimesNewRoman"/>
          <w:lang w:eastAsia="en-GB"/>
        </w:rPr>
        <w:t> </w:t>
      </w:r>
      <w:r w:rsidR="00C47AB1">
        <w:rPr>
          <w:szCs w:val="22"/>
          <w:lang w:val="sk-SK" w:bidi="sk-SK"/>
        </w:rPr>
        <w:t>T2N0</w:t>
      </w:r>
      <w:r w:rsidR="00C12B8F">
        <w:rPr>
          <w:szCs w:val="22"/>
          <w:lang w:val="sk-SK" w:bidi="sk-SK"/>
        </w:rPr>
        <w:t>a</w:t>
      </w:r>
      <w:r w:rsidR="00C47AB1">
        <w:rPr>
          <w:szCs w:val="22"/>
          <w:lang w:val="sk-SK" w:bidi="sk-SK"/>
        </w:rPr>
        <w:t xml:space="preserve"> </w:t>
      </w:r>
      <w:r w:rsidR="00C47AB1" w:rsidRPr="009741A4">
        <w:rPr>
          <w:szCs w:val="22"/>
          <w:lang w:val="sk-SK" w:bidi="sk-SK"/>
        </w:rPr>
        <w:t>(</w:t>
      </w:r>
      <w:r w:rsidR="00A7232A">
        <w:rPr>
          <w:szCs w:val="22"/>
          <w:lang w:val="sk-SK" w:bidi="sk-SK"/>
        </w:rPr>
        <w:t>59,7</w:t>
      </w:r>
      <w:r w:rsidR="00C47AB1" w:rsidRPr="009741A4">
        <w:rPr>
          <w:szCs w:val="22"/>
          <w:lang w:val="sk-SK" w:bidi="sk-SK"/>
        </w:rPr>
        <w:t> %)</w:t>
      </w:r>
      <w:r w:rsidRPr="009741A4">
        <w:rPr>
          <w:szCs w:val="22"/>
          <w:lang w:val="sk-SK" w:bidi="sk-SK"/>
        </w:rPr>
        <w:t xml:space="preserve">, </w:t>
      </w:r>
      <w:r w:rsidR="00CF5952" w:rsidRPr="00CF5952">
        <w:rPr>
          <w:szCs w:val="22"/>
          <w:lang w:val="sk-SK" w:bidi="sk-SK"/>
        </w:rPr>
        <w:t>regionálne lymfatické uzliny</w:t>
      </w:r>
      <w:r w:rsidR="00866FF1">
        <w:rPr>
          <w:szCs w:val="22"/>
          <w:lang w:val="sk-SK" w:bidi="sk-SK"/>
        </w:rPr>
        <w:t xml:space="preserve"> N0</w:t>
      </w:r>
      <w:r w:rsidRPr="009741A4">
        <w:rPr>
          <w:szCs w:val="22"/>
          <w:lang w:val="sk-SK" w:bidi="sk-SK"/>
        </w:rPr>
        <w:t xml:space="preserve"> (</w:t>
      </w:r>
      <w:r w:rsidR="00866FF1">
        <w:rPr>
          <w:szCs w:val="22"/>
          <w:lang w:val="sk-SK" w:bidi="sk-SK"/>
        </w:rPr>
        <w:t>9</w:t>
      </w:r>
      <w:r w:rsidRPr="009741A4">
        <w:rPr>
          <w:szCs w:val="22"/>
          <w:lang w:val="sk-SK" w:bidi="sk-SK"/>
        </w:rPr>
        <w:t>4</w:t>
      </w:r>
      <w:r w:rsidR="00866FF1">
        <w:rPr>
          <w:szCs w:val="22"/>
          <w:lang w:val="sk-SK" w:bidi="sk-SK"/>
        </w:rPr>
        <w:t>,</w:t>
      </w:r>
      <w:r w:rsidRPr="009741A4">
        <w:rPr>
          <w:szCs w:val="22"/>
          <w:lang w:val="sk-SK" w:bidi="sk-SK"/>
        </w:rPr>
        <w:t>5 %)</w:t>
      </w:r>
      <w:r w:rsidR="00866FF1">
        <w:rPr>
          <w:szCs w:val="22"/>
          <w:lang w:val="sk-SK" w:bidi="sk-SK"/>
        </w:rPr>
        <w:t xml:space="preserve"> a N1 (5,5 %)</w:t>
      </w:r>
      <w:r w:rsidRPr="009741A4">
        <w:rPr>
          <w:szCs w:val="22"/>
          <w:lang w:val="sk-SK" w:bidi="sk-SK"/>
        </w:rPr>
        <w:t xml:space="preserve">, </w:t>
      </w:r>
      <w:r w:rsidR="009E7365">
        <w:rPr>
          <w:szCs w:val="22"/>
          <w:lang w:val="sk-SK" w:bidi="sk-SK"/>
        </w:rPr>
        <w:t>pr</w:t>
      </w:r>
      <w:r w:rsidR="00564A33">
        <w:rPr>
          <w:szCs w:val="22"/>
          <w:lang w:val="sk-SK" w:bidi="sk-SK"/>
        </w:rPr>
        <w:t>imeraná</w:t>
      </w:r>
      <w:r w:rsidR="009E7365" w:rsidRPr="009E7365">
        <w:rPr>
          <w:szCs w:val="22"/>
          <w:lang w:val="sk-SK" w:bidi="sk-SK"/>
        </w:rPr>
        <w:t xml:space="preserve"> funkcia obličiek </w:t>
      </w:r>
      <w:r w:rsidR="00564A33">
        <w:rPr>
          <w:szCs w:val="22"/>
          <w:lang w:val="sk-SK" w:bidi="sk-SK"/>
        </w:rPr>
        <w:t>(81,1 %)</w:t>
      </w:r>
      <w:r w:rsidR="00A61E83">
        <w:rPr>
          <w:szCs w:val="22"/>
          <w:lang w:val="sk-SK" w:bidi="sk-SK"/>
        </w:rPr>
        <w:t xml:space="preserve"> a hraničná funkcia obličiek (18,9 %)</w:t>
      </w:r>
      <w:r w:rsidR="00564A33">
        <w:rPr>
          <w:szCs w:val="22"/>
          <w:lang w:val="sk-SK" w:bidi="sk-SK"/>
        </w:rPr>
        <w:t xml:space="preserve"> </w:t>
      </w:r>
      <w:r w:rsidR="00A61E83">
        <w:rPr>
          <w:szCs w:val="22"/>
          <w:lang w:val="sk-SK" w:bidi="sk-SK"/>
        </w:rPr>
        <w:t>a</w:t>
      </w:r>
      <w:r w:rsidRPr="009741A4">
        <w:rPr>
          <w:szCs w:val="22"/>
          <w:lang w:val="sk-SK" w:bidi="sk-SK"/>
        </w:rPr>
        <w:t xml:space="preserve"> </w:t>
      </w:r>
      <w:r w:rsidR="00985D45" w:rsidRPr="006D148E">
        <w:rPr>
          <w:iCs/>
          <w:lang w:val="sk-SK" w:eastAsia="en-GB"/>
        </w:rPr>
        <w:t xml:space="preserve">stav expresie </w:t>
      </w:r>
      <w:r w:rsidRPr="009741A4">
        <w:rPr>
          <w:szCs w:val="22"/>
          <w:lang w:val="sk-SK" w:bidi="sk-SK"/>
        </w:rPr>
        <w:t>PD</w:t>
      </w:r>
      <w:r w:rsidRPr="009741A4">
        <w:rPr>
          <w:szCs w:val="22"/>
          <w:lang w:val="sk-SK" w:bidi="sk-SK"/>
        </w:rPr>
        <w:noBreakHyphen/>
        <w:t xml:space="preserve">L1 </w:t>
      </w:r>
      <w:r w:rsidR="00A06376">
        <w:rPr>
          <w:szCs w:val="22"/>
          <w:lang w:val="sk-SK" w:bidi="sk-SK"/>
        </w:rPr>
        <w:t xml:space="preserve">vysoký </w:t>
      </w:r>
      <w:r w:rsidRPr="009741A4">
        <w:rPr>
          <w:szCs w:val="22"/>
          <w:lang w:val="sk-SK" w:bidi="sk-SK"/>
        </w:rPr>
        <w:t>(</w:t>
      </w:r>
      <w:r w:rsidR="001A7FB6">
        <w:rPr>
          <w:szCs w:val="22"/>
          <w:lang w:val="sk-SK" w:bidi="sk-SK"/>
        </w:rPr>
        <w:t>7</w:t>
      </w:r>
      <w:r w:rsidRPr="009741A4">
        <w:rPr>
          <w:szCs w:val="22"/>
          <w:lang w:val="sk-SK" w:bidi="sk-SK"/>
        </w:rPr>
        <w:t>3</w:t>
      </w:r>
      <w:r w:rsidR="001A7FB6">
        <w:rPr>
          <w:szCs w:val="22"/>
          <w:lang w:val="sk-SK" w:bidi="sk-SK"/>
        </w:rPr>
        <w:t>,1</w:t>
      </w:r>
      <w:r w:rsidRPr="009741A4">
        <w:rPr>
          <w:szCs w:val="22"/>
          <w:lang w:val="sk-SK" w:bidi="sk-SK"/>
        </w:rPr>
        <w:t> %)</w:t>
      </w:r>
      <w:r w:rsidR="001A7FB6">
        <w:rPr>
          <w:szCs w:val="22"/>
          <w:lang w:val="sk-SK" w:bidi="sk-SK"/>
        </w:rPr>
        <w:t xml:space="preserve"> a nízky/negatívny </w:t>
      </w:r>
      <w:r w:rsidR="001B0DD0">
        <w:rPr>
          <w:szCs w:val="22"/>
          <w:lang w:val="sk-SK" w:bidi="sk-SK"/>
        </w:rPr>
        <w:t>(</w:t>
      </w:r>
      <w:r w:rsidR="001A7FB6">
        <w:rPr>
          <w:szCs w:val="22"/>
          <w:lang w:val="sk-SK" w:bidi="sk-SK"/>
        </w:rPr>
        <w:t>26,9</w:t>
      </w:r>
      <w:r w:rsidRPr="009741A4">
        <w:rPr>
          <w:szCs w:val="22"/>
          <w:lang w:val="sk-SK"/>
        </w:rPr>
        <w:t> %</w:t>
      </w:r>
      <w:r w:rsidR="001B0DD0">
        <w:rPr>
          <w:szCs w:val="22"/>
          <w:lang w:val="sk-SK"/>
        </w:rPr>
        <w:t>)</w:t>
      </w:r>
      <w:r w:rsidRPr="009741A4">
        <w:rPr>
          <w:szCs w:val="22"/>
          <w:lang w:val="sk-SK" w:bidi="sk-SK"/>
        </w:rPr>
        <w:t>.</w:t>
      </w:r>
      <w:r w:rsidR="001B0DD0">
        <w:rPr>
          <w:szCs w:val="22"/>
          <w:lang w:val="sk-SK" w:bidi="sk-SK"/>
        </w:rPr>
        <w:t xml:space="preserve"> </w:t>
      </w:r>
      <w:r w:rsidR="00DD7EFE" w:rsidRPr="00DD7EFE">
        <w:rPr>
          <w:szCs w:val="22"/>
          <w:lang w:val="sk-SK" w:bidi="sk-SK"/>
        </w:rPr>
        <w:t>Histologické podtypy zahŕňali uroteliálny karcinóm (84,5</w:t>
      </w:r>
      <w:r w:rsidR="00DD7EFE">
        <w:rPr>
          <w:szCs w:val="22"/>
          <w:lang w:val="sk-SK" w:bidi="sk-SK"/>
        </w:rPr>
        <w:t> </w:t>
      </w:r>
      <w:r w:rsidR="00DD7EFE" w:rsidRPr="00DD7EFE">
        <w:rPr>
          <w:szCs w:val="22"/>
          <w:lang w:val="sk-SK" w:bidi="sk-SK"/>
        </w:rPr>
        <w:t>%), uroteliálny karcinóm so skvamóznou diferenciáciou (8,2</w:t>
      </w:r>
      <w:r w:rsidR="00D4069F">
        <w:rPr>
          <w:szCs w:val="22"/>
          <w:lang w:val="sk-SK" w:bidi="sk-SK"/>
        </w:rPr>
        <w:t> </w:t>
      </w:r>
      <w:r w:rsidR="00DD7EFE" w:rsidRPr="00DD7EFE">
        <w:rPr>
          <w:szCs w:val="22"/>
          <w:lang w:val="sk-SK" w:bidi="sk-SK"/>
        </w:rPr>
        <w:t>%), uroteliálny karcinóm s</w:t>
      </w:r>
      <w:r w:rsidR="002F61F7">
        <w:rPr>
          <w:szCs w:val="22"/>
          <w:lang w:val="sk-SK" w:bidi="sk-SK"/>
        </w:rPr>
        <w:t> </w:t>
      </w:r>
      <w:r w:rsidR="00DD7EFE" w:rsidRPr="00DD7EFE">
        <w:rPr>
          <w:szCs w:val="22"/>
          <w:lang w:val="sk-SK" w:bidi="sk-SK"/>
        </w:rPr>
        <w:t>variantnou histológiou (5,0</w:t>
      </w:r>
      <w:r w:rsidR="002F61F7">
        <w:rPr>
          <w:szCs w:val="22"/>
          <w:lang w:val="sk-SK" w:bidi="sk-SK"/>
        </w:rPr>
        <w:t> </w:t>
      </w:r>
      <w:r w:rsidR="00DD7EFE" w:rsidRPr="00DD7EFE">
        <w:rPr>
          <w:szCs w:val="22"/>
          <w:lang w:val="sk-SK" w:bidi="sk-SK"/>
        </w:rPr>
        <w:t>%) a uroteliálny karcinóm s</w:t>
      </w:r>
      <w:r w:rsidR="002F61F7">
        <w:rPr>
          <w:szCs w:val="22"/>
          <w:lang w:val="sk-SK" w:bidi="sk-SK"/>
        </w:rPr>
        <w:t> </w:t>
      </w:r>
      <w:r w:rsidR="00DD7EFE" w:rsidRPr="00DD7EFE">
        <w:rPr>
          <w:szCs w:val="22"/>
          <w:lang w:val="sk-SK" w:bidi="sk-SK"/>
        </w:rPr>
        <w:t>glandulárnou diferenciáciou (2,4</w:t>
      </w:r>
      <w:r w:rsidR="002F61F7">
        <w:rPr>
          <w:szCs w:val="22"/>
          <w:lang w:val="sk-SK" w:bidi="sk-SK"/>
        </w:rPr>
        <w:t> </w:t>
      </w:r>
      <w:r w:rsidR="00DD7EFE" w:rsidRPr="00DD7EFE">
        <w:rPr>
          <w:szCs w:val="22"/>
          <w:lang w:val="sk-SK" w:bidi="sk-SK"/>
        </w:rPr>
        <w:t>%).</w:t>
      </w:r>
    </w:p>
    <w:p w14:paraId="72E8994B" w14:textId="77777777" w:rsidR="00DD7EFE" w:rsidRPr="00DD7EFE" w:rsidRDefault="00DD7EFE" w:rsidP="00DD7EFE">
      <w:pPr>
        <w:tabs>
          <w:tab w:val="clear" w:pos="567"/>
        </w:tabs>
        <w:autoSpaceDE w:val="0"/>
        <w:autoSpaceDN w:val="0"/>
        <w:adjustRightInd w:val="0"/>
        <w:spacing w:line="240" w:lineRule="auto"/>
        <w:rPr>
          <w:szCs w:val="22"/>
          <w:lang w:val="sk-SK" w:bidi="sk-SK"/>
        </w:rPr>
      </w:pPr>
    </w:p>
    <w:p w14:paraId="604DBFCA" w14:textId="10FF591B" w:rsidR="00DD7EFE" w:rsidRPr="00DD7EFE" w:rsidRDefault="00DD7EFE" w:rsidP="00DD7EFE">
      <w:pPr>
        <w:tabs>
          <w:tab w:val="clear" w:pos="567"/>
        </w:tabs>
        <w:autoSpaceDE w:val="0"/>
        <w:autoSpaceDN w:val="0"/>
        <w:adjustRightInd w:val="0"/>
        <w:spacing w:line="240" w:lineRule="auto"/>
        <w:rPr>
          <w:szCs w:val="22"/>
          <w:lang w:val="sk-SK" w:bidi="sk-SK"/>
        </w:rPr>
      </w:pPr>
      <w:r w:rsidRPr="00DD7EFE">
        <w:rPr>
          <w:szCs w:val="22"/>
          <w:lang w:val="sk-SK" w:bidi="sk-SK"/>
        </w:rPr>
        <w:t>V</w:t>
      </w:r>
      <w:r w:rsidR="002F61F7">
        <w:rPr>
          <w:szCs w:val="22"/>
          <w:lang w:val="sk-SK" w:bidi="sk-SK"/>
        </w:rPr>
        <w:t> </w:t>
      </w:r>
      <w:r w:rsidRPr="00DD7EFE">
        <w:rPr>
          <w:szCs w:val="22"/>
          <w:lang w:val="sk-SK" w:bidi="sk-SK"/>
        </w:rPr>
        <w:t>celkovej populácii podstúpilo radikálnu cystekt</w:t>
      </w:r>
      <w:r w:rsidR="002B4853">
        <w:rPr>
          <w:szCs w:val="22"/>
          <w:lang w:val="sk-SK" w:bidi="sk-SK"/>
        </w:rPr>
        <w:t>ó</w:t>
      </w:r>
      <w:r w:rsidRPr="00DD7EFE">
        <w:rPr>
          <w:szCs w:val="22"/>
          <w:lang w:val="sk-SK" w:bidi="sk-SK"/>
        </w:rPr>
        <w:t>miu 469 (88,0</w:t>
      </w:r>
      <w:r w:rsidR="002B4853">
        <w:rPr>
          <w:szCs w:val="22"/>
          <w:lang w:val="sk-SK" w:bidi="sk-SK"/>
        </w:rPr>
        <w:t> </w:t>
      </w:r>
      <w:r w:rsidRPr="00DD7EFE">
        <w:rPr>
          <w:szCs w:val="22"/>
          <w:lang w:val="sk-SK" w:bidi="sk-SK"/>
        </w:rPr>
        <w:t>%) pacientov v</w:t>
      </w:r>
      <w:r w:rsidR="002B4853">
        <w:rPr>
          <w:szCs w:val="22"/>
          <w:lang w:val="sk-SK" w:bidi="sk-SK"/>
        </w:rPr>
        <w:t> </w:t>
      </w:r>
      <w:r w:rsidRPr="00DD7EFE">
        <w:rPr>
          <w:szCs w:val="22"/>
          <w:lang w:val="sk-SK" w:bidi="sk-SK"/>
        </w:rPr>
        <w:t>skupine 1 a 441 (83,2</w:t>
      </w:r>
      <w:r w:rsidR="002B4853">
        <w:rPr>
          <w:szCs w:val="22"/>
          <w:lang w:val="sk-SK" w:bidi="sk-SK"/>
        </w:rPr>
        <w:t> </w:t>
      </w:r>
      <w:r w:rsidRPr="00DD7EFE">
        <w:rPr>
          <w:szCs w:val="22"/>
          <w:lang w:val="sk-SK" w:bidi="sk-SK"/>
        </w:rPr>
        <w:t>%) pacientov v</w:t>
      </w:r>
      <w:r w:rsidR="002B4853">
        <w:rPr>
          <w:szCs w:val="22"/>
          <w:lang w:val="sk-SK" w:bidi="sk-SK"/>
        </w:rPr>
        <w:t> </w:t>
      </w:r>
      <w:r w:rsidRPr="00DD7EFE">
        <w:rPr>
          <w:szCs w:val="22"/>
          <w:lang w:val="sk-SK" w:bidi="sk-SK"/>
        </w:rPr>
        <w:t>skupine 2.</w:t>
      </w:r>
    </w:p>
    <w:p w14:paraId="21C397CE" w14:textId="77777777" w:rsidR="00DD7EFE" w:rsidRPr="00DD7EFE" w:rsidRDefault="00DD7EFE" w:rsidP="00DD7EFE">
      <w:pPr>
        <w:tabs>
          <w:tab w:val="clear" w:pos="567"/>
        </w:tabs>
        <w:autoSpaceDE w:val="0"/>
        <w:autoSpaceDN w:val="0"/>
        <w:adjustRightInd w:val="0"/>
        <w:spacing w:line="240" w:lineRule="auto"/>
        <w:rPr>
          <w:szCs w:val="22"/>
          <w:lang w:val="sk-SK" w:bidi="sk-SK"/>
        </w:rPr>
      </w:pPr>
    </w:p>
    <w:p w14:paraId="7C181D74" w14:textId="271C9877" w:rsidR="003D6883" w:rsidRDefault="00803ABD" w:rsidP="003D6883">
      <w:pPr>
        <w:tabs>
          <w:tab w:val="clear" w:pos="567"/>
        </w:tabs>
        <w:autoSpaceDE w:val="0"/>
        <w:autoSpaceDN w:val="0"/>
        <w:adjustRightInd w:val="0"/>
        <w:spacing w:line="240" w:lineRule="auto"/>
        <w:rPr>
          <w:szCs w:val="22"/>
          <w:lang w:val="sk-SK" w:bidi="sk-SK"/>
        </w:rPr>
      </w:pPr>
      <w:r>
        <w:rPr>
          <w:szCs w:val="22"/>
          <w:lang w:val="sk-SK" w:bidi="sk-SK"/>
        </w:rPr>
        <w:t>Výsledky sú uvedené v tabuľke 14, na obrázku 21 a 22.</w:t>
      </w:r>
    </w:p>
    <w:p w14:paraId="2BD0C006" w14:textId="77777777" w:rsidR="00E579A9" w:rsidRDefault="00E579A9" w:rsidP="003D6883">
      <w:pPr>
        <w:tabs>
          <w:tab w:val="clear" w:pos="567"/>
        </w:tabs>
        <w:autoSpaceDE w:val="0"/>
        <w:autoSpaceDN w:val="0"/>
        <w:adjustRightInd w:val="0"/>
        <w:spacing w:line="240" w:lineRule="auto"/>
        <w:rPr>
          <w:szCs w:val="22"/>
          <w:lang w:val="sk-SK" w:bidi="sk-SK"/>
        </w:rPr>
      </w:pPr>
    </w:p>
    <w:p w14:paraId="7FDA2845" w14:textId="77777777" w:rsidR="001002A3" w:rsidRPr="008311DD" w:rsidRDefault="001002A3" w:rsidP="001002A3">
      <w:pPr>
        <w:autoSpaceDE w:val="0"/>
        <w:autoSpaceDN w:val="0"/>
        <w:adjustRightInd w:val="0"/>
        <w:spacing w:line="240" w:lineRule="auto"/>
        <w:rPr>
          <w:lang w:val="sk-SK" w:eastAsia="en-GB"/>
        </w:rPr>
      </w:pPr>
    </w:p>
    <w:p w14:paraId="6F47DE38" w14:textId="07CA99C7" w:rsidR="001002A3" w:rsidRPr="008311DD" w:rsidRDefault="001002A3" w:rsidP="001002A3">
      <w:pPr>
        <w:rPr>
          <w:b/>
          <w:bCs/>
          <w:lang w:val="sk-SK" w:eastAsia="en-GB"/>
        </w:rPr>
      </w:pPr>
      <w:r w:rsidRPr="008311DD">
        <w:rPr>
          <w:b/>
          <w:bCs/>
          <w:lang w:val="sk-SK" w:eastAsia="en-GB"/>
        </w:rPr>
        <w:t>Tab</w:t>
      </w:r>
      <w:r w:rsidR="00722838">
        <w:rPr>
          <w:b/>
          <w:bCs/>
          <w:lang w:val="sk-SK" w:eastAsia="en-GB"/>
        </w:rPr>
        <w:t>uľka</w:t>
      </w:r>
      <w:r w:rsidRPr="008311DD">
        <w:rPr>
          <w:b/>
          <w:bCs/>
          <w:lang w:val="sk-SK" w:eastAsia="en-GB"/>
        </w:rPr>
        <w:t xml:space="preserve"> 14</w:t>
      </w:r>
      <w:r w:rsidR="00722838">
        <w:rPr>
          <w:b/>
          <w:bCs/>
          <w:lang w:val="sk-SK" w:eastAsia="en-GB"/>
        </w:rPr>
        <w:tab/>
      </w:r>
      <w:r w:rsidR="00722838" w:rsidRPr="00335FFA">
        <w:rPr>
          <w:b/>
          <w:bCs/>
          <w:szCs w:val="24"/>
          <w:lang w:val="sk-SK" w:eastAsia="en-CA"/>
        </w:rPr>
        <w:t>V</w:t>
      </w:r>
      <w:r w:rsidR="00722838" w:rsidRPr="00335FFA">
        <w:rPr>
          <w:b/>
          <w:bCs/>
          <w:szCs w:val="22"/>
          <w:lang w:val="sk-SK"/>
        </w:rPr>
        <w:t>ýsledk</w:t>
      </w:r>
      <w:r w:rsidR="00722838">
        <w:rPr>
          <w:b/>
          <w:bCs/>
          <w:szCs w:val="22"/>
          <w:lang w:val="sk-SK"/>
        </w:rPr>
        <w:t>y</w:t>
      </w:r>
      <w:r w:rsidR="00722838" w:rsidRPr="00335FFA">
        <w:rPr>
          <w:b/>
          <w:bCs/>
          <w:szCs w:val="22"/>
          <w:lang w:val="sk-SK"/>
        </w:rPr>
        <w:t xml:space="preserve"> účinnosti v štúdii</w:t>
      </w:r>
      <w:r w:rsidRPr="008311DD">
        <w:rPr>
          <w:b/>
          <w:bCs/>
          <w:lang w:val="sk-SK" w:eastAsia="en-GB"/>
        </w:rPr>
        <w:t xml:space="preserve"> NIAGARA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6"/>
        <w:gridCol w:w="9"/>
        <w:gridCol w:w="2439"/>
        <w:gridCol w:w="233"/>
        <w:gridCol w:w="2217"/>
      </w:tblGrid>
      <w:tr w:rsidR="001002A3" w:rsidRPr="001002A3" w14:paraId="7CBD4BF4" w14:textId="77777777" w:rsidTr="002133E5">
        <w:trPr>
          <w:cantSplit/>
          <w:tblHeader/>
        </w:trPr>
        <w:tc>
          <w:tcPr>
            <w:tcW w:w="2373" w:type="pct"/>
            <w:shd w:val="clear" w:color="auto" w:fill="auto"/>
          </w:tcPr>
          <w:p w14:paraId="3324EDA0" w14:textId="77777777" w:rsidR="001002A3" w:rsidRPr="008311DD" w:rsidRDefault="001002A3" w:rsidP="002133E5">
            <w:pPr>
              <w:spacing w:before="40" w:after="40" w:line="240" w:lineRule="auto"/>
              <w:rPr>
                <w:b/>
                <w:sz w:val="20"/>
                <w:szCs w:val="48"/>
                <w:lang w:val="sk-SK"/>
              </w:rPr>
            </w:pPr>
          </w:p>
        </w:tc>
        <w:tc>
          <w:tcPr>
            <w:tcW w:w="1438" w:type="pct"/>
            <w:gridSpan w:val="3"/>
            <w:shd w:val="clear" w:color="auto" w:fill="auto"/>
            <w:vAlign w:val="center"/>
          </w:tcPr>
          <w:p w14:paraId="2ABCE087" w14:textId="413A1922" w:rsidR="001002A3" w:rsidRPr="008311DD" w:rsidRDefault="001002A3" w:rsidP="002133E5">
            <w:pPr>
              <w:spacing w:before="40" w:after="40" w:line="240" w:lineRule="auto"/>
              <w:jc w:val="center"/>
              <w:rPr>
                <w:b/>
                <w:szCs w:val="22"/>
                <w:lang w:val="sk-SK"/>
              </w:rPr>
            </w:pPr>
            <w:r w:rsidRPr="008311DD">
              <w:rPr>
                <w:b/>
                <w:szCs w:val="22"/>
                <w:lang w:val="sk-SK"/>
              </w:rPr>
              <w:t>IMFINZI + chemoterap</w:t>
            </w:r>
            <w:r w:rsidR="00722838">
              <w:rPr>
                <w:b/>
                <w:szCs w:val="22"/>
                <w:lang w:val="sk-SK"/>
              </w:rPr>
              <w:t>ia</w:t>
            </w:r>
            <w:r w:rsidRPr="008311DD">
              <w:rPr>
                <w:b/>
                <w:szCs w:val="22"/>
                <w:lang w:val="sk-SK"/>
              </w:rPr>
              <w:br/>
              <w:t>(N=533)</w:t>
            </w:r>
          </w:p>
        </w:tc>
        <w:tc>
          <w:tcPr>
            <w:tcW w:w="1189" w:type="pct"/>
            <w:shd w:val="clear" w:color="auto" w:fill="auto"/>
            <w:vAlign w:val="center"/>
          </w:tcPr>
          <w:p w14:paraId="2AFE66DF" w14:textId="4EFAFC43" w:rsidR="001002A3" w:rsidRPr="008311DD" w:rsidRDefault="001002A3" w:rsidP="002133E5">
            <w:pPr>
              <w:spacing w:before="40" w:after="40" w:line="240" w:lineRule="auto"/>
              <w:jc w:val="center"/>
              <w:rPr>
                <w:b/>
                <w:szCs w:val="22"/>
                <w:lang w:val="sk-SK"/>
              </w:rPr>
            </w:pPr>
            <w:r w:rsidRPr="008311DD">
              <w:rPr>
                <w:b/>
                <w:szCs w:val="22"/>
                <w:lang w:val="sk-SK"/>
              </w:rPr>
              <w:t>Chemoterap</w:t>
            </w:r>
            <w:r w:rsidR="00722838">
              <w:rPr>
                <w:b/>
                <w:szCs w:val="22"/>
                <w:lang w:val="sk-SK"/>
              </w:rPr>
              <w:t>ia</w:t>
            </w:r>
            <w:r w:rsidRPr="008311DD">
              <w:rPr>
                <w:b/>
                <w:szCs w:val="22"/>
                <w:lang w:val="sk-SK"/>
              </w:rPr>
              <w:br/>
              <w:t>(N=530)</w:t>
            </w:r>
          </w:p>
        </w:tc>
      </w:tr>
      <w:tr w:rsidR="001002A3" w:rsidRPr="001002A3" w14:paraId="7DFD7E3E" w14:textId="77777777" w:rsidTr="002133E5">
        <w:trPr>
          <w:cantSplit/>
        </w:trPr>
        <w:tc>
          <w:tcPr>
            <w:tcW w:w="5000" w:type="pct"/>
            <w:gridSpan w:val="5"/>
            <w:shd w:val="clear" w:color="auto" w:fill="auto"/>
          </w:tcPr>
          <w:p w14:paraId="0517D2C5" w14:textId="77777777" w:rsidR="001002A3" w:rsidRPr="008311DD" w:rsidRDefault="001002A3" w:rsidP="002133E5">
            <w:pPr>
              <w:spacing w:before="40" w:after="40"/>
              <w:rPr>
                <w:rFonts w:cs="Arial"/>
                <w:b/>
                <w:kern w:val="32"/>
                <w:szCs w:val="22"/>
                <w:vertAlign w:val="superscript"/>
                <w:lang w:val="sk-SK"/>
              </w:rPr>
            </w:pPr>
            <w:r w:rsidRPr="008311DD">
              <w:rPr>
                <w:rFonts w:cs="Arial"/>
                <w:b/>
                <w:kern w:val="32"/>
                <w:szCs w:val="22"/>
                <w:lang w:val="sk-SK"/>
              </w:rPr>
              <w:t>EFS</w:t>
            </w:r>
            <w:r w:rsidRPr="008311DD">
              <w:rPr>
                <w:rFonts w:cs="Arial"/>
                <w:b/>
                <w:kern w:val="32"/>
                <w:szCs w:val="22"/>
                <w:vertAlign w:val="superscript"/>
                <w:lang w:val="sk-SK"/>
              </w:rPr>
              <w:t>a</w:t>
            </w:r>
          </w:p>
        </w:tc>
      </w:tr>
      <w:tr w:rsidR="001002A3" w:rsidRPr="001002A3" w14:paraId="1F3CBF4F" w14:textId="77777777" w:rsidTr="002133E5">
        <w:trPr>
          <w:cantSplit/>
        </w:trPr>
        <w:tc>
          <w:tcPr>
            <w:tcW w:w="2373" w:type="pct"/>
            <w:shd w:val="clear" w:color="auto" w:fill="auto"/>
          </w:tcPr>
          <w:p w14:paraId="00E116F3" w14:textId="780167CA" w:rsidR="001002A3" w:rsidRPr="008311DD" w:rsidRDefault="00722838" w:rsidP="002133E5">
            <w:pPr>
              <w:spacing w:before="40" w:after="40"/>
              <w:ind w:left="177"/>
              <w:rPr>
                <w:rFonts w:cs="Arial"/>
                <w:bCs/>
                <w:kern w:val="32"/>
                <w:szCs w:val="22"/>
                <w:lang w:val="sk-SK"/>
              </w:rPr>
            </w:pPr>
            <w:r w:rsidRPr="00722838">
              <w:rPr>
                <w:rFonts w:cs="Arial"/>
                <w:bCs/>
                <w:kern w:val="32"/>
                <w:szCs w:val="22"/>
                <w:lang w:val="sk-SK"/>
              </w:rPr>
              <w:t>Počet udalostí</w:t>
            </w:r>
            <w:r w:rsidR="001002A3" w:rsidRPr="008311DD">
              <w:rPr>
                <w:rFonts w:cs="Arial"/>
                <w:bCs/>
                <w:kern w:val="32"/>
                <w:szCs w:val="22"/>
                <w:lang w:val="sk-SK"/>
              </w:rPr>
              <w:t xml:space="preserve"> (%)</w:t>
            </w:r>
          </w:p>
        </w:tc>
        <w:tc>
          <w:tcPr>
            <w:tcW w:w="1438" w:type="pct"/>
            <w:gridSpan w:val="3"/>
            <w:shd w:val="clear" w:color="auto" w:fill="auto"/>
          </w:tcPr>
          <w:p w14:paraId="563A16A8" w14:textId="1C2C0AAE" w:rsidR="001002A3" w:rsidRPr="008311DD" w:rsidRDefault="001002A3" w:rsidP="002133E5">
            <w:pPr>
              <w:spacing w:before="40" w:after="40"/>
              <w:jc w:val="center"/>
              <w:rPr>
                <w:rFonts w:cs="Arial"/>
                <w:bCs/>
                <w:kern w:val="32"/>
                <w:szCs w:val="22"/>
                <w:lang w:val="sk-SK"/>
              </w:rPr>
            </w:pPr>
            <w:r w:rsidRPr="008311DD">
              <w:rPr>
                <w:rFonts w:cs="Arial"/>
                <w:bCs/>
                <w:kern w:val="32"/>
                <w:szCs w:val="22"/>
                <w:lang w:val="sk-SK"/>
              </w:rPr>
              <w:t>187 (35</w:t>
            </w:r>
            <w:r w:rsidR="00722838">
              <w:rPr>
                <w:rFonts w:cs="Arial"/>
                <w:bCs/>
                <w:kern w:val="32"/>
                <w:szCs w:val="22"/>
                <w:lang w:val="sk-SK"/>
              </w:rPr>
              <w:t>,</w:t>
            </w:r>
            <w:r w:rsidRPr="008311DD">
              <w:rPr>
                <w:rFonts w:cs="Arial"/>
                <w:bCs/>
                <w:kern w:val="32"/>
                <w:szCs w:val="22"/>
                <w:lang w:val="sk-SK"/>
              </w:rPr>
              <w:t>1)</w:t>
            </w:r>
          </w:p>
        </w:tc>
        <w:tc>
          <w:tcPr>
            <w:tcW w:w="1189" w:type="pct"/>
            <w:shd w:val="clear" w:color="auto" w:fill="auto"/>
          </w:tcPr>
          <w:p w14:paraId="0D841595" w14:textId="3B75624A" w:rsidR="001002A3" w:rsidRPr="008311DD" w:rsidRDefault="001002A3" w:rsidP="002133E5">
            <w:pPr>
              <w:spacing w:before="40" w:after="40"/>
              <w:jc w:val="center"/>
              <w:rPr>
                <w:rFonts w:cs="Arial"/>
                <w:bCs/>
                <w:kern w:val="32"/>
                <w:szCs w:val="22"/>
                <w:lang w:val="sk-SK"/>
              </w:rPr>
            </w:pPr>
            <w:r w:rsidRPr="008311DD">
              <w:rPr>
                <w:rFonts w:cs="Arial"/>
                <w:bCs/>
                <w:kern w:val="32"/>
                <w:szCs w:val="22"/>
                <w:lang w:val="sk-SK"/>
              </w:rPr>
              <w:t>246 (46</w:t>
            </w:r>
            <w:r w:rsidR="00722838">
              <w:rPr>
                <w:rFonts w:cs="Arial"/>
                <w:bCs/>
                <w:kern w:val="32"/>
                <w:szCs w:val="22"/>
                <w:lang w:val="sk-SK"/>
              </w:rPr>
              <w:t>,</w:t>
            </w:r>
            <w:r w:rsidRPr="008311DD">
              <w:rPr>
                <w:rFonts w:cs="Arial"/>
                <w:bCs/>
                <w:kern w:val="32"/>
                <w:szCs w:val="22"/>
                <w:lang w:val="sk-SK"/>
              </w:rPr>
              <w:t>4)</w:t>
            </w:r>
          </w:p>
        </w:tc>
      </w:tr>
      <w:tr w:rsidR="001002A3" w:rsidRPr="001002A3" w14:paraId="49EF3B1F" w14:textId="77777777" w:rsidTr="002133E5">
        <w:trPr>
          <w:cantSplit/>
        </w:trPr>
        <w:tc>
          <w:tcPr>
            <w:tcW w:w="2373" w:type="pct"/>
            <w:shd w:val="clear" w:color="auto" w:fill="auto"/>
          </w:tcPr>
          <w:p w14:paraId="78840CCB" w14:textId="676BA024" w:rsidR="001002A3" w:rsidRPr="008311DD" w:rsidRDefault="00722838" w:rsidP="002133E5">
            <w:pPr>
              <w:spacing w:before="40" w:after="40"/>
              <w:ind w:left="177"/>
              <w:rPr>
                <w:rFonts w:cs="Arial"/>
                <w:kern w:val="32"/>
                <w:szCs w:val="22"/>
                <w:vertAlign w:val="superscript"/>
                <w:lang w:val="sk-SK"/>
              </w:rPr>
            </w:pPr>
            <w:r w:rsidRPr="00722838">
              <w:rPr>
                <w:b/>
                <w:bCs/>
                <w:szCs w:val="22"/>
                <w:lang w:val="sk-SK"/>
              </w:rPr>
              <w:t xml:space="preserve">Medián </w:t>
            </w:r>
            <w:r>
              <w:rPr>
                <w:b/>
                <w:bCs/>
                <w:szCs w:val="22"/>
                <w:lang w:val="sk-SK"/>
              </w:rPr>
              <w:t>E</w:t>
            </w:r>
            <w:r w:rsidRPr="00722838">
              <w:rPr>
                <w:b/>
                <w:bCs/>
                <w:szCs w:val="22"/>
                <w:lang w:val="sk-SK"/>
              </w:rPr>
              <w:t>FS (mesiace) (95 % IS)</w:t>
            </w:r>
            <w:r w:rsidR="001002A3" w:rsidRPr="008311DD">
              <w:rPr>
                <w:b/>
                <w:szCs w:val="22"/>
                <w:vertAlign w:val="superscript"/>
                <w:lang w:val="sk-SK"/>
              </w:rPr>
              <w:t>b</w:t>
            </w:r>
          </w:p>
        </w:tc>
        <w:tc>
          <w:tcPr>
            <w:tcW w:w="1438" w:type="pct"/>
            <w:gridSpan w:val="3"/>
            <w:shd w:val="clear" w:color="auto" w:fill="auto"/>
          </w:tcPr>
          <w:p w14:paraId="7CEBB271" w14:textId="77777777" w:rsidR="001002A3" w:rsidRPr="008311DD" w:rsidRDefault="001002A3" w:rsidP="002133E5">
            <w:pPr>
              <w:spacing w:before="40" w:after="40"/>
              <w:jc w:val="center"/>
              <w:rPr>
                <w:rFonts w:cs="Arial"/>
                <w:bCs/>
                <w:kern w:val="32"/>
                <w:szCs w:val="22"/>
                <w:lang w:val="sk-SK"/>
              </w:rPr>
            </w:pPr>
            <w:r w:rsidRPr="008311DD">
              <w:rPr>
                <w:rFonts w:cs="Arial"/>
                <w:bCs/>
                <w:kern w:val="32"/>
                <w:szCs w:val="22"/>
                <w:lang w:val="sk-SK"/>
              </w:rPr>
              <w:t>NR (NR, NR)</w:t>
            </w:r>
          </w:p>
        </w:tc>
        <w:tc>
          <w:tcPr>
            <w:tcW w:w="1189" w:type="pct"/>
            <w:shd w:val="clear" w:color="auto" w:fill="auto"/>
          </w:tcPr>
          <w:p w14:paraId="79298C10" w14:textId="1CCF4465" w:rsidR="001002A3" w:rsidRPr="008311DD" w:rsidRDefault="001002A3" w:rsidP="002133E5">
            <w:pPr>
              <w:spacing w:before="40" w:after="40"/>
              <w:jc w:val="center"/>
              <w:rPr>
                <w:rFonts w:cs="Arial"/>
                <w:bCs/>
                <w:kern w:val="32"/>
                <w:szCs w:val="22"/>
                <w:lang w:val="sk-SK"/>
              </w:rPr>
            </w:pPr>
            <w:r w:rsidRPr="008311DD">
              <w:rPr>
                <w:rFonts w:cs="Arial"/>
                <w:bCs/>
                <w:kern w:val="32"/>
                <w:szCs w:val="22"/>
                <w:lang w:val="sk-SK"/>
              </w:rPr>
              <w:t>46</w:t>
            </w:r>
            <w:r w:rsidR="00722838">
              <w:rPr>
                <w:rFonts w:cs="Arial"/>
                <w:bCs/>
                <w:kern w:val="32"/>
                <w:szCs w:val="22"/>
                <w:lang w:val="sk-SK"/>
              </w:rPr>
              <w:t>,</w:t>
            </w:r>
            <w:r w:rsidRPr="008311DD">
              <w:rPr>
                <w:rFonts w:cs="Arial"/>
                <w:bCs/>
                <w:kern w:val="32"/>
                <w:szCs w:val="22"/>
                <w:lang w:val="sk-SK"/>
              </w:rPr>
              <w:t>1 (32</w:t>
            </w:r>
            <w:r w:rsidR="00722838">
              <w:rPr>
                <w:rFonts w:cs="Arial"/>
                <w:bCs/>
                <w:kern w:val="32"/>
                <w:szCs w:val="22"/>
                <w:lang w:val="sk-SK"/>
              </w:rPr>
              <w:t>,</w:t>
            </w:r>
            <w:r w:rsidRPr="008311DD">
              <w:rPr>
                <w:rFonts w:cs="Arial"/>
                <w:bCs/>
                <w:kern w:val="32"/>
                <w:szCs w:val="22"/>
                <w:lang w:val="sk-SK"/>
              </w:rPr>
              <w:t>2</w:t>
            </w:r>
            <w:r w:rsidR="00722838">
              <w:rPr>
                <w:rFonts w:cs="Arial"/>
                <w:bCs/>
                <w:kern w:val="32"/>
                <w:szCs w:val="22"/>
                <w:lang w:val="sk-SK"/>
              </w:rPr>
              <w:t>;</w:t>
            </w:r>
            <w:r w:rsidRPr="008311DD">
              <w:rPr>
                <w:rFonts w:cs="Arial"/>
                <w:bCs/>
                <w:kern w:val="32"/>
                <w:szCs w:val="22"/>
                <w:lang w:val="sk-SK"/>
              </w:rPr>
              <w:t xml:space="preserve"> NR)</w:t>
            </w:r>
          </w:p>
        </w:tc>
      </w:tr>
      <w:tr w:rsidR="001002A3" w:rsidRPr="001002A3" w14:paraId="0B923D11" w14:textId="77777777" w:rsidTr="002133E5">
        <w:trPr>
          <w:cantSplit/>
        </w:trPr>
        <w:tc>
          <w:tcPr>
            <w:tcW w:w="2373" w:type="pct"/>
            <w:shd w:val="clear" w:color="auto" w:fill="auto"/>
          </w:tcPr>
          <w:p w14:paraId="79BBF118" w14:textId="17AFC752" w:rsidR="001002A3" w:rsidRPr="008311DD" w:rsidRDefault="00722838" w:rsidP="002133E5">
            <w:pPr>
              <w:spacing w:before="40" w:after="40"/>
              <w:ind w:left="177"/>
              <w:rPr>
                <w:b/>
                <w:bCs/>
                <w:szCs w:val="22"/>
                <w:lang w:val="sk-SK"/>
              </w:rPr>
            </w:pPr>
            <w:r w:rsidRPr="00722838">
              <w:rPr>
                <w:szCs w:val="22"/>
                <w:lang w:val="sk-SK"/>
              </w:rPr>
              <w:t>HR (95 % IS)</w:t>
            </w:r>
            <w:r w:rsidR="001002A3" w:rsidRPr="008311DD">
              <w:rPr>
                <w:szCs w:val="22"/>
                <w:vertAlign w:val="superscript"/>
                <w:lang w:val="sk-SK"/>
              </w:rPr>
              <w:t>c</w:t>
            </w:r>
          </w:p>
        </w:tc>
        <w:tc>
          <w:tcPr>
            <w:tcW w:w="2627" w:type="pct"/>
            <w:gridSpan w:val="4"/>
            <w:shd w:val="clear" w:color="auto" w:fill="auto"/>
          </w:tcPr>
          <w:p w14:paraId="3A1D27F2" w14:textId="5F3897D2" w:rsidR="001002A3" w:rsidRPr="008311DD" w:rsidRDefault="001002A3" w:rsidP="002133E5">
            <w:pPr>
              <w:spacing w:before="40" w:after="40"/>
              <w:jc w:val="center"/>
              <w:rPr>
                <w:rFonts w:cs="Arial"/>
                <w:bCs/>
                <w:kern w:val="32"/>
                <w:szCs w:val="22"/>
                <w:lang w:val="sk-SK"/>
              </w:rPr>
            </w:pPr>
            <w:r w:rsidRPr="008311DD">
              <w:rPr>
                <w:rFonts w:cs="Arial"/>
                <w:bCs/>
                <w:kern w:val="32"/>
                <w:szCs w:val="22"/>
                <w:lang w:val="sk-SK"/>
              </w:rPr>
              <w:t>0</w:t>
            </w:r>
            <w:r w:rsidR="00722838">
              <w:rPr>
                <w:rFonts w:cs="Arial"/>
                <w:bCs/>
                <w:kern w:val="32"/>
                <w:szCs w:val="22"/>
                <w:lang w:val="sk-SK"/>
              </w:rPr>
              <w:t>,</w:t>
            </w:r>
            <w:r w:rsidRPr="008311DD">
              <w:rPr>
                <w:rFonts w:cs="Arial"/>
                <w:bCs/>
                <w:kern w:val="32"/>
                <w:szCs w:val="22"/>
                <w:lang w:val="sk-SK"/>
              </w:rPr>
              <w:t>68 (0</w:t>
            </w:r>
            <w:r w:rsidR="00722838">
              <w:rPr>
                <w:rFonts w:cs="Arial"/>
                <w:bCs/>
                <w:kern w:val="32"/>
                <w:szCs w:val="22"/>
                <w:lang w:val="sk-SK"/>
              </w:rPr>
              <w:t>,</w:t>
            </w:r>
            <w:r w:rsidRPr="008311DD">
              <w:rPr>
                <w:rFonts w:cs="Arial"/>
                <w:bCs/>
                <w:kern w:val="32"/>
                <w:szCs w:val="22"/>
                <w:lang w:val="sk-SK"/>
              </w:rPr>
              <w:t>56</w:t>
            </w:r>
            <w:r w:rsidR="00722838">
              <w:rPr>
                <w:rFonts w:cs="Arial"/>
                <w:bCs/>
                <w:kern w:val="32"/>
                <w:szCs w:val="22"/>
                <w:lang w:val="sk-SK"/>
              </w:rPr>
              <w:t>;</w:t>
            </w:r>
            <w:r w:rsidRPr="008311DD">
              <w:rPr>
                <w:rFonts w:cs="Arial"/>
                <w:bCs/>
                <w:kern w:val="32"/>
                <w:szCs w:val="22"/>
                <w:lang w:val="sk-SK"/>
              </w:rPr>
              <w:t xml:space="preserve"> 0</w:t>
            </w:r>
            <w:r w:rsidR="00722838">
              <w:rPr>
                <w:rFonts w:cs="Arial"/>
                <w:bCs/>
                <w:kern w:val="32"/>
                <w:szCs w:val="22"/>
                <w:lang w:val="sk-SK"/>
              </w:rPr>
              <w:t>,</w:t>
            </w:r>
            <w:r w:rsidRPr="008311DD">
              <w:rPr>
                <w:rFonts w:cs="Arial"/>
                <w:bCs/>
                <w:kern w:val="32"/>
                <w:szCs w:val="22"/>
                <w:lang w:val="sk-SK"/>
              </w:rPr>
              <w:t>82)</w:t>
            </w:r>
          </w:p>
        </w:tc>
      </w:tr>
      <w:tr w:rsidR="001002A3" w:rsidRPr="001002A3" w14:paraId="59718FBD" w14:textId="77777777" w:rsidTr="002133E5">
        <w:trPr>
          <w:cantSplit/>
        </w:trPr>
        <w:tc>
          <w:tcPr>
            <w:tcW w:w="2373" w:type="pct"/>
            <w:shd w:val="clear" w:color="auto" w:fill="auto"/>
          </w:tcPr>
          <w:p w14:paraId="043D79F7" w14:textId="5DB043F9" w:rsidR="001002A3" w:rsidRPr="008311DD" w:rsidRDefault="000A5747" w:rsidP="002133E5">
            <w:pPr>
              <w:spacing w:before="40" w:after="40"/>
              <w:ind w:left="177"/>
              <w:rPr>
                <w:b/>
                <w:bCs/>
                <w:szCs w:val="22"/>
                <w:vertAlign w:val="superscript"/>
                <w:lang w:val="sk-SK"/>
              </w:rPr>
            </w:pPr>
            <w:r w:rsidRPr="009741A4">
              <w:rPr>
                <w:rFonts w:eastAsia="Times New Roman,Times New Roman"/>
                <w:lang w:val="sk-SK"/>
              </w:rPr>
              <w:t>2-stranná p</w:t>
            </w:r>
            <w:r w:rsidRPr="009741A4">
              <w:rPr>
                <w:rFonts w:eastAsia="Times New Roman,Times New Roman"/>
                <w:lang w:val="sk-SK"/>
              </w:rPr>
              <w:noBreakHyphen/>
              <w:t>hodnota</w:t>
            </w:r>
            <w:r w:rsidR="001002A3" w:rsidRPr="008311DD">
              <w:rPr>
                <w:szCs w:val="22"/>
                <w:vertAlign w:val="superscript"/>
                <w:lang w:val="sk-SK"/>
              </w:rPr>
              <w:t>d,e</w:t>
            </w:r>
          </w:p>
        </w:tc>
        <w:tc>
          <w:tcPr>
            <w:tcW w:w="2627" w:type="pct"/>
            <w:gridSpan w:val="4"/>
            <w:shd w:val="clear" w:color="auto" w:fill="auto"/>
          </w:tcPr>
          <w:p w14:paraId="457CA277" w14:textId="4566CBA0" w:rsidR="001002A3" w:rsidRPr="008311DD" w:rsidRDefault="001002A3" w:rsidP="002133E5">
            <w:pPr>
              <w:spacing w:before="40" w:after="40"/>
              <w:jc w:val="center"/>
              <w:rPr>
                <w:rFonts w:cs="Arial"/>
                <w:bCs/>
                <w:kern w:val="32"/>
                <w:szCs w:val="22"/>
                <w:lang w:val="sk-SK"/>
              </w:rPr>
            </w:pPr>
            <w:r w:rsidRPr="008311DD">
              <w:rPr>
                <w:rFonts w:ascii="TimesNewRomanPSMT" w:hAnsi="TimesNewRomanPSMT" w:cs="TimesNewRomanPSMT"/>
                <w:szCs w:val="22"/>
                <w:lang w:val="sk-SK" w:eastAsia="en-GB"/>
              </w:rPr>
              <w:t>&lt;</w:t>
            </w:r>
            <w:r w:rsidRPr="008311DD">
              <w:rPr>
                <w:szCs w:val="22"/>
                <w:lang w:val="sk-SK"/>
              </w:rPr>
              <w:t> </w:t>
            </w:r>
            <w:r w:rsidRPr="008311DD">
              <w:rPr>
                <w:rFonts w:ascii="TimesNewRomanPSMT" w:hAnsi="TimesNewRomanPSMT" w:cs="TimesNewRomanPSMT"/>
                <w:szCs w:val="22"/>
                <w:lang w:val="sk-SK" w:eastAsia="en-GB"/>
              </w:rPr>
              <w:t>0</w:t>
            </w:r>
            <w:r w:rsidR="00722838">
              <w:rPr>
                <w:rFonts w:ascii="TimesNewRomanPSMT" w:hAnsi="TimesNewRomanPSMT" w:cs="TimesNewRomanPSMT"/>
                <w:szCs w:val="22"/>
                <w:lang w:val="sk-SK" w:eastAsia="en-GB"/>
              </w:rPr>
              <w:t>,</w:t>
            </w:r>
            <w:r w:rsidRPr="008311DD">
              <w:rPr>
                <w:rFonts w:ascii="TimesNewRomanPSMT" w:hAnsi="TimesNewRomanPSMT" w:cs="TimesNewRomanPSMT"/>
                <w:szCs w:val="22"/>
                <w:lang w:val="sk-SK" w:eastAsia="en-GB"/>
              </w:rPr>
              <w:t>0001</w:t>
            </w:r>
          </w:p>
        </w:tc>
      </w:tr>
      <w:tr w:rsidR="001002A3" w:rsidRPr="001002A3" w14:paraId="57144646" w14:textId="77777777" w:rsidTr="002133E5">
        <w:trPr>
          <w:cantSplit/>
        </w:trPr>
        <w:tc>
          <w:tcPr>
            <w:tcW w:w="5000" w:type="pct"/>
            <w:gridSpan w:val="5"/>
            <w:shd w:val="clear" w:color="auto" w:fill="auto"/>
          </w:tcPr>
          <w:p w14:paraId="74A41DB3" w14:textId="77777777" w:rsidR="001002A3" w:rsidRPr="008311DD" w:rsidRDefault="001002A3" w:rsidP="002133E5">
            <w:pPr>
              <w:spacing w:before="40" w:after="40"/>
              <w:rPr>
                <w:rFonts w:ascii="TimesNewRomanPSMT" w:hAnsi="TimesNewRomanPSMT" w:cs="TimesNewRomanPSMT"/>
                <w:szCs w:val="22"/>
                <w:lang w:val="sk-SK" w:eastAsia="en-GB"/>
              </w:rPr>
            </w:pPr>
            <w:r w:rsidRPr="008311DD">
              <w:rPr>
                <w:rFonts w:cs="Arial"/>
                <w:b/>
                <w:bCs/>
                <w:szCs w:val="22"/>
                <w:lang w:val="sk-SK"/>
              </w:rPr>
              <w:t>pCR</w:t>
            </w:r>
            <w:r w:rsidRPr="008311DD">
              <w:rPr>
                <w:rFonts w:cs="Arial"/>
                <w:b/>
                <w:bCs/>
                <w:szCs w:val="22"/>
                <w:vertAlign w:val="superscript"/>
                <w:lang w:val="sk-SK"/>
              </w:rPr>
              <w:t>f</w:t>
            </w:r>
          </w:p>
        </w:tc>
      </w:tr>
      <w:tr w:rsidR="001002A3" w:rsidRPr="001002A3" w14:paraId="0671793C" w14:textId="77777777" w:rsidTr="002133E5">
        <w:trPr>
          <w:cantSplit/>
        </w:trPr>
        <w:tc>
          <w:tcPr>
            <w:tcW w:w="2373" w:type="pct"/>
            <w:shd w:val="clear" w:color="auto" w:fill="auto"/>
          </w:tcPr>
          <w:p w14:paraId="3FD8DB26" w14:textId="147EE833" w:rsidR="001002A3" w:rsidRPr="008311DD" w:rsidRDefault="000A5747" w:rsidP="002133E5">
            <w:pPr>
              <w:spacing w:before="40" w:after="40"/>
              <w:ind w:left="177"/>
              <w:rPr>
                <w:szCs w:val="22"/>
                <w:lang w:val="sk-SK"/>
              </w:rPr>
            </w:pPr>
            <w:r w:rsidRPr="000A5747">
              <w:rPr>
                <w:rFonts w:cs="Arial"/>
                <w:bCs/>
                <w:kern w:val="32"/>
                <w:szCs w:val="22"/>
                <w:lang w:val="sk-SK"/>
              </w:rPr>
              <w:t>Počet pacientov s odpoveďou</w:t>
            </w:r>
          </w:p>
        </w:tc>
        <w:tc>
          <w:tcPr>
            <w:tcW w:w="1313" w:type="pct"/>
            <w:gridSpan w:val="2"/>
            <w:shd w:val="clear" w:color="auto" w:fill="auto"/>
          </w:tcPr>
          <w:p w14:paraId="7D5C13F9" w14:textId="77777777" w:rsidR="001002A3" w:rsidRPr="008311DD" w:rsidRDefault="001002A3" w:rsidP="002133E5">
            <w:pPr>
              <w:spacing w:before="40" w:after="40"/>
              <w:jc w:val="center"/>
              <w:rPr>
                <w:rFonts w:ascii="TimesNewRomanPSMT" w:hAnsi="TimesNewRomanPSMT" w:cs="TimesNewRomanPSMT"/>
                <w:szCs w:val="22"/>
                <w:lang w:val="sk-SK" w:eastAsia="en-GB"/>
              </w:rPr>
            </w:pPr>
            <w:r w:rsidRPr="008311DD">
              <w:rPr>
                <w:rFonts w:cs="Arial"/>
                <w:bCs/>
                <w:kern w:val="32"/>
                <w:szCs w:val="22"/>
                <w:lang w:val="sk-SK"/>
              </w:rPr>
              <w:t>180</w:t>
            </w:r>
          </w:p>
        </w:tc>
        <w:tc>
          <w:tcPr>
            <w:tcW w:w="1314" w:type="pct"/>
            <w:gridSpan w:val="2"/>
            <w:shd w:val="clear" w:color="auto" w:fill="auto"/>
          </w:tcPr>
          <w:p w14:paraId="5077291F" w14:textId="77777777" w:rsidR="001002A3" w:rsidRPr="008311DD" w:rsidRDefault="001002A3" w:rsidP="002133E5">
            <w:pPr>
              <w:spacing w:before="40" w:after="40"/>
              <w:jc w:val="center"/>
              <w:rPr>
                <w:rFonts w:ascii="TimesNewRomanPSMT" w:hAnsi="TimesNewRomanPSMT" w:cs="TimesNewRomanPSMT"/>
                <w:szCs w:val="22"/>
                <w:lang w:val="sk-SK" w:eastAsia="en-GB"/>
              </w:rPr>
            </w:pPr>
            <w:r w:rsidRPr="008311DD">
              <w:rPr>
                <w:rFonts w:cs="Arial"/>
                <w:bCs/>
                <w:kern w:val="32"/>
                <w:szCs w:val="22"/>
                <w:lang w:val="sk-SK"/>
              </w:rPr>
              <w:t>137</w:t>
            </w:r>
          </w:p>
        </w:tc>
      </w:tr>
      <w:tr w:rsidR="001002A3" w:rsidRPr="001002A3" w14:paraId="4F9ABBFB" w14:textId="77777777" w:rsidTr="002133E5">
        <w:trPr>
          <w:cantSplit/>
        </w:trPr>
        <w:tc>
          <w:tcPr>
            <w:tcW w:w="2373" w:type="pct"/>
            <w:shd w:val="clear" w:color="auto" w:fill="auto"/>
          </w:tcPr>
          <w:p w14:paraId="4A44A6A6" w14:textId="386762BB" w:rsidR="001002A3" w:rsidRPr="008311DD" w:rsidRDefault="000A5747" w:rsidP="002133E5">
            <w:pPr>
              <w:spacing w:before="40" w:after="40"/>
              <w:ind w:left="177"/>
              <w:rPr>
                <w:szCs w:val="22"/>
                <w:lang w:val="sk-SK"/>
              </w:rPr>
            </w:pPr>
            <w:r w:rsidRPr="000A5747">
              <w:rPr>
                <w:rFonts w:cs="Arial"/>
                <w:bCs/>
                <w:kern w:val="32"/>
                <w:szCs w:val="22"/>
                <w:lang w:val="sk-SK"/>
              </w:rPr>
              <w:t>Miera odpovede, % (95 % IS)</w:t>
            </w:r>
            <w:r w:rsidR="001002A3" w:rsidRPr="008311DD">
              <w:rPr>
                <w:rFonts w:cs="Arial"/>
                <w:szCs w:val="22"/>
                <w:vertAlign w:val="superscript"/>
                <w:lang w:val="sk-SK"/>
              </w:rPr>
              <w:t>g</w:t>
            </w:r>
          </w:p>
        </w:tc>
        <w:tc>
          <w:tcPr>
            <w:tcW w:w="1313" w:type="pct"/>
            <w:gridSpan w:val="2"/>
            <w:shd w:val="clear" w:color="auto" w:fill="auto"/>
          </w:tcPr>
          <w:p w14:paraId="46B9FC74" w14:textId="21F3E6A7" w:rsidR="001002A3" w:rsidRPr="008311DD" w:rsidRDefault="001002A3" w:rsidP="002133E5">
            <w:pPr>
              <w:spacing w:before="40" w:after="40"/>
              <w:jc w:val="center"/>
              <w:rPr>
                <w:rFonts w:ascii="TimesNewRomanPSMT" w:hAnsi="TimesNewRomanPSMT" w:cs="TimesNewRomanPSMT"/>
                <w:szCs w:val="22"/>
                <w:lang w:val="sk-SK" w:eastAsia="en-GB"/>
              </w:rPr>
            </w:pPr>
            <w:r w:rsidRPr="008311DD">
              <w:rPr>
                <w:lang w:val="sk-SK" w:eastAsia="en-GB"/>
              </w:rPr>
              <w:t>33</w:t>
            </w:r>
            <w:r w:rsidR="00722838">
              <w:rPr>
                <w:lang w:val="sk-SK" w:eastAsia="en-GB"/>
              </w:rPr>
              <w:t>,</w:t>
            </w:r>
            <w:r w:rsidRPr="008311DD">
              <w:rPr>
                <w:lang w:val="sk-SK" w:eastAsia="en-GB"/>
              </w:rPr>
              <w:t>8 (29</w:t>
            </w:r>
            <w:r w:rsidR="00722838">
              <w:rPr>
                <w:lang w:val="sk-SK" w:eastAsia="en-GB"/>
              </w:rPr>
              <w:t>,</w:t>
            </w:r>
            <w:r w:rsidRPr="008311DD">
              <w:rPr>
                <w:lang w:val="sk-SK" w:eastAsia="en-GB"/>
              </w:rPr>
              <w:t>8</w:t>
            </w:r>
            <w:r w:rsidR="00722838">
              <w:rPr>
                <w:lang w:val="sk-SK" w:eastAsia="en-GB"/>
              </w:rPr>
              <w:t>;</w:t>
            </w:r>
            <w:r w:rsidRPr="008311DD">
              <w:rPr>
                <w:lang w:val="sk-SK" w:eastAsia="en-GB"/>
              </w:rPr>
              <w:t xml:space="preserve"> 38</w:t>
            </w:r>
            <w:r w:rsidR="00722838">
              <w:rPr>
                <w:lang w:val="sk-SK" w:eastAsia="en-GB"/>
              </w:rPr>
              <w:t>,</w:t>
            </w:r>
            <w:r w:rsidRPr="008311DD">
              <w:rPr>
                <w:lang w:val="sk-SK" w:eastAsia="en-GB"/>
              </w:rPr>
              <w:t>0)</w:t>
            </w:r>
          </w:p>
        </w:tc>
        <w:tc>
          <w:tcPr>
            <w:tcW w:w="1314" w:type="pct"/>
            <w:gridSpan w:val="2"/>
            <w:shd w:val="clear" w:color="auto" w:fill="auto"/>
          </w:tcPr>
          <w:p w14:paraId="6816D949" w14:textId="2276F1AC" w:rsidR="001002A3" w:rsidRPr="008311DD" w:rsidRDefault="001002A3" w:rsidP="002133E5">
            <w:pPr>
              <w:spacing w:before="40" w:after="40"/>
              <w:jc w:val="center"/>
              <w:rPr>
                <w:rFonts w:ascii="TimesNewRomanPSMT" w:hAnsi="TimesNewRomanPSMT" w:cs="TimesNewRomanPSMT"/>
                <w:szCs w:val="22"/>
                <w:lang w:val="sk-SK" w:eastAsia="en-GB"/>
              </w:rPr>
            </w:pPr>
            <w:r w:rsidRPr="008311DD">
              <w:rPr>
                <w:lang w:val="sk-SK" w:eastAsia="en-GB"/>
              </w:rPr>
              <w:t>25</w:t>
            </w:r>
            <w:r w:rsidR="00722838">
              <w:rPr>
                <w:lang w:val="sk-SK" w:eastAsia="en-GB"/>
              </w:rPr>
              <w:t>,</w:t>
            </w:r>
            <w:r w:rsidRPr="008311DD">
              <w:rPr>
                <w:lang w:val="sk-SK" w:eastAsia="en-GB"/>
              </w:rPr>
              <w:t>8 (22</w:t>
            </w:r>
            <w:r w:rsidR="00722838">
              <w:rPr>
                <w:lang w:val="sk-SK" w:eastAsia="en-GB"/>
              </w:rPr>
              <w:t>,</w:t>
            </w:r>
            <w:r w:rsidRPr="008311DD">
              <w:rPr>
                <w:lang w:val="sk-SK" w:eastAsia="en-GB"/>
              </w:rPr>
              <w:t>2</w:t>
            </w:r>
            <w:r w:rsidR="00722838">
              <w:rPr>
                <w:lang w:val="sk-SK" w:eastAsia="en-GB"/>
              </w:rPr>
              <w:t>;</w:t>
            </w:r>
            <w:r w:rsidRPr="008311DD">
              <w:rPr>
                <w:lang w:val="sk-SK" w:eastAsia="en-GB"/>
              </w:rPr>
              <w:t xml:space="preserve"> 29</w:t>
            </w:r>
            <w:r w:rsidR="00722838">
              <w:rPr>
                <w:lang w:val="sk-SK" w:eastAsia="en-GB"/>
              </w:rPr>
              <w:t>,</w:t>
            </w:r>
            <w:r w:rsidRPr="008311DD">
              <w:rPr>
                <w:lang w:val="sk-SK" w:eastAsia="en-GB"/>
              </w:rPr>
              <w:t>8)</w:t>
            </w:r>
          </w:p>
        </w:tc>
      </w:tr>
      <w:tr w:rsidR="001002A3" w:rsidRPr="001002A3" w14:paraId="4565E5EE" w14:textId="77777777" w:rsidTr="002133E5">
        <w:trPr>
          <w:cantSplit/>
        </w:trPr>
        <w:tc>
          <w:tcPr>
            <w:tcW w:w="2373" w:type="pct"/>
            <w:shd w:val="clear" w:color="auto" w:fill="auto"/>
          </w:tcPr>
          <w:p w14:paraId="7E2A6CB0" w14:textId="3106E051" w:rsidR="001002A3" w:rsidRPr="008311DD" w:rsidRDefault="00413EFD" w:rsidP="002133E5">
            <w:pPr>
              <w:spacing w:before="40" w:after="40"/>
              <w:ind w:left="177"/>
              <w:rPr>
                <w:szCs w:val="22"/>
                <w:lang w:val="sk-SK"/>
              </w:rPr>
            </w:pPr>
            <w:r w:rsidRPr="00A35A5E">
              <w:rPr>
                <w:rFonts w:cs="Arial"/>
                <w:kern w:val="32"/>
                <w:szCs w:val="22"/>
                <w:lang w:val="sk-SK"/>
              </w:rPr>
              <w:t>P</w:t>
            </w:r>
            <w:r w:rsidRPr="008311DD">
              <w:rPr>
                <w:rFonts w:cs="Arial"/>
                <w:kern w:val="32"/>
                <w:szCs w:val="22"/>
                <w:lang w:val="sk-SK"/>
              </w:rPr>
              <w:t xml:space="preserve">omer </w:t>
            </w:r>
            <w:r w:rsidR="00A35A5E" w:rsidRPr="008311DD">
              <w:rPr>
                <w:rFonts w:cs="Arial"/>
                <w:kern w:val="32"/>
                <w:szCs w:val="22"/>
                <w:lang w:val="sk-SK"/>
              </w:rPr>
              <w:t>pravdepodobnosti</w:t>
            </w:r>
            <w:r w:rsidR="001002A3" w:rsidRPr="008311DD">
              <w:rPr>
                <w:rFonts w:cs="Arial"/>
                <w:bCs/>
                <w:kern w:val="32"/>
                <w:szCs w:val="22"/>
                <w:lang w:val="sk-SK"/>
              </w:rPr>
              <w:t xml:space="preserve"> (95</w:t>
            </w:r>
            <w:r w:rsidR="00A35A5E">
              <w:rPr>
                <w:rFonts w:cs="Arial"/>
                <w:bCs/>
                <w:kern w:val="32"/>
                <w:szCs w:val="22"/>
                <w:lang w:val="sk-SK"/>
              </w:rPr>
              <w:t> </w:t>
            </w:r>
            <w:r w:rsidR="001002A3" w:rsidRPr="008311DD">
              <w:rPr>
                <w:rFonts w:cs="Arial"/>
                <w:bCs/>
                <w:kern w:val="32"/>
                <w:szCs w:val="22"/>
                <w:lang w:val="sk-SK"/>
              </w:rPr>
              <w:t>% I</w:t>
            </w:r>
            <w:r w:rsidR="00A35A5E">
              <w:rPr>
                <w:rFonts w:cs="Arial"/>
                <w:bCs/>
                <w:kern w:val="32"/>
                <w:szCs w:val="22"/>
                <w:lang w:val="sk-SK"/>
              </w:rPr>
              <w:t>S</w:t>
            </w:r>
            <w:r w:rsidR="001002A3" w:rsidRPr="008311DD">
              <w:rPr>
                <w:rFonts w:cs="Arial"/>
                <w:bCs/>
                <w:kern w:val="32"/>
                <w:szCs w:val="22"/>
                <w:lang w:val="sk-SK"/>
              </w:rPr>
              <w:t>)</w:t>
            </w:r>
            <w:r w:rsidR="001002A3" w:rsidRPr="008311DD">
              <w:rPr>
                <w:rFonts w:cs="Arial"/>
                <w:kern w:val="32"/>
                <w:szCs w:val="22"/>
                <w:vertAlign w:val="superscript"/>
                <w:lang w:val="sk-SK"/>
              </w:rPr>
              <w:t>h</w:t>
            </w:r>
          </w:p>
        </w:tc>
        <w:tc>
          <w:tcPr>
            <w:tcW w:w="2627" w:type="pct"/>
            <w:gridSpan w:val="4"/>
            <w:shd w:val="clear" w:color="auto" w:fill="auto"/>
          </w:tcPr>
          <w:p w14:paraId="3C989A58" w14:textId="2636B301" w:rsidR="001002A3" w:rsidRPr="008311DD" w:rsidRDefault="001002A3" w:rsidP="002133E5">
            <w:pPr>
              <w:spacing w:before="40" w:after="40"/>
              <w:jc w:val="center"/>
              <w:rPr>
                <w:rFonts w:ascii="TimesNewRomanPSMT" w:hAnsi="TimesNewRomanPSMT" w:cs="TimesNewRomanPSMT"/>
                <w:szCs w:val="22"/>
                <w:lang w:val="sk-SK" w:eastAsia="en-GB"/>
              </w:rPr>
            </w:pPr>
            <w:r w:rsidRPr="008311DD">
              <w:rPr>
                <w:lang w:val="sk-SK"/>
              </w:rPr>
              <w:t>1</w:t>
            </w:r>
            <w:r w:rsidR="00722838">
              <w:rPr>
                <w:lang w:val="sk-SK"/>
              </w:rPr>
              <w:t>,</w:t>
            </w:r>
            <w:r w:rsidRPr="008311DD">
              <w:rPr>
                <w:lang w:val="sk-SK"/>
              </w:rPr>
              <w:t>49 (1</w:t>
            </w:r>
            <w:r w:rsidR="00722838">
              <w:rPr>
                <w:lang w:val="sk-SK"/>
              </w:rPr>
              <w:t>,</w:t>
            </w:r>
            <w:r w:rsidRPr="008311DD">
              <w:rPr>
                <w:lang w:val="sk-SK"/>
              </w:rPr>
              <w:t>14</w:t>
            </w:r>
            <w:r w:rsidR="00722838">
              <w:rPr>
                <w:lang w:val="sk-SK"/>
              </w:rPr>
              <w:t>;</w:t>
            </w:r>
            <w:r w:rsidRPr="008311DD">
              <w:rPr>
                <w:lang w:val="sk-SK"/>
              </w:rPr>
              <w:t xml:space="preserve"> 1</w:t>
            </w:r>
            <w:r w:rsidR="00722838">
              <w:rPr>
                <w:lang w:val="sk-SK"/>
              </w:rPr>
              <w:t>,</w:t>
            </w:r>
            <w:r w:rsidRPr="008311DD">
              <w:rPr>
                <w:lang w:val="sk-SK"/>
              </w:rPr>
              <w:t>96)</w:t>
            </w:r>
          </w:p>
        </w:tc>
      </w:tr>
      <w:tr w:rsidR="001002A3" w:rsidRPr="001002A3" w14:paraId="5A766382" w14:textId="77777777" w:rsidTr="002133E5">
        <w:trPr>
          <w:cantSplit/>
        </w:trPr>
        <w:tc>
          <w:tcPr>
            <w:tcW w:w="2373" w:type="pct"/>
            <w:shd w:val="clear" w:color="auto" w:fill="auto"/>
          </w:tcPr>
          <w:p w14:paraId="7132ABA2" w14:textId="7E842C6C" w:rsidR="001002A3" w:rsidRPr="008311DD" w:rsidRDefault="000A5747" w:rsidP="002133E5">
            <w:pPr>
              <w:spacing w:before="40" w:after="40"/>
              <w:ind w:left="177"/>
              <w:rPr>
                <w:szCs w:val="22"/>
                <w:lang w:val="sk-SK"/>
              </w:rPr>
            </w:pPr>
            <w:r w:rsidRPr="009741A4">
              <w:rPr>
                <w:rFonts w:eastAsia="Times New Roman,Times New Roman"/>
                <w:lang w:val="sk-SK"/>
              </w:rPr>
              <w:t>2-stranná p</w:t>
            </w:r>
            <w:r w:rsidRPr="009741A4">
              <w:rPr>
                <w:rFonts w:eastAsia="Times New Roman,Times New Roman"/>
                <w:lang w:val="sk-SK"/>
              </w:rPr>
              <w:noBreakHyphen/>
              <w:t>hodnota</w:t>
            </w:r>
            <w:r w:rsidR="001002A3" w:rsidRPr="008311DD">
              <w:rPr>
                <w:rFonts w:cs="Arial"/>
                <w:bCs/>
                <w:kern w:val="32"/>
                <w:szCs w:val="22"/>
                <w:vertAlign w:val="superscript"/>
                <w:lang w:val="sk-SK"/>
              </w:rPr>
              <w:t>h</w:t>
            </w:r>
          </w:p>
        </w:tc>
        <w:tc>
          <w:tcPr>
            <w:tcW w:w="2627" w:type="pct"/>
            <w:gridSpan w:val="4"/>
            <w:shd w:val="clear" w:color="auto" w:fill="auto"/>
          </w:tcPr>
          <w:p w14:paraId="3FEF4D54" w14:textId="7B4D6365" w:rsidR="001002A3" w:rsidRPr="008311DD" w:rsidRDefault="001002A3" w:rsidP="002133E5">
            <w:pPr>
              <w:spacing w:before="40" w:after="40"/>
              <w:jc w:val="center"/>
              <w:rPr>
                <w:rFonts w:ascii="TimesNewRomanPSMT" w:hAnsi="TimesNewRomanPSMT" w:cs="TimesNewRomanPSMT"/>
                <w:szCs w:val="22"/>
                <w:lang w:val="sk-SK" w:eastAsia="en-GB"/>
              </w:rPr>
            </w:pPr>
            <w:r w:rsidRPr="008311DD">
              <w:rPr>
                <w:lang w:val="sk-SK"/>
              </w:rPr>
              <w:t>0</w:t>
            </w:r>
            <w:r w:rsidR="00722838">
              <w:rPr>
                <w:lang w:val="sk-SK"/>
              </w:rPr>
              <w:t>,</w:t>
            </w:r>
            <w:r w:rsidRPr="008311DD">
              <w:rPr>
                <w:lang w:val="sk-SK"/>
              </w:rPr>
              <w:t>0038</w:t>
            </w:r>
          </w:p>
        </w:tc>
      </w:tr>
      <w:tr w:rsidR="001002A3" w:rsidRPr="001002A3" w14:paraId="110630DB" w14:textId="77777777" w:rsidTr="002133E5">
        <w:trPr>
          <w:cantSplit/>
        </w:trPr>
        <w:tc>
          <w:tcPr>
            <w:tcW w:w="5000" w:type="pct"/>
            <w:gridSpan w:val="5"/>
            <w:shd w:val="clear" w:color="auto" w:fill="auto"/>
          </w:tcPr>
          <w:p w14:paraId="0AD463D2" w14:textId="77777777" w:rsidR="001002A3" w:rsidRPr="008311DD" w:rsidRDefault="001002A3" w:rsidP="002133E5">
            <w:pPr>
              <w:spacing w:before="40" w:after="40"/>
              <w:rPr>
                <w:szCs w:val="22"/>
                <w:vertAlign w:val="superscript"/>
                <w:lang w:val="sk-SK"/>
              </w:rPr>
            </w:pPr>
            <w:r w:rsidRPr="008311DD">
              <w:rPr>
                <w:b/>
                <w:bCs/>
                <w:szCs w:val="22"/>
                <w:lang w:val="sk-SK"/>
              </w:rPr>
              <w:t>OS</w:t>
            </w:r>
            <w:r w:rsidRPr="008311DD">
              <w:rPr>
                <w:rFonts w:cs="Arial"/>
                <w:b/>
                <w:kern w:val="32"/>
                <w:szCs w:val="22"/>
                <w:vertAlign w:val="superscript"/>
                <w:lang w:val="sk-SK"/>
              </w:rPr>
              <w:t>a</w:t>
            </w:r>
          </w:p>
        </w:tc>
      </w:tr>
      <w:tr w:rsidR="001002A3" w:rsidRPr="001002A3" w14:paraId="76F1B615" w14:textId="77777777" w:rsidTr="002133E5">
        <w:trPr>
          <w:cantSplit/>
        </w:trPr>
        <w:tc>
          <w:tcPr>
            <w:tcW w:w="2378" w:type="pct"/>
            <w:gridSpan w:val="2"/>
            <w:shd w:val="clear" w:color="auto" w:fill="auto"/>
          </w:tcPr>
          <w:p w14:paraId="358CF290" w14:textId="7CD28FC1" w:rsidR="001002A3" w:rsidRPr="008311DD" w:rsidRDefault="00722838" w:rsidP="002133E5">
            <w:pPr>
              <w:spacing w:before="40" w:after="40"/>
              <w:ind w:left="177"/>
              <w:rPr>
                <w:rFonts w:cs="Arial"/>
                <w:bCs/>
                <w:kern w:val="32"/>
                <w:szCs w:val="22"/>
                <w:lang w:val="sk-SK"/>
              </w:rPr>
            </w:pPr>
            <w:r w:rsidRPr="00722838">
              <w:rPr>
                <w:szCs w:val="22"/>
                <w:lang w:val="sk-SK"/>
              </w:rPr>
              <w:t xml:space="preserve">Počet udalostí </w:t>
            </w:r>
            <w:r w:rsidR="001002A3" w:rsidRPr="008311DD">
              <w:rPr>
                <w:szCs w:val="22"/>
                <w:lang w:val="sk-SK"/>
              </w:rPr>
              <w:t>(%)</w:t>
            </w:r>
          </w:p>
        </w:tc>
        <w:tc>
          <w:tcPr>
            <w:tcW w:w="1433" w:type="pct"/>
            <w:gridSpan w:val="2"/>
            <w:shd w:val="clear" w:color="auto" w:fill="auto"/>
          </w:tcPr>
          <w:p w14:paraId="7B425035" w14:textId="1B3B156F" w:rsidR="001002A3" w:rsidRPr="008311DD" w:rsidRDefault="001002A3" w:rsidP="002133E5">
            <w:pPr>
              <w:spacing w:before="40" w:after="40"/>
              <w:jc w:val="center"/>
              <w:rPr>
                <w:szCs w:val="22"/>
                <w:lang w:val="sk-SK"/>
              </w:rPr>
            </w:pPr>
            <w:r w:rsidRPr="008311DD">
              <w:rPr>
                <w:rFonts w:cs="Arial"/>
                <w:bCs/>
                <w:kern w:val="32"/>
                <w:szCs w:val="22"/>
                <w:lang w:val="sk-SK"/>
              </w:rPr>
              <w:t>136 (25</w:t>
            </w:r>
            <w:r w:rsidR="00722838">
              <w:rPr>
                <w:rFonts w:cs="Arial"/>
                <w:bCs/>
                <w:kern w:val="32"/>
                <w:szCs w:val="22"/>
                <w:lang w:val="sk-SK"/>
              </w:rPr>
              <w:t>,</w:t>
            </w:r>
            <w:r w:rsidRPr="008311DD">
              <w:rPr>
                <w:rFonts w:cs="Arial"/>
                <w:bCs/>
                <w:kern w:val="32"/>
                <w:szCs w:val="22"/>
                <w:lang w:val="sk-SK"/>
              </w:rPr>
              <w:t>5)</w:t>
            </w:r>
          </w:p>
        </w:tc>
        <w:tc>
          <w:tcPr>
            <w:tcW w:w="1189" w:type="pct"/>
            <w:shd w:val="clear" w:color="auto" w:fill="auto"/>
          </w:tcPr>
          <w:p w14:paraId="3A0BEF8D" w14:textId="2DBD0FC7" w:rsidR="001002A3" w:rsidRPr="008311DD" w:rsidRDefault="001002A3" w:rsidP="002133E5">
            <w:pPr>
              <w:spacing w:before="40" w:after="40"/>
              <w:jc w:val="center"/>
              <w:rPr>
                <w:szCs w:val="22"/>
                <w:lang w:val="sk-SK"/>
              </w:rPr>
            </w:pPr>
            <w:r w:rsidRPr="008311DD">
              <w:rPr>
                <w:rFonts w:cs="Arial"/>
                <w:bCs/>
                <w:kern w:val="32"/>
                <w:szCs w:val="22"/>
                <w:lang w:val="sk-SK"/>
              </w:rPr>
              <w:t>169 (31</w:t>
            </w:r>
            <w:r w:rsidR="00722838">
              <w:rPr>
                <w:rFonts w:cs="Arial"/>
                <w:bCs/>
                <w:kern w:val="32"/>
                <w:szCs w:val="22"/>
                <w:lang w:val="sk-SK"/>
              </w:rPr>
              <w:t>,</w:t>
            </w:r>
            <w:r w:rsidRPr="008311DD">
              <w:rPr>
                <w:rFonts w:cs="Arial"/>
                <w:bCs/>
                <w:kern w:val="32"/>
                <w:szCs w:val="22"/>
                <w:lang w:val="sk-SK"/>
              </w:rPr>
              <w:t>9)</w:t>
            </w:r>
          </w:p>
        </w:tc>
      </w:tr>
      <w:tr w:rsidR="001002A3" w:rsidRPr="001002A3" w14:paraId="6325979C" w14:textId="77777777" w:rsidTr="002133E5">
        <w:trPr>
          <w:cantSplit/>
        </w:trPr>
        <w:tc>
          <w:tcPr>
            <w:tcW w:w="2378" w:type="pct"/>
            <w:gridSpan w:val="2"/>
            <w:shd w:val="clear" w:color="auto" w:fill="auto"/>
          </w:tcPr>
          <w:p w14:paraId="31E336DF" w14:textId="626A6733" w:rsidR="001002A3" w:rsidRPr="008311DD" w:rsidRDefault="009A71AC" w:rsidP="002133E5">
            <w:pPr>
              <w:spacing w:before="40" w:after="40"/>
              <w:ind w:left="177"/>
              <w:rPr>
                <w:rFonts w:cs="Arial"/>
                <w:kern w:val="32"/>
                <w:szCs w:val="22"/>
                <w:lang w:val="sk-SK"/>
              </w:rPr>
            </w:pPr>
            <w:r w:rsidRPr="009A71AC">
              <w:rPr>
                <w:b/>
                <w:bCs/>
                <w:szCs w:val="22"/>
                <w:lang w:val="sk-SK"/>
              </w:rPr>
              <w:t>Medián</w:t>
            </w:r>
            <w:r w:rsidRPr="009A71AC">
              <w:rPr>
                <w:b/>
                <w:bCs/>
                <w:szCs w:val="22"/>
                <w:lang w:val="en-CA"/>
              </w:rPr>
              <w:t xml:space="preserve"> </w:t>
            </w:r>
            <w:r>
              <w:rPr>
                <w:b/>
                <w:bCs/>
                <w:szCs w:val="22"/>
                <w:lang w:val="en-CA"/>
              </w:rPr>
              <w:t>OS</w:t>
            </w:r>
            <w:r w:rsidRPr="009A71AC">
              <w:rPr>
                <w:b/>
                <w:bCs/>
                <w:szCs w:val="22"/>
                <w:lang w:val="en-CA"/>
              </w:rPr>
              <w:t xml:space="preserve"> (</w:t>
            </w:r>
            <w:r w:rsidRPr="009A71AC">
              <w:rPr>
                <w:b/>
                <w:bCs/>
                <w:szCs w:val="22"/>
                <w:lang w:val="sk-SK"/>
              </w:rPr>
              <w:t>mesiace</w:t>
            </w:r>
            <w:r w:rsidRPr="009A71AC">
              <w:rPr>
                <w:b/>
                <w:bCs/>
                <w:szCs w:val="22"/>
                <w:lang w:val="en-CA"/>
              </w:rPr>
              <w:t>) (</w:t>
            </w:r>
            <w:r w:rsidRPr="009A71AC">
              <w:rPr>
                <w:b/>
                <w:bCs/>
                <w:szCs w:val="22"/>
                <w:lang w:val="sk-SK"/>
              </w:rPr>
              <w:t>95 % IS</w:t>
            </w:r>
            <w:r w:rsidRPr="009A71AC">
              <w:rPr>
                <w:b/>
                <w:bCs/>
                <w:szCs w:val="22"/>
                <w:lang w:val="en-CA"/>
              </w:rPr>
              <w:t>)</w:t>
            </w:r>
            <w:r w:rsidR="001002A3" w:rsidRPr="008311DD">
              <w:rPr>
                <w:szCs w:val="22"/>
                <w:vertAlign w:val="superscript"/>
                <w:lang w:val="sk-SK"/>
              </w:rPr>
              <w:t>b</w:t>
            </w:r>
          </w:p>
        </w:tc>
        <w:tc>
          <w:tcPr>
            <w:tcW w:w="1433" w:type="pct"/>
            <w:gridSpan w:val="2"/>
            <w:shd w:val="clear" w:color="auto" w:fill="auto"/>
          </w:tcPr>
          <w:p w14:paraId="74BCCA92" w14:textId="77777777" w:rsidR="001002A3" w:rsidRPr="008311DD" w:rsidRDefault="001002A3" w:rsidP="002133E5">
            <w:pPr>
              <w:spacing w:before="40" w:after="40"/>
              <w:jc w:val="center"/>
              <w:rPr>
                <w:szCs w:val="22"/>
                <w:lang w:val="sk-SK"/>
              </w:rPr>
            </w:pPr>
            <w:r w:rsidRPr="008311DD">
              <w:rPr>
                <w:rFonts w:cs="Arial"/>
                <w:bCs/>
                <w:kern w:val="32"/>
                <w:szCs w:val="22"/>
                <w:lang w:val="sk-SK"/>
              </w:rPr>
              <w:t>NR (NR, NR)</w:t>
            </w:r>
          </w:p>
        </w:tc>
        <w:tc>
          <w:tcPr>
            <w:tcW w:w="1189" w:type="pct"/>
            <w:shd w:val="clear" w:color="auto" w:fill="auto"/>
          </w:tcPr>
          <w:p w14:paraId="09B440C6" w14:textId="77777777" w:rsidR="001002A3" w:rsidRPr="008311DD" w:rsidRDefault="001002A3" w:rsidP="002133E5">
            <w:pPr>
              <w:spacing w:before="40" w:after="40"/>
              <w:jc w:val="center"/>
              <w:rPr>
                <w:szCs w:val="22"/>
                <w:lang w:val="sk-SK"/>
              </w:rPr>
            </w:pPr>
            <w:r w:rsidRPr="008311DD">
              <w:rPr>
                <w:rFonts w:cs="Arial"/>
                <w:bCs/>
                <w:kern w:val="32"/>
                <w:szCs w:val="22"/>
                <w:lang w:val="sk-SK"/>
              </w:rPr>
              <w:t>NR (NR, NR)</w:t>
            </w:r>
          </w:p>
        </w:tc>
      </w:tr>
      <w:tr w:rsidR="001002A3" w:rsidRPr="001002A3" w14:paraId="162A038C" w14:textId="77777777" w:rsidTr="002133E5">
        <w:trPr>
          <w:cantSplit/>
        </w:trPr>
        <w:tc>
          <w:tcPr>
            <w:tcW w:w="2378" w:type="pct"/>
            <w:gridSpan w:val="2"/>
            <w:shd w:val="clear" w:color="auto" w:fill="auto"/>
          </w:tcPr>
          <w:p w14:paraId="343637E7" w14:textId="72AB87F9" w:rsidR="001002A3" w:rsidRPr="008311DD" w:rsidRDefault="00722838" w:rsidP="002133E5">
            <w:pPr>
              <w:spacing w:before="40" w:after="40"/>
              <w:ind w:left="177"/>
              <w:rPr>
                <w:b/>
                <w:bCs/>
                <w:szCs w:val="22"/>
                <w:lang w:val="sk-SK"/>
              </w:rPr>
            </w:pPr>
            <w:r w:rsidRPr="00722838">
              <w:rPr>
                <w:szCs w:val="22"/>
                <w:lang w:val="sk-SK"/>
              </w:rPr>
              <w:t>HR (95 % IS)</w:t>
            </w:r>
            <w:r w:rsidR="001002A3" w:rsidRPr="008311DD">
              <w:rPr>
                <w:szCs w:val="22"/>
                <w:vertAlign w:val="superscript"/>
                <w:lang w:val="sk-SK"/>
              </w:rPr>
              <w:t>c</w:t>
            </w:r>
          </w:p>
        </w:tc>
        <w:tc>
          <w:tcPr>
            <w:tcW w:w="2622" w:type="pct"/>
            <w:gridSpan w:val="3"/>
            <w:shd w:val="clear" w:color="auto" w:fill="auto"/>
          </w:tcPr>
          <w:p w14:paraId="1F0B78E7" w14:textId="3FDFC3FB" w:rsidR="001002A3" w:rsidRPr="008311DD" w:rsidRDefault="001002A3" w:rsidP="002133E5">
            <w:pPr>
              <w:spacing w:before="40" w:after="40"/>
              <w:jc w:val="center"/>
              <w:rPr>
                <w:szCs w:val="22"/>
                <w:lang w:val="sk-SK"/>
              </w:rPr>
            </w:pPr>
            <w:r w:rsidRPr="008311DD">
              <w:rPr>
                <w:rFonts w:cs="Arial"/>
                <w:bCs/>
                <w:kern w:val="32"/>
                <w:szCs w:val="22"/>
                <w:lang w:val="sk-SK"/>
              </w:rPr>
              <w:t>0</w:t>
            </w:r>
            <w:r w:rsidR="00722838">
              <w:rPr>
                <w:rFonts w:cs="Arial"/>
                <w:bCs/>
                <w:kern w:val="32"/>
                <w:szCs w:val="22"/>
                <w:lang w:val="sk-SK"/>
              </w:rPr>
              <w:t>,</w:t>
            </w:r>
            <w:r w:rsidRPr="008311DD">
              <w:rPr>
                <w:rFonts w:cs="Arial"/>
                <w:bCs/>
                <w:kern w:val="32"/>
                <w:szCs w:val="22"/>
                <w:lang w:val="sk-SK"/>
              </w:rPr>
              <w:t>75 (0</w:t>
            </w:r>
            <w:r w:rsidR="00722838">
              <w:rPr>
                <w:rFonts w:cs="Arial"/>
                <w:bCs/>
                <w:kern w:val="32"/>
                <w:szCs w:val="22"/>
                <w:lang w:val="sk-SK"/>
              </w:rPr>
              <w:t>,</w:t>
            </w:r>
            <w:r w:rsidRPr="008311DD">
              <w:rPr>
                <w:rFonts w:cs="Arial"/>
                <w:bCs/>
                <w:kern w:val="32"/>
                <w:szCs w:val="22"/>
                <w:lang w:val="sk-SK"/>
              </w:rPr>
              <w:t>59</w:t>
            </w:r>
            <w:r w:rsidR="00722838">
              <w:rPr>
                <w:rFonts w:cs="Arial"/>
                <w:bCs/>
                <w:kern w:val="32"/>
                <w:szCs w:val="22"/>
                <w:lang w:val="sk-SK"/>
              </w:rPr>
              <w:t>;</w:t>
            </w:r>
            <w:r w:rsidRPr="008311DD">
              <w:rPr>
                <w:rFonts w:cs="Arial"/>
                <w:bCs/>
                <w:kern w:val="32"/>
                <w:szCs w:val="22"/>
                <w:lang w:val="sk-SK"/>
              </w:rPr>
              <w:t xml:space="preserve"> 0</w:t>
            </w:r>
            <w:r w:rsidR="00722838">
              <w:rPr>
                <w:rFonts w:cs="Arial"/>
                <w:bCs/>
                <w:kern w:val="32"/>
                <w:szCs w:val="22"/>
                <w:lang w:val="sk-SK"/>
              </w:rPr>
              <w:t>,</w:t>
            </w:r>
            <w:r w:rsidRPr="008311DD">
              <w:rPr>
                <w:rFonts w:cs="Arial"/>
                <w:bCs/>
                <w:kern w:val="32"/>
                <w:szCs w:val="22"/>
                <w:lang w:val="sk-SK"/>
              </w:rPr>
              <w:t>93)</w:t>
            </w:r>
          </w:p>
        </w:tc>
      </w:tr>
      <w:tr w:rsidR="001002A3" w:rsidRPr="001002A3" w14:paraId="1C9E0957" w14:textId="77777777" w:rsidTr="002133E5">
        <w:trPr>
          <w:cantSplit/>
        </w:trPr>
        <w:tc>
          <w:tcPr>
            <w:tcW w:w="2378" w:type="pct"/>
            <w:gridSpan w:val="2"/>
            <w:shd w:val="clear" w:color="auto" w:fill="auto"/>
          </w:tcPr>
          <w:p w14:paraId="64D6CC3A" w14:textId="241031B6" w:rsidR="001002A3" w:rsidRPr="008311DD" w:rsidRDefault="000A5747" w:rsidP="002133E5">
            <w:pPr>
              <w:spacing w:before="40" w:after="40"/>
              <w:ind w:left="177"/>
              <w:rPr>
                <w:b/>
                <w:bCs/>
                <w:szCs w:val="22"/>
                <w:lang w:val="sk-SK"/>
              </w:rPr>
            </w:pPr>
            <w:r w:rsidRPr="009741A4">
              <w:rPr>
                <w:rFonts w:eastAsia="Times New Roman,Times New Roman"/>
                <w:lang w:val="sk-SK"/>
              </w:rPr>
              <w:t>2-stranná p</w:t>
            </w:r>
            <w:r w:rsidRPr="009741A4">
              <w:rPr>
                <w:rFonts w:eastAsia="Times New Roman,Times New Roman"/>
                <w:lang w:val="sk-SK"/>
              </w:rPr>
              <w:noBreakHyphen/>
              <w:t>hodnota</w:t>
            </w:r>
            <w:r w:rsidR="001002A3" w:rsidRPr="008311DD">
              <w:rPr>
                <w:rStyle w:val="normaltextrun"/>
                <w:bdr w:val="none" w:sz="0" w:space="0" w:color="auto" w:frame="1"/>
                <w:vertAlign w:val="superscript"/>
                <w:lang w:val="sk-SK"/>
              </w:rPr>
              <w:t>d,e</w:t>
            </w:r>
          </w:p>
        </w:tc>
        <w:tc>
          <w:tcPr>
            <w:tcW w:w="2622" w:type="pct"/>
            <w:gridSpan w:val="3"/>
            <w:shd w:val="clear" w:color="auto" w:fill="auto"/>
          </w:tcPr>
          <w:p w14:paraId="1F65BA05" w14:textId="79D9E96F" w:rsidR="001002A3" w:rsidRPr="008311DD" w:rsidRDefault="001002A3" w:rsidP="002133E5">
            <w:pPr>
              <w:spacing w:before="40" w:after="40"/>
              <w:jc w:val="center"/>
              <w:rPr>
                <w:szCs w:val="22"/>
                <w:lang w:val="sk-SK"/>
              </w:rPr>
            </w:pPr>
            <w:r w:rsidRPr="008311DD">
              <w:rPr>
                <w:szCs w:val="22"/>
                <w:lang w:val="sk-SK"/>
              </w:rPr>
              <w:t>0</w:t>
            </w:r>
            <w:r w:rsidR="00722838">
              <w:rPr>
                <w:szCs w:val="22"/>
                <w:lang w:val="sk-SK"/>
              </w:rPr>
              <w:t>,</w:t>
            </w:r>
            <w:r w:rsidRPr="008311DD">
              <w:rPr>
                <w:szCs w:val="22"/>
                <w:lang w:val="sk-SK"/>
              </w:rPr>
              <w:t>0106</w:t>
            </w:r>
          </w:p>
        </w:tc>
      </w:tr>
    </w:tbl>
    <w:p w14:paraId="75D918EE" w14:textId="3A0C9500" w:rsidR="001002A3" w:rsidRPr="008311DD" w:rsidRDefault="001002A3" w:rsidP="001002A3">
      <w:pPr>
        <w:spacing w:line="240" w:lineRule="auto"/>
        <w:ind w:left="125" w:hanging="125"/>
        <w:rPr>
          <w:sz w:val="20"/>
          <w:lang w:val="sk-SK" w:eastAsia="en-GB"/>
        </w:rPr>
      </w:pPr>
      <w:r w:rsidRPr="008311DD">
        <w:rPr>
          <w:sz w:val="20"/>
          <w:vertAlign w:val="superscript"/>
          <w:lang w:val="sk-SK" w:eastAsia="en-GB"/>
        </w:rPr>
        <w:t>a</w:t>
      </w:r>
      <w:r w:rsidRPr="008311DD">
        <w:rPr>
          <w:sz w:val="20"/>
          <w:lang w:val="sk-SK" w:eastAsia="en-GB"/>
        </w:rPr>
        <w:t xml:space="preserve"> </w:t>
      </w:r>
      <w:r w:rsidR="009E5233">
        <w:rPr>
          <w:sz w:val="20"/>
          <w:lang w:val="sk-SK" w:eastAsia="en-GB"/>
        </w:rPr>
        <w:t xml:space="preserve">Výsledky na základe vopred plánovanej predbežnej analýzy </w:t>
      </w:r>
      <w:r w:rsidRPr="008311DD">
        <w:rPr>
          <w:rStyle w:val="cf01"/>
          <w:rFonts w:ascii="Times New Roman" w:hAnsi="Times New Roman" w:cs="Times New Roman"/>
          <w:sz w:val="20"/>
          <w:szCs w:val="20"/>
          <w:lang w:val="sk-SK"/>
        </w:rPr>
        <w:t>(DCO: 29</w:t>
      </w:r>
      <w:r w:rsidR="001909E6">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 xml:space="preserve"> </w:t>
      </w:r>
      <w:r w:rsidR="001909E6">
        <w:rPr>
          <w:rStyle w:val="cf01"/>
          <w:rFonts w:ascii="Times New Roman" w:hAnsi="Times New Roman" w:cs="Times New Roman"/>
          <w:sz w:val="20"/>
          <w:szCs w:val="20"/>
          <w:lang w:val="sk-SK"/>
        </w:rPr>
        <w:t>a</w:t>
      </w:r>
      <w:r w:rsidRPr="008311DD">
        <w:rPr>
          <w:rStyle w:val="cf01"/>
          <w:rFonts w:ascii="Times New Roman" w:hAnsi="Times New Roman" w:cs="Times New Roman"/>
          <w:sz w:val="20"/>
          <w:szCs w:val="20"/>
          <w:lang w:val="sk-SK"/>
        </w:rPr>
        <w:t>pr</w:t>
      </w:r>
      <w:r w:rsidR="001909E6">
        <w:rPr>
          <w:rStyle w:val="cf01"/>
          <w:rFonts w:ascii="Times New Roman" w:hAnsi="Times New Roman" w:cs="Times New Roman"/>
          <w:sz w:val="20"/>
          <w:szCs w:val="20"/>
          <w:lang w:val="sk-SK"/>
        </w:rPr>
        <w:t>í</w:t>
      </w:r>
      <w:r w:rsidRPr="008311DD">
        <w:rPr>
          <w:rStyle w:val="cf01"/>
          <w:rFonts w:ascii="Times New Roman" w:hAnsi="Times New Roman" w:cs="Times New Roman"/>
          <w:sz w:val="20"/>
          <w:szCs w:val="20"/>
          <w:lang w:val="sk-SK"/>
        </w:rPr>
        <w:t>l 2024)</w:t>
      </w:r>
      <w:r w:rsidR="0012253D">
        <w:rPr>
          <w:rStyle w:val="cf01"/>
          <w:rFonts w:ascii="Times New Roman" w:hAnsi="Times New Roman" w:cs="Times New Roman"/>
          <w:sz w:val="20"/>
          <w:szCs w:val="20"/>
          <w:lang w:val="sk-SK"/>
        </w:rPr>
        <w:t>, ktorá sa uskutočnila 68</w:t>
      </w:r>
      <w:r w:rsidR="0095702F">
        <w:rPr>
          <w:rStyle w:val="cf01"/>
          <w:rFonts w:ascii="Times New Roman" w:hAnsi="Times New Roman" w:cs="Times New Roman"/>
          <w:sz w:val="20"/>
          <w:szCs w:val="20"/>
          <w:lang w:val="sk-SK"/>
        </w:rPr>
        <w:t> </w:t>
      </w:r>
      <w:r w:rsidR="0012253D">
        <w:rPr>
          <w:rStyle w:val="cf01"/>
          <w:rFonts w:ascii="Times New Roman" w:hAnsi="Times New Roman" w:cs="Times New Roman"/>
          <w:sz w:val="20"/>
          <w:szCs w:val="20"/>
          <w:lang w:val="sk-SK"/>
        </w:rPr>
        <w:t>mesiacov po začatí štúdie</w:t>
      </w:r>
      <w:r w:rsidRPr="008311DD">
        <w:rPr>
          <w:rStyle w:val="cf01"/>
          <w:rFonts w:ascii="Times New Roman" w:hAnsi="Times New Roman" w:cs="Times New Roman"/>
          <w:sz w:val="20"/>
          <w:szCs w:val="20"/>
          <w:lang w:val="sk-SK"/>
        </w:rPr>
        <w:t>.</w:t>
      </w:r>
    </w:p>
    <w:p w14:paraId="249E69DC" w14:textId="79D6157C" w:rsidR="001002A3" w:rsidRPr="008311DD" w:rsidRDefault="001002A3" w:rsidP="001002A3">
      <w:pPr>
        <w:autoSpaceDE w:val="0"/>
        <w:autoSpaceDN w:val="0"/>
        <w:adjustRightInd w:val="0"/>
        <w:spacing w:line="240" w:lineRule="auto"/>
        <w:ind w:left="125" w:hanging="125"/>
        <w:rPr>
          <w:sz w:val="20"/>
          <w:lang w:val="sk-SK" w:eastAsia="en-GB"/>
        </w:rPr>
      </w:pPr>
      <w:r w:rsidRPr="008311DD">
        <w:rPr>
          <w:rStyle w:val="xnormaltextrun"/>
          <w:color w:val="000000" w:themeColor="text1"/>
          <w:sz w:val="20"/>
          <w:vertAlign w:val="superscript"/>
          <w:lang w:val="sk-SK"/>
        </w:rPr>
        <w:t>b</w:t>
      </w:r>
      <w:r w:rsidRPr="008311DD">
        <w:rPr>
          <w:rStyle w:val="xnormaltextrun"/>
          <w:color w:val="000000" w:themeColor="text1"/>
          <w:sz w:val="20"/>
          <w:lang w:val="sk-SK"/>
        </w:rPr>
        <w:t xml:space="preserve"> </w:t>
      </w:r>
      <w:r w:rsidR="00FA5BEA">
        <w:rPr>
          <w:sz w:val="20"/>
          <w:lang w:val="sk-SK"/>
        </w:rPr>
        <w:t>V</w:t>
      </w:r>
      <w:r w:rsidR="00FA5BEA" w:rsidRPr="00B37F5D">
        <w:rPr>
          <w:sz w:val="20"/>
          <w:lang w:val="sk-SK"/>
        </w:rPr>
        <w:t>ypočítané pomocou Kaplanovej</w:t>
      </w:r>
      <w:r w:rsidR="00FA5BEA" w:rsidRPr="00B37F5D">
        <w:rPr>
          <w:sz w:val="20"/>
          <w:lang w:val="sk-SK"/>
        </w:rPr>
        <w:noBreakHyphen/>
        <w:t>Meierovej techniky</w:t>
      </w:r>
      <w:r w:rsidRPr="008311DD">
        <w:rPr>
          <w:sz w:val="20"/>
          <w:lang w:val="sk-SK" w:eastAsia="en-GB"/>
        </w:rPr>
        <w:t>.</w:t>
      </w:r>
    </w:p>
    <w:p w14:paraId="6C4FD916" w14:textId="6159666F" w:rsidR="001002A3" w:rsidRPr="008311DD" w:rsidRDefault="001002A3" w:rsidP="001002A3">
      <w:pPr>
        <w:autoSpaceDE w:val="0"/>
        <w:autoSpaceDN w:val="0"/>
        <w:adjustRightInd w:val="0"/>
        <w:spacing w:line="240" w:lineRule="auto"/>
        <w:ind w:left="125" w:hanging="125"/>
        <w:rPr>
          <w:rStyle w:val="xnormaltextrun"/>
          <w:color w:val="000000" w:themeColor="text1"/>
          <w:sz w:val="20"/>
          <w:lang w:val="sk-SK"/>
        </w:rPr>
      </w:pPr>
      <w:r w:rsidRPr="008311DD">
        <w:rPr>
          <w:rStyle w:val="xnormaltextrun"/>
          <w:color w:val="000000" w:themeColor="text1"/>
          <w:sz w:val="20"/>
          <w:vertAlign w:val="superscript"/>
          <w:lang w:val="sk-SK"/>
        </w:rPr>
        <w:t>c</w:t>
      </w:r>
      <w:r w:rsidRPr="008311DD">
        <w:rPr>
          <w:rStyle w:val="xnormaltextrun"/>
          <w:color w:val="000000" w:themeColor="text1"/>
          <w:sz w:val="20"/>
          <w:lang w:val="sk-SK"/>
        </w:rPr>
        <w:t xml:space="preserve"> </w:t>
      </w:r>
      <w:r w:rsidR="004B6280">
        <w:rPr>
          <w:rStyle w:val="xnormaltextrun"/>
          <w:color w:val="000000" w:themeColor="text1"/>
          <w:sz w:val="20"/>
          <w:lang w:val="sk-SK"/>
        </w:rPr>
        <w:t>N</w:t>
      </w:r>
      <w:r w:rsidR="004B6280" w:rsidRPr="006D148E">
        <w:rPr>
          <w:rStyle w:val="xnormaltextrun"/>
          <w:color w:val="000000" w:themeColor="text1"/>
          <w:sz w:val="20"/>
          <w:lang w:val="sk-SK"/>
        </w:rPr>
        <w:t xml:space="preserve">a základe </w:t>
      </w:r>
      <w:r w:rsidR="004B6280" w:rsidRPr="002A79DA">
        <w:rPr>
          <w:color w:val="000000" w:themeColor="text1"/>
          <w:sz w:val="20"/>
          <w:lang w:val="sk-SK"/>
        </w:rPr>
        <w:t>stratifikovaného</w:t>
      </w:r>
      <w:r w:rsidR="004B6280" w:rsidRPr="004B6280">
        <w:rPr>
          <w:rStyle w:val="xnormaltextrun"/>
          <w:color w:val="000000" w:themeColor="text1"/>
          <w:sz w:val="20"/>
          <w:lang w:val="sk-SK"/>
        </w:rPr>
        <w:t xml:space="preserve"> </w:t>
      </w:r>
      <w:r w:rsidR="004B6280" w:rsidRPr="009741A4">
        <w:rPr>
          <w:sz w:val="20"/>
          <w:lang w:val="sk-SK"/>
        </w:rPr>
        <w:t>Coxovho modelu proporcionálnych rizík</w:t>
      </w:r>
      <w:r w:rsidR="00CD03F8">
        <w:rPr>
          <w:sz w:val="20"/>
          <w:lang w:val="sk-SK"/>
        </w:rPr>
        <w:t xml:space="preserve"> so stratifikačnými faktormi:</w:t>
      </w:r>
      <w:r w:rsidRPr="008311DD">
        <w:rPr>
          <w:rStyle w:val="xnormaltextrun"/>
          <w:color w:val="000000" w:themeColor="text1"/>
          <w:sz w:val="20"/>
          <w:lang w:val="sk-SK"/>
        </w:rPr>
        <w:t xml:space="preserve"> </w:t>
      </w:r>
      <w:r w:rsidR="00CD03F8">
        <w:rPr>
          <w:rStyle w:val="xnormaltextrun"/>
          <w:color w:val="000000" w:themeColor="text1"/>
          <w:sz w:val="20"/>
          <w:lang w:val="sk-SK"/>
        </w:rPr>
        <w:t>nádorové štádium</w:t>
      </w:r>
      <w:r w:rsidRPr="008311DD">
        <w:rPr>
          <w:rStyle w:val="xnormaltextrun"/>
          <w:color w:val="000000" w:themeColor="text1"/>
          <w:sz w:val="20"/>
          <w:lang w:val="sk-SK"/>
        </w:rPr>
        <w:t xml:space="preserve"> [T2N0 vs. &gt;</w:t>
      </w:r>
      <w:r w:rsidRPr="008311DD">
        <w:rPr>
          <w:sz w:val="20"/>
          <w:lang w:val="sk-SK"/>
        </w:rPr>
        <w:t> </w:t>
      </w:r>
      <w:r w:rsidRPr="008311DD">
        <w:rPr>
          <w:rStyle w:val="xnormaltextrun"/>
          <w:color w:val="000000" w:themeColor="text1"/>
          <w:sz w:val="20"/>
          <w:lang w:val="sk-SK"/>
        </w:rPr>
        <w:t xml:space="preserve">T2N0], </w:t>
      </w:r>
      <w:r w:rsidR="00CD03F8">
        <w:rPr>
          <w:rStyle w:val="xnormaltextrun"/>
          <w:color w:val="000000" w:themeColor="text1"/>
          <w:sz w:val="20"/>
          <w:lang w:val="sk-SK"/>
        </w:rPr>
        <w:t>funkcia obličiek</w:t>
      </w:r>
      <w:r w:rsidRPr="008311DD">
        <w:rPr>
          <w:rStyle w:val="xnormaltextrun"/>
          <w:color w:val="000000" w:themeColor="text1"/>
          <w:sz w:val="20"/>
          <w:lang w:val="sk-SK"/>
        </w:rPr>
        <w:t xml:space="preserve"> [</w:t>
      </w:r>
      <w:r w:rsidR="005C707D">
        <w:rPr>
          <w:rStyle w:val="xnormaltextrun"/>
          <w:color w:val="000000" w:themeColor="text1"/>
          <w:sz w:val="20"/>
          <w:lang w:val="sk-SK"/>
        </w:rPr>
        <w:t>primeraná</w:t>
      </w:r>
      <w:r w:rsidRPr="008311DD">
        <w:rPr>
          <w:rStyle w:val="xnormaltextrun"/>
          <w:color w:val="000000" w:themeColor="text1"/>
          <w:sz w:val="20"/>
          <w:lang w:val="sk-SK"/>
        </w:rPr>
        <w:t xml:space="preserve"> vs. </w:t>
      </w:r>
      <w:r w:rsidR="005C707D">
        <w:rPr>
          <w:rStyle w:val="xnormaltextrun"/>
          <w:color w:val="000000" w:themeColor="text1"/>
          <w:sz w:val="20"/>
          <w:lang w:val="sk-SK"/>
        </w:rPr>
        <w:t>hraničná</w:t>
      </w:r>
      <w:r w:rsidRPr="008311DD">
        <w:rPr>
          <w:rStyle w:val="xnormaltextrun"/>
          <w:color w:val="000000" w:themeColor="text1"/>
          <w:sz w:val="20"/>
          <w:lang w:val="sk-SK"/>
        </w:rPr>
        <w:t>]</w:t>
      </w:r>
      <w:r w:rsidR="005C707D">
        <w:rPr>
          <w:rStyle w:val="xnormaltextrun"/>
          <w:color w:val="000000" w:themeColor="text1"/>
          <w:sz w:val="20"/>
          <w:lang w:val="sk-SK"/>
        </w:rPr>
        <w:t xml:space="preserve"> </w:t>
      </w:r>
      <w:r w:rsidRPr="008311DD">
        <w:rPr>
          <w:rStyle w:val="xnormaltextrun"/>
          <w:color w:val="000000" w:themeColor="text1"/>
          <w:sz w:val="20"/>
          <w:lang w:val="sk-SK"/>
        </w:rPr>
        <w:t>a</w:t>
      </w:r>
      <w:r w:rsidR="005C707D">
        <w:rPr>
          <w:rStyle w:val="xnormaltextrun"/>
          <w:color w:val="000000" w:themeColor="text1"/>
          <w:sz w:val="20"/>
          <w:lang w:val="sk-SK"/>
        </w:rPr>
        <w:t> </w:t>
      </w:r>
      <w:r w:rsidRPr="008311DD">
        <w:rPr>
          <w:rStyle w:val="xnormaltextrun"/>
          <w:color w:val="000000" w:themeColor="text1"/>
          <w:sz w:val="20"/>
          <w:lang w:val="sk-SK"/>
        </w:rPr>
        <w:t>PD</w:t>
      </w:r>
      <w:r w:rsidR="005C707D">
        <w:rPr>
          <w:rStyle w:val="xnormaltextrun"/>
          <w:color w:val="000000" w:themeColor="text1"/>
          <w:sz w:val="20"/>
          <w:lang w:val="sk-SK"/>
        </w:rPr>
        <w:noBreakHyphen/>
      </w:r>
      <w:r w:rsidRPr="008311DD">
        <w:rPr>
          <w:rStyle w:val="xnormaltextrun"/>
          <w:color w:val="000000" w:themeColor="text1"/>
          <w:sz w:val="20"/>
          <w:lang w:val="sk-SK"/>
        </w:rPr>
        <w:t>L1 status [</w:t>
      </w:r>
      <w:r w:rsidR="005C707D">
        <w:rPr>
          <w:rStyle w:val="xnormaltextrun"/>
          <w:color w:val="000000" w:themeColor="text1"/>
          <w:sz w:val="20"/>
          <w:lang w:val="sk-SK"/>
        </w:rPr>
        <w:t>vysoký</w:t>
      </w:r>
      <w:r w:rsidRPr="008311DD">
        <w:rPr>
          <w:rStyle w:val="xnormaltextrun"/>
          <w:color w:val="000000" w:themeColor="text1"/>
          <w:sz w:val="20"/>
          <w:lang w:val="sk-SK"/>
        </w:rPr>
        <w:t xml:space="preserve"> vs. </w:t>
      </w:r>
      <w:r w:rsidR="005C707D">
        <w:rPr>
          <w:rStyle w:val="xnormaltextrun"/>
          <w:color w:val="000000" w:themeColor="text1"/>
          <w:sz w:val="20"/>
          <w:lang w:val="sk-SK"/>
        </w:rPr>
        <w:t>nízky</w:t>
      </w:r>
      <w:r w:rsidRPr="008311DD">
        <w:rPr>
          <w:rStyle w:val="xnormaltextrun"/>
          <w:color w:val="000000" w:themeColor="text1"/>
          <w:sz w:val="20"/>
          <w:lang w:val="sk-SK"/>
        </w:rPr>
        <w:t>/negat</w:t>
      </w:r>
      <w:r w:rsidR="005C707D">
        <w:rPr>
          <w:rStyle w:val="xnormaltextrun"/>
          <w:color w:val="000000" w:themeColor="text1"/>
          <w:sz w:val="20"/>
          <w:lang w:val="sk-SK"/>
        </w:rPr>
        <w:t>ívny</w:t>
      </w:r>
      <w:r w:rsidRPr="008311DD">
        <w:rPr>
          <w:rStyle w:val="xnormaltextrun"/>
          <w:color w:val="000000" w:themeColor="text1"/>
          <w:sz w:val="20"/>
          <w:lang w:val="sk-SK"/>
        </w:rPr>
        <w:t>].</w:t>
      </w:r>
    </w:p>
    <w:p w14:paraId="4E481BB9" w14:textId="503518D7" w:rsidR="001002A3" w:rsidRPr="008311DD" w:rsidRDefault="001002A3" w:rsidP="001002A3">
      <w:pPr>
        <w:autoSpaceDE w:val="0"/>
        <w:autoSpaceDN w:val="0"/>
        <w:adjustRightInd w:val="0"/>
        <w:spacing w:line="240" w:lineRule="auto"/>
        <w:ind w:left="125" w:hanging="125"/>
        <w:rPr>
          <w:rStyle w:val="xnormaltextrun"/>
          <w:color w:val="000000" w:themeColor="text1"/>
          <w:sz w:val="20"/>
          <w:lang w:val="sk-SK"/>
        </w:rPr>
      </w:pPr>
      <w:r w:rsidRPr="008311DD">
        <w:rPr>
          <w:rStyle w:val="xnormaltextrun"/>
          <w:color w:val="000000" w:themeColor="text1"/>
          <w:sz w:val="20"/>
          <w:vertAlign w:val="superscript"/>
          <w:lang w:val="sk-SK"/>
        </w:rPr>
        <w:t>d</w:t>
      </w:r>
      <w:r w:rsidRPr="008311DD">
        <w:rPr>
          <w:rStyle w:val="xnormaltextrun"/>
          <w:color w:val="000000" w:themeColor="text1"/>
          <w:sz w:val="20"/>
          <w:lang w:val="sk-SK"/>
        </w:rPr>
        <w:t xml:space="preserve"> </w:t>
      </w:r>
      <w:r w:rsidR="00F2509C">
        <w:rPr>
          <w:rStyle w:val="xnormaltextrun"/>
          <w:color w:val="000000" w:themeColor="text1"/>
          <w:sz w:val="20"/>
          <w:lang w:val="sk-SK"/>
        </w:rPr>
        <w:t>N</w:t>
      </w:r>
      <w:r w:rsidR="00F2509C" w:rsidRPr="006D148E">
        <w:rPr>
          <w:rStyle w:val="xnormaltextrun"/>
          <w:color w:val="000000" w:themeColor="text1"/>
          <w:sz w:val="20"/>
          <w:lang w:val="sk-SK"/>
        </w:rPr>
        <w:t xml:space="preserve">a základe </w:t>
      </w:r>
      <w:r w:rsidR="00F2509C" w:rsidRPr="002A79DA">
        <w:rPr>
          <w:color w:val="000000" w:themeColor="text1"/>
          <w:sz w:val="20"/>
          <w:lang w:val="sk-SK"/>
        </w:rPr>
        <w:t>stratifikovaného</w:t>
      </w:r>
      <w:r w:rsidR="00F2509C" w:rsidRPr="006D148E">
        <w:rPr>
          <w:rStyle w:val="xnormaltextrun"/>
          <w:color w:val="000000" w:themeColor="text1"/>
          <w:sz w:val="20"/>
          <w:lang w:val="sk-SK"/>
        </w:rPr>
        <w:t xml:space="preserve"> log</w:t>
      </w:r>
      <w:r w:rsidR="00F2509C" w:rsidRPr="006D148E">
        <w:rPr>
          <w:rStyle w:val="xnormaltextrun"/>
          <w:color w:val="000000" w:themeColor="text1"/>
          <w:sz w:val="20"/>
          <w:lang w:val="sk-SK"/>
        </w:rPr>
        <w:noBreakHyphen/>
        <w:t>rank testu</w:t>
      </w:r>
      <w:r w:rsidRPr="008311DD">
        <w:rPr>
          <w:rStyle w:val="xnormaltextrun"/>
          <w:color w:val="000000" w:themeColor="text1"/>
          <w:sz w:val="20"/>
          <w:lang w:val="sk-SK"/>
        </w:rPr>
        <w:t xml:space="preserve"> </w:t>
      </w:r>
      <w:r w:rsidR="005C707D">
        <w:rPr>
          <w:sz w:val="20"/>
          <w:lang w:val="sk-SK"/>
        </w:rPr>
        <w:t>so stratifikačnými faktormi:</w:t>
      </w:r>
      <w:r w:rsidR="005C707D" w:rsidRPr="002133E5">
        <w:rPr>
          <w:rStyle w:val="xnormaltextrun"/>
          <w:color w:val="000000" w:themeColor="text1"/>
          <w:sz w:val="20"/>
          <w:lang w:val="sk-SK"/>
        </w:rPr>
        <w:t xml:space="preserve"> </w:t>
      </w:r>
      <w:r w:rsidR="005C707D">
        <w:rPr>
          <w:rStyle w:val="xnormaltextrun"/>
          <w:color w:val="000000" w:themeColor="text1"/>
          <w:sz w:val="20"/>
          <w:lang w:val="sk-SK"/>
        </w:rPr>
        <w:t>nádorové štádium</w:t>
      </w:r>
      <w:r w:rsidR="0057475A">
        <w:rPr>
          <w:rStyle w:val="xnormaltextrun"/>
          <w:color w:val="000000" w:themeColor="text1"/>
          <w:sz w:val="20"/>
          <w:lang w:val="sk-SK"/>
        </w:rPr>
        <w:t xml:space="preserve"> </w:t>
      </w:r>
      <w:r w:rsidRPr="008311DD">
        <w:rPr>
          <w:rStyle w:val="xnormaltextrun"/>
          <w:color w:val="000000" w:themeColor="text1"/>
          <w:sz w:val="20"/>
          <w:lang w:val="sk-SK"/>
        </w:rPr>
        <w:t>[T2N0 vs. &gt;</w:t>
      </w:r>
      <w:r w:rsidRPr="008311DD">
        <w:rPr>
          <w:sz w:val="20"/>
          <w:lang w:val="sk-SK"/>
        </w:rPr>
        <w:t> </w:t>
      </w:r>
      <w:r w:rsidRPr="008311DD">
        <w:rPr>
          <w:rStyle w:val="xnormaltextrun"/>
          <w:color w:val="000000" w:themeColor="text1"/>
          <w:sz w:val="20"/>
          <w:lang w:val="sk-SK"/>
        </w:rPr>
        <w:t xml:space="preserve">T2N0], </w:t>
      </w:r>
      <w:r w:rsidR="005C707D">
        <w:rPr>
          <w:rStyle w:val="xnormaltextrun"/>
          <w:color w:val="000000" w:themeColor="text1"/>
          <w:sz w:val="20"/>
          <w:lang w:val="sk-SK"/>
        </w:rPr>
        <w:t>funkcia obličiek</w:t>
      </w:r>
      <w:r w:rsidR="005C707D" w:rsidRPr="002133E5">
        <w:rPr>
          <w:rStyle w:val="xnormaltextrun"/>
          <w:color w:val="000000" w:themeColor="text1"/>
          <w:sz w:val="20"/>
          <w:lang w:val="sk-SK"/>
        </w:rPr>
        <w:t xml:space="preserve"> [</w:t>
      </w:r>
      <w:r w:rsidR="005C707D">
        <w:rPr>
          <w:rStyle w:val="xnormaltextrun"/>
          <w:color w:val="000000" w:themeColor="text1"/>
          <w:sz w:val="20"/>
          <w:lang w:val="sk-SK"/>
        </w:rPr>
        <w:t>primeraná</w:t>
      </w:r>
      <w:r w:rsidR="005C707D" w:rsidRPr="002133E5">
        <w:rPr>
          <w:rStyle w:val="xnormaltextrun"/>
          <w:color w:val="000000" w:themeColor="text1"/>
          <w:sz w:val="20"/>
          <w:lang w:val="sk-SK"/>
        </w:rPr>
        <w:t xml:space="preserve"> vs. </w:t>
      </w:r>
      <w:r w:rsidR="005C707D">
        <w:rPr>
          <w:rStyle w:val="xnormaltextrun"/>
          <w:color w:val="000000" w:themeColor="text1"/>
          <w:sz w:val="20"/>
          <w:lang w:val="sk-SK"/>
        </w:rPr>
        <w:t>hraničná</w:t>
      </w:r>
      <w:r w:rsidR="005C707D" w:rsidRPr="002133E5">
        <w:rPr>
          <w:rStyle w:val="xnormaltextrun"/>
          <w:color w:val="000000" w:themeColor="text1"/>
          <w:sz w:val="20"/>
          <w:lang w:val="sk-SK"/>
        </w:rPr>
        <w:t>]</w:t>
      </w:r>
      <w:r w:rsidR="005C707D">
        <w:rPr>
          <w:rStyle w:val="xnormaltextrun"/>
          <w:color w:val="000000" w:themeColor="text1"/>
          <w:sz w:val="20"/>
          <w:lang w:val="sk-SK"/>
        </w:rPr>
        <w:t xml:space="preserve"> </w:t>
      </w:r>
      <w:r w:rsidR="005C707D" w:rsidRPr="002133E5">
        <w:rPr>
          <w:rStyle w:val="xnormaltextrun"/>
          <w:color w:val="000000" w:themeColor="text1"/>
          <w:sz w:val="20"/>
          <w:lang w:val="sk-SK"/>
        </w:rPr>
        <w:t>a</w:t>
      </w:r>
      <w:r w:rsidR="005C707D">
        <w:rPr>
          <w:rStyle w:val="xnormaltextrun"/>
          <w:color w:val="000000" w:themeColor="text1"/>
          <w:sz w:val="20"/>
          <w:lang w:val="sk-SK"/>
        </w:rPr>
        <w:t> </w:t>
      </w:r>
      <w:r w:rsidR="005C707D" w:rsidRPr="002133E5">
        <w:rPr>
          <w:rStyle w:val="xnormaltextrun"/>
          <w:color w:val="000000" w:themeColor="text1"/>
          <w:sz w:val="20"/>
          <w:lang w:val="sk-SK"/>
        </w:rPr>
        <w:t>PD</w:t>
      </w:r>
      <w:r w:rsidR="005C707D">
        <w:rPr>
          <w:rStyle w:val="xnormaltextrun"/>
          <w:color w:val="000000" w:themeColor="text1"/>
          <w:sz w:val="20"/>
          <w:lang w:val="sk-SK"/>
        </w:rPr>
        <w:noBreakHyphen/>
      </w:r>
      <w:r w:rsidR="005C707D" w:rsidRPr="002133E5">
        <w:rPr>
          <w:rStyle w:val="xnormaltextrun"/>
          <w:color w:val="000000" w:themeColor="text1"/>
          <w:sz w:val="20"/>
          <w:lang w:val="sk-SK"/>
        </w:rPr>
        <w:t>L1 status [</w:t>
      </w:r>
      <w:r w:rsidR="005C707D">
        <w:rPr>
          <w:rStyle w:val="xnormaltextrun"/>
          <w:color w:val="000000" w:themeColor="text1"/>
          <w:sz w:val="20"/>
          <w:lang w:val="sk-SK"/>
        </w:rPr>
        <w:t>vysoký</w:t>
      </w:r>
      <w:r w:rsidR="005C707D" w:rsidRPr="002133E5">
        <w:rPr>
          <w:rStyle w:val="xnormaltextrun"/>
          <w:color w:val="000000" w:themeColor="text1"/>
          <w:sz w:val="20"/>
          <w:lang w:val="sk-SK"/>
        </w:rPr>
        <w:t xml:space="preserve"> vs. </w:t>
      </w:r>
      <w:r w:rsidR="005C707D">
        <w:rPr>
          <w:rStyle w:val="xnormaltextrun"/>
          <w:color w:val="000000" w:themeColor="text1"/>
          <w:sz w:val="20"/>
          <w:lang w:val="sk-SK"/>
        </w:rPr>
        <w:t>nízky</w:t>
      </w:r>
      <w:r w:rsidR="005C707D" w:rsidRPr="002133E5">
        <w:rPr>
          <w:rStyle w:val="xnormaltextrun"/>
          <w:color w:val="000000" w:themeColor="text1"/>
          <w:sz w:val="20"/>
          <w:lang w:val="sk-SK"/>
        </w:rPr>
        <w:t>/negat</w:t>
      </w:r>
      <w:r w:rsidR="005C707D">
        <w:rPr>
          <w:rStyle w:val="xnormaltextrun"/>
          <w:color w:val="000000" w:themeColor="text1"/>
          <w:sz w:val="20"/>
          <w:lang w:val="sk-SK"/>
        </w:rPr>
        <w:t>ívny</w:t>
      </w:r>
      <w:r w:rsidR="005C707D" w:rsidRPr="002133E5">
        <w:rPr>
          <w:rStyle w:val="xnormaltextrun"/>
          <w:color w:val="000000" w:themeColor="text1"/>
          <w:sz w:val="20"/>
          <w:lang w:val="sk-SK"/>
        </w:rPr>
        <w:t>]</w:t>
      </w:r>
      <w:r w:rsidRPr="008311DD">
        <w:rPr>
          <w:rStyle w:val="xnormaltextrun"/>
          <w:color w:val="000000" w:themeColor="text1"/>
          <w:sz w:val="20"/>
          <w:lang w:val="sk-SK"/>
        </w:rPr>
        <w:t>.</w:t>
      </w:r>
    </w:p>
    <w:p w14:paraId="3F5C766D" w14:textId="39E7EA4B" w:rsidR="001002A3" w:rsidRPr="008311DD" w:rsidRDefault="001002A3" w:rsidP="001002A3">
      <w:pPr>
        <w:pStyle w:val="xmsonormal"/>
        <w:ind w:left="125" w:hanging="125"/>
        <w:rPr>
          <w:rStyle w:val="cf01"/>
          <w:rFonts w:ascii="Times New Roman" w:hAnsi="Times New Roman" w:cs="Times New Roman"/>
          <w:sz w:val="20"/>
          <w:szCs w:val="20"/>
          <w:lang w:val="sk-SK"/>
        </w:rPr>
      </w:pPr>
      <w:r w:rsidRPr="008311DD">
        <w:rPr>
          <w:rFonts w:ascii="Times New Roman" w:eastAsia="TimesNewRoman" w:hAnsi="Times New Roman" w:cs="Times New Roman"/>
          <w:sz w:val="20"/>
          <w:szCs w:val="20"/>
          <w:vertAlign w:val="superscript"/>
          <w:lang w:val="sk-SK" w:eastAsia="en-GB"/>
        </w:rPr>
        <w:t>e</w:t>
      </w:r>
      <w:r w:rsidRPr="008311DD">
        <w:rPr>
          <w:rFonts w:ascii="Times New Roman" w:eastAsia="TimesNewRoman" w:hAnsi="Times New Roman" w:cs="Times New Roman"/>
          <w:sz w:val="20"/>
          <w:szCs w:val="20"/>
          <w:lang w:val="sk-SK" w:eastAsia="en-GB"/>
        </w:rPr>
        <w:t xml:space="preserve"> </w:t>
      </w:r>
      <w:r w:rsidR="004309BA" w:rsidRPr="006D148E">
        <w:rPr>
          <w:rStyle w:val="xnormaltextrun"/>
          <w:rFonts w:ascii="Times New Roman" w:hAnsi="Times New Roman" w:cs="Times New Roman"/>
          <w:color w:val="000000" w:themeColor="text1"/>
          <w:sz w:val="20"/>
          <w:szCs w:val="20"/>
          <w:lang w:val="sk-SK"/>
        </w:rPr>
        <w:t xml:space="preserve">Hraničná hodnota na </w:t>
      </w:r>
      <w:r w:rsidR="004309BA" w:rsidRPr="002A79DA">
        <w:rPr>
          <w:rFonts w:ascii="Times New Roman" w:hAnsi="Times New Roman" w:cs="Times New Roman"/>
          <w:color w:val="000000" w:themeColor="text1"/>
          <w:sz w:val="20"/>
          <w:szCs w:val="20"/>
          <w:lang w:val="sk-SK"/>
        </w:rPr>
        <w:t xml:space="preserve">preukázanie </w:t>
      </w:r>
      <w:r w:rsidR="004309BA" w:rsidRPr="006D148E">
        <w:rPr>
          <w:rStyle w:val="xnormaltextrun"/>
          <w:rFonts w:ascii="Times New Roman" w:hAnsi="Times New Roman" w:cs="Times New Roman"/>
          <w:color w:val="000000" w:themeColor="text1"/>
          <w:sz w:val="20"/>
          <w:szCs w:val="20"/>
          <w:lang w:val="sk-SK"/>
        </w:rPr>
        <w:t xml:space="preserve">štatistickej významnosti pre </w:t>
      </w:r>
      <w:r w:rsidR="001502E5">
        <w:rPr>
          <w:rStyle w:val="xnormaltextrun"/>
          <w:rFonts w:ascii="Times New Roman" w:hAnsi="Times New Roman" w:cs="Times New Roman"/>
          <w:color w:val="000000" w:themeColor="text1"/>
          <w:sz w:val="20"/>
          <w:szCs w:val="20"/>
          <w:lang w:val="sk-SK"/>
        </w:rPr>
        <w:t xml:space="preserve">primárne </w:t>
      </w:r>
      <w:r w:rsidR="004309BA" w:rsidRPr="006D148E">
        <w:rPr>
          <w:rStyle w:val="xnormaltextrun"/>
          <w:rFonts w:ascii="Times New Roman" w:hAnsi="Times New Roman" w:cs="Times New Roman"/>
          <w:color w:val="000000" w:themeColor="text1"/>
          <w:sz w:val="20"/>
          <w:szCs w:val="20"/>
          <w:lang w:val="sk-SK"/>
        </w:rPr>
        <w:t>koncov</w:t>
      </w:r>
      <w:r w:rsidR="001502E5">
        <w:rPr>
          <w:rStyle w:val="xnormaltextrun"/>
          <w:rFonts w:ascii="Times New Roman" w:hAnsi="Times New Roman" w:cs="Times New Roman"/>
          <w:color w:val="000000" w:themeColor="text1"/>
          <w:sz w:val="20"/>
          <w:szCs w:val="20"/>
          <w:lang w:val="sk-SK"/>
        </w:rPr>
        <w:t>é</w:t>
      </w:r>
      <w:r w:rsidR="004309BA" w:rsidRPr="006D148E">
        <w:rPr>
          <w:rStyle w:val="xnormaltextrun"/>
          <w:rFonts w:ascii="Times New Roman" w:hAnsi="Times New Roman" w:cs="Times New Roman"/>
          <w:color w:val="000000" w:themeColor="text1"/>
          <w:sz w:val="20"/>
          <w:szCs w:val="20"/>
          <w:lang w:val="sk-SK"/>
        </w:rPr>
        <w:t xml:space="preserve"> ukazovate</w:t>
      </w:r>
      <w:r w:rsidR="001502E5">
        <w:rPr>
          <w:rStyle w:val="xnormaltextrun"/>
          <w:rFonts w:ascii="Times New Roman" w:hAnsi="Times New Roman" w:cs="Times New Roman"/>
          <w:color w:val="000000" w:themeColor="text1"/>
          <w:sz w:val="20"/>
          <w:szCs w:val="20"/>
          <w:lang w:val="sk-SK"/>
        </w:rPr>
        <w:t>le</w:t>
      </w:r>
      <w:r w:rsidR="004309BA" w:rsidRPr="006D148E">
        <w:rPr>
          <w:rStyle w:val="xnormaltextrun"/>
          <w:rFonts w:ascii="Times New Roman" w:hAnsi="Times New Roman" w:cs="Times New Roman"/>
          <w:color w:val="000000" w:themeColor="text1"/>
          <w:sz w:val="20"/>
          <w:szCs w:val="20"/>
          <w:lang w:val="sk-SK"/>
        </w:rPr>
        <w:t xml:space="preserve"> účinnosti </w:t>
      </w:r>
      <w:r w:rsidR="001502E5">
        <w:rPr>
          <w:rStyle w:val="xnormaltextrun"/>
          <w:rFonts w:ascii="Times New Roman" w:hAnsi="Times New Roman" w:cs="Times New Roman"/>
          <w:color w:val="000000" w:themeColor="text1"/>
          <w:sz w:val="20"/>
          <w:szCs w:val="20"/>
          <w:lang w:val="sk-SK"/>
        </w:rPr>
        <w:t>mieru</w:t>
      </w:r>
      <w:r w:rsidRPr="008311DD">
        <w:rPr>
          <w:rStyle w:val="cf01"/>
          <w:rFonts w:ascii="Times New Roman" w:hAnsi="Times New Roman" w:cs="Times New Roman"/>
          <w:sz w:val="20"/>
          <w:szCs w:val="20"/>
          <w:lang w:val="sk-SK"/>
        </w:rPr>
        <w:t xml:space="preserve"> pCR, EFS a</w:t>
      </w:r>
      <w:r w:rsidR="001502E5">
        <w:rPr>
          <w:rStyle w:val="cf01"/>
          <w:rFonts w:ascii="Times New Roman" w:hAnsi="Times New Roman" w:cs="Times New Roman"/>
          <w:sz w:val="20"/>
          <w:szCs w:val="20"/>
          <w:lang w:val="sk-SK"/>
        </w:rPr>
        <w:t xml:space="preserve"> kľúčový sekundárny koncový ukazovateľ </w:t>
      </w:r>
      <w:r w:rsidRPr="008311DD">
        <w:rPr>
          <w:rStyle w:val="cf01"/>
          <w:rFonts w:ascii="Times New Roman" w:hAnsi="Times New Roman" w:cs="Times New Roman"/>
          <w:sz w:val="20"/>
          <w:szCs w:val="20"/>
          <w:lang w:val="sk-SK"/>
        </w:rPr>
        <w:t xml:space="preserve">OS </w:t>
      </w:r>
      <w:r w:rsidR="001502E5" w:rsidRPr="006D148E">
        <w:rPr>
          <w:rStyle w:val="xnormaltextrun"/>
          <w:rFonts w:ascii="Times New Roman" w:hAnsi="Times New Roman" w:cs="Times New Roman"/>
          <w:color w:val="000000" w:themeColor="text1"/>
          <w:sz w:val="20"/>
          <w:szCs w:val="20"/>
          <w:lang w:val="sk-SK"/>
        </w:rPr>
        <w:t xml:space="preserve">bola určená </w:t>
      </w:r>
      <w:r w:rsidR="003F1D5A" w:rsidRPr="003F1D5A">
        <w:rPr>
          <w:rFonts w:ascii="Times New Roman" w:hAnsi="Times New Roman" w:cs="Times New Roman"/>
          <w:color w:val="000000" w:themeColor="text1"/>
          <w:sz w:val="20"/>
          <w:szCs w:val="20"/>
          <w:lang w:val="sk-SK"/>
        </w:rPr>
        <w:t>viac</w:t>
      </w:r>
      <w:r w:rsidR="003F1D5A">
        <w:rPr>
          <w:rFonts w:ascii="Times New Roman" w:hAnsi="Times New Roman" w:cs="Times New Roman"/>
          <w:color w:val="000000" w:themeColor="text1"/>
          <w:sz w:val="20"/>
          <w:szCs w:val="20"/>
          <w:lang w:val="sk-SK"/>
        </w:rPr>
        <w:t>erými</w:t>
      </w:r>
      <w:r w:rsidR="003F1D5A" w:rsidRPr="003F1D5A">
        <w:rPr>
          <w:rFonts w:ascii="Times New Roman" w:hAnsi="Times New Roman" w:cs="Times New Roman"/>
          <w:color w:val="000000" w:themeColor="text1"/>
          <w:sz w:val="20"/>
          <w:szCs w:val="20"/>
          <w:lang w:val="sk-SK"/>
        </w:rPr>
        <w:t xml:space="preserve"> testovacím</w:t>
      </w:r>
      <w:r w:rsidR="003F1D5A">
        <w:rPr>
          <w:rFonts w:ascii="Times New Roman" w:hAnsi="Times New Roman" w:cs="Times New Roman"/>
          <w:color w:val="000000" w:themeColor="text1"/>
          <w:sz w:val="20"/>
          <w:szCs w:val="20"/>
          <w:lang w:val="sk-SK"/>
        </w:rPr>
        <w:t>i</w:t>
      </w:r>
      <w:r w:rsidR="003F1D5A" w:rsidRPr="003F1D5A">
        <w:rPr>
          <w:rFonts w:ascii="Times New Roman" w:hAnsi="Times New Roman" w:cs="Times New Roman"/>
          <w:color w:val="000000" w:themeColor="text1"/>
          <w:sz w:val="20"/>
          <w:szCs w:val="20"/>
          <w:lang w:val="sk-SK"/>
        </w:rPr>
        <w:t xml:space="preserve"> postup</w:t>
      </w:r>
      <w:r w:rsidR="003F1D5A">
        <w:rPr>
          <w:rFonts w:ascii="Times New Roman" w:hAnsi="Times New Roman" w:cs="Times New Roman"/>
          <w:color w:val="000000" w:themeColor="text1"/>
          <w:sz w:val="20"/>
          <w:szCs w:val="20"/>
          <w:lang w:val="sk-SK"/>
        </w:rPr>
        <w:t>mi</w:t>
      </w:r>
      <w:r w:rsidR="003F1D5A" w:rsidRPr="003F1D5A">
        <w:rPr>
          <w:rFonts w:ascii="Times New Roman" w:hAnsi="Times New Roman" w:cs="Times New Roman"/>
          <w:color w:val="000000" w:themeColor="text1"/>
          <w:sz w:val="20"/>
          <w:szCs w:val="20"/>
          <w:lang w:val="sk-SK"/>
        </w:rPr>
        <w:t xml:space="preserve"> s</w:t>
      </w:r>
      <w:r w:rsidR="003F1D5A">
        <w:rPr>
          <w:rFonts w:ascii="Times New Roman" w:hAnsi="Times New Roman" w:cs="Times New Roman"/>
          <w:color w:val="000000" w:themeColor="text1"/>
          <w:sz w:val="20"/>
          <w:szCs w:val="20"/>
          <w:lang w:val="sk-SK"/>
        </w:rPr>
        <w:t> </w:t>
      </w:r>
      <w:r w:rsidR="003F1D5A" w:rsidRPr="003F1D5A">
        <w:rPr>
          <w:rFonts w:ascii="Times New Roman" w:hAnsi="Times New Roman" w:cs="Times New Roman"/>
          <w:color w:val="000000" w:themeColor="text1"/>
          <w:sz w:val="20"/>
          <w:szCs w:val="20"/>
          <w:lang w:val="sk-SK"/>
        </w:rPr>
        <w:t>alfa-vyčerpávajúcou recyklačnou stratégiou. Alfa pridelená EFS a OS v</w:t>
      </w:r>
      <w:r w:rsidR="000102B8">
        <w:rPr>
          <w:rFonts w:ascii="Times New Roman" w:hAnsi="Times New Roman" w:cs="Times New Roman"/>
          <w:color w:val="000000" w:themeColor="text1"/>
          <w:sz w:val="20"/>
          <w:szCs w:val="20"/>
          <w:lang w:val="sk-SK"/>
        </w:rPr>
        <w:t xml:space="preserve"> čase </w:t>
      </w:r>
      <w:r w:rsidR="003F1D5A" w:rsidRPr="003F1D5A">
        <w:rPr>
          <w:rFonts w:ascii="Times New Roman" w:hAnsi="Times New Roman" w:cs="Times New Roman"/>
          <w:color w:val="000000" w:themeColor="text1"/>
          <w:sz w:val="20"/>
          <w:szCs w:val="20"/>
          <w:lang w:val="sk-SK"/>
        </w:rPr>
        <w:t>predbežnej analýz</w:t>
      </w:r>
      <w:r w:rsidR="000102B8">
        <w:rPr>
          <w:rFonts w:ascii="Times New Roman" w:hAnsi="Times New Roman" w:cs="Times New Roman"/>
          <w:color w:val="000000" w:themeColor="text1"/>
          <w:sz w:val="20"/>
          <w:szCs w:val="20"/>
          <w:lang w:val="sk-SK"/>
        </w:rPr>
        <w:t>y</w:t>
      </w:r>
      <w:r w:rsidR="003F1D5A" w:rsidRPr="003F1D5A">
        <w:rPr>
          <w:rFonts w:ascii="Times New Roman" w:hAnsi="Times New Roman" w:cs="Times New Roman"/>
          <w:color w:val="000000" w:themeColor="text1"/>
          <w:sz w:val="20"/>
          <w:szCs w:val="20"/>
          <w:lang w:val="sk-SK"/>
        </w:rPr>
        <w:t xml:space="preserve"> bola založená na </w:t>
      </w:r>
      <w:r w:rsidR="006A52BB">
        <w:rPr>
          <w:rFonts w:ascii="Times New Roman" w:hAnsi="Times New Roman" w:cs="Times New Roman"/>
          <w:color w:val="000000" w:themeColor="text1"/>
          <w:sz w:val="20"/>
          <w:szCs w:val="20"/>
          <w:lang w:val="sk-SK"/>
        </w:rPr>
        <w:t>„</w:t>
      </w:r>
      <w:r w:rsidRPr="008311DD">
        <w:rPr>
          <w:rStyle w:val="cf01"/>
          <w:rFonts w:ascii="Times New Roman" w:hAnsi="Times New Roman" w:cs="Times New Roman"/>
          <w:sz w:val="20"/>
          <w:szCs w:val="20"/>
          <w:lang w:val="sk-SK"/>
        </w:rPr>
        <w:t>Lan-DeMets alpha spending function</w:t>
      </w:r>
      <w:r w:rsidR="006A52BB">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 xml:space="preserve"> </w:t>
      </w:r>
      <w:r w:rsidR="00857FC8">
        <w:rPr>
          <w:rStyle w:val="cf01"/>
          <w:rFonts w:ascii="Times New Roman" w:hAnsi="Times New Roman" w:cs="Times New Roman"/>
          <w:sz w:val="20"/>
          <w:szCs w:val="20"/>
          <w:lang w:val="sk-SK"/>
        </w:rPr>
        <w:t>s </w:t>
      </w:r>
      <w:r w:rsidRPr="008311DD">
        <w:rPr>
          <w:rStyle w:val="cf01"/>
          <w:rFonts w:ascii="Times New Roman" w:hAnsi="Times New Roman" w:cs="Times New Roman"/>
          <w:sz w:val="20"/>
          <w:szCs w:val="20"/>
          <w:lang w:val="sk-SK"/>
        </w:rPr>
        <w:t>O'Brien Fleming</w:t>
      </w:r>
      <w:r w:rsidR="00857FC8">
        <w:rPr>
          <w:rStyle w:val="cf01"/>
          <w:rFonts w:ascii="Times New Roman" w:hAnsi="Times New Roman" w:cs="Times New Roman"/>
          <w:sz w:val="20"/>
          <w:szCs w:val="20"/>
          <w:lang w:val="sk-SK"/>
        </w:rPr>
        <w:t>ovým</w:t>
      </w:r>
      <w:r w:rsidRPr="008311DD">
        <w:rPr>
          <w:rStyle w:val="cf01"/>
          <w:rFonts w:ascii="Times New Roman" w:hAnsi="Times New Roman" w:cs="Times New Roman"/>
          <w:sz w:val="20"/>
          <w:szCs w:val="20"/>
          <w:lang w:val="sk-SK"/>
        </w:rPr>
        <w:t xml:space="preserve"> </w:t>
      </w:r>
      <w:r w:rsidR="000102B8">
        <w:rPr>
          <w:rStyle w:val="cf01"/>
          <w:rFonts w:ascii="Times New Roman" w:hAnsi="Times New Roman" w:cs="Times New Roman"/>
          <w:sz w:val="20"/>
          <w:szCs w:val="20"/>
          <w:lang w:val="sk-SK"/>
        </w:rPr>
        <w:t>prístupom</w:t>
      </w:r>
      <w:r w:rsidRPr="008311DD">
        <w:rPr>
          <w:rStyle w:val="cf01"/>
          <w:rFonts w:ascii="Times New Roman" w:hAnsi="Times New Roman" w:cs="Times New Roman"/>
          <w:sz w:val="20"/>
          <w:szCs w:val="20"/>
          <w:lang w:val="sk-SK"/>
        </w:rPr>
        <w:t xml:space="preserve"> (pCR = 0</w:t>
      </w:r>
      <w:r w:rsidR="00857FC8">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001</w:t>
      </w:r>
      <w:r w:rsidR="00857FC8">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 xml:space="preserve"> EFS = 0</w:t>
      </w:r>
      <w:r w:rsidR="00857FC8">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0412</w:t>
      </w:r>
      <w:r w:rsidR="00857FC8">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 xml:space="preserve"> OS = 0</w:t>
      </w:r>
      <w:r w:rsidR="00857FC8">
        <w:rPr>
          <w:rStyle w:val="cf01"/>
          <w:rFonts w:ascii="Times New Roman" w:hAnsi="Times New Roman" w:cs="Times New Roman"/>
          <w:sz w:val="20"/>
          <w:szCs w:val="20"/>
          <w:lang w:val="sk-SK"/>
        </w:rPr>
        <w:t>,</w:t>
      </w:r>
      <w:r w:rsidRPr="008311DD">
        <w:rPr>
          <w:rStyle w:val="cf01"/>
          <w:rFonts w:ascii="Times New Roman" w:hAnsi="Times New Roman" w:cs="Times New Roman"/>
          <w:sz w:val="20"/>
          <w:szCs w:val="20"/>
          <w:lang w:val="sk-SK"/>
        </w:rPr>
        <w:t>0154, 2</w:t>
      </w:r>
      <w:r w:rsidR="00857FC8">
        <w:rPr>
          <w:rStyle w:val="cf01"/>
          <w:rFonts w:ascii="Times New Roman" w:hAnsi="Times New Roman" w:cs="Times New Roman"/>
          <w:sz w:val="20"/>
          <w:szCs w:val="20"/>
          <w:lang w:val="sk-SK"/>
        </w:rPr>
        <w:noBreakHyphen/>
        <w:t>stranný</w:t>
      </w:r>
      <w:r w:rsidRPr="008311DD">
        <w:rPr>
          <w:rStyle w:val="cf01"/>
          <w:rFonts w:ascii="Times New Roman" w:hAnsi="Times New Roman" w:cs="Times New Roman"/>
          <w:sz w:val="20"/>
          <w:szCs w:val="20"/>
          <w:lang w:val="sk-SK"/>
        </w:rPr>
        <w:t>).</w:t>
      </w:r>
    </w:p>
    <w:p w14:paraId="593814DA" w14:textId="0807E688" w:rsidR="001002A3" w:rsidRPr="008311DD" w:rsidRDefault="001002A3" w:rsidP="001002A3">
      <w:pPr>
        <w:pStyle w:val="TableFootnoteLetter"/>
        <w:keepNext w:val="0"/>
        <w:numPr>
          <w:ilvl w:val="0"/>
          <w:numId w:val="0"/>
        </w:numPr>
        <w:spacing w:after="0"/>
        <w:ind w:left="125" w:hanging="125"/>
        <w:rPr>
          <w:strike/>
          <w:lang w:val="sk-SK"/>
        </w:rPr>
      </w:pPr>
      <w:r w:rsidRPr="008311DD">
        <w:rPr>
          <w:rFonts w:eastAsia="TimesNewRoman"/>
          <w:vertAlign w:val="superscript"/>
          <w:lang w:val="sk-SK" w:eastAsia="en-GB"/>
        </w:rPr>
        <w:t>f</w:t>
      </w:r>
      <w:r w:rsidRPr="008311DD">
        <w:rPr>
          <w:rFonts w:eastAsia="TimesNewRoman"/>
          <w:lang w:val="sk-SK" w:eastAsia="en-GB"/>
        </w:rPr>
        <w:t xml:space="preserve"> </w:t>
      </w:r>
      <w:r w:rsidR="00132359">
        <w:rPr>
          <w:rStyle w:val="xnormaltextrun"/>
          <w:color w:val="000000" w:themeColor="text1"/>
          <w:lang w:val="sk-SK"/>
        </w:rPr>
        <w:t>N</w:t>
      </w:r>
      <w:r w:rsidR="00132359" w:rsidRPr="006D148E">
        <w:rPr>
          <w:rStyle w:val="xnormaltextrun"/>
          <w:color w:val="000000" w:themeColor="text1"/>
          <w:lang w:val="sk-SK"/>
        </w:rPr>
        <w:t>a základe</w:t>
      </w:r>
      <w:r w:rsidRPr="008311DD">
        <w:rPr>
          <w:lang w:val="sk-SK"/>
        </w:rPr>
        <w:t xml:space="preserve"> fin</w:t>
      </w:r>
      <w:r w:rsidR="00132359">
        <w:rPr>
          <w:lang w:val="sk-SK"/>
        </w:rPr>
        <w:t>á</w:t>
      </w:r>
      <w:r w:rsidRPr="008311DD">
        <w:rPr>
          <w:lang w:val="sk-SK"/>
        </w:rPr>
        <w:t>l</w:t>
      </w:r>
      <w:r w:rsidR="00132359">
        <w:rPr>
          <w:lang w:val="sk-SK"/>
        </w:rPr>
        <w:t>nej</w:t>
      </w:r>
      <w:r w:rsidRPr="008311DD">
        <w:rPr>
          <w:lang w:val="sk-SK"/>
        </w:rPr>
        <w:t xml:space="preserve"> anal</w:t>
      </w:r>
      <w:r w:rsidR="00132359">
        <w:rPr>
          <w:lang w:val="sk-SK"/>
        </w:rPr>
        <w:t>ýzy</w:t>
      </w:r>
      <w:r w:rsidRPr="008311DD">
        <w:rPr>
          <w:lang w:val="sk-SK"/>
        </w:rPr>
        <w:t xml:space="preserve"> pCR (DCO: 14</w:t>
      </w:r>
      <w:r w:rsidR="00132359">
        <w:rPr>
          <w:lang w:val="sk-SK"/>
        </w:rPr>
        <w:t>. január</w:t>
      </w:r>
      <w:r w:rsidRPr="008311DD">
        <w:rPr>
          <w:lang w:val="sk-SK"/>
        </w:rPr>
        <w:t xml:space="preserve"> 2022).</w:t>
      </w:r>
    </w:p>
    <w:p w14:paraId="5784E68E" w14:textId="040CBAF2" w:rsidR="001002A3" w:rsidRPr="008311DD" w:rsidRDefault="001002A3" w:rsidP="001002A3">
      <w:pPr>
        <w:spacing w:line="240" w:lineRule="auto"/>
        <w:ind w:left="125" w:hanging="125"/>
        <w:rPr>
          <w:sz w:val="20"/>
          <w:lang w:val="sk-SK" w:eastAsia="en-GB"/>
        </w:rPr>
      </w:pPr>
      <w:r w:rsidRPr="008311DD">
        <w:rPr>
          <w:sz w:val="20"/>
          <w:vertAlign w:val="superscript"/>
          <w:lang w:val="sk-SK" w:eastAsia="en-GB"/>
        </w:rPr>
        <w:t>g</w:t>
      </w:r>
      <w:r w:rsidRPr="008311DD">
        <w:rPr>
          <w:sz w:val="20"/>
          <w:lang w:val="sk-SK" w:eastAsia="en-GB"/>
        </w:rPr>
        <w:t xml:space="preserve"> I</w:t>
      </w:r>
      <w:r w:rsidR="00132359">
        <w:rPr>
          <w:sz w:val="20"/>
          <w:lang w:val="sk-SK" w:eastAsia="en-GB"/>
        </w:rPr>
        <w:t>S</w:t>
      </w:r>
      <w:r w:rsidRPr="008311DD">
        <w:rPr>
          <w:sz w:val="20"/>
          <w:lang w:val="sk-SK" w:eastAsia="en-GB"/>
        </w:rPr>
        <w:t xml:space="preserve"> </w:t>
      </w:r>
      <w:r w:rsidR="004A177C">
        <w:rPr>
          <w:sz w:val="20"/>
          <w:lang w:val="sk-SK" w:eastAsia="en-GB"/>
        </w:rPr>
        <w:t xml:space="preserve">bol vypočítaný pomocou </w:t>
      </w:r>
      <w:r w:rsidRPr="008311DD">
        <w:rPr>
          <w:sz w:val="20"/>
          <w:lang w:val="sk-SK" w:eastAsia="en-GB"/>
        </w:rPr>
        <w:t>Clopper</w:t>
      </w:r>
      <w:r w:rsidR="00771A6A">
        <w:rPr>
          <w:sz w:val="20"/>
          <w:lang w:val="sk-SK" w:eastAsia="en-GB"/>
        </w:rPr>
        <w:t>ovej</w:t>
      </w:r>
      <w:r w:rsidRPr="008311DD">
        <w:rPr>
          <w:sz w:val="20"/>
          <w:lang w:val="sk-SK" w:eastAsia="en-GB"/>
        </w:rPr>
        <w:t xml:space="preserve"> Pearson</w:t>
      </w:r>
      <w:r w:rsidR="00771A6A">
        <w:rPr>
          <w:sz w:val="20"/>
          <w:lang w:val="sk-SK" w:eastAsia="en-GB"/>
        </w:rPr>
        <w:t>ovej</w:t>
      </w:r>
      <w:r w:rsidRPr="008311DD">
        <w:rPr>
          <w:sz w:val="20"/>
          <w:lang w:val="sk-SK" w:eastAsia="en-GB"/>
        </w:rPr>
        <w:t xml:space="preserve"> met</w:t>
      </w:r>
      <w:r w:rsidR="00321265">
        <w:rPr>
          <w:sz w:val="20"/>
          <w:lang w:val="sk-SK" w:eastAsia="en-GB"/>
        </w:rPr>
        <w:t>ó</w:t>
      </w:r>
      <w:r w:rsidRPr="008311DD">
        <w:rPr>
          <w:sz w:val="20"/>
          <w:lang w:val="sk-SK" w:eastAsia="en-GB"/>
        </w:rPr>
        <w:t>d</w:t>
      </w:r>
      <w:r w:rsidR="00321265">
        <w:rPr>
          <w:sz w:val="20"/>
          <w:lang w:val="sk-SK" w:eastAsia="en-GB"/>
        </w:rPr>
        <w:t>y</w:t>
      </w:r>
      <w:r w:rsidRPr="008311DD">
        <w:rPr>
          <w:sz w:val="20"/>
          <w:lang w:val="sk-SK" w:eastAsia="en-GB"/>
        </w:rPr>
        <w:t>.</w:t>
      </w:r>
    </w:p>
    <w:p w14:paraId="208DBCFD" w14:textId="14F88FCB" w:rsidR="001002A3" w:rsidRPr="008311DD" w:rsidRDefault="001002A3" w:rsidP="001002A3">
      <w:pPr>
        <w:autoSpaceDE w:val="0"/>
        <w:autoSpaceDN w:val="0"/>
        <w:adjustRightInd w:val="0"/>
        <w:spacing w:line="240" w:lineRule="auto"/>
        <w:ind w:left="125" w:hanging="125"/>
        <w:rPr>
          <w:sz w:val="20"/>
          <w:lang w:val="sk-SK" w:eastAsia="en-GB"/>
        </w:rPr>
      </w:pPr>
      <w:r w:rsidRPr="008311DD">
        <w:rPr>
          <w:sz w:val="20"/>
          <w:vertAlign w:val="superscript"/>
          <w:lang w:val="sk-SK" w:eastAsia="en-GB"/>
        </w:rPr>
        <w:t>h</w:t>
      </w:r>
      <w:r w:rsidRPr="008311DD">
        <w:rPr>
          <w:sz w:val="20"/>
          <w:lang w:val="sk-SK" w:eastAsia="en-GB"/>
        </w:rPr>
        <w:t xml:space="preserve"> </w:t>
      </w:r>
      <w:r w:rsidR="00714960" w:rsidRPr="00714960">
        <w:rPr>
          <w:sz w:val="20"/>
          <w:lang w:val="sk-SK" w:eastAsia="en-GB"/>
        </w:rPr>
        <w:t xml:space="preserve">Získané pomocou logistickej regresie upravenej </w:t>
      </w:r>
      <w:r w:rsidR="001632B4">
        <w:rPr>
          <w:sz w:val="20"/>
          <w:lang w:val="sk-SK" w:eastAsia="en-GB"/>
        </w:rPr>
        <w:t>podľa</w:t>
      </w:r>
      <w:r w:rsidR="00714960" w:rsidRPr="00714960">
        <w:rPr>
          <w:sz w:val="20"/>
          <w:lang w:val="sk-SK" w:eastAsia="en-GB"/>
        </w:rPr>
        <w:t xml:space="preserve"> stratifikačn</w:t>
      </w:r>
      <w:r w:rsidR="001632B4">
        <w:rPr>
          <w:sz w:val="20"/>
          <w:lang w:val="sk-SK" w:eastAsia="en-GB"/>
        </w:rPr>
        <w:t>ých</w:t>
      </w:r>
      <w:r w:rsidR="00714960" w:rsidRPr="00714960">
        <w:rPr>
          <w:sz w:val="20"/>
          <w:lang w:val="sk-SK" w:eastAsia="en-GB"/>
        </w:rPr>
        <w:t xml:space="preserve"> faktor</w:t>
      </w:r>
      <w:r w:rsidR="001632B4">
        <w:rPr>
          <w:sz w:val="20"/>
          <w:lang w:val="sk-SK" w:eastAsia="en-GB"/>
        </w:rPr>
        <w:t>ov</w:t>
      </w:r>
      <w:r w:rsidRPr="008311DD">
        <w:rPr>
          <w:sz w:val="20"/>
          <w:lang w:val="sk-SK" w:eastAsia="en-GB"/>
        </w:rPr>
        <w:t xml:space="preserve"> (</w:t>
      </w:r>
      <w:r w:rsidR="001632B4">
        <w:rPr>
          <w:rStyle w:val="xnormaltextrun"/>
          <w:color w:val="000000" w:themeColor="text1"/>
          <w:sz w:val="20"/>
          <w:lang w:val="sk-SK"/>
        </w:rPr>
        <w:t>funkcia obličiek</w:t>
      </w:r>
      <w:r w:rsidR="001632B4" w:rsidRPr="002133E5">
        <w:rPr>
          <w:rStyle w:val="xnormaltextrun"/>
          <w:color w:val="000000" w:themeColor="text1"/>
          <w:sz w:val="20"/>
          <w:lang w:val="sk-SK"/>
        </w:rPr>
        <w:t xml:space="preserve"> [</w:t>
      </w:r>
      <w:r w:rsidR="001632B4">
        <w:rPr>
          <w:rStyle w:val="xnormaltextrun"/>
          <w:color w:val="000000" w:themeColor="text1"/>
          <w:sz w:val="20"/>
          <w:lang w:val="sk-SK"/>
        </w:rPr>
        <w:t>primeraná</w:t>
      </w:r>
      <w:r w:rsidR="001632B4" w:rsidRPr="002133E5">
        <w:rPr>
          <w:rStyle w:val="xnormaltextrun"/>
          <w:color w:val="000000" w:themeColor="text1"/>
          <w:sz w:val="20"/>
          <w:lang w:val="sk-SK"/>
        </w:rPr>
        <w:t xml:space="preserve"> vs. </w:t>
      </w:r>
      <w:r w:rsidR="001632B4">
        <w:rPr>
          <w:rStyle w:val="xnormaltextrun"/>
          <w:color w:val="000000" w:themeColor="text1"/>
          <w:sz w:val="20"/>
          <w:lang w:val="sk-SK"/>
        </w:rPr>
        <w:t>hraničná</w:t>
      </w:r>
      <w:r w:rsidR="001632B4" w:rsidRPr="002133E5">
        <w:rPr>
          <w:rStyle w:val="xnormaltextrun"/>
          <w:color w:val="000000" w:themeColor="text1"/>
          <w:sz w:val="20"/>
          <w:lang w:val="sk-SK"/>
        </w:rPr>
        <w:t>]</w:t>
      </w:r>
      <w:r w:rsidRPr="008311DD">
        <w:rPr>
          <w:sz w:val="20"/>
          <w:lang w:val="sk-SK" w:eastAsia="en-GB"/>
        </w:rPr>
        <w:t xml:space="preserve">, </w:t>
      </w:r>
      <w:r w:rsidR="001632B4">
        <w:rPr>
          <w:rStyle w:val="xnormaltextrun"/>
          <w:color w:val="000000" w:themeColor="text1"/>
          <w:sz w:val="20"/>
          <w:lang w:val="sk-SK"/>
        </w:rPr>
        <w:t xml:space="preserve">nádorové štádium </w:t>
      </w:r>
      <w:r w:rsidR="001632B4" w:rsidRPr="002133E5">
        <w:rPr>
          <w:rStyle w:val="xnormaltextrun"/>
          <w:color w:val="000000" w:themeColor="text1"/>
          <w:sz w:val="20"/>
          <w:lang w:val="sk-SK"/>
        </w:rPr>
        <w:t>[T2N0 vs. &gt;</w:t>
      </w:r>
      <w:r w:rsidR="001632B4" w:rsidRPr="002133E5">
        <w:rPr>
          <w:sz w:val="20"/>
          <w:lang w:val="sk-SK"/>
        </w:rPr>
        <w:t> </w:t>
      </w:r>
      <w:r w:rsidR="001632B4" w:rsidRPr="002133E5">
        <w:rPr>
          <w:rStyle w:val="xnormaltextrun"/>
          <w:color w:val="000000" w:themeColor="text1"/>
          <w:sz w:val="20"/>
          <w:lang w:val="sk-SK"/>
        </w:rPr>
        <w:t>T2N0]</w:t>
      </w:r>
      <w:r w:rsidRPr="008311DD">
        <w:rPr>
          <w:sz w:val="20"/>
          <w:lang w:val="sk-SK" w:eastAsia="en-GB"/>
        </w:rPr>
        <w:t xml:space="preserve"> a </w:t>
      </w:r>
      <w:r w:rsidR="001632B4" w:rsidRPr="002133E5">
        <w:rPr>
          <w:rStyle w:val="xnormaltextrun"/>
          <w:color w:val="000000" w:themeColor="text1"/>
          <w:sz w:val="20"/>
          <w:lang w:val="sk-SK"/>
        </w:rPr>
        <w:t>PD</w:t>
      </w:r>
      <w:r w:rsidR="001632B4">
        <w:rPr>
          <w:rStyle w:val="xnormaltextrun"/>
          <w:color w:val="000000" w:themeColor="text1"/>
          <w:sz w:val="20"/>
          <w:lang w:val="sk-SK"/>
        </w:rPr>
        <w:noBreakHyphen/>
      </w:r>
      <w:r w:rsidR="001632B4" w:rsidRPr="002133E5">
        <w:rPr>
          <w:rStyle w:val="xnormaltextrun"/>
          <w:color w:val="000000" w:themeColor="text1"/>
          <w:sz w:val="20"/>
          <w:lang w:val="sk-SK"/>
        </w:rPr>
        <w:t>L1 status [</w:t>
      </w:r>
      <w:r w:rsidR="001632B4">
        <w:rPr>
          <w:rStyle w:val="xnormaltextrun"/>
          <w:color w:val="000000" w:themeColor="text1"/>
          <w:sz w:val="20"/>
          <w:lang w:val="sk-SK"/>
        </w:rPr>
        <w:t>vysoký</w:t>
      </w:r>
      <w:r w:rsidR="001632B4" w:rsidRPr="002133E5">
        <w:rPr>
          <w:rStyle w:val="xnormaltextrun"/>
          <w:color w:val="000000" w:themeColor="text1"/>
          <w:sz w:val="20"/>
          <w:lang w:val="sk-SK"/>
        </w:rPr>
        <w:t xml:space="preserve"> vs. </w:t>
      </w:r>
      <w:r w:rsidR="001632B4">
        <w:rPr>
          <w:rStyle w:val="xnormaltextrun"/>
          <w:color w:val="000000" w:themeColor="text1"/>
          <w:sz w:val="20"/>
          <w:lang w:val="sk-SK"/>
        </w:rPr>
        <w:t>nízky</w:t>
      </w:r>
      <w:r w:rsidR="001632B4" w:rsidRPr="002133E5">
        <w:rPr>
          <w:rStyle w:val="xnormaltextrun"/>
          <w:color w:val="000000" w:themeColor="text1"/>
          <w:sz w:val="20"/>
          <w:lang w:val="sk-SK"/>
        </w:rPr>
        <w:t>/negat</w:t>
      </w:r>
      <w:r w:rsidR="001632B4">
        <w:rPr>
          <w:rStyle w:val="xnormaltextrun"/>
          <w:color w:val="000000" w:themeColor="text1"/>
          <w:sz w:val="20"/>
          <w:lang w:val="sk-SK"/>
        </w:rPr>
        <w:t>ívny</w:t>
      </w:r>
      <w:r w:rsidR="001632B4" w:rsidRPr="002133E5">
        <w:rPr>
          <w:rStyle w:val="xnormaltextrun"/>
          <w:color w:val="000000" w:themeColor="text1"/>
          <w:sz w:val="20"/>
          <w:lang w:val="sk-SK"/>
        </w:rPr>
        <w:t>]</w:t>
      </w:r>
      <w:r w:rsidRPr="008311DD">
        <w:rPr>
          <w:sz w:val="20"/>
          <w:lang w:val="sk-SK" w:eastAsia="en-GB"/>
        </w:rPr>
        <w:t xml:space="preserve"> </w:t>
      </w:r>
      <w:r w:rsidR="001632B4">
        <w:rPr>
          <w:sz w:val="20"/>
          <w:lang w:val="sk-SK" w:eastAsia="en-GB"/>
        </w:rPr>
        <w:t>podľa</w:t>
      </w:r>
      <w:r w:rsidRPr="008311DD">
        <w:rPr>
          <w:sz w:val="20"/>
          <w:lang w:val="sk-SK" w:eastAsia="en-GB"/>
        </w:rPr>
        <w:t xml:space="preserve"> IVRS).</w:t>
      </w:r>
    </w:p>
    <w:p w14:paraId="789802DC" w14:textId="201C2C8B" w:rsidR="001002A3" w:rsidRPr="008311DD" w:rsidRDefault="009A1EB7" w:rsidP="001002A3">
      <w:pPr>
        <w:spacing w:line="240" w:lineRule="auto"/>
        <w:rPr>
          <w:sz w:val="20"/>
          <w:lang w:val="sk-SK"/>
        </w:rPr>
      </w:pPr>
      <w:r w:rsidRPr="009741A4">
        <w:rPr>
          <w:sz w:val="20"/>
          <w:lang w:val="sk-SK"/>
        </w:rPr>
        <w:t>IS</w:t>
      </w:r>
      <w:r w:rsidR="00EA580A">
        <w:rPr>
          <w:sz w:val="20"/>
          <w:lang w:val="sk-SK"/>
        </w:rPr>
        <w:t xml:space="preserve"> </w:t>
      </w:r>
      <w:r w:rsidRPr="009741A4">
        <w:rPr>
          <w:sz w:val="20"/>
          <w:lang w:val="sk-SK"/>
        </w:rPr>
        <w:t>=</w:t>
      </w:r>
      <w:r w:rsidR="00EA580A">
        <w:rPr>
          <w:sz w:val="20"/>
          <w:lang w:val="sk-SK"/>
        </w:rPr>
        <w:t xml:space="preserve"> </w:t>
      </w:r>
      <w:r w:rsidR="009E2F60">
        <w:rPr>
          <w:sz w:val="20"/>
          <w:lang w:val="sk-SK"/>
        </w:rPr>
        <w:t>i</w:t>
      </w:r>
      <w:r w:rsidRPr="009741A4">
        <w:rPr>
          <w:sz w:val="20"/>
          <w:lang w:val="sk-SK"/>
        </w:rPr>
        <w:t>nterval spoľahlivosti</w:t>
      </w:r>
      <w:r w:rsidR="001002A3" w:rsidRPr="008311DD">
        <w:rPr>
          <w:sz w:val="20"/>
          <w:lang w:val="sk-SK"/>
        </w:rPr>
        <w:t>, HR</w:t>
      </w:r>
      <w:r w:rsidR="00EA580A">
        <w:rPr>
          <w:sz w:val="20"/>
          <w:lang w:val="sk-SK"/>
        </w:rPr>
        <w:t xml:space="preserve"> </w:t>
      </w:r>
      <w:r w:rsidR="001002A3" w:rsidRPr="008311DD">
        <w:rPr>
          <w:sz w:val="20"/>
          <w:lang w:val="sk-SK"/>
        </w:rPr>
        <w:t>=</w:t>
      </w:r>
      <w:r w:rsidR="00EA580A">
        <w:rPr>
          <w:sz w:val="20"/>
          <w:lang w:val="sk-SK"/>
        </w:rPr>
        <w:t xml:space="preserve"> </w:t>
      </w:r>
      <w:r w:rsidR="009E2F60">
        <w:rPr>
          <w:sz w:val="20"/>
          <w:lang w:val="sk-SK"/>
        </w:rPr>
        <w:t>p</w:t>
      </w:r>
      <w:r w:rsidR="00807CB9">
        <w:rPr>
          <w:sz w:val="20"/>
          <w:lang w:val="sk-SK"/>
        </w:rPr>
        <w:t>omer rizika</w:t>
      </w:r>
      <w:r w:rsidR="001002A3" w:rsidRPr="008311DD">
        <w:rPr>
          <w:sz w:val="20"/>
          <w:lang w:val="sk-SK"/>
        </w:rPr>
        <w:t>, NR</w:t>
      </w:r>
      <w:r w:rsidR="00EA580A">
        <w:rPr>
          <w:sz w:val="20"/>
          <w:lang w:val="sk-SK"/>
        </w:rPr>
        <w:t xml:space="preserve"> </w:t>
      </w:r>
      <w:r w:rsidR="001002A3" w:rsidRPr="008311DD">
        <w:rPr>
          <w:sz w:val="20"/>
          <w:lang w:val="sk-SK"/>
        </w:rPr>
        <w:t>=</w:t>
      </w:r>
      <w:r w:rsidR="00EA580A">
        <w:rPr>
          <w:sz w:val="20"/>
          <w:lang w:val="sk-SK"/>
        </w:rPr>
        <w:t xml:space="preserve"> </w:t>
      </w:r>
      <w:r w:rsidR="009E2F60">
        <w:rPr>
          <w:sz w:val="20"/>
          <w:lang w:val="sk-SK"/>
        </w:rPr>
        <w:t>n</w:t>
      </w:r>
      <w:r w:rsidR="00807CB9" w:rsidRPr="009741A4">
        <w:rPr>
          <w:sz w:val="20"/>
          <w:lang w:val="sk-SK"/>
        </w:rPr>
        <w:t>edosiahol sa</w:t>
      </w:r>
    </w:p>
    <w:p w14:paraId="7AB2A0AA" w14:textId="77777777" w:rsidR="001002A3" w:rsidRPr="008311DD" w:rsidRDefault="001002A3" w:rsidP="001002A3">
      <w:pPr>
        <w:pStyle w:val="xmsonormal"/>
        <w:keepNext/>
        <w:keepLines/>
        <w:rPr>
          <w:rFonts w:ascii="Times New Roman" w:hAnsi="Times New Roman" w:cs="Times New Roman"/>
          <w:b/>
          <w:bCs/>
          <w:sz w:val="24"/>
          <w:szCs w:val="24"/>
          <w:lang w:val="sk-SK"/>
        </w:rPr>
      </w:pPr>
    </w:p>
    <w:p w14:paraId="31CA8595" w14:textId="4EEB54B0" w:rsidR="001002A3" w:rsidRPr="008311DD" w:rsidRDefault="00857FC8" w:rsidP="001002A3">
      <w:pPr>
        <w:pStyle w:val="xmsonormal"/>
        <w:keepNext/>
        <w:keepLines/>
        <w:rPr>
          <w:rFonts w:ascii="Times New Roman" w:hAnsi="Times New Roman" w:cs="Times New Roman"/>
          <w:b/>
          <w:bCs/>
          <w:lang w:val="sk-SK"/>
        </w:rPr>
      </w:pPr>
      <w:r>
        <w:rPr>
          <w:rFonts w:ascii="Times New Roman" w:hAnsi="Times New Roman" w:cs="Times New Roman"/>
          <w:b/>
          <w:bCs/>
          <w:lang w:val="sk-SK"/>
        </w:rPr>
        <w:t>Obrázok</w:t>
      </w:r>
      <w:r w:rsidR="001002A3" w:rsidRPr="008311DD">
        <w:rPr>
          <w:rFonts w:ascii="Times New Roman" w:hAnsi="Times New Roman" w:cs="Times New Roman"/>
          <w:b/>
          <w:bCs/>
          <w:lang w:val="sk-SK"/>
        </w:rPr>
        <w:t xml:space="preserve"> 21</w:t>
      </w:r>
      <w:r>
        <w:rPr>
          <w:rFonts w:ascii="Times New Roman" w:hAnsi="Times New Roman" w:cs="Times New Roman"/>
          <w:b/>
          <w:bCs/>
          <w:lang w:val="sk-SK"/>
        </w:rPr>
        <w:t>:</w:t>
      </w:r>
      <w:r w:rsidR="001002A3" w:rsidRPr="008311DD">
        <w:rPr>
          <w:rFonts w:ascii="Times New Roman" w:hAnsi="Times New Roman" w:cs="Times New Roman"/>
          <w:b/>
          <w:bCs/>
          <w:lang w:val="sk-SK"/>
        </w:rPr>
        <w:t xml:space="preserve"> </w:t>
      </w:r>
      <w:r w:rsidRPr="00857FC8">
        <w:rPr>
          <w:rFonts w:ascii="Times New Roman" w:hAnsi="Times New Roman" w:cs="Times New Roman"/>
          <w:b/>
          <w:bCs/>
          <w:lang w:val="sk-SK"/>
        </w:rPr>
        <w:t>Kaplanova</w:t>
      </w:r>
      <w:r w:rsidRPr="00857FC8">
        <w:rPr>
          <w:rFonts w:ascii="Times New Roman" w:hAnsi="Times New Roman" w:cs="Times New Roman"/>
          <w:b/>
          <w:bCs/>
          <w:lang w:val="sk-SK"/>
        </w:rPr>
        <w:noBreakHyphen/>
        <w:t>Meierova krivka</w:t>
      </w:r>
      <w:r w:rsidR="001002A3" w:rsidRPr="008311DD">
        <w:rPr>
          <w:rFonts w:ascii="Times New Roman" w:hAnsi="Times New Roman" w:cs="Times New Roman"/>
          <w:b/>
          <w:bCs/>
          <w:lang w:val="sk-SK"/>
        </w:rPr>
        <w:t xml:space="preserve"> EFS</w:t>
      </w:r>
    </w:p>
    <w:p w14:paraId="4173674A" w14:textId="77777777" w:rsidR="001002A3" w:rsidRPr="008311DD" w:rsidRDefault="001002A3" w:rsidP="001002A3">
      <w:pPr>
        <w:pStyle w:val="xmsonormal"/>
        <w:keepNext/>
        <w:keepLines/>
        <w:rPr>
          <w:rFonts w:ascii="Times New Roman" w:hAnsi="Times New Roman" w:cs="Times New Roman"/>
          <w:b/>
          <w:bCs/>
          <w:lang w:val="sk-SK"/>
        </w:rPr>
      </w:pPr>
      <w:r w:rsidRPr="008311DD">
        <w:rPr>
          <w:noProof/>
          <w:lang w:val="sk-SK"/>
        </w:rPr>
        <mc:AlternateContent>
          <mc:Choice Requires="wps">
            <w:drawing>
              <wp:anchor distT="45720" distB="45720" distL="114300" distR="114300" simplePos="0" relativeHeight="251671639" behindDoc="0" locked="0" layoutInCell="1" allowOverlap="1" wp14:anchorId="6114EA3E" wp14:editId="7A6B27B5">
                <wp:simplePos x="0" y="0"/>
                <wp:positionH relativeFrom="column">
                  <wp:posOffset>-601787</wp:posOffset>
                </wp:positionH>
                <wp:positionV relativeFrom="paragraph">
                  <wp:posOffset>3275964</wp:posOffset>
                </wp:positionV>
                <wp:extent cx="1333500" cy="723569"/>
                <wp:effectExtent l="0" t="0" r="0" b="635"/>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23569"/>
                        </a:xfrm>
                        <a:prstGeom prst="rect">
                          <a:avLst/>
                        </a:prstGeom>
                        <a:noFill/>
                        <a:ln w="9525">
                          <a:noFill/>
                          <a:miter lim="800000"/>
                          <a:headEnd/>
                          <a:tailEnd/>
                        </a:ln>
                      </wps:spPr>
                      <wps:txbx>
                        <w:txbxContent>
                          <w:p w14:paraId="77853A3D" w14:textId="5B63D1E2" w:rsidR="001002A3" w:rsidRPr="008311DD" w:rsidRDefault="00AD7379" w:rsidP="001002A3">
                            <w:pPr>
                              <w:spacing w:line="276" w:lineRule="auto"/>
                              <w:rPr>
                                <w:sz w:val="16"/>
                                <w:szCs w:val="16"/>
                                <w:lang w:val="sk-SK"/>
                              </w:rPr>
                            </w:pPr>
                            <w:r w:rsidRPr="00AD7379">
                              <w:rPr>
                                <w:sz w:val="16"/>
                                <w:szCs w:val="16"/>
                                <w:lang w:val="sk-SK"/>
                              </w:rPr>
                              <w:t>Počet pacientov v riziku</w:t>
                            </w:r>
                            <w:r w:rsidR="001002A3" w:rsidRPr="008311DD">
                              <w:rPr>
                                <w:sz w:val="16"/>
                                <w:szCs w:val="16"/>
                                <w:lang w:val="sk-SK"/>
                              </w:rPr>
                              <w:t>:</w:t>
                            </w:r>
                          </w:p>
                          <w:p w14:paraId="4D183E9B" w14:textId="43856B0D" w:rsidR="001002A3" w:rsidRPr="008311DD" w:rsidRDefault="001002A3" w:rsidP="001002A3">
                            <w:pPr>
                              <w:spacing w:line="160" w:lineRule="exact"/>
                              <w:rPr>
                                <w:sz w:val="14"/>
                                <w:szCs w:val="14"/>
                                <w:lang w:val="sk-SK"/>
                              </w:rPr>
                            </w:pPr>
                            <w:r w:rsidRPr="008311DD">
                              <w:rPr>
                                <w:sz w:val="14"/>
                                <w:szCs w:val="14"/>
                                <w:lang w:val="sk-SK"/>
                              </w:rPr>
                              <w:t>IMFINZI+</w:t>
                            </w:r>
                            <w:r w:rsidR="00AD7379" w:rsidRPr="008311DD">
                              <w:rPr>
                                <w:sz w:val="14"/>
                                <w:szCs w:val="14"/>
                                <w:lang w:val="sk-SK"/>
                              </w:rPr>
                              <w:t>c</w:t>
                            </w:r>
                            <w:r w:rsidRPr="008311DD">
                              <w:rPr>
                                <w:sz w:val="14"/>
                                <w:szCs w:val="14"/>
                                <w:lang w:val="sk-SK"/>
                              </w:rPr>
                              <w:t>hemoterap</w:t>
                            </w:r>
                            <w:r w:rsidR="00AD7379" w:rsidRPr="008311DD">
                              <w:rPr>
                                <w:sz w:val="14"/>
                                <w:szCs w:val="14"/>
                                <w:lang w:val="sk-SK"/>
                              </w:rPr>
                              <w:t>ia</w:t>
                            </w:r>
                          </w:p>
                          <w:p w14:paraId="3626914F" w14:textId="42E82C3B" w:rsidR="001002A3" w:rsidRPr="008311DD" w:rsidRDefault="001002A3" w:rsidP="001002A3">
                            <w:pPr>
                              <w:spacing w:line="600" w:lineRule="auto"/>
                              <w:rPr>
                                <w:sz w:val="14"/>
                                <w:szCs w:val="14"/>
                                <w:lang w:val="sk-SK"/>
                              </w:rPr>
                            </w:pPr>
                            <w:r w:rsidRPr="008311DD">
                              <w:rPr>
                                <w:sz w:val="14"/>
                                <w:szCs w:val="14"/>
                                <w:lang w:val="sk-SK"/>
                              </w:rPr>
                              <w:t xml:space="preserve">                 Chemoterap</w:t>
                            </w:r>
                            <w:r w:rsidR="00AD7379" w:rsidRPr="008311DD">
                              <w:rPr>
                                <w:sz w:val="14"/>
                                <w:szCs w:val="14"/>
                                <w:lang w:val="sk-SK"/>
                              </w:rPr>
                              <w:t>ia</w:t>
                            </w:r>
                          </w:p>
                          <w:p w14:paraId="00A144BE" w14:textId="77777777" w:rsidR="001002A3" w:rsidRPr="008311DD" w:rsidRDefault="001002A3" w:rsidP="001002A3">
                            <w:pPr>
                              <w:rPr>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4EA3E" id="Text Box 1131048298" o:spid="_x0000_s1119" type="#_x0000_t202" style="position:absolute;margin-left:-47.4pt;margin-top:257.95pt;width:105pt;height:56.95pt;z-index:2516716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" filled="f" stroked="f">
                <v:textbox>
                  <w:txbxContent>
                    <w:p w14:paraId="77853A3D" w14:textId="5B63D1E2" w:rsidR="001002A3" w:rsidRPr="008311DD" w:rsidRDefault="00AD7379" w:rsidP="001002A3">
                      <w:pPr>
                        <w:spacing w:line="276" w:lineRule="auto"/>
                        <w:rPr>
                          <w:sz w:val="16"/>
                          <w:szCs w:val="16"/>
                          <w:lang w:val="sk-SK"/>
                        </w:rPr>
                      </w:pPr>
                      <w:r w:rsidRPr="00AD7379">
                        <w:rPr>
                          <w:sz w:val="16"/>
                          <w:szCs w:val="16"/>
                          <w:lang w:val="sk-SK"/>
                        </w:rPr>
                        <w:t>Počet pacientov v riziku</w:t>
                      </w:r>
                      <w:r w:rsidR="001002A3" w:rsidRPr="008311DD">
                        <w:rPr>
                          <w:sz w:val="16"/>
                          <w:szCs w:val="16"/>
                          <w:lang w:val="sk-SK"/>
                        </w:rPr>
                        <w:t>:</w:t>
                      </w:r>
                    </w:p>
                    <w:p w14:paraId="4D183E9B" w14:textId="43856B0D" w:rsidR="001002A3" w:rsidRPr="008311DD" w:rsidRDefault="001002A3" w:rsidP="001002A3">
                      <w:pPr>
                        <w:spacing w:line="160" w:lineRule="exact"/>
                        <w:rPr>
                          <w:sz w:val="14"/>
                          <w:szCs w:val="14"/>
                          <w:lang w:val="sk-SK"/>
                        </w:rPr>
                      </w:pPr>
                      <w:r w:rsidRPr="008311DD">
                        <w:rPr>
                          <w:sz w:val="14"/>
                          <w:szCs w:val="14"/>
                          <w:lang w:val="sk-SK"/>
                        </w:rPr>
                        <w:t>IMFINZI+</w:t>
                      </w:r>
                      <w:r w:rsidR="00AD7379" w:rsidRPr="008311DD">
                        <w:rPr>
                          <w:sz w:val="14"/>
                          <w:szCs w:val="14"/>
                          <w:lang w:val="sk-SK"/>
                        </w:rPr>
                        <w:t>c</w:t>
                      </w:r>
                      <w:r w:rsidRPr="008311DD">
                        <w:rPr>
                          <w:sz w:val="14"/>
                          <w:szCs w:val="14"/>
                          <w:lang w:val="sk-SK"/>
                        </w:rPr>
                        <w:t>hemoterap</w:t>
                      </w:r>
                      <w:r w:rsidR="00AD7379" w:rsidRPr="008311DD">
                        <w:rPr>
                          <w:sz w:val="14"/>
                          <w:szCs w:val="14"/>
                          <w:lang w:val="sk-SK"/>
                        </w:rPr>
                        <w:t>ia</w:t>
                      </w:r>
                    </w:p>
                    <w:p w14:paraId="3626914F" w14:textId="42E82C3B" w:rsidR="001002A3" w:rsidRPr="008311DD" w:rsidRDefault="001002A3" w:rsidP="001002A3">
                      <w:pPr>
                        <w:spacing w:line="600" w:lineRule="auto"/>
                        <w:rPr>
                          <w:sz w:val="14"/>
                          <w:szCs w:val="14"/>
                          <w:lang w:val="sk-SK"/>
                        </w:rPr>
                      </w:pPr>
                      <w:r w:rsidRPr="008311DD">
                        <w:rPr>
                          <w:sz w:val="14"/>
                          <w:szCs w:val="14"/>
                          <w:lang w:val="sk-SK"/>
                        </w:rPr>
                        <w:t xml:space="preserve">                 Chemoterap</w:t>
                      </w:r>
                      <w:r w:rsidR="00AD7379" w:rsidRPr="008311DD">
                        <w:rPr>
                          <w:sz w:val="14"/>
                          <w:szCs w:val="14"/>
                          <w:lang w:val="sk-SK"/>
                        </w:rPr>
                        <w:t>ia</w:t>
                      </w:r>
                    </w:p>
                    <w:p w14:paraId="00A144BE" w14:textId="77777777" w:rsidR="001002A3" w:rsidRPr="008311DD" w:rsidRDefault="001002A3" w:rsidP="001002A3">
                      <w:pPr>
                        <w:rPr>
                          <w:lang w:val="sk-SK"/>
                        </w:rPr>
                      </w:pPr>
                    </w:p>
                  </w:txbxContent>
                </v:textbox>
              </v:shape>
            </w:pict>
          </mc:Fallback>
        </mc:AlternateContent>
      </w:r>
      <w:r w:rsidRPr="008311DD">
        <w:rPr>
          <w:rFonts w:eastAsia="Times New Roman"/>
          <w:noProof/>
          <w:szCs w:val="24"/>
          <w:lang w:val="sk-SK"/>
        </w:rPr>
        <mc:AlternateContent>
          <mc:Choice Requires="wps">
            <w:drawing>
              <wp:anchor distT="45720" distB="45720" distL="114300" distR="114300" simplePos="0" relativeHeight="251668567" behindDoc="0" locked="0" layoutInCell="1" allowOverlap="1" wp14:anchorId="7BDF4D20" wp14:editId="409EC6ED">
                <wp:simplePos x="0" y="0"/>
                <wp:positionH relativeFrom="margin">
                  <wp:posOffset>578358</wp:posOffset>
                </wp:positionH>
                <wp:positionV relativeFrom="paragraph">
                  <wp:posOffset>1863268</wp:posOffset>
                </wp:positionV>
                <wp:extent cx="3087384"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84" cy="814705"/>
                        </a:xfrm>
                        <a:prstGeom prst="rect">
                          <a:avLst/>
                        </a:prstGeom>
                        <a:noFill/>
                        <a:ln w="9525">
                          <a:noFill/>
                          <a:miter lim="800000"/>
                          <a:headEnd/>
                          <a:tailEnd/>
                        </a:ln>
                      </wps:spPr>
                      <wps:txbx>
                        <w:txbxContent>
                          <w:p w14:paraId="5D80F66A" w14:textId="4DFA81CC" w:rsidR="001002A3" w:rsidRPr="008311DD" w:rsidRDefault="001002A3" w:rsidP="001002A3">
                            <w:pPr>
                              <w:spacing w:line="240" w:lineRule="auto"/>
                              <w:rPr>
                                <w:sz w:val="16"/>
                                <w:szCs w:val="16"/>
                                <w:lang w:val="sk-SK"/>
                              </w:rPr>
                            </w:pPr>
                            <w:r w:rsidRPr="008311DD">
                              <w:rPr>
                                <w:sz w:val="16"/>
                                <w:szCs w:val="16"/>
                                <w:lang w:val="sk-SK"/>
                              </w:rPr>
                              <w:t xml:space="preserve">                                      Medi</w:t>
                            </w:r>
                            <w:r w:rsidR="00857FC8">
                              <w:rPr>
                                <w:sz w:val="16"/>
                                <w:szCs w:val="16"/>
                                <w:lang w:val="sk-SK"/>
                              </w:rPr>
                              <w:t>á</w:t>
                            </w:r>
                            <w:r w:rsidRPr="008311DD">
                              <w:rPr>
                                <w:sz w:val="16"/>
                                <w:szCs w:val="16"/>
                                <w:lang w:val="sk-SK"/>
                              </w:rPr>
                              <w:t xml:space="preserve">n EFS </w:t>
                            </w:r>
                            <w:r w:rsidR="00857FC8">
                              <w:rPr>
                                <w:sz w:val="16"/>
                                <w:szCs w:val="16"/>
                                <w:lang w:val="sk-SK"/>
                              </w:rPr>
                              <w:t>v mesiacoch</w:t>
                            </w:r>
                            <w:r w:rsidRPr="008311DD">
                              <w:rPr>
                                <w:sz w:val="16"/>
                                <w:szCs w:val="16"/>
                                <w:lang w:val="sk-SK"/>
                              </w:rPr>
                              <w:t xml:space="preserve">       (95</w:t>
                            </w:r>
                            <w:r w:rsidR="00857FC8">
                              <w:rPr>
                                <w:sz w:val="16"/>
                                <w:szCs w:val="16"/>
                                <w:lang w:val="sk-SK"/>
                              </w:rPr>
                              <w:t> </w:t>
                            </w:r>
                            <w:r w:rsidRPr="008311DD">
                              <w:rPr>
                                <w:sz w:val="16"/>
                                <w:szCs w:val="16"/>
                                <w:lang w:val="sk-SK"/>
                              </w:rPr>
                              <w:t>% I</w:t>
                            </w:r>
                            <w:r w:rsidR="00857FC8">
                              <w:rPr>
                                <w:sz w:val="16"/>
                                <w:szCs w:val="16"/>
                                <w:lang w:val="sk-SK"/>
                              </w:rPr>
                              <w:t>S</w:t>
                            </w:r>
                            <w:r w:rsidRPr="008311DD">
                              <w:rPr>
                                <w:sz w:val="16"/>
                                <w:szCs w:val="16"/>
                                <w:lang w:val="sk-SK"/>
                              </w:rPr>
                              <w:t>)</w:t>
                            </w:r>
                          </w:p>
                          <w:p w14:paraId="377A37A5" w14:textId="56243622" w:rsidR="001002A3" w:rsidRPr="008311DD" w:rsidRDefault="001002A3" w:rsidP="001002A3">
                            <w:pPr>
                              <w:spacing w:line="240" w:lineRule="auto"/>
                              <w:rPr>
                                <w:sz w:val="16"/>
                                <w:szCs w:val="16"/>
                                <w:lang w:val="sk-SK"/>
                              </w:rPr>
                            </w:pPr>
                            <w:r w:rsidRPr="008311DD">
                              <w:rPr>
                                <w:sz w:val="16"/>
                                <w:szCs w:val="16"/>
                                <w:lang w:val="sk-SK"/>
                              </w:rPr>
                              <w:t>IMFINZI+</w:t>
                            </w:r>
                            <w:r w:rsidR="00857FC8">
                              <w:rPr>
                                <w:sz w:val="16"/>
                                <w:szCs w:val="16"/>
                                <w:lang w:val="sk-SK"/>
                              </w:rPr>
                              <w:t>c</w:t>
                            </w:r>
                            <w:r w:rsidRPr="008311DD">
                              <w:rPr>
                                <w:sz w:val="16"/>
                                <w:szCs w:val="16"/>
                                <w:lang w:val="sk-SK"/>
                              </w:rPr>
                              <w:t>hemoterap</w:t>
                            </w:r>
                            <w:r w:rsidR="00857FC8">
                              <w:rPr>
                                <w:sz w:val="16"/>
                                <w:szCs w:val="16"/>
                                <w:lang w:val="sk-SK"/>
                              </w:rPr>
                              <w:t>ia</w:t>
                            </w:r>
                            <w:r w:rsidRPr="008311DD">
                              <w:rPr>
                                <w:sz w:val="16"/>
                                <w:szCs w:val="16"/>
                                <w:lang w:val="sk-SK"/>
                              </w:rPr>
                              <w:tab/>
                              <w:t>NR                           (NR, NR)</w:t>
                            </w:r>
                          </w:p>
                          <w:p w14:paraId="66B5876F" w14:textId="4F7A01F7" w:rsidR="001002A3" w:rsidRPr="008311DD" w:rsidRDefault="001002A3" w:rsidP="001002A3">
                            <w:pPr>
                              <w:pBdr>
                                <w:bottom w:val="single" w:sz="4" w:space="1" w:color="auto"/>
                              </w:pBdr>
                              <w:spacing w:line="276" w:lineRule="auto"/>
                              <w:rPr>
                                <w:sz w:val="16"/>
                                <w:szCs w:val="16"/>
                                <w:lang w:val="sk-SK"/>
                              </w:rPr>
                            </w:pPr>
                            <w:r w:rsidRPr="008311DD">
                              <w:rPr>
                                <w:sz w:val="16"/>
                                <w:szCs w:val="16"/>
                                <w:lang w:val="sk-SK"/>
                              </w:rPr>
                              <w:t>Chemoterap</w:t>
                            </w:r>
                            <w:r w:rsidR="00857FC8">
                              <w:rPr>
                                <w:sz w:val="16"/>
                                <w:szCs w:val="16"/>
                                <w:lang w:val="sk-SK"/>
                              </w:rPr>
                              <w:t>ia</w:t>
                            </w:r>
                            <w:r w:rsidRPr="008311DD">
                              <w:rPr>
                                <w:sz w:val="16"/>
                                <w:szCs w:val="16"/>
                                <w:lang w:val="sk-SK"/>
                              </w:rPr>
                              <w:tab/>
                            </w:r>
                            <w:r w:rsidRPr="008311DD">
                              <w:rPr>
                                <w:sz w:val="16"/>
                                <w:szCs w:val="16"/>
                                <w:lang w:val="sk-SK"/>
                              </w:rPr>
                              <w:tab/>
                              <w:t>46</w:t>
                            </w:r>
                            <w:r w:rsidR="00857FC8">
                              <w:rPr>
                                <w:sz w:val="16"/>
                                <w:szCs w:val="16"/>
                                <w:lang w:val="sk-SK"/>
                              </w:rPr>
                              <w:t>,</w:t>
                            </w:r>
                            <w:r w:rsidRPr="008311DD">
                              <w:rPr>
                                <w:sz w:val="16"/>
                                <w:szCs w:val="16"/>
                                <w:lang w:val="sk-SK"/>
                              </w:rPr>
                              <w:t>1                         (32</w:t>
                            </w:r>
                            <w:r w:rsidR="00857FC8">
                              <w:rPr>
                                <w:sz w:val="16"/>
                                <w:szCs w:val="16"/>
                                <w:lang w:val="sk-SK"/>
                              </w:rPr>
                              <w:t>,</w:t>
                            </w:r>
                            <w:r w:rsidRPr="008311DD">
                              <w:rPr>
                                <w:sz w:val="16"/>
                                <w:szCs w:val="16"/>
                                <w:lang w:val="sk-SK"/>
                              </w:rPr>
                              <w:t>2</w:t>
                            </w:r>
                            <w:r w:rsidR="00857FC8">
                              <w:rPr>
                                <w:sz w:val="16"/>
                                <w:szCs w:val="16"/>
                                <w:lang w:val="sk-SK"/>
                              </w:rPr>
                              <w:t>;</w:t>
                            </w:r>
                            <w:r w:rsidRPr="008311DD">
                              <w:rPr>
                                <w:sz w:val="16"/>
                                <w:szCs w:val="16"/>
                                <w:lang w:val="sk-SK"/>
                              </w:rPr>
                              <w:t xml:space="preserve"> NR)</w:t>
                            </w:r>
                          </w:p>
                          <w:p w14:paraId="5D19AD00" w14:textId="3E9105D5" w:rsidR="001002A3" w:rsidRPr="008311DD" w:rsidRDefault="001002A3" w:rsidP="001002A3">
                            <w:pPr>
                              <w:spacing w:line="240" w:lineRule="auto"/>
                              <w:rPr>
                                <w:sz w:val="16"/>
                                <w:szCs w:val="16"/>
                                <w:lang w:val="sk-SK"/>
                              </w:rPr>
                            </w:pPr>
                            <w:r w:rsidRPr="008311DD">
                              <w:rPr>
                                <w:sz w:val="16"/>
                                <w:szCs w:val="16"/>
                                <w:lang w:val="sk-SK"/>
                              </w:rPr>
                              <w:tab/>
                            </w:r>
                            <w:r w:rsidRPr="008311DD">
                              <w:rPr>
                                <w:sz w:val="16"/>
                                <w:szCs w:val="16"/>
                                <w:lang w:val="sk-SK"/>
                              </w:rPr>
                              <w:tab/>
                            </w:r>
                            <w:r w:rsidRPr="008311DD">
                              <w:rPr>
                                <w:sz w:val="16"/>
                                <w:szCs w:val="16"/>
                                <w:lang w:val="sk-SK"/>
                              </w:rPr>
                              <w:tab/>
                              <w:t xml:space="preserve">                            </w:t>
                            </w:r>
                            <w:r w:rsidR="00185701">
                              <w:rPr>
                                <w:sz w:val="16"/>
                                <w:szCs w:val="16"/>
                                <w:lang w:val="sk-SK"/>
                              </w:rPr>
                              <w:t xml:space="preserve">Pomer rizika </w:t>
                            </w:r>
                            <w:r w:rsidRPr="008311DD">
                              <w:rPr>
                                <w:sz w:val="16"/>
                                <w:szCs w:val="16"/>
                                <w:lang w:val="sk-SK"/>
                              </w:rPr>
                              <w:t xml:space="preserve">  (95</w:t>
                            </w:r>
                            <w:r w:rsidR="000E60F7">
                              <w:rPr>
                                <w:sz w:val="16"/>
                                <w:szCs w:val="16"/>
                                <w:lang w:val="sk-SK"/>
                              </w:rPr>
                              <w:t> </w:t>
                            </w:r>
                            <w:r w:rsidRPr="008311DD">
                              <w:rPr>
                                <w:sz w:val="16"/>
                                <w:szCs w:val="16"/>
                                <w:lang w:val="sk-SK"/>
                              </w:rPr>
                              <w:t>% I</w:t>
                            </w:r>
                            <w:r w:rsidR="000E60F7">
                              <w:rPr>
                                <w:sz w:val="16"/>
                                <w:szCs w:val="16"/>
                                <w:lang w:val="sk-SK"/>
                              </w:rPr>
                              <w:t>S</w:t>
                            </w:r>
                            <w:r w:rsidRPr="008311DD">
                              <w:rPr>
                                <w:sz w:val="16"/>
                                <w:szCs w:val="16"/>
                                <w:lang w:val="sk-SK"/>
                              </w:rPr>
                              <w:t>)</w:t>
                            </w:r>
                          </w:p>
                          <w:p w14:paraId="3D0EC69F" w14:textId="207435AD" w:rsidR="001002A3" w:rsidRPr="008311DD" w:rsidRDefault="001002A3" w:rsidP="001002A3">
                            <w:pPr>
                              <w:spacing w:line="240" w:lineRule="auto"/>
                              <w:rPr>
                                <w:sz w:val="16"/>
                                <w:szCs w:val="16"/>
                                <w:lang w:val="sk-SK"/>
                              </w:rPr>
                            </w:pPr>
                            <w:r w:rsidRPr="008311DD">
                              <w:rPr>
                                <w:sz w:val="16"/>
                                <w:szCs w:val="16"/>
                                <w:lang w:val="sk-SK"/>
                              </w:rPr>
                              <w:t>IMFINZI+</w:t>
                            </w:r>
                            <w:r w:rsidR="00857FC8">
                              <w:rPr>
                                <w:sz w:val="16"/>
                                <w:szCs w:val="16"/>
                                <w:lang w:val="sk-SK"/>
                              </w:rPr>
                              <w:t>c</w:t>
                            </w:r>
                            <w:r w:rsidRPr="008311DD">
                              <w:rPr>
                                <w:sz w:val="16"/>
                                <w:szCs w:val="16"/>
                                <w:lang w:val="sk-SK"/>
                              </w:rPr>
                              <w:t>hemoterap</w:t>
                            </w:r>
                            <w:r w:rsidR="00857FC8">
                              <w:rPr>
                                <w:sz w:val="16"/>
                                <w:szCs w:val="16"/>
                                <w:lang w:val="sk-SK"/>
                              </w:rPr>
                              <w:t>ia</w:t>
                            </w:r>
                            <w:r w:rsidRPr="008311DD" w:rsidDel="000423C7">
                              <w:rPr>
                                <w:sz w:val="16"/>
                                <w:szCs w:val="16"/>
                                <w:lang w:val="sk-SK"/>
                              </w:rPr>
                              <w:t xml:space="preserve"> </w:t>
                            </w:r>
                            <w:r w:rsidRPr="008311DD">
                              <w:rPr>
                                <w:sz w:val="16"/>
                                <w:szCs w:val="16"/>
                                <w:lang w:val="sk-SK"/>
                              </w:rPr>
                              <w:t>vs</w:t>
                            </w:r>
                            <w:r w:rsidR="00963A2E">
                              <w:rPr>
                                <w:sz w:val="16"/>
                                <w:szCs w:val="16"/>
                                <w:lang w:val="sk-SK"/>
                              </w:rPr>
                              <w:t>.</w:t>
                            </w:r>
                            <w:r w:rsidRPr="008311DD">
                              <w:rPr>
                                <w:sz w:val="16"/>
                                <w:szCs w:val="16"/>
                                <w:lang w:val="sk-SK"/>
                              </w:rPr>
                              <w:t xml:space="preserve"> Chemoterap</w:t>
                            </w:r>
                            <w:r w:rsidR="00857FC8">
                              <w:rPr>
                                <w:sz w:val="16"/>
                                <w:szCs w:val="16"/>
                                <w:lang w:val="sk-SK"/>
                              </w:rPr>
                              <w:t>ia</w:t>
                            </w:r>
                            <w:r w:rsidRPr="008311DD">
                              <w:rPr>
                                <w:sz w:val="16"/>
                                <w:szCs w:val="16"/>
                                <w:lang w:val="sk-SK"/>
                              </w:rPr>
                              <w:t xml:space="preserve">      0</w:t>
                            </w:r>
                            <w:r w:rsidR="000E60F7">
                              <w:rPr>
                                <w:sz w:val="16"/>
                                <w:szCs w:val="16"/>
                                <w:lang w:val="sk-SK"/>
                              </w:rPr>
                              <w:t>,</w:t>
                            </w:r>
                            <w:r w:rsidRPr="008311DD">
                              <w:rPr>
                                <w:sz w:val="16"/>
                                <w:szCs w:val="16"/>
                                <w:lang w:val="sk-SK"/>
                              </w:rPr>
                              <w:t>68       (0</w:t>
                            </w:r>
                            <w:r w:rsidR="000E60F7">
                              <w:rPr>
                                <w:sz w:val="16"/>
                                <w:szCs w:val="16"/>
                                <w:lang w:val="sk-SK"/>
                              </w:rPr>
                              <w:t>,</w:t>
                            </w:r>
                            <w:r w:rsidRPr="008311DD">
                              <w:rPr>
                                <w:sz w:val="16"/>
                                <w:szCs w:val="16"/>
                                <w:lang w:val="sk-SK"/>
                              </w:rPr>
                              <w:t>56</w:t>
                            </w:r>
                            <w:r w:rsidR="000E60F7">
                              <w:rPr>
                                <w:sz w:val="16"/>
                                <w:szCs w:val="16"/>
                                <w:lang w:val="sk-SK"/>
                              </w:rPr>
                              <w:t>;</w:t>
                            </w:r>
                            <w:r w:rsidRPr="008311DD">
                              <w:rPr>
                                <w:sz w:val="16"/>
                                <w:szCs w:val="16"/>
                                <w:lang w:val="sk-SK"/>
                              </w:rPr>
                              <w:t xml:space="preserve"> 0</w:t>
                            </w:r>
                            <w:r w:rsidR="000E60F7">
                              <w:rPr>
                                <w:sz w:val="16"/>
                                <w:szCs w:val="16"/>
                                <w:lang w:val="sk-SK"/>
                              </w:rPr>
                              <w:t>,</w:t>
                            </w:r>
                            <w:r w:rsidRPr="008311DD">
                              <w:rPr>
                                <w:sz w:val="16"/>
                                <w:szCs w:val="16"/>
                                <w:lang w:val="sk-SK"/>
                              </w:rPr>
                              <w:t>82)</w:t>
                            </w:r>
                          </w:p>
                          <w:p w14:paraId="7AE691A2" w14:textId="77777777" w:rsidR="001002A3" w:rsidRPr="008311DD" w:rsidRDefault="001002A3" w:rsidP="001002A3">
                            <w:pPr>
                              <w:rPr>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F4D20" id="Text Box 624828866" o:spid="_x0000_s1120" type="#_x0000_t202" style="position:absolute;margin-left:45.55pt;margin-top:146.7pt;width:243.1pt;height:64.15pt;z-index:2516685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" filled="f" stroked="f">
                <v:textbox>
                  <w:txbxContent>
                    <w:p w14:paraId="5D80F66A" w14:textId="4DFA81CC" w:rsidR="001002A3" w:rsidRPr="008311DD" w:rsidRDefault="001002A3" w:rsidP="001002A3">
                      <w:pPr>
                        <w:spacing w:line="240" w:lineRule="auto"/>
                        <w:rPr>
                          <w:sz w:val="16"/>
                          <w:szCs w:val="16"/>
                          <w:lang w:val="sk-SK"/>
                        </w:rPr>
                      </w:pPr>
                      <w:r w:rsidRPr="008311DD">
                        <w:rPr>
                          <w:sz w:val="16"/>
                          <w:szCs w:val="16"/>
                          <w:lang w:val="sk-SK"/>
                        </w:rPr>
                        <w:t xml:space="preserve">                                      Medi</w:t>
                      </w:r>
                      <w:r w:rsidR="00857FC8">
                        <w:rPr>
                          <w:sz w:val="16"/>
                          <w:szCs w:val="16"/>
                          <w:lang w:val="sk-SK"/>
                        </w:rPr>
                        <w:t>á</w:t>
                      </w:r>
                      <w:r w:rsidRPr="008311DD">
                        <w:rPr>
                          <w:sz w:val="16"/>
                          <w:szCs w:val="16"/>
                          <w:lang w:val="sk-SK"/>
                        </w:rPr>
                        <w:t xml:space="preserve">n EFS </w:t>
                      </w:r>
                      <w:r w:rsidR="00857FC8">
                        <w:rPr>
                          <w:sz w:val="16"/>
                          <w:szCs w:val="16"/>
                          <w:lang w:val="sk-SK"/>
                        </w:rPr>
                        <w:t>v mesiacoch</w:t>
                      </w:r>
                      <w:r w:rsidRPr="008311DD">
                        <w:rPr>
                          <w:sz w:val="16"/>
                          <w:szCs w:val="16"/>
                          <w:lang w:val="sk-SK"/>
                        </w:rPr>
                        <w:t xml:space="preserve">       (95</w:t>
                      </w:r>
                      <w:r w:rsidR="00857FC8">
                        <w:rPr>
                          <w:sz w:val="16"/>
                          <w:szCs w:val="16"/>
                          <w:lang w:val="sk-SK"/>
                        </w:rPr>
                        <w:t> </w:t>
                      </w:r>
                      <w:r w:rsidRPr="008311DD">
                        <w:rPr>
                          <w:sz w:val="16"/>
                          <w:szCs w:val="16"/>
                          <w:lang w:val="sk-SK"/>
                        </w:rPr>
                        <w:t>% I</w:t>
                      </w:r>
                      <w:r w:rsidR="00857FC8">
                        <w:rPr>
                          <w:sz w:val="16"/>
                          <w:szCs w:val="16"/>
                          <w:lang w:val="sk-SK"/>
                        </w:rPr>
                        <w:t>S</w:t>
                      </w:r>
                      <w:r w:rsidRPr="008311DD">
                        <w:rPr>
                          <w:sz w:val="16"/>
                          <w:szCs w:val="16"/>
                          <w:lang w:val="sk-SK"/>
                        </w:rPr>
                        <w:t>)</w:t>
                      </w:r>
                    </w:p>
                    <w:p w14:paraId="377A37A5" w14:textId="56243622" w:rsidR="001002A3" w:rsidRPr="008311DD" w:rsidRDefault="001002A3" w:rsidP="001002A3">
                      <w:pPr>
                        <w:spacing w:line="240" w:lineRule="auto"/>
                        <w:rPr>
                          <w:sz w:val="16"/>
                          <w:szCs w:val="16"/>
                          <w:lang w:val="sk-SK"/>
                        </w:rPr>
                      </w:pPr>
                      <w:r w:rsidRPr="008311DD">
                        <w:rPr>
                          <w:sz w:val="16"/>
                          <w:szCs w:val="16"/>
                          <w:lang w:val="sk-SK"/>
                        </w:rPr>
                        <w:t>IMFINZI+</w:t>
                      </w:r>
                      <w:r w:rsidR="00857FC8">
                        <w:rPr>
                          <w:sz w:val="16"/>
                          <w:szCs w:val="16"/>
                          <w:lang w:val="sk-SK"/>
                        </w:rPr>
                        <w:t>c</w:t>
                      </w:r>
                      <w:r w:rsidRPr="008311DD">
                        <w:rPr>
                          <w:sz w:val="16"/>
                          <w:szCs w:val="16"/>
                          <w:lang w:val="sk-SK"/>
                        </w:rPr>
                        <w:t>hemoterap</w:t>
                      </w:r>
                      <w:r w:rsidR="00857FC8">
                        <w:rPr>
                          <w:sz w:val="16"/>
                          <w:szCs w:val="16"/>
                          <w:lang w:val="sk-SK"/>
                        </w:rPr>
                        <w:t>ia</w:t>
                      </w:r>
                      <w:r w:rsidRPr="008311DD">
                        <w:rPr>
                          <w:sz w:val="16"/>
                          <w:szCs w:val="16"/>
                          <w:lang w:val="sk-SK"/>
                        </w:rPr>
                        <w:tab/>
                        <w:t>NR                           (NR, NR)</w:t>
                      </w:r>
                    </w:p>
                    <w:p w14:paraId="66B5876F" w14:textId="4F7A01F7" w:rsidR="001002A3" w:rsidRPr="008311DD" w:rsidRDefault="001002A3" w:rsidP="001002A3">
                      <w:pPr>
                        <w:pBdr>
                          <w:bottom w:val="single" w:sz="4" w:space="1" w:color="auto"/>
                        </w:pBdr>
                        <w:spacing w:line="276" w:lineRule="auto"/>
                        <w:rPr>
                          <w:sz w:val="16"/>
                          <w:szCs w:val="16"/>
                          <w:lang w:val="sk-SK"/>
                        </w:rPr>
                      </w:pPr>
                      <w:r w:rsidRPr="008311DD">
                        <w:rPr>
                          <w:sz w:val="16"/>
                          <w:szCs w:val="16"/>
                          <w:lang w:val="sk-SK"/>
                        </w:rPr>
                        <w:t>Chemoterap</w:t>
                      </w:r>
                      <w:r w:rsidR="00857FC8">
                        <w:rPr>
                          <w:sz w:val="16"/>
                          <w:szCs w:val="16"/>
                          <w:lang w:val="sk-SK"/>
                        </w:rPr>
                        <w:t>ia</w:t>
                      </w:r>
                      <w:r w:rsidRPr="008311DD">
                        <w:rPr>
                          <w:sz w:val="16"/>
                          <w:szCs w:val="16"/>
                          <w:lang w:val="sk-SK"/>
                        </w:rPr>
                        <w:tab/>
                      </w:r>
                      <w:r w:rsidRPr="008311DD">
                        <w:rPr>
                          <w:sz w:val="16"/>
                          <w:szCs w:val="16"/>
                          <w:lang w:val="sk-SK"/>
                        </w:rPr>
                        <w:tab/>
                        <w:t>46</w:t>
                      </w:r>
                      <w:r w:rsidR="00857FC8">
                        <w:rPr>
                          <w:sz w:val="16"/>
                          <w:szCs w:val="16"/>
                          <w:lang w:val="sk-SK"/>
                        </w:rPr>
                        <w:t>,</w:t>
                      </w:r>
                      <w:r w:rsidRPr="008311DD">
                        <w:rPr>
                          <w:sz w:val="16"/>
                          <w:szCs w:val="16"/>
                          <w:lang w:val="sk-SK"/>
                        </w:rPr>
                        <w:t>1                         (32</w:t>
                      </w:r>
                      <w:r w:rsidR="00857FC8">
                        <w:rPr>
                          <w:sz w:val="16"/>
                          <w:szCs w:val="16"/>
                          <w:lang w:val="sk-SK"/>
                        </w:rPr>
                        <w:t>,</w:t>
                      </w:r>
                      <w:r w:rsidRPr="008311DD">
                        <w:rPr>
                          <w:sz w:val="16"/>
                          <w:szCs w:val="16"/>
                          <w:lang w:val="sk-SK"/>
                        </w:rPr>
                        <w:t>2</w:t>
                      </w:r>
                      <w:r w:rsidR="00857FC8">
                        <w:rPr>
                          <w:sz w:val="16"/>
                          <w:szCs w:val="16"/>
                          <w:lang w:val="sk-SK"/>
                        </w:rPr>
                        <w:t>;</w:t>
                      </w:r>
                      <w:r w:rsidRPr="008311DD">
                        <w:rPr>
                          <w:sz w:val="16"/>
                          <w:szCs w:val="16"/>
                          <w:lang w:val="sk-SK"/>
                        </w:rPr>
                        <w:t xml:space="preserve"> NR)</w:t>
                      </w:r>
                    </w:p>
                    <w:p w14:paraId="5D19AD00" w14:textId="3E9105D5" w:rsidR="001002A3" w:rsidRPr="008311DD" w:rsidRDefault="001002A3" w:rsidP="001002A3">
                      <w:pPr>
                        <w:spacing w:line="240" w:lineRule="auto"/>
                        <w:rPr>
                          <w:sz w:val="16"/>
                          <w:szCs w:val="16"/>
                          <w:lang w:val="sk-SK"/>
                        </w:rPr>
                      </w:pPr>
                      <w:r w:rsidRPr="008311DD">
                        <w:rPr>
                          <w:sz w:val="16"/>
                          <w:szCs w:val="16"/>
                          <w:lang w:val="sk-SK"/>
                        </w:rPr>
                        <w:tab/>
                      </w:r>
                      <w:r w:rsidRPr="008311DD">
                        <w:rPr>
                          <w:sz w:val="16"/>
                          <w:szCs w:val="16"/>
                          <w:lang w:val="sk-SK"/>
                        </w:rPr>
                        <w:tab/>
                      </w:r>
                      <w:r w:rsidRPr="008311DD">
                        <w:rPr>
                          <w:sz w:val="16"/>
                          <w:szCs w:val="16"/>
                          <w:lang w:val="sk-SK"/>
                        </w:rPr>
                        <w:tab/>
                        <w:t xml:space="preserve">                            </w:t>
                      </w:r>
                      <w:r w:rsidR="00185701">
                        <w:rPr>
                          <w:sz w:val="16"/>
                          <w:szCs w:val="16"/>
                          <w:lang w:val="sk-SK"/>
                        </w:rPr>
                        <w:t xml:space="preserve">Pomer rizika </w:t>
                      </w:r>
                      <w:r w:rsidRPr="008311DD">
                        <w:rPr>
                          <w:sz w:val="16"/>
                          <w:szCs w:val="16"/>
                          <w:lang w:val="sk-SK"/>
                        </w:rPr>
                        <w:t xml:space="preserve">  (95</w:t>
                      </w:r>
                      <w:r w:rsidR="000E60F7">
                        <w:rPr>
                          <w:sz w:val="16"/>
                          <w:szCs w:val="16"/>
                          <w:lang w:val="sk-SK"/>
                        </w:rPr>
                        <w:t> </w:t>
                      </w:r>
                      <w:r w:rsidRPr="008311DD">
                        <w:rPr>
                          <w:sz w:val="16"/>
                          <w:szCs w:val="16"/>
                          <w:lang w:val="sk-SK"/>
                        </w:rPr>
                        <w:t>% I</w:t>
                      </w:r>
                      <w:r w:rsidR="000E60F7">
                        <w:rPr>
                          <w:sz w:val="16"/>
                          <w:szCs w:val="16"/>
                          <w:lang w:val="sk-SK"/>
                        </w:rPr>
                        <w:t>S</w:t>
                      </w:r>
                      <w:r w:rsidRPr="008311DD">
                        <w:rPr>
                          <w:sz w:val="16"/>
                          <w:szCs w:val="16"/>
                          <w:lang w:val="sk-SK"/>
                        </w:rPr>
                        <w:t>)</w:t>
                      </w:r>
                    </w:p>
                    <w:p w14:paraId="3D0EC69F" w14:textId="207435AD" w:rsidR="001002A3" w:rsidRPr="008311DD" w:rsidRDefault="001002A3" w:rsidP="001002A3">
                      <w:pPr>
                        <w:spacing w:line="240" w:lineRule="auto"/>
                        <w:rPr>
                          <w:sz w:val="16"/>
                          <w:szCs w:val="16"/>
                          <w:lang w:val="sk-SK"/>
                        </w:rPr>
                      </w:pPr>
                      <w:r w:rsidRPr="008311DD">
                        <w:rPr>
                          <w:sz w:val="16"/>
                          <w:szCs w:val="16"/>
                          <w:lang w:val="sk-SK"/>
                        </w:rPr>
                        <w:t>IMFINZI+</w:t>
                      </w:r>
                      <w:r w:rsidR="00857FC8">
                        <w:rPr>
                          <w:sz w:val="16"/>
                          <w:szCs w:val="16"/>
                          <w:lang w:val="sk-SK"/>
                        </w:rPr>
                        <w:t>c</w:t>
                      </w:r>
                      <w:r w:rsidRPr="008311DD">
                        <w:rPr>
                          <w:sz w:val="16"/>
                          <w:szCs w:val="16"/>
                          <w:lang w:val="sk-SK"/>
                        </w:rPr>
                        <w:t>hemoterap</w:t>
                      </w:r>
                      <w:r w:rsidR="00857FC8">
                        <w:rPr>
                          <w:sz w:val="16"/>
                          <w:szCs w:val="16"/>
                          <w:lang w:val="sk-SK"/>
                        </w:rPr>
                        <w:t>ia</w:t>
                      </w:r>
                      <w:r w:rsidRPr="008311DD" w:rsidDel="000423C7">
                        <w:rPr>
                          <w:sz w:val="16"/>
                          <w:szCs w:val="16"/>
                          <w:lang w:val="sk-SK"/>
                        </w:rPr>
                        <w:t xml:space="preserve"> </w:t>
                      </w:r>
                      <w:r w:rsidRPr="008311DD">
                        <w:rPr>
                          <w:sz w:val="16"/>
                          <w:szCs w:val="16"/>
                          <w:lang w:val="sk-SK"/>
                        </w:rPr>
                        <w:t>vs</w:t>
                      </w:r>
                      <w:r w:rsidR="00963A2E">
                        <w:rPr>
                          <w:sz w:val="16"/>
                          <w:szCs w:val="16"/>
                          <w:lang w:val="sk-SK"/>
                        </w:rPr>
                        <w:t>.</w:t>
                      </w:r>
                      <w:r w:rsidRPr="008311DD">
                        <w:rPr>
                          <w:sz w:val="16"/>
                          <w:szCs w:val="16"/>
                          <w:lang w:val="sk-SK"/>
                        </w:rPr>
                        <w:t xml:space="preserve"> Chemoterap</w:t>
                      </w:r>
                      <w:r w:rsidR="00857FC8">
                        <w:rPr>
                          <w:sz w:val="16"/>
                          <w:szCs w:val="16"/>
                          <w:lang w:val="sk-SK"/>
                        </w:rPr>
                        <w:t>ia</w:t>
                      </w:r>
                      <w:r w:rsidRPr="008311DD">
                        <w:rPr>
                          <w:sz w:val="16"/>
                          <w:szCs w:val="16"/>
                          <w:lang w:val="sk-SK"/>
                        </w:rPr>
                        <w:t xml:space="preserve">      0</w:t>
                      </w:r>
                      <w:r w:rsidR="000E60F7">
                        <w:rPr>
                          <w:sz w:val="16"/>
                          <w:szCs w:val="16"/>
                          <w:lang w:val="sk-SK"/>
                        </w:rPr>
                        <w:t>,</w:t>
                      </w:r>
                      <w:r w:rsidRPr="008311DD">
                        <w:rPr>
                          <w:sz w:val="16"/>
                          <w:szCs w:val="16"/>
                          <w:lang w:val="sk-SK"/>
                        </w:rPr>
                        <w:t>68       (0</w:t>
                      </w:r>
                      <w:r w:rsidR="000E60F7">
                        <w:rPr>
                          <w:sz w:val="16"/>
                          <w:szCs w:val="16"/>
                          <w:lang w:val="sk-SK"/>
                        </w:rPr>
                        <w:t>,</w:t>
                      </w:r>
                      <w:r w:rsidRPr="008311DD">
                        <w:rPr>
                          <w:sz w:val="16"/>
                          <w:szCs w:val="16"/>
                          <w:lang w:val="sk-SK"/>
                        </w:rPr>
                        <w:t>56</w:t>
                      </w:r>
                      <w:r w:rsidR="000E60F7">
                        <w:rPr>
                          <w:sz w:val="16"/>
                          <w:szCs w:val="16"/>
                          <w:lang w:val="sk-SK"/>
                        </w:rPr>
                        <w:t>;</w:t>
                      </w:r>
                      <w:r w:rsidRPr="008311DD">
                        <w:rPr>
                          <w:sz w:val="16"/>
                          <w:szCs w:val="16"/>
                          <w:lang w:val="sk-SK"/>
                        </w:rPr>
                        <w:t xml:space="preserve"> 0</w:t>
                      </w:r>
                      <w:r w:rsidR="000E60F7">
                        <w:rPr>
                          <w:sz w:val="16"/>
                          <w:szCs w:val="16"/>
                          <w:lang w:val="sk-SK"/>
                        </w:rPr>
                        <w:t>,</w:t>
                      </w:r>
                      <w:r w:rsidRPr="008311DD">
                        <w:rPr>
                          <w:sz w:val="16"/>
                          <w:szCs w:val="16"/>
                          <w:lang w:val="sk-SK"/>
                        </w:rPr>
                        <w:t>82)</w:t>
                      </w:r>
                    </w:p>
                    <w:p w14:paraId="7AE691A2" w14:textId="77777777" w:rsidR="001002A3" w:rsidRPr="008311DD" w:rsidRDefault="001002A3" w:rsidP="001002A3">
                      <w:pPr>
                        <w:rPr>
                          <w:lang w:val="sk-SK"/>
                        </w:rPr>
                      </w:pPr>
                    </w:p>
                  </w:txbxContent>
                </v:textbox>
                <w10:wrap anchorx="margin"/>
              </v:shape>
            </w:pict>
          </mc:Fallback>
        </mc:AlternateContent>
      </w:r>
      <w:r w:rsidRPr="008311DD">
        <w:rPr>
          <w:rFonts w:eastAsia="Times New Roman"/>
          <w:noProof/>
          <w:sz w:val="16"/>
          <w:szCs w:val="16"/>
          <w:lang w:val="sk-SK"/>
        </w:rPr>
        <mc:AlternateContent>
          <mc:Choice Requires="wps">
            <w:drawing>
              <wp:anchor distT="0" distB="0" distL="114300" distR="114300" simplePos="0" relativeHeight="251670615" behindDoc="0" locked="0" layoutInCell="1" allowOverlap="1" wp14:anchorId="26424725" wp14:editId="57B01023">
                <wp:simplePos x="0" y="0"/>
                <wp:positionH relativeFrom="column">
                  <wp:posOffset>-197485</wp:posOffset>
                </wp:positionH>
                <wp:positionV relativeFrom="paragraph">
                  <wp:posOffset>675005</wp:posOffset>
                </wp:positionV>
                <wp:extent cx="2582545" cy="1404620"/>
                <wp:effectExtent l="0" t="0" r="0" b="508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5166767" w14:textId="2D62AD4F" w:rsidR="001002A3" w:rsidRPr="008311DD" w:rsidRDefault="001002A3" w:rsidP="001002A3">
                            <w:pPr>
                              <w:jc w:val="center"/>
                              <w:rPr>
                                <w:sz w:val="20"/>
                                <w:lang w:val="sk-SK"/>
                              </w:rPr>
                            </w:pPr>
                            <w:r w:rsidRPr="008311DD">
                              <w:rPr>
                                <w:sz w:val="20"/>
                                <w:lang w:val="sk-SK"/>
                              </w:rPr>
                              <w:t>Pr</w:t>
                            </w:r>
                            <w:r w:rsidR="0080475A" w:rsidRPr="008311DD">
                              <w:rPr>
                                <w:sz w:val="20"/>
                                <w:lang w:val="sk-SK"/>
                              </w:rPr>
                              <w:t>avdepodobnosť</w:t>
                            </w:r>
                            <w:r w:rsidRPr="008311DD">
                              <w:rPr>
                                <w:sz w:val="20"/>
                                <w:lang w:val="sk-SK"/>
                              </w:rPr>
                              <w:t xml:space="preserve"> EFS</w:t>
                            </w:r>
                          </w:p>
                          <w:p w14:paraId="2789CA96" w14:textId="77777777" w:rsidR="001002A3" w:rsidRPr="008311DD" w:rsidRDefault="001002A3" w:rsidP="001002A3">
                            <w:pPr>
                              <w:jc w:val="center"/>
                              <w:rPr>
                                <w:sz w:val="20"/>
                                <w:lang w:val="sk-SK"/>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6424725" id="Text Box 2030144702" o:spid="_x0000_s1121" type="#_x0000_t202" style="position:absolute;margin-left:-15.55pt;margin-top:53.15pt;width:203.35pt;height:110.6pt;z-index:251670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ax/gEAANk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" filled="f" stroked="f">
                <v:textbox style="layout-flow:vertical;mso-layout-flow-alt:bottom-to-top;mso-fit-shape-to-text:t">
                  <w:txbxContent>
                    <w:p w14:paraId="65166767" w14:textId="2D62AD4F" w:rsidR="001002A3" w:rsidRPr="008311DD" w:rsidRDefault="001002A3" w:rsidP="001002A3">
                      <w:pPr>
                        <w:jc w:val="center"/>
                        <w:rPr>
                          <w:sz w:val="20"/>
                          <w:lang w:val="sk-SK"/>
                        </w:rPr>
                      </w:pPr>
                      <w:r w:rsidRPr="008311DD">
                        <w:rPr>
                          <w:sz w:val="20"/>
                          <w:lang w:val="sk-SK"/>
                        </w:rPr>
                        <w:t>Pr</w:t>
                      </w:r>
                      <w:r w:rsidR="0080475A" w:rsidRPr="008311DD">
                        <w:rPr>
                          <w:sz w:val="20"/>
                          <w:lang w:val="sk-SK"/>
                        </w:rPr>
                        <w:t>avdepodobnosť</w:t>
                      </w:r>
                      <w:r w:rsidRPr="008311DD">
                        <w:rPr>
                          <w:sz w:val="20"/>
                          <w:lang w:val="sk-SK"/>
                        </w:rPr>
                        <w:t xml:space="preserve"> EFS</w:t>
                      </w:r>
                    </w:p>
                    <w:p w14:paraId="2789CA96" w14:textId="77777777" w:rsidR="001002A3" w:rsidRPr="008311DD" w:rsidRDefault="001002A3" w:rsidP="001002A3">
                      <w:pPr>
                        <w:jc w:val="center"/>
                        <w:rPr>
                          <w:sz w:val="20"/>
                          <w:lang w:val="sk-SK"/>
                        </w:rPr>
                      </w:pPr>
                    </w:p>
                  </w:txbxContent>
                </v:textbox>
              </v:shape>
            </w:pict>
          </mc:Fallback>
        </mc:AlternateContent>
      </w:r>
      <w:r w:rsidRPr="008311DD">
        <w:rPr>
          <w:rFonts w:eastAsia="Times New Roman"/>
          <w:noProof/>
          <w:sz w:val="16"/>
          <w:szCs w:val="16"/>
          <w:lang w:val="sk-SK"/>
        </w:rPr>
        <mc:AlternateContent>
          <mc:Choice Requires="wps">
            <w:drawing>
              <wp:anchor distT="0" distB="0" distL="114300" distR="114300" simplePos="0" relativeHeight="251669591" behindDoc="0" locked="0" layoutInCell="1" allowOverlap="1" wp14:anchorId="1867E350" wp14:editId="64882A4F">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1ECAD64" w14:textId="102221B2" w:rsidR="001002A3" w:rsidRPr="008311DD" w:rsidRDefault="00AD7379" w:rsidP="001002A3">
                            <w:pPr>
                              <w:jc w:val="center"/>
                              <w:rPr>
                                <w:sz w:val="20"/>
                                <w:lang w:val="sk-SK"/>
                              </w:rPr>
                            </w:pPr>
                            <w:r>
                              <w:rPr>
                                <w:sz w:val="20"/>
                                <w:lang w:val="sk-SK"/>
                              </w:rPr>
                              <w:t>Čas od randomizácie (mesiace)</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867E350" id="Text Box 602441642" o:spid="_x0000_s1122" type="#_x0000_t202" style="position:absolute;margin-left:0;margin-top:234.65pt;width:203.35pt;height:110.6pt;z-index:2516695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B8GbWL/wEAANYDAAAOAAAAAAAAAAAA&#10;AAAAAC4CAABkcnMvZTJvRG9jLnhtbFBLAQItABQABgAIAAAAIQCZXRV/3QAAAAgBAAAPAAAAAAAA&#10;AAAAAAAAAFkEAABkcnMvZG93bnJldi54bWxQSwUGAAAAAAQABADzAAAAYwUAAAAA&#10;" filled="f" stroked="f">
                <v:textbox style="mso-fit-shape-to-text:t">
                  <w:txbxContent>
                    <w:p w14:paraId="31ECAD64" w14:textId="102221B2" w:rsidR="001002A3" w:rsidRPr="008311DD" w:rsidRDefault="00AD7379" w:rsidP="001002A3">
                      <w:pPr>
                        <w:jc w:val="center"/>
                        <w:rPr>
                          <w:sz w:val="20"/>
                          <w:lang w:val="sk-SK"/>
                        </w:rPr>
                      </w:pPr>
                      <w:r>
                        <w:rPr>
                          <w:sz w:val="20"/>
                          <w:lang w:val="sk-SK"/>
                        </w:rPr>
                        <w:t>Čas od randomizácie (mesiace)</w:t>
                      </w:r>
                    </w:p>
                  </w:txbxContent>
                </v:textbox>
                <w10:wrap anchorx="margin"/>
              </v:shape>
            </w:pict>
          </mc:Fallback>
        </mc:AlternateContent>
      </w:r>
      <w:r w:rsidRPr="008311DD">
        <w:rPr>
          <w:rFonts w:ascii="Times New Roman" w:hAnsi="Times New Roman" w:cs="Times New Roman"/>
          <w:b/>
          <w:bCs/>
          <w:noProof/>
          <w:sz w:val="24"/>
          <w:szCs w:val="24"/>
          <w:lang w:val="sk-SK"/>
        </w:rPr>
        <mc:AlternateContent>
          <mc:Choice Requires="wps">
            <w:drawing>
              <wp:anchor distT="45720" distB="45720" distL="114300" distR="114300" simplePos="0" relativeHeight="251667543" behindDoc="0" locked="0" layoutInCell="1" allowOverlap="1" wp14:anchorId="56CC0605" wp14:editId="6C0FC82D">
                <wp:simplePos x="0" y="0"/>
                <wp:positionH relativeFrom="column">
                  <wp:posOffset>3847465</wp:posOffset>
                </wp:positionH>
                <wp:positionV relativeFrom="paragraph">
                  <wp:posOffset>71755</wp:posOffset>
                </wp:positionV>
                <wp:extent cx="1366589" cy="380245"/>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14649A1F" w14:textId="7D94E2E5" w:rsidR="001002A3" w:rsidRPr="008311DD" w:rsidRDefault="001002A3" w:rsidP="001002A3">
                            <w:pPr>
                              <w:spacing w:line="200" w:lineRule="atLeast"/>
                              <w:jc w:val="right"/>
                              <w:rPr>
                                <w:sz w:val="16"/>
                                <w:szCs w:val="16"/>
                                <w:lang w:val="sk-SK"/>
                              </w:rPr>
                            </w:pPr>
                            <w:r w:rsidRPr="008311DD">
                              <w:rPr>
                                <w:sz w:val="16"/>
                                <w:szCs w:val="16"/>
                                <w:lang w:val="sk-SK"/>
                              </w:rPr>
                              <w:t xml:space="preserve">IMFINZI + </w:t>
                            </w:r>
                            <w:r w:rsidR="00857FC8" w:rsidRPr="008311DD">
                              <w:rPr>
                                <w:sz w:val="16"/>
                                <w:szCs w:val="16"/>
                                <w:lang w:val="sk-SK"/>
                              </w:rPr>
                              <w:t>c</w:t>
                            </w:r>
                            <w:r w:rsidRPr="008311DD">
                              <w:rPr>
                                <w:sz w:val="16"/>
                                <w:szCs w:val="16"/>
                                <w:lang w:val="sk-SK"/>
                              </w:rPr>
                              <w:t>hemoterap</w:t>
                            </w:r>
                            <w:r w:rsidR="00857FC8" w:rsidRPr="008311DD">
                              <w:rPr>
                                <w:sz w:val="16"/>
                                <w:szCs w:val="16"/>
                                <w:lang w:val="sk-SK"/>
                              </w:rPr>
                              <w:t>ia</w:t>
                            </w:r>
                          </w:p>
                          <w:p w14:paraId="727940EB" w14:textId="32D3E223" w:rsidR="001002A3" w:rsidRPr="008311DD" w:rsidRDefault="001002A3" w:rsidP="001002A3">
                            <w:pPr>
                              <w:spacing w:line="200" w:lineRule="atLeast"/>
                              <w:jc w:val="right"/>
                              <w:rPr>
                                <w:sz w:val="16"/>
                                <w:szCs w:val="16"/>
                                <w:lang w:val="sk-SK"/>
                              </w:rPr>
                            </w:pPr>
                            <w:r w:rsidRPr="008311DD">
                              <w:rPr>
                                <w:sz w:val="16"/>
                                <w:szCs w:val="16"/>
                                <w:lang w:val="sk-SK"/>
                              </w:rPr>
                              <w:t>Chemoterap</w:t>
                            </w:r>
                            <w:r w:rsidR="00857FC8" w:rsidRPr="008311DD">
                              <w:rPr>
                                <w:sz w:val="16"/>
                                <w:szCs w:val="16"/>
                                <w:lang w:val="sk-SK"/>
                              </w:rPr>
                              <w:t>ia</w:t>
                            </w:r>
                          </w:p>
                          <w:p w14:paraId="493894AB" w14:textId="111647B1" w:rsidR="001002A3" w:rsidRPr="008311DD" w:rsidRDefault="001002A3" w:rsidP="001002A3">
                            <w:pPr>
                              <w:spacing w:line="200" w:lineRule="atLeast"/>
                              <w:jc w:val="right"/>
                              <w:rPr>
                                <w:sz w:val="16"/>
                                <w:szCs w:val="16"/>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C0605" id="_x0000_s1123" type="#_x0000_t202" style="position:absolute;margin-left:302.95pt;margin-top:5.65pt;width:107.6pt;height:29.95pt;z-index:251667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" filled="f" stroked="f">
                <v:textbox>
                  <w:txbxContent>
                    <w:p w14:paraId="14649A1F" w14:textId="7D94E2E5" w:rsidR="001002A3" w:rsidRPr="008311DD" w:rsidRDefault="001002A3" w:rsidP="001002A3">
                      <w:pPr>
                        <w:spacing w:line="200" w:lineRule="atLeast"/>
                        <w:jc w:val="right"/>
                        <w:rPr>
                          <w:sz w:val="16"/>
                          <w:szCs w:val="16"/>
                          <w:lang w:val="sk-SK"/>
                        </w:rPr>
                      </w:pPr>
                      <w:r w:rsidRPr="008311DD">
                        <w:rPr>
                          <w:sz w:val="16"/>
                          <w:szCs w:val="16"/>
                          <w:lang w:val="sk-SK"/>
                        </w:rPr>
                        <w:t xml:space="preserve">IMFINZI + </w:t>
                      </w:r>
                      <w:r w:rsidR="00857FC8" w:rsidRPr="008311DD">
                        <w:rPr>
                          <w:sz w:val="16"/>
                          <w:szCs w:val="16"/>
                          <w:lang w:val="sk-SK"/>
                        </w:rPr>
                        <w:t>c</w:t>
                      </w:r>
                      <w:r w:rsidRPr="008311DD">
                        <w:rPr>
                          <w:sz w:val="16"/>
                          <w:szCs w:val="16"/>
                          <w:lang w:val="sk-SK"/>
                        </w:rPr>
                        <w:t>hemoterap</w:t>
                      </w:r>
                      <w:r w:rsidR="00857FC8" w:rsidRPr="008311DD">
                        <w:rPr>
                          <w:sz w:val="16"/>
                          <w:szCs w:val="16"/>
                          <w:lang w:val="sk-SK"/>
                        </w:rPr>
                        <w:t>ia</w:t>
                      </w:r>
                    </w:p>
                    <w:p w14:paraId="727940EB" w14:textId="32D3E223" w:rsidR="001002A3" w:rsidRPr="008311DD" w:rsidRDefault="001002A3" w:rsidP="001002A3">
                      <w:pPr>
                        <w:spacing w:line="200" w:lineRule="atLeast"/>
                        <w:jc w:val="right"/>
                        <w:rPr>
                          <w:sz w:val="16"/>
                          <w:szCs w:val="16"/>
                          <w:lang w:val="sk-SK"/>
                        </w:rPr>
                      </w:pPr>
                      <w:r w:rsidRPr="008311DD">
                        <w:rPr>
                          <w:sz w:val="16"/>
                          <w:szCs w:val="16"/>
                          <w:lang w:val="sk-SK"/>
                        </w:rPr>
                        <w:t>Chemoterap</w:t>
                      </w:r>
                      <w:r w:rsidR="00857FC8" w:rsidRPr="008311DD">
                        <w:rPr>
                          <w:sz w:val="16"/>
                          <w:szCs w:val="16"/>
                          <w:lang w:val="sk-SK"/>
                        </w:rPr>
                        <w:t>ia</w:t>
                      </w:r>
                    </w:p>
                    <w:p w14:paraId="493894AB" w14:textId="111647B1" w:rsidR="001002A3" w:rsidRPr="008311DD" w:rsidRDefault="001002A3" w:rsidP="001002A3">
                      <w:pPr>
                        <w:spacing w:line="200" w:lineRule="atLeast"/>
                        <w:jc w:val="right"/>
                        <w:rPr>
                          <w:sz w:val="16"/>
                          <w:szCs w:val="16"/>
                          <w:lang w:val="sk-SK"/>
                        </w:rPr>
                      </w:pPr>
                    </w:p>
                  </w:txbxContent>
                </v:textbox>
              </v:shape>
            </w:pict>
          </mc:Fallback>
        </mc:AlternateContent>
      </w:r>
      <w:r w:rsidRPr="008311DD">
        <w:rPr>
          <w:rFonts w:ascii="Times New Roman" w:hAnsi="Times New Roman" w:cs="Times New Roman"/>
          <w:b/>
          <w:bCs/>
          <w:noProof/>
          <w:lang w:val="sk-SK"/>
        </w:rPr>
        <w:drawing>
          <wp:inline distT="0" distB="0" distL="0" distR="0" wp14:anchorId="347F68CD" wp14:editId="16E43D18">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4"/>
                    <a:stretch>
                      <a:fillRect/>
                    </a:stretch>
                  </pic:blipFill>
                  <pic:spPr>
                    <a:xfrm>
                      <a:off x="0" y="0"/>
                      <a:ext cx="5768975" cy="3717290"/>
                    </a:xfrm>
                    <a:prstGeom prst="rect">
                      <a:avLst/>
                    </a:prstGeom>
                  </pic:spPr>
                </pic:pic>
              </a:graphicData>
            </a:graphic>
          </wp:inline>
        </w:drawing>
      </w:r>
    </w:p>
    <w:p w14:paraId="034E6AA3" w14:textId="77777777" w:rsidR="001002A3" w:rsidRPr="008311DD" w:rsidRDefault="001002A3" w:rsidP="001002A3">
      <w:pPr>
        <w:pStyle w:val="xmsonormal"/>
        <w:keepNext/>
        <w:keepLines/>
        <w:rPr>
          <w:rFonts w:ascii="Times New Roman" w:hAnsi="Times New Roman" w:cs="Times New Roman"/>
          <w:b/>
          <w:bCs/>
          <w:lang w:val="sk-SK"/>
        </w:rPr>
      </w:pPr>
    </w:p>
    <w:p w14:paraId="725DA024" w14:textId="5889BB59" w:rsidR="001002A3" w:rsidRPr="008311DD" w:rsidRDefault="00AD7379" w:rsidP="001002A3">
      <w:pPr>
        <w:pStyle w:val="xmsonormal"/>
        <w:keepNext/>
        <w:keepLines/>
        <w:rPr>
          <w:rFonts w:ascii="Times New Roman" w:hAnsi="Times New Roman" w:cs="Times New Roman"/>
          <w:b/>
          <w:bCs/>
          <w:lang w:val="sk-SK"/>
        </w:rPr>
      </w:pPr>
      <w:r w:rsidRPr="00AD7379">
        <w:rPr>
          <w:rFonts w:ascii="Times New Roman" w:hAnsi="Times New Roman" w:cs="Times New Roman"/>
          <w:b/>
          <w:bCs/>
          <w:lang w:val="sk-SK"/>
        </w:rPr>
        <w:t>Obrázok</w:t>
      </w:r>
      <w:r w:rsidR="001002A3" w:rsidRPr="008311DD">
        <w:rPr>
          <w:rFonts w:ascii="Times New Roman" w:hAnsi="Times New Roman" w:cs="Times New Roman"/>
          <w:b/>
          <w:bCs/>
          <w:lang w:val="sk-SK"/>
        </w:rPr>
        <w:t xml:space="preserve"> 22</w:t>
      </w:r>
      <w:r>
        <w:rPr>
          <w:rFonts w:ascii="Times New Roman" w:hAnsi="Times New Roman" w:cs="Times New Roman"/>
          <w:b/>
          <w:bCs/>
          <w:lang w:val="sk-SK"/>
        </w:rPr>
        <w:t>:</w:t>
      </w:r>
      <w:r w:rsidRPr="00AD7379">
        <w:rPr>
          <w:rFonts w:ascii="Times New Roman" w:eastAsia="Times New Roman" w:hAnsi="Times New Roman" w:cs="Times New Roman"/>
          <w:b/>
          <w:snapToGrid w:val="0"/>
          <w:szCs w:val="20"/>
          <w:lang w:val="sk-SK"/>
        </w:rPr>
        <w:t xml:space="preserve"> </w:t>
      </w:r>
      <w:r w:rsidRPr="00AD7379">
        <w:rPr>
          <w:rFonts w:ascii="Times New Roman" w:hAnsi="Times New Roman" w:cs="Times New Roman"/>
          <w:b/>
          <w:bCs/>
          <w:lang w:val="sk-SK"/>
        </w:rPr>
        <w:t>Kaplanova</w:t>
      </w:r>
      <w:r w:rsidRPr="00AD7379">
        <w:rPr>
          <w:rFonts w:ascii="Times New Roman" w:hAnsi="Times New Roman" w:cs="Times New Roman"/>
          <w:b/>
          <w:bCs/>
          <w:lang w:val="sk-SK"/>
        </w:rPr>
        <w:noBreakHyphen/>
        <w:t>Meierova krivka</w:t>
      </w:r>
      <w:r w:rsidR="001002A3" w:rsidRPr="008311DD">
        <w:rPr>
          <w:rFonts w:ascii="Times New Roman" w:hAnsi="Times New Roman" w:cs="Times New Roman"/>
          <w:b/>
          <w:bCs/>
          <w:lang w:val="sk-SK"/>
        </w:rPr>
        <w:t xml:space="preserve"> OS</w:t>
      </w:r>
    </w:p>
    <w:p w14:paraId="0CD57660" w14:textId="77777777" w:rsidR="001002A3" w:rsidRPr="008311DD" w:rsidRDefault="001002A3" w:rsidP="001002A3">
      <w:pPr>
        <w:pStyle w:val="xmsonormal"/>
        <w:keepNext/>
        <w:keepLines/>
        <w:rPr>
          <w:rFonts w:ascii="Times New Roman" w:hAnsi="Times New Roman" w:cs="Times New Roman"/>
          <w:b/>
          <w:bCs/>
          <w:lang w:val="sk-SK"/>
        </w:rPr>
      </w:pPr>
      <w:r w:rsidRPr="008311DD">
        <w:rPr>
          <w:noProof/>
          <w:lang w:val="sk-SK"/>
        </w:rPr>
        <mc:AlternateContent>
          <mc:Choice Requires="wps">
            <w:drawing>
              <wp:anchor distT="45720" distB="45720" distL="114300" distR="114300" simplePos="0" relativeHeight="251674711" behindDoc="0" locked="0" layoutInCell="1" allowOverlap="1" wp14:anchorId="4D08732C" wp14:editId="58373454">
                <wp:simplePos x="0" y="0"/>
                <wp:positionH relativeFrom="column">
                  <wp:posOffset>-554532</wp:posOffset>
                </wp:positionH>
                <wp:positionV relativeFrom="paragraph">
                  <wp:posOffset>3265837</wp:posOffset>
                </wp:positionV>
                <wp:extent cx="133350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71009"/>
                        </a:xfrm>
                        <a:prstGeom prst="rect">
                          <a:avLst/>
                        </a:prstGeom>
                        <a:noFill/>
                        <a:ln w="9525">
                          <a:noFill/>
                          <a:miter lim="800000"/>
                          <a:headEnd/>
                          <a:tailEnd/>
                        </a:ln>
                      </wps:spPr>
                      <wps:txbx>
                        <w:txbxContent>
                          <w:p w14:paraId="5A84928D" w14:textId="2D8B10AA" w:rsidR="001002A3" w:rsidRPr="008311DD" w:rsidRDefault="008851A7" w:rsidP="001002A3">
                            <w:pPr>
                              <w:spacing w:line="276" w:lineRule="auto"/>
                              <w:rPr>
                                <w:sz w:val="16"/>
                                <w:szCs w:val="16"/>
                                <w:lang w:val="sk-SK"/>
                              </w:rPr>
                            </w:pPr>
                            <w:r w:rsidRPr="00AD7379">
                              <w:rPr>
                                <w:sz w:val="16"/>
                                <w:szCs w:val="16"/>
                                <w:lang w:val="sk-SK"/>
                              </w:rPr>
                              <w:t>Počet pacientov v riziku</w:t>
                            </w:r>
                            <w:r w:rsidR="001002A3" w:rsidRPr="00992699">
                              <w:rPr>
                                <w:sz w:val="16"/>
                                <w:szCs w:val="16"/>
                              </w:rPr>
                              <w:t>:</w:t>
                            </w:r>
                          </w:p>
                          <w:p w14:paraId="2AF70570" w14:textId="23162403" w:rsidR="001002A3" w:rsidRPr="00FA3124" w:rsidRDefault="001002A3" w:rsidP="001002A3">
                            <w:pPr>
                              <w:spacing w:line="160" w:lineRule="exact"/>
                              <w:rPr>
                                <w:sz w:val="14"/>
                                <w:szCs w:val="14"/>
                              </w:rPr>
                            </w:pPr>
                            <w:r w:rsidRPr="00FA3124">
                              <w:rPr>
                                <w:sz w:val="14"/>
                                <w:szCs w:val="14"/>
                              </w:rPr>
                              <w:t>IMFINZI+</w:t>
                            </w:r>
                            <w:r w:rsidR="008851A7">
                              <w:rPr>
                                <w:sz w:val="14"/>
                                <w:szCs w:val="14"/>
                              </w:rPr>
                              <w:t>c</w:t>
                            </w:r>
                            <w:r w:rsidRPr="00FA3124">
                              <w:rPr>
                                <w:sz w:val="14"/>
                                <w:szCs w:val="14"/>
                              </w:rPr>
                              <w:t>hemoterap</w:t>
                            </w:r>
                            <w:r w:rsidR="008851A7">
                              <w:rPr>
                                <w:sz w:val="14"/>
                                <w:szCs w:val="14"/>
                              </w:rPr>
                              <w:t>ia</w:t>
                            </w:r>
                          </w:p>
                          <w:p w14:paraId="619867D6" w14:textId="5AA15416" w:rsidR="001002A3" w:rsidRPr="00FA3124" w:rsidRDefault="001002A3" w:rsidP="001002A3">
                            <w:pPr>
                              <w:spacing w:line="600" w:lineRule="auto"/>
                              <w:rPr>
                                <w:sz w:val="14"/>
                                <w:szCs w:val="14"/>
                              </w:rPr>
                            </w:pPr>
                            <w:r w:rsidRPr="00FA3124">
                              <w:rPr>
                                <w:sz w:val="14"/>
                                <w:szCs w:val="14"/>
                              </w:rPr>
                              <w:t xml:space="preserve">                 Chemoterap</w:t>
                            </w:r>
                            <w:r w:rsidR="008851A7">
                              <w:rPr>
                                <w:sz w:val="14"/>
                                <w:szCs w:val="14"/>
                              </w:rPr>
                              <w:t>ia</w:t>
                            </w:r>
                          </w:p>
                          <w:p w14:paraId="2ED467E4" w14:textId="77777777" w:rsidR="001002A3" w:rsidRDefault="001002A3" w:rsidP="00100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8732C" id="Text Box 1583912639" o:spid="_x0000_s1124" type="#_x0000_t202" style="position:absolute;margin-left:-43.65pt;margin-top:257.15pt;width:105pt;height:37.1pt;z-index:2516747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" filled="f" stroked="f">
                <v:textbox>
                  <w:txbxContent>
                    <w:p w14:paraId="5A84928D" w14:textId="2D8B10AA" w:rsidR="001002A3" w:rsidRPr="008311DD" w:rsidRDefault="008851A7" w:rsidP="001002A3">
                      <w:pPr>
                        <w:spacing w:line="276" w:lineRule="auto"/>
                        <w:rPr>
                          <w:sz w:val="16"/>
                          <w:szCs w:val="16"/>
                          <w:lang w:val="sk-SK"/>
                        </w:rPr>
                      </w:pPr>
                      <w:r w:rsidRPr="00AD7379">
                        <w:rPr>
                          <w:sz w:val="16"/>
                          <w:szCs w:val="16"/>
                          <w:lang w:val="sk-SK"/>
                        </w:rPr>
                        <w:t>Počet pacientov v riziku</w:t>
                      </w:r>
                      <w:r w:rsidR="001002A3" w:rsidRPr="00992699">
                        <w:rPr>
                          <w:sz w:val="16"/>
                          <w:szCs w:val="16"/>
                        </w:rPr>
                        <w:t>:</w:t>
                      </w:r>
                    </w:p>
                    <w:p w14:paraId="2AF70570" w14:textId="23162403" w:rsidR="001002A3" w:rsidRPr="00FA3124" w:rsidRDefault="001002A3" w:rsidP="001002A3">
                      <w:pPr>
                        <w:spacing w:line="160" w:lineRule="exact"/>
                        <w:rPr>
                          <w:sz w:val="14"/>
                          <w:szCs w:val="14"/>
                        </w:rPr>
                      </w:pPr>
                      <w:r w:rsidRPr="00FA3124">
                        <w:rPr>
                          <w:sz w:val="14"/>
                          <w:szCs w:val="14"/>
                        </w:rPr>
                        <w:t>IMFINZI+</w:t>
                      </w:r>
                      <w:r w:rsidR="008851A7">
                        <w:rPr>
                          <w:sz w:val="14"/>
                          <w:szCs w:val="14"/>
                        </w:rPr>
                        <w:t>c</w:t>
                      </w:r>
                      <w:r w:rsidRPr="00FA3124">
                        <w:rPr>
                          <w:sz w:val="14"/>
                          <w:szCs w:val="14"/>
                        </w:rPr>
                        <w:t>hemoterap</w:t>
                      </w:r>
                      <w:r w:rsidR="008851A7">
                        <w:rPr>
                          <w:sz w:val="14"/>
                          <w:szCs w:val="14"/>
                        </w:rPr>
                        <w:t>ia</w:t>
                      </w:r>
                    </w:p>
                    <w:p w14:paraId="619867D6" w14:textId="5AA15416" w:rsidR="001002A3" w:rsidRPr="00FA3124" w:rsidRDefault="001002A3" w:rsidP="001002A3">
                      <w:pPr>
                        <w:spacing w:line="600" w:lineRule="auto"/>
                        <w:rPr>
                          <w:sz w:val="14"/>
                          <w:szCs w:val="14"/>
                        </w:rPr>
                      </w:pPr>
                      <w:r w:rsidRPr="00FA3124">
                        <w:rPr>
                          <w:sz w:val="14"/>
                          <w:szCs w:val="14"/>
                        </w:rPr>
                        <w:t xml:space="preserve">                 Chemoterap</w:t>
                      </w:r>
                      <w:r w:rsidR="008851A7">
                        <w:rPr>
                          <w:sz w:val="14"/>
                          <w:szCs w:val="14"/>
                        </w:rPr>
                        <w:t>ia</w:t>
                      </w:r>
                    </w:p>
                    <w:p w14:paraId="2ED467E4" w14:textId="77777777" w:rsidR="001002A3" w:rsidRDefault="001002A3" w:rsidP="001002A3"/>
                  </w:txbxContent>
                </v:textbox>
              </v:shape>
            </w:pict>
          </mc:Fallback>
        </mc:AlternateContent>
      </w:r>
      <w:r w:rsidRPr="008311DD">
        <w:rPr>
          <w:rFonts w:eastAsia="Times New Roman"/>
          <w:noProof/>
          <w:szCs w:val="24"/>
          <w:lang w:val="sk-SK"/>
        </w:rPr>
        <mc:AlternateContent>
          <mc:Choice Requires="wps">
            <w:drawing>
              <wp:anchor distT="45720" distB="45720" distL="114300" distR="114300" simplePos="0" relativeHeight="251676759" behindDoc="0" locked="0" layoutInCell="1" allowOverlap="1" wp14:anchorId="58DF5015" wp14:editId="0A10201B">
                <wp:simplePos x="0" y="0"/>
                <wp:positionH relativeFrom="margin">
                  <wp:posOffset>718683</wp:posOffset>
                </wp:positionH>
                <wp:positionV relativeFrom="paragraph">
                  <wp:posOffset>1668531</wp:posOffset>
                </wp:positionV>
                <wp:extent cx="3107932" cy="850739"/>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932" cy="850739"/>
                        </a:xfrm>
                        <a:prstGeom prst="rect">
                          <a:avLst/>
                        </a:prstGeom>
                        <a:noFill/>
                        <a:ln w="9525">
                          <a:noFill/>
                          <a:miter lim="800000"/>
                          <a:headEnd/>
                          <a:tailEnd/>
                        </a:ln>
                      </wps:spPr>
                      <wps:txbx>
                        <w:txbxContent>
                          <w:p w14:paraId="622D159B" w14:textId="46509BB8" w:rsidR="001002A3" w:rsidRPr="008311DD" w:rsidRDefault="001002A3" w:rsidP="001002A3">
                            <w:pPr>
                              <w:spacing w:line="240" w:lineRule="auto"/>
                              <w:rPr>
                                <w:sz w:val="16"/>
                                <w:szCs w:val="16"/>
                                <w:lang w:val="sk-SK"/>
                              </w:rPr>
                            </w:pPr>
                            <w:r w:rsidRPr="008311DD">
                              <w:rPr>
                                <w:sz w:val="16"/>
                                <w:szCs w:val="16"/>
                                <w:lang w:val="sk-SK"/>
                              </w:rPr>
                              <w:t xml:space="preserve">                                      Medi</w:t>
                            </w:r>
                            <w:r w:rsidR="003B02A9" w:rsidRPr="008311DD">
                              <w:rPr>
                                <w:sz w:val="16"/>
                                <w:szCs w:val="16"/>
                                <w:lang w:val="sk-SK"/>
                              </w:rPr>
                              <w:t>á</w:t>
                            </w:r>
                            <w:r w:rsidRPr="008311DD">
                              <w:rPr>
                                <w:sz w:val="16"/>
                                <w:szCs w:val="16"/>
                                <w:lang w:val="sk-SK"/>
                              </w:rPr>
                              <w:t xml:space="preserve">n OS </w:t>
                            </w:r>
                            <w:r w:rsidR="00185701" w:rsidRPr="00DD081C">
                              <w:rPr>
                                <w:sz w:val="16"/>
                                <w:szCs w:val="16"/>
                                <w:lang w:val="sk-SK"/>
                              </w:rPr>
                              <w:t>v mesiacoch</w:t>
                            </w:r>
                            <w:r w:rsidRPr="008311DD">
                              <w:rPr>
                                <w:sz w:val="16"/>
                                <w:szCs w:val="16"/>
                                <w:lang w:val="sk-SK"/>
                              </w:rPr>
                              <w:t xml:space="preserve">       (95</w:t>
                            </w:r>
                            <w:r w:rsidR="00185701" w:rsidRPr="008311DD">
                              <w:rPr>
                                <w:sz w:val="16"/>
                                <w:szCs w:val="16"/>
                                <w:lang w:val="sk-SK"/>
                              </w:rPr>
                              <w:t> </w:t>
                            </w:r>
                            <w:r w:rsidRPr="008311DD">
                              <w:rPr>
                                <w:sz w:val="16"/>
                                <w:szCs w:val="16"/>
                                <w:lang w:val="sk-SK"/>
                              </w:rPr>
                              <w:t>% I</w:t>
                            </w:r>
                            <w:r w:rsidR="00185701" w:rsidRPr="008311DD">
                              <w:rPr>
                                <w:sz w:val="16"/>
                                <w:szCs w:val="16"/>
                                <w:lang w:val="sk-SK"/>
                              </w:rPr>
                              <w:t>S</w:t>
                            </w:r>
                            <w:r w:rsidRPr="008311DD">
                              <w:rPr>
                                <w:sz w:val="16"/>
                                <w:szCs w:val="16"/>
                                <w:lang w:val="sk-SK"/>
                              </w:rPr>
                              <w:t>)</w:t>
                            </w:r>
                          </w:p>
                          <w:p w14:paraId="76A2B359" w14:textId="0FD696DE" w:rsidR="001002A3" w:rsidRPr="008311DD" w:rsidRDefault="001002A3" w:rsidP="001002A3">
                            <w:pPr>
                              <w:spacing w:line="240" w:lineRule="auto"/>
                              <w:rPr>
                                <w:sz w:val="16"/>
                                <w:szCs w:val="16"/>
                                <w:lang w:val="sk-SK"/>
                              </w:rPr>
                            </w:pPr>
                            <w:r w:rsidRPr="008311DD">
                              <w:rPr>
                                <w:sz w:val="16"/>
                                <w:szCs w:val="16"/>
                                <w:lang w:val="sk-SK"/>
                              </w:rPr>
                              <w:t>IMFINZI+</w:t>
                            </w:r>
                            <w:r w:rsidR="00185701" w:rsidRPr="008311DD">
                              <w:rPr>
                                <w:sz w:val="16"/>
                                <w:szCs w:val="16"/>
                                <w:lang w:val="sk-SK"/>
                              </w:rPr>
                              <w:t>c</w:t>
                            </w:r>
                            <w:r w:rsidRPr="008311DD">
                              <w:rPr>
                                <w:sz w:val="16"/>
                                <w:szCs w:val="16"/>
                                <w:lang w:val="sk-SK"/>
                              </w:rPr>
                              <w:t>hemoterap</w:t>
                            </w:r>
                            <w:r w:rsidR="00627621" w:rsidRPr="008311DD">
                              <w:rPr>
                                <w:sz w:val="16"/>
                                <w:szCs w:val="16"/>
                                <w:lang w:val="sk-SK"/>
                              </w:rPr>
                              <w:t>ia</w:t>
                            </w:r>
                            <w:r w:rsidRPr="008311DD">
                              <w:rPr>
                                <w:sz w:val="16"/>
                                <w:szCs w:val="16"/>
                                <w:lang w:val="sk-SK"/>
                              </w:rPr>
                              <w:tab/>
                              <w:t>NR                         (NR, NR)</w:t>
                            </w:r>
                          </w:p>
                          <w:p w14:paraId="5AC74794" w14:textId="4A30619E" w:rsidR="001002A3" w:rsidRPr="008311DD" w:rsidRDefault="001002A3" w:rsidP="001002A3">
                            <w:pPr>
                              <w:pBdr>
                                <w:bottom w:val="single" w:sz="4" w:space="1" w:color="auto"/>
                              </w:pBdr>
                              <w:spacing w:line="276" w:lineRule="auto"/>
                              <w:rPr>
                                <w:sz w:val="16"/>
                                <w:szCs w:val="16"/>
                                <w:lang w:val="sk-SK"/>
                              </w:rPr>
                            </w:pPr>
                            <w:r w:rsidRPr="008311DD">
                              <w:rPr>
                                <w:sz w:val="16"/>
                                <w:szCs w:val="16"/>
                                <w:lang w:val="sk-SK"/>
                              </w:rPr>
                              <w:t>Chemoterap</w:t>
                            </w:r>
                            <w:r w:rsidR="00185701" w:rsidRPr="008311DD">
                              <w:rPr>
                                <w:sz w:val="16"/>
                                <w:szCs w:val="16"/>
                                <w:lang w:val="sk-SK"/>
                              </w:rPr>
                              <w:t>ia</w:t>
                            </w:r>
                            <w:r w:rsidRPr="008311DD">
                              <w:rPr>
                                <w:sz w:val="16"/>
                                <w:szCs w:val="16"/>
                                <w:lang w:val="sk-SK"/>
                              </w:rPr>
                              <w:tab/>
                            </w:r>
                            <w:r w:rsidRPr="008311DD">
                              <w:rPr>
                                <w:sz w:val="16"/>
                                <w:szCs w:val="16"/>
                                <w:lang w:val="sk-SK"/>
                              </w:rPr>
                              <w:tab/>
                              <w:t>NR                         (NR, NR)</w:t>
                            </w:r>
                          </w:p>
                          <w:p w14:paraId="2A11E87C" w14:textId="42253930" w:rsidR="001002A3" w:rsidRPr="008311DD" w:rsidRDefault="001002A3" w:rsidP="001002A3">
                            <w:pPr>
                              <w:spacing w:line="240" w:lineRule="auto"/>
                              <w:rPr>
                                <w:sz w:val="16"/>
                                <w:szCs w:val="16"/>
                                <w:lang w:val="sk-SK"/>
                              </w:rPr>
                            </w:pPr>
                            <w:r w:rsidRPr="008311DD">
                              <w:rPr>
                                <w:sz w:val="16"/>
                                <w:szCs w:val="16"/>
                                <w:lang w:val="sk-SK"/>
                              </w:rPr>
                              <w:tab/>
                            </w:r>
                            <w:r w:rsidRPr="008311DD">
                              <w:rPr>
                                <w:sz w:val="16"/>
                                <w:szCs w:val="16"/>
                                <w:lang w:val="sk-SK"/>
                              </w:rPr>
                              <w:tab/>
                              <w:t xml:space="preserve">                                              </w:t>
                            </w:r>
                            <w:r w:rsidR="00CD12EA" w:rsidRPr="00DD081C">
                              <w:rPr>
                                <w:sz w:val="16"/>
                                <w:szCs w:val="16"/>
                                <w:lang w:val="sk-SK"/>
                              </w:rPr>
                              <w:t>Pomer rizika</w:t>
                            </w:r>
                            <w:r w:rsidRPr="008311DD">
                              <w:rPr>
                                <w:sz w:val="16"/>
                                <w:szCs w:val="16"/>
                                <w:lang w:val="sk-SK"/>
                              </w:rPr>
                              <w:t xml:space="preserve">  (95</w:t>
                            </w:r>
                            <w:r w:rsidR="008851A7">
                              <w:rPr>
                                <w:sz w:val="16"/>
                                <w:szCs w:val="16"/>
                                <w:lang w:val="sk-SK"/>
                              </w:rPr>
                              <w:t> </w:t>
                            </w:r>
                            <w:r w:rsidRPr="008311DD">
                              <w:rPr>
                                <w:sz w:val="16"/>
                                <w:szCs w:val="16"/>
                                <w:lang w:val="sk-SK"/>
                              </w:rPr>
                              <w:t>% I</w:t>
                            </w:r>
                            <w:r w:rsidR="008851A7">
                              <w:rPr>
                                <w:sz w:val="16"/>
                                <w:szCs w:val="16"/>
                                <w:lang w:val="sk-SK"/>
                              </w:rPr>
                              <w:t>S</w:t>
                            </w:r>
                            <w:r w:rsidRPr="008311DD">
                              <w:rPr>
                                <w:sz w:val="16"/>
                                <w:szCs w:val="16"/>
                                <w:lang w:val="sk-SK"/>
                              </w:rPr>
                              <w:t>)</w:t>
                            </w:r>
                          </w:p>
                          <w:p w14:paraId="0C10B039" w14:textId="1091E87E" w:rsidR="001002A3" w:rsidRPr="008311DD" w:rsidRDefault="001002A3" w:rsidP="001002A3">
                            <w:pPr>
                              <w:spacing w:line="240" w:lineRule="auto"/>
                              <w:rPr>
                                <w:sz w:val="16"/>
                                <w:szCs w:val="16"/>
                                <w:lang w:val="sk-SK"/>
                              </w:rPr>
                            </w:pPr>
                            <w:r w:rsidRPr="008311DD">
                              <w:rPr>
                                <w:sz w:val="16"/>
                                <w:szCs w:val="16"/>
                                <w:lang w:val="sk-SK"/>
                              </w:rPr>
                              <w:t>IMFINZI+</w:t>
                            </w:r>
                            <w:r w:rsidR="00CD12EA" w:rsidRPr="008311DD">
                              <w:rPr>
                                <w:sz w:val="16"/>
                                <w:szCs w:val="16"/>
                                <w:lang w:val="sk-SK"/>
                              </w:rPr>
                              <w:t>c</w:t>
                            </w:r>
                            <w:r w:rsidRPr="008311DD">
                              <w:rPr>
                                <w:sz w:val="16"/>
                                <w:szCs w:val="16"/>
                                <w:lang w:val="sk-SK"/>
                              </w:rPr>
                              <w:t>hemoterap</w:t>
                            </w:r>
                            <w:r w:rsidR="00CD12EA" w:rsidRPr="008311DD">
                              <w:rPr>
                                <w:sz w:val="16"/>
                                <w:szCs w:val="16"/>
                                <w:lang w:val="sk-SK"/>
                              </w:rPr>
                              <w:t>ia</w:t>
                            </w:r>
                            <w:r w:rsidRPr="008311DD" w:rsidDel="000423C7">
                              <w:rPr>
                                <w:sz w:val="16"/>
                                <w:szCs w:val="16"/>
                                <w:lang w:val="sk-SK"/>
                              </w:rPr>
                              <w:t xml:space="preserve"> </w:t>
                            </w:r>
                            <w:r w:rsidRPr="008311DD">
                              <w:rPr>
                                <w:sz w:val="16"/>
                                <w:szCs w:val="16"/>
                                <w:lang w:val="sk-SK"/>
                              </w:rPr>
                              <w:t>vs</w:t>
                            </w:r>
                            <w:r w:rsidR="008851A7">
                              <w:rPr>
                                <w:sz w:val="16"/>
                                <w:szCs w:val="16"/>
                                <w:lang w:val="sk-SK"/>
                              </w:rPr>
                              <w:t>.</w:t>
                            </w:r>
                            <w:r w:rsidRPr="008311DD">
                              <w:rPr>
                                <w:sz w:val="16"/>
                                <w:szCs w:val="16"/>
                                <w:lang w:val="sk-SK"/>
                              </w:rPr>
                              <w:t xml:space="preserve"> Chemoterap</w:t>
                            </w:r>
                            <w:r w:rsidR="00CD12EA" w:rsidRPr="008311DD">
                              <w:rPr>
                                <w:sz w:val="16"/>
                                <w:szCs w:val="16"/>
                                <w:lang w:val="sk-SK"/>
                              </w:rPr>
                              <w:t>ia</w:t>
                            </w:r>
                            <w:r w:rsidRPr="008311DD">
                              <w:rPr>
                                <w:sz w:val="16"/>
                                <w:szCs w:val="16"/>
                                <w:lang w:val="sk-SK"/>
                              </w:rPr>
                              <w:t xml:space="preserve">      0</w:t>
                            </w:r>
                            <w:r w:rsidR="008851A7">
                              <w:rPr>
                                <w:sz w:val="16"/>
                                <w:szCs w:val="16"/>
                                <w:lang w:val="sk-SK"/>
                              </w:rPr>
                              <w:t>,</w:t>
                            </w:r>
                            <w:r w:rsidRPr="008311DD">
                              <w:rPr>
                                <w:sz w:val="16"/>
                                <w:szCs w:val="16"/>
                                <w:lang w:val="sk-SK"/>
                              </w:rPr>
                              <w:t>75     (0</w:t>
                            </w:r>
                            <w:r w:rsidR="008851A7">
                              <w:rPr>
                                <w:sz w:val="16"/>
                                <w:szCs w:val="16"/>
                                <w:lang w:val="sk-SK"/>
                              </w:rPr>
                              <w:t>,</w:t>
                            </w:r>
                            <w:r w:rsidRPr="008311DD">
                              <w:rPr>
                                <w:sz w:val="16"/>
                                <w:szCs w:val="16"/>
                                <w:lang w:val="sk-SK"/>
                              </w:rPr>
                              <w:t>59</w:t>
                            </w:r>
                            <w:r w:rsidR="008851A7">
                              <w:rPr>
                                <w:sz w:val="16"/>
                                <w:szCs w:val="16"/>
                                <w:lang w:val="sk-SK"/>
                              </w:rPr>
                              <w:t>;</w:t>
                            </w:r>
                            <w:r w:rsidRPr="008311DD">
                              <w:rPr>
                                <w:sz w:val="16"/>
                                <w:szCs w:val="16"/>
                                <w:lang w:val="sk-SK"/>
                              </w:rPr>
                              <w:t xml:space="preserve"> 0</w:t>
                            </w:r>
                            <w:r w:rsidR="008851A7">
                              <w:rPr>
                                <w:sz w:val="16"/>
                                <w:szCs w:val="16"/>
                                <w:lang w:val="sk-SK"/>
                              </w:rPr>
                              <w:t>,</w:t>
                            </w:r>
                            <w:r w:rsidRPr="008311DD">
                              <w:rPr>
                                <w:sz w:val="16"/>
                                <w:szCs w:val="16"/>
                                <w:lang w:val="sk-SK"/>
                              </w:rPr>
                              <w:t>93)</w:t>
                            </w:r>
                          </w:p>
                          <w:p w14:paraId="77451FA5" w14:textId="77777777" w:rsidR="001002A3" w:rsidRPr="008311DD" w:rsidRDefault="001002A3" w:rsidP="001002A3">
                            <w:pPr>
                              <w:rPr>
                                <w:lang w:val="sk-SK"/>
                              </w:rPr>
                            </w:pPr>
                          </w:p>
                          <w:p w14:paraId="31DBEBD6" w14:textId="77777777" w:rsidR="001002A3" w:rsidRPr="008311DD" w:rsidRDefault="001002A3" w:rsidP="001002A3">
                            <w:pPr>
                              <w:rPr>
                                <w:lang w:val="sk-S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F5015" id="Text Box 1360278833" o:spid="_x0000_s1125" type="#_x0000_t202" style="position:absolute;margin-left:56.6pt;margin-top:131.4pt;width:244.7pt;height:67pt;z-index:2516767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" filled="f" stroked="f">
                <v:textbox>
                  <w:txbxContent>
                    <w:p w14:paraId="622D159B" w14:textId="46509BB8" w:rsidR="001002A3" w:rsidRPr="008311DD" w:rsidRDefault="001002A3" w:rsidP="001002A3">
                      <w:pPr>
                        <w:spacing w:line="240" w:lineRule="auto"/>
                        <w:rPr>
                          <w:sz w:val="16"/>
                          <w:szCs w:val="16"/>
                          <w:lang w:val="sk-SK"/>
                        </w:rPr>
                      </w:pPr>
                      <w:r w:rsidRPr="008311DD">
                        <w:rPr>
                          <w:sz w:val="16"/>
                          <w:szCs w:val="16"/>
                          <w:lang w:val="sk-SK"/>
                        </w:rPr>
                        <w:t xml:space="preserve">                                      Medi</w:t>
                      </w:r>
                      <w:r w:rsidR="003B02A9" w:rsidRPr="008311DD">
                        <w:rPr>
                          <w:sz w:val="16"/>
                          <w:szCs w:val="16"/>
                          <w:lang w:val="sk-SK"/>
                        </w:rPr>
                        <w:t>á</w:t>
                      </w:r>
                      <w:r w:rsidRPr="008311DD">
                        <w:rPr>
                          <w:sz w:val="16"/>
                          <w:szCs w:val="16"/>
                          <w:lang w:val="sk-SK"/>
                        </w:rPr>
                        <w:t xml:space="preserve">n OS </w:t>
                      </w:r>
                      <w:r w:rsidR="00185701" w:rsidRPr="00DD081C">
                        <w:rPr>
                          <w:sz w:val="16"/>
                          <w:szCs w:val="16"/>
                          <w:lang w:val="sk-SK"/>
                        </w:rPr>
                        <w:t>v mesiacoch</w:t>
                      </w:r>
                      <w:r w:rsidRPr="008311DD">
                        <w:rPr>
                          <w:sz w:val="16"/>
                          <w:szCs w:val="16"/>
                          <w:lang w:val="sk-SK"/>
                        </w:rPr>
                        <w:t xml:space="preserve">       (95</w:t>
                      </w:r>
                      <w:r w:rsidR="00185701" w:rsidRPr="008311DD">
                        <w:rPr>
                          <w:sz w:val="16"/>
                          <w:szCs w:val="16"/>
                          <w:lang w:val="sk-SK"/>
                        </w:rPr>
                        <w:t> </w:t>
                      </w:r>
                      <w:r w:rsidRPr="008311DD">
                        <w:rPr>
                          <w:sz w:val="16"/>
                          <w:szCs w:val="16"/>
                          <w:lang w:val="sk-SK"/>
                        </w:rPr>
                        <w:t>% I</w:t>
                      </w:r>
                      <w:r w:rsidR="00185701" w:rsidRPr="008311DD">
                        <w:rPr>
                          <w:sz w:val="16"/>
                          <w:szCs w:val="16"/>
                          <w:lang w:val="sk-SK"/>
                        </w:rPr>
                        <w:t>S</w:t>
                      </w:r>
                      <w:r w:rsidRPr="008311DD">
                        <w:rPr>
                          <w:sz w:val="16"/>
                          <w:szCs w:val="16"/>
                          <w:lang w:val="sk-SK"/>
                        </w:rPr>
                        <w:t>)</w:t>
                      </w:r>
                    </w:p>
                    <w:p w14:paraId="76A2B359" w14:textId="0FD696DE" w:rsidR="001002A3" w:rsidRPr="008311DD" w:rsidRDefault="001002A3" w:rsidP="001002A3">
                      <w:pPr>
                        <w:spacing w:line="240" w:lineRule="auto"/>
                        <w:rPr>
                          <w:sz w:val="16"/>
                          <w:szCs w:val="16"/>
                          <w:lang w:val="sk-SK"/>
                        </w:rPr>
                      </w:pPr>
                      <w:r w:rsidRPr="008311DD">
                        <w:rPr>
                          <w:sz w:val="16"/>
                          <w:szCs w:val="16"/>
                          <w:lang w:val="sk-SK"/>
                        </w:rPr>
                        <w:t>IMFINZI+</w:t>
                      </w:r>
                      <w:r w:rsidR="00185701" w:rsidRPr="008311DD">
                        <w:rPr>
                          <w:sz w:val="16"/>
                          <w:szCs w:val="16"/>
                          <w:lang w:val="sk-SK"/>
                        </w:rPr>
                        <w:t>c</w:t>
                      </w:r>
                      <w:r w:rsidRPr="008311DD">
                        <w:rPr>
                          <w:sz w:val="16"/>
                          <w:szCs w:val="16"/>
                          <w:lang w:val="sk-SK"/>
                        </w:rPr>
                        <w:t>hemoterap</w:t>
                      </w:r>
                      <w:r w:rsidR="00627621" w:rsidRPr="008311DD">
                        <w:rPr>
                          <w:sz w:val="16"/>
                          <w:szCs w:val="16"/>
                          <w:lang w:val="sk-SK"/>
                        </w:rPr>
                        <w:t>ia</w:t>
                      </w:r>
                      <w:r w:rsidRPr="008311DD">
                        <w:rPr>
                          <w:sz w:val="16"/>
                          <w:szCs w:val="16"/>
                          <w:lang w:val="sk-SK"/>
                        </w:rPr>
                        <w:tab/>
                        <w:t>NR                         (NR, NR)</w:t>
                      </w:r>
                    </w:p>
                    <w:p w14:paraId="5AC74794" w14:textId="4A30619E" w:rsidR="001002A3" w:rsidRPr="008311DD" w:rsidRDefault="001002A3" w:rsidP="001002A3">
                      <w:pPr>
                        <w:pBdr>
                          <w:bottom w:val="single" w:sz="4" w:space="1" w:color="auto"/>
                        </w:pBdr>
                        <w:spacing w:line="276" w:lineRule="auto"/>
                        <w:rPr>
                          <w:sz w:val="16"/>
                          <w:szCs w:val="16"/>
                          <w:lang w:val="sk-SK"/>
                        </w:rPr>
                      </w:pPr>
                      <w:r w:rsidRPr="008311DD">
                        <w:rPr>
                          <w:sz w:val="16"/>
                          <w:szCs w:val="16"/>
                          <w:lang w:val="sk-SK"/>
                        </w:rPr>
                        <w:t>Chemoterap</w:t>
                      </w:r>
                      <w:r w:rsidR="00185701" w:rsidRPr="008311DD">
                        <w:rPr>
                          <w:sz w:val="16"/>
                          <w:szCs w:val="16"/>
                          <w:lang w:val="sk-SK"/>
                        </w:rPr>
                        <w:t>ia</w:t>
                      </w:r>
                      <w:r w:rsidRPr="008311DD">
                        <w:rPr>
                          <w:sz w:val="16"/>
                          <w:szCs w:val="16"/>
                          <w:lang w:val="sk-SK"/>
                        </w:rPr>
                        <w:tab/>
                      </w:r>
                      <w:r w:rsidRPr="008311DD">
                        <w:rPr>
                          <w:sz w:val="16"/>
                          <w:szCs w:val="16"/>
                          <w:lang w:val="sk-SK"/>
                        </w:rPr>
                        <w:tab/>
                        <w:t>NR                         (NR, NR)</w:t>
                      </w:r>
                    </w:p>
                    <w:p w14:paraId="2A11E87C" w14:textId="42253930" w:rsidR="001002A3" w:rsidRPr="008311DD" w:rsidRDefault="001002A3" w:rsidP="001002A3">
                      <w:pPr>
                        <w:spacing w:line="240" w:lineRule="auto"/>
                        <w:rPr>
                          <w:sz w:val="16"/>
                          <w:szCs w:val="16"/>
                          <w:lang w:val="sk-SK"/>
                        </w:rPr>
                      </w:pPr>
                      <w:r w:rsidRPr="008311DD">
                        <w:rPr>
                          <w:sz w:val="16"/>
                          <w:szCs w:val="16"/>
                          <w:lang w:val="sk-SK"/>
                        </w:rPr>
                        <w:tab/>
                      </w:r>
                      <w:r w:rsidRPr="008311DD">
                        <w:rPr>
                          <w:sz w:val="16"/>
                          <w:szCs w:val="16"/>
                          <w:lang w:val="sk-SK"/>
                        </w:rPr>
                        <w:tab/>
                        <w:t xml:space="preserve">                                              </w:t>
                      </w:r>
                      <w:r w:rsidR="00CD12EA" w:rsidRPr="00DD081C">
                        <w:rPr>
                          <w:sz w:val="16"/>
                          <w:szCs w:val="16"/>
                          <w:lang w:val="sk-SK"/>
                        </w:rPr>
                        <w:t>Pomer rizika</w:t>
                      </w:r>
                      <w:r w:rsidRPr="008311DD">
                        <w:rPr>
                          <w:sz w:val="16"/>
                          <w:szCs w:val="16"/>
                          <w:lang w:val="sk-SK"/>
                        </w:rPr>
                        <w:t xml:space="preserve">  (95</w:t>
                      </w:r>
                      <w:r w:rsidR="008851A7">
                        <w:rPr>
                          <w:sz w:val="16"/>
                          <w:szCs w:val="16"/>
                          <w:lang w:val="sk-SK"/>
                        </w:rPr>
                        <w:t> </w:t>
                      </w:r>
                      <w:r w:rsidRPr="008311DD">
                        <w:rPr>
                          <w:sz w:val="16"/>
                          <w:szCs w:val="16"/>
                          <w:lang w:val="sk-SK"/>
                        </w:rPr>
                        <w:t>% I</w:t>
                      </w:r>
                      <w:r w:rsidR="008851A7">
                        <w:rPr>
                          <w:sz w:val="16"/>
                          <w:szCs w:val="16"/>
                          <w:lang w:val="sk-SK"/>
                        </w:rPr>
                        <w:t>S</w:t>
                      </w:r>
                      <w:r w:rsidRPr="008311DD">
                        <w:rPr>
                          <w:sz w:val="16"/>
                          <w:szCs w:val="16"/>
                          <w:lang w:val="sk-SK"/>
                        </w:rPr>
                        <w:t>)</w:t>
                      </w:r>
                    </w:p>
                    <w:p w14:paraId="0C10B039" w14:textId="1091E87E" w:rsidR="001002A3" w:rsidRPr="008311DD" w:rsidRDefault="001002A3" w:rsidP="001002A3">
                      <w:pPr>
                        <w:spacing w:line="240" w:lineRule="auto"/>
                        <w:rPr>
                          <w:sz w:val="16"/>
                          <w:szCs w:val="16"/>
                          <w:lang w:val="sk-SK"/>
                        </w:rPr>
                      </w:pPr>
                      <w:r w:rsidRPr="008311DD">
                        <w:rPr>
                          <w:sz w:val="16"/>
                          <w:szCs w:val="16"/>
                          <w:lang w:val="sk-SK"/>
                        </w:rPr>
                        <w:t>IMFINZI+</w:t>
                      </w:r>
                      <w:r w:rsidR="00CD12EA" w:rsidRPr="008311DD">
                        <w:rPr>
                          <w:sz w:val="16"/>
                          <w:szCs w:val="16"/>
                          <w:lang w:val="sk-SK"/>
                        </w:rPr>
                        <w:t>c</w:t>
                      </w:r>
                      <w:r w:rsidRPr="008311DD">
                        <w:rPr>
                          <w:sz w:val="16"/>
                          <w:szCs w:val="16"/>
                          <w:lang w:val="sk-SK"/>
                        </w:rPr>
                        <w:t>hemoterap</w:t>
                      </w:r>
                      <w:r w:rsidR="00CD12EA" w:rsidRPr="008311DD">
                        <w:rPr>
                          <w:sz w:val="16"/>
                          <w:szCs w:val="16"/>
                          <w:lang w:val="sk-SK"/>
                        </w:rPr>
                        <w:t>ia</w:t>
                      </w:r>
                      <w:r w:rsidRPr="008311DD" w:rsidDel="000423C7">
                        <w:rPr>
                          <w:sz w:val="16"/>
                          <w:szCs w:val="16"/>
                          <w:lang w:val="sk-SK"/>
                        </w:rPr>
                        <w:t xml:space="preserve"> </w:t>
                      </w:r>
                      <w:r w:rsidRPr="008311DD">
                        <w:rPr>
                          <w:sz w:val="16"/>
                          <w:szCs w:val="16"/>
                          <w:lang w:val="sk-SK"/>
                        </w:rPr>
                        <w:t>vs</w:t>
                      </w:r>
                      <w:r w:rsidR="008851A7">
                        <w:rPr>
                          <w:sz w:val="16"/>
                          <w:szCs w:val="16"/>
                          <w:lang w:val="sk-SK"/>
                        </w:rPr>
                        <w:t>.</w:t>
                      </w:r>
                      <w:r w:rsidRPr="008311DD">
                        <w:rPr>
                          <w:sz w:val="16"/>
                          <w:szCs w:val="16"/>
                          <w:lang w:val="sk-SK"/>
                        </w:rPr>
                        <w:t xml:space="preserve"> Chemoterap</w:t>
                      </w:r>
                      <w:r w:rsidR="00CD12EA" w:rsidRPr="008311DD">
                        <w:rPr>
                          <w:sz w:val="16"/>
                          <w:szCs w:val="16"/>
                          <w:lang w:val="sk-SK"/>
                        </w:rPr>
                        <w:t>ia</w:t>
                      </w:r>
                      <w:r w:rsidRPr="008311DD">
                        <w:rPr>
                          <w:sz w:val="16"/>
                          <w:szCs w:val="16"/>
                          <w:lang w:val="sk-SK"/>
                        </w:rPr>
                        <w:t xml:space="preserve">      0</w:t>
                      </w:r>
                      <w:r w:rsidR="008851A7">
                        <w:rPr>
                          <w:sz w:val="16"/>
                          <w:szCs w:val="16"/>
                          <w:lang w:val="sk-SK"/>
                        </w:rPr>
                        <w:t>,</w:t>
                      </w:r>
                      <w:r w:rsidRPr="008311DD">
                        <w:rPr>
                          <w:sz w:val="16"/>
                          <w:szCs w:val="16"/>
                          <w:lang w:val="sk-SK"/>
                        </w:rPr>
                        <w:t>75     (0</w:t>
                      </w:r>
                      <w:r w:rsidR="008851A7">
                        <w:rPr>
                          <w:sz w:val="16"/>
                          <w:szCs w:val="16"/>
                          <w:lang w:val="sk-SK"/>
                        </w:rPr>
                        <w:t>,</w:t>
                      </w:r>
                      <w:r w:rsidRPr="008311DD">
                        <w:rPr>
                          <w:sz w:val="16"/>
                          <w:szCs w:val="16"/>
                          <w:lang w:val="sk-SK"/>
                        </w:rPr>
                        <w:t>59</w:t>
                      </w:r>
                      <w:r w:rsidR="008851A7">
                        <w:rPr>
                          <w:sz w:val="16"/>
                          <w:szCs w:val="16"/>
                          <w:lang w:val="sk-SK"/>
                        </w:rPr>
                        <w:t>;</w:t>
                      </w:r>
                      <w:r w:rsidRPr="008311DD">
                        <w:rPr>
                          <w:sz w:val="16"/>
                          <w:szCs w:val="16"/>
                          <w:lang w:val="sk-SK"/>
                        </w:rPr>
                        <w:t xml:space="preserve"> 0</w:t>
                      </w:r>
                      <w:r w:rsidR="008851A7">
                        <w:rPr>
                          <w:sz w:val="16"/>
                          <w:szCs w:val="16"/>
                          <w:lang w:val="sk-SK"/>
                        </w:rPr>
                        <w:t>,</w:t>
                      </w:r>
                      <w:r w:rsidRPr="008311DD">
                        <w:rPr>
                          <w:sz w:val="16"/>
                          <w:szCs w:val="16"/>
                          <w:lang w:val="sk-SK"/>
                        </w:rPr>
                        <w:t>93)</w:t>
                      </w:r>
                    </w:p>
                    <w:p w14:paraId="77451FA5" w14:textId="77777777" w:rsidR="001002A3" w:rsidRPr="008311DD" w:rsidRDefault="001002A3" w:rsidP="001002A3">
                      <w:pPr>
                        <w:rPr>
                          <w:lang w:val="sk-SK"/>
                        </w:rPr>
                      </w:pPr>
                    </w:p>
                    <w:p w14:paraId="31DBEBD6" w14:textId="77777777" w:rsidR="001002A3" w:rsidRPr="008311DD" w:rsidRDefault="001002A3" w:rsidP="001002A3">
                      <w:pPr>
                        <w:rPr>
                          <w:lang w:val="sk-SK"/>
                        </w:rPr>
                      </w:pPr>
                    </w:p>
                  </w:txbxContent>
                </v:textbox>
                <w10:wrap anchorx="margin"/>
              </v:shape>
            </w:pict>
          </mc:Fallback>
        </mc:AlternateContent>
      </w:r>
      <w:r w:rsidRPr="008311DD">
        <w:rPr>
          <w:rFonts w:eastAsia="Times New Roman"/>
          <w:noProof/>
          <w:sz w:val="16"/>
          <w:szCs w:val="16"/>
          <w:lang w:val="sk-SK"/>
        </w:rPr>
        <mc:AlternateContent>
          <mc:Choice Requires="wps">
            <w:drawing>
              <wp:anchor distT="0" distB="0" distL="114300" distR="114300" simplePos="0" relativeHeight="251675735" behindDoc="0" locked="0" layoutInCell="1" allowOverlap="1" wp14:anchorId="27AC638F" wp14:editId="1B741DD3">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B84132E" w14:textId="5B07CC90" w:rsidR="001002A3" w:rsidRPr="008311DD" w:rsidRDefault="001002A3" w:rsidP="001002A3">
                            <w:pPr>
                              <w:jc w:val="center"/>
                              <w:rPr>
                                <w:sz w:val="20"/>
                                <w:lang w:val="sk-SK"/>
                              </w:rPr>
                            </w:pPr>
                            <w:r w:rsidRPr="008311DD">
                              <w:rPr>
                                <w:sz w:val="20"/>
                                <w:lang w:val="sk-SK"/>
                              </w:rPr>
                              <w:t>Pr</w:t>
                            </w:r>
                            <w:r w:rsidR="00963A2E" w:rsidRPr="008311DD">
                              <w:rPr>
                                <w:sz w:val="20"/>
                                <w:lang w:val="sk-SK"/>
                              </w:rPr>
                              <w:t>avdepodobnosť</w:t>
                            </w:r>
                            <w:r w:rsidRPr="008311DD">
                              <w:rPr>
                                <w:sz w:val="20"/>
                                <w:lang w:val="sk-SK"/>
                              </w:rPr>
                              <w:t xml:space="preserve"> OS</w:t>
                            </w:r>
                          </w:p>
                          <w:p w14:paraId="14E0B67D" w14:textId="77777777" w:rsidR="001002A3" w:rsidRPr="008311DD" w:rsidRDefault="001002A3" w:rsidP="001002A3">
                            <w:pPr>
                              <w:jc w:val="center"/>
                              <w:rPr>
                                <w:sz w:val="20"/>
                                <w:lang w:val="sk-SK"/>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7AC638F" id="Text Box 2051954207" o:spid="_x0000_s1126" type="#_x0000_t202" style="position:absolute;margin-left:-12.55pt;margin-top:51.65pt;width:203.35pt;height:110.6pt;z-index:251675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Ce/wEAANo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" filled="f" stroked="f">
                <v:textbox style="layout-flow:vertical;mso-layout-flow-alt:bottom-to-top;mso-fit-shape-to-text:t">
                  <w:txbxContent>
                    <w:p w14:paraId="7B84132E" w14:textId="5B07CC90" w:rsidR="001002A3" w:rsidRPr="008311DD" w:rsidRDefault="001002A3" w:rsidP="001002A3">
                      <w:pPr>
                        <w:jc w:val="center"/>
                        <w:rPr>
                          <w:sz w:val="20"/>
                          <w:lang w:val="sk-SK"/>
                        </w:rPr>
                      </w:pPr>
                      <w:r w:rsidRPr="008311DD">
                        <w:rPr>
                          <w:sz w:val="20"/>
                          <w:lang w:val="sk-SK"/>
                        </w:rPr>
                        <w:t>Pr</w:t>
                      </w:r>
                      <w:r w:rsidR="00963A2E" w:rsidRPr="008311DD">
                        <w:rPr>
                          <w:sz w:val="20"/>
                          <w:lang w:val="sk-SK"/>
                        </w:rPr>
                        <w:t>avdepodobnosť</w:t>
                      </w:r>
                      <w:r w:rsidRPr="008311DD">
                        <w:rPr>
                          <w:sz w:val="20"/>
                          <w:lang w:val="sk-SK"/>
                        </w:rPr>
                        <w:t xml:space="preserve"> OS</w:t>
                      </w:r>
                    </w:p>
                    <w:p w14:paraId="14E0B67D" w14:textId="77777777" w:rsidR="001002A3" w:rsidRPr="008311DD" w:rsidRDefault="001002A3" w:rsidP="001002A3">
                      <w:pPr>
                        <w:jc w:val="center"/>
                        <w:rPr>
                          <w:sz w:val="20"/>
                          <w:lang w:val="sk-SK"/>
                        </w:rPr>
                      </w:pPr>
                    </w:p>
                  </w:txbxContent>
                </v:textbox>
              </v:shape>
            </w:pict>
          </mc:Fallback>
        </mc:AlternateContent>
      </w:r>
      <w:r w:rsidRPr="008311DD">
        <w:rPr>
          <w:rFonts w:eastAsia="Times New Roman"/>
          <w:noProof/>
          <w:sz w:val="16"/>
          <w:szCs w:val="16"/>
          <w:lang w:val="sk-SK"/>
        </w:rPr>
        <mc:AlternateContent>
          <mc:Choice Requires="wps">
            <w:drawing>
              <wp:anchor distT="0" distB="0" distL="114300" distR="114300" simplePos="0" relativeHeight="251673687" behindDoc="0" locked="0" layoutInCell="1" allowOverlap="1" wp14:anchorId="50A8D5F5" wp14:editId="7824FB95">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3CEFCBE" w14:textId="74085E82" w:rsidR="001002A3" w:rsidRPr="00853386" w:rsidRDefault="008851A7" w:rsidP="001002A3">
                            <w:pPr>
                              <w:jc w:val="center"/>
                              <w:rPr>
                                <w:sz w:val="20"/>
                              </w:rPr>
                            </w:pPr>
                            <w:r>
                              <w:rPr>
                                <w:sz w:val="20"/>
                                <w:lang w:val="sk-SK"/>
                              </w:rPr>
                              <w:t>Čas od randomizácie (mesiace)</w:t>
                            </w:r>
                          </w:p>
                          <w:p w14:paraId="26C2D712" w14:textId="77777777" w:rsidR="001002A3" w:rsidRPr="00853386" w:rsidRDefault="001002A3" w:rsidP="001002A3">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0A8D5F5" id="Text Box 485867428" o:spid="_x0000_s1127" type="#_x0000_t202" style="position:absolute;margin-left:135.95pt;margin-top:230.15pt;width:203.35pt;height:110.6pt;z-index:251673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" filled="f" stroked="f">
                <v:textbox style="mso-fit-shape-to-text:t">
                  <w:txbxContent>
                    <w:p w14:paraId="33CEFCBE" w14:textId="74085E82" w:rsidR="001002A3" w:rsidRPr="00853386" w:rsidRDefault="008851A7" w:rsidP="001002A3">
                      <w:pPr>
                        <w:jc w:val="center"/>
                        <w:rPr>
                          <w:sz w:val="20"/>
                        </w:rPr>
                      </w:pPr>
                      <w:r>
                        <w:rPr>
                          <w:sz w:val="20"/>
                          <w:lang w:val="sk-SK"/>
                        </w:rPr>
                        <w:t>Čas od randomizácie (mesiace)</w:t>
                      </w:r>
                    </w:p>
                    <w:p w14:paraId="26C2D712" w14:textId="77777777" w:rsidR="001002A3" w:rsidRPr="00853386" w:rsidRDefault="001002A3" w:rsidP="001002A3">
                      <w:pPr>
                        <w:jc w:val="center"/>
                        <w:rPr>
                          <w:sz w:val="20"/>
                        </w:rPr>
                      </w:pPr>
                    </w:p>
                  </w:txbxContent>
                </v:textbox>
              </v:shape>
            </w:pict>
          </mc:Fallback>
        </mc:AlternateContent>
      </w:r>
      <w:r w:rsidRPr="008311DD">
        <w:rPr>
          <w:rFonts w:ascii="Times New Roman" w:hAnsi="Times New Roman" w:cs="Times New Roman"/>
          <w:b/>
          <w:bCs/>
          <w:noProof/>
          <w:sz w:val="24"/>
          <w:szCs w:val="24"/>
          <w:lang w:val="sk-SK"/>
        </w:rPr>
        <mc:AlternateContent>
          <mc:Choice Requires="wps">
            <w:drawing>
              <wp:anchor distT="45720" distB="45720" distL="114300" distR="114300" simplePos="0" relativeHeight="251672663" behindDoc="0" locked="0" layoutInCell="1" allowOverlap="1" wp14:anchorId="3DD46C54" wp14:editId="194CAD42">
                <wp:simplePos x="0" y="0"/>
                <wp:positionH relativeFrom="column">
                  <wp:posOffset>3923665</wp:posOffset>
                </wp:positionH>
                <wp:positionV relativeFrom="paragraph">
                  <wp:posOffset>90805</wp:posOffset>
                </wp:positionV>
                <wp:extent cx="1366589" cy="380245"/>
                <wp:effectExtent l="0" t="0" r="0" b="127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6EA6ACC3" w14:textId="1CCCD80C" w:rsidR="001002A3" w:rsidRPr="008311DD" w:rsidRDefault="001002A3" w:rsidP="001002A3">
                            <w:pPr>
                              <w:spacing w:line="200" w:lineRule="atLeast"/>
                              <w:jc w:val="right"/>
                              <w:rPr>
                                <w:sz w:val="16"/>
                                <w:szCs w:val="16"/>
                                <w:lang w:val="sk-SK"/>
                              </w:rPr>
                            </w:pPr>
                            <w:r w:rsidRPr="008311DD">
                              <w:rPr>
                                <w:sz w:val="16"/>
                                <w:szCs w:val="16"/>
                                <w:lang w:val="sk-SK"/>
                              </w:rPr>
                              <w:t xml:space="preserve">IMFINZI + </w:t>
                            </w:r>
                            <w:r w:rsidR="008851A7" w:rsidRPr="008311DD">
                              <w:rPr>
                                <w:sz w:val="16"/>
                                <w:szCs w:val="16"/>
                                <w:lang w:val="sk-SK"/>
                              </w:rPr>
                              <w:t>c</w:t>
                            </w:r>
                            <w:r w:rsidRPr="008311DD">
                              <w:rPr>
                                <w:sz w:val="16"/>
                                <w:szCs w:val="16"/>
                                <w:lang w:val="sk-SK"/>
                              </w:rPr>
                              <w:t>hemoterap</w:t>
                            </w:r>
                            <w:r w:rsidR="00F93CDB" w:rsidRPr="008311DD">
                              <w:rPr>
                                <w:sz w:val="16"/>
                                <w:szCs w:val="16"/>
                                <w:lang w:val="sk-SK"/>
                              </w:rPr>
                              <w:t>ia</w:t>
                            </w:r>
                          </w:p>
                          <w:p w14:paraId="0B3EA8D5" w14:textId="4EDE8D66" w:rsidR="001002A3" w:rsidRPr="008311DD" w:rsidRDefault="001002A3" w:rsidP="001002A3">
                            <w:pPr>
                              <w:spacing w:line="200" w:lineRule="atLeast"/>
                              <w:jc w:val="right"/>
                              <w:rPr>
                                <w:sz w:val="16"/>
                                <w:szCs w:val="16"/>
                                <w:lang w:val="sk-SK"/>
                              </w:rPr>
                            </w:pPr>
                            <w:r w:rsidRPr="008311DD">
                              <w:rPr>
                                <w:sz w:val="16"/>
                                <w:szCs w:val="16"/>
                                <w:lang w:val="sk-SK"/>
                              </w:rPr>
                              <w:t>Chemoterap</w:t>
                            </w:r>
                            <w:r w:rsidR="003B02A9" w:rsidRPr="008311DD">
                              <w:rPr>
                                <w:sz w:val="16"/>
                                <w:szCs w:val="16"/>
                                <w:lang w:val="sk-SK"/>
                              </w:rPr>
                              <w:t>ia</w:t>
                            </w:r>
                          </w:p>
                          <w:p w14:paraId="7DDFADBF" w14:textId="77777777" w:rsidR="001002A3" w:rsidRPr="008311DD" w:rsidRDefault="001002A3" w:rsidP="001002A3">
                            <w:pPr>
                              <w:spacing w:line="200" w:lineRule="atLeast"/>
                              <w:jc w:val="right"/>
                              <w:rPr>
                                <w:sz w:val="16"/>
                                <w:szCs w:val="16"/>
                                <w:lang w:val="sk-SK"/>
                              </w:rPr>
                            </w:pPr>
                            <w:r w:rsidRPr="008311DD">
                              <w:rPr>
                                <w:sz w:val="16"/>
                                <w:szCs w:val="16"/>
                                <w:lang w:val="sk-SK"/>
                              </w:rPr>
                              <w:t>IMFINZI + Chemotherapy</w:t>
                            </w:r>
                          </w:p>
                          <w:p w14:paraId="09196556" w14:textId="77777777" w:rsidR="001002A3" w:rsidRPr="008311DD" w:rsidRDefault="001002A3" w:rsidP="001002A3">
                            <w:pPr>
                              <w:spacing w:line="200" w:lineRule="atLeast"/>
                              <w:jc w:val="right"/>
                              <w:rPr>
                                <w:sz w:val="16"/>
                                <w:szCs w:val="16"/>
                                <w:lang w:val="sk-SK"/>
                              </w:rPr>
                            </w:pPr>
                            <w:r w:rsidRPr="008311DD">
                              <w:rPr>
                                <w:sz w:val="16"/>
                                <w:szCs w:val="16"/>
                                <w:lang w:val="sk-SK"/>
                              </w:rPr>
                              <w:t>Chemotherapy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46C54" id="_x0000_s1128" type="#_x0000_t202" style="position:absolute;margin-left:308.95pt;margin-top:7.15pt;width:107.6pt;height:29.95pt;z-index:2516726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" filled="f" stroked="f">
                <v:textbox>
                  <w:txbxContent>
                    <w:p w14:paraId="6EA6ACC3" w14:textId="1CCCD80C" w:rsidR="001002A3" w:rsidRPr="008311DD" w:rsidRDefault="001002A3" w:rsidP="001002A3">
                      <w:pPr>
                        <w:spacing w:line="200" w:lineRule="atLeast"/>
                        <w:jc w:val="right"/>
                        <w:rPr>
                          <w:sz w:val="16"/>
                          <w:szCs w:val="16"/>
                          <w:lang w:val="sk-SK"/>
                        </w:rPr>
                      </w:pPr>
                      <w:r w:rsidRPr="008311DD">
                        <w:rPr>
                          <w:sz w:val="16"/>
                          <w:szCs w:val="16"/>
                          <w:lang w:val="sk-SK"/>
                        </w:rPr>
                        <w:t xml:space="preserve">IMFINZI + </w:t>
                      </w:r>
                      <w:r w:rsidR="008851A7" w:rsidRPr="008311DD">
                        <w:rPr>
                          <w:sz w:val="16"/>
                          <w:szCs w:val="16"/>
                          <w:lang w:val="sk-SK"/>
                        </w:rPr>
                        <w:t>c</w:t>
                      </w:r>
                      <w:r w:rsidRPr="008311DD">
                        <w:rPr>
                          <w:sz w:val="16"/>
                          <w:szCs w:val="16"/>
                          <w:lang w:val="sk-SK"/>
                        </w:rPr>
                        <w:t>hemoterap</w:t>
                      </w:r>
                      <w:r w:rsidR="00F93CDB" w:rsidRPr="008311DD">
                        <w:rPr>
                          <w:sz w:val="16"/>
                          <w:szCs w:val="16"/>
                          <w:lang w:val="sk-SK"/>
                        </w:rPr>
                        <w:t>ia</w:t>
                      </w:r>
                    </w:p>
                    <w:p w14:paraId="0B3EA8D5" w14:textId="4EDE8D66" w:rsidR="001002A3" w:rsidRPr="008311DD" w:rsidRDefault="001002A3" w:rsidP="001002A3">
                      <w:pPr>
                        <w:spacing w:line="200" w:lineRule="atLeast"/>
                        <w:jc w:val="right"/>
                        <w:rPr>
                          <w:sz w:val="16"/>
                          <w:szCs w:val="16"/>
                          <w:lang w:val="sk-SK"/>
                        </w:rPr>
                      </w:pPr>
                      <w:r w:rsidRPr="008311DD">
                        <w:rPr>
                          <w:sz w:val="16"/>
                          <w:szCs w:val="16"/>
                          <w:lang w:val="sk-SK"/>
                        </w:rPr>
                        <w:t>Chemoterap</w:t>
                      </w:r>
                      <w:r w:rsidR="003B02A9" w:rsidRPr="008311DD">
                        <w:rPr>
                          <w:sz w:val="16"/>
                          <w:szCs w:val="16"/>
                          <w:lang w:val="sk-SK"/>
                        </w:rPr>
                        <w:t>ia</w:t>
                      </w:r>
                    </w:p>
                    <w:p w14:paraId="7DDFADBF" w14:textId="77777777" w:rsidR="001002A3" w:rsidRPr="008311DD" w:rsidRDefault="001002A3" w:rsidP="001002A3">
                      <w:pPr>
                        <w:spacing w:line="200" w:lineRule="atLeast"/>
                        <w:jc w:val="right"/>
                        <w:rPr>
                          <w:sz w:val="16"/>
                          <w:szCs w:val="16"/>
                          <w:lang w:val="sk-SK"/>
                        </w:rPr>
                      </w:pPr>
                      <w:r w:rsidRPr="008311DD">
                        <w:rPr>
                          <w:sz w:val="16"/>
                          <w:szCs w:val="16"/>
                          <w:lang w:val="sk-SK"/>
                        </w:rPr>
                        <w:t>IMFINZI + Chemotherapy</w:t>
                      </w:r>
                    </w:p>
                    <w:p w14:paraId="09196556" w14:textId="77777777" w:rsidR="001002A3" w:rsidRPr="008311DD" w:rsidRDefault="001002A3" w:rsidP="001002A3">
                      <w:pPr>
                        <w:spacing w:line="200" w:lineRule="atLeast"/>
                        <w:jc w:val="right"/>
                        <w:rPr>
                          <w:sz w:val="16"/>
                          <w:szCs w:val="16"/>
                          <w:lang w:val="sk-SK"/>
                        </w:rPr>
                      </w:pPr>
                      <w:r w:rsidRPr="008311DD">
                        <w:rPr>
                          <w:sz w:val="16"/>
                          <w:szCs w:val="16"/>
                          <w:lang w:val="sk-SK"/>
                        </w:rPr>
                        <w:t>Chemotherapy</w:t>
                      </w:r>
                    </w:p>
                  </w:txbxContent>
                </v:textbox>
              </v:shape>
            </w:pict>
          </mc:Fallback>
        </mc:AlternateContent>
      </w:r>
      <w:r w:rsidRPr="008311DD">
        <w:rPr>
          <w:rFonts w:ascii="Times New Roman" w:hAnsi="Times New Roman" w:cs="Times New Roman"/>
          <w:b/>
          <w:bCs/>
          <w:noProof/>
          <w:lang w:val="sk-SK"/>
        </w:rPr>
        <w:drawing>
          <wp:inline distT="0" distB="0" distL="0" distR="0" wp14:anchorId="2D9F6F2E" wp14:editId="58790603">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5"/>
                    <a:stretch>
                      <a:fillRect/>
                    </a:stretch>
                  </pic:blipFill>
                  <pic:spPr>
                    <a:xfrm>
                      <a:off x="0" y="0"/>
                      <a:ext cx="5768975" cy="3735070"/>
                    </a:xfrm>
                    <a:prstGeom prst="rect">
                      <a:avLst/>
                    </a:prstGeom>
                  </pic:spPr>
                </pic:pic>
              </a:graphicData>
            </a:graphic>
          </wp:inline>
        </w:drawing>
      </w:r>
    </w:p>
    <w:p w14:paraId="742AFDA4" w14:textId="77777777" w:rsidR="001002A3" w:rsidRPr="008311DD" w:rsidRDefault="001002A3" w:rsidP="001002A3">
      <w:pPr>
        <w:pStyle w:val="xmsonormal"/>
        <w:rPr>
          <w:rStyle w:val="xnormaltextrun"/>
          <w:rFonts w:ascii="Times New Roman" w:hAnsi="Times New Roman" w:cs="Times New Roman"/>
          <w:i/>
          <w:iCs/>
          <w:color w:val="000000" w:themeColor="text1"/>
          <w:lang w:val="sk-SK"/>
        </w:rPr>
      </w:pPr>
    </w:p>
    <w:p w14:paraId="30516255" w14:textId="12C66293" w:rsidR="001002A3" w:rsidRPr="008311DD" w:rsidRDefault="008851A7" w:rsidP="001002A3">
      <w:pPr>
        <w:pStyle w:val="xmsonormal"/>
        <w:rPr>
          <w:rStyle w:val="xnormaltextrun"/>
          <w:rFonts w:ascii="Times New Roman" w:hAnsi="Times New Roman" w:cs="Times New Roman"/>
          <w:i/>
          <w:iCs/>
          <w:color w:val="000000" w:themeColor="text1"/>
          <w:lang w:val="sk-SK"/>
        </w:rPr>
      </w:pPr>
      <w:r>
        <w:rPr>
          <w:rStyle w:val="xnormaltextrun"/>
          <w:rFonts w:ascii="Times New Roman" w:hAnsi="Times New Roman" w:cs="Times New Roman"/>
          <w:i/>
          <w:iCs/>
          <w:color w:val="000000" w:themeColor="text1"/>
          <w:lang w:val="sk-SK"/>
        </w:rPr>
        <w:t>Analýza podskupín</w:t>
      </w:r>
    </w:p>
    <w:p w14:paraId="0C7C674E" w14:textId="69C2F35F" w:rsidR="00E579A9" w:rsidRPr="009741A4" w:rsidRDefault="00B73397" w:rsidP="003D6883">
      <w:pPr>
        <w:tabs>
          <w:tab w:val="clear" w:pos="567"/>
        </w:tabs>
        <w:autoSpaceDE w:val="0"/>
        <w:autoSpaceDN w:val="0"/>
        <w:adjustRightInd w:val="0"/>
        <w:spacing w:line="240" w:lineRule="auto"/>
        <w:rPr>
          <w:szCs w:val="22"/>
          <w:lang w:val="sk-SK" w:bidi="sk-SK"/>
        </w:rPr>
      </w:pPr>
      <w:r w:rsidRPr="00B73397">
        <w:rPr>
          <w:szCs w:val="22"/>
          <w:lang w:val="sk-SK" w:bidi="sk-SK"/>
        </w:rPr>
        <w:t>V</w:t>
      </w:r>
      <w:r>
        <w:rPr>
          <w:szCs w:val="22"/>
          <w:lang w:val="sk-SK" w:bidi="sk-SK"/>
        </w:rPr>
        <w:t> </w:t>
      </w:r>
      <w:r w:rsidRPr="00B73397">
        <w:rPr>
          <w:szCs w:val="22"/>
          <w:lang w:val="sk-SK" w:bidi="sk-SK"/>
        </w:rPr>
        <w:t xml:space="preserve">exploračnej analýze podľa </w:t>
      </w:r>
      <w:r>
        <w:rPr>
          <w:szCs w:val="22"/>
          <w:lang w:val="sk-SK" w:bidi="sk-SK"/>
        </w:rPr>
        <w:t xml:space="preserve">nádorového </w:t>
      </w:r>
      <w:r w:rsidRPr="00B73397">
        <w:rPr>
          <w:szCs w:val="22"/>
          <w:lang w:val="sk-SK" w:bidi="sk-SK"/>
        </w:rPr>
        <w:t>štádia bol</w:t>
      </w:r>
      <w:r w:rsidR="004E65E9">
        <w:rPr>
          <w:szCs w:val="22"/>
          <w:lang w:val="sk-SK" w:bidi="sk-SK"/>
        </w:rPr>
        <w:t>o</w:t>
      </w:r>
      <w:r w:rsidRPr="00B73397">
        <w:rPr>
          <w:szCs w:val="22"/>
          <w:lang w:val="sk-SK" w:bidi="sk-SK"/>
        </w:rPr>
        <w:t xml:space="preserve"> EFS HR 0,61 (95</w:t>
      </w:r>
      <w:r w:rsidR="004E65E9">
        <w:rPr>
          <w:szCs w:val="22"/>
          <w:lang w:val="sk-SK" w:bidi="sk-SK"/>
        </w:rPr>
        <w:t> </w:t>
      </w:r>
      <w:r w:rsidRPr="00B73397">
        <w:rPr>
          <w:szCs w:val="22"/>
          <w:lang w:val="sk-SK" w:bidi="sk-SK"/>
        </w:rPr>
        <w:t>% I</w:t>
      </w:r>
      <w:r w:rsidR="004E65E9">
        <w:rPr>
          <w:szCs w:val="22"/>
          <w:lang w:val="sk-SK" w:bidi="sk-SK"/>
        </w:rPr>
        <w:t>S</w:t>
      </w:r>
      <w:r w:rsidRPr="00B73397">
        <w:rPr>
          <w:szCs w:val="22"/>
          <w:lang w:val="sk-SK" w:bidi="sk-SK"/>
        </w:rPr>
        <w:t>: 0,48; 0,78) v</w:t>
      </w:r>
      <w:r w:rsidR="004E65E9">
        <w:rPr>
          <w:szCs w:val="22"/>
          <w:lang w:val="sk-SK" w:bidi="sk-SK"/>
        </w:rPr>
        <w:t> </w:t>
      </w:r>
      <w:r w:rsidRPr="00B73397">
        <w:rPr>
          <w:szCs w:val="22"/>
          <w:lang w:val="sk-SK" w:bidi="sk-SK"/>
        </w:rPr>
        <w:t>podskupine pacientov s</w:t>
      </w:r>
      <w:r w:rsidR="004E65E9">
        <w:rPr>
          <w:szCs w:val="22"/>
          <w:lang w:val="sk-SK" w:bidi="sk-SK"/>
        </w:rPr>
        <w:t> </w:t>
      </w:r>
      <w:r w:rsidRPr="00B73397">
        <w:rPr>
          <w:szCs w:val="22"/>
          <w:lang w:val="sk-SK" w:bidi="sk-SK"/>
        </w:rPr>
        <w:t>klinickým štádiom &gt;</w:t>
      </w:r>
      <w:r w:rsidR="004E65E9">
        <w:rPr>
          <w:szCs w:val="22"/>
          <w:lang w:val="sk-SK" w:bidi="sk-SK"/>
        </w:rPr>
        <w:t> </w:t>
      </w:r>
      <w:r w:rsidRPr="00B73397">
        <w:rPr>
          <w:szCs w:val="22"/>
          <w:lang w:val="sk-SK" w:bidi="sk-SK"/>
        </w:rPr>
        <w:t>T2N0 (N=635) a 0,81 (95</w:t>
      </w:r>
      <w:r w:rsidR="004E65E9">
        <w:rPr>
          <w:szCs w:val="22"/>
          <w:lang w:val="sk-SK" w:bidi="sk-SK"/>
        </w:rPr>
        <w:t> </w:t>
      </w:r>
      <w:r w:rsidRPr="00B73397">
        <w:rPr>
          <w:szCs w:val="22"/>
          <w:lang w:val="sk-SK" w:bidi="sk-SK"/>
        </w:rPr>
        <w:t>% I</w:t>
      </w:r>
      <w:r w:rsidR="004E65E9">
        <w:rPr>
          <w:szCs w:val="22"/>
          <w:lang w:val="sk-SK" w:bidi="sk-SK"/>
        </w:rPr>
        <w:t>S</w:t>
      </w:r>
      <w:r w:rsidRPr="00B73397">
        <w:rPr>
          <w:szCs w:val="22"/>
          <w:lang w:val="sk-SK" w:bidi="sk-SK"/>
        </w:rPr>
        <w:t>: 0,60; 1,10) v</w:t>
      </w:r>
      <w:r w:rsidR="005D5B7C">
        <w:rPr>
          <w:szCs w:val="22"/>
          <w:lang w:val="sk-SK" w:bidi="sk-SK"/>
        </w:rPr>
        <w:t> </w:t>
      </w:r>
      <w:r w:rsidRPr="00B73397">
        <w:rPr>
          <w:szCs w:val="22"/>
          <w:lang w:val="sk-SK" w:bidi="sk-SK"/>
        </w:rPr>
        <w:t>podskupine pacientov s</w:t>
      </w:r>
      <w:r w:rsidR="005D5B7C">
        <w:rPr>
          <w:szCs w:val="22"/>
          <w:lang w:val="sk-SK" w:bidi="sk-SK"/>
        </w:rPr>
        <w:t> </w:t>
      </w:r>
      <w:r w:rsidRPr="00B73397">
        <w:rPr>
          <w:szCs w:val="22"/>
          <w:lang w:val="sk-SK" w:bidi="sk-SK"/>
        </w:rPr>
        <w:t>klinickým štádiom T2N0 (N=428). OS HR bol</w:t>
      </w:r>
      <w:r w:rsidR="005D5B7C">
        <w:rPr>
          <w:szCs w:val="22"/>
          <w:lang w:val="sk-SK" w:bidi="sk-SK"/>
        </w:rPr>
        <w:t>o</w:t>
      </w:r>
      <w:r w:rsidRPr="00B73397">
        <w:rPr>
          <w:szCs w:val="22"/>
          <w:lang w:val="sk-SK" w:bidi="sk-SK"/>
        </w:rPr>
        <w:t xml:space="preserve"> 0,67 (95</w:t>
      </w:r>
      <w:r w:rsidR="005D5B7C">
        <w:rPr>
          <w:szCs w:val="22"/>
          <w:lang w:val="sk-SK" w:bidi="sk-SK"/>
        </w:rPr>
        <w:t> </w:t>
      </w:r>
      <w:r w:rsidRPr="00B73397">
        <w:rPr>
          <w:szCs w:val="22"/>
          <w:lang w:val="sk-SK" w:bidi="sk-SK"/>
        </w:rPr>
        <w:t>% I</w:t>
      </w:r>
      <w:r w:rsidR="005D5B7C">
        <w:rPr>
          <w:szCs w:val="22"/>
          <w:lang w:val="sk-SK" w:bidi="sk-SK"/>
        </w:rPr>
        <w:t>S</w:t>
      </w:r>
      <w:r w:rsidRPr="00B73397">
        <w:rPr>
          <w:szCs w:val="22"/>
          <w:lang w:val="sk-SK" w:bidi="sk-SK"/>
        </w:rPr>
        <w:t>: 0,50; 0,89) v</w:t>
      </w:r>
      <w:r w:rsidR="005D5B7C">
        <w:rPr>
          <w:szCs w:val="22"/>
          <w:lang w:val="sk-SK" w:bidi="sk-SK"/>
        </w:rPr>
        <w:t> </w:t>
      </w:r>
      <w:r w:rsidRPr="00B73397">
        <w:rPr>
          <w:szCs w:val="22"/>
          <w:lang w:val="sk-SK" w:bidi="sk-SK"/>
        </w:rPr>
        <w:t>podskupine pacientov s</w:t>
      </w:r>
      <w:r w:rsidR="005D5B7C">
        <w:rPr>
          <w:szCs w:val="22"/>
          <w:lang w:val="sk-SK" w:bidi="sk-SK"/>
        </w:rPr>
        <w:t> </w:t>
      </w:r>
      <w:r w:rsidRPr="00B73397">
        <w:rPr>
          <w:szCs w:val="22"/>
          <w:lang w:val="sk-SK" w:bidi="sk-SK"/>
        </w:rPr>
        <w:t>klinickým štádiom &gt;</w:t>
      </w:r>
      <w:r w:rsidR="00B60024">
        <w:rPr>
          <w:szCs w:val="22"/>
          <w:lang w:val="sk-SK" w:bidi="sk-SK"/>
        </w:rPr>
        <w:t> </w:t>
      </w:r>
      <w:r w:rsidRPr="00B73397">
        <w:rPr>
          <w:szCs w:val="22"/>
          <w:lang w:val="sk-SK" w:bidi="sk-SK"/>
        </w:rPr>
        <w:t>T2N0 a 0,89 (95</w:t>
      </w:r>
      <w:r w:rsidR="00B60024">
        <w:rPr>
          <w:szCs w:val="22"/>
          <w:lang w:val="sk-SK" w:bidi="sk-SK"/>
        </w:rPr>
        <w:t> </w:t>
      </w:r>
      <w:r w:rsidRPr="00B73397">
        <w:rPr>
          <w:szCs w:val="22"/>
          <w:lang w:val="sk-SK" w:bidi="sk-SK"/>
        </w:rPr>
        <w:t>% I</w:t>
      </w:r>
      <w:r w:rsidR="00B60024">
        <w:rPr>
          <w:szCs w:val="22"/>
          <w:lang w:val="sk-SK" w:bidi="sk-SK"/>
        </w:rPr>
        <w:t>S</w:t>
      </w:r>
      <w:r w:rsidRPr="00B73397">
        <w:rPr>
          <w:szCs w:val="22"/>
          <w:lang w:val="sk-SK" w:bidi="sk-SK"/>
        </w:rPr>
        <w:t>: 0,62; 1,29) u</w:t>
      </w:r>
      <w:r w:rsidR="00B60024">
        <w:rPr>
          <w:szCs w:val="22"/>
          <w:lang w:val="sk-SK" w:bidi="sk-SK"/>
        </w:rPr>
        <w:t> </w:t>
      </w:r>
      <w:r w:rsidRPr="00B73397">
        <w:rPr>
          <w:szCs w:val="22"/>
          <w:lang w:val="sk-SK" w:bidi="sk-SK"/>
        </w:rPr>
        <w:t>pacientov s</w:t>
      </w:r>
      <w:r w:rsidR="00B60024">
        <w:rPr>
          <w:szCs w:val="22"/>
          <w:lang w:val="sk-SK" w:bidi="sk-SK"/>
        </w:rPr>
        <w:t> </w:t>
      </w:r>
      <w:r w:rsidRPr="00B73397">
        <w:rPr>
          <w:szCs w:val="22"/>
          <w:lang w:val="sk-SK" w:bidi="sk-SK"/>
        </w:rPr>
        <w:t>klinickým štádiom T2N0.</w:t>
      </w:r>
    </w:p>
    <w:p w14:paraId="512C0BA0" w14:textId="77777777" w:rsidR="003D6883" w:rsidRPr="00335FFA" w:rsidRDefault="003D6883" w:rsidP="008D4823">
      <w:pPr>
        <w:tabs>
          <w:tab w:val="clear" w:pos="567"/>
        </w:tabs>
        <w:spacing w:line="240" w:lineRule="auto"/>
        <w:rPr>
          <w:szCs w:val="22"/>
          <w:lang w:val="sk-SK"/>
        </w:rPr>
      </w:pPr>
    </w:p>
    <w:p w14:paraId="3C95F4F5" w14:textId="77777777" w:rsidR="009E6B3B" w:rsidRPr="009741A4" w:rsidRDefault="009B2C91" w:rsidP="00E410BB">
      <w:pPr>
        <w:tabs>
          <w:tab w:val="clear" w:pos="567"/>
        </w:tabs>
        <w:spacing w:line="240" w:lineRule="auto"/>
        <w:rPr>
          <w:b/>
          <w:i/>
          <w:szCs w:val="22"/>
          <w:lang w:val="sk-SK"/>
        </w:rPr>
      </w:pPr>
      <w:r w:rsidRPr="009741A4">
        <w:rPr>
          <w:szCs w:val="22"/>
          <w:u w:val="single"/>
          <w:lang w:val="sk-SK"/>
        </w:rPr>
        <w:lastRenderedPageBreak/>
        <w:t>Pediatrická populácia</w:t>
      </w:r>
    </w:p>
    <w:p w14:paraId="5FE33272" w14:textId="77777777" w:rsidR="009E6B3B" w:rsidRPr="009741A4" w:rsidRDefault="00792058" w:rsidP="00E410BB">
      <w:pPr>
        <w:tabs>
          <w:tab w:val="clear" w:pos="567"/>
        </w:tabs>
        <w:spacing w:line="240" w:lineRule="auto"/>
        <w:rPr>
          <w:lang w:val="sk-SK"/>
        </w:rPr>
      </w:pPr>
      <w:bookmarkStart w:id="27" w:name="_Hlk153457051"/>
      <w:r w:rsidRPr="009741A4">
        <w:rPr>
          <w:szCs w:val="22"/>
          <w:lang w:val="sk-SK"/>
        </w:rPr>
        <w:t>Bezpečnosť a</w:t>
      </w:r>
      <w:r w:rsidR="004D5CB4">
        <w:rPr>
          <w:szCs w:val="22"/>
          <w:lang w:val="sk-SK"/>
        </w:rPr>
        <w:t> </w:t>
      </w:r>
      <w:r w:rsidRPr="009741A4">
        <w:rPr>
          <w:szCs w:val="22"/>
          <w:lang w:val="sk-SK"/>
        </w:rPr>
        <w:t>účinnosť IMFINZI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 u</w:t>
      </w:r>
      <w:r w:rsidR="004D5CB4">
        <w:rPr>
          <w:szCs w:val="22"/>
          <w:lang w:val="sk-SK"/>
        </w:rPr>
        <w:t> </w:t>
      </w:r>
      <w:r w:rsidRPr="009741A4">
        <w:rPr>
          <w:szCs w:val="22"/>
          <w:lang w:val="sk-SK"/>
        </w:rPr>
        <w:t>detí a</w:t>
      </w:r>
      <w:r w:rsidR="004D5CB4">
        <w:rPr>
          <w:szCs w:val="22"/>
          <w:lang w:val="sk-SK"/>
        </w:rPr>
        <w:t> </w:t>
      </w:r>
      <w:r w:rsidRPr="009741A4">
        <w:rPr>
          <w:szCs w:val="22"/>
          <w:lang w:val="sk-SK"/>
        </w:rPr>
        <w:t>dospievajúcich mladších ako 18</w:t>
      </w:r>
      <w:r w:rsidR="001C0C6E">
        <w:rPr>
          <w:szCs w:val="22"/>
          <w:lang w:val="sk-SK"/>
        </w:rPr>
        <w:t> </w:t>
      </w:r>
      <w:r w:rsidRPr="009741A4">
        <w:rPr>
          <w:szCs w:val="22"/>
          <w:lang w:val="sk-SK"/>
        </w:rPr>
        <w:t xml:space="preserve">rokov neboli doteraz stanovené. </w:t>
      </w:r>
      <w:r w:rsidR="00C95F7C" w:rsidRPr="009741A4">
        <w:rPr>
          <w:szCs w:val="22"/>
          <w:lang w:val="sk-SK"/>
        </w:rPr>
        <w:t>Štúdia D419EC00001 bola multicentrická, otvorená štúdia na zistenie dávky a</w:t>
      </w:r>
      <w:r w:rsidR="004D5CB4">
        <w:rPr>
          <w:szCs w:val="22"/>
          <w:lang w:val="sk-SK"/>
        </w:rPr>
        <w:t> </w:t>
      </w:r>
      <w:r w:rsidR="00C95F7C" w:rsidRPr="009741A4">
        <w:rPr>
          <w:szCs w:val="22"/>
          <w:lang w:val="sk-SK"/>
        </w:rPr>
        <w:t>rozšírenie dávky na vyhodnotenie bezpečnosti, predbežnej účinnosti a</w:t>
      </w:r>
      <w:r w:rsidR="004D5CB4">
        <w:rPr>
          <w:szCs w:val="22"/>
          <w:lang w:val="sk-SK"/>
        </w:rPr>
        <w:t> </w:t>
      </w:r>
      <w:r w:rsidR="00C95F7C" w:rsidRPr="009741A4">
        <w:rPr>
          <w:szCs w:val="22"/>
          <w:lang w:val="sk-SK"/>
        </w:rPr>
        <w:t>farmakokinetiky IMFINZI v</w:t>
      </w:r>
      <w:r w:rsidR="004D5CB4">
        <w:rPr>
          <w:szCs w:val="22"/>
          <w:lang w:val="sk-SK"/>
        </w:rPr>
        <w:t> </w:t>
      </w:r>
      <w:r w:rsidR="00C95F7C" w:rsidRPr="009741A4">
        <w:rPr>
          <w:szCs w:val="22"/>
          <w:lang w:val="sk-SK"/>
        </w:rPr>
        <w:t>kombinácii s</w:t>
      </w:r>
      <w:r w:rsidR="004D5CB4">
        <w:rPr>
          <w:szCs w:val="22"/>
          <w:lang w:val="sk-SK"/>
        </w:rPr>
        <w:t> </w:t>
      </w:r>
      <w:r w:rsidR="00C95F7C" w:rsidRPr="009741A4">
        <w:rPr>
          <w:szCs w:val="22"/>
          <w:lang w:val="sk-SK"/>
        </w:rPr>
        <w:t>tremelimumabom, po ktorej nasledovala monoterapia IMFINZI u</w:t>
      </w:r>
      <w:r w:rsidR="004D5CB4">
        <w:rPr>
          <w:szCs w:val="22"/>
          <w:lang w:val="sk-SK"/>
        </w:rPr>
        <w:t> </w:t>
      </w:r>
      <w:r w:rsidR="00C95F7C" w:rsidRPr="009741A4">
        <w:rPr>
          <w:szCs w:val="22"/>
          <w:lang w:val="sk-SK"/>
        </w:rPr>
        <w:t>pediatrických pacientov s</w:t>
      </w:r>
      <w:r w:rsidR="004D5CB4">
        <w:rPr>
          <w:szCs w:val="22"/>
          <w:lang w:val="sk-SK"/>
        </w:rPr>
        <w:t> </w:t>
      </w:r>
      <w:r w:rsidR="00C95F7C" w:rsidRPr="009741A4">
        <w:rPr>
          <w:szCs w:val="22"/>
          <w:lang w:val="sk-SK"/>
        </w:rPr>
        <w:t>pokročilými malígnymi solídnymi nádormi (</w:t>
      </w:r>
      <w:r w:rsidR="007C0AB8" w:rsidRPr="009741A4">
        <w:rPr>
          <w:szCs w:val="22"/>
          <w:lang w:val="sk-SK"/>
        </w:rPr>
        <w:t>s</w:t>
      </w:r>
      <w:r w:rsidRPr="009741A4">
        <w:rPr>
          <w:szCs w:val="22"/>
          <w:lang w:val="sk-SK"/>
        </w:rPr>
        <w:t> </w:t>
      </w:r>
      <w:r w:rsidR="007C0AB8" w:rsidRPr="009741A4">
        <w:rPr>
          <w:szCs w:val="22"/>
          <w:lang w:val="sk-SK"/>
        </w:rPr>
        <w:t>výnimkou</w:t>
      </w:r>
      <w:r w:rsidR="00C95F7C" w:rsidRPr="009741A4">
        <w:rPr>
          <w:szCs w:val="22"/>
          <w:lang w:val="sk-SK"/>
        </w:rPr>
        <w:t xml:space="preserve"> primárn</w:t>
      </w:r>
      <w:r w:rsidR="007C0AB8" w:rsidRPr="009741A4">
        <w:rPr>
          <w:szCs w:val="22"/>
          <w:lang w:val="sk-SK"/>
        </w:rPr>
        <w:t>ych nádorov</w:t>
      </w:r>
      <w:r w:rsidR="00C95F7C" w:rsidRPr="009741A4">
        <w:rPr>
          <w:szCs w:val="22"/>
          <w:lang w:val="sk-SK"/>
        </w:rPr>
        <w:t xml:space="preserve"> centrálneho nervového systému)</w:t>
      </w:r>
      <w:r w:rsidR="00AE3339" w:rsidRPr="009741A4">
        <w:rPr>
          <w:szCs w:val="22"/>
          <w:lang w:val="sk-SK"/>
        </w:rPr>
        <w:t xml:space="preserve"> s</w:t>
      </w:r>
      <w:r w:rsidR="004D5CB4">
        <w:rPr>
          <w:szCs w:val="22"/>
          <w:lang w:val="sk-SK"/>
        </w:rPr>
        <w:t> </w:t>
      </w:r>
      <w:r w:rsidR="00C95F7C" w:rsidRPr="009741A4">
        <w:rPr>
          <w:szCs w:val="22"/>
          <w:lang w:val="sk-SK"/>
        </w:rPr>
        <w:t>progresi</w:t>
      </w:r>
      <w:r w:rsidR="00AE3339" w:rsidRPr="009741A4">
        <w:rPr>
          <w:szCs w:val="22"/>
          <w:lang w:val="sk-SK"/>
        </w:rPr>
        <w:t>o</w:t>
      </w:r>
      <w:r w:rsidR="00C95F7C" w:rsidRPr="009741A4">
        <w:rPr>
          <w:szCs w:val="22"/>
          <w:lang w:val="sk-SK"/>
        </w:rPr>
        <w:t>u ochorenia</w:t>
      </w:r>
      <w:r w:rsidR="00AE3339" w:rsidRPr="009741A4">
        <w:rPr>
          <w:szCs w:val="22"/>
          <w:lang w:val="sk-SK"/>
        </w:rPr>
        <w:t>,</w:t>
      </w:r>
      <w:r w:rsidR="00C95F7C" w:rsidRPr="009741A4">
        <w:rPr>
          <w:szCs w:val="22"/>
          <w:lang w:val="sk-SK"/>
        </w:rPr>
        <w:t xml:space="preserve"> pre ktorých neexistuje štandardná liečba. Do štúdie bolo zaradených 50</w:t>
      </w:r>
      <w:r w:rsidRPr="009741A4">
        <w:rPr>
          <w:szCs w:val="22"/>
          <w:lang w:val="sk-SK"/>
        </w:rPr>
        <w:t> </w:t>
      </w:r>
      <w:r w:rsidR="00C95F7C" w:rsidRPr="009741A4">
        <w:rPr>
          <w:szCs w:val="22"/>
          <w:lang w:val="sk-SK"/>
        </w:rPr>
        <w:t>pediatrických pacientov vo veku od 1</w:t>
      </w:r>
      <w:r w:rsidRPr="009741A4">
        <w:rPr>
          <w:szCs w:val="22"/>
          <w:lang w:val="sk-SK"/>
        </w:rPr>
        <w:t> </w:t>
      </w:r>
      <w:r w:rsidR="00C95F7C" w:rsidRPr="009741A4">
        <w:rPr>
          <w:szCs w:val="22"/>
          <w:lang w:val="sk-SK"/>
        </w:rPr>
        <w:t>do 17</w:t>
      </w:r>
      <w:r w:rsidRPr="009741A4">
        <w:rPr>
          <w:szCs w:val="22"/>
          <w:lang w:val="sk-SK"/>
        </w:rPr>
        <w:t> </w:t>
      </w:r>
      <w:r w:rsidR="00C95F7C" w:rsidRPr="009741A4">
        <w:rPr>
          <w:szCs w:val="22"/>
          <w:lang w:val="sk-SK"/>
        </w:rPr>
        <w:t>rokov s</w:t>
      </w:r>
      <w:r w:rsidR="004D5CB4">
        <w:rPr>
          <w:szCs w:val="22"/>
          <w:lang w:val="sk-SK"/>
        </w:rPr>
        <w:t> </w:t>
      </w:r>
      <w:r w:rsidR="00C95F7C" w:rsidRPr="009741A4">
        <w:rPr>
          <w:szCs w:val="22"/>
          <w:lang w:val="sk-SK"/>
        </w:rPr>
        <w:t xml:space="preserve">kategóriami </w:t>
      </w:r>
      <w:r w:rsidR="00AE3339" w:rsidRPr="009741A4">
        <w:rPr>
          <w:szCs w:val="22"/>
          <w:lang w:val="sk-SK"/>
        </w:rPr>
        <w:t xml:space="preserve">primárnych </w:t>
      </w:r>
      <w:r w:rsidR="00C95F7C" w:rsidRPr="009741A4">
        <w:rPr>
          <w:szCs w:val="22"/>
          <w:lang w:val="sk-SK"/>
        </w:rPr>
        <w:t>nádorov: neuroblastóm, solídny nádor a</w:t>
      </w:r>
      <w:r w:rsidR="004D5CB4">
        <w:rPr>
          <w:szCs w:val="22"/>
          <w:lang w:val="sk-SK"/>
        </w:rPr>
        <w:t> </w:t>
      </w:r>
      <w:r w:rsidR="00C95F7C" w:rsidRPr="009741A4">
        <w:rPr>
          <w:szCs w:val="22"/>
          <w:lang w:val="sk-SK"/>
        </w:rPr>
        <w:t>sarkóm. Pacienti dostávali 20</w:t>
      </w:r>
      <w:r w:rsidR="00AE3339" w:rsidRPr="009741A4">
        <w:rPr>
          <w:szCs w:val="22"/>
          <w:lang w:val="sk-SK"/>
        </w:rPr>
        <w:t> </w:t>
      </w:r>
      <w:r w:rsidR="00C95F7C" w:rsidRPr="009741A4">
        <w:rPr>
          <w:szCs w:val="22"/>
          <w:lang w:val="sk-SK"/>
        </w:rPr>
        <w:t xml:space="preserve">mg/kg </w:t>
      </w:r>
      <w:r w:rsidR="00AE3339" w:rsidRPr="009741A4">
        <w:rPr>
          <w:szCs w:val="22"/>
          <w:lang w:val="sk-SK"/>
        </w:rPr>
        <w:t xml:space="preserve">IMFINZI </w:t>
      </w:r>
      <w:r w:rsidR="00C95F7C" w:rsidRPr="009741A4">
        <w:rPr>
          <w:szCs w:val="22"/>
          <w:lang w:val="sk-SK"/>
        </w:rPr>
        <w:t>v</w:t>
      </w:r>
      <w:r w:rsidR="004D5CB4">
        <w:rPr>
          <w:szCs w:val="22"/>
          <w:lang w:val="sk-SK"/>
        </w:rPr>
        <w:t> </w:t>
      </w:r>
      <w:r w:rsidR="00C95F7C" w:rsidRPr="009741A4">
        <w:rPr>
          <w:szCs w:val="22"/>
          <w:lang w:val="sk-SK"/>
        </w:rPr>
        <w:t>kombinácii s</w:t>
      </w:r>
      <w:r w:rsidR="004D5CB4">
        <w:rPr>
          <w:szCs w:val="22"/>
          <w:lang w:val="sk-SK"/>
        </w:rPr>
        <w:t> </w:t>
      </w:r>
      <w:r w:rsidR="00C95F7C" w:rsidRPr="009741A4">
        <w:rPr>
          <w:szCs w:val="22"/>
          <w:lang w:val="sk-SK"/>
        </w:rPr>
        <w:t>1</w:t>
      </w:r>
      <w:r w:rsidR="00AE3339" w:rsidRPr="009741A4">
        <w:rPr>
          <w:szCs w:val="22"/>
          <w:lang w:val="sk-SK"/>
        </w:rPr>
        <w:t> </w:t>
      </w:r>
      <w:r w:rsidR="00C95F7C" w:rsidRPr="009741A4">
        <w:rPr>
          <w:szCs w:val="22"/>
          <w:lang w:val="sk-SK"/>
        </w:rPr>
        <w:t xml:space="preserve">mg/kg </w:t>
      </w:r>
      <w:r w:rsidR="00AE3339" w:rsidRPr="009741A4">
        <w:rPr>
          <w:szCs w:val="22"/>
          <w:lang w:val="sk-SK"/>
        </w:rPr>
        <w:t xml:space="preserve">tremelimumabu </w:t>
      </w:r>
      <w:r w:rsidR="00C95F7C" w:rsidRPr="009741A4">
        <w:rPr>
          <w:szCs w:val="22"/>
          <w:lang w:val="sk-SK"/>
        </w:rPr>
        <w:t>alebo 30</w:t>
      </w:r>
      <w:r w:rsidR="00AE3339" w:rsidRPr="009741A4">
        <w:rPr>
          <w:szCs w:val="22"/>
          <w:lang w:val="sk-SK"/>
        </w:rPr>
        <w:t> </w:t>
      </w:r>
      <w:r w:rsidR="00C95F7C" w:rsidRPr="009741A4">
        <w:rPr>
          <w:szCs w:val="22"/>
          <w:lang w:val="sk-SK"/>
        </w:rPr>
        <w:t xml:space="preserve">mg/kg </w:t>
      </w:r>
      <w:r w:rsidR="00AE3339" w:rsidRPr="009741A4">
        <w:rPr>
          <w:szCs w:val="22"/>
          <w:lang w:val="sk-SK"/>
        </w:rPr>
        <w:t xml:space="preserve">IMFINZI </w:t>
      </w:r>
      <w:r w:rsidR="00C95F7C" w:rsidRPr="009741A4">
        <w:rPr>
          <w:szCs w:val="22"/>
          <w:lang w:val="sk-SK"/>
        </w:rPr>
        <w:t>v</w:t>
      </w:r>
      <w:r w:rsidR="004D5CB4">
        <w:rPr>
          <w:szCs w:val="22"/>
          <w:lang w:val="sk-SK"/>
        </w:rPr>
        <w:t> </w:t>
      </w:r>
      <w:r w:rsidR="00C95F7C" w:rsidRPr="009741A4">
        <w:rPr>
          <w:szCs w:val="22"/>
          <w:lang w:val="sk-SK"/>
        </w:rPr>
        <w:t>kombinácii s</w:t>
      </w:r>
      <w:r w:rsidR="004D5CB4">
        <w:rPr>
          <w:szCs w:val="22"/>
          <w:lang w:val="sk-SK"/>
        </w:rPr>
        <w:t> </w:t>
      </w:r>
      <w:r w:rsidR="00C95F7C" w:rsidRPr="009741A4">
        <w:rPr>
          <w:szCs w:val="22"/>
          <w:lang w:val="sk-SK"/>
        </w:rPr>
        <w:t>1</w:t>
      </w:r>
      <w:r w:rsidR="00AE3339" w:rsidRPr="009741A4">
        <w:rPr>
          <w:szCs w:val="22"/>
          <w:lang w:val="sk-SK"/>
        </w:rPr>
        <w:t> </w:t>
      </w:r>
      <w:r w:rsidR="00C95F7C" w:rsidRPr="009741A4">
        <w:rPr>
          <w:szCs w:val="22"/>
          <w:lang w:val="sk-SK"/>
        </w:rPr>
        <w:t xml:space="preserve">mg/kg </w:t>
      </w:r>
      <w:r w:rsidR="00AE3339" w:rsidRPr="009741A4">
        <w:rPr>
          <w:szCs w:val="22"/>
          <w:lang w:val="sk-SK"/>
        </w:rPr>
        <w:t xml:space="preserve">tremelimumabu </w:t>
      </w:r>
      <w:r w:rsidR="00C95F7C" w:rsidRPr="009741A4">
        <w:rPr>
          <w:szCs w:val="22"/>
          <w:lang w:val="sk-SK"/>
        </w:rPr>
        <w:t>intravenózne každé 4 týždne počas 4 cyklov, po ktorých nasledoval</w:t>
      </w:r>
      <w:r w:rsidR="00AE3339" w:rsidRPr="009741A4">
        <w:rPr>
          <w:szCs w:val="22"/>
          <w:lang w:val="sk-SK"/>
        </w:rPr>
        <w:t>o</w:t>
      </w:r>
      <w:r w:rsidR="00C95F7C" w:rsidRPr="009741A4">
        <w:rPr>
          <w:szCs w:val="22"/>
          <w:lang w:val="sk-SK"/>
        </w:rPr>
        <w:t xml:space="preserve"> IMFINZI ako monoterapia každé 4 týždne. Vo fáze zisťovania dávky kombinovanej liečb</w:t>
      </w:r>
      <w:r w:rsidRPr="009741A4">
        <w:rPr>
          <w:szCs w:val="22"/>
          <w:lang w:val="sk-SK"/>
        </w:rPr>
        <w:t>e</w:t>
      </w:r>
      <w:r w:rsidR="00C95F7C" w:rsidRPr="009741A4">
        <w:rPr>
          <w:szCs w:val="22"/>
          <w:lang w:val="sk-SK"/>
        </w:rPr>
        <w:t xml:space="preserve"> IMFINZI </w:t>
      </w:r>
      <w:r w:rsidR="00815C04" w:rsidRPr="009741A4">
        <w:rPr>
          <w:szCs w:val="22"/>
          <w:lang w:val="sk-SK"/>
        </w:rPr>
        <w:t>+</w:t>
      </w:r>
      <w:r w:rsidR="00C95F7C" w:rsidRPr="009741A4">
        <w:rPr>
          <w:szCs w:val="22"/>
          <w:lang w:val="sk-SK"/>
        </w:rPr>
        <w:t xml:space="preserve"> tremelimumab predchádzal jeden cyklus monoterapie IMFINZI; 8</w:t>
      </w:r>
      <w:r w:rsidRPr="009741A4">
        <w:rPr>
          <w:szCs w:val="22"/>
          <w:lang w:val="sk-SK"/>
        </w:rPr>
        <w:t> </w:t>
      </w:r>
      <w:r w:rsidR="00C95F7C" w:rsidRPr="009741A4">
        <w:rPr>
          <w:szCs w:val="22"/>
          <w:lang w:val="sk-SK"/>
        </w:rPr>
        <w:t>pacientov v</w:t>
      </w:r>
      <w:r w:rsidR="00815C04" w:rsidRPr="009741A4">
        <w:rPr>
          <w:szCs w:val="22"/>
          <w:lang w:val="sk-SK"/>
        </w:rPr>
        <w:t>šak v</w:t>
      </w:r>
      <w:r w:rsidR="004D5CB4">
        <w:rPr>
          <w:szCs w:val="22"/>
          <w:lang w:val="sk-SK"/>
        </w:rPr>
        <w:t> </w:t>
      </w:r>
      <w:r w:rsidR="00C95F7C" w:rsidRPr="009741A4">
        <w:rPr>
          <w:szCs w:val="22"/>
          <w:lang w:val="sk-SK"/>
        </w:rPr>
        <w:t xml:space="preserve">tejto fáze </w:t>
      </w:r>
      <w:r w:rsidR="00125A34" w:rsidRPr="009741A4">
        <w:rPr>
          <w:szCs w:val="22"/>
          <w:lang w:val="sk-SK"/>
        </w:rPr>
        <w:t xml:space="preserve">pred podaním tremelimumabu </w:t>
      </w:r>
      <w:r w:rsidR="00C95F7C" w:rsidRPr="009741A4">
        <w:rPr>
          <w:szCs w:val="22"/>
          <w:lang w:val="sk-SK"/>
        </w:rPr>
        <w:t xml:space="preserve">prerušilo liečbu. </w:t>
      </w:r>
      <w:r w:rsidR="00A6056A">
        <w:rPr>
          <w:szCs w:val="22"/>
          <w:lang w:val="sk-SK"/>
        </w:rPr>
        <w:t>Z</w:t>
      </w:r>
      <w:r w:rsidR="004D5CB4">
        <w:rPr>
          <w:szCs w:val="22"/>
          <w:lang w:val="sk-SK"/>
        </w:rPr>
        <w:t> </w:t>
      </w:r>
      <w:r w:rsidR="00A6056A">
        <w:rPr>
          <w:szCs w:val="22"/>
          <w:lang w:val="sk-SK"/>
        </w:rPr>
        <w:t>toho dôvodu s</w:t>
      </w:r>
      <w:r w:rsidR="001C0C6E">
        <w:rPr>
          <w:szCs w:val="22"/>
          <w:lang w:val="sk-SK"/>
        </w:rPr>
        <w:t xml:space="preserve">pomedzi </w:t>
      </w:r>
      <w:r w:rsidR="001C0C6E" w:rsidRPr="001C0C6E">
        <w:rPr>
          <w:szCs w:val="22"/>
          <w:lang w:val="sk-SK"/>
        </w:rPr>
        <w:t>50</w:t>
      </w:r>
      <w:r w:rsidR="001C0C6E">
        <w:rPr>
          <w:szCs w:val="22"/>
          <w:lang w:val="sk-SK"/>
        </w:rPr>
        <w:t> </w:t>
      </w:r>
      <w:r w:rsidR="001C0C6E" w:rsidRPr="001C0C6E">
        <w:rPr>
          <w:szCs w:val="22"/>
          <w:lang w:val="sk-SK"/>
        </w:rPr>
        <w:t>pacientov zaradených do štúdie dostávalo IMFINZI v</w:t>
      </w:r>
      <w:r w:rsidR="004D5CB4">
        <w:rPr>
          <w:szCs w:val="22"/>
          <w:lang w:val="sk-SK"/>
        </w:rPr>
        <w:t> </w:t>
      </w:r>
      <w:r w:rsidR="001C0C6E" w:rsidRPr="001C0C6E">
        <w:rPr>
          <w:szCs w:val="22"/>
          <w:lang w:val="sk-SK"/>
        </w:rPr>
        <w:t>kombinácii s</w:t>
      </w:r>
      <w:r w:rsidR="004D5CB4">
        <w:rPr>
          <w:szCs w:val="22"/>
          <w:lang w:val="sk-SK"/>
        </w:rPr>
        <w:t> </w:t>
      </w:r>
      <w:r w:rsidR="001C0C6E" w:rsidRPr="001C0C6E">
        <w:rPr>
          <w:szCs w:val="22"/>
          <w:lang w:val="sk-SK"/>
        </w:rPr>
        <w:t xml:space="preserve">tremelimumabom </w:t>
      </w:r>
      <w:r w:rsidR="00A6056A">
        <w:rPr>
          <w:szCs w:val="22"/>
          <w:lang w:val="sk-SK"/>
        </w:rPr>
        <w:t xml:space="preserve">42 pacientov </w:t>
      </w:r>
      <w:r w:rsidR="001C0C6E" w:rsidRPr="001C0C6E">
        <w:rPr>
          <w:szCs w:val="22"/>
          <w:lang w:val="sk-SK"/>
        </w:rPr>
        <w:t>a</w:t>
      </w:r>
      <w:r w:rsidR="004D5CB4">
        <w:rPr>
          <w:szCs w:val="22"/>
          <w:lang w:val="sk-SK"/>
        </w:rPr>
        <w:t> </w:t>
      </w:r>
      <w:r w:rsidR="001C0C6E" w:rsidRPr="001C0C6E">
        <w:rPr>
          <w:szCs w:val="22"/>
          <w:lang w:val="sk-SK"/>
        </w:rPr>
        <w:t>8</w:t>
      </w:r>
      <w:r w:rsidR="00A6056A">
        <w:rPr>
          <w:szCs w:val="22"/>
          <w:lang w:val="sk-SK"/>
        </w:rPr>
        <w:t> </w:t>
      </w:r>
      <w:r w:rsidR="001C0C6E" w:rsidRPr="001C0C6E">
        <w:rPr>
          <w:szCs w:val="22"/>
          <w:lang w:val="sk-SK"/>
        </w:rPr>
        <w:t>dostávalo len IMFINZI.</w:t>
      </w:r>
      <w:r w:rsidR="001C0C6E">
        <w:rPr>
          <w:szCs w:val="22"/>
          <w:lang w:val="sk-SK"/>
        </w:rPr>
        <w:t xml:space="preserve"> </w:t>
      </w:r>
      <w:r w:rsidR="00C95F7C" w:rsidRPr="009741A4">
        <w:rPr>
          <w:szCs w:val="22"/>
          <w:lang w:val="sk-SK"/>
        </w:rPr>
        <w:t>Vo fáze rozšírenia dávky bola hlásená ORR 5,0</w:t>
      </w:r>
      <w:r w:rsidR="00815C04" w:rsidRPr="009741A4">
        <w:rPr>
          <w:szCs w:val="22"/>
          <w:lang w:val="sk-SK"/>
        </w:rPr>
        <w:t> </w:t>
      </w:r>
      <w:r w:rsidR="00C95F7C" w:rsidRPr="009741A4">
        <w:rPr>
          <w:szCs w:val="22"/>
          <w:lang w:val="sk-SK"/>
        </w:rPr>
        <w:t>% (1/20</w:t>
      </w:r>
      <w:r w:rsidRPr="009741A4">
        <w:rPr>
          <w:szCs w:val="22"/>
          <w:lang w:val="sk-SK"/>
        </w:rPr>
        <w:t> </w:t>
      </w:r>
      <w:r w:rsidR="00C95F7C" w:rsidRPr="009741A4">
        <w:rPr>
          <w:szCs w:val="22"/>
          <w:lang w:val="sk-SK"/>
        </w:rPr>
        <w:t>pacientov) v</w:t>
      </w:r>
      <w:r w:rsidR="004D5CB4">
        <w:rPr>
          <w:szCs w:val="22"/>
          <w:lang w:val="sk-SK"/>
        </w:rPr>
        <w:t> </w:t>
      </w:r>
      <w:r w:rsidR="007733F6" w:rsidRPr="009741A4">
        <w:rPr>
          <w:szCs w:val="22"/>
          <w:lang w:val="sk-SK"/>
        </w:rPr>
        <w:t xml:space="preserve">analyzovanom </w:t>
      </w:r>
      <w:r w:rsidR="00C95F7C" w:rsidRPr="009741A4">
        <w:rPr>
          <w:szCs w:val="22"/>
          <w:lang w:val="sk-SK"/>
        </w:rPr>
        <w:t xml:space="preserve">súbore </w:t>
      </w:r>
      <w:r w:rsidR="007733F6" w:rsidRPr="009741A4">
        <w:rPr>
          <w:szCs w:val="22"/>
          <w:lang w:val="sk-SK"/>
        </w:rPr>
        <w:t>s</w:t>
      </w:r>
      <w:r w:rsidR="004D5CB4">
        <w:rPr>
          <w:szCs w:val="22"/>
          <w:lang w:val="sk-SK"/>
        </w:rPr>
        <w:t> </w:t>
      </w:r>
      <w:r w:rsidR="00C95F7C" w:rsidRPr="009741A4">
        <w:rPr>
          <w:szCs w:val="22"/>
          <w:lang w:val="sk-SK"/>
        </w:rPr>
        <w:t>hodnotiteľn</w:t>
      </w:r>
      <w:r w:rsidR="007733F6" w:rsidRPr="009741A4">
        <w:rPr>
          <w:szCs w:val="22"/>
          <w:lang w:val="sk-SK"/>
        </w:rPr>
        <w:t>ou</w:t>
      </w:r>
      <w:r w:rsidR="00C95F7C" w:rsidRPr="009741A4">
        <w:rPr>
          <w:szCs w:val="22"/>
          <w:lang w:val="sk-SK"/>
        </w:rPr>
        <w:t xml:space="preserve"> odpove</w:t>
      </w:r>
      <w:r w:rsidR="007733F6" w:rsidRPr="009741A4">
        <w:rPr>
          <w:szCs w:val="22"/>
          <w:lang w:val="sk-SK"/>
        </w:rPr>
        <w:t>ďou</w:t>
      </w:r>
      <w:r w:rsidR="00C95F7C" w:rsidRPr="009741A4">
        <w:rPr>
          <w:szCs w:val="22"/>
          <w:lang w:val="sk-SK"/>
        </w:rPr>
        <w:t xml:space="preserve">. </w:t>
      </w:r>
      <w:r w:rsidR="00A6056A" w:rsidRPr="00A6056A">
        <w:rPr>
          <w:szCs w:val="22"/>
          <w:lang w:val="sk-SK"/>
        </w:rPr>
        <w:t>Nepozorovali sa žiadne nové bezpečnostné signály v</w:t>
      </w:r>
      <w:r w:rsidR="004D5CB4">
        <w:rPr>
          <w:szCs w:val="22"/>
          <w:lang w:val="sk-SK"/>
        </w:rPr>
        <w:t> </w:t>
      </w:r>
      <w:r w:rsidR="00A6056A" w:rsidRPr="00A6056A">
        <w:rPr>
          <w:szCs w:val="22"/>
          <w:lang w:val="sk-SK"/>
        </w:rPr>
        <w:t>porovnaní so známymi bezpečnostnými profilmi IMFINZI a</w:t>
      </w:r>
      <w:r w:rsidR="004D5CB4">
        <w:rPr>
          <w:szCs w:val="22"/>
          <w:lang w:val="sk-SK"/>
        </w:rPr>
        <w:t> </w:t>
      </w:r>
      <w:r w:rsidR="00A6056A" w:rsidRPr="00A6056A">
        <w:rPr>
          <w:szCs w:val="22"/>
          <w:lang w:val="sk-SK"/>
        </w:rPr>
        <w:t>tremelimumabu u</w:t>
      </w:r>
      <w:r w:rsidR="004D5CB4">
        <w:rPr>
          <w:szCs w:val="22"/>
          <w:lang w:val="sk-SK"/>
        </w:rPr>
        <w:t> </w:t>
      </w:r>
      <w:r w:rsidR="00A6056A" w:rsidRPr="00A6056A">
        <w:rPr>
          <w:szCs w:val="22"/>
          <w:lang w:val="sk-SK"/>
        </w:rPr>
        <w:t>dospelých.</w:t>
      </w:r>
      <w:bookmarkEnd w:id="27"/>
      <w:r w:rsidR="006F05DD" w:rsidRPr="009741A4">
        <w:rPr>
          <w:lang w:val="sk-SK"/>
        </w:rPr>
        <w:t xml:space="preserve"> </w:t>
      </w:r>
      <w:r w:rsidR="00C95F7C" w:rsidRPr="009741A4">
        <w:rPr>
          <w:szCs w:val="22"/>
          <w:lang w:val="sk-SK"/>
        </w:rPr>
        <w:t>I</w:t>
      </w:r>
      <w:r w:rsidR="009E6B3B" w:rsidRPr="009741A4">
        <w:rPr>
          <w:szCs w:val="22"/>
          <w:lang w:val="sk-SK"/>
        </w:rPr>
        <w:t>nformácie o</w:t>
      </w:r>
      <w:r w:rsidR="004D5CB4">
        <w:rPr>
          <w:szCs w:val="22"/>
          <w:lang w:val="sk-SK"/>
        </w:rPr>
        <w:t> </w:t>
      </w:r>
      <w:r w:rsidR="009E6B3B" w:rsidRPr="009741A4">
        <w:rPr>
          <w:szCs w:val="22"/>
          <w:lang w:val="sk-SK"/>
        </w:rPr>
        <w:t xml:space="preserve">použití </w:t>
      </w:r>
      <w:r w:rsidR="00C07EF8" w:rsidRPr="009741A4">
        <w:rPr>
          <w:szCs w:val="22"/>
          <w:lang w:val="sk-SK"/>
        </w:rPr>
        <w:t>v</w:t>
      </w:r>
      <w:r w:rsidR="004D5CB4">
        <w:rPr>
          <w:szCs w:val="22"/>
          <w:lang w:val="sk-SK"/>
        </w:rPr>
        <w:t> </w:t>
      </w:r>
      <w:r w:rsidR="009B2C91" w:rsidRPr="009741A4">
        <w:rPr>
          <w:szCs w:val="22"/>
          <w:lang w:val="sk-SK"/>
        </w:rPr>
        <w:t>pediatrickej populáci</w:t>
      </w:r>
      <w:r w:rsidR="00C07EF8" w:rsidRPr="009741A4">
        <w:rPr>
          <w:szCs w:val="22"/>
          <w:lang w:val="sk-SK"/>
        </w:rPr>
        <w:t>i</w:t>
      </w:r>
      <w:r w:rsidR="009E6B3B" w:rsidRPr="009741A4">
        <w:rPr>
          <w:szCs w:val="22"/>
          <w:lang w:val="sk-SK"/>
        </w:rPr>
        <w:t>, pozri časť 4.2.</w:t>
      </w:r>
    </w:p>
    <w:p w14:paraId="2A131848" w14:textId="77777777" w:rsidR="009E6B3B" w:rsidRPr="009741A4" w:rsidRDefault="009E6B3B" w:rsidP="009D6D37">
      <w:pPr>
        <w:tabs>
          <w:tab w:val="clear" w:pos="567"/>
        </w:tabs>
        <w:spacing w:line="240" w:lineRule="auto"/>
        <w:rPr>
          <w:lang w:val="sk-SK"/>
        </w:rPr>
      </w:pPr>
    </w:p>
    <w:p w14:paraId="399745F8" w14:textId="77777777" w:rsidR="009E6B3B" w:rsidRPr="009741A4" w:rsidRDefault="009E6B3B" w:rsidP="00DB4DF3">
      <w:pPr>
        <w:keepNext/>
        <w:tabs>
          <w:tab w:val="clear" w:pos="567"/>
        </w:tabs>
        <w:spacing w:line="240" w:lineRule="auto"/>
        <w:ind w:left="567" w:hanging="567"/>
        <w:rPr>
          <w:b/>
          <w:lang w:val="sk-SK"/>
        </w:rPr>
      </w:pPr>
      <w:r w:rsidRPr="009741A4">
        <w:rPr>
          <w:b/>
          <w:lang w:val="sk-SK"/>
        </w:rPr>
        <w:t>5.2</w:t>
      </w:r>
      <w:r w:rsidRPr="009741A4">
        <w:rPr>
          <w:b/>
          <w:lang w:val="sk-SK"/>
        </w:rPr>
        <w:tab/>
      </w:r>
      <w:r w:rsidRPr="009741A4">
        <w:rPr>
          <w:b/>
          <w:szCs w:val="22"/>
          <w:lang w:val="sk-SK"/>
        </w:rPr>
        <w:t>Farmakokinetické vlastnosti</w:t>
      </w:r>
    </w:p>
    <w:p w14:paraId="7B63FD54" w14:textId="77777777" w:rsidR="009E6B3B" w:rsidRPr="009741A4" w:rsidRDefault="009E6B3B" w:rsidP="00F97E1D">
      <w:pPr>
        <w:tabs>
          <w:tab w:val="clear" w:pos="567"/>
        </w:tabs>
        <w:spacing w:line="240" w:lineRule="auto"/>
        <w:rPr>
          <w:lang w:val="sk-SK"/>
        </w:rPr>
      </w:pPr>
    </w:p>
    <w:p w14:paraId="45FA6F3C" w14:textId="7458331D" w:rsidR="004159B7" w:rsidRPr="009741A4" w:rsidRDefault="004159B7" w:rsidP="0038306E">
      <w:pPr>
        <w:tabs>
          <w:tab w:val="clear" w:pos="567"/>
        </w:tabs>
        <w:spacing w:line="240" w:lineRule="auto"/>
        <w:rPr>
          <w:lang w:val="sk-SK"/>
        </w:rPr>
      </w:pPr>
      <w:r w:rsidRPr="0038306E">
        <w:rPr>
          <w:szCs w:val="22"/>
          <w:lang w:val="sk-SK"/>
        </w:rPr>
        <w:t>Farmakokinetika</w:t>
      </w:r>
      <w:r w:rsidRPr="009741A4">
        <w:rPr>
          <w:lang w:val="sk-SK"/>
        </w:rPr>
        <w:t xml:space="preserve"> (FK) durvalumabu sa hodnotila pre </w:t>
      </w:r>
      <w:r w:rsidR="003B6AB5" w:rsidRPr="009741A4">
        <w:rPr>
          <w:lang w:val="sk-SK"/>
        </w:rPr>
        <w:t xml:space="preserve">IMFINZI </w:t>
      </w:r>
      <w:r w:rsidR="00D45B76" w:rsidRPr="009741A4">
        <w:rPr>
          <w:lang w:val="sk-SK"/>
        </w:rPr>
        <w:t>ako samotného liečiva,</w:t>
      </w:r>
      <w:r w:rsidRPr="009741A4">
        <w:rPr>
          <w:lang w:val="sk-SK"/>
        </w:rPr>
        <w:t xml:space="preserve"> </w:t>
      </w:r>
      <w:r w:rsidR="00D45B76" w:rsidRPr="009741A4">
        <w:rPr>
          <w:lang w:val="sk-SK"/>
        </w:rPr>
        <w:t>v</w:t>
      </w:r>
      <w:r w:rsidR="004D5CB4">
        <w:rPr>
          <w:lang w:val="sk-SK"/>
        </w:rPr>
        <w:t> </w:t>
      </w:r>
      <w:r w:rsidRPr="009741A4">
        <w:rPr>
          <w:lang w:val="sk-SK"/>
        </w:rPr>
        <w:t>kombináci</w:t>
      </w:r>
      <w:r w:rsidR="003B6AB5" w:rsidRPr="009741A4">
        <w:rPr>
          <w:lang w:val="sk-SK"/>
        </w:rPr>
        <w:t>i</w:t>
      </w:r>
      <w:r w:rsidR="00F56BAD" w:rsidRPr="009741A4">
        <w:rPr>
          <w:lang w:val="sk-SK"/>
        </w:rPr>
        <w:t xml:space="preserve"> s</w:t>
      </w:r>
      <w:r w:rsidR="004D5CB4">
        <w:rPr>
          <w:lang w:val="sk-SK"/>
        </w:rPr>
        <w:t> </w:t>
      </w:r>
      <w:r w:rsidR="00F56BAD" w:rsidRPr="009741A4">
        <w:rPr>
          <w:lang w:val="sk-SK"/>
        </w:rPr>
        <w:t>chemoterapiou</w:t>
      </w:r>
      <w:r w:rsidR="00D45B76" w:rsidRPr="009741A4">
        <w:rPr>
          <w:lang w:val="sk-SK"/>
        </w:rPr>
        <w:t>, v</w:t>
      </w:r>
      <w:r w:rsidR="004D5CB4">
        <w:rPr>
          <w:lang w:val="sk-SK"/>
        </w:rPr>
        <w:t> </w:t>
      </w:r>
      <w:r w:rsidR="00D45B76" w:rsidRPr="009741A4">
        <w:rPr>
          <w:lang w:val="sk-SK"/>
        </w:rPr>
        <w:t>kombinácii s</w:t>
      </w:r>
      <w:r w:rsidR="004D5CB4">
        <w:rPr>
          <w:lang w:val="sk-SK"/>
        </w:rPr>
        <w:t> </w:t>
      </w:r>
      <w:r w:rsidR="00D45B76" w:rsidRPr="009741A4">
        <w:rPr>
          <w:lang w:val="sk-SK"/>
        </w:rPr>
        <w:t>tremelimumabom a</w:t>
      </w:r>
      <w:r w:rsidR="004D5CB4">
        <w:rPr>
          <w:lang w:val="sk-SK"/>
        </w:rPr>
        <w:t> </w:t>
      </w:r>
      <w:r w:rsidR="00D45B76" w:rsidRPr="009741A4">
        <w:rPr>
          <w:lang w:val="sk-SK"/>
        </w:rPr>
        <w:t>chemoterapiou na báze platiny</w:t>
      </w:r>
      <w:r w:rsidR="000229D2">
        <w:rPr>
          <w:lang w:val="sk-SK"/>
        </w:rPr>
        <w:t>,</w:t>
      </w:r>
      <w:r w:rsidR="00D45B76" w:rsidRPr="009741A4">
        <w:rPr>
          <w:lang w:val="sk-SK"/>
        </w:rPr>
        <w:t xml:space="preserve"> v</w:t>
      </w:r>
      <w:r w:rsidR="004D5CB4">
        <w:rPr>
          <w:lang w:val="sk-SK"/>
        </w:rPr>
        <w:t> </w:t>
      </w:r>
      <w:r w:rsidR="00D45B76" w:rsidRPr="009741A4">
        <w:rPr>
          <w:lang w:val="sk-SK"/>
        </w:rPr>
        <w:t>kombinácii s</w:t>
      </w:r>
      <w:r w:rsidR="00631A49">
        <w:rPr>
          <w:lang w:val="sk-SK"/>
        </w:rPr>
        <w:t> </w:t>
      </w:r>
      <w:r w:rsidR="00D45B76" w:rsidRPr="009741A4">
        <w:rPr>
          <w:lang w:val="sk-SK"/>
        </w:rPr>
        <w:t>tremelimumabom</w:t>
      </w:r>
      <w:r w:rsidR="00631A49">
        <w:rPr>
          <w:lang w:val="sk-SK"/>
        </w:rPr>
        <w:t xml:space="preserve"> a v kombinácii </w:t>
      </w:r>
      <w:r w:rsidR="00631A49" w:rsidRPr="009741A4">
        <w:rPr>
          <w:lang w:val="sk-SK"/>
        </w:rPr>
        <w:t>s</w:t>
      </w:r>
      <w:r w:rsidR="00631A49">
        <w:rPr>
          <w:lang w:val="sk-SK"/>
        </w:rPr>
        <w:t> </w:t>
      </w:r>
      <w:r w:rsidR="00631A49" w:rsidRPr="009741A4">
        <w:rPr>
          <w:lang w:val="sk-SK"/>
        </w:rPr>
        <w:t>chemoterapiou na báze platiny</w:t>
      </w:r>
      <w:r w:rsidR="002245FE">
        <w:rPr>
          <w:lang w:val="sk-SK"/>
        </w:rPr>
        <w:t>, po ktorej nasledovalo IMFINZI v kombinácii s</w:t>
      </w:r>
      <w:r w:rsidR="00285E30">
        <w:rPr>
          <w:lang w:val="sk-SK"/>
        </w:rPr>
        <w:t> </w:t>
      </w:r>
      <w:r w:rsidR="002245FE">
        <w:rPr>
          <w:lang w:val="sk-SK"/>
        </w:rPr>
        <w:t>olaparibom</w:t>
      </w:r>
      <w:r w:rsidR="00F56BAD" w:rsidRPr="009741A4">
        <w:rPr>
          <w:lang w:val="sk-SK"/>
        </w:rPr>
        <w:t>.</w:t>
      </w:r>
    </w:p>
    <w:p w14:paraId="338A240B" w14:textId="77777777" w:rsidR="004159B7" w:rsidRPr="009741A4" w:rsidRDefault="004159B7" w:rsidP="00F97E1D">
      <w:pPr>
        <w:tabs>
          <w:tab w:val="clear" w:pos="567"/>
        </w:tabs>
        <w:spacing w:line="240" w:lineRule="auto"/>
        <w:rPr>
          <w:lang w:val="sk-SK"/>
        </w:rPr>
      </w:pPr>
    </w:p>
    <w:p w14:paraId="55958C44" w14:textId="05060316" w:rsidR="0052116A" w:rsidRPr="009741A4" w:rsidRDefault="00CB2CDE" w:rsidP="0038306E">
      <w:pPr>
        <w:tabs>
          <w:tab w:val="clear" w:pos="567"/>
        </w:tabs>
        <w:spacing w:line="240" w:lineRule="auto"/>
        <w:rPr>
          <w:lang w:val="sk-SK"/>
        </w:rPr>
      </w:pPr>
      <w:r w:rsidRPr="009741A4">
        <w:rPr>
          <w:lang w:val="sk-SK"/>
        </w:rPr>
        <w:t xml:space="preserve">FK </w:t>
      </w:r>
      <w:r w:rsidRPr="0038306E">
        <w:rPr>
          <w:szCs w:val="22"/>
          <w:lang w:val="sk-SK"/>
        </w:rPr>
        <w:t>durvalumabu</w:t>
      </w:r>
      <w:r w:rsidRPr="009741A4">
        <w:rPr>
          <w:lang w:val="sk-SK"/>
        </w:rPr>
        <w:t xml:space="preserve"> sa skúmala u</w:t>
      </w:r>
      <w:r w:rsidR="004D5CB4">
        <w:rPr>
          <w:lang w:val="sk-SK"/>
        </w:rPr>
        <w:t> </w:t>
      </w:r>
      <w:r w:rsidR="00F56BAD" w:rsidRPr="009741A4">
        <w:rPr>
          <w:lang w:val="sk-SK"/>
        </w:rPr>
        <w:t>2</w:t>
      </w:r>
      <w:r w:rsidRPr="009741A4">
        <w:rPr>
          <w:lang w:val="sk-SK"/>
        </w:rPr>
        <w:t> 90</w:t>
      </w:r>
      <w:r w:rsidR="00F56BAD" w:rsidRPr="009741A4">
        <w:rPr>
          <w:lang w:val="sk-SK"/>
        </w:rPr>
        <w:t>3</w:t>
      </w:r>
      <w:r w:rsidRPr="009741A4">
        <w:rPr>
          <w:lang w:val="sk-SK"/>
        </w:rPr>
        <w:t xml:space="preserve"> pacientov so solídnymi nádormi pri dávkach </w:t>
      </w:r>
      <w:r w:rsidR="003B6AB5" w:rsidRPr="009741A4">
        <w:rPr>
          <w:lang w:val="sk-SK"/>
        </w:rPr>
        <w:t>v</w:t>
      </w:r>
      <w:r w:rsidR="004D5CB4">
        <w:rPr>
          <w:lang w:val="sk-SK"/>
        </w:rPr>
        <w:t> </w:t>
      </w:r>
      <w:r w:rsidR="003B6AB5" w:rsidRPr="009741A4">
        <w:rPr>
          <w:lang w:val="sk-SK"/>
        </w:rPr>
        <w:t>rozsahu</w:t>
      </w:r>
      <w:r w:rsidRPr="009741A4">
        <w:rPr>
          <w:lang w:val="sk-SK"/>
        </w:rPr>
        <w:t xml:space="preserve"> od 0,1 do 20 mg/kg podávaných intravenózne</w:t>
      </w:r>
      <w:r w:rsidR="00DC05B3" w:rsidRPr="009741A4">
        <w:rPr>
          <w:lang w:val="sk-SK"/>
        </w:rPr>
        <w:t xml:space="preserve"> jedenkrát každé dva, tri alebo štyri týždne</w:t>
      </w:r>
      <w:r w:rsidR="00F56BAD" w:rsidRPr="009741A4">
        <w:rPr>
          <w:lang w:val="sk-SK"/>
        </w:rPr>
        <w:t xml:space="preserve"> </w:t>
      </w:r>
      <w:r w:rsidR="000F13E0" w:rsidRPr="009741A4">
        <w:rPr>
          <w:lang w:val="sk-SK"/>
        </w:rPr>
        <w:t>ako monoterapia</w:t>
      </w:r>
      <w:r w:rsidR="00DC05B3" w:rsidRPr="009741A4">
        <w:rPr>
          <w:lang w:val="sk-SK"/>
        </w:rPr>
        <w:t>. FK expozícia sa pri dávkach &lt; 3 mg/kg zvýšila viac ako úmerne dávke (nelineárna FK) a</w:t>
      </w:r>
      <w:r w:rsidR="004D5CB4">
        <w:rPr>
          <w:lang w:val="sk-SK"/>
        </w:rPr>
        <w:t> </w:t>
      </w:r>
      <w:r w:rsidR="00DC05B3" w:rsidRPr="009741A4">
        <w:rPr>
          <w:lang w:val="sk-SK"/>
        </w:rPr>
        <w:t xml:space="preserve">pri dávkach ≥ 3 mg/kg sa </w:t>
      </w:r>
      <w:r w:rsidR="00A45BE1" w:rsidRPr="009741A4">
        <w:rPr>
          <w:lang w:val="sk-SK"/>
        </w:rPr>
        <w:t>zvýšila</w:t>
      </w:r>
      <w:r w:rsidR="00DC05B3" w:rsidRPr="009741A4">
        <w:rPr>
          <w:lang w:val="sk-SK"/>
        </w:rPr>
        <w:t xml:space="preserve"> úmerne dávke (lineárna FK). Rovnovážny stav sa dosiahol približne v</w:t>
      </w:r>
      <w:r w:rsidR="004D5CB4">
        <w:rPr>
          <w:lang w:val="sk-SK"/>
        </w:rPr>
        <w:t> </w:t>
      </w:r>
      <w:r w:rsidR="00DC05B3" w:rsidRPr="009741A4">
        <w:rPr>
          <w:lang w:val="sk-SK"/>
        </w:rPr>
        <w:t>16. týždni. Na základe populačnej FK analýzy, ktorá zahŕňala 1 878 pacientov</w:t>
      </w:r>
      <w:r w:rsidR="00F56BAD" w:rsidRPr="009741A4">
        <w:rPr>
          <w:lang w:val="sk-SK"/>
        </w:rPr>
        <w:t xml:space="preserve"> liečených durvalumabom</w:t>
      </w:r>
      <w:r w:rsidR="006038BF" w:rsidRPr="009741A4">
        <w:rPr>
          <w:lang w:val="sk-SK"/>
        </w:rPr>
        <w:t xml:space="preserve"> </w:t>
      </w:r>
      <w:r w:rsidR="003B6AB5" w:rsidRPr="009741A4">
        <w:rPr>
          <w:lang w:val="sk-SK"/>
        </w:rPr>
        <w:t>v</w:t>
      </w:r>
      <w:r w:rsidR="004D5CB4">
        <w:rPr>
          <w:lang w:val="sk-SK"/>
        </w:rPr>
        <w:t> </w:t>
      </w:r>
      <w:r w:rsidR="003B6AB5" w:rsidRPr="009741A4">
        <w:rPr>
          <w:lang w:val="sk-SK"/>
        </w:rPr>
        <w:t xml:space="preserve">monoterapii </w:t>
      </w:r>
      <w:r w:rsidR="006038BF" w:rsidRPr="009741A4">
        <w:rPr>
          <w:lang w:val="sk-SK"/>
        </w:rPr>
        <w:t>s</w:t>
      </w:r>
      <w:r w:rsidR="004D5CB4">
        <w:rPr>
          <w:lang w:val="sk-SK"/>
        </w:rPr>
        <w:t> </w:t>
      </w:r>
      <w:r w:rsidR="006038BF" w:rsidRPr="009741A4">
        <w:rPr>
          <w:lang w:val="sk-SK"/>
        </w:rPr>
        <w:t>rozsahom dávky ≥ 10 mg/kg každé 2 týždne, bol geometrický priemer distribučného objemu v</w:t>
      </w:r>
      <w:r w:rsidR="004D5CB4">
        <w:rPr>
          <w:lang w:val="sk-SK"/>
        </w:rPr>
        <w:t> </w:t>
      </w:r>
      <w:r w:rsidR="006038BF" w:rsidRPr="009741A4">
        <w:rPr>
          <w:lang w:val="sk-SK"/>
        </w:rPr>
        <w:t>rovnovážnom stave (V</w:t>
      </w:r>
      <w:r w:rsidR="006038BF" w:rsidRPr="009741A4">
        <w:rPr>
          <w:vertAlign w:val="subscript"/>
          <w:lang w:val="sk-SK"/>
        </w:rPr>
        <w:t>ss</w:t>
      </w:r>
      <w:r w:rsidR="006038BF" w:rsidRPr="009741A4">
        <w:rPr>
          <w:lang w:val="sk-SK"/>
        </w:rPr>
        <w:t>) 5,64 l. Klírens (</w:t>
      </w:r>
      <w:r w:rsidR="00877A0E" w:rsidRPr="009741A4">
        <w:rPr>
          <w:lang w:val="sk-SK"/>
        </w:rPr>
        <w:t xml:space="preserve">clearance, </w:t>
      </w:r>
      <w:r w:rsidR="006038BF" w:rsidRPr="009741A4">
        <w:rPr>
          <w:lang w:val="sk-SK"/>
        </w:rPr>
        <w:t>CL) durvalumabu sa v</w:t>
      </w:r>
      <w:r w:rsidR="004D5CB4">
        <w:rPr>
          <w:lang w:val="sk-SK"/>
        </w:rPr>
        <w:t> </w:t>
      </w:r>
      <w:r w:rsidR="006038BF" w:rsidRPr="009741A4">
        <w:rPr>
          <w:lang w:val="sk-SK"/>
        </w:rPr>
        <w:t>priebehu času znížil, čo viedlo ku geometrickému priemeru klírensu v</w:t>
      </w:r>
      <w:r w:rsidR="004D5CB4">
        <w:rPr>
          <w:lang w:val="sk-SK"/>
        </w:rPr>
        <w:t> </w:t>
      </w:r>
      <w:r w:rsidR="006038BF" w:rsidRPr="009741A4">
        <w:rPr>
          <w:lang w:val="sk-SK"/>
        </w:rPr>
        <w:t>rovnovážnom stave (CL</w:t>
      </w:r>
      <w:r w:rsidR="006038BF" w:rsidRPr="009741A4">
        <w:rPr>
          <w:vertAlign w:val="subscript"/>
          <w:lang w:val="sk-SK"/>
        </w:rPr>
        <w:t>ss</w:t>
      </w:r>
      <w:r w:rsidR="006038BF" w:rsidRPr="009741A4">
        <w:rPr>
          <w:lang w:val="sk-SK"/>
        </w:rPr>
        <w:t>) v</w:t>
      </w:r>
      <w:r w:rsidR="004D5CB4">
        <w:rPr>
          <w:lang w:val="sk-SK"/>
        </w:rPr>
        <w:t> </w:t>
      </w:r>
      <w:r w:rsidR="006038BF" w:rsidRPr="009741A4">
        <w:rPr>
          <w:lang w:val="sk-SK"/>
        </w:rPr>
        <w:t>hodnote 8,16 ml/h v</w:t>
      </w:r>
      <w:r w:rsidR="004D5CB4">
        <w:rPr>
          <w:lang w:val="sk-SK"/>
        </w:rPr>
        <w:t> </w:t>
      </w:r>
      <w:r w:rsidR="006038BF" w:rsidRPr="009741A4">
        <w:rPr>
          <w:lang w:val="sk-SK"/>
        </w:rPr>
        <w:t>365. deň; zníženie CL</w:t>
      </w:r>
      <w:r w:rsidR="006038BF" w:rsidRPr="009741A4">
        <w:rPr>
          <w:vertAlign w:val="subscript"/>
          <w:lang w:val="sk-SK"/>
        </w:rPr>
        <w:t>ss</w:t>
      </w:r>
      <w:r w:rsidR="006038BF" w:rsidRPr="009741A4">
        <w:rPr>
          <w:lang w:val="sk-SK"/>
        </w:rPr>
        <w:t xml:space="preserve"> nebolo považované za klinicky významné. Terminálny</w:t>
      </w:r>
      <w:r w:rsidR="00443290" w:rsidRPr="009741A4">
        <w:rPr>
          <w:lang w:val="sk-SK"/>
        </w:rPr>
        <w:t xml:space="preserve"> biologický polčas (t</w:t>
      </w:r>
      <w:r w:rsidR="00443290" w:rsidRPr="009741A4">
        <w:rPr>
          <w:vertAlign w:val="subscript"/>
          <w:lang w:val="sk-SK"/>
        </w:rPr>
        <w:t>1/2</w:t>
      </w:r>
      <w:r w:rsidR="00443290" w:rsidRPr="009741A4">
        <w:rPr>
          <w:lang w:val="sk-SK"/>
        </w:rPr>
        <w:t>) bol na základe východiskového CL približne 18 dní.</w:t>
      </w:r>
      <w:r w:rsidR="00F56BAD" w:rsidRPr="009741A4">
        <w:rPr>
          <w:lang w:val="sk-SK"/>
        </w:rPr>
        <w:t xml:space="preserve"> Medzi FK durvalumabu ako samotného liečiva</w:t>
      </w:r>
      <w:r w:rsidR="00297BB0" w:rsidRPr="009741A4">
        <w:rPr>
          <w:lang w:val="sk-SK"/>
        </w:rPr>
        <w:t>,</w:t>
      </w:r>
      <w:r w:rsidR="00F56BAD" w:rsidRPr="009741A4">
        <w:rPr>
          <w:lang w:val="sk-SK"/>
        </w:rPr>
        <w:t xml:space="preserve"> jeho kombináciou s</w:t>
      </w:r>
      <w:r w:rsidR="004D5CB4">
        <w:rPr>
          <w:lang w:val="sk-SK"/>
        </w:rPr>
        <w:t> </w:t>
      </w:r>
      <w:r w:rsidR="00F56BAD" w:rsidRPr="009741A4">
        <w:rPr>
          <w:lang w:val="sk-SK"/>
        </w:rPr>
        <w:t>chemoterapiou</w:t>
      </w:r>
      <w:r w:rsidR="00D45B76" w:rsidRPr="009741A4">
        <w:rPr>
          <w:lang w:val="sk-SK"/>
        </w:rPr>
        <w:t>,</w:t>
      </w:r>
      <w:r w:rsidR="00F56BAD" w:rsidRPr="009741A4">
        <w:rPr>
          <w:lang w:val="sk-SK"/>
        </w:rPr>
        <w:t xml:space="preserve"> </w:t>
      </w:r>
      <w:r w:rsidR="00D36466" w:rsidRPr="009741A4">
        <w:rPr>
          <w:lang w:val="sk-SK"/>
        </w:rPr>
        <w:t>kombináci</w:t>
      </w:r>
      <w:r w:rsidR="00D45B76" w:rsidRPr="009741A4">
        <w:rPr>
          <w:lang w:val="sk-SK"/>
        </w:rPr>
        <w:t>ou</w:t>
      </w:r>
      <w:r w:rsidR="00D36466" w:rsidRPr="009741A4">
        <w:rPr>
          <w:lang w:val="sk-SK"/>
        </w:rPr>
        <w:t xml:space="preserve"> s</w:t>
      </w:r>
      <w:r w:rsidR="004D5CB4">
        <w:rPr>
          <w:lang w:val="sk-SK"/>
        </w:rPr>
        <w:t> </w:t>
      </w:r>
      <w:r w:rsidR="00D36466" w:rsidRPr="009741A4">
        <w:rPr>
          <w:lang w:val="sk-SK"/>
        </w:rPr>
        <w:t>tremelimumabom a</w:t>
      </w:r>
      <w:r w:rsidR="004D5CB4">
        <w:rPr>
          <w:lang w:val="sk-SK"/>
        </w:rPr>
        <w:t> </w:t>
      </w:r>
      <w:r w:rsidR="00D36466" w:rsidRPr="009741A4">
        <w:rPr>
          <w:lang w:val="sk-SK"/>
        </w:rPr>
        <w:t>chemoterapiou na báze platiny</w:t>
      </w:r>
      <w:r w:rsidR="00B209A2">
        <w:rPr>
          <w:lang w:val="sk-SK"/>
        </w:rPr>
        <w:t>,</w:t>
      </w:r>
      <w:r w:rsidR="00D36466" w:rsidRPr="009741A4">
        <w:rPr>
          <w:lang w:val="sk-SK"/>
        </w:rPr>
        <w:t xml:space="preserve"> </w:t>
      </w:r>
      <w:r w:rsidR="00D45B76" w:rsidRPr="009741A4">
        <w:rPr>
          <w:lang w:val="sk-SK"/>
        </w:rPr>
        <w:t>kombináciou s</w:t>
      </w:r>
      <w:r w:rsidR="004D5CB4">
        <w:rPr>
          <w:lang w:val="sk-SK"/>
        </w:rPr>
        <w:t> </w:t>
      </w:r>
      <w:r w:rsidR="00D45B76" w:rsidRPr="009741A4">
        <w:rPr>
          <w:lang w:val="sk-SK"/>
        </w:rPr>
        <w:t xml:space="preserve">tremelimumabom </w:t>
      </w:r>
      <w:r w:rsidR="00BD3BDD">
        <w:rPr>
          <w:lang w:val="sk-SK"/>
        </w:rPr>
        <w:t xml:space="preserve">a kombináciou </w:t>
      </w:r>
      <w:r w:rsidR="00BD3BDD" w:rsidRPr="009741A4">
        <w:rPr>
          <w:lang w:val="sk-SK"/>
        </w:rPr>
        <w:t>s</w:t>
      </w:r>
      <w:r w:rsidR="00BD3BDD">
        <w:rPr>
          <w:lang w:val="sk-SK"/>
        </w:rPr>
        <w:t> </w:t>
      </w:r>
      <w:r w:rsidR="00BD3BDD" w:rsidRPr="009741A4">
        <w:rPr>
          <w:lang w:val="sk-SK"/>
        </w:rPr>
        <w:t>chemoterapiou na báze platiny</w:t>
      </w:r>
      <w:r w:rsidR="00BD3BDD">
        <w:rPr>
          <w:lang w:val="sk-SK"/>
        </w:rPr>
        <w:t>, po ktorej nasledovalo IMFINZI v kombinácii s</w:t>
      </w:r>
      <w:r w:rsidR="002C4C83">
        <w:rPr>
          <w:lang w:val="sk-SK"/>
        </w:rPr>
        <w:t> </w:t>
      </w:r>
      <w:r w:rsidR="00BD3BDD">
        <w:rPr>
          <w:lang w:val="sk-SK"/>
        </w:rPr>
        <w:t>olaparibom</w:t>
      </w:r>
      <w:r w:rsidR="002C4C83">
        <w:rPr>
          <w:lang w:val="sk-SK"/>
        </w:rPr>
        <w:t>,</w:t>
      </w:r>
      <w:r w:rsidR="00BD3BDD" w:rsidRPr="009741A4">
        <w:rPr>
          <w:lang w:val="sk-SK"/>
        </w:rPr>
        <w:t xml:space="preserve"> </w:t>
      </w:r>
      <w:r w:rsidR="00F56BAD" w:rsidRPr="009741A4">
        <w:rPr>
          <w:lang w:val="sk-SK"/>
        </w:rPr>
        <w:t>sa nepozoroval žiadny klinicky významný rozdiel.</w:t>
      </w:r>
      <w:r w:rsidR="00443290" w:rsidRPr="009741A4">
        <w:rPr>
          <w:lang w:val="sk-SK"/>
        </w:rPr>
        <w:t xml:space="preserve"> Primárnymi eliminačnými dráhami durvalumabu sú proteínový katabolizmus </w:t>
      </w:r>
      <w:r w:rsidR="00443290" w:rsidRPr="009741A4">
        <w:rPr>
          <w:szCs w:val="22"/>
          <w:lang w:val="sk-SK"/>
        </w:rPr>
        <w:t>sprostredkovaný retikuloendoteliálnym systémom alebo cieľovo sprostredkovaná dispozícia.</w:t>
      </w:r>
    </w:p>
    <w:p w14:paraId="6532F779" w14:textId="77777777" w:rsidR="0052116A" w:rsidRPr="009741A4" w:rsidRDefault="0052116A" w:rsidP="00F97E1D">
      <w:pPr>
        <w:tabs>
          <w:tab w:val="clear" w:pos="567"/>
        </w:tabs>
        <w:spacing w:line="240" w:lineRule="auto"/>
        <w:rPr>
          <w:lang w:val="sk-SK"/>
        </w:rPr>
      </w:pPr>
    </w:p>
    <w:p w14:paraId="6F4CD6F0" w14:textId="77777777" w:rsidR="0052116A" w:rsidRPr="009741A4" w:rsidRDefault="00443290" w:rsidP="00F97E1D">
      <w:pPr>
        <w:tabs>
          <w:tab w:val="clear" w:pos="567"/>
        </w:tabs>
        <w:spacing w:line="240" w:lineRule="auto"/>
        <w:rPr>
          <w:u w:val="single"/>
          <w:lang w:val="sk-SK"/>
        </w:rPr>
      </w:pPr>
      <w:r w:rsidRPr="00F97E1D">
        <w:rPr>
          <w:szCs w:val="22"/>
          <w:u w:val="single"/>
          <w:lang w:val="sk-SK"/>
        </w:rPr>
        <w:t>Osobitné</w:t>
      </w:r>
      <w:r w:rsidRPr="009741A4">
        <w:rPr>
          <w:u w:val="single"/>
          <w:lang w:val="sk-SK"/>
        </w:rPr>
        <w:t xml:space="preserve"> skupiny pacientov</w:t>
      </w:r>
    </w:p>
    <w:p w14:paraId="71DEAA4C" w14:textId="77777777" w:rsidR="0052116A" w:rsidRPr="009741A4" w:rsidRDefault="00443290" w:rsidP="0038306E">
      <w:pPr>
        <w:tabs>
          <w:tab w:val="clear" w:pos="567"/>
        </w:tabs>
        <w:spacing w:line="240" w:lineRule="auto"/>
        <w:rPr>
          <w:lang w:val="sk-SK"/>
        </w:rPr>
      </w:pPr>
      <w:r w:rsidRPr="009741A4">
        <w:rPr>
          <w:lang w:val="sk-SK"/>
        </w:rPr>
        <w:t>Vek (</w:t>
      </w:r>
      <w:r w:rsidRPr="0038306E">
        <w:rPr>
          <w:szCs w:val="22"/>
          <w:lang w:val="sk-SK"/>
        </w:rPr>
        <w:t>19</w:t>
      </w:r>
      <w:r w:rsidR="00B104A3" w:rsidRPr="009741A4">
        <w:rPr>
          <w:lang w:val="sk-SK"/>
        </w:rPr>
        <w:noBreakHyphen/>
      </w:r>
      <w:r w:rsidRPr="009741A4">
        <w:rPr>
          <w:lang w:val="sk-SK"/>
        </w:rPr>
        <w:t>96 rokov), telesná hmotnosť (3</w:t>
      </w:r>
      <w:r w:rsidR="00F56BAD" w:rsidRPr="009741A4">
        <w:rPr>
          <w:lang w:val="sk-SK"/>
        </w:rPr>
        <w:t>1</w:t>
      </w:r>
      <w:r w:rsidR="00B104A3" w:rsidRPr="009741A4">
        <w:rPr>
          <w:lang w:val="sk-SK"/>
        </w:rPr>
        <w:noBreakHyphen/>
      </w:r>
      <w:r w:rsidRPr="009741A4">
        <w:rPr>
          <w:lang w:val="sk-SK"/>
        </w:rPr>
        <w:t>149 kg), pohlavie, pozitívny stav protilátok proti liečivu (ADA), hladiny albumínu, hladiny LDH, hladiny kreatinínu, solubilný PD</w:t>
      </w:r>
      <w:r w:rsidR="00005750" w:rsidRPr="009741A4">
        <w:rPr>
          <w:lang w:val="sk-SK"/>
        </w:rPr>
        <w:noBreakHyphen/>
      </w:r>
      <w:r w:rsidRPr="009741A4">
        <w:rPr>
          <w:lang w:val="sk-SK"/>
        </w:rPr>
        <w:t>L1, typ nádoru, rasa alebo výkonnostný stav podľa ECOG nemali žiadny klinicky významný vplyv na FK durvalumabu.</w:t>
      </w:r>
    </w:p>
    <w:p w14:paraId="06382238" w14:textId="77777777" w:rsidR="007733F6" w:rsidRPr="009741A4" w:rsidRDefault="007733F6" w:rsidP="00F97E1D">
      <w:pPr>
        <w:tabs>
          <w:tab w:val="clear" w:pos="567"/>
        </w:tabs>
        <w:spacing w:line="240" w:lineRule="auto"/>
        <w:rPr>
          <w:lang w:val="sk-SK"/>
        </w:rPr>
      </w:pPr>
    </w:p>
    <w:p w14:paraId="32857485" w14:textId="77777777" w:rsidR="00443290" w:rsidRPr="009741A4" w:rsidRDefault="00443290" w:rsidP="00F97E1D">
      <w:pPr>
        <w:tabs>
          <w:tab w:val="clear" w:pos="567"/>
        </w:tabs>
        <w:spacing w:line="240" w:lineRule="auto"/>
        <w:rPr>
          <w:u w:val="single"/>
          <w:lang w:val="sk-SK"/>
        </w:rPr>
      </w:pPr>
      <w:r w:rsidRPr="00F97E1D">
        <w:rPr>
          <w:szCs w:val="22"/>
          <w:u w:val="single"/>
          <w:lang w:val="sk-SK"/>
        </w:rPr>
        <w:t>Poruch</w:t>
      </w:r>
      <w:r w:rsidR="00D36466" w:rsidRPr="00F97E1D">
        <w:rPr>
          <w:szCs w:val="22"/>
          <w:u w:val="single"/>
          <w:lang w:val="sk-SK"/>
        </w:rPr>
        <w:t>a</w:t>
      </w:r>
      <w:r w:rsidRPr="009741A4">
        <w:rPr>
          <w:u w:val="single"/>
          <w:lang w:val="sk-SK"/>
        </w:rPr>
        <w:t xml:space="preserve"> funkcie obličiek</w:t>
      </w:r>
    </w:p>
    <w:p w14:paraId="44D3D24E" w14:textId="77777777" w:rsidR="00443290" w:rsidRPr="009741A4" w:rsidRDefault="00443290" w:rsidP="0038306E">
      <w:pPr>
        <w:tabs>
          <w:tab w:val="clear" w:pos="567"/>
        </w:tabs>
        <w:spacing w:line="240" w:lineRule="auto"/>
        <w:rPr>
          <w:lang w:val="sk-SK"/>
        </w:rPr>
      </w:pPr>
      <w:r w:rsidRPr="0038306E">
        <w:rPr>
          <w:szCs w:val="22"/>
          <w:lang w:val="sk-SK"/>
        </w:rPr>
        <w:t>Mierna</w:t>
      </w:r>
      <w:r w:rsidRPr="009741A4">
        <w:rPr>
          <w:bCs/>
          <w:szCs w:val="22"/>
          <w:lang w:val="sk-SK"/>
        </w:rPr>
        <w:t xml:space="preserve"> (klírens kreatinínu (</w:t>
      </w:r>
      <w:r w:rsidR="00E77202" w:rsidRPr="009741A4">
        <w:rPr>
          <w:bCs/>
          <w:szCs w:val="22"/>
          <w:lang w:val="sk-SK"/>
        </w:rPr>
        <w:t xml:space="preserve">creatinine clearance, </w:t>
      </w:r>
      <w:r w:rsidRPr="009741A4">
        <w:rPr>
          <w:bCs/>
          <w:szCs w:val="22"/>
          <w:lang w:val="sk-SK"/>
        </w:rPr>
        <w:t>CrCL) 60 až 89 ml/min) a</w:t>
      </w:r>
      <w:r w:rsidR="004D5CB4">
        <w:rPr>
          <w:bCs/>
          <w:szCs w:val="22"/>
          <w:lang w:val="sk-SK"/>
        </w:rPr>
        <w:t> </w:t>
      </w:r>
      <w:r w:rsidRPr="009741A4">
        <w:rPr>
          <w:bCs/>
          <w:szCs w:val="22"/>
          <w:lang w:val="sk-SK"/>
        </w:rPr>
        <w:t>stredne závažná porucha funkcie obličiek (</w:t>
      </w:r>
      <w:r w:rsidR="00C72B72" w:rsidRPr="009741A4">
        <w:rPr>
          <w:bCs/>
          <w:szCs w:val="22"/>
          <w:lang w:val="sk-SK"/>
        </w:rPr>
        <w:t>klírens kreatinínu (CrCL) 30 až 59 ml/min</w:t>
      </w:r>
      <w:r w:rsidRPr="009741A4">
        <w:rPr>
          <w:bCs/>
          <w:szCs w:val="22"/>
          <w:lang w:val="sk-SK"/>
        </w:rPr>
        <w:t>)</w:t>
      </w:r>
      <w:r w:rsidR="00C72B72" w:rsidRPr="009741A4">
        <w:rPr>
          <w:bCs/>
          <w:szCs w:val="22"/>
          <w:lang w:val="sk-SK"/>
        </w:rPr>
        <w:t xml:space="preserve"> </w:t>
      </w:r>
      <w:r w:rsidR="00C72B72" w:rsidRPr="009741A4">
        <w:rPr>
          <w:lang w:val="sk-SK"/>
        </w:rPr>
        <w:t>nemali žiadny klinicky významný vplyv na FK durvalumabu. Vplyv závažnej poruchy funkcie obličiek (CrCL 15 až 29 ml/min) na FK durvalumabu nie je známy</w:t>
      </w:r>
      <w:r w:rsidR="004B778F" w:rsidRPr="009741A4">
        <w:rPr>
          <w:lang w:val="sk-SK"/>
        </w:rPr>
        <w:t>; keďže sa však monoklonálne protilátky IgG primárne nevylučujú prostredníctvom obličiek, neočakáva sa, že by zmena funkcie obličiek ovplyvnila expozíciu durvalumabu</w:t>
      </w:r>
      <w:r w:rsidR="00C72B72" w:rsidRPr="009741A4">
        <w:rPr>
          <w:lang w:val="sk-SK"/>
        </w:rPr>
        <w:t>.</w:t>
      </w:r>
    </w:p>
    <w:p w14:paraId="0D37D8D3" w14:textId="77777777" w:rsidR="00443290" w:rsidRPr="009741A4" w:rsidRDefault="00443290" w:rsidP="00F97E1D">
      <w:pPr>
        <w:tabs>
          <w:tab w:val="clear" w:pos="567"/>
        </w:tabs>
        <w:spacing w:line="240" w:lineRule="auto"/>
        <w:rPr>
          <w:lang w:val="sk-SK"/>
        </w:rPr>
      </w:pPr>
    </w:p>
    <w:p w14:paraId="3285CC01" w14:textId="77777777" w:rsidR="00C72B72" w:rsidRPr="009741A4" w:rsidRDefault="00C72B72" w:rsidP="00F97E1D">
      <w:pPr>
        <w:tabs>
          <w:tab w:val="clear" w:pos="567"/>
        </w:tabs>
        <w:spacing w:line="240" w:lineRule="auto"/>
        <w:rPr>
          <w:u w:val="single"/>
          <w:lang w:val="sk-SK"/>
        </w:rPr>
      </w:pPr>
      <w:r w:rsidRPr="00F97E1D">
        <w:rPr>
          <w:szCs w:val="22"/>
          <w:u w:val="single"/>
          <w:lang w:val="sk-SK"/>
        </w:rPr>
        <w:lastRenderedPageBreak/>
        <w:t>Poruch</w:t>
      </w:r>
      <w:r w:rsidR="00D36466" w:rsidRPr="00F97E1D">
        <w:rPr>
          <w:szCs w:val="22"/>
          <w:u w:val="single"/>
          <w:lang w:val="sk-SK"/>
        </w:rPr>
        <w:t>a</w:t>
      </w:r>
      <w:r w:rsidRPr="009741A4">
        <w:rPr>
          <w:u w:val="single"/>
          <w:lang w:val="sk-SK"/>
        </w:rPr>
        <w:t xml:space="preserve"> funkcie pečene</w:t>
      </w:r>
    </w:p>
    <w:p w14:paraId="51F0026D" w14:textId="77777777" w:rsidR="00443290" w:rsidRPr="009741A4" w:rsidRDefault="00C72B72" w:rsidP="0038306E">
      <w:pPr>
        <w:tabs>
          <w:tab w:val="clear" w:pos="567"/>
        </w:tabs>
        <w:spacing w:line="240" w:lineRule="auto"/>
        <w:rPr>
          <w:lang w:val="sk-SK"/>
        </w:rPr>
      </w:pPr>
      <w:r w:rsidRPr="0038306E">
        <w:rPr>
          <w:szCs w:val="22"/>
          <w:lang w:val="sk-SK"/>
        </w:rPr>
        <w:t>Mierna</w:t>
      </w:r>
      <w:r w:rsidRPr="009741A4">
        <w:rPr>
          <w:bCs/>
          <w:szCs w:val="22"/>
          <w:lang w:val="sk-SK"/>
        </w:rPr>
        <w:t xml:space="preserve"> porucha</w:t>
      </w:r>
      <w:r w:rsidR="00E77202" w:rsidRPr="009741A4">
        <w:rPr>
          <w:bCs/>
          <w:szCs w:val="22"/>
          <w:lang w:val="sk-SK"/>
        </w:rPr>
        <w:t xml:space="preserve"> funkcie pečene (hladina</w:t>
      </w:r>
      <w:r w:rsidRPr="009741A4">
        <w:rPr>
          <w:bCs/>
          <w:szCs w:val="22"/>
          <w:lang w:val="sk-SK"/>
        </w:rPr>
        <w:t xml:space="preserve"> bilirubínu ≤ ULN a</w:t>
      </w:r>
      <w:r w:rsidR="004D5CB4">
        <w:rPr>
          <w:bCs/>
          <w:szCs w:val="22"/>
          <w:lang w:val="sk-SK"/>
        </w:rPr>
        <w:t> </w:t>
      </w:r>
      <w:r w:rsidRPr="009741A4">
        <w:rPr>
          <w:bCs/>
          <w:szCs w:val="22"/>
          <w:lang w:val="sk-SK"/>
        </w:rPr>
        <w:t>hladina AST &gt; ULN alebo hladina bilirubínu &gt; 1,0</w:t>
      </w:r>
      <w:r w:rsidR="00B104A3" w:rsidRPr="009741A4">
        <w:rPr>
          <w:bCs/>
          <w:szCs w:val="22"/>
          <w:lang w:val="sk-SK"/>
        </w:rPr>
        <w:noBreakHyphen/>
      </w:r>
      <w:r w:rsidRPr="009741A4">
        <w:rPr>
          <w:bCs/>
          <w:szCs w:val="22"/>
          <w:lang w:val="sk-SK"/>
        </w:rPr>
        <w:t xml:space="preserve"> až 1,5</w:t>
      </w:r>
      <w:r w:rsidR="00B104A3" w:rsidRPr="009741A4">
        <w:rPr>
          <w:bCs/>
          <w:szCs w:val="22"/>
          <w:lang w:val="sk-SK"/>
        </w:rPr>
        <w:noBreakHyphen/>
      </w:r>
      <w:r w:rsidRPr="009741A4">
        <w:rPr>
          <w:bCs/>
          <w:szCs w:val="22"/>
          <w:lang w:val="sk-SK"/>
        </w:rPr>
        <w:t>násobok ULN a</w:t>
      </w:r>
      <w:r w:rsidR="004D5CB4">
        <w:rPr>
          <w:bCs/>
          <w:szCs w:val="22"/>
          <w:lang w:val="sk-SK"/>
        </w:rPr>
        <w:t> </w:t>
      </w:r>
      <w:r w:rsidRPr="009741A4">
        <w:rPr>
          <w:bCs/>
          <w:szCs w:val="22"/>
          <w:lang w:val="sk-SK"/>
        </w:rPr>
        <w:t xml:space="preserve">akákoľvek hladina AST) </w:t>
      </w:r>
      <w:r w:rsidR="001D2932" w:rsidRPr="009741A4">
        <w:rPr>
          <w:bCs/>
          <w:szCs w:val="22"/>
          <w:lang w:val="sk-SK"/>
        </w:rPr>
        <w:t>alebo stredne závažná porucha funkcie pečene (alebo hladina bilirubínu &gt; 1,5</w:t>
      </w:r>
      <w:r w:rsidR="00B104A3" w:rsidRPr="009741A4">
        <w:rPr>
          <w:bCs/>
          <w:szCs w:val="22"/>
          <w:lang w:val="sk-SK"/>
        </w:rPr>
        <w:noBreakHyphen/>
      </w:r>
      <w:r w:rsidR="001D2932" w:rsidRPr="009741A4">
        <w:rPr>
          <w:bCs/>
          <w:szCs w:val="22"/>
          <w:lang w:val="sk-SK"/>
        </w:rPr>
        <w:t xml:space="preserve"> až 3</w:t>
      </w:r>
      <w:r w:rsidR="00B104A3" w:rsidRPr="009741A4">
        <w:rPr>
          <w:bCs/>
          <w:szCs w:val="22"/>
          <w:lang w:val="sk-SK"/>
        </w:rPr>
        <w:noBreakHyphen/>
      </w:r>
      <w:r w:rsidR="001D2932" w:rsidRPr="009741A4">
        <w:rPr>
          <w:bCs/>
          <w:szCs w:val="22"/>
          <w:lang w:val="sk-SK"/>
        </w:rPr>
        <w:t>násobok ULN a</w:t>
      </w:r>
      <w:r w:rsidR="004D5CB4">
        <w:rPr>
          <w:bCs/>
          <w:szCs w:val="22"/>
          <w:lang w:val="sk-SK"/>
        </w:rPr>
        <w:t> </w:t>
      </w:r>
      <w:r w:rsidR="001D2932" w:rsidRPr="009741A4">
        <w:rPr>
          <w:bCs/>
          <w:szCs w:val="22"/>
          <w:lang w:val="sk-SK"/>
        </w:rPr>
        <w:t>akákoľvek hladina AST)</w:t>
      </w:r>
      <w:r w:rsidR="001D2932" w:rsidRPr="009741A4">
        <w:rPr>
          <w:lang w:val="sk-SK"/>
        </w:rPr>
        <w:t xml:space="preserve"> </w:t>
      </w:r>
      <w:r w:rsidRPr="009741A4">
        <w:rPr>
          <w:lang w:val="sk-SK"/>
        </w:rPr>
        <w:t>nemala žiadny klinicky významný vplyv na FK durvalumabu. Vplyv závažnej poruchy funkcie pečene (</w:t>
      </w:r>
      <w:r w:rsidR="00F54D6E" w:rsidRPr="009741A4">
        <w:rPr>
          <w:bCs/>
          <w:szCs w:val="22"/>
          <w:lang w:val="sk-SK"/>
        </w:rPr>
        <w:t>hladina bilirubínu &gt; 3</w:t>
      </w:r>
      <w:r w:rsidR="00B104A3" w:rsidRPr="009741A4">
        <w:rPr>
          <w:bCs/>
          <w:szCs w:val="22"/>
          <w:lang w:val="sk-SK"/>
        </w:rPr>
        <w:noBreakHyphen/>
      </w:r>
      <w:r w:rsidR="00F54D6E" w:rsidRPr="009741A4">
        <w:rPr>
          <w:bCs/>
          <w:szCs w:val="22"/>
          <w:lang w:val="sk-SK"/>
        </w:rPr>
        <w:t>násobok ULN a</w:t>
      </w:r>
      <w:r w:rsidR="004D5CB4">
        <w:rPr>
          <w:bCs/>
          <w:szCs w:val="22"/>
          <w:lang w:val="sk-SK"/>
        </w:rPr>
        <w:t> </w:t>
      </w:r>
      <w:r w:rsidR="00F54D6E" w:rsidRPr="009741A4">
        <w:rPr>
          <w:bCs/>
          <w:szCs w:val="22"/>
          <w:lang w:val="sk-SK"/>
        </w:rPr>
        <w:t>akákoľvek hladina AST</w:t>
      </w:r>
      <w:r w:rsidRPr="009741A4">
        <w:rPr>
          <w:lang w:val="sk-SK"/>
        </w:rPr>
        <w:t xml:space="preserve">) na </w:t>
      </w:r>
      <w:r w:rsidR="00F54D6E" w:rsidRPr="009741A4">
        <w:rPr>
          <w:lang w:val="sk-SK"/>
        </w:rPr>
        <w:t>farmakokinetiku</w:t>
      </w:r>
      <w:r w:rsidRPr="009741A4">
        <w:rPr>
          <w:lang w:val="sk-SK"/>
        </w:rPr>
        <w:t xml:space="preserve"> durvalumabu nie je známy.</w:t>
      </w:r>
      <w:r w:rsidR="00B657D2" w:rsidRPr="009741A4">
        <w:rPr>
          <w:lang w:val="sk-SK"/>
        </w:rPr>
        <w:t xml:space="preserve"> Avšak, keďže monoklonálne protilátky IgG nie sú eliminované primárne prostredníctvom hepatálnych dráh, neočakáva sa, že zmena funkcie pečene ovplyvní expozíciu durvalumabu.</w:t>
      </w:r>
    </w:p>
    <w:p w14:paraId="7F99F50C" w14:textId="77777777" w:rsidR="00A6056A" w:rsidRPr="009741A4" w:rsidRDefault="00A6056A" w:rsidP="00F97E1D">
      <w:pPr>
        <w:tabs>
          <w:tab w:val="clear" w:pos="567"/>
        </w:tabs>
        <w:spacing w:line="240" w:lineRule="auto"/>
        <w:rPr>
          <w:lang w:val="sk-SK"/>
        </w:rPr>
      </w:pPr>
      <w:bookmarkStart w:id="28" w:name="_Hlk153457627"/>
    </w:p>
    <w:p w14:paraId="505ACB50" w14:textId="77777777" w:rsidR="00A6056A" w:rsidRPr="009741A4" w:rsidRDefault="00A6056A" w:rsidP="00A6056A">
      <w:pPr>
        <w:tabs>
          <w:tab w:val="clear" w:pos="567"/>
        </w:tabs>
        <w:spacing w:line="240" w:lineRule="auto"/>
        <w:rPr>
          <w:b/>
          <w:i/>
          <w:szCs w:val="22"/>
          <w:lang w:val="sk-SK"/>
        </w:rPr>
      </w:pPr>
      <w:r w:rsidRPr="009741A4">
        <w:rPr>
          <w:szCs w:val="22"/>
          <w:u w:val="single"/>
          <w:lang w:val="sk-SK"/>
        </w:rPr>
        <w:t>Pediatrická populácia</w:t>
      </w:r>
    </w:p>
    <w:p w14:paraId="4636A2F0" w14:textId="77777777" w:rsidR="00A6056A" w:rsidRPr="009741A4" w:rsidRDefault="00A6056A" w:rsidP="0038306E">
      <w:pPr>
        <w:tabs>
          <w:tab w:val="clear" w:pos="567"/>
        </w:tabs>
        <w:spacing w:line="240" w:lineRule="auto"/>
        <w:rPr>
          <w:lang w:val="sk-SK"/>
        </w:rPr>
      </w:pPr>
      <w:r w:rsidRPr="009741A4">
        <w:rPr>
          <w:lang w:val="sk-SK"/>
        </w:rPr>
        <w:t xml:space="preserve">FK </w:t>
      </w:r>
      <w:r w:rsidRPr="0038306E">
        <w:rPr>
          <w:szCs w:val="22"/>
          <w:lang w:val="sk-SK"/>
        </w:rPr>
        <w:t>durvalumabu</w:t>
      </w:r>
      <w:r w:rsidRPr="009741A4">
        <w:rPr>
          <w:lang w:val="sk-SK"/>
        </w:rPr>
        <w:t xml:space="preserve"> v</w:t>
      </w:r>
      <w:r w:rsidR="004D5CB4">
        <w:rPr>
          <w:lang w:val="sk-SK"/>
        </w:rPr>
        <w:t> </w:t>
      </w:r>
      <w:r w:rsidRPr="009741A4">
        <w:rPr>
          <w:lang w:val="sk-SK"/>
        </w:rPr>
        <w:t>kombinácii s</w:t>
      </w:r>
      <w:r w:rsidR="004D5CB4">
        <w:rPr>
          <w:lang w:val="sk-SK"/>
        </w:rPr>
        <w:t> </w:t>
      </w:r>
      <w:r w:rsidRPr="009741A4">
        <w:rPr>
          <w:lang w:val="sk-SK"/>
        </w:rPr>
        <w:t>tremelimumabom sa hodnotila v</w:t>
      </w:r>
      <w:r w:rsidR="004D5CB4">
        <w:rPr>
          <w:lang w:val="sk-SK"/>
        </w:rPr>
        <w:t> </w:t>
      </w:r>
      <w:r w:rsidRPr="009741A4">
        <w:rPr>
          <w:lang w:val="sk-SK"/>
        </w:rPr>
        <w:t>štúdii D419EC00001 s</w:t>
      </w:r>
      <w:r w:rsidR="004D5CB4">
        <w:rPr>
          <w:lang w:val="sk-SK"/>
        </w:rPr>
        <w:t> </w:t>
      </w:r>
      <w:r w:rsidRPr="009741A4">
        <w:rPr>
          <w:lang w:val="sk-SK"/>
        </w:rPr>
        <w:t>50 pediatrickými pacientmi vo veku od 1 do 17 rokov. Pacienti dostávali 20 mg/kg durvalumabu v</w:t>
      </w:r>
      <w:r w:rsidR="004D5CB4">
        <w:rPr>
          <w:lang w:val="sk-SK"/>
        </w:rPr>
        <w:t> </w:t>
      </w:r>
      <w:r w:rsidRPr="009741A4">
        <w:rPr>
          <w:lang w:val="sk-SK"/>
        </w:rPr>
        <w:t>kombinácii s</w:t>
      </w:r>
      <w:r w:rsidR="004D5CB4">
        <w:rPr>
          <w:lang w:val="sk-SK"/>
        </w:rPr>
        <w:t> </w:t>
      </w:r>
      <w:r w:rsidRPr="009741A4">
        <w:rPr>
          <w:lang w:val="sk-SK"/>
        </w:rPr>
        <w:t>1 mg/kg tremelimumabu alebo 30 mg/kg durvalumabu v</w:t>
      </w:r>
      <w:r w:rsidR="004D5CB4">
        <w:rPr>
          <w:lang w:val="sk-SK"/>
        </w:rPr>
        <w:t> </w:t>
      </w:r>
      <w:r w:rsidRPr="009741A4">
        <w:rPr>
          <w:lang w:val="sk-SK"/>
        </w:rPr>
        <w:t>kombinácii s</w:t>
      </w:r>
      <w:r w:rsidR="004D5CB4">
        <w:rPr>
          <w:lang w:val="sk-SK"/>
        </w:rPr>
        <w:t> </w:t>
      </w:r>
      <w:r w:rsidRPr="009741A4">
        <w:rPr>
          <w:lang w:val="sk-SK"/>
        </w:rPr>
        <w:t>1 mg/kg tremelimumabu intravenózne každé 4 týždne počas 4 cyklov, po ktorých nasledoval durvalumab ako monoterapia každé 4 týždne. Na základe populačnej FK analýzy bola systémová expozícia durvalumabu u</w:t>
      </w:r>
      <w:r w:rsidR="004D5CB4">
        <w:rPr>
          <w:lang w:val="sk-SK"/>
        </w:rPr>
        <w:t> </w:t>
      </w:r>
      <w:r w:rsidRPr="009741A4">
        <w:rPr>
          <w:lang w:val="sk-SK"/>
        </w:rPr>
        <w:t>pediatrických pacientov s</w:t>
      </w:r>
      <w:r w:rsidR="004D5CB4">
        <w:rPr>
          <w:lang w:val="sk-SK"/>
        </w:rPr>
        <w:t> </w:t>
      </w:r>
      <w:r w:rsidRPr="009741A4">
        <w:rPr>
          <w:lang w:val="sk-SK"/>
        </w:rPr>
        <w:t>telesnou hmotnosťou ≥ 35 kg, ktorí dostávali 20 mg/kg durvalumabu každé 4 týždne, podobná ako expozícia u</w:t>
      </w:r>
      <w:r w:rsidR="004D5CB4">
        <w:rPr>
          <w:lang w:val="sk-SK"/>
        </w:rPr>
        <w:t> </w:t>
      </w:r>
      <w:r w:rsidRPr="009741A4">
        <w:rPr>
          <w:lang w:val="sk-SK"/>
        </w:rPr>
        <w:t>dospelých, ktorí dostávali 20 mg/kg durvalumabu každé 4 týždne, zatiaľ čo u</w:t>
      </w:r>
      <w:r w:rsidR="004D5CB4">
        <w:rPr>
          <w:lang w:val="sk-SK"/>
        </w:rPr>
        <w:t> </w:t>
      </w:r>
      <w:r w:rsidRPr="009741A4">
        <w:rPr>
          <w:lang w:val="sk-SK"/>
        </w:rPr>
        <w:t>pediatrických pacientov (≥ 35 kg) dostávajúcich 30 mg/kg durvalumabu každé 4 týždne bola expozícia približne 1,5</w:t>
      </w:r>
      <w:r w:rsidRPr="009741A4">
        <w:rPr>
          <w:lang w:val="sk-SK"/>
        </w:rPr>
        <w:noBreakHyphen/>
        <w:t>krát vyššia ako expozícia u</w:t>
      </w:r>
      <w:r w:rsidR="004D5CB4">
        <w:rPr>
          <w:lang w:val="sk-SK"/>
        </w:rPr>
        <w:t> </w:t>
      </w:r>
      <w:r w:rsidRPr="009741A4">
        <w:rPr>
          <w:lang w:val="sk-SK"/>
        </w:rPr>
        <w:t>dospelých, ktorí dostávali 20 mg/kg durvalumabu každé 4 týždne. U</w:t>
      </w:r>
      <w:r w:rsidR="004D5CB4">
        <w:rPr>
          <w:lang w:val="sk-SK"/>
        </w:rPr>
        <w:t> </w:t>
      </w:r>
      <w:r w:rsidRPr="009741A4">
        <w:rPr>
          <w:lang w:val="sk-SK"/>
        </w:rPr>
        <w:t>pediatrických pacientov s</w:t>
      </w:r>
      <w:r w:rsidR="004D5CB4">
        <w:rPr>
          <w:lang w:val="sk-SK"/>
        </w:rPr>
        <w:t> </w:t>
      </w:r>
      <w:r w:rsidRPr="009741A4">
        <w:rPr>
          <w:lang w:val="sk-SK"/>
        </w:rPr>
        <w:t>telesnou hmotnosťou &lt; 35 kg, ktorí dostávali 30 mg/kg durvalumabu každé 4 týždne, bola systémová expozícia podobná expozícii u</w:t>
      </w:r>
      <w:r w:rsidR="004D5CB4">
        <w:rPr>
          <w:lang w:val="sk-SK"/>
        </w:rPr>
        <w:t> </w:t>
      </w:r>
      <w:r w:rsidRPr="009741A4">
        <w:rPr>
          <w:lang w:val="sk-SK"/>
        </w:rPr>
        <w:t>dospelých, ktorí dostávali 20 mg/kg durvalumabu každé 4 týždne.</w:t>
      </w:r>
    </w:p>
    <w:bookmarkEnd w:id="28"/>
    <w:p w14:paraId="3915BA16" w14:textId="77777777" w:rsidR="00E324A4" w:rsidRPr="009741A4" w:rsidRDefault="00E324A4" w:rsidP="00E324A4">
      <w:pPr>
        <w:numPr>
          <w:ilvl w:val="12"/>
          <w:numId w:val="0"/>
        </w:numPr>
        <w:tabs>
          <w:tab w:val="clear" w:pos="567"/>
        </w:tabs>
        <w:spacing w:line="240" w:lineRule="auto"/>
        <w:ind w:right="-2"/>
        <w:rPr>
          <w:szCs w:val="22"/>
          <w:lang w:val="sk-SK"/>
        </w:rPr>
      </w:pPr>
    </w:p>
    <w:p w14:paraId="1190C339" w14:textId="77777777" w:rsidR="009E6B3B" w:rsidRPr="009741A4" w:rsidRDefault="009E6B3B" w:rsidP="00DB4DF3">
      <w:pPr>
        <w:keepNext/>
        <w:tabs>
          <w:tab w:val="clear" w:pos="567"/>
        </w:tabs>
        <w:spacing w:line="240" w:lineRule="auto"/>
        <w:ind w:left="567" w:hanging="567"/>
        <w:rPr>
          <w:lang w:val="sk-SK"/>
        </w:rPr>
      </w:pPr>
      <w:r w:rsidRPr="009741A4">
        <w:rPr>
          <w:b/>
          <w:lang w:val="sk-SK"/>
        </w:rPr>
        <w:t>5.3</w:t>
      </w:r>
      <w:r w:rsidRPr="009741A4">
        <w:rPr>
          <w:b/>
          <w:lang w:val="sk-SK"/>
        </w:rPr>
        <w:tab/>
      </w:r>
      <w:r w:rsidRPr="009741A4">
        <w:rPr>
          <w:b/>
          <w:szCs w:val="22"/>
          <w:lang w:val="sk-SK"/>
        </w:rPr>
        <w:t>Predklinické údaje o</w:t>
      </w:r>
      <w:r w:rsidR="004D5CB4">
        <w:rPr>
          <w:b/>
          <w:szCs w:val="22"/>
          <w:lang w:val="sk-SK"/>
        </w:rPr>
        <w:t> </w:t>
      </w:r>
      <w:r w:rsidRPr="009741A4">
        <w:rPr>
          <w:b/>
          <w:szCs w:val="22"/>
          <w:lang w:val="sk-SK"/>
        </w:rPr>
        <w:t>bezpečnosti</w:t>
      </w:r>
    </w:p>
    <w:p w14:paraId="799E2464" w14:textId="77777777" w:rsidR="009E6B3B" w:rsidRPr="009741A4" w:rsidRDefault="009E6B3B" w:rsidP="00A47C5A">
      <w:pPr>
        <w:keepNext/>
        <w:tabs>
          <w:tab w:val="clear" w:pos="567"/>
        </w:tabs>
        <w:spacing w:line="240" w:lineRule="auto"/>
        <w:rPr>
          <w:lang w:val="sk-SK"/>
        </w:rPr>
      </w:pPr>
    </w:p>
    <w:p w14:paraId="42E7037E" w14:textId="77777777" w:rsidR="00F54D6E" w:rsidRPr="009741A4" w:rsidRDefault="00F54D6E" w:rsidP="00F54D6E">
      <w:pPr>
        <w:keepNext/>
        <w:tabs>
          <w:tab w:val="clear" w:pos="567"/>
        </w:tabs>
        <w:spacing w:line="240" w:lineRule="auto"/>
        <w:rPr>
          <w:szCs w:val="22"/>
          <w:u w:val="single"/>
          <w:lang w:val="sk-SK"/>
        </w:rPr>
      </w:pPr>
      <w:r w:rsidRPr="009741A4">
        <w:rPr>
          <w:szCs w:val="22"/>
          <w:u w:val="single"/>
          <w:lang w:val="sk-SK"/>
        </w:rPr>
        <w:t>Karcinogenita a</w:t>
      </w:r>
      <w:r w:rsidR="004D5CB4">
        <w:rPr>
          <w:szCs w:val="22"/>
          <w:u w:val="single"/>
          <w:lang w:val="sk-SK"/>
        </w:rPr>
        <w:t> </w:t>
      </w:r>
      <w:r w:rsidRPr="009741A4">
        <w:rPr>
          <w:szCs w:val="22"/>
          <w:u w:val="single"/>
          <w:lang w:val="sk-SK"/>
        </w:rPr>
        <w:t>mutagenita</w:t>
      </w:r>
    </w:p>
    <w:p w14:paraId="337DD9A8" w14:textId="77777777" w:rsidR="00F54D6E" w:rsidRPr="009741A4" w:rsidRDefault="00F54D6E" w:rsidP="00A47C5A">
      <w:pPr>
        <w:tabs>
          <w:tab w:val="clear" w:pos="567"/>
        </w:tabs>
        <w:spacing w:line="240" w:lineRule="auto"/>
        <w:rPr>
          <w:szCs w:val="22"/>
          <w:lang w:val="sk-SK"/>
        </w:rPr>
      </w:pPr>
      <w:r w:rsidRPr="009741A4">
        <w:rPr>
          <w:szCs w:val="22"/>
          <w:lang w:val="sk-SK"/>
        </w:rPr>
        <w:t>Karcinogénny a</w:t>
      </w:r>
      <w:r w:rsidR="004D5CB4">
        <w:rPr>
          <w:szCs w:val="22"/>
          <w:lang w:val="sk-SK"/>
        </w:rPr>
        <w:t> </w:t>
      </w:r>
      <w:r w:rsidRPr="009741A4">
        <w:rPr>
          <w:szCs w:val="22"/>
          <w:lang w:val="sk-SK"/>
        </w:rPr>
        <w:t>genotoxický potenciál durvalumabu sa neskúmal.</w:t>
      </w:r>
    </w:p>
    <w:p w14:paraId="7E13D68C" w14:textId="77777777" w:rsidR="00F54D6E" w:rsidRPr="009741A4" w:rsidRDefault="00F54D6E" w:rsidP="00A47C5A">
      <w:pPr>
        <w:tabs>
          <w:tab w:val="clear" w:pos="567"/>
        </w:tabs>
        <w:spacing w:line="240" w:lineRule="auto"/>
        <w:rPr>
          <w:szCs w:val="22"/>
          <w:lang w:val="sk-SK"/>
        </w:rPr>
      </w:pPr>
    </w:p>
    <w:p w14:paraId="5A1AB4DD" w14:textId="77777777" w:rsidR="00F54D6E" w:rsidRPr="009741A4" w:rsidRDefault="00F54D6E" w:rsidP="00F54D6E">
      <w:pPr>
        <w:keepNext/>
        <w:tabs>
          <w:tab w:val="clear" w:pos="567"/>
        </w:tabs>
        <w:spacing w:line="240" w:lineRule="auto"/>
        <w:rPr>
          <w:szCs w:val="22"/>
          <w:u w:val="single"/>
          <w:lang w:val="sk-SK"/>
        </w:rPr>
      </w:pPr>
      <w:r w:rsidRPr="009741A4">
        <w:rPr>
          <w:szCs w:val="22"/>
          <w:u w:val="single"/>
          <w:lang w:val="sk-SK"/>
        </w:rPr>
        <w:t>Reprodukčná toxikológia</w:t>
      </w:r>
    </w:p>
    <w:p w14:paraId="4D9973CD" w14:textId="77777777" w:rsidR="00F54D6E" w:rsidRPr="009741A4" w:rsidRDefault="00F54D6E" w:rsidP="00A47C5A">
      <w:pPr>
        <w:tabs>
          <w:tab w:val="clear" w:pos="567"/>
        </w:tabs>
        <w:spacing w:line="240" w:lineRule="auto"/>
        <w:rPr>
          <w:szCs w:val="22"/>
          <w:lang w:val="sk-SK"/>
        </w:rPr>
      </w:pPr>
      <w:r w:rsidRPr="009741A4">
        <w:rPr>
          <w:szCs w:val="22"/>
          <w:lang w:val="sk-SK"/>
        </w:rPr>
        <w:t>Podľa hlásení v</w:t>
      </w:r>
      <w:r w:rsidR="004D5CB4">
        <w:rPr>
          <w:szCs w:val="22"/>
          <w:lang w:val="sk-SK"/>
        </w:rPr>
        <w:t> </w:t>
      </w:r>
      <w:r w:rsidRPr="009741A4">
        <w:rPr>
          <w:szCs w:val="22"/>
          <w:lang w:val="sk-SK"/>
        </w:rPr>
        <w:t>literatúre zohrávajú d</w:t>
      </w:r>
      <w:r w:rsidR="00E77202" w:rsidRPr="009741A4">
        <w:rPr>
          <w:szCs w:val="22"/>
          <w:lang w:val="sk-SK"/>
        </w:rPr>
        <w:t>rá</w:t>
      </w:r>
      <w:r w:rsidRPr="009741A4">
        <w:rPr>
          <w:szCs w:val="22"/>
          <w:lang w:val="sk-SK"/>
        </w:rPr>
        <w:t>hy PD</w:t>
      </w:r>
      <w:r w:rsidR="00005750" w:rsidRPr="009741A4">
        <w:rPr>
          <w:szCs w:val="22"/>
          <w:lang w:val="sk-SK"/>
        </w:rPr>
        <w:noBreakHyphen/>
      </w:r>
      <w:r w:rsidRPr="009741A4">
        <w:rPr>
          <w:szCs w:val="22"/>
          <w:lang w:val="sk-SK"/>
        </w:rPr>
        <w:t>1/PD</w:t>
      </w:r>
      <w:r w:rsidR="00005750" w:rsidRPr="009741A4">
        <w:rPr>
          <w:szCs w:val="22"/>
          <w:lang w:val="sk-SK"/>
        </w:rPr>
        <w:noBreakHyphen/>
      </w:r>
      <w:r w:rsidRPr="009741A4">
        <w:rPr>
          <w:szCs w:val="22"/>
          <w:lang w:val="sk-SK"/>
        </w:rPr>
        <w:t>L1 ústrednú úlohu v</w:t>
      </w:r>
      <w:r w:rsidR="004D5CB4">
        <w:rPr>
          <w:szCs w:val="22"/>
          <w:lang w:val="sk-SK"/>
        </w:rPr>
        <w:t> </w:t>
      </w:r>
      <w:r w:rsidRPr="009741A4">
        <w:rPr>
          <w:szCs w:val="22"/>
          <w:lang w:val="sk-SK"/>
        </w:rPr>
        <w:t xml:space="preserve">udržaní gravidity tým, že zachovávajú imunitnú znášanlivosť matky voči plodu </w:t>
      </w:r>
      <w:r w:rsidRPr="009741A4">
        <w:rPr>
          <w:lang w:val="sk-SK"/>
        </w:rPr>
        <w:t>a</w:t>
      </w:r>
      <w:r w:rsidR="004D5CB4">
        <w:rPr>
          <w:lang w:val="sk-SK"/>
        </w:rPr>
        <w:t> </w:t>
      </w:r>
      <w:r w:rsidRPr="009741A4">
        <w:rPr>
          <w:lang w:val="sk-SK"/>
        </w:rPr>
        <w:t>v</w:t>
      </w:r>
      <w:r w:rsidR="004D5CB4">
        <w:rPr>
          <w:lang w:val="sk-SK"/>
        </w:rPr>
        <w:t> </w:t>
      </w:r>
      <w:r w:rsidRPr="009741A4">
        <w:rPr>
          <w:lang w:val="sk-SK"/>
        </w:rPr>
        <w:t>alogénnych modeloch gravidity u</w:t>
      </w:r>
      <w:r w:rsidR="004D5CB4">
        <w:rPr>
          <w:lang w:val="sk-SK"/>
        </w:rPr>
        <w:t> </w:t>
      </w:r>
      <w:r w:rsidRPr="009741A4">
        <w:rPr>
          <w:lang w:val="sk-SK"/>
        </w:rPr>
        <w:t>myší sa preukázalo, že narušenie signalizácie PD</w:t>
      </w:r>
      <w:r w:rsidR="00005750" w:rsidRPr="009741A4">
        <w:rPr>
          <w:lang w:val="sk-SK"/>
        </w:rPr>
        <w:noBreakHyphen/>
      </w:r>
      <w:r w:rsidRPr="009741A4">
        <w:rPr>
          <w:lang w:val="sk-SK"/>
        </w:rPr>
        <w:t>L1 vedie k</w:t>
      </w:r>
      <w:r w:rsidR="004D5CB4">
        <w:rPr>
          <w:lang w:val="sk-SK"/>
        </w:rPr>
        <w:t> </w:t>
      </w:r>
      <w:r w:rsidRPr="009741A4">
        <w:rPr>
          <w:lang w:val="sk-SK"/>
        </w:rPr>
        <w:t>zvýšenej miere potratu plodu. V</w:t>
      </w:r>
      <w:r w:rsidR="004D5CB4">
        <w:rPr>
          <w:lang w:val="sk-SK"/>
        </w:rPr>
        <w:t> </w:t>
      </w:r>
      <w:r w:rsidRPr="009741A4">
        <w:rPr>
          <w:lang w:val="sk-SK"/>
        </w:rPr>
        <w:t>reprodukčných štúdiách</w:t>
      </w:r>
      <w:r w:rsidR="00DE76F8" w:rsidRPr="009741A4">
        <w:rPr>
          <w:lang w:val="sk-SK"/>
        </w:rPr>
        <w:t xml:space="preserve"> na zvieratách sa podávanie durvalumabu gravidným opiciam </w:t>
      </w:r>
      <w:r w:rsidR="00DE76F8" w:rsidRPr="009741A4">
        <w:rPr>
          <w:i/>
          <w:lang w:val="sk-SK"/>
        </w:rPr>
        <w:t>Cynomolgus</w:t>
      </w:r>
      <w:r w:rsidR="00DE76F8" w:rsidRPr="009741A4">
        <w:rPr>
          <w:lang w:val="sk-SK"/>
        </w:rPr>
        <w:t xml:space="preserve"> od potvrdenia gravidity až do pôrodu pri hladinách expozície približne 18-násobne vyšších ako sú hladiny pozorované pri klinickej dávke durvalumabu 10 mg/kg (na základe AUC) spájalo s</w:t>
      </w:r>
      <w:r w:rsidR="004D5CB4">
        <w:rPr>
          <w:lang w:val="sk-SK"/>
        </w:rPr>
        <w:t> </w:t>
      </w:r>
      <w:r w:rsidR="00DE76F8" w:rsidRPr="009741A4">
        <w:rPr>
          <w:lang w:val="sk-SK"/>
        </w:rPr>
        <w:t>prestupom cez placentu, ale nie s</w:t>
      </w:r>
      <w:r w:rsidR="004D5CB4">
        <w:rPr>
          <w:lang w:val="sk-SK"/>
        </w:rPr>
        <w:t> </w:t>
      </w:r>
      <w:r w:rsidR="00DE76F8" w:rsidRPr="009741A4">
        <w:rPr>
          <w:lang w:val="sk-SK"/>
        </w:rPr>
        <w:t>mater</w:t>
      </w:r>
      <w:r w:rsidR="00E77202" w:rsidRPr="009741A4">
        <w:rPr>
          <w:lang w:val="sk-SK"/>
        </w:rPr>
        <w:t xml:space="preserve">nálnou toxicitou </w:t>
      </w:r>
      <w:r w:rsidR="00DE76F8" w:rsidRPr="009741A4">
        <w:rPr>
          <w:lang w:val="sk-SK"/>
        </w:rPr>
        <w:t>alebo s</w:t>
      </w:r>
      <w:r w:rsidR="004D5CB4">
        <w:rPr>
          <w:lang w:val="sk-SK"/>
        </w:rPr>
        <w:t> </w:t>
      </w:r>
      <w:r w:rsidR="00DE76F8" w:rsidRPr="009741A4">
        <w:rPr>
          <w:lang w:val="sk-SK"/>
        </w:rPr>
        <w:t>účinkami na embryonálno-fetálny vývin, výsledok gravidity alebo postnatálny vývin.</w:t>
      </w:r>
      <w:r w:rsidRPr="009741A4">
        <w:rPr>
          <w:lang w:val="sk-SK"/>
        </w:rPr>
        <w:t xml:space="preserve"> </w:t>
      </w:r>
      <w:r w:rsidR="00DE76F8" w:rsidRPr="009741A4">
        <w:rPr>
          <w:lang w:val="sk-SK"/>
        </w:rPr>
        <w:t>V</w:t>
      </w:r>
      <w:r w:rsidR="004D5CB4">
        <w:rPr>
          <w:lang w:val="sk-SK"/>
        </w:rPr>
        <w:t> </w:t>
      </w:r>
      <w:r w:rsidR="00DE76F8" w:rsidRPr="009741A4">
        <w:rPr>
          <w:lang w:val="sk-SK"/>
        </w:rPr>
        <w:t>28. deň po pôrode sa v</w:t>
      </w:r>
      <w:r w:rsidR="004D5CB4">
        <w:rPr>
          <w:lang w:val="sk-SK"/>
        </w:rPr>
        <w:t> </w:t>
      </w:r>
      <w:r w:rsidR="00DE76F8" w:rsidRPr="009741A4">
        <w:rPr>
          <w:lang w:val="sk-SK"/>
        </w:rPr>
        <w:t xml:space="preserve">materskom mlieku </w:t>
      </w:r>
      <w:r w:rsidRPr="009741A4">
        <w:rPr>
          <w:lang w:val="sk-SK"/>
        </w:rPr>
        <w:t xml:space="preserve">opíc </w:t>
      </w:r>
      <w:r w:rsidRPr="009741A4">
        <w:rPr>
          <w:i/>
          <w:lang w:val="sk-SK"/>
        </w:rPr>
        <w:t>Cynomolgus</w:t>
      </w:r>
      <w:r w:rsidRPr="009741A4">
        <w:rPr>
          <w:lang w:val="sk-SK"/>
        </w:rPr>
        <w:t xml:space="preserve"> </w:t>
      </w:r>
      <w:r w:rsidR="00DE76F8" w:rsidRPr="009741A4">
        <w:rPr>
          <w:lang w:val="sk-SK"/>
        </w:rPr>
        <w:t>zistili</w:t>
      </w:r>
      <w:r w:rsidRPr="009741A4">
        <w:rPr>
          <w:lang w:val="sk-SK"/>
        </w:rPr>
        <w:t xml:space="preserve"> </w:t>
      </w:r>
      <w:r w:rsidR="00DE76F8" w:rsidRPr="009741A4">
        <w:rPr>
          <w:lang w:val="sk-SK"/>
        </w:rPr>
        <w:t>zanedbateľné</w:t>
      </w:r>
      <w:r w:rsidRPr="009741A4">
        <w:rPr>
          <w:lang w:val="sk-SK"/>
        </w:rPr>
        <w:t xml:space="preserve"> hladiny durvalumabu.</w:t>
      </w:r>
    </w:p>
    <w:p w14:paraId="12FC606F" w14:textId="77777777" w:rsidR="00F54D6E" w:rsidRPr="009741A4" w:rsidRDefault="00F54D6E" w:rsidP="00A47C5A">
      <w:pPr>
        <w:tabs>
          <w:tab w:val="clear" w:pos="567"/>
        </w:tabs>
        <w:spacing w:line="240" w:lineRule="auto"/>
        <w:rPr>
          <w:szCs w:val="22"/>
          <w:lang w:val="sk-SK"/>
        </w:rPr>
      </w:pPr>
    </w:p>
    <w:p w14:paraId="770C3772" w14:textId="77777777" w:rsidR="009E6B3B" w:rsidRPr="009741A4" w:rsidRDefault="009E6B3B" w:rsidP="00A47C5A">
      <w:pPr>
        <w:tabs>
          <w:tab w:val="clear" w:pos="567"/>
        </w:tabs>
        <w:spacing w:line="240" w:lineRule="auto"/>
        <w:rPr>
          <w:lang w:val="sk-SK"/>
        </w:rPr>
      </w:pPr>
    </w:p>
    <w:p w14:paraId="2AB8084D" w14:textId="77777777" w:rsidR="009E6B3B" w:rsidRPr="009741A4" w:rsidRDefault="009E6B3B" w:rsidP="002870CC">
      <w:pPr>
        <w:keepNext/>
        <w:tabs>
          <w:tab w:val="clear" w:pos="567"/>
        </w:tabs>
        <w:spacing w:line="240" w:lineRule="auto"/>
        <w:ind w:left="567" w:hanging="567"/>
        <w:rPr>
          <w:b/>
          <w:lang w:val="sk-SK"/>
        </w:rPr>
      </w:pPr>
      <w:r w:rsidRPr="009741A4">
        <w:rPr>
          <w:b/>
          <w:lang w:val="sk-SK"/>
        </w:rPr>
        <w:t>6.</w:t>
      </w:r>
      <w:r w:rsidRPr="009741A4">
        <w:rPr>
          <w:b/>
          <w:lang w:val="sk-SK"/>
        </w:rPr>
        <w:tab/>
      </w:r>
      <w:r w:rsidRPr="009741A4">
        <w:rPr>
          <w:b/>
          <w:szCs w:val="22"/>
          <w:lang w:val="sk-SK"/>
        </w:rPr>
        <w:t>FARMACEUTICKÉ INFORMÁCIE</w:t>
      </w:r>
    </w:p>
    <w:p w14:paraId="71233D6C" w14:textId="77777777" w:rsidR="009E6B3B" w:rsidRPr="009741A4" w:rsidRDefault="009E6B3B" w:rsidP="00D842D7">
      <w:pPr>
        <w:keepNext/>
        <w:tabs>
          <w:tab w:val="clear" w:pos="567"/>
        </w:tabs>
        <w:spacing w:line="240" w:lineRule="auto"/>
        <w:rPr>
          <w:lang w:val="sk-SK"/>
        </w:rPr>
      </w:pPr>
    </w:p>
    <w:p w14:paraId="6FF85510" w14:textId="77777777" w:rsidR="009E6B3B" w:rsidRPr="009741A4" w:rsidRDefault="009E6B3B" w:rsidP="00DB4DF3">
      <w:pPr>
        <w:keepNext/>
        <w:tabs>
          <w:tab w:val="clear" w:pos="567"/>
        </w:tabs>
        <w:spacing w:line="240" w:lineRule="auto"/>
        <w:ind w:left="567" w:hanging="567"/>
        <w:rPr>
          <w:lang w:val="sk-SK"/>
        </w:rPr>
      </w:pPr>
      <w:r w:rsidRPr="009741A4">
        <w:rPr>
          <w:b/>
          <w:lang w:val="sk-SK"/>
        </w:rPr>
        <w:t>6.1</w:t>
      </w:r>
      <w:r w:rsidRPr="009741A4">
        <w:rPr>
          <w:b/>
          <w:lang w:val="sk-SK"/>
        </w:rPr>
        <w:tab/>
      </w:r>
      <w:r w:rsidRPr="009741A4">
        <w:rPr>
          <w:b/>
          <w:szCs w:val="22"/>
          <w:lang w:val="sk-SK"/>
        </w:rPr>
        <w:t>Zoznam pomocných látok</w:t>
      </w:r>
    </w:p>
    <w:p w14:paraId="24E43855" w14:textId="77777777" w:rsidR="009E6B3B" w:rsidRPr="009741A4" w:rsidRDefault="009E6B3B" w:rsidP="00D842D7">
      <w:pPr>
        <w:keepNext/>
        <w:tabs>
          <w:tab w:val="clear" w:pos="567"/>
        </w:tabs>
        <w:spacing w:line="240" w:lineRule="auto"/>
        <w:rPr>
          <w:lang w:val="sk-SK"/>
        </w:rPr>
      </w:pPr>
    </w:p>
    <w:p w14:paraId="6251CF8C" w14:textId="77777777" w:rsidR="00727B75" w:rsidRPr="009741A4" w:rsidRDefault="00DE76F8" w:rsidP="00D842D7">
      <w:pPr>
        <w:tabs>
          <w:tab w:val="clear" w:pos="567"/>
        </w:tabs>
        <w:spacing w:line="240" w:lineRule="auto"/>
        <w:rPr>
          <w:szCs w:val="22"/>
          <w:lang w:val="sk-SK"/>
        </w:rPr>
      </w:pPr>
      <w:r w:rsidRPr="009741A4">
        <w:rPr>
          <w:szCs w:val="22"/>
          <w:lang w:val="sk-SK"/>
        </w:rPr>
        <w:t>histidín</w:t>
      </w:r>
    </w:p>
    <w:p w14:paraId="77941050" w14:textId="77777777" w:rsidR="00DE76F8" w:rsidRPr="009741A4" w:rsidRDefault="00DE76F8" w:rsidP="00D842D7">
      <w:pPr>
        <w:tabs>
          <w:tab w:val="clear" w:pos="567"/>
        </w:tabs>
        <w:spacing w:line="240" w:lineRule="auto"/>
        <w:rPr>
          <w:szCs w:val="22"/>
          <w:lang w:val="sk-SK"/>
        </w:rPr>
      </w:pPr>
      <w:r w:rsidRPr="009741A4">
        <w:rPr>
          <w:szCs w:val="22"/>
          <w:lang w:val="sk-SK"/>
        </w:rPr>
        <w:t>monohydrát histidínium</w:t>
      </w:r>
      <w:r w:rsidR="00071B29" w:rsidRPr="009741A4">
        <w:rPr>
          <w:szCs w:val="22"/>
          <w:lang w:val="sk-SK"/>
        </w:rPr>
        <w:t>-</w:t>
      </w:r>
      <w:r w:rsidRPr="009741A4">
        <w:rPr>
          <w:szCs w:val="22"/>
          <w:lang w:val="sk-SK"/>
        </w:rPr>
        <w:t>chloridu</w:t>
      </w:r>
    </w:p>
    <w:p w14:paraId="0642C0D5" w14:textId="77777777" w:rsidR="00DE76F8" w:rsidRPr="009741A4" w:rsidRDefault="00DE76F8" w:rsidP="00D842D7">
      <w:pPr>
        <w:tabs>
          <w:tab w:val="clear" w:pos="567"/>
        </w:tabs>
        <w:spacing w:line="240" w:lineRule="auto"/>
        <w:rPr>
          <w:szCs w:val="22"/>
          <w:lang w:val="sk-SK"/>
        </w:rPr>
      </w:pPr>
      <w:r w:rsidRPr="009741A4">
        <w:rPr>
          <w:szCs w:val="22"/>
          <w:lang w:val="sk-SK"/>
        </w:rPr>
        <w:t>dihydrát trehalózy</w:t>
      </w:r>
    </w:p>
    <w:p w14:paraId="49EC50EB" w14:textId="47B172BC" w:rsidR="00DE76F8" w:rsidRPr="009741A4" w:rsidRDefault="00DE76F8" w:rsidP="00D842D7">
      <w:pPr>
        <w:tabs>
          <w:tab w:val="clear" w:pos="567"/>
        </w:tabs>
        <w:spacing w:line="240" w:lineRule="auto"/>
        <w:rPr>
          <w:szCs w:val="22"/>
          <w:lang w:val="sk-SK"/>
        </w:rPr>
      </w:pPr>
      <w:r w:rsidRPr="009741A4">
        <w:rPr>
          <w:szCs w:val="22"/>
          <w:lang w:val="sk-SK"/>
        </w:rPr>
        <w:t>polysorbát</w:t>
      </w:r>
      <w:r w:rsidR="00D36466" w:rsidRPr="009741A4">
        <w:rPr>
          <w:szCs w:val="22"/>
          <w:lang w:val="sk-SK"/>
        </w:rPr>
        <w:t> </w:t>
      </w:r>
      <w:r w:rsidRPr="009741A4">
        <w:rPr>
          <w:szCs w:val="22"/>
          <w:lang w:val="sk-SK"/>
        </w:rPr>
        <w:t>80</w:t>
      </w:r>
      <w:r w:rsidR="0086449B">
        <w:rPr>
          <w:szCs w:val="22"/>
          <w:lang w:val="sk-SK"/>
        </w:rPr>
        <w:t xml:space="preserve"> (E 433)</w:t>
      </w:r>
    </w:p>
    <w:p w14:paraId="09E9214A" w14:textId="77777777" w:rsidR="00DE76F8" w:rsidRPr="009741A4" w:rsidRDefault="00DE76F8" w:rsidP="00D842D7">
      <w:pPr>
        <w:tabs>
          <w:tab w:val="clear" w:pos="567"/>
        </w:tabs>
        <w:spacing w:line="240" w:lineRule="auto"/>
        <w:rPr>
          <w:szCs w:val="22"/>
          <w:lang w:val="sk-SK"/>
        </w:rPr>
      </w:pPr>
      <w:r w:rsidRPr="009741A4">
        <w:rPr>
          <w:szCs w:val="22"/>
          <w:lang w:val="sk-SK"/>
        </w:rPr>
        <w:t>voda na injekcie</w:t>
      </w:r>
    </w:p>
    <w:p w14:paraId="4FAEC629" w14:textId="77777777" w:rsidR="009E6B3B" w:rsidRPr="009741A4" w:rsidRDefault="009E6B3B" w:rsidP="00D842D7">
      <w:pPr>
        <w:tabs>
          <w:tab w:val="clear" w:pos="567"/>
        </w:tabs>
        <w:spacing w:line="240" w:lineRule="auto"/>
        <w:rPr>
          <w:lang w:val="sk-SK"/>
        </w:rPr>
      </w:pPr>
    </w:p>
    <w:p w14:paraId="7EF4E829" w14:textId="77777777" w:rsidR="009E6B3B" w:rsidRPr="009741A4" w:rsidRDefault="009E6B3B" w:rsidP="00DB4DF3">
      <w:pPr>
        <w:keepNext/>
        <w:tabs>
          <w:tab w:val="clear" w:pos="567"/>
        </w:tabs>
        <w:spacing w:line="240" w:lineRule="auto"/>
        <w:ind w:left="567" w:hanging="567"/>
        <w:rPr>
          <w:lang w:val="sk-SK"/>
        </w:rPr>
      </w:pPr>
      <w:r w:rsidRPr="009741A4">
        <w:rPr>
          <w:b/>
          <w:lang w:val="sk-SK"/>
        </w:rPr>
        <w:t>6.2</w:t>
      </w:r>
      <w:r w:rsidRPr="009741A4">
        <w:rPr>
          <w:b/>
          <w:lang w:val="sk-SK"/>
        </w:rPr>
        <w:tab/>
      </w:r>
      <w:r w:rsidRPr="009741A4">
        <w:rPr>
          <w:b/>
          <w:szCs w:val="22"/>
          <w:lang w:val="sk-SK"/>
        </w:rPr>
        <w:t>Inkompatibility</w:t>
      </w:r>
    </w:p>
    <w:p w14:paraId="147B61DC" w14:textId="77777777" w:rsidR="009E6B3B" w:rsidRPr="009741A4" w:rsidRDefault="009E6B3B" w:rsidP="00D842D7">
      <w:pPr>
        <w:keepNext/>
        <w:tabs>
          <w:tab w:val="clear" w:pos="567"/>
        </w:tabs>
        <w:spacing w:line="240" w:lineRule="auto"/>
        <w:rPr>
          <w:lang w:val="sk-SK"/>
        </w:rPr>
      </w:pPr>
    </w:p>
    <w:p w14:paraId="5C65FD3A" w14:textId="77777777" w:rsidR="009E6B3B" w:rsidRPr="009741A4" w:rsidRDefault="00100E32" w:rsidP="00D842D7">
      <w:pPr>
        <w:tabs>
          <w:tab w:val="clear" w:pos="567"/>
        </w:tabs>
        <w:spacing w:line="240" w:lineRule="auto"/>
        <w:rPr>
          <w:lang w:val="sk-SK"/>
        </w:rPr>
      </w:pPr>
      <w:r w:rsidRPr="009741A4">
        <w:rPr>
          <w:szCs w:val="22"/>
          <w:lang w:val="sk-SK" w:bidi="sk-SK"/>
        </w:rPr>
        <w:t>Nevykonali sa štúdie kompatibility, preto sa tento liek nesmie miešať s</w:t>
      </w:r>
      <w:r w:rsidR="004D5CB4">
        <w:rPr>
          <w:szCs w:val="22"/>
          <w:lang w:val="sk-SK" w:bidi="sk-SK"/>
        </w:rPr>
        <w:t> </w:t>
      </w:r>
      <w:r w:rsidRPr="009741A4">
        <w:rPr>
          <w:szCs w:val="22"/>
          <w:lang w:val="sk-SK" w:bidi="sk-SK"/>
        </w:rPr>
        <w:t>inými liekmi.</w:t>
      </w:r>
    </w:p>
    <w:p w14:paraId="4FB07EC6" w14:textId="77777777" w:rsidR="009E6B3B" w:rsidRPr="009741A4" w:rsidRDefault="009E6B3B" w:rsidP="00D842D7">
      <w:pPr>
        <w:tabs>
          <w:tab w:val="clear" w:pos="567"/>
        </w:tabs>
        <w:spacing w:line="240" w:lineRule="auto"/>
        <w:rPr>
          <w:lang w:val="sk-SK"/>
        </w:rPr>
      </w:pPr>
    </w:p>
    <w:p w14:paraId="40FC5090" w14:textId="77777777" w:rsidR="009E6B3B" w:rsidRPr="009741A4" w:rsidRDefault="009E6B3B" w:rsidP="00DB4DF3">
      <w:pPr>
        <w:keepNext/>
        <w:tabs>
          <w:tab w:val="clear" w:pos="567"/>
        </w:tabs>
        <w:spacing w:line="240" w:lineRule="auto"/>
        <w:ind w:left="567" w:hanging="567"/>
        <w:rPr>
          <w:lang w:val="sk-SK"/>
        </w:rPr>
      </w:pPr>
      <w:r w:rsidRPr="009741A4">
        <w:rPr>
          <w:b/>
          <w:lang w:val="sk-SK"/>
        </w:rPr>
        <w:lastRenderedPageBreak/>
        <w:t>6.3</w:t>
      </w:r>
      <w:r w:rsidRPr="009741A4">
        <w:rPr>
          <w:b/>
          <w:lang w:val="sk-SK"/>
        </w:rPr>
        <w:tab/>
      </w:r>
      <w:r w:rsidRPr="009741A4">
        <w:rPr>
          <w:b/>
          <w:szCs w:val="22"/>
          <w:lang w:val="sk-SK"/>
        </w:rPr>
        <w:t>Čas použiteľnosti</w:t>
      </w:r>
    </w:p>
    <w:p w14:paraId="2AAB8DF7" w14:textId="77777777" w:rsidR="009E6B3B" w:rsidRPr="009741A4" w:rsidRDefault="009E6B3B" w:rsidP="00D842D7">
      <w:pPr>
        <w:keepNext/>
        <w:tabs>
          <w:tab w:val="clear" w:pos="567"/>
        </w:tabs>
        <w:spacing w:line="240" w:lineRule="auto"/>
        <w:rPr>
          <w:lang w:val="sk-SK"/>
        </w:rPr>
      </w:pPr>
    </w:p>
    <w:p w14:paraId="1271F48E" w14:textId="77777777" w:rsidR="00100E32" w:rsidRPr="009741A4" w:rsidRDefault="00100E32" w:rsidP="00100E32">
      <w:pPr>
        <w:keepNext/>
        <w:tabs>
          <w:tab w:val="clear" w:pos="567"/>
        </w:tabs>
        <w:spacing w:line="240" w:lineRule="auto"/>
        <w:rPr>
          <w:u w:val="single"/>
          <w:lang w:val="sk-SK"/>
        </w:rPr>
      </w:pPr>
      <w:r w:rsidRPr="009741A4">
        <w:rPr>
          <w:u w:val="single"/>
          <w:lang w:val="sk-SK"/>
        </w:rPr>
        <w:t>Neotvorená injekčná liekovka</w:t>
      </w:r>
    </w:p>
    <w:p w14:paraId="38BFAB6D" w14:textId="77777777" w:rsidR="00727B75" w:rsidRPr="009741A4" w:rsidRDefault="00B657D2" w:rsidP="00D842D7">
      <w:pPr>
        <w:tabs>
          <w:tab w:val="clear" w:pos="567"/>
        </w:tabs>
        <w:spacing w:line="240" w:lineRule="auto"/>
        <w:rPr>
          <w:lang w:val="sk-SK"/>
        </w:rPr>
      </w:pPr>
      <w:r w:rsidRPr="009741A4">
        <w:rPr>
          <w:lang w:val="sk-SK"/>
        </w:rPr>
        <w:t>3</w:t>
      </w:r>
      <w:r w:rsidR="00771CD7" w:rsidRPr="009741A4">
        <w:rPr>
          <w:lang w:val="sk-SK"/>
        </w:rPr>
        <w:t xml:space="preserve"> </w:t>
      </w:r>
      <w:r w:rsidR="00250F7D" w:rsidRPr="009741A4">
        <w:rPr>
          <w:lang w:val="sk-SK"/>
        </w:rPr>
        <w:t>roky</w:t>
      </w:r>
      <w:r w:rsidR="00374957" w:rsidRPr="009741A4">
        <w:rPr>
          <w:lang w:val="sk-SK"/>
        </w:rPr>
        <w:t>.</w:t>
      </w:r>
    </w:p>
    <w:p w14:paraId="2C204526" w14:textId="77777777" w:rsidR="009E2C42" w:rsidRPr="009741A4" w:rsidRDefault="009E2C42" w:rsidP="00D842D7">
      <w:pPr>
        <w:tabs>
          <w:tab w:val="clear" w:pos="567"/>
        </w:tabs>
        <w:spacing w:line="240" w:lineRule="auto"/>
        <w:rPr>
          <w:lang w:val="sk-SK"/>
        </w:rPr>
      </w:pPr>
    </w:p>
    <w:p w14:paraId="6D098065" w14:textId="77777777" w:rsidR="00100E32" w:rsidRPr="009741A4" w:rsidRDefault="00100E32" w:rsidP="00F915FF">
      <w:pPr>
        <w:keepNext/>
        <w:tabs>
          <w:tab w:val="clear" w:pos="567"/>
        </w:tabs>
        <w:spacing w:line="240" w:lineRule="auto"/>
        <w:rPr>
          <w:u w:val="single"/>
          <w:lang w:val="sk-SK"/>
        </w:rPr>
      </w:pPr>
      <w:r w:rsidRPr="009741A4">
        <w:rPr>
          <w:u w:val="single"/>
          <w:lang w:val="sk-SK"/>
        </w:rPr>
        <w:t>Zriedený roztok</w:t>
      </w:r>
    </w:p>
    <w:p w14:paraId="208F885F" w14:textId="77777777" w:rsidR="006120DF" w:rsidRPr="009741A4" w:rsidRDefault="006120DF" w:rsidP="00D842D7">
      <w:pPr>
        <w:tabs>
          <w:tab w:val="clear" w:pos="567"/>
        </w:tabs>
        <w:spacing w:line="240" w:lineRule="auto"/>
        <w:rPr>
          <w:lang w:val="sk-SK" w:bidi="sk-SK"/>
        </w:rPr>
      </w:pPr>
    </w:p>
    <w:p w14:paraId="3D6F6AB8" w14:textId="77777777" w:rsidR="00564BF4" w:rsidRPr="009741A4" w:rsidRDefault="00564BF4" w:rsidP="00564BF4">
      <w:pPr>
        <w:tabs>
          <w:tab w:val="clear" w:pos="567"/>
        </w:tabs>
        <w:spacing w:line="240" w:lineRule="auto"/>
        <w:rPr>
          <w:lang w:val="sk-SK"/>
        </w:rPr>
      </w:pPr>
      <w:bookmarkStart w:id="29" w:name="_Hlk68611775"/>
      <w:r w:rsidRPr="009741A4">
        <w:rPr>
          <w:lang w:val="sk-SK" w:bidi="sk-SK"/>
        </w:rPr>
        <w:t>Chemická a</w:t>
      </w:r>
      <w:r w:rsidR="004D5CB4">
        <w:rPr>
          <w:lang w:val="sk-SK" w:bidi="sk-SK"/>
        </w:rPr>
        <w:t> </w:t>
      </w:r>
      <w:r w:rsidRPr="009741A4">
        <w:rPr>
          <w:lang w:val="sk-SK" w:bidi="sk-SK"/>
        </w:rPr>
        <w:t>fyzikálna stabilita počas používania sa preukázala počas 30 dní pri teplote 2 °C až 8 °C a</w:t>
      </w:r>
      <w:r w:rsidR="004D5CB4">
        <w:rPr>
          <w:lang w:val="sk-SK" w:bidi="sk-SK"/>
        </w:rPr>
        <w:t> </w:t>
      </w:r>
      <w:r w:rsidRPr="009741A4">
        <w:rPr>
          <w:lang w:val="sk-SK" w:bidi="sk-SK"/>
        </w:rPr>
        <w:t>počas 24 hodín pri izbovej teplote (až do 25 °C) od prípravy.</w:t>
      </w:r>
    </w:p>
    <w:bookmarkEnd w:id="29"/>
    <w:p w14:paraId="765DF63F" w14:textId="77777777" w:rsidR="00564BF4" w:rsidRPr="009741A4" w:rsidRDefault="00564BF4" w:rsidP="00564BF4">
      <w:pPr>
        <w:tabs>
          <w:tab w:val="clear" w:pos="567"/>
        </w:tabs>
        <w:spacing w:line="240" w:lineRule="auto"/>
        <w:rPr>
          <w:lang w:val="sk-SK"/>
        </w:rPr>
      </w:pPr>
    </w:p>
    <w:p w14:paraId="0DBCD430" w14:textId="77777777" w:rsidR="00564BF4" w:rsidRPr="009741A4" w:rsidRDefault="00564BF4" w:rsidP="00564BF4">
      <w:pPr>
        <w:spacing w:line="240" w:lineRule="auto"/>
        <w:rPr>
          <w:szCs w:val="22"/>
          <w:lang w:val="sk-SK"/>
        </w:rPr>
      </w:pPr>
      <w:r w:rsidRPr="009741A4">
        <w:rPr>
          <w:szCs w:val="22"/>
          <w:lang w:val="sk-SK"/>
        </w:rPr>
        <w:t>Z</w:t>
      </w:r>
      <w:r w:rsidR="004D5CB4">
        <w:rPr>
          <w:szCs w:val="22"/>
          <w:lang w:val="sk-SK"/>
        </w:rPr>
        <w:t> </w:t>
      </w:r>
      <w:r w:rsidRPr="009741A4">
        <w:rPr>
          <w:szCs w:val="22"/>
          <w:lang w:val="sk-SK"/>
        </w:rPr>
        <w:t>mikrobiologického hľadiska sa má pripravený infúzny roztok použiť ihneď. Ak sa nepoužije ihneď, za čas použiteľnosti počas používania a</w:t>
      </w:r>
      <w:r w:rsidR="004D5CB4">
        <w:rPr>
          <w:szCs w:val="22"/>
          <w:lang w:val="sk-SK"/>
        </w:rPr>
        <w:t> </w:t>
      </w:r>
      <w:r w:rsidRPr="009741A4">
        <w:rPr>
          <w:szCs w:val="22"/>
          <w:lang w:val="sk-SK"/>
        </w:rPr>
        <w:t>podmienky uchovávania pred použitím je zodpovedný používateľ a</w:t>
      </w:r>
      <w:r w:rsidR="004D5CB4">
        <w:rPr>
          <w:szCs w:val="22"/>
          <w:lang w:val="sk-SK"/>
        </w:rPr>
        <w:t> </w:t>
      </w:r>
      <w:r w:rsidRPr="009741A4">
        <w:rPr>
          <w:szCs w:val="22"/>
          <w:lang w:val="sk-SK"/>
        </w:rPr>
        <w:t xml:space="preserve">za normálnych podmienok nemajú prekročiť 24 hodín </w:t>
      </w:r>
      <w:r w:rsidRPr="009741A4">
        <w:rPr>
          <w:lang w:val="sk-SK" w:bidi="sk-SK"/>
        </w:rPr>
        <w:t xml:space="preserve">pri teplote 2 °C až 8 °C alebo 12 hodín pri izbovej teplote (až do 25 °C), pokiaľ sa </w:t>
      </w:r>
      <w:r w:rsidRPr="009741A4">
        <w:rPr>
          <w:szCs w:val="22"/>
          <w:lang w:val="sk-SK"/>
        </w:rPr>
        <w:t>riedenie vykoná za kontrolovaných a</w:t>
      </w:r>
      <w:r w:rsidR="004D5CB4">
        <w:rPr>
          <w:szCs w:val="22"/>
          <w:lang w:val="sk-SK"/>
        </w:rPr>
        <w:t> </w:t>
      </w:r>
      <w:r w:rsidRPr="009741A4">
        <w:rPr>
          <w:szCs w:val="22"/>
          <w:lang w:val="sk-SK"/>
        </w:rPr>
        <w:t>validovaných aseptických podmienok.</w:t>
      </w:r>
    </w:p>
    <w:p w14:paraId="2024EE4F" w14:textId="77777777" w:rsidR="002F331C" w:rsidRPr="009741A4" w:rsidRDefault="002F331C" w:rsidP="00D842D7">
      <w:pPr>
        <w:tabs>
          <w:tab w:val="clear" w:pos="567"/>
        </w:tabs>
        <w:spacing w:line="240" w:lineRule="auto"/>
        <w:rPr>
          <w:lang w:val="sk-SK"/>
        </w:rPr>
      </w:pPr>
    </w:p>
    <w:p w14:paraId="43D7215E" w14:textId="77777777" w:rsidR="009E6B3B" w:rsidRPr="009741A4" w:rsidRDefault="009E6B3B" w:rsidP="00DB4DF3">
      <w:pPr>
        <w:keepNext/>
        <w:tabs>
          <w:tab w:val="clear" w:pos="567"/>
        </w:tabs>
        <w:spacing w:line="240" w:lineRule="auto"/>
        <w:ind w:left="567" w:hanging="567"/>
        <w:rPr>
          <w:b/>
          <w:lang w:val="sk-SK"/>
        </w:rPr>
      </w:pPr>
      <w:r w:rsidRPr="009741A4">
        <w:rPr>
          <w:b/>
          <w:lang w:val="sk-SK"/>
        </w:rPr>
        <w:t>6.4</w:t>
      </w:r>
      <w:r w:rsidRPr="009741A4">
        <w:rPr>
          <w:b/>
          <w:lang w:val="sk-SK"/>
        </w:rPr>
        <w:tab/>
      </w:r>
      <w:r w:rsidRPr="009741A4">
        <w:rPr>
          <w:b/>
          <w:szCs w:val="22"/>
          <w:lang w:val="sk-SK"/>
        </w:rPr>
        <w:t>Špeciálne upozornenia na uchovávanie</w:t>
      </w:r>
    </w:p>
    <w:p w14:paraId="2F27F6BB" w14:textId="77777777" w:rsidR="009E6B3B" w:rsidRPr="009741A4" w:rsidRDefault="009E6B3B" w:rsidP="00F97E1D">
      <w:pPr>
        <w:tabs>
          <w:tab w:val="clear" w:pos="567"/>
        </w:tabs>
        <w:spacing w:line="240" w:lineRule="auto"/>
        <w:rPr>
          <w:lang w:val="sk-SK"/>
        </w:rPr>
      </w:pPr>
    </w:p>
    <w:p w14:paraId="2B3126C5" w14:textId="77777777" w:rsidR="00630219" w:rsidRPr="009741A4" w:rsidRDefault="00250F7D" w:rsidP="0038306E">
      <w:pPr>
        <w:tabs>
          <w:tab w:val="clear" w:pos="567"/>
        </w:tabs>
        <w:spacing w:line="240" w:lineRule="auto"/>
        <w:rPr>
          <w:lang w:val="sk-SK"/>
        </w:rPr>
      </w:pPr>
      <w:r w:rsidRPr="0038306E">
        <w:rPr>
          <w:szCs w:val="22"/>
          <w:lang w:val="sk-SK"/>
        </w:rPr>
        <w:t>Uchovávajte</w:t>
      </w:r>
      <w:r w:rsidRPr="009741A4">
        <w:rPr>
          <w:lang w:val="sk-SK"/>
        </w:rPr>
        <w:t xml:space="preserve"> </w:t>
      </w:r>
      <w:r w:rsidR="003E2EE4" w:rsidRPr="009741A4">
        <w:rPr>
          <w:lang w:val="sk-SK"/>
        </w:rPr>
        <w:t>v</w:t>
      </w:r>
      <w:r w:rsidR="004D5CB4">
        <w:rPr>
          <w:lang w:val="sk-SK"/>
        </w:rPr>
        <w:t> </w:t>
      </w:r>
      <w:r w:rsidR="003E2EE4" w:rsidRPr="009741A4">
        <w:rPr>
          <w:lang w:val="sk-SK"/>
        </w:rPr>
        <w:t>chladničke (2</w:t>
      </w:r>
      <w:r w:rsidRPr="009741A4">
        <w:rPr>
          <w:lang w:val="sk-SK"/>
        </w:rPr>
        <w:t> °C</w:t>
      </w:r>
      <w:r w:rsidR="003E2EE4" w:rsidRPr="009741A4">
        <w:rPr>
          <w:lang w:val="sk-SK"/>
        </w:rPr>
        <w:t xml:space="preserve"> – 8 °C)</w:t>
      </w:r>
      <w:r w:rsidR="00630219" w:rsidRPr="009741A4">
        <w:rPr>
          <w:lang w:val="sk-SK"/>
        </w:rPr>
        <w:t>.</w:t>
      </w:r>
    </w:p>
    <w:p w14:paraId="17A92E4F" w14:textId="77777777" w:rsidR="003E2EE4" w:rsidRPr="009741A4" w:rsidRDefault="003E2EE4" w:rsidP="0038306E">
      <w:pPr>
        <w:tabs>
          <w:tab w:val="clear" w:pos="567"/>
        </w:tabs>
        <w:spacing w:line="240" w:lineRule="auto"/>
        <w:rPr>
          <w:lang w:val="sk-SK"/>
        </w:rPr>
      </w:pPr>
    </w:p>
    <w:p w14:paraId="50623EE7" w14:textId="77777777" w:rsidR="003E2EE4" w:rsidRPr="009741A4" w:rsidRDefault="003E2EE4" w:rsidP="0038306E">
      <w:pPr>
        <w:tabs>
          <w:tab w:val="clear" w:pos="567"/>
        </w:tabs>
        <w:spacing w:line="240" w:lineRule="auto"/>
        <w:rPr>
          <w:lang w:val="sk-SK"/>
        </w:rPr>
      </w:pPr>
      <w:r w:rsidRPr="0038306E">
        <w:rPr>
          <w:szCs w:val="22"/>
          <w:lang w:val="sk-SK"/>
        </w:rPr>
        <w:t>Neuchovávajte</w:t>
      </w:r>
      <w:r w:rsidRPr="009741A4">
        <w:rPr>
          <w:lang w:val="sk-SK"/>
        </w:rPr>
        <w:t xml:space="preserve"> v</w:t>
      </w:r>
      <w:r w:rsidR="004D5CB4">
        <w:rPr>
          <w:lang w:val="sk-SK"/>
        </w:rPr>
        <w:t> </w:t>
      </w:r>
      <w:r w:rsidRPr="009741A4">
        <w:rPr>
          <w:lang w:val="sk-SK"/>
        </w:rPr>
        <w:t>mrazničke.</w:t>
      </w:r>
    </w:p>
    <w:p w14:paraId="6413F237" w14:textId="77777777" w:rsidR="003E2EE4" w:rsidRPr="009741A4" w:rsidRDefault="003E2EE4" w:rsidP="0038306E">
      <w:pPr>
        <w:tabs>
          <w:tab w:val="clear" w:pos="567"/>
        </w:tabs>
        <w:spacing w:line="240" w:lineRule="auto"/>
        <w:rPr>
          <w:lang w:val="sk-SK"/>
        </w:rPr>
      </w:pPr>
    </w:p>
    <w:p w14:paraId="6C402110" w14:textId="77777777" w:rsidR="003E2EE4" w:rsidRPr="009741A4" w:rsidRDefault="00B657D2" w:rsidP="0038306E">
      <w:pPr>
        <w:tabs>
          <w:tab w:val="clear" w:pos="567"/>
        </w:tabs>
        <w:spacing w:line="240" w:lineRule="auto"/>
        <w:rPr>
          <w:lang w:val="sk-SK"/>
        </w:rPr>
      </w:pPr>
      <w:r w:rsidRPr="0038306E">
        <w:rPr>
          <w:szCs w:val="22"/>
          <w:lang w:val="sk-SK"/>
        </w:rPr>
        <w:t>U</w:t>
      </w:r>
      <w:r w:rsidR="003E2EE4" w:rsidRPr="0038306E">
        <w:rPr>
          <w:szCs w:val="22"/>
          <w:lang w:val="sk-SK"/>
        </w:rPr>
        <w:t>chovávajte</w:t>
      </w:r>
      <w:r w:rsidR="003E2EE4" w:rsidRPr="009741A4">
        <w:rPr>
          <w:lang w:val="sk-SK"/>
        </w:rPr>
        <w:t xml:space="preserve"> v</w:t>
      </w:r>
      <w:r w:rsidR="004D5CB4">
        <w:rPr>
          <w:lang w:val="sk-SK"/>
        </w:rPr>
        <w:t> </w:t>
      </w:r>
      <w:r w:rsidR="003E2EE4" w:rsidRPr="009741A4">
        <w:rPr>
          <w:lang w:val="sk-SK"/>
        </w:rPr>
        <w:t>pôvodnom obale na ochranu pred svetlom.</w:t>
      </w:r>
    </w:p>
    <w:p w14:paraId="73415107" w14:textId="77777777" w:rsidR="003E2EE4" w:rsidRPr="009741A4" w:rsidRDefault="003E2EE4" w:rsidP="0038306E">
      <w:pPr>
        <w:tabs>
          <w:tab w:val="clear" w:pos="567"/>
        </w:tabs>
        <w:spacing w:line="240" w:lineRule="auto"/>
        <w:rPr>
          <w:lang w:val="sk-SK" w:bidi="sk-SK"/>
        </w:rPr>
      </w:pPr>
    </w:p>
    <w:p w14:paraId="2BCE813D" w14:textId="77777777" w:rsidR="003E2EE4" w:rsidRPr="009741A4" w:rsidRDefault="003E2EE4" w:rsidP="0038306E">
      <w:pPr>
        <w:tabs>
          <w:tab w:val="clear" w:pos="567"/>
        </w:tabs>
        <w:spacing w:line="240" w:lineRule="auto"/>
        <w:rPr>
          <w:lang w:val="sk-SK"/>
        </w:rPr>
      </w:pPr>
      <w:r w:rsidRPr="0038306E">
        <w:rPr>
          <w:szCs w:val="22"/>
          <w:lang w:val="sk-SK"/>
        </w:rPr>
        <w:t>Podmienky</w:t>
      </w:r>
      <w:r w:rsidRPr="009741A4">
        <w:rPr>
          <w:lang w:val="sk-SK" w:bidi="sk-SK"/>
        </w:rPr>
        <w:t xml:space="preserve"> na uchovávanie po riedení lieku, pozri časť 6.3.</w:t>
      </w:r>
    </w:p>
    <w:p w14:paraId="2C40D934" w14:textId="77777777" w:rsidR="003E2EE4" w:rsidRPr="009741A4" w:rsidRDefault="003E2EE4" w:rsidP="0038306E">
      <w:pPr>
        <w:tabs>
          <w:tab w:val="clear" w:pos="567"/>
        </w:tabs>
        <w:spacing w:line="240" w:lineRule="auto"/>
        <w:rPr>
          <w:lang w:val="sk-SK"/>
        </w:rPr>
      </w:pPr>
    </w:p>
    <w:p w14:paraId="4ED963C6" w14:textId="77777777" w:rsidR="009E6B3B" w:rsidRPr="009741A4" w:rsidRDefault="009E6B3B" w:rsidP="00DB4DF3">
      <w:pPr>
        <w:keepNext/>
        <w:tabs>
          <w:tab w:val="clear" w:pos="567"/>
        </w:tabs>
        <w:spacing w:line="240" w:lineRule="auto"/>
        <w:ind w:left="567" w:hanging="567"/>
        <w:rPr>
          <w:b/>
          <w:lang w:val="sk-SK"/>
        </w:rPr>
      </w:pPr>
      <w:r w:rsidRPr="009741A4">
        <w:rPr>
          <w:b/>
          <w:lang w:val="sk-SK"/>
        </w:rPr>
        <w:t>6.5</w:t>
      </w:r>
      <w:r w:rsidRPr="009741A4">
        <w:rPr>
          <w:b/>
          <w:lang w:val="sk-SK"/>
        </w:rPr>
        <w:tab/>
      </w:r>
      <w:r w:rsidRPr="009741A4">
        <w:rPr>
          <w:b/>
          <w:szCs w:val="22"/>
          <w:lang w:val="sk-SK"/>
        </w:rPr>
        <w:t>Druh obalu a</w:t>
      </w:r>
      <w:r w:rsidR="004D5CB4">
        <w:rPr>
          <w:b/>
          <w:szCs w:val="22"/>
          <w:lang w:val="sk-SK"/>
        </w:rPr>
        <w:t> </w:t>
      </w:r>
      <w:r w:rsidRPr="009741A4">
        <w:rPr>
          <w:b/>
          <w:szCs w:val="22"/>
          <w:lang w:val="sk-SK"/>
        </w:rPr>
        <w:t>obsah balenia</w:t>
      </w:r>
    </w:p>
    <w:p w14:paraId="04D59280" w14:textId="77777777" w:rsidR="009E6B3B" w:rsidRPr="009741A4" w:rsidRDefault="009E6B3B" w:rsidP="0038306E">
      <w:pPr>
        <w:tabs>
          <w:tab w:val="clear" w:pos="567"/>
        </w:tabs>
        <w:spacing w:line="240" w:lineRule="auto"/>
        <w:rPr>
          <w:lang w:val="sk-SK"/>
        </w:rPr>
      </w:pPr>
    </w:p>
    <w:p w14:paraId="1061FDBD" w14:textId="77777777" w:rsidR="0081171A" w:rsidRPr="009741A4" w:rsidRDefault="0081171A" w:rsidP="00A505E4">
      <w:pPr>
        <w:spacing w:line="240" w:lineRule="auto"/>
        <w:rPr>
          <w:szCs w:val="22"/>
          <w:lang w:val="sk-SK"/>
        </w:rPr>
      </w:pPr>
      <w:r w:rsidRPr="009741A4">
        <w:rPr>
          <w:szCs w:val="22"/>
          <w:lang w:val="sk-SK"/>
        </w:rPr>
        <w:t>Dostupné sú dve balenia lieku IMFINZI:</w:t>
      </w:r>
    </w:p>
    <w:p w14:paraId="1A4FE8D8" w14:textId="77777777" w:rsidR="0081171A" w:rsidRPr="009741A4" w:rsidRDefault="0081171A" w:rsidP="00A505E4">
      <w:pPr>
        <w:spacing w:line="240" w:lineRule="auto"/>
        <w:rPr>
          <w:szCs w:val="22"/>
          <w:lang w:val="sk-SK"/>
        </w:rPr>
      </w:pPr>
    </w:p>
    <w:p w14:paraId="06A46E41" w14:textId="77777777" w:rsidR="007B4FEE" w:rsidRPr="009741A4" w:rsidRDefault="007B4FEE" w:rsidP="00A505E4">
      <w:pPr>
        <w:spacing w:line="240" w:lineRule="auto"/>
        <w:rPr>
          <w:lang w:val="sk-SK"/>
        </w:rPr>
      </w:pPr>
      <w:r w:rsidRPr="009741A4">
        <w:rPr>
          <w:szCs w:val="22"/>
          <w:lang w:val="sk-SK"/>
        </w:rPr>
        <w:t xml:space="preserve">2,4 ml </w:t>
      </w:r>
      <w:r w:rsidR="00D36466" w:rsidRPr="009741A4">
        <w:rPr>
          <w:szCs w:val="22"/>
          <w:lang w:val="sk-SK"/>
        </w:rPr>
        <w:t xml:space="preserve">(celkovo 120 mg durvalumabu) </w:t>
      </w:r>
      <w:r w:rsidRPr="009741A4">
        <w:rPr>
          <w:szCs w:val="22"/>
          <w:lang w:val="sk-SK"/>
        </w:rPr>
        <w:t>koncentrátu v</w:t>
      </w:r>
      <w:r w:rsidR="004D5CB4">
        <w:rPr>
          <w:szCs w:val="22"/>
          <w:lang w:val="sk-SK"/>
        </w:rPr>
        <w:t> </w:t>
      </w:r>
      <w:r w:rsidRPr="009741A4">
        <w:rPr>
          <w:szCs w:val="22"/>
          <w:lang w:val="sk-SK"/>
        </w:rPr>
        <w:t>injekčnej liekovke zo skla typu 1 so zátkou z</w:t>
      </w:r>
      <w:r w:rsidR="004D5CB4">
        <w:rPr>
          <w:szCs w:val="22"/>
          <w:lang w:val="sk-SK"/>
        </w:rPr>
        <w:t> </w:t>
      </w:r>
      <w:r w:rsidRPr="009741A4">
        <w:rPr>
          <w:szCs w:val="22"/>
          <w:lang w:val="sk-SK"/>
        </w:rPr>
        <w:t>elastoméru a</w:t>
      </w:r>
      <w:r w:rsidR="004D5CB4">
        <w:rPr>
          <w:szCs w:val="22"/>
          <w:lang w:val="sk-SK"/>
        </w:rPr>
        <w:t> </w:t>
      </w:r>
      <w:r w:rsidRPr="009741A4">
        <w:rPr>
          <w:szCs w:val="22"/>
          <w:lang w:val="sk-SK"/>
        </w:rPr>
        <w:t>sivým odklápacím hliníkovým tesnením. Veľkosť balenia s</w:t>
      </w:r>
      <w:r w:rsidR="004D5CB4">
        <w:rPr>
          <w:szCs w:val="22"/>
          <w:lang w:val="sk-SK"/>
        </w:rPr>
        <w:t> </w:t>
      </w:r>
      <w:r w:rsidRPr="009741A4">
        <w:rPr>
          <w:szCs w:val="22"/>
          <w:lang w:val="sk-SK"/>
        </w:rPr>
        <w:t>1 injekčnou liekovkou.</w:t>
      </w:r>
    </w:p>
    <w:p w14:paraId="6D266789" w14:textId="77777777" w:rsidR="007B4FEE" w:rsidRPr="009741A4" w:rsidRDefault="007B4FEE" w:rsidP="00A505E4">
      <w:pPr>
        <w:spacing w:line="240" w:lineRule="auto"/>
        <w:rPr>
          <w:lang w:val="sk-SK"/>
        </w:rPr>
      </w:pPr>
    </w:p>
    <w:p w14:paraId="755EEE40" w14:textId="77777777" w:rsidR="00B657D2" w:rsidRPr="009741A4" w:rsidRDefault="00B657D2" w:rsidP="00A505E4">
      <w:pPr>
        <w:spacing w:line="240" w:lineRule="auto"/>
        <w:rPr>
          <w:lang w:val="sk-SK"/>
        </w:rPr>
      </w:pPr>
      <w:r w:rsidRPr="009741A4">
        <w:rPr>
          <w:szCs w:val="22"/>
          <w:lang w:val="sk-SK"/>
        </w:rPr>
        <w:t xml:space="preserve">10 ml </w:t>
      </w:r>
      <w:r w:rsidR="00D36466" w:rsidRPr="009741A4">
        <w:rPr>
          <w:szCs w:val="22"/>
          <w:lang w:val="sk-SK"/>
        </w:rPr>
        <w:t xml:space="preserve">(celkovo 500 mg durvalumabu) </w:t>
      </w:r>
      <w:r w:rsidRPr="009741A4">
        <w:rPr>
          <w:szCs w:val="22"/>
          <w:lang w:val="sk-SK"/>
        </w:rPr>
        <w:t>koncentrátu v</w:t>
      </w:r>
      <w:r w:rsidR="004D5CB4">
        <w:rPr>
          <w:szCs w:val="22"/>
          <w:lang w:val="sk-SK"/>
        </w:rPr>
        <w:t> </w:t>
      </w:r>
      <w:r w:rsidRPr="009741A4">
        <w:rPr>
          <w:szCs w:val="22"/>
          <w:lang w:val="sk-SK"/>
        </w:rPr>
        <w:t>injekčnej liekovke zo skla typu 1 so zátkou z</w:t>
      </w:r>
      <w:r w:rsidR="004D5CB4">
        <w:rPr>
          <w:szCs w:val="22"/>
          <w:lang w:val="sk-SK"/>
        </w:rPr>
        <w:t> </w:t>
      </w:r>
      <w:r w:rsidRPr="009741A4">
        <w:rPr>
          <w:szCs w:val="22"/>
          <w:lang w:val="sk-SK"/>
        </w:rPr>
        <w:t>elastoméru a</w:t>
      </w:r>
      <w:r w:rsidR="004D5CB4">
        <w:rPr>
          <w:szCs w:val="22"/>
          <w:lang w:val="sk-SK"/>
        </w:rPr>
        <w:t> </w:t>
      </w:r>
      <w:r w:rsidRPr="009741A4">
        <w:rPr>
          <w:szCs w:val="22"/>
          <w:lang w:val="sk-SK"/>
        </w:rPr>
        <w:t>bielym odklápacím hliníkovým tesnením. Veľkosť balenia s</w:t>
      </w:r>
      <w:r w:rsidR="004D5CB4">
        <w:rPr>
          <w:szCs w:val="22"/>
          <w:lang w:val="sk-SK"/>
        </w:rPr>
        <w:t> </w:t>
      </w:r>
      <w:r w:rsidRPr="009741A4">
        <w:rPr>
          <w:szCs w:val="22"/>
          <w:lang w:val="sk-SK"/>
        </w:rPr>
        <w:t>1 injekčnou liekovkou.</w:t>
      </w:r>
    </w:p>
    <w:p w14:paraId="55E6F447" w14:textId="77777777" w:rsidR="00B657D2" w:rsidRPr="009741A4" w:rsidRDefault="00B657D2" w:rsidP="00A505E4">
      <w:pPr>
        <w:spacing w:line="240" w:lineRule="auto"/>
        <w:rPr>
          <w:lang w:val="sk-SK"/>
        </w:rPr>
      </w:pPr>
    </w:p>
    <w:p w14:paraId="18361858" w14:textId="77777777" w:rsidR="007B4FEE" w:rsidRPr="009741A4" w:rsidRDefault="007B4FEE" w:rsidP="00A505E4">
      <w:pPr>
        <w:spacing w:line="240" w:lineRule="auto"/>
        <w:rPr>
          <w:lang w:val="sk-SK"/>
        </w:rPr>
      </w:pPr>
      <w:r w:rsidRPr="009741A4">
        <w:rPr>
          <w:lang w:val="sk-SK" w:bidi="sk-SK"/>
        </w:rPr>
        <w:t>Na trh nemusia byť uvedené všetky veľkosti balenia.</w:t>
      </w:r>
    </w:p>
    <w:p w14:paraId="6E50A58F" w14:textId="77777777" w:rsidR="007B4FEE" w:rsidRPr="009741A4" w:rsidRDefault="007B4FEE" w:rsidP="00A505E4">
      <w:pPr>
        <w:spacing w:line="240" w:lineRule="auto"/>
        <w:rPr>
          <w:lang w:val="sk-SK"/>
        </w:rPr>
      </w:pPr>
    </w:p>
    <w:p w14:paraId="26EC44A1" w14:textId="77777777" w:rsidR="009E6B3B" w:rsidRPr="009741A4" w:rsidRDefault="009E6B3B" w:rsidP="00DB4DF3">
      <w:pPr>
        <w:keepNext/>
        <w:tabs>
          <w:tab w:val="clear" w:pos="567"/>
        </w:tabs>
        <w:spacing w:line="240" w:lineRule="auto"/>
        <w:ind w:left="567" w:hanging="567"/>
        <w:rPr>
          <w:lang w:val="sk-SK"/>
        </w:rPr>
      </w:pPr>
      <w:bookmarkStart w:id="30" w:name="OLE_LINK1"/>
      <w:r w:rsidRPr="009741A4">
        <w:rPr>
          <w:b/>
          <w:lang w:val="sk-SK"/>
        </w:rPr>
        <w:t>6.6</w:t>
      </w:r>
      <w:r w:rsidRPr="009741A4">
        <w:rPr>
          <w:b/>
          <w:lang w:val="sk-SK"/>
        </w:rPr>
        <w:tab/>
      </w:r>
      <w:r w:rsidRPr="009741A4">
        <w:rPr>
          <w:b/>
          <w:szCs w:val="22"/>
          <w:lang w:val="sk-SK"/>
        </w:rPr>
        <w:t>Špeciálne opatrenia na likvidáciu a</w:t>
      </w:r>
      <w:r w:rsidR="004D5CB4">
        <w:rPr>
          <w:b/>
          <w:szCs w:val="22"/>
          <w:lang w:val="sk-SK"/>
        </w:rPr>
        <w:t> </w:t>
      </w:r>
      <w:r w:rsidRPr="009741A4">
        <w:rPr>
          <w:b/>
          <w:szCs w:val="22"/>
          <w:lang w:val="sk-SK"/>
        </w:rPr>
        <w:t>iné zaobchádzanie s</w:t>
      </w:r>
      <w:r w:rsidR="004D5CB4">
        <w:rPr>
          <w:b/>
          <w:szCs w:val="22"/>
          <w:lang w:val="sk-SK"/>
        </w:rPr>
        <w:t> </w:t>
      </w:r>
      <w:r w:rsidRPr="009741A4">
        <w:rPr>
          <w:b/>
          <w:szCs w:val="22"/>
          <w:lang w:val="sk-SK"/>
        </w:rPr>
        <w:t>liekom</w:t>
      </w:r>
    </w:p>
    <w:bookmarkEnd w:id="30"/>
    <w:p w14:paraId="51119AB2" w14:textId="77777777" w:rsidR="009E6B3B" w:rsidRPr="009741A4" w:rsidRDefault="009E6B3B" w:rsidP="00E50BD7">
      <w:pPr>
        <w:keepNext/>
        <w:tabs>
          <w:tab w:val="clear" w:pos="567"/>
        </w:tabs>
        <w:spacing w:line="240" w:lineRule="auto"/>
        <w:rPr>
          <w:lang w:val="sk-SK"/>
        </w:rPr>
      </w:pPr>
    </w:p>
    <w:p w14:paraId="2B688013" w14:textId="77777777" w:rsidR="003E2EE4" w:rsidRPr="009741A4" w:rsidRDefault="003E2EE4" w:rsidP="003E2EE4">
      <w:pPr>
        <w:keepNext/>
        <w:tabs>
          <w:tab w:val="clear" w:pos="567"/>
        </w:tabs>
        <w:spacing w:line="240" w:lineRule="auto"/>
        <w:rPr>
          <w:szCs w:val="22"/>
          <w:u w:val="single"/>
          <w:lang w:val="sk-SK"/>
        </w:rPr>
      </w:pPr>
      <w:r w:rsidRPr="009741A4">
        <w:rPr>
          <w:szCs w:val="22"/>
          <w:u w:val="single"/>
          <w:lang w:val="sk-SK"/>
        </w:rPr>
        <w:t>Príprava roztoku</w:t>
      </w:r>
    </w:p>
    <w:p w14:paraId="63061179" w14:textId="77777777" w:rsidR="003E2EE4" w:rsidRPr="009741A4" w:rsidRDefault="00BE7F20" w:rsidP="00E50BD7">
      <w:pPr>
        <w:tabs>
          <w:tab w:val="clear" w:pos="567"/>
        </w:tabs>
        <w:spacing w:line="240" w:lineRule="auto"/>
        <w:rPr>
          <w:szCs w:val="22"/>
          <w:lang w:val="sk-SK"/>
        </w:rPr>
      </w:pPr>
      <w:r w:rsidRPr="009741A4">
        <w:rPr>
          <w:szCs w:val="22"/>
          <w:lang w:val="sk-SK"/>
        </w:rPr>
        <w:t>IMFINZI sa dodáva v</w:t>
      </w:r>
      <w:r w:rsidR="004D5CB4">
        <w:rPr>
          <w:szCs w:val="22"/>
          <w:lang w:val="sk-SK"/>
        </w:rPr>
        <w:t> </w:t>
      </w:r>
      <w:r w:rsidRPr="009741A4">
        <w:rPr>
          <w:szCs w:val="22"/>
          <w:lang w:val="sk-SK"/>
        </w:rPr>
        <w:t>jednodávkovej injekčnej liekovke a</w:t>
      </w:r>
      <w:r w:rsidR="004D5CB4">
        <w:rPr>
          <w:szCs w:val="22"/>
          <w:lang w:val="sk-SK"/>
        </w:rPr>
        <w:t> </w:t>
      </w:r>
      <w:r w:rsidRPr="009741A4">
        <w:rPr>
          <w:szCs w:val="22"/>
          <w:lang w:val="sk-SK"/>
        </w:rPr>
        <w:t>neobsahuje žiadne konzervačné látky, musí sa preto dodržiavať aseptický postup.</w:t>
      </w:r>
    </w:p>
    <w:p w14:paraId="7AD92E1D" w14:textId="77777777" w:rsidR="003E2EE4" w:rsidRPr="009741A4" w:rsidRDefault="003E2EE4" w:rsidP="00E50BD7">
      <w:pPr>
        <w:tabs>
          <w:tab w:val="clear" w:pos="567"/>
        </w:tabs>
        <w:spacing w:line="240" w:lineRule="auto"/>
        <w:rPr>
          <w:szCs w:val="22"/>
          <w:lang w:val="sk-SK"/>
        </w:rPr>
      </w:pPr>
    </w:p>
    <w:p w14:paraId="78CB0299" w14:textId="77777777" w:rsidR="00BE7F20" w:rsidRPr="009741A4" w:rsidRDefault="00BE7F20" w:rsidP="008B3D12">
      <w:pPr>
        <w:numPr>
          <w:ilvl w:val="0"/>
          <w:numId w:val="26"/>
        </w:numPr>
        <w:tabs>
          <w:tab w:val="clear" w:pos="567"/>
        </w:tabs>
        <w:spacing w:line="240" w:lineRule="auto"/>
        <w:ind w:left="567" w:hanging="567"/>
        <w:rPr>
          <w:szCs w:val="22"/>
          <w:lang w:val="sk-SK"/>
        </w:rPr>
      </w:pPr>
      <w:r w:rsidRPr="009741A4">
        <w:rPr>
          <w:szCs w:val="22"/>
          <w:lang w:val="sk-SK"/>
        </w:rPr>
        <w:t>Liek vizuálne skontrolujte pre prítomnosť tuhých častíc a</w:t>
      </w:r>
      <w:r w:rsidR="004D5CB4">
        <w:rPr>
          <w:szCs w:val="22"/>
          <w:lang w:val="sk-SK"/>
        </w:rPr>
        <w:t> </w:t>
      </w:r>
      <w:r w:rsidRPr="009741A4">
        <w:rPr>
          <w:szCs w:val="22"/>
          <w:lang w:val="sk-SK"/>
        </w:rPr>
        <w:t xml:space="preserve">zmenu sfarbenia. IMFINZI je </w:t>
      </w:r>
      <w:r w:rsidRPr="009741A4">
        <w:rPr>
          <w:lang w:val="sk-SK"/>
        </w:rPr>
        <w:t>číry až opalescenčný, bezfarebný až svetložltý roztok. Injekčnú liekovku vyraďte, ak je roztok zakalený, má zmenenú farbu alebo spozorujete viditeľné častice. Injekčnú liekovku nepretrepávajte.</w:t>
      </w:r>
    </w:p>
    <w:p w14:paraId="1F2F8F5C" w14:textId="77777777" w:rsidR="00BE7F20" w:rsidRPr="009741A4" w:rsidRDefault="00BE7F20" w:rsidP="00E50BD7">
      <w:pPr>
        <w:tabs>
          <w:tab w:val="clear" w:pos="567"/>
        </w:tabs>
        <w:spacing w:line="240" w:lineRule="auto"/>
        <w:rPr>
          <w:szCs w:val="22"/>
          <w:lang w:val="sk-SK"/>
        </w:rPr>
      </w:pPr>
    </w:p>
    <w:p w14:paraId="7E9B85EC" w14:textId="77777777" w:rsidR="00BE7F20" w:rsidRPr="009741A4" w:rsidRDefault="008B3D12" w:rsidP="00060215">
      <w:pPr>
        <w:numPr>
          <w:ilvl w:val="0"/>
          <w:numId w:val="26"/>
        </w:numPr>
        <w:tabs>
          <w:tab w:val="clear" w:pos="567"/>
        </w:tabs>
        <w:spacing w:line="240" w:lineRule="auto"/>
        <w:ind w:left="567" w:hanging="567"/>
        <w:rPr>
          <w:szCs w:val="22"/>
          <w:lang w:val="sk-SK"/>
        </w:rPr>
      </w:pPr>
      <w:r w:rsidRPr="009741A4">
        <w:rPr>
          <w:szCs w:val="22"/>
          <w:lang w:val="sk-SK"/>
        </w:rPr>
        <w:t>Z</w:t>
      </w:r>
      <w:r w:rsidR="004D5CB4">
        <w:rPr>
          <w:szCs w:val="22"/>
          <w:lang w:val="sk-SK"/>
        </w:rPr>
        <w:t> </w:t>
      </w:r>
      <w:r w:rsidRPr="009741A4">
        <w:rPr>
          <w:szCs w:val="22"/>
          <w:lang w:val="sk-SK"/>
        </w:rPr>
        <w:t>injekčnej liekovky (injekčných liekoviek) IMFINZI odoberte požadovaný objem a</w:t>
      </w:r>
      <w:r w:rsidR="004D5CB4">
        <w:rPr>
          <w:szCs w:val="22"/>
          <w:lang w:val="sk-SK"/>
        </w:rPr>
        <w:t> </w:t>
      </w:r>
      <w:r w:rsidRPr="009741A4">
        <w:rPr>
          <w:szCs w:val="22"/>
          <w:lang w:val="sk-SK"/>
        </w:rPr>
        <w:t xml:space="preserve">preneste ho do intravenózneho (i.v.) vaku obsahujúceho </w:t>
      </w:r>
      <w:r w:rsidR="009E2C42" w:rsidRPr="009741A4">
        <w:rPr>
          <w:szCs w:val="22"/>
          <w:lang w:val="sk-SK"/>
        </w:rPr>
        <w:t xml:space="preserve">injekčný </w:t>
      </w:r>
      <w:r w:rsidRPr="009741A4">
        <w:rPr>
          <w:szCs w:val="22"/>
          <w:lang w:val="sk-SK"/>
        </w:rPr>
        <w:t>roztok chloridu sodného 9 mg/ml (0,9</w:t>
      </w:r>
      <w:r w:rsidR="009E2C42" w:rsidRPr="009741A4">
        <w:rPr>
          <w:szCs w:val="22"/>
          <w:lang w:val="sk-SK"/>
        </w:rPr>
        <w:t> </w:t>
      </w:r>
      <w:r w:rsidRPr="009741A4">
        <w:rPr>
          <w:szCs w:val="22"/>
          <w:lang w:val="sk-SK"/>
        </w:rPr>
        <w:t xml:space="preserve">%) alebo </w:t>
      </w:r>
      <w:r w:rsidR="009E2C42" w:rsidRPr="009741A4">
        <w:rPr>
          <w:szCs w:val="22"/>
          <w:lang w:val="sk-SK"/>
        </w:rPr>
        <w:t xml:space="preserve">injekčný </w:t>
      </w:r>
      <w:r w:rsidRPr="009741A4">
        <w:rPr>
          <w:szCs w:val="22"/>
          <w:lang w:val="sk-SK"/>
        </w:rPr>
        <w:t>roztok glukózy 50 mg/ml (5</w:t>
      </w:r>
      <w:r w:rsidR="009E2C42" w:rsidRPr="009741A4">
        <w:rPr>
          <w:szCs w:val="22"/>
          <w:lang w:val="sk-SK"/>
        </w:rPr>
        <w:t> </w:t>
      </w:r>
      <w:r w:rsidRPr="009741A4">
        <w:rPr>
          <w:szCs w:val="22"/>
          <w:lang w:val="sk-SK"/>
        </w:rPr>
        <w:t>%). Zriedený roztok premiešajte opatrným prevrátením. Konečná koncentrácia zriedeného roztoku m</w:t>
      </w:r>
      <w:r w:rsidR="009E2C42" w:rsidRPr="009741A4">
        <w:rPr>
          <w:szCs w:val="22"/>
          <w:lang w:val="sk-SK"/>
        </w:rPr>
        <w:t>á</w:t>
      </w:r>
      <w:r w:rsidRPr="009741A4">
        <w:rPr>
          <w:szCs w:val="22"/>
          <w:lang w:val="sk-SK"/>
        </w:rPr>
        <w:t xml:space="preserve"> byť v</w:t>
      </w:r>
      <w:r w:rsidR="004D5CB4">
        <w:rPr>
          <w:szCs w:val="22"/>
          <w:lang w:val="sk-SK"/>
        </w:rPr>
        <w:t> </w:t>
      </w:r>
      <w:r w:rsidRPr="009741A4">
        <w:rPr>
          <w:szCs w:val="22"/>
          <w:lang w:val="sk-SK"/>
        </w:rPr>
        <w:t>rozsahu 1 mg/ml a</w:t>
      </w:r>
      <w:r w:rsidR="00FE3C17" w:rsidRPr="009741A4">
        <w:rPr>
          <w:szCs w:val="22"/>
          <w:lang w:val="sk-SK"/>
        </w:rPr>
        <w:t xml:space="preserve">ž </w:t>
      </w:r>
      <w:r w:rsidRPr="009741A4">
        <w:rPr>
          <w:szCs w:val="22"/>
          <w:lang w:val="sk-SK"/>
        </w:rPr>
        <w:t>15 mg/ml.</w:t>
      </w:r>
      <w:r w:rsidR="00060215" w:rsidRPr="009741A4">
        <w:rPr>
          <w:szCs w:val="22"/>
          <w:lang w:val="sk-SK"/>
        </w:rPr>
        <w:t xml:space="preserve"> Roztok neuchovávajte v</w:t>
      </w:r>
      <w:r w:rsidR="004D5CB4">
        <w:rPr>
          <w:szCs w:val="22"/>
          <w:lang w:val="sk-SK"/>
        </w:rPr>
        <w:t> </w:t>
      </w:r>
      <w:r w:rsidR="00060215" w:rsidRPr="009741A4">
        <w:rPr>
          <w:szCs w:val="22"/>
          <w:lang w:val="sk-SK"/>
        </w:rPr>
        <w:t>mrazničke ani nepretrepávajte.</w:t>
      </w:r>
    </w:p>
    <w:p w14:paraId="2F6DB635" w14:textId="77777777" w:rsidR="008B3D12" w:rsidRPr="009741A4" w:rsidRDefault="008B3D12" w:rsidP="00E50BD7">
      <w:pPr>
        <w:tabs>
          <w:tab w:val="clear" w:pos="567"/>
        </w:tabs>
        <w:spacing w:line="240" w:lineRule="auto"/>
        <w:rPr>
          <w:szCs w:val="22"/>
          <w:lang w:val="sk-SK"/>
        </w:rPr>
      </w:pPr>
    </w:p>
    <w:p w14:paraId="1EF3D251" w14:textId="77777777" w:rsidR="008B3D12" w:rsidRPr="009741A4" w:rsidRDefault="008B3D12" w:rsidP="008B3D12">
      <w:pPr>
        <w:numPr>
          <w:ilvl w:val="0"/>
          <w:numId w:val="26"/>
        </w:numPr>
        <w:tabs>
          <w:tab w:val="clear" w:pos="567"/>
        </w:tabs>
        <w:spacing w:line="240" w:lineRule="auto"/>
        <w:ind w:left="567" w:hanging="567"/>
        <w:rPr>
          <w:szCs w:val="22"/>
          <w:lang w:val="sk-SK"/>
        </w:rPr>
      </w:pPr>
      <w:r w:rsidRPr="009741A4">
        <w:rPr>
          <w:szCs w:val="22"/>
          <w:lang w:val="sk-SK"/>
        </w:rPr>
        <w:t>Zlikvidujte akýkoľvek nepoužitý podiel, ktorý zostal v</w:t>
      </w:r>
      <w:r w:rsidR="004D5CB4">
        <w:rPr>
          <w:szCs w:val="22"/>
          <w:lang w:val="sk-SK"/>
        </w:rPr>
        <w:t> </w:t>
      </w:r>
      <w:r w:rsidRPr="009741A4">
        <w:rPr>
          <w:szCs w:val="22"/>
          <w:lang w:val="sk-SK"/>
        </w:rPr>
        <w:t>injekčnej liekovke.</w:t>
      </w:r>
    </w:p>
    <w:p w14:paraId="0AD836B6" w14:textId="77777777" w:rsidR="00BE7F20" w:rsidRPr="009741A4" w:rsidRDefault="00BE7F20" w:rsidP="00E50BD7">
      <w:pPr>
        <w:tabs>
          <w:tab w:val="clear" w:pos="567"/>
        </w:tabs>
        <w:spacing w:line="240" w:lineRule="auto"/>
        <w:rPr>
          <w:szCs w:val="22"/>
          <w:lang w:val="sk-SK"/>
        </w:rPr>
      </w:pPr>
    </w:p>
    <w:p w14:paraId="23B789F5" w14:textId="77777777" w:rsidR="00060215" w:rsidRPr="009741A4" w:rsidRDefault="00060215" w:rsidP="00060215">
      <w:pPr>
        <w:keepNext/>
        <w:tabs>
          <w:tab w:val="clear" w:pos="567"/>
        </w:tabs>
        <w:spacing w:line="240" w:lineRule="auto"/>
        <w:rPr>
          <w:szCs w:val="22"/>
          <w:u w:val="single"/>
          <w:lang w:val="sk-SK"/>
        </w:rPr>
      </w:pPr>
      <w:r w:rsidRPr="009741A4">
        <w:rPr>
          <w:szCs w:val="22"/>
          <w:u w:val="single"/>
          <w:lang w:val="sk-SK"/>
        </w:rPr>
        <w:lastRenderedPageBreak/>
        <w:t>Podávanie</w:t>
      </w:r>
    </w:p>
    <w:p w14:paraId="53344B6D" w14:textId="77777777" w:rsidR="00060215" w:rsidRPr="009741A4" w:rsidRDefault="00060215" w:rsidP="00060215">
      <w:pPr>
        <w:numPr>
          <w:ilvl w:val="0"/>
          <w:numId w:val="27"/>
        </w:numPr>
        <w:tabs>
          <w:tab w:val="clear" w:pos="567"/>
        </w:tabs>
        <w:spacing w:line="240" w:lineRule="auto"/>
        <w:ind w:left="567" w:hanging="567"/>
        <w:rPr>
          <w:lang w:val="sk-SK"/>
        </w:rPr>
      </w:pPr>
      <w:r w:rsidRPr="009741A4">
        <w:rPr>
          <w:szCs w:val="22"/>
          <w:lang w:val="sk-SK"/>
        </w:rPr>
        <w:t xml:space="preserve">Infúzny roztok podajte intravenózne </w:t>
      </w:r>
      <w:r w:rsidRPr="009741A4">
        <w:rPr>
          <w:lang w:val="sk-SK"/>
        </w:rPr>
        <w:t xml:space="preserve">počas </w:t>
      </w:r>
      <w:r w:rsidR="00911C00" w:rsidRPr="009741A4">
        <w:rPr>
          <w:lang w:val="sk-SK"/>
        </w:rPr>
        <w:t>1</w:t>
      </w:r>
      <w:r w:rsidRPr="009741A4">
        <w:rPr>
          <w:lang w:val="sk-SK"/>
        </w:rPr>
        <w:t xml:space="preserve"> </w:t>
      </w:r>
      <w:r w:rsidR="00911C00" w:rsidRPr="009741A4">
        <w:rPr>
          <w:lang w:val="sk-SK"/>
        </w:rPr>
        <w:t>hodiny</w:t>
      </w:r>
      <w:r w:rsidRPr="009741A4">
        <w:rPr>
          <w:lang w:val="sk-SK"/>
        </w:rPr>
        <w:t xml:space="preserve"> cez intravenóznu súpravu obsahujúcu sterilný, proteíny málo viažuci, zaradený filter s</w:t>
      </w:r>
      <w:r w:rsidR="004D5CB4">
        <w:rPr>
          <w:lang w:val="sk-SK"/>
        </w:rPr>
        <w:t> </w:t>
      </w:r>
      <w:r w:rsidRPr="009741A4">
        <w:rPr>
          <w:lang w:val="sk-SK"/>
        </w:rPr>
        <w:t>veľkosťou pórov 0,2 alebo 0,22 mikrometrov.</w:t>
      </w:r>
    </w:p>
    <w:p w14:paraId="183E831F" w14:textId="77777777" w:rsidR="00060215" w:rsidRPr="009741A4" w:rsidRDefault="00060215" w:rsidP="00E50BD7">
      <w:pPr>
        <w:tabs>
          <w:tab w:val="clear" w:pos="567"/>
        </w:tabs>
        <w:spacing w:line="240" w:lineRule="auto"/>
        <w:rPr>
          <w:lang w:val="sk-SK"/>
        </w:rPr>
      </w:pPr>
    </w:p>
    <w:p w14:paraId="3138ECAB" w14:textId="77777777" w:rsidR="00060215" w:rsidRPr="009741A4" w:rsidRDefault="00060215" w:rsidP="00060215">
      <w:pPr>
        <w:numPr>
          <w:ilvl w:val="0"/>
          <w:numId w:val="27"/>
        </w:numPr>
        <w:tabs>
          <w:tab w:val="clear" w:pos="567"/>
        </w:tabs>
        <w:spacing w:line="240" w:lineRule="auto"/>
        <w:ind w:left="567" w:hanging="567"/>
        <w:rPr>
          <w:szCs w:val="22"/>
          <w:lang w:val="sk-SK"/>
        </w:rPr>
      </w:pPr>
      <w:r w:rsidRPr="009741A4">
        <w:rPr>
          <w:szCs w:val="22"/>
          <w:lang w:val="sk-SK"/>
        </w:rPr>
        <w:t>Nepodávajte súbežne s</w:t>
      </w:r>
      <w:r w:rsidR="004D5CB4">
        <w:rPr>
          <w:szCs w:val="22"/>
          <w:lang w:val="sk-SK"/>
        </w:rPr>
        <w:t> </w:t>
      </w:r>
      <w:r w:rsidRPr="009741A4">
        <w:rPr>
          <w:szCs w:val="22"/>
          <w:lang w:val="sk-SK"/>
        </w:rPr>
        <w:t>inými liekmi cez rovnakú infúznu súpravu.</w:t>
      </w:r>
    </w:p>
    <w:p w14:paraId="6FDC1CA2" w14:textId="77777777" w:rsidR="00060215" w:rsidRPr="009741A4" w:rsidRDefault="00060215" w:rsidP="00E50BD7">
      <w:pPr>
        <w:tabs>
          <w:tab w:val="clear" w:pos="567"/>
        </w:tabs>
        <w:spacing w:line="240" w:lineRule="auto"/>
        <w:rPr>
          <w:szCs w:val="22"/>
          <w:lang w:val="sk-SK"/>
        </w:rPr>
      </w:pPr>
    </w:p>
    <w:p w14:paraId="6A435BC0" w14:textId="77777777" w:rsidR="00396449" w:rsidRPr="009741A4" w:rsidRDefault="00AD6368" w:rsidP="00E50BD7">
      <w:pPr>
        <w:tabs>
          <w:tab w:val="clear" w:pos="567"/>
        </w:tabs>
        <w:spacing w:line="240" w:lineRule="auto"/>
        <w:rPr>
          <w:lang w:val="sk-SK"/>
        </w:rPr>
      </w:pPr>
      <w:r w:rsidRPr="009741A4">
        <w:rPr>
          <w:szCs w:val="22"/>
          <w:lang w:val="sk-SK"/>
        </w:rPr>
        <w:t>Všetok n</w:t>
      </w:r>
      <w:r w:rsidR="00FE126A" w:rsidRPr="009741A4">
        <w:rPr>
          <w:szCs w:val="22"/>
          <w:lang w:val="sk-SK"/>
        </w:rPr>
        <w:t>epoužitý liek alebo odpad vzniknutý z</w:t>
      </w:r>
      <w:r w:rsidR="004D5CB4">
        <w:rPr>
          <w:szCs w:val="22"/>
          <w:lang w:val="sk-SK"/>
        </w:rPr>
        <w:t> </w:t>
      </w:r>
      <w:r w:rsidR="00FE126A" w:rsidRPr="009741A4">
        <w:rPr>
          <w:szCs w:val="22"/>
          <w:lang w:val="sk-SK"/>
        </w:rPr>
        <w:t>lieku</w:t>
      </w:r>
      <w:r w:rsidR="00FD4C60" w:rsidRPr="009741A4">
        <w:rPr>
          <w:szCs w:val="22"/>
          <w:lang w:val="sk-SK"/>
        </w:rPr>
        <w:t xml:space="preserve"> sa</w:t>
      </w:r>
      <w:r w:rsidR="00FE126A" w:rsidRPr="009741A4">
        <w:rPr>
          <w:szCs w:val="22"/>
          <w:lang w:val="sk-SK"/>
        </w:rPr>
        <w:t xml:space="preserve"> </w:t>
      </w:r>
      <w:r w:rsidR="00FD4C60" w:rsidRPr="009741A4">
        <w:rPr>
          <w:szCs w:val="22"/>
          <w:lang w:val="sk-SK"/>
        </w:rPr>
        <w:t>má zlikvidovať v</w:t>
      </w:r>
      <w:r w:rsidR="004D5CB4">
        <w:rPr>
          <w:szCs w:val="22"/>
          <w:lang w:val="sk-SK"/>
        </w:rPr>
        <w:t> </w:t>
      </w:r>
      <w:r w:rsidR="00FD4C60" w:rsidRPr="009741A4">
        <w:rPr>
          <w:szCs w:val="22"/>
          <w:lang w:val="sk-SK"/>
        </w:rPr>
        <w:t>súlade s</w:t>
      </w:r>
      <w:r w:rsidR="004D5CB4">
        <w:rPr>
          <w:szCs w:val="22"/>
          <w:lang w:val="sk-SK"/>
        </w:rPr>
        <w:t> </w:t>
      </w:r>
      <w:r w:rsidR="00FD4C60" w:rsidRPr="009741A4">
        <w:rPr>
          <w:szCs w:val="22"/>
          <w:lang w:val="sk-SK"/>
        </w:rPr>
        <w:t>národnými požiadavkami.</w:t>
      </w:r>
    </w:p>
    <w:p w14:paraId="3523B9FB" w14:textId="77777777" w:rsidR="009E6B3B" w:rsidRPr="009741A4" w:rsidRDefault="009E6B3B" w:rsidP="00E50BD7">
      <w:pPr>
        <w:tabs>
          <w:tab w:val="clear" w:pos="567"/>
        </w:tabs>
        <w:spacing w:line="240" w:lineRule="auto"/>
        <w:rPr>
          <w:lang w:val="sk-SK"/>
        </w:rPr>
      </w:pPr>
    </w:p>
    <w:p w14:paraId="36A294DF" w14:textId="77777777" w:rsidR="00F737B7" w:rsidRPr="009741A4" w:rsidRDefault="00F737B7" w:rsidP="00E50BD7">
      <w:pPr>
        <w:tabs>
          <w:tab w:val="clear" w:pos="567"/>
        </w:tabs>
        <w:spacing w:line="240" w:lineRule="auto"/>
        <w:rPr>
          <w:lang w:val="sk-SK"/>
        </w:rPr>
      </w:pPr>
    </w:p>
    <w:p w14:paraId="1635FBD1" w14:textId="77777777" w:rsidR="009E6B3B" w:rsidRPr="009741A4" w:rsidRDefault="009E6B3B" w:rsidP="002870CC">
      <w:pPr>
        <w:keepNext/>
        <w:tabs>
          <w:tab w:val="clear" w:pos="567"/>
        </w:tabs>
        <w:spacing w:line="240" w:lineRule="auto"/>
        <w:ind w:left="567" w:hanging="567"/>
        <w:rPr>
          <w:lang w:val="sk-SK"/>
        </w:rPr>
      </w:pPr>
      <w:r w:rsidRPr="009741A4">
        <w:rPr>
          <w:b/>
          <w:lang w:val="sk-SK"/>
        </w:rPr>
        <w:t>7.</w:t>
      </w:r>
      <w:r w:rsidRPr="009741A4">
        <w:rPr>
          <w:b/>
          <w:lang w:val="sk-SK"/>
        </w:rPr>
        <w:tab/>
      </w:r>
      <w:r w:rsidRPr="009741A4">
        <w:rPr>
          <w:b/>
          <w:szCs w:val="22"/>
          <w:lang w:val="sk-SK"/>
        </w:rPr>
        <w:t>DRŽITEĽ ROZHODNUTIA O</w:t>
      </w:r>
      <w:r w:rsidR="004D5CB4">
        <w:rPr>
          <w:b/>
          <w:szCs w:val="22"/>
          <w:lang w:val="sk-SK"/>
        </w:rPr>
        <w:t> </w:t>
      </w:r>
      <w:r w:rsidRPr="009741A4">
        <w:rPr>
          <w:b/>
          <w:szCs w:val="22"/>
          <w:lang w:val="sk-SK"/>
        </w:rPr>
        <w:t>REGISTRÁCII</w:t>
      </w:r>
    </w:p>
    <w:p w14:paraId="300A3B5F" w14:textId="77777777" w:rsidR="009E6B3B" w:rsidRPr="009741A4" w:rsidRDefault="009E6B3B" w:rsidP="00F459B1">
      <w:pPr>
        <w:keepNext/>
        <w:tabs>
          <w:tab w:val="clear" w:pos="567"/>
        </w:tabs>
        <w:spacing w:line="240" w:lineRule="auto"/>
        <w:rPr>
          <w:lang w:val="sk-SK"/>
        </w:rPr>
      </w:pPr>
    </w:p>
    <w:p w14:paraId="13947911" w14:textId="77777777" w:rsidR="0058089F" w:rsidRPr="009741A4" w:rsidRDefault="0058089F" w:rsidP="0058089F">
      <w:pPr>
        <w:keepNext/>
        <w:tabs>
          <w:tab w:val="clear" w:pos="567"/>
        </w:tabs>
        <w:spacing w:line="240" w:lineRule="auto"/>
        <w:rPr>
          <w:bCs/>
          <w:lang w:val="sk-SK"/>
        </w:rPr>
      </w:pPr>
      <w:r w:rsidRPr="009741A4">
        <w:rPr>
          <w:bCs/>
          <w:lang w:val="sk-SK"/>
        </w:rPr>
        <w:t>AstraZeneca AB</w:t>
      </w:r>
    </w:p>
    <w:p w14:paraId="41F53494" w14:textId="77777777" w:rsidR="0058089F" w:rsidRPr="009741A4" w:rsidRDefault="0058089F" w:rsidP="0058089F">
      <w:pPr>
        <w:keepNext/>
        <w:tabs>
          <w:tab w:val="clear" w:pos="567"/>
        </w:tabs>
        <w:spacing w:line="240" w:lineRule="auto"/>
        <w:rPr>
          <w:bCs/>
          <w:lang w:val="sk-SK"/>
        </w:rPr>
      </w:pPr>
      <w:r w:rsidRPr="009741A4">
        <w:rPr>
          <w:bCs/>
          <w:lang w:val="sk-SK"/>
        </w:rPr>
        <w:t>SE-151 85 Södertälje</w:t>
      </w:r>
    </w:p>
    <w:p w14:paraId="76EEDC77" w14:textId="77777777" w:rsidR="0064682A" w:rsidRPr="009741A4" w:rsidRDefault="0058089F" w:rsidP="0058089F">
      <w:pPr>
        <w:tabs>
          <w:tab w:val="clear" w:pos="567"/>
        </w:tabs>
        <w:spacing w:line="240" w:lineRule="auto"/>
        <w:rPr>
          <w:lang w:val="sk-SK"/>
        </w:rPr>
      </w:pPr>
      <w:r w:rsidRPr="009741A4">
        <w:rPr>
          <w:bCs/>
          <w:lang w:val="sk-SK"/>
        </w:rPr>
        <w:t>Švédsko</w:t>
      </w:r>
    </w:p>
    <w:p w14:paraId="448CC51B" w14:textId="77777777" w:rsidR="009E6B3B" w:rsidRPr="009741A4" w:rsidRDefault="009E6B3B" w:rsidP="00F459B1">
      <w:pPr>
        <w:tabs>
          <w:tab w:val="clear" w:pos="567"/>
        </w:tabs>
        <w:spacing w:line="240" w:lineRule="auto"/>
        <w:rPr>
          <w:lang w:val="sk-SK"/>
        </w:rPr>
      </w:pPr>
    </w:p>
    <w:p w14:paraId="67726AA8" w14:textId="77777777" w:rsidR="009E6B3B" w:rsidRPr="009741A4" w:rsidRDefault="009E6B3B" w:rsidP="00F459B1">
      <w:pPr>
        <w:tabs>
          <w:tab w:val="clear" w:pos="567"/>
        </w:tabs>
        <w:spacing w:line="240" w:lineRule="auto"/>
        <w:rPr>
          <w:lang w:val="sk-SK"/>
        </w:rPr>
      </w:pPr>
    </w:p>
    <w:p w14:paraId="2B72A4AC" w14:textId="77777777" w:rsidR="009E6B3B" w:rsidRPr="009741A4" w:rsidRDefault="009E6B3B" w:rsidP="002870CC">
      <w:pPr>
        <w:keepNext/>
        <w:tabs>
          <w:tab w:val="clear" w:pos="567"/>
        </w:tabs>
        <w:spacing w:line="240" w:lineRule="auto"/>
        <w:ind w:left="567" w:hanging="567"/>
        <w:rPr>
          <w:b/>
          <w:lang w:val="sk-SK"/>
        </w:rPr>
      </w:pPr>
      <w:r w:rsidRPr="009741A4">
        <w:rPr>
          <w:b/>
          <w:lang w:val="sk-SK"/>
        </w:rPr>
        <w:t>8.</w:t>
      </w:r>
      <w:r w:rsidRPr="009741A4">
        <w:rPr>
          <w:b/>
          <w:lang w:val="sk-SK"/>
        </w:rPr>
        <w:tab/>
      </w:r>
      <w:r w:rsidRPr="009741A4">
        <w:rPr>
          <w:b/>
          <w:szCs w:val="22"/>
          <w:lang w:val="sk-SK"/>
        </w:rPr>
        <w:t>REGISTRAČNÉ ČÍSLO</w:t>
      </w:r>
      <w:r w:rsidR="006461D6" w:rsidRPr="009741A4">
        <w:rPr>
          <w:b/>
          <w:szCs w:val="22"/>
          <w:lang w:val="sk-SK"/>
        </w:rPr>
        <w:t xml:space="preserve"> (ČÍSLA)</w:t>
      </w:r>
    </w:p>
    <w:p w14:paraId="682414B4" w14:textId="77777777" w:rsidR="009E6B3B" w:rsidRPr="009741A4" w:rsidRDefault="009E6B3B" w:rsidP="00F459B1">
      <w:pPr>
        <w:keepNext/>
        <w:tabs>
          <w:tab w:val="clear" w:pos="567"/>
        </w:tabs>
        <w:spacing w:line="240" w:lineRule="auto"/>
        <w:rPr>
          <w:lang w:val="sk-SK"/>
        </w:rPr>
      </w:pPr>
    </w:p>
    <w:p w14:paraId="4B3B1C66" w14:textId="77777777" w:rsidR="007436BF" w:rsidRPr="009741A4" w:rsidRDefault="007436BF" w:rsidP="007436BF">
      <w:pPr>
        <w:rPr>
          <w:lang w:val="sk-SK"/>
        </w:rPr>
      </w:pPr>
      <w:r w:rsidRPr="009741A4">
        <w:rPr>
          <w:lang w:val="sk-SK"/>
        </w:rPr>
        <w:t>EU/1/18/1322/002 120 mg injekčná liekovka</w:t>
      </w:r>
    </w:p>
    <w:p w14:paraId="35BD5B2F" w14:textId="77777777" w:rsidR="007436BF" w:rsidRPr="009741A4" w:rsidRDefault="007436BF" w:rsidP="007436BF">
      <w:pPr>
        <w:keepNext/>
        <w:spacing w:line="240" w:lineRule="auto"/>
        <w:rPr>
          <w:szCs w:val="22"/>
          <w:lang w:val="sk-SK"/>
        </w:rPr>
      </w:pPr>
      <w:r w:rsidRPr="009741A4">
        <w:rPr>
          <w:lang w:val="sk-SK"/>
        </w:rPr>
        <w:t>EU/1/18/1322/001 500 mg injekčná liekovka</w:t>
      </w:r>
    </w:p>
    <w:p w14:paraId="3C5FE3A8" w14:textId="77777777" w:rsidR="007436BF" w:rsidRPr="009741A4" w:rsidRDefault="007436BF" w:rsidP="00F459B1">
      <w:pPr>
        <w:keepNext/>
        <w:tabs>
          <w:tab w:val="clear" w:pos="567"/>
        </w:tabs>
        <w:spacing w:line="240" w:lineRule="auto"/>
        <w:rPr>
          <w:lang w:val="sk-SK"/>
        </w:rPr>
      </w:pPr>
    </w:p>
    <w:p w14:paraId="45AD65BE" w14:textId="77777777" w:rsidR="008C753B" w:rsidRPr="009741A4" w:rsidRDefault="008C753B" w:rsidP="00F459B1">
      <w:pPr>
        <w:tabs>
          <w:tab w:val="clear" w:pos="567"/>
        </w:tabs>
        <w:spacing w:line="240" w:lineRule="auto"/>
        <w:rPr>
          <w:lang w:val="sk-SK"/>
        </w:rPr>
      </w:pPr>
    </w:p>
    <w:p w14:paraId="28250F54" w14:textId="77777777" w:rsidR="009E6B3B" w:rsidRPr="009741A4" w:rsidRDefault="009E6B3B" w:rsidP="002870CC">
      <w:pPr>
        <w:keepNext/>
        <w:tabs>
          <w:tab w:val="clear" w:pos="567"/>
        </w:tabs>
        <w:spacing w:line="240" w:lineRule="auto"/>
        <w:ind w:left="567" w:hanging="567"/>
        <w:rPr>
          <w:lang w:val="sk-SK"/>
        </w:rPr>
      </w:pPr>
      <w:r w:rsidRPr="009741A4">
        <w:rPr>
          <w:b/>
          <w:lang w:val="sk-SK"/>
        </w:rPr>
        <w:t>9.</w:t>
      </w:r>
      <w:r w:rsidRPr="009741A4">
        <w:rPr>
          <w:b/>
          <w:lang w:val="sk-SK"/>
        </w:rPr>
        <w:tab/>
      </w:r>
      <w:r w:rsidRPr="009741A4">
        <w:rPr>
          <w:b/>
          <w:szCs w:val="22"/>
          <w:lang w:val="sk-SK"/>
        </w:rPr>
        <w:t>DÁTUM PRVEJ REGISTRÁCIE/PREDĹŽENIA REGISTRÁCIE</w:t>
      </w:r>
    </w:p>
    <w:p w14:paraId="30C9D32C" w14:textId="77777777" w:rsidR="009E6B3B" w:rsidRPr="009741A4" w:rsidRDefault="009E6B3B" w:rsidP="00F459B1">
      <w:pPr>
        <w:keepNext/>
        <w:tabs>
          <w:tab w:val="clear" w:pos="567"/>
        </w:tabs>
        <w:spacing w:line="240" w:lineRule="auto"/>
        <w:rPr>
          <w:lang w:val="sk-SK"/>
        </w:rPr>
      </w:pPr>
    </w:p>
    <w:p w14:paraId="49B707AA" w14:textId="77777777" w:rsidR="00A01BB1" w:rsidRPr="009741A4" w:rsidRDefault="00A01BB1" w:rsidP="00F459B1">
      <w:pPr>
        <w:keepNext/>
        <w:tabs>
          <w:tab w:val="clear" w:pos="567"/>
        </w:tabs>
        <w:spacing w:line="240" w:lineRule="auto"/>
        <w:rPr>
          <w:lang w:val="sk-SK"/>
        </w:rPr>
      </w:pPr>
      <w:r w:rsidRPr="009741A4">
        <w:rPr>
          <w:lang w:val="sk-SK"/>
        </w:rPr>
        <w:t>Dátum prvej registrácie: 21. september 2018</w:t>
      </w:r>
    </w:p>
    <w:p w14:paraId="0DADE5F1" w14:textId="77777777" w:rsidR="00183B1F" w:rsidRPr="009741A4" w:rsidRDefault="00183B1F" w:rsidP="00F459B1">
      <w:pPr>
        <w:keepNext/>
        <w:tabs>
          <w:tab w:val="clear" w:pos="567"/>
        </w:tabs>
        <w:spacing w:line="240" w:lineRule="auto"/>
        <w:rPr>
          <w:lang w:val="sk-SK"/>
        </w:rPr>
      </w:pPr>
      <w:r w:rsidRPr="009741A4">
        <w:rPr>
          <w:szCs w:val="22"/>
          <w:lang w:val="sk-SK"/>
        </w:rPr>
        <w:t xml:space="preserve">Dátum </w:t>
      </w:r>
      <w:r w:rsidRPr="009741A4">
        <w:rPr>
          <w:lang w:val="sk-SK"/>
        </w:rPr>
        <w:t xml:space="preserve">posledného </w:t>
      </w:r>
      <w:r w:rsidRPr="009741A4">
        <w:rPr>
          <w:szCs w:val="22"/>
          <w:lang w:val="sk-SK"/>
        </w:rPr>
        <w:t xml:space="preserve">predĺženia registrácie: </w:t>
      </w:r>
      <w:r w:rsidR="00FD176F" w:rsidRPr="009741A4">
        <w:rPr>
          <w:szCs w:val="22"/>
          <w:lang w:val="sk-SK"/>
        </w:rPr>
        <w:t>24. apríl 2023</w:t>
      </w:r>
    </w:p>
    <w:p w14:paraId="635B1894" w14:textId="77777777" w:rsidR="00A01BB1" w:rsidRPr="009741A4" w:rsidRDefault="00A01BB1" w:rsidP="00F459B1">
      <w:pPr>
        <w:keepNext/>
        <w:tabs>
          <w:tab w:val="clear" w:pos="567"/>
        </w:tabs>
        <w:spacing w:line="240" w:lineRule="auto"/>
        <w:rPr>
          <w:lang w:val="sk-SK"/>
        </w:rPr>
      </w:pPr>
    </w:p>
    <w:p w14:paraId="38CAD14A" w14:textId="77777777" w:rsidR="009E6B3B" w:rsidRPr="009741A4" w:rsidRDefault="009E6B3B" w:rsidP="00F459B1">
      <w:pPr>
        <w:tabs>
          <w:tab w:val="clear" w:pos="567"/>
        </w:tabs>
        <w:spacing w:line="240" w:lineRule="auto"/>
        <w:rPr>
          <w:lang w:val="sk-SK"/>
        </w:rPr>
      </w:pPr>
    </w:p>
    <w:p w14:paraId="57CBD075" w14:textId="77777777" w:rsidR="009E6B3B" w:rsidRPr="009741A4" w:rsidRDefault="009E6B3B" w:rsidP="002870CC">
      <w:pPr>
        <w:keepNext/>
        <w:tabs>
          <w:tab w:val="clear" w:pos="567"/>
        </w:tabs>
        <w:spacing w:line="240" w:lineRule="auto"/>
        <w:ind w:left="567" w:hanging="567"/>
        <w:rPr>
          <w:b/>
          <w:lang w:val="sk-SK"/>
        </w:rPr>
      </w:pPr>
      <w:r w:rsidRPr="009741A4">
        <w:rPr>
          <w:b/>
          <w:lang w:val="sk-SK"/>
        </w:rPr>
        <w:t>10.</w:t>
      </w:r>
      <w:r w:rsidRPr="009741A4">
        <w:rPr>
          <w:b/>
          <w:lang w:val="sk-SK"/>
        </w:rPr>
        <w:tab/>
      </w:r>
      <w:r w:rsidRPr="009741A4">
        <w:rPr>
          <w:b/>
          <w:szCs w:val="22"/>
          <w:lang w:val="sk-SK"/>
        </w:rPr>
        <w:t>DÁTUM REVÍZIE TEXTU</w:t>
      </w:r>
    </w:p>
    <w:p w14:paraId="41090AC5" w14:textId="77777777" w:rsidR="009E6B3B" w:rsidRPr="009741A4" w:rsidRDefault="009E6B3B" w:rsidP="00F459B1">
      <w:pPr>
        <w:keepNext/>
        <w:tabs>
          <w:tab w:val="clear" w:pos="567"/>
        </w:tabs>
        <w:spacing w:line="240" w:lineRule="auto"/>
        <w:rPr>
          <w:lang w:val="sk-SK"/>
        </w:rPr>
      </w:pPr>
    </w:p>
    <w:p w14:paraId="12EF017C" w14:textId="4B050E48" w:rsidR="009E6B3B" w:rsidRPr="009741A4" w:rsidRDefault="009E6B3B" w:rsidP="00F459B1">
      <w:pPr>
        <w:numPr>
          <w:ilvl w:val="12"/>
          <w:numId w:val="0"/>
        </w:numPr>
        <w:tabs>
          <w:tab w:val="clear" w:pos="567"/>
        </w:tabs>
        <w:spacing w:line="240" w:lineRule="auto"/>
        <w:ind w:right="-2"/>
        <w:rPr>
          <w:lang w:val="sk-SK"/>
        </w:rPr>
      </w:pPr>
      <w:r w:rsidRPr="009741A4">
        <w:rPr>
          <w:szCs w:val="22"/>
          <w:lang w:val="sk-SK"/>
        </w:rPr>
        <w:t>Podrobné informácie o</w:t>
      </w:r>
      <w:r w:rsidR="004D5CB4">
        <w:rPr>
          <w:szCs w:val="22"/>
          <w:lang w:val="sk-SK"/>
        </w:rPr>
        <w:t> </w:t>
      </w:r>
      <w:r w:rsidRPr="009741A4">
        <w:rPr>
          <w:szCs w:val="22"/>
          <w:lang w:val="sk-SK"/>
        </w:rPr>
        <w:t xml:space="preserve">tomto lieku sú dostupné na internetovej stránke Európskej agentúry pre lieky </w:t>
      </w:r>
      <w:r w:rsidRPr="009741A4">
        <w:rPr>
          <w:color w:val="0000FF"/>
          <w:szCs w:val="22"/>
          <w:lang w:val="sk-SK"/>
        </w:rPr>
        <w:fldChar w:fldCharType="begin"/>
      </w:r>
      <w:r w:rsidRPr="009741A4">
        <w:rPr>
          <w:color w:val="0000FF"/>
          <w:szCs w:val="22"/>
          <w:lang w:val="sk-SK"/>
        </w:rPr>
        <w:instrText xml:space="preserve"> http://www.ema.europa.eu/</w:instrText>
      </w:r>
      <w:r w:rsidRPr="009741A4">
        <w:rPr>
          <w:color w:val="0000FF"/>
          <w:szCs w:val="22"/>
          <w:lang w:val="sk-SK"/>
        </w:rPr>
        <w:fldChar w:fldCharType="separate"/>
      </w:r>
      <w:r w:rsidRPr="009741A4">
        <w:rPr>
          <w:rStyle w:val="Hypertextovprepojenie"/>
          <w:szCs w:val="22"/>
          <w:lang w:val="sk-SK"/>
        </w:rPr>
        <w:t>http://www.ema.europa.eu/</w:t>
      </w:r>
      <w:r w:rsidRPr="009741A4">
        <w:rPr>
          <w:color w:val="0000FF"/>
          <w:szCs w:val="22"/>
          <w:lang w:val="sk-SK"/>
        </w:rPr>
        <w:fldChar w:fldCharType="end"/>
      </w:r>
      <w:hyperlink r:id="rId36" w:history="1">
        <w:r w:rsidR="00B53B1F" w:rsidRPr="00B53B1F">
          <w:rPr>
            <w:rStyle w:val="Hypertextovprepojenie"/>
            <w:lang w:val="sk-SK"/>
          </w:rPr>
          <w:t>https://www.ema.europa.eu</w:t>
        </w:r>
      </w:hyperlink>
    </w:p>
    <w:p w14:paraId="7618A452" w14:textId="77777777" w:rsidR="007B4FEE" w:rsidRPr="009741A4" w:rsidRDefault="009E6B3B" w:rsidP="003934F5">
      <w:pPr>
        <w:widowControl w:val="0"/>
        <w:numPr>
          <w:ilvl w:val="12"/>
          <w:numId w:val="0"/>
        </w:numPr>
        <w:tabs>
          <w:tab w:val="clear" w:pos="567"/>
        </w:tabs>
        <w:ind w:right="-2"/>
        <w:rPr>
          <w:szCs w:val="22"/>
          <w:lang w:val="sk-SK"/>
        </w:rPr>
      </w:pPr>
      <w:r w:rsidRPr="009741A4">
        <w:rPr>
          <w:b/>
          <w:lang w:val="sk-SK"/>
        </w:rPr>
        <w:br w:type="page"/>
      </w:r>
    </w:p>
    <w:p w14:paraId="2A64D96C" w14:textId="77777777" w:rsidR="007B4FEE" w:rsidRPr="009741A4" w:rsidRDefault="007B4FEE" w:rsidP="003934F5">
      <w:pPr>
        <w:widowControl w:val="0"/>
        <w:tabs>
          <w:tab w:val="clear" w:pos="567"/>
        </w:tabs>
        <w:rPr>
          <w:lang w:val="sk-SK"/>
        </w:rPr>
      </w:pPr>
    </w:p>
    <w:p w14:paraId="79F5D2FB" w14:textId="77777777" w:rsidR="007B4FEE" w:rsidRPr="009741A4" w:rsidRDefault="007B4FEE" w:rsidP="003934F5">
      <w:pPr>
        <w:widowControl w:val="0"/>
        <w:tabs>
          <w:tab w:val="clear" w:pos="567"/>
        </w:tabs>
        <w:rPr>
          <w:lang w:val="sk-SK"/>
        </w:rPr>
      </w:pPr>
    </w:p>
    <w:p w14:paraId="66ABE3B6" w14:textId="77777777" w:rsidR="007B4FEE" w:rsidRPr="009741A4" w:rsidRDefault="007B4FEE" w:rsidP="003934F5">
      <w:pPr>
        <w:widowControl w:val="0"/>
        <w:tabs>
          <w:tab w:val="clear" w:pos="567"/>
        </w:tabs>
        <w:rPr>
          <w:lang w:val="sk-SK"/>
        </w:rPr>
      </w:pPr>
    </w:p>
    <w:p w14:paraId="6B4BB91F" w14:textId="77777777" w:rsidR="007B4FEE" w:rsidRPr="009741A4" w:rsidRDefault="007B4FEE" w:rsidP="003934F5">
      <w:pPr>
        <w:widowControl w:val="0"/>
        <w:tabs>
          <w:tab w:val="clear" w:pos="567"/>
        </w:tabs>
        <w:rPr>
          <w:lang w:val="sk-SK"/>
        </w:rPr>
      </w:pPr>
    </w:p>
    <w:p w14:paraId="5309CBB4" w14:textId="77777777" w:rsidR="007B4FEE" w:rsidRPr="009741A4" w:rsidRDefault="007B4FEE" w:rsidP="003934F5">
      <w:pPr>
        <w:widowControl w:val="0"/>
        <w:tabs>
          <w:tab w:val="clear" w:pos="567"/>
        </w:tabs>
        <w:rPr>
          <w:lang w:val="sk-SK"/>
        </w:rPr>
      </w:pPr>
    </w:p>
    <w:p w14:paraId="39D89288" w14:textId="77777777" w:rsidR="007B4FEE" w:rsidRPr="009741A4" w:rsidRDefault="007B4FEE" w:rsidP="003934F5">
      <w:pPr>
        <w:widowControl w:val="0"/>
        <w:tabs>
          <w:tab w:val="clear" w:pos="567"/>
        </w:tabs>
        <w:rPr>
          <w:lang w:val="sk-SK"/>
        </w:rPr>
      </w:pPr>
    </w:p>
    <w:p w14:paraId="447A3297" w14:textId="77777777" w:rsidR="007B4FEE" w:rsidRPr="009741A4" w:rsidRDefault="007B4FEE" w:rsidP="003934F5">
      <w:pPr>
        <w:widowControl w:val="0"/>
        <w:tabs>
          <w:tab w:val="clear" w:pos="567"/>
        </w:tabs>
        <w:rPr>
          <w:lang w:val="sk-SK"/>
        </w:rPr>
      </w:pPr>
    </w:p>
    <w:p w14:paraId="1EF393C3" w14:textId="77777777" w:rsidR="007B4FEE" w:rsidRPr="009741A4" w:rsidRDefault="007B4FEE" w:rsidP="003934F5">
      <w:pPr>
        <w:widowControl w:val="0"/>
        <w:tabs>
          <w:tab w:val="clear" w:pos="567"/>
        </w:tabs>
        <w:rPr>
          <w:lang w:val="sk-SK"/>
        </w:rPr>
      </w:pPr>
    </w:p>
    <w:p w14:paraId="01786F91" w14:textId="77777777" w:rsidR="007B4FEE" w:rsidRPr="009741A4" w:rsidRDefault="007B4FEE" w:rsidP="003934F5">
      <w:pPr>
        <w:widowControl w:val="0"/>
        <w:tabs>
          <w:tab w:val="clear" w:pos="567"/>
        </w:tabs>
        <w:rPr>
          <w:lang w:val="sk-SK"/>
        </w:rPr>
      </w:pPr>
    </w:p>
    <w:p w14:paraId="045CCB59" w14:textId="77777777" w:rsidR="007B4FEE" w:rsidRPr="009741A4" w:rsidRDefault="007B4FEE" w:rsidP="003934F5">
      <w:pPr>
        <w:widowControl w:val="0"/>
        <w:tabs>
          <w:tab w:val="clear" w:pos="567"/>
        </w:tabs>
        <w:rPr>
          <w:lang w:val="sk-SK"/>
        </w:rPr>
      </w:pPr>
    </w:p>
    <w:p w14:paraId="76F1B540" w14:textId="77777777" w:rsidR="007B4FEE" w:rsidRPr="009741A4" w:rsidRDefault="007B4FEE" w:rsidP="003934F5">
      <w:pPr>
        <w:widowControl w:val="0"/>
        <w:tabs>
          <w:tab w:val="clear" w:pos="567"/>
        </w:tabs>
        <w:rPr>
          <w:lang w:val="sk-SK"/>
        </w:rPr>
      </w:pPr>
    </w:p>
    <w:p w14:paraId="31C34C20" w14:textId="77777777" w:rsidR="007B4FEE" w:rsidRPr="009741A4" w:rsidRDefault="007B4FEE" w:rsidP="003934F5">
      <w:pPr>
        <w:widowControl w:val="0"/>
        <w:tabs>
          <w:tab w:val="clear" w:pos="567"/>
        </w:tabs>
        <w:rPr>
          <w:lang w:val="sk-SK"/>
        </w:rPr>
      </w:pPr>
    </w:p>
    <w:p w14:paraId="2C4C2332" w14:textId="77777777" w:rsidR="007B4FEE" w:rsidRPr="009741A4" w:rsidRDefault="007B4FEE" w:rsidP="003934F5">
      <w:pPr>
        <w:widowControl w:val="0"/>
        <w:tabs>
          <w:tab w:val="clear" w:pos="567"/>
        </w:tabs>
        <w:rPr>
          <w:lang w:val="sk-SK"/>
        </w:rPr>
      </w:pPr>
    </w:p>
    <w:p w14:paraId="7FEEF825" w14:textId="77777777" w:rsidR="007B4FEE" w:rsidRPr="009741A4" w:rsidRDefault="007B4FEE" w:rsidP="003934F5">
      <w:pPr>
        <w:widowControl w:val="0"/>
        <w:tabs>
          <w:tab w:val="clear" w:pos="567"/>
        </w:tabs>
        <w:rPr>
          <w:lang w:val="sk-SK"/>
        </w:rPr>
      </w:pPr>
    </w:p>
    <w:p w14:paraId="0DB2B27C" w14:textId="77777777" w:rsidR="007B4FEE" w:rsidRPr="009741A4" w:rsidRDefault="007B4FEE" w:rsidP="003934F5">
      <w:pPr>
        <w:widowControl w:val="0"/>
        <w:tabs>
          <w:tab w:val="clear" w:pos="567"/>
        </w:tabs>
        <w:rPr>
          <w:lang w:val="sk-SK"/>
        </w:rPr>
      </w:pPr>
    </w:p>
    <w:p w14:paraId="1B75E916" w14:textId="77777777" w:rsidR="007B4FEE" w:rsidRPr="009741A4" w:rsidRDefault="007B4FEE" w:rsidP="003934F5">
      <w:pPr>
        <w:widowControl w:val="0"/>
        <w:tabs>
          <w:tab w:val="clear" w:pos="567"/>
        </w:tabs>
        <w:rPr>
          <w:lang w:val="sk-SK"/>
        </w:rPr>
      </w:pPr>
    </w:p>
    <w:p w14:paraId="157BA0A6" w14:textId="77777777" w:rsidR="007B4FEE" w:rsidRPr="009741A4" w:rsidRDefault="007B4FEE" w:rsidP="003934F5">
      <w:pPr>
        <w:widowControl w:val="0"/>
        <w:tabs>
          <w:tab w:val="clear" w:pos="567"/>
        </w:tabs>
        <w:rPr>
          <w:lang w:val="sk-SK"/>
        </w:rPr>
      </w:pPr>
    </w:p>
    <w:p w14:paraId="42CEC7DD" w14:textId="77777777" w:rsidR="007B4FEE" w:rsidRPr="009741A4" w:rsidRDefault="007B4FEE" w:rsidP="003934F5">
      <w:pPr>
        <w:widowControl w:val="0"/>
        <w:tabs>
          <w:tab w:val="clear" w:pos="567"/>
        </w:tabs>
        <w:rPr>
          <w:lang w:val="sk-SK"/>
        </w:rPr>
      </w:pPr>
    </w:p>
    <w:p w14:paraId="11D62EAC" w14:textId="77777777" w:rsidR="007B4FEE" w:rsidRPr="009741A4" w:rsidRDefault="007B4FEE" w:rsidP="003934F5">
      <w:pPr>
        <w:widowControl w:val="0"/>
        <w:tabs>
          <w:tab w:val="clear" w:pos="567"/>
        </w:tabs>
        <w:rPr>
          <w:lang w:val="sk-SK"/>
        </w:rPr>
      </w:pPr>
    </w:p>
    <w:p w14:paraId="60C9379A" w14:textId="77777777" w:rsidR="007B4FEE" w:rsidRPr="009741A4" w:rsidRDefault="007B4FEE" w:rsidP="003934F5">
      <w:pPr>
        <w:widowControl w:val="0"/>
        <w:tabs>
          <w:tab w:val="clear" w:pos="567"/>
        </w:tabs>
        <w:rPr>
          <w:lang w:val="sk-SK"/>
        </w:rPr>
      </w:pPr>
    </w:p>
    <w:p w14:paraId="2266F4DA" w14:textId="77777777" w:rsidR="007B4FEE" w:rsidRPr="009741A4" w:rsidRDefault="007B4FEE" w:rsidP="003934F5">
      <w:pPr>
        <w:widowControl w:val="0"/>
        <w:tabs>
          <w:tab w:val="clear" w:pos="567"/>
        </w:tabs>
        <w:rPr>
          <w:lang w:val="sk-SK"/>
        </w:rPr>
      </w:pPr>
    </w:p>
    <w:p w14:paraId="62CC03DE" w14:textId="77777777" w:rsidR="007B4FEE" w:rsidRDefault="007B4FEE" w:rsidP="003934F5">
      <w:pPr>
        <w:widowControl w:val="0"/>
        <w:tabs>
          <w:tab w:val="clear" w:pos="567"/>
        </w:tabs>
        <w:rPr>
          <w:lang w:val="sk-SK"/>
        </w:rPr>
      </w:pPr>
    </w:p>
    <w:p w14:paraId="43CA08E6" w14:textId="77777777" w:rsidR="009D6D37" w:rsidRPr="009741A4" w:rsidRDefault="009D6D37" w:rsidP="003934F5">
      <w:pPr>
        <w:widowControl w:val="0"/>
        <w:tabs>
          <w:tab w:val="clear" w:pos="567"/>
        </w:tabs>
        <w:rPr>
          <w:lang w:val="sk-SK"/>
        </w:rPr>
      </w:pPr>
    </w:p>
    <w:p w14:paraId="47BD5016" w14:textId="77777777" w:rsidR="00477D40" w:rsidRPr="009741A4" w:rsidRDefault="00477D40" w:rsidP="00146B59">
      <w:pPr>
        <w:widowControl w:val="0"/>
        <w:tabs>
          <w:tab w:val="clear" w:pos="567"/>
        </w:tabs>
        <w:spacing w:line="240" w:lineRule="auto"/>
        <w:ind w:left="567" w:hanging="567"/>
        <w:jc w:val="center"/>
        <w:rPr>
          <w:lang w:val="sk-SK"/>
        </w:rPr>
      </w:pPr>
      <w:r w:rsidRPr="009741A4">
        <w:rPr>
          <w:b/>
          <w:szCs w:val="22"/>
          <w:lang w:val="sk-SK"/>
        </w:rPr>
        <w:t>PRÍLOHA II</w:t>
      </w:r>
    </w:p>
    <w:p w14:paraId="44B6402C" w14:textId="77777777" w:rsidR="00477D40" w:rsidRPr="009741A4" w:rsidRDefault="00477D40" w:rsidP="00146B59">
      <w:pPr>
        <w:widowControl w:val="0"/>
        <w:tabs>
          <w:tab w:val="clear" w:pos="567"/>
        </w:tabs>
        <w:spacing w:line="240" w:lineRule="auto"/>
        <w:ind w:left="567" w:hanging="567"/>
        <w:rPr>
          <w:lang w:val="sk-SK"/>
        </w:rPr>
      </w:pPr>
    </w:p>
    <w:p w14:paraId="1EC8AC35" w14:textId="77777777" w:rsidR="00477D40" w:rsidRPr="009741A4" w:rsidRDefault="00477D40" w:rsidP="005D7B13">
      <w:pPr>
        <w:widowControl w:val="0"/>
        <w:tabs>
          <w:tab w:val="clear" w:pos="567"/>
          <w:tab w:val="left" w:pos="1134"/>
        </w:tabs>
        <w:spacing w:line="240" w:lineRule="auto"/>
        <w:ind w:left="567" w:hanging="567"/>
        <w:rPr>
          <w:b/>
          <w:lang w:val="sk-SK"/>
        </w:rPr>
      </w:pPr>
      <w:r w:rsidRPr="009741A4">
        <w:rPr>
          <w:b/>
          <w:lang w:val="sk-SK"/>
        </w:rPr>
        <w:t>A.</w:t>
      </w:r>
      <w:r w:rsidRPr="009741A4">
        <w:rPr>
          <w:b/>
          <w:lang w:val="sk-SK"/>
        </w:rPr>
        <w:tab/>
        <w:t>VÝROBC</w:t>
      </w:r>
      <w:r w:rsidR="00256941" w:rsidRPr="009741A4">
        <w:rPr>
          <w:b/>
          <w:lang w:val="sk-SK"/>
        </w:rPr>
        <w:t>OVI</w:t>
      </w:r>
      <w:r w:rsidRPr="009741A4">
        <w:rPr>
          <w:b/>
          <w:lang w:val="sk-SK"/>
        </w:rPr>
        <w:t>A BIOLOGICKÉHO LIEČIVA A VÝROBCOVIA ZODPOVEDNÍ ZA UVOĽNENIE ŠARŽE</w:t>
      </w:r>
    </w:p>
    <w:p w14:paraId="13832707" w14:textId="77777777" w:rsidR="007B4FEE" w:rsidRPr="009741A4" w:rsidRDefault="007B4FEE" w:rsidP="00146B59">
      <w:pPr>
        <w:widowControl w:val="0"/>
        <w:tabs>
          <w:tab w:val="clear" w:pos="567"/>
          <w:tab w:val="left" w:pos="1134"/>
        </w:tabs>
        <w:spacing w:line="240" w:lineRule="auto"/>
        <w:ind w:left="567" w:hanging="567"/>
        <w:rPr>
          <w:b/>
          <w:lang w:val="sk-SK"/>
        </w:rPr>
      </w:pPr>
    </w:p>
    <w:p w14:paraId="297CECBE" w14:textId="77777777" w:rsidR="007B4FEE" w:rsidRPr="009741A4" w:rsidRDefault="007B4FEE" w:rsidP="00146B59">
      <w:pPr>
        <w:widowControl w:val="0"/>
        <w:tabs>
          <w:tab w:val="clear" w:pos="567"/>
          <w:tab w:val="left" w:pos="1134"/>
        </w:tabs>
        <w:spacing w:line="240" w:lineRule="auto"/>
        <w:ind w:left="567" w:hanging="567"/>
        <w:rPr>
          <w:b/>
          <w:lang w:val="sk-SK"/>
        </w:rPr>
      </w:pPr>
      <w:r w:rsidRPr="009741A4">
        <w:rPr>
          <w:b/>
          <w:lang w:val="sk-SK"/>
        </w:rPr>
        <w:t>B.</w:t>
      </w:r>
      <w:r w:rsidRPr="009741A4">
        <w:rPr>
          <w:b/>
          <w:lang w:val="sk-SK"/>
        </w:rPr>
        <w:tab/>
        <w:t>PODMIENKY ALEBO OBMEDZENIA TÝKAJÚCE SA VÝDAJA A POUŽITIA</w:t>
      </w:r>
    </w:p>
    <w:p w14:paraId="38930D84" w14:textId="77777777" w:rsidR="007B4FEE" w:rsidRPr="009741A4" w:rsidRDefault="007B4FEE" w:rsidP="00146B59">
      <w:pPr>
        <w:widowControl w:val="0"/>
        <w:tabs>
          <w:tab w:val="clear" w:pos="567"/>
          <w:tab w:val="left" w:pos="1134"/>
        </w:tabs>
        <w:spacing w:line="240" w:lineRule="auto"/>
        <w:ind w:left="567" w:hanging="567"/>
        <w:rPr>
          <w:b/>
          <w:lang w:val="sk-SK"/>
        </w:rPr>
      </w:pPr>
    </w:p>
    <w:p w14:paraId="7C7A4848" w14:textId="77777777" w:rsidR="007B4FEE" w:rsidRPr="009741A4" w:rsidRDefault="007B4FEE" w:rsidP="00146B59">
      <w:pPr>
        <w:widowControl w:val="0"/>
        <w:tabs>
          <w:tab w:val="clear" w:pos="567"/>
          <w:tab w:val="left" w:pos="1134"/>
        </w:tabs>
        <w:spacing w:line="240" w:lineRule="auto"/>
        <w:ind w:left="567" w:hanging="567"/>
        <w:rPr>
          <w:b/>
          <w:lang w:val="sk-SK"/>
        </w:rPr>
      </w:pPr>
      <w:r w:rsidRPr="009741A4">
        <w:rPr>
          <w:b/>
          <w:lang w:val="sk-SK"/>
        </w:rPr>
        <w:t>C.</w:t>
      </w:r>
      <w:r w:rsidRPr="009741A4">
        <w:rPr>
          <w:b/>
          <w:lang w:val="sk-SK"/>
        </w:rPr>
        <w:tab/>
        <w:t>ĎALŠIE PODMIENKY A POŽIADAVKY REGISTRÁCIE</w:t>
      </w:r>
    </w:p>
    <w:p w14:paraId="7A33EF5C" w14:textId="77777777" w:rsidR="007B4FEE" w:rsidRPr="009741A4" w:rsidRDefault="007B4FEE" w:rsidP="00146B59">
      <w:pPr>
        <w:widowControl w:val="0"/>
        <w:tabs>
          <w:tab w:val="clear" w:pos="567"/>
          <w:tab w:val="left" w:pos="1134"/>
        </w:tabs>
        <w:spacing w:line="240" w:lineRule="auto"/>
        <w:ind w:left="567" w:hanging="567"/>
        <w:rPr>
          <w:b/>
          <w:lang w:val="sk-SK"/>
        </w:rPr>
      </w:pPr>
    </w:p>
    <w:p w14:paraId="35728A58" w14:textId="77777777" w:rsidR="007B4FEE" w:rsidRPr="009741A4" w:rsidRDefault="007B4FEE" w:rsidP="00146B59">
      <w:pPr>
        <w:widowControl w:val="0"/>
        <w:tabs>
          <w:tab w:val="clear" w:pos="567"/>
          <w:tab w:val="left" w:pos="1134"/>
        </w:tabs>
        <w:spacing w:line="240" w:lineRule="auto"/>
        <w:ind w:left="567" w:hanging="567"/>
        <w:rPr>
          <w:b/>
          <w:lang w:val="sk-SK"/>
        </w:rPr>
      </w:pPr>
      <w:r w:rsidRPr="009741A4">
        <w:rPr>
          <w:b/>
          <w:lang w:val="sk-SK"/>
        </w:rPr>
        <w:t>D.</w:t>
      </w:r>
      <w:r w:rsidRPr="009741A4">
        <w:rPr>
          <w:b/>
          <w:lang w:val="sk-SK"/>
        </w:rPr>
        <w:tab/>
        <w:t xml:space="preserve">PODMIENKY ALEBO OBMEDZENIA </w:t>
      </w:r>
      <w:r w:rsidRPr="009741A4">
        <w:rPr>
          <w:rFonts w:ascii="Times New Roman Bold" w:hAnsi="Times New Roman Bold"/>
          <w:b/>
          <w:caps/>
          <w:lang w:val="sk-SK"/>
        </w:rPr>
        <w:t>tÝkajúce sa BEZPEČNÉho A</w:t>
      </w:r>
      <w:r w:rsidRPr="009741A4">
        <w:rPr>
          <w:b/>
          <w:lang w:val="sk-SK"/>
        </w:rPr>
        <w:t> ÚČINNÉ</w:t>
      </w:r>
      <w:r w:rsidR="009165CF" w:rsidRPr="009741A4">
        <w:rPr>
          <w:b/>
          <w:lang w:val="sk-SK"/>
        </w:rPr>
        <w:t>HO</w:t>
      </w:r>
      <w:r w:rsidRPr="009741A4">
        <w:rPr>
          <w:b/>
          <w:lang w:val="sk-SK"/>
        </w:rPr>
        <w:t xml:space="preserve"> POUŽÍVANIA LIEKU</w:t>
      </w:r>
    </w:p>
    <w:p w14:paraId="0632176E" w14:textId="77777777" w:rsidR="007B4FEE" w:rsidRPr="009741A4" w:rsidRDefault="007B4FEE" w:rsidP="00146B59">
      <w:pPr>
        <w:widowControl w:val="0"/>
        <w:tabs>
          <w:tab w:val="clear" w:pos="567"/>
          <w:tab w:val="left" w:pos="1134"/>
        </w:tabs>
        <w:spacing w:line="240" w:lineRule="auto"/>
        <w:ind w:left="567" w:hanging="567"/>
        <w:rPr>
          <w:b/>
          <w:lang w:val="sk-SK"/>
        </w:rPr>
      </w:pPr>
    </w:p>
    <w:p w14:paraId="4AB9990C" w14:textId="35DE5F20" w:rsidR="00477D40" w:rsidRPr="005D7B13" w:rsidRDefault="007B4FEE" w:rsidP="005D7B13">
      <w:pPr>
        <w:pStyle w:val="Nadpis1"/>
        <w:spacing w:before="0" w:after="0" w:line="240" w:lineRule="auto"/>
        <w:ind w:left="567" w:hanging="567"/>
        <w:rPr>
          <w:rFonts w:ascii="Times New Roman" w:hAnsi="Times New Roman"/>
          <w:sz w:val="22"/>
          <w:szCs w:val="22"/>
          <w:lang w:val="sk-SK"/>
        </w:rPr>
      </w:pPr>
      <w:r w:rsidRPr="009741A4">
        <w:rPr>
          <w:lang w:val="sk-SK"/>
        </w:rPr>
        <w:br w:type="page"/>
      </w:r>
      <w:r w:rsidRPr="009741A4">
        <w:rPr>
          <w:rFonts w:ascii="Times New Roman" w:hAnsi="Times New Roman"/>
          <w:sz w:val="22"/>
          <w:lang w:val="sk-SK"/>
        </w:rPr>
        <w:lastRenderedPageBreak/>
        <w:t>A.</w:t>
      </w:r>
      <w:r w:rsidRPr="009741A4">
        <w:rPr>
          <w:rFonts w:ascii="Times New Roman" w:hAnsi="Times New Roman"/>
          <w:sz w:val="22"/>
          <w:lang w:val="sk-SK"/>
        </w:rPr>
        <w:tab/>
      </w:r>
      <w:r w:rsidR="00477D40" w:rsidRPr="009741A4">
        <w:rPr>
          <w:rFonts w:ascii="Times New Roman" w:hAnsi="Times New Roman"/>
          <w:sz w:val="22"/>
          <w:lang w:val="sk-SK"/>
        </w:rPr>
        <w:t>VÝROBC</w:t>
      </w:r>
      <w:r w:rsidR="005176C3" w:rsidRPr="009741A4">
        <w:rPr>
          <w:rFonts w:ascii="Times New Roman" w:hAnsi="Times New Roman"/>
          <w:sz w:val="22"/>
          <w:lang w:val="sk-SK"/>
        </w:rPr>
        <w:t>OVI</w:t>
      </w:r>
      <w:r w:rsidR="00477D40" w:rsidRPr="009741A4">
        <w:rPr>
          <w:rFonts w:ascii="Times New Roman" w:hAnsi="Times New Roman"/>
          <w:sz w:val="22"/>
          <w:lang w:val="sk-SK"/>
        </w:rPr>
        <w:t>A BIOLOGICKÉHO LIEČIVA A VÝROBCOVIA ZODPOVEDNÍ ZA UVOĽNENIE ŠARŽE</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VAULT_ND_3c5b8920-f949-4f71-8302-c06394fe3879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p w14:paraId="4D314324" w14:textId="77777777" w:rsidR="007B4FEE" w:rsidRPr="009741A4" w:rsidRDefault="007B4FEE" w:rsidP="006B5462">
      <w:pPr>
        <w:keepNext/>
        <w:widowControl w:val="0"/>
        <w:tabs>
          <w:tab w:val="clear" w:pos="567"/>
        </w:tabs>
        <w:spacing w:line="240" w:lineRule="auto"/>
        <w:ind w:right="1416"/>
        <w:rPr>
          <w:lang w:val="sk-SK"/>
        </w:rPr>
      </w:pPr>
    </w:p>
    <w:p w14:paraId="75E9977D" w14:textId="77777777" w:rsidR="00477D40" w:rsidRPr="009741A4" w:rsidRDefault="00477D40" w:rsidP="00F97E1D">
      <w:pPr>
        <w:keepNext/>
        <w:tabs>
          <w:tab w:val="clear" w:pos="567"/>
        </w:tabs>
        <w:spacing w:line="240" w:lineRule="auto"/>
        <w:rPr>
          <w:u w:val="single"/>
          <w:lang w:val="sk-SK"/>
        </w:rPr>
      </w:pPr>
      <w:r w:rsidRPr="00F97E1D">
        <w:rPr>
          <w:u w:val="single"/>
          <w:lang w:val="sk-SK"/>
        </w:rPr>
        <w:t>Názov</w:t>
      </w:r>
      <w:r w:rsidRPr="009741A4">
        <w:rPr>
          <w:szCs w:val="22"/>
          <w:u w:val="single"/>
          <w:lang w:val="sk-SK"/>
        </w:rPr>
        <w:t xml:space="preserve"> a</w:t>
      </w:r>
      <w:r w:rsidR="004D5CB4">
        <w:rPr>
          <w:szCs w:val="22"/>
          <w:u w:val="single"/>
          <w:lang w:val="sk-SK"/>
        </w:rPr>
        <w:t> </w:t>
      </w:r>
      <w:r w:rsidRPr="009741A4">
        <w:rPr>
          <w:szCs w:val="22"/>
          <w:u w:val="single"/>
          <w:lang w:val="sk-SK"/>
        </w:rPr>
        <w:t>adresa výrobc</w:t>
      </w:r>
      <w:r w:rsidR="005176C3" w:rsidRPr="009741A4">
        <w:rPr>
          <w:szCs w:val="22"/>
          <w:u w:val="single"/>
          <w:lang w:val="sk-SK"/>
        </w:rPr>
        <w:t>ov</w:t>
      </w:r>
      <w:r w:rsidRPr="009741A4">
        <w:rPr>
          <w:szCs w:val="22"/>
          <w:u w:val="single"/>
          <w:lang w:val="sk-SK"/>
        </w:rPr>
        <w:t xml:space="preserve"> biologického liečiva</w:t>
      </w:r>
    </w:p>
    <w:p w14:paraId="1D658754" w14:textId="77777777" w:rsidR="00477D40" w:rsidRPr="009741A4" w:rsidRDefault="00477D40" w:rsidP="00477D40">
      <w:pPr>
        <w:widowControl w:val="0"/>
        <w:tabs>
          <w:tab w:val="clear" w:pos="567"/>
        </w:tabs>
        <w:spacing w:line="240" w:lineRule="auto"/>
        <w:ind w:right="1416"/>
        <w:rPr>
          <w:lang w:val="sk-SK"/>
        </w:rPr>
      </w:pPr>
    </w:p>
    <w:p w14:paraId="5B05712A" w14:textId="77777777" w:rsidR="00477D40" w:rsidRPr="009741A4" w:rsidRDefault="00477D40" w:rsidP="00477D40">
      <w:pPr>
        <w:spacing w:line="240" w:lineRule="auto"/>
        <w:rPr>
          <w:szCs w:val="22"/>
          <w:lang w:val="sk-SK"/>
        </w:rPr>
      </w:pPr>
      <w:r w:rsidRPr="009741A4">
        <w:rPr>
          <w:szCs w:val="22"/>
          <w:lang w:val="sk-SK"/>
        </w:rPr>
        <w:t>AstraZeneca Pharmaceuticals LP</w:t>
      </w:r>
    </w:p>
    <w:p w14:paraId="7AD33551" w14:textId="77777777" w:rsidR="00477D40" w:rsidRPr="009741A4" w:rsidRDefault="00477D40" w:rsidP="00477D40">
      <w:pPr>
        <w:spacing w:line="240" w:lineRule="auto"/>
        <w:rPr>
          <w:szCs w:val="22"/>
          <w:lang w:val="sk-SK"/>
        </w:rPr>
      </w:pPr>
      <w:r w:rsidRPr="009741A4">
        <w:rPr>
          <w:szCs w:val="22"/>
          <w:lang w:val="sk-SK"/>
        </w:rPr>
        <w:t>Frederick Manufacturing Center (FMC)</w:t>
      </w:r>
    </w:p>
    <w:p w14:paraId="13B15532" w14:textId="77777777" w:rsidR="00477D40" w:rsidRPr="009741A4" w:rsidRDefault="00477D40" w:rsidP="00477D40">
      <w:pPr>
        <w:spacing w:line="240" w:lineRule="auto"/>
        <w:rPr>
          <w:szCs w:val="22"/>
          <w:lang w:val="sk-SK"/>
        </w:rPr>
      </w:pPr>
      <w:r w:rsidRPr="009741A4">
        <w:rPr>
          <w:szCs w:val="22"/>
          <w:lang w:val="sk-SK"/>
        </w:rPr>
        <w:t>633 Research Court</w:t>
      </w:r>
    </w:p>
    <w:p w14:paraId="151E20E1" w14:textId="77777777" w:rsidR="00477D40" w:rsidRPr="009741A4" w:rsidRDefault="00477D40" w:rsidP="00477D40">
      <w:pPr>
        <w:spacing w:line="240" w:lineRule="auto"/>
        <w:rPr>
          <w:szCs w:val="22"/>
          <w:lang w:val="sk-SK"/>
        </w:rPr>
      </w:pPr>
      <w:r w:rsidRPr="009741A4">
        <w:rPr>
          <w:szCs w:val="22"/>
          <w:lang w:val="sk-SK"/>
        </w:rPr>
        <w:t>Frederick</w:t>
      </w:r>
    </w:p>
    <w:p w14:paraId="3FE016AE" w14:textId="77777777" w:rsidR="00477D40" w:rsidRPr="009741A4" w:rsidRDefault="00477D40" w:rsidP="00477D40">
      <w:pPr>
        <w:spacing w:line="240" w:lineRule="auto"/>
        <w:rPr>
          <w:szCs w:val="22"/>
          <w:lang w:val="sk-SK"/>
        </w:rPr>
      </w:pPr>
      <w:r w:rsidRPr="009741A4">
        <w:rPr>
          <w:szCs w:val="22"/>
          <w:lang w:val="sk-SK"/>
        </w:rPr>
        <w:t>Maryland</w:t>
      </w:r>
    </w:p>
    <w:p w14:paraId="12D2DADE" w14:textId="77777777" w:rsidR="00477D40" w:rsidRPr="009741A4" w:rsidRDefault="00477D40" w:rsidP="00477D40">
      <w:pPr>
        <w:spacing w:line="240" w:lineRule="auto"/>
        <w:rPr>
          <w:szCs w:val="22"/>
          <w:lang w:val="sk-SK"/>
        </w:rPr>
      </w:pPr>
      <w:r w:rsidRPr="009741A4">
        <w:rPr>
          <w:szCs w:val="22"/>
          <w:lang w:val="sk-SK"/>
        </w:rPr>
        <w:t>21703</w:t>
      </w:r>
    </w:p>
    <w:p w14:paraId="3E233F54" w14:textId="77777777" w:rsidR="00477D40" w:rsidRPr="009741A4" w:rsidRDefault="00477D40" w:rsidP="00477D40">
      <w:pPr>
        <w:widowControl w:val="0"/>
        <w:tabs>
          <w:tab w:val="clear" w:pos="567"/>
        </w:tabs>
        <w:spacing w:line="240" w:lineRule="auto"/>
        <w:rPr>
          <w:rStyle w:val="st"/>
          <w:lang w:val="sk-SK"/>
        </w:rPr>
      </w:pPr>
      <w:r w:rsidRPr="009741A4">
        <w:rPr>
          <w:rStyle w:val="st"/>
          <w:lang w:val="sk-SK"/>
        </w:rPr>
        <w:t>Spojené štáty americké</w:t>
      </w:r>
    </w:p>
    <w:p w14:paraId="69415AB2" w14:textId="77777777" w:rsidR="005176C3" w:rsidRPr="009741A4" w:rsidRDefault="005176C3" w:rsidP="005176C3">
      <w:pPr>
        <w:widowControl w:val="0"/>
        <w:tabs>
          <w:tab w:val="clear" w:pos="567"/>
        </w:tabs>
        <w:spacing w:line="240" w:lineRule="auto"/>
        <w:rPr>
          <w:lang w:val="sk-SK"/>
        </w:rPr>
      </w:pPr>
    </w:p>
    <w:p w14:paraId="0B414F0F" w14:textId="77777777" w:rsidR="005176C3" w:rsidRPr="009741A4" w:rsidRDefault="005176C3" w:rsidP="005176C3">
      <w:pPr>
        <w:spacing w:line="240" w:lineRule="auto"/>
        <w:rPr>
          <w:szCs w:val="22"/>
          <w:lang w:val="sk-SK"/>
        </w:rPr>
      </w:pPr>
      <w:r w:rsidRPr="009741A4">
        <w:rPr>
          <w:szCs w:val="22"/>
          <w:lang w:val="sk-SK"/>
        </w:rPr>
        <w:t>Samsung Biologics Co. Ltd</w:t>
      </w:r>
    </w:p>
    <w:p w14:paraId="6382B79B" w14:textId="77777777" w:rsidR="005176C3" w:rsidRPr="009741A4" w:rsidRDefault="005176C3" w:rsidP="005176C3">
      <w:pPr>
        <w:spacing w:line="240" w:lineRule="auto"/>
        <w:rPr>
          <w:szCs w:val="22"/>
          <w:lang w:val="sk-SK"/>
        </w:rPr>
      </w:pPr>
      <w:r w:rsidRPr="009741A4">
        <w:rPr>
          <w:szCs w:val="22"/>
          <w:lang w:val="sk-SK"/>
        </w:rPr>
        <w:t>300, Songdo bio-daero</w:t>
      </w:r>
    </w:p>
    <w:p w14:paraId="28CAA840" w14:textId="77777777" w:rsidR="005176C3" w:rsidRPr="009741A4" w:rsidRDefault="005176C3" w:rsidP="005176C3">
      <w:pPr>
        <w:spacing w:line="240" w:lineRule="auto"/>
        <w:rPr>
          <w:szCs w:val="22"/>
          <w:lang w:val="sk-SK"/>
        </w:rPr>
      </w:pPr>
      <w:r w:rsidRPr="009741A4">
        <w:rPr>
          <w:szCs w:val="22"/>
          <w:lang w:val="sk-SK"/>
        </w:rPr>
        <w:t>Yeonsu-gu,</w:t>
      </w:r>
    </w:p>
    <w:p w14:paraId="01A56B28" w14:textId="77777777" w:rsidR="005176C3" w:rsidRPr="009741A4" w:rsidRDefault="005176C3" w:rsidP="005176C3">
      <w:pPr>
        <w:spacing w:line="240" w:lineRule="auto"/>
        <w:rPr>
          <w:szCs w:val="22"/>
          <w:lang w:val="sk-SK"/>
        </w:rPr>
      </w:pPr>
      <w:r w:rsidRPr="009741A4">
        <w:rPr>
          <w:szCs w:val="22"/>
          <w:lang w:val="sk-SK"/>
        </w:rPr>
        <w:t>Incheon, 21987</w:t>
      </w:r>
    </w:p>
    <w:p w14:paraId="420C9115" w14:textId="77777777" w:rsidR="005176C3" w:rsidRDefault="005176C3" w:rsidP="005176C3">
      <w:pPr>
        <w:spacing w:line="240" w:lineRule="auto"/>
        <w:rPr>
          <w:szCs w:val="22"/>
          <w:lang w:val="sk-SK"/>
        </w:rPr>
      </w:pPr>
      <w:r w:rsidRPr="009741A4">
        <w:rPr>
          <w:szCs w:val="22"/>
          <w:lang w:val="sk-SK"/>
        </w:rPr>
        <w:t>Kórejská republika</w:t>
      </w:r>
    </w:p>
    <w:p w14:paraId="68B0F512" w14:textId="77777777" w:rsidR="002349B8" w:rsidRDefault="002349B8" w:rsidP="005176C3">
      <w:pPr>
        <w:spacing w:line="240" w:lineRule="auto"/>
        <w:rPr>
          <w:szCs w:val="22"/>
          <w:lang w:val="sk-SK"/>
        </w:rPr>
      </w:pPr>
    </w:p>
    <w:p w14:paraId="00B9A46F" w14:textId="77777777" w:rsidR="002349B8" w:rsidRPr="003D278E" w:rsidRDefault="002349B8" w:rsidP="002349B8">
      <w:pPr>
        <w:autoSpaceDE w:val="0"/>
        <w:autoSpaceDN w:val="0"/>
        <w:rPr>
          <w:noProof/>
          <w:szCs w:val="22"/>
          <w:lang w:val="sk-SK"/>
        </w:rPr>
      </w:pPr>
      <w:r w:rsidRPr="003D278E">
        <w:rPr>
          <w:noProof/>
          <w:szCs w:val="22"/>
          <w:lang w:val="sk-SK"/>
        </w:rPr>
        <w:t>Boehringer Ingelheim Pharma GmbH &amp; Co. KG</w:t>
      </w:r>
    </w:p>
    <w:p w14:paraId="6CE5E84D" w14:textId="77777777" w:rsidR="002349B8" w:rsidRPr="003D278E" w:rsidRDefault="002349B8" w:rsidP="002349B8">
      <w:pPr>
        <w:autoSpaceDE w:val="0"/>
        <w:autoSpaceDN w:val="0"/>
        <w:rPr>
          <w:noProof/>
          <w:szCs w:val="22"/>
          <w:lang w:val="sk-SK"/>
        </w:rPr>
      </w:pPr>
      <w:r w:rsidRPr="003D278E">
        <w:rPr>
          <w:noProof/>
          <w:szCs w:val="22"/>
          <w:lang w:val="sk-SK"/>
        </w:rPr>
        <w:t>Birkendorfer Strasse 65</w:t>
      </w:r>
    </w:p>
    <w:p w14:paraId="4B0DB1BB" w14:textId="77777777" w:rsidR="002349B8" w:rsidRPr="003D278E" w:rsidRDefault="002349B8" w:rsidP="002349B8">
      <w:pPr>
        <w:autoSpaceDE w:val="0"/>
        <w:autoSpaceDN w:val="0"/>
        <w:rPr>
          <w:noProof/>
          <w:szCs w:val="22"/>
          <w:lang w:val="sk-SK"/>
        </w:rPr>
      </w:pPr>
      <w:r w:rsidRPr="003D278E">
        <w:rPr>
          <w:noProof/>
          <w:szCs w:val="22"/>
          <w:lang w:val="sk-SK"/>
        </w:rPr>
        <w:t>88397 Biberach An Der Riss</w:t>
      </w:r>
    </w:p>
    <w:p w14:paraId="37AF0BD7" w14:textId="7CE6B1B0" w:rsidR="002349B8" w:rsidRPr="00926D73" w:rsidRDefault="000B0866" w:rsidP="003D278E">
      <w:pPr>
        <w:rPr>
          <w:noProof/>
          <w:szCs w:val="22"/>
          <w:lang w:val="sk-SK"/>
        </w:rPr>
      </w:pPr>
      <w:r w:rsidRPr="003D278E">
        <w:rPr>
          <w:noProof/>
          <w:szCs w:val="22"/>
          <w:lang w:val="sk-SK"/>
        </w:rPr>
        <w:t>Nemecko</w:t>
      </w:r>
    </w:p>
    <w:p w14:paraId="7726AB44" w14:textId="77777777" w:rsidR="003934F5" w:rsidRPr="009741A4" w:rsidRDefault="003934F5" w:rsidP="006B5462">
      <w:pPr>
        <w:widowControl w:val="0"/>
        <w:tabs>
          <w:tab w:val="clear" w:pos="567"/>
        </w:tabs>
        <w:spacing w:line="240" w:lineRule="auto"/>
        <w:rPr>
          <w:lang w:val="sk-SK"/>
        </w:rPr>
      </w:pPr>
    </w:p>
    <w:p w14:paraId="218556CD" w14:textId="77777777" w:rsidR="00477D40" w:rsidRPr="009741A4" w:rsidRDefault="00477D40" w:rsidP="00F97E1D">
      <w:pPr>
        <w:keepNext/>
        <w:tabs>
          <w:tab w:val="clear" w:pos="567"/>
        </w:tabs>
        <w:spacing w:line="240" w:lineRule="auto"/>
        <w:rPr>
          <w:lang w:val="sk-SK"/>
        </w:rPr>
      </w:pPr>
      <w:r w:rsidRPr="00F97E1D">
        <w:rPr>
          <w:u w:val="single"/>
          <w:lang w:val="sk-SK"/>
        </w:rPr>
        <w:t>Názov</w:t>
      </w:r>
      <w:r w:rsidRPr="009741A4">
        <w:rPr>
          <w:szCs w:val="22"/>
          <w:u w:val="single"/>
          <w:lang w:val="sk-SK"/>
        </w:rPr>
        <w:t xml:space="preserve"> a</w:t>
      </w:r>
      <w:r w:rsidR="004D5CB4">
        <w:rPr>
          <w:szCs w:val="22"/>
          <w:u w:val="single"/>
          <w:lang w:val="sk-SK"/>
        </w:rPr>
        <w:t> </w:t>
      </w:r>
      <w:r w:rsidRPr="009741A4">
        <w:rPr>
          <w:szCs w:val="22"/>
          <w:u w:val="single"/>
          <w:lang w:val="sk-SK"/>
        </w:rPr>
        <w:t xml:space="preserve">adresa </w:t>
      </w:r>
      <w:r w:rsidRPr="009741A4">
        <w:rPr>
          <w:szCs w:val="22"/>
          <w:u w:val="single"/>
          <w:lang w:val="sk-SK" w:bidi="sk-SK"/>
        </w:rPr>
        <w:t>výrobcov</w:t>
      </w:r>
      <w:r w:rsidRPr="009741A4">
        <w:rPr>
          <w:szCs w:val="22"/>
          <w:u w:val="single"/>
          <w:lang w:val="sk-SK"/>
        </w:rPr>
        <w:t xml:space="preserve"> zodpovedných za uvoľnenie šarže</w:t>
      </w:r>
    </w:p>
    <w:p w14:paraId="135FBD22" w14:textId="77777777" w:rsidR="00477D40" w:rsidRPr="009741A4" w:rsidRDefault="00477D40" w:rsidP="00477D40">
      <w:pPr>
        <w:widowControl w:val="0"/>
        <w:tabs>
          <w:tab w:val="clear" w:pos="567"/>
        </w:tabs>
        <w:spacing w:line="240" w:lineRule="auto"/>
        <w:rPr>
          <w:lang w:val="sk-SK"/>
        </w:rPr>
      </w:pPr>
    </w:p>
    <w:p w14:paraId="5AE77FD7"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AstraZeneca AB</w:t>
      </w:r>
    </w:p>
    <w:p w14:paraId="7E2047AC" w14:textId="77777777" w:rsidR="00273AB0" w:rsidRPr="009741A4" w:rsidRDefault="00273AB0" w:rsidP="00273AB0">
      <w:pPr>
        <w:numPr>
          <w:ilvl w:val="12"/>
          <w:numId w:val="0"/>
        </w:numPr>
        <w:rPr>
          <w:color w:val="000000"/>
          <w:lang w:val="sk-SK"/>
        </w:rPr>
      </w:pPr>
      <w:r w:rsidRPr="009741A4">
        <w:rPr>
          <w:color w:val="000000"/>
          <w:lang w:val="sk-SK"/>
        </w:rPr>
        <w:t>Gärtunavägen</w:t>
      </w:r>
    </w:p>
    <w:p w14:paraId="376A9941"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SE-</w:t>
      </w:r>
      <w:r w:rsidR="003C5FF0" w:rsidRPr="009741A4">
        <w:rPr>
          <w:szCs w:val="22"/>
          <w:lang w:val="sk-SK" w:eastAsia="sk-SK"/>
        </w:rPr>
        <w:t>152 57</w:t>
      </w:r>
      <w:r w:rsidRPr="009741A4">
        <w:rPr>
          <w:szCs w:val="22"/>
          <w:lang w:val="sk-SK" w:eastAsia="sk-SK"/>
        </w:rPr>
        <w:t xml:space="preserve"> Södertälje</w:t>
      </w:r>
    </w:p>
    <w:p w14:paraId="0F86318D"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Švédsko</w:t>
      </w:r>
    </w:p>
    <w:p w14:paraId="2A27A705" w14:textId="77777777" w:rsidR="007B4FEE" w:rsidRPr="009741A4" w:rsidRDefault="007B4FEE" w:rsidP="006B5462">
      <w:pPr>
        <w:widowControl w:val="0"/>
        <w:tabs>
          <w:tab w:val="clear" w:pos="567"/>
        </w:tabs>
        <w:spacing w:line="240" w:lineRule="auto"/>
        <w:rPr>
          <w:lang w:val="sk-SK"/>
        </w:rPr>
      </w:pPr>
    </w:p>
    <w:p w14:paraId="4E3F3884" w14:textId="77777777" w:rsidR="006B5462" w:rsidRPr="009741A4" w:rsidRDefault="006B5462" w:rsidP="006B5462">
      <w:pPr>
        <w:widowControl w:val="0"/>
        <w:tabs>
          <w:tab w:val="clear" w:pos="567"/>
        </w:tabs>
        <w:spacing w:line="240" w:lineRule="auto"/>
        <w:rPr>
          <w:lang w:val="sk-SK"/>
        </w:rPr>
      </w:pPr>
    </w:p>
    <w:p w14:paraId="6A6807A7" w14:textId="6F2F4BFB" w:rsidR="007B4FEE" w:rsidRPr="009741A4" w:rsidRDefault="007B4FEE" w:rsidP="006B5462">
      <w:pPr>
        <w:pStyle w:val="Nadpis1"/>
        <w:spacing w:before="0" w:after="0" w:line="240" w:lineRule="auto"/>
        <w:rPr>
          <w:rFonts w:ascii="Times New Roman" w:hAnsi="Times New Roman"/>
          <w:sz w:val="22"/>
          <w:lang w:val="sk-SK"/>
        </w:rPr>
      </w:pPr>
      <w:bookmarkStart w:id="31" w:name="OLE_LINK2"/>
      <w:r w:rsidRPr="009741A4">
        <w:rPr>
          <w:rFonts w:ascii="Times New Roman" w:hAnsi="Times New Roman"/>
          <w:sz w:val="22"/>
          <w:lang w:val="sk-SK"/>
        </w:rPr>
        <w:t>B.</w:t>
      </w:r>
      <w:r w:rsidRPr="009741A4">
        <w:rPr>
          <w:rFonts w:ascii="Times New Roman" w:hAnsi="Times New Roman"/>
          <w:sz w:val="22"/>
          <w:lang w:val="sk-SK"/>
        </w:rPr>
        <w:tab/>
        <w:t>PODMIENKY ALEBO OBMEDZENIA TÝKAJÚCE SA VÝDAJA A</w:t>
      </w:r>
      <w:r w:rsidR="004D5CB4">
        <w:rPr>
          <w:rFonts w:ascii="Times New Roman" w:hAnsi="Times New Roman"/>
          <w:sz w:val="22"/>
          <w:lang w:val="sk-SK"/>
        </w:rPr>
        <w:t> </w:t>
      </w:r>
      <w:r w:rsidRPr="009741A4">
        <w:rPr>
          <w:rFonts w:ascii="Times New Roman" w:hAnsi="Times New Roman"/>
          <w:sz w:val="22"/>
          <w:lang w:val="sk-SK"/>
        </w:rPr>
        <w:t>POUŽITIA</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VAULT_ND_15520301-66ca-4de1-97d1-e3328add15a9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bookmarkEnd w:id="31"/>
    <w:p w14:paraId="33FA7A7E" w14:textId="77777777" w:rsidR="007B4FEE" w:rsidRPr="009741A4" w:rsidRDefault="007B4FEE" w:rsidP="006B5462">
      <w:pPr>
        <w:widowControl w:val="0"/>
        <w:numPr>
          <w:ilvl w:val="12"/>
          <w:numId w:val="0"/>
        </w:numPr>
        <w:tabs>
          <w:tab w:val="clear" w:pos="567"/>
        </w:tabs>
        <w:spacing w:line="240" w:lineRule="auto"/>
        <w:rPr>
          <w:szCs w:val="22"/>
          <w:lang w:val="sk-SK"/>
        </w:rPr>
      </w:pPr>
    </w:p>
    <w:p w14:paraId="2B3A1209" w14:textId="77777777" w:rsidR="007B4FEE" w:rsidRPr="009741A4" w:rsidRDefault="007B4FEE" w:rsidP="006B5462">
      <w:pPr>
        <w:widowControl w:val="0"/>
        <w:numPr>
          <w:ilvl w:val="12"/>
          <w:numId w:val="0"/>
        </w:numPr>
        <w:tabs>
          <w:tab w:val="clear" w:pos="567"/>
        </w:tabs>
        <w:spacing w:line="240" w:lineRule="auto"/>
        <w:rPr>
          <w:szCs w:val="22"/>
          <w:lang w:val="sk-SK"/>
        </w:rPr>
      </w:pPr>
      <w:r w:rsidRPr="009741A4">
        <w:rPr>
          <w:szCs w:val="22"/>
          <w:lang w:val="sk-SK"/>
        </w:rPr>
        <w:t>Výdaj lieku je viazaný na lekársky predpis s</w:t>
      </w:r>
      <w:r w:rsidR="004D5CB4">
        <w:rPr>
          <w:szCs w:val="22"/>
          <w:lang w:val="sk-SK"/>
        </w:rPr>
        <w:t> </w:t>
      </w:r>
      <w:r w:rsidRPr="009741A4">
        <w:rPr>
          <w:szCs w:val="22"/>
          <w:lang w:val="sk-SK"/>
        </w:rPr>
        <w:t>obmedzením predpisovania (pozri Prílohu I:</w:t>
      </w:r>
      <w:r w:rsidRPr="009741A4">
        <w:rPr>
          <w:lang w:val="sk-SK"/>
        </w:rPr>
        <w:t xml:space="preserve"> </w:t>
      </w:r>
      <w:r w:rsidRPr="009741A4">
        <w:rPr>
          <w:szCs w:val="22"/>
          <w:lang w:val="sk-SK"/>
        </w:rPr>
        <w:t>Súhrn charakteristických vlastností lieku, časť 4.2).</w:t>
      </w:r>
    </w:p>
    <w:p w14:paraId="6DD2AA13" w14:textId="77777777" w:rsidR="007B4FEE" w:rsidRPr="009741A4" w:rsidRDefault="007B4FEE" w:rsidP="006B5462">
      <w:pPr>
        <w:widowControl w:val="0"/>
        <w:numPr>
          <w:ilvl w:val="12"/>
          <w:numId w:val="0"/>
        </w:numPr>
        <w:tabs>
          <w:tab w:val="clear" w:pos="567"/>
        </w:tabs>
        <w:spacing w:line="240" w:lineRule="auto"/>
        <w:rPr>
          <w:lang w:val="sk-SK"/>
        </w:rPr>
      </w:pPr>
    </w:p>
    <w:p w14:paraId="45D38DB1" w14:textId="77777777" w:rsidR="006B5462" w:rsidRPr="009741A4" w:rsidRDefault="006B5462" w:rsidP="006B5462">
      <w:pPr>
        <w:widowControl w:val="0"/>
        <w:numPr>
          <w:ilvl w:val="12"/>
          <w:numId w:val="0"/>
        </w:numPr>
        <w:tabs>
          <w:tab w:val="clear" w:pos="567"/>
        </w:tabs>
        <w:spacing w:line="240" w:lineRule="auto"/>
        <w:rPr>
          <w:lang w:val="sk-SK"/>
        </w:rPr>
      </w:pPr>
    </w:p>
    <w:p w14:paraId="5FEFA3A1" w14:textId="41182F63" w:rsidR="007B4FEE" w:rsidRPr="009F1336" w:rsidRDefault="007B4FEE" w:rsidP="006B5462">
      <w:pPr>
        <w:pStyle w:val="Nadpis1"/>
        <w:spacing w:before="0" w:after="0" w:line="240" w:lineRule="auto"/>
        <w:rPr>
          <w:rFonts w:ascii="Times New Roman" w:hAnsi="Times New Roman"/>
          <w:sz w:val="22"/>
          <w:szCs w:val="22"/>
          <w:lang w:val="sk-SK"/>
        </w:rPr>
      </w:pPr>
      <w:r w:rsidRPr="009741A4">
        <w:rPr>
          <w:rFonts w:ascii="Times New Roman" w:hAnsi="Times New Roman"/>
          <w:sz w:val="22"/>
          <w:lang w:val="sk-SK"/>
        </w:rPr>
        <w:t>C.</w:t>
      </w:r>
      <w:r w:rsidRPr="009741A4">
        <w:rPr>
          <w:rFonts w:ascii="Times New Roman" w:hAnsi="Times New Roman"/>
          <w:sz w:val="22"/>
          <w:lang w:val="sk-SK"/>
        </w:rPr>
        <w:tab/>
        <w:t>ĎALŠIE PODMIENKY A</w:t>
      </w:r>
      <w:r w:rsidR="004D5CB4">
        <w:rPr>
          <w:rFonts w:ascii="Times New Roman" w:hAnsi="Times New Roman"/>
          <w:sz w:val="22"/>
          <w:lang w:val="sk-SK"/>
        </w:rPr>
        <w:t> </w:t>
      </w:r>
      <w:r w:rsidRPr="009741A4">
        <w:rPr>
          <w:rFonts w:ascii="Times New Roman" w:hAnsi="Times New Roman"/>
          <w:sz w:val="22"/>
          <w:lang w:val="sk-SK"/>
        </w:rPr>
        <w:t>POŽIADAVKY REGISTRÁCIE</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VAULT_ND_439db31f-00e0-4e22-b0b1-d1f5fd948b04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p w14:paraId="076539A6" w14:textId="77777777" w:rsidR="007B4FEE" w:rsidRPr="009741A4" w:rsidRDefault="007B4FEE" w:rsidP="006B5462">
      <w:pPr>
        <w:keepNext/>
        <w:widowControl w:val="0"/>
        <w:tabs>
          <w:tab w:val="clear" w:pos="567"/>
        </w:tabs>
        <w:spacing w:line="240" w:lineRule="auto"/>
        <w:ind w:right="-1"/>
        <w:rPr>
          <w:lang w:val="sk-SK"/>
        </w:rPr>
      </w:pPr>
    </w:p>
    <w:p w14:paraId="516146D5" w14:textId="77777777" w:rsidR="007B4FEE" w:rsidRPr="009741A4" w:rsidRDefault="007B4FEE" w:rsidP="00021CA0">
      <w:pPr>
        <w:widowControl w:val="0"/>
        <w:numPr>
          <w:ilvl w:val="0"/>
          <w:numId w:val="19"/>
        </w:numPr>
        <w:spacing w:line="240" w:lineRule="auto"/>
        <w:ind w:left="0" w:firstLine="0"/>
        <w:rPr>
          <w:szCs w:val="22"/>
          <w:lang w:val="sk-SK"/>
        </w:rPr>
      </w:pPr>
      <w:r w:rsidRPr="009741A4">
        <w:rPr>
          <w:b/>
          <w:szCs w:val="22"/>
          <w:lang w:val="sk-SK"/>
        </w:rPr>
        <w:t>Periodicky aktualizované správy o</w:t>
      </w:r>
      <w:r w:rsidR="004D5CB4">
        <w:rPr>
          <w:b/>
          <w:szCs w:val="22"/>
          <w:lang w:val="sk-SK"/>
        </w:rPr>
        <w:t> </w:t>
      </w:r>
      <w:r w:rsidRPr="009741A4">
        <w:rPr>
          <w:b/>
          <w:szCs w:val="22"/>
          <w:lang w:val="sk-SK"/>
        </w:rPr>
        <w:t>bezpečnosti</w:t>
      </w:r>
      <w:r w:rsidR="002E30EC" w:rsidRPr="009741A4">
        <w:rPr>
          <w:b/>
          <w:szCs w:val="22"/>
          <w:lang w:val="sk-SK"/>
        </w:rPr>
        <w:t xml:space="preserve"> </w:t>
      </w:r>
      <w:r w:rsidR="00D16B92" w:rsidRPr="009741A4">
        <w:rPr>
          <w:b/>
          <w:szCs w:val="22"/>
          <w:lang w:val="sk-SK" w:bidi="sk-SK"/>
        </w:rPr>
        <w:t>(Periodic safety update reports, PSUR)</w:t>
      </w:r>
    </w:p>
    <w:p w14:paraId="1BE735B1" w14:textId="77777777" w:rsidR="007B4FEE" w:rsidRPr="009741A4" w:rsidRDefault="007B4FEE" w:rsidP="006B5462">
      <w:pPr>
        <w:widowControl w:val="0"/>
        <w:tabs>
          <w:tab w:val="clear" w:pos="567"/>
        </w:tabs>
        <w:spacing w:line="240" w:lineRule="auto"/>
        <w:ind w:right="567"/>
        <w:rPr>
          <w:szCs w:val="22"/>
          <w:lang w:val="sk-SK"/>
        </w:rPr>
      </w:pPr>
    </w:p>
    <w:p w14:paraId="100398C0" w14:textId="77777777" w:rsidR="007B4FEE" w:rsidRPr="009741A4" w:rsidRDefault="007B4FEE" w:rsidP="006B5462">
      <w:pPr>
        <w:widowControl w:val="0"/>
        <w:tabs>
          <w:tab w:val="clear" w:pos="567"/>
        </w:tabs>
        <w:spacing w:line="240" w:lineRule="auto"/>
        <w:ind w:right="567"/>
        <w:rPr>
          <w:i/>
          <w:szCs w:val="22"/>
          <w:lang w:val="sk-SK"/>
        </w:rPr>
      </w:pPr>
      <w:r w:rsidRPr="009741A4">
        <w:rPr>
          <w:szCs w:val="22"/>
          <w:lang w:val="sk-SK"/>
        </w:rPr>
        <w:t xml:space="preserve">Požiadavky na predloženie </w:t>
      </w:r>
      <w:r w:rsidR="00D16B92" w:rsidRPr="009741A4">
        <w:rPr>
          <w:szCs w:val="22"/>
          <w:lang w:val="sk-SK"/>
        </w:rPr>
        <w:t>PSUR</w:t>
      </w:r>
      <w:r w:rsidRPr="009741A4">
        <w:rPr>
          <w:szCs w:val="22"/>
          <w:lang w:val="sk-SK"/>
        </w:rPr>
        <w:t xml:space="preserve"> tohto lieku sú stanovené v</w:t>
      </w:r>
      <w:r w:rsidR="004D5CB4">
        <w:rPr>
          <w:szCs w:val="22"/>
          <w:lang w:val="sk-SK"/>
        </w:rPr>
        <w:t> </w:t>
      </w:r>
      <w:r w:rsidRPr="009741A4">
        <w:rPr>
          <w:szCs w:val="22"/>
          <w:lang w:val="sk-SK"/>
        </w:rPr>
        <w:t>zozname referenčných dátumov Únie (zoznam EURD) v</w:t>
      </w:r>
      <w:r w:rsidR="004D5CB4">
        <w:rPr>
          <w:szCs w:val="22"/>
          <w:lang w:val="sk-SK"/>
        </w:rPr>
        <w:t> </w:t>
      </w:r>
      <w:r w:rsidRPr="009741A4">
        <w:rPr>
          <w:szCs w:val="22"/>
          <w:lang w:val="sk-SK"/>
        </w:rPr>
        <w:t>súlade s</w:t>
      </w:r>
      <w:r w:rsidR="004D5CB4">
        <w:rPr>
          <w:szCs w:val="22"/>
          <w:lang w:val="sk-SK"/>
        </w:rPr>
        <w:t> </w:t>
      </w:r>
      <w:r w:rsidRPr="009741A4">
        <w:rPr>
          <w:szCs w:val="22"/>
          <w:lang w:val="sk-SK"/>
        </w:rPr>
        <w:t>článkom 107c ods. 7 smernice 2001/83/ES a</w:t>
      </w:r>
      <w:r w:rsidR="004D5CB4">
        <w:rPr>
          <w:szCs w:val="22"/>
          <w:lang w:val="sk-SK"/>
        </w:rPr>
        <w:t> </w:t>
      </w:r>
      <w:r w:rsidRPr="009741A4">
        <w:rPr>
          <w:szCs w:val="22"/>
          <w:lang w:val="sk-SK"/>
        </w:rPr>
        <w:t>všetkých následných aktualizácií uverejnených na európskom internetovom portáli pre lieky.</w:t>
      </w:r>
    </w:p>
    <w:p w14:paraId="7507C23B" w14:textId="77777777" w:rsidR="007B4FEE" w:rsidRPr="009741A4" w:rsidRDefault="007B4FEE" w:rsidP="006B5462">
      <w:pPr>
        <w:widowControl w:val="0"/>
        <w:tabs>
          <w:tab w:val="clear" w:pos="567"/>
        </w:tabs>
        <w:spacing w:line="240" w:lineRule="auto"/>
        <w:ind w:right="-1"/>
        <w:rPr>
          <w:szCs w:val="22"/>
          <w:lang w:val="sk-SK"/>
        </w:rPr>
      </w:pPr>
    </w:p>
    <w:p w14:paraId="5944FFA1" w14:textId="77777777" w:rsidR="007B4FEE" w:rsidRPr="009741A4" w:rsidRDefault="007B4FEE" w:rsidP="006B5462">
      <w:pPr>
        <w:widowControl w:val="0"/>
        <w:tabs>
          <w:tab w:val="clear" w:pos="567"/>
        </w:tabs>
        <w:spacing w:line="240" w:lineRule="auto"/>
        <w:ind w:right="-1"/>
        <w:rPr>
          <w:szCs w:val="22"/>
          <w:lang w:val="sk-SK"/>
        </w:rPr>
      </w:pPr>
    </w:p>
    <w:p w14:paraId="470FB7B4" w14:textId="4946DD74" w:rsidR="007B4FEE" w:rsidRPr="009741A4" w:rsidRDefault="007B4FEE" w:rsidP="006B5462">
      <w:pPr>
        <w:pStyle w:val="Nadpis1"/>
        <w:spacing w:before="0" w:after="0" w:line="240" w:lineRule="auto"/>
        <w:ind w:left="567" w:hanging="567"/>
        <w:rPr>
          <w:rFonts w:ascii="Times New Roman" w:hAnsi="Times New Roman"/>
          <w:sz w:val="22"/>
          <w:szCs w:val="22"/>
          <w:lang w:val="sk-SK"/>
        </w:rPr>
      </w:pPr>
      <w:r w:rsidRPr="009741A4">
        <w:rPr>
          <w:rFonts w:ascii="Times New Roman" w:hAnsi="Times New Roman"/>
          <w:sz w:val="22"/>
          <w:lang w:val="sk-SK"/>
        </w:rPr>
        <w:t>D.</w:t>
      </w:r>
      <w:r w:rsidRPr="009741A4">
        <w:rPr>
          <w:rFonts w:ascii="Times New Roman" w:hAnsi="Times New Roman"/>
          <w:sz w:val="22"/>
          <w:lang w:val="sk-SK"/>
        </w:rPr>
        <w:tab/>
        <w:t>PODMIENKY ALEBO OBMEDZENIA TÝKAJÚCE SA BEZPEČNÉHO A</w:t>
      </w:r>
      <w:r w:rsidR="004D5CB4">
        <w:rPr>
          <w:rFonts w:ascii="Times New Roman" w:hAnsi="Times New Roman"/>
          <w:sz w:val="22"/>
          <w:lang w:val="sk-SK"/>
        </w:rPr>
        <w:t> </w:t>
      </w:r>
      <w:r w:rsidRPr="009741A4">
        <w:rPr>
          <w:rFonts w:ascii="Times New Roman" w:hAnsi="Times New Roman"/>
          <w:sz w:val="22"/>
          <w:lang w:val="sk-SK"/>
        </w:rPr>
        <w:t>ÚČINNÉHO POUŽÍVANIA LIEKU</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VAULT_ND_0047385b-f25c-42ac-af3f-df72f866eb91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p w14:paraId="410743AA" w14:textId="77777777" w:rsidR="007B4FEE" w:rsidRPr="009741A4" w:rsidRDefault="007B4FEE" w:rsidP="00021CA0">
      <w:pPr>
        <w:keepNext/>
        <w:widowControl w:val="0"/>
        <w:tabs>
          <w:tab w:val="clear" w:pos="567"/>
        </w:tabs>
        <w:spacing w:line="240" w:lineRule="auto"/>
        <w:rPr>
          <w:szCs w:val="22"/>
          <w:lang w:val="sk-SK"/>
        </w:rPr>
      </w:pPr>
    </w:p>
    <w:p w14:paraId="4EBBB157" w14:textId="77777777" w:rsidR="007B4FEE" w:rsidRPr="009741A4" w:rsidRDefault="007B4FEE" w:rsidP="00021CA0">
      <w:pPr>
        <w:keepNext/>
        <w:widowControl w:val="0"/>
        <w:numPr>
          <w:ilvl w:val="0"/>
          <w:numId w:val="17"/>
        </w:numPr>
        <w:tabs>
          <w:tab w:val="clear" w:pos="720"/>
        </w:tabs>
        <w:snapToGrid w:val="0"/>
        <w:spacing w:line="240" w:lineRule="auto"/>
        <w:ind w:left="0" w:firstLine="0"/>
        <w:rPr>
          <w:b/>
          <w:lang w:val="sk-SK"/>
        </w:rPr>
      </w:pPr>
      <w:r w:rsidRPr="009741A4">
        <w:rPr>
          <w:b/>
          <w:szCs w:val="22"/>
          <w:lang w:val="sk-SK"/>
        </w:rPr>
        <w:t>Plán riadenia rizík (RMP)</w:t>
      </w:r>
    </w:p>
    <w:p w14:paraId="118F359E" w14:textId="77777777" w:rsidR="007B4FEE" w:rsidRPr="009741A4" w:rsidRDefault="007B4FEE" w:rsidP="00021CA0">
      <w:pPr>
        <w:keepNext/>
        <w:widowControl w:val="0"/>
        <w:tabs>
          <w:tab w:val="clear" w:pos="567"/>
        </w:tabs>
        <w:spacing w:line="240" w:lineRule="auto"/>
        <w:rPr>
          <w:lang w:val="sk-SK"/>
        </w:rPr>
      </w:pPr>
    </w:p>
    <w:p w14:paraId="3E08AE2A" w14:textId="77777777" w:rsidR="007B4FEE" w:rsidRPr="009741A4" w:rsidRDefault="007B4FEE" w:rsidP="006B5462">
      <w:pPr>
        <w:widowControl w:val="0"/>
        <w:tabs>
          <w:tab w:val="clear" w:pos="567"/>
        </w:tabs>
        <w:spacing w:line="240" w:lineRule="auto"/>
        <w:ind w:right="567"/>
        <w:rPr>
          <w:lang w:val="sk-SK"/>
        </w:rPr>
      </w:pPr>
      <w:r w:rsidRPr="009741A4">
        <w:rPr>
          <w:szCs w:val="22"/>
          <w:lang w:val="sk-SK"/>
        </w:rPr>
        <w:t>Držiteľ rozhodnutia o</w:t>
      </w:r>
      <w:r w:rsidR="004D5CB4">
        <w:rPr>
          <w:szCs w:val="22"/>
          <w:lang w:val="sk-SK"/>
        </w:rPr>
        <w:t> </w:t>
      </w:r>
      <w:r w:rsidRPr="009741A4">
        <w:rPr>
          <w:szCs w:val="22"/>
          <w:lang w:val="sk-SK"/>
        </w:rPr>
        <w:t>registrácii vykoná požadované činnosti a</w:t>
      </w:r>
      <w:r w:rsidR="004D5CB4">
        <w:rPr>
          <w:szCs w:val="22"/>
          <w:lang w:val="sk-SK"/>
        </w:rPr>
        <w:t> </w:t>
      </w:r>
      <w:r w:rsidRPr="009741A4">
        <w:rPr>
          <w:szCs w:val="22"/>
          <w:lang w:val="sk-SK"/>
        </w:rPr>
        <w:t>zásahy v</w:t>
      </w:r>
      <w:r w:rsidR="004D5CB4">
        <w:rPr>
          <w:szCs w:val="22"/>
          <w:lang w:val="sk-SK"/>
        </w:rPr>
        <w:t> </w:t>
      </w:r>
      <w:r w:rsidRPr="009741A4">
        <w:rPr>
          <w:szCs w:val="22"/>
          <w:lang w:val="sk-SK"/>
        </w:rPr>
        <w:t>rámci dohľadu nad liekmi, ktoré sú podrobne opísané v</w:t>
      </w:r>
      <w:r w:rsidR="004D5CB4">
        <w:rPr>
          <w:szCs w:val="22"/>
          <w:lang w:val="sk-SK"/>
        </w:rPr>
        <w:t> </w:t>
      </w:r>
      <w:r w:rsidRPr="009741A4">
        <w:rPr>
          <w:szCs w:val="22"/>
          <w:lang w:val="sk-SK"/>
        </w:rPr>
        <w:t>odsúhlasenom RMP predloženom v</w:t>
      </w:r>
      <w:r w:rsidR="004D5CB4">
        <w:rPr>
          <w:szCs w:val="22"/>
          <w:lang w:val="sk-SK"/>
        </w:rPr>
        <w:t> </w:t>
      </w:r>
      <w:r w:rsidRPr="009741A4">
        <w:rPr>
          <w:szCs w:val="22"/>
          <w:lang w:val="sk-SK"/>
        </w:rPr>
        <w:t>module 1.8.2 reg</w:t>
      </w:r>
      <w:r w:rsidR="003934F5" w:rsidRPr="009741A4">
        <w:rPr>
          <w:szCs w:val="22"/>
          <w:lang w:val="sk-SK"/>
        </w:rPr>
        <w:t>istračnej dokumentácie a</w:t>
      </w:r>
      <w:r w:rsidR="004D5CB4">
        <w:rPr>
          <w:szCs w:val="22"/>
          <w:lang w:val="sk-SK"/>
        </w:rPr>
        <w:t> </w:t>
      </w:r>
      <w:r w:rsidR="003934F5" w:rsidRPr="009741A4">
        <w:rPr>
          <w:szCs w:val="22"/>
          <w:lang w:val="sk-SK"/>
        </w:rPr>
        <w:t>vo</w:t>
      </w:r>
      <w:r w:rsidRPr="009741A4">
        <w:rPr>
          <w:szCs w:val="22"/>
          <w:lang w:val="sk-SK"/>
        </w:rPr>
        <w:t xml:space="preserve"> všetkých ďalších</w:t>
      </w:r>
      <w:r w:rsidR="003934F5" w:rsidRPr="009741A4">
        <w:rPr>
          <w:szCs w:val="22"/>
          <w:lang w:val="sk-SK"/>
        </w:rPr>
        <w:t xml:space="preserve"> odsúhlasených aktualizáciách</w:t>
      </w:r>
      <w:r w:rsidRPr="009741A4">
        <w:rPr>
          <w:szCs w:val="22"/>
          <w:lang w:val="sk-SK"/>
        </w:rPr>
        <w:t xml:space="preserve"> </w:t>
      </w:r>
      <w:r w:rsidR="003934F5" w:rsidRPr="009741A4">
        <w:rPr>
          <w:szCs w:val="22"/>
          <w:lang w:val="sk-SK"/>
        </w:rPr>
        <w:t>RMP</w:t>
      </w:r>
      <w:r w:rsidRPr="009741A4">
        <w:rPr>
          <w:szCs w:val="22"/>
          <w:lang w:val="sk-SK"/>
        </w:rPr>
        <w:t>.</w:t>
      </w:r>
    </w:p>
    <w:p w14:paraId="6E0E4AD6" w14:textId="77777777" w:rsidR="007B4FEE" w:rsidRPr="009741A4" w:rsidRDefault="007B4FEE" w:rsidP="006B5462">
      <w:pPr>
        <w:widowControl w:val="0"/>
        <w:tabs>
          <w:tab w:val="clear" w:pos="567"/>
        </w:tabs>
        <w:spacing w:line="240" w:lineRule="auto"/>
        <w:rPr>
          <w:lang w:val="sk-SK"/>
        </w:rPr>
      </w:pPr>
    </w:p>
    <w:p w14:paraId="3559DBD2" w14:textId="77777777" w:rsidR="007B4FEE" w:rsidRPr="009741A4" w:rsidRDefault="007B4FEE" w:rsidP="006B5462">
      <w:pPr>
        <w:widowControl w:val="0"/>
        <w:tabs>
          <w:tab w:val="clear" w:pos="567"/>
        </w:tabs>
        <w:spacing w:line="240" w:lineRule="auto"/>
        <w:ind w:right="-1"/>
        <w:rPr>
          <w:i/>
          <w:lang w:val="sk-SK"/>
        </w:rPr>
      </w:pPr>
      <w:r w:rsidRPr="009741A4">
        <w:rPr>
          <w:szCs w:val="22"/>
          <w:lang w:val="sk-SK"/>
        </w:rPr>
        <w:t>Aktualizovaný RMP je potrebné predložiť:</w:t>
      </w:r>
    </w:p>
    <w:p w14:paraId="5352C64E" w14:textId="77777777" w:rsidR="007B4FEE" w:rsidRPr="009741A4" w:rsidRDefault="007B4FEE" w:rsidP="0079252E">
      <w:pPr>
        <w:widowControl w:val="0"/>
        <w:numPr>
          <w:ilvl w:val="0"/>
          <w:numId w:val="18"/>
        </w:numPr>
        <w:tabs>
          <w:tab w:val="clear" w:pos="720"/>
        </w:tabs>
        <w:snapToGrid w:val="0"/>
        <w:spacing w:line="240" w:lineRule="auto"/>
        <w:ind w:left="567" w:hanging="567"/>
        <w:rPr>
          <w:i/>
          <w:lang w:val="sk-SK"/>
        </w:rPr>
      </w:pPr>
      <w:r w:rsidRPr="009741A4">
        <w:rPr>
          <w:szCs w:val="22"/>
          <w:lang w:val="sk-SK"/>
        </w:rPr>
        <w:lastRenderedPageBreak/>
        <w:t>na žiadosť Európskej agentúry pre lieky,</w:t>
      </w:r>
    </w:p>
    <w:p w14:paraId="298E6EF6" w14:textId="77777777" w:rsidR="007B4FEE" w:rsidRPr="009741A4" w:rsidRDefault="007B4FEE" w:rsidP="0079252E">
      <w:pPr>
        <w:widowControl w:val="0"/>
        <w:numPr>
          <w:ilvl w:val="0"/>
          <w:numId w:val="18"/>
        </w:numPr>
        <w:tabs>
          <w:tab w:val="clear" w:pos="720"/>
        </w:tabs>
        <w:snapToGrid w:val="0"/>
        <w:spacing w:line="240" w:lineRule="auto"/>
        <w:ind w:left="567" w:hanging="567"/>
        <w:rPr>
          <w:i/>
          <w:lang w:val="sk-SK"/>
        </w:rPr>
      </w:pPr>
      <w:r w:rsidRPr="009741A4">
        <w:rPr>
          <w:szCs w:val="22"/>
          <w:lang w:val="sk-SK"/>
        </w:rPr>
        <w:t>vždy v</w:t>
      </w:r>
      <w:r w:rsidR="004D5CB4">
        <w:rPr>
          <w:szCs w:val="22"/>
          <w:lang w:val="sk-SK"/>
        </w:rPr>
        <w:t> </w:t>
      </w:r>
      <w:r w:rsidRPr="009741A4">
        <w:rPr>
          <w:szCs w:val="22"/>
          <w:lang w:val="sk-SK"/>
        </w:rPr>
        <w:t>prípade zmeny systému riadenia rizík, predovšetkým v</w:t>
      </w:r>
      <w:r w:rsidR="004D5CB4">
        <w:rPr>
          <w:szCs w:val="22"/>
          <w:lang w:val="sk-SK"/>
        </w:rPr>
        <w:t> </w:t>
      </w:r>
      <w:r w:rsidRPr="009741A4">
        <w:rPr>
          <w:szCs w:val="22"/>
          <w:lang w:val="sk-SK"/>
        </w:rPr>
        <w:t>dôsledku získania nových informácií, ktoré môžu viesť k</w:t>
      </w:r>
      <w:r w:rsidR="004D5CB4">
        <w:rPr>
          <w:szCs w:val="22"/>
          <w:lang w:val="sk-SK"/>
        </w:rPr>
        <w:t> </w:t>
      </w:r>
      <w:r w:rsidRPr="009741A4">
        <w:rPr>
          <w:szCs w:val="22"/>
          <w:lang w:val="sk-SK"/>
        </w:rPr>
        <w:t>výraznej zmene pomeru prínosu a</w:t>
      </w:r>
      <w:r w:rsidR="004D5CB4">
        <w:rPr>
          <w:szCs w:val="22"/>
          <w:lang w:val="sk-SK"/>
        </w:rPr>
        <w:t> </w:t>
      </w:r>
      <w:r w:rsidRPr="009741A4">
        <w:rPr>
          <w:szCs w:val="22"/>
          <w:lang w:val="sk-SK"/>
        </w:rPr>
        <w:t>rizika, alebo v</w:t>
      </w:r>
      <w:r w:rsidR="004D5CB4">
        <w:rPr>
          <w:szCs w:val="22"/>
          <w:lang w:val="sk-SK"/>
        </w:rPr>
        <w:t> </w:t>
      </w:r>
      <w:r w:rsidRPr="009741A4">
        <w:rPr>
          <w:szCs w:val="22"/>
          <w:lang w:val="sk-SK"/>
        </w:rPr>
        <w:t>dôsledku dosiahnutia dôležitého medzníka (v rámci dohľadu nad liekmi alebo minimalizácie rizika).</w:t>
      </w:r>
    </w:p>
    <w:p w14:paraId="3E44DDC7" w14:textId="77777777" w:rsidR="00AE3BB6" w:rsidRPr="00335FFA" w:rsidRDefault="00AE3BB6" w:rsidP="00AE3BB6">
      <w:pPr>
        <w:spacing w:line="240" w:lineRule="auto"/>
        <w:ind w:left="567" w:hanging="567"/>
        <w:rPr>
          <w:lang w:val="sk-SK"/>
        </w:rPr>
      </w:pPr>
    </w:p>
    <w:p w14:paraId="72FCF98D" w14:textId="77777777" w:rsidR="00AE3BB6" w:rsidRPr="00335FFA" w:rsidRDefault="00AE3BB6" w:rsidP="00AE3BB6">
      <w:pPr>
        <w:numPr>
          <w:ilvl w:val="0"/>
          <w:numId w:val="48"/>
        </w:numPr>
        <w:snapToGrid w:val="0"/>
        <w:spacing w:line="240" w:lineRule="auto"/>
        <w:ind w:left="567" w:hanging="567"/>
        <w:rPr>
          <w:lang w:val="sk-SK"/>
        </w:rPr>
      </w:pPr>
      <w:r w:rsidRPr="00335FFA">
        <w:rPr>
          <w:b/>
          <w:szCs w:val="22"/>
          <w:lang w:val="sk-SK"/>
        </w:rPr>
        <w:t>Povinnosť vykonať postregistračné opatrenia</w:t>
      </w:r>
    </w:p>
    <w:p w14:paraId="6DFE8364" w14:textId="77777777" w:rsidR="00AE3BB6" w:rsidRPr="00335FFA" w:rsidRDefault="00AE3BB6" w:rsidP="00AE3BB6">
      <w:pPr>
        <w:spacing w:line="240" w:lineRule="auto"/>
        <w:ind w:right="-1"/>
        <w:rPr>
          <w:lang w:val="sk-SK"/>
        </w:rPr>
      </w:pPr>
    </w:p>
    <w:p w14:paraId="58038631" w14:textId="77777777" w:rsidR="00AE3BB6" w:rsidRPr="00335FFA" w:rsidRDefault="00AE3BB6" w:rsidP="00AE3BB6">
      <w:pPr>
        <w:spacing w:line="240" w:lineRule="auto"/>
        <w:ind w:right="-1"/>
        <w:rPr>
          <w:i/>
          <w:lang w:val="sk-SK"/>
        </w:rPr>
      </w:pPr>
      <w:r w:rsidRPr="00335FFA">
        <w:rPr>
          <w:szCs w:val="22"/>
          <w:lang w:val="sk-SK"/>
        </w:rPr>
        <w:t>Držiteľ rozhodnutia o registrácii do určeného termínu vykoná tieto opatrenia:</w:t>
      </w:r>
    </w:p>
    <w:p w14:paraId="1A3FF12D" w14:textId="77777777" w:rsidR="00AE3BB6" w:rsidRPr="00335FFA" w:rsidRDefault="00AE3BB6" w:rsidP="00AE3BB6">
      <w:pPr>
        <w:spacing w:line="240" w:lineRule="auto"/>
        <w:ind w:right="-1"/>
        <w:rPr>
          <w:lang w:val="sk-SK"/>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1655"/>
      </w:tblGrid>
      <w:tr w:rsidR="00AE3BB6" w:rsidRPr="00FB41A0" w14:paraId="48120940" w14:textId="77777777" w:rsidTr="00B37F5D">
        <w:tc>
          <w:tcPr>
            <w:tcW w:w="4068" w:type="pct"/>
          </w:tcPr>
          <w:p w14:paraId="221409FD" w14:textId="77777777" w:rsidR="00AE3BB6" w:rsidRPr="00335FFA" w:rsidRDefault="00AE3BB6" w:rsidP="00B37F5D">
            <w:pPr>
              <w:keepNext/>
              <w:snapToGrid w:val="0"/>
              <w:spacing w:line="240" w:lineRule="auto"/>
              <w:rPr>
                <w:lang w:val="sk-SK"/>
              </w:rPr>
            </w:pPr>
            <w:r w:rsidRPr="00335FFA">
              <w:rPr>
                <w:b/>
                <w:szCs w:val="22"/>
                <w:lang w:val="sk-SK"/>
              </w:rPr>
              <w:t>Popis</w:t>
            </w:r>
          </w:p>
        </w:tc>
        <w:tc>
          <w:tcPr>
            <w:tcW w:w="932" w:type="pct"/>
          </w:tcPr>
          <w:p w14:paraId="75D0030D" w14:textId="77777777" w:rsidR="00AE3BB6" w:rsidRPr="00335FFA" w:rsidRDefault="00AE3BB6" w:rsidP="00B37F5D">
            <w:pPr>
              <w:snapToGrid w:val="0"/>
              <w:spacing w:line="240" w:lineRule="auto"/>
              <w:ind w:right="-1"/>
              <w:rPr>
                <w:lang w:val="sk-SK"/>
              </w:rPr>
            </w:pPr>
            <w:r w:rsidRPr="00335FFA">
              <w:rPr>
                <w:b/>
                <w:szCs w:val="22"/>
                <w:lang w:val="sk-SK"/>
              </w:rPr>
              <w:t>Termín vykonania</w:t>
            </w:r>
          </w:p>
        </w:tc>
      </w:tr>
      <w:tr w:rsidR="00AE3BB6" w:rsidRPr="00FB41A0" w14:paraId="603962E0" w14:textId="77777777" w:rsidTr="00B37F5D">
        <w:tc>
          <w:tcPr>
            <w:tcW w:w="4068" w:type="pct"/>
          </w:tcPr>
          <w:p w14:paraId="2531369F" w14:textId="0887459C" w:rsidR="00AE3BB6" w:rsidRPr="00335FFA" w:rsidRDefault="00AE3BB6" w:rsidP="00B37F5D">
            <w:pPr>
              <w:widowControl w:val="0"/>
              <w:autoSpaceDE w:val="0"/>
              <w:autoSpaceDN w:val="0"/>
              <w:adjustRightInd w:val="0"/>
              <w:ind w:right="98"/>
              <w:rPr>
                <w:color w:val="000000"/>
                <w:lang w:val="sk-SK"/>
              </w:rPr>
            </w:pPr>
            <w:r w:rsidRPr="00335FFA">
              <w:rPr>
                <w:lang w:val="sk-SK"/>
              </w:rPr>
              <w:t xml:space="preserve">Štúdia účinnosti lieku po registrácii (PAES): </w:t>
            </w:r>
            <w:r w:rsidRPr="00335FFA">
              <w:rPr>
                <w:szCs w:val="22"/>
                <w:lang w:val="sk-SK"/>
              </w:rPr>
              <w:t>S cieľom</w:t>
            </w:r>
            <w:r w:rsidRPr="00335FFA">
              <w:rPr>
                <w:lang w:val="sk-SK"/>
              </w:rPr>
              <w:t xml:space="preserve"> ďalej charakterizovať dlhodobú účinnosť </w:t>
            </w:r>
            <w:r w:rsidR="00FB41A0">
              <w:rPr>
                <w:lang w:val="sk-SK"/>
              </w:rPr>
              <w:t>durvalumabu</w:t>
            </w:r>
            <w:r w:rsidRPr="00335FFA">
              <w:rPr>
                <w:lang w:val="sk-SK"/>
              </w:rPr>
              <w:t xml:space="preserve"> v kombinácii s</w:t>
            </w:r>
            <w:r w:rsidR="00BB07AE">
              <w:rPr>
                <w:lang w:val="sk-SK"/>
              </w:rPr>
              <w:t> karboplatinou a paklitaxelom</w:t>
            </w:r>
            <w:r w:rsidRPr="00335FFA">
              <w:rPr>
                <w:lang w:val="sk-SK"/>
              </w:rPr>
              <w:t xml:space="preserve"> na liečbu</w:t>
            </w:r>
            <w:r w:rsidR="00BB07AE">
              <w:rPr>
                <w:lang w:val="sk-SK"/>
              </w:rPr>
              <w:t xml:space="preserve"> prvej línie</w:t>
            </w:r>
            <w:r w:rsidRPr="00335FFA">
              <w:rPr>
                <w:lang w:val="sk-SK"/>
              </w:rPr>
              <w:t xml:space="preserve"> </w:t>
            </w:r>
            <w:r w:rsidR="00030D08">
              <w:rPr>
                <w:lang w:val="sk-SK"/>
              </w:rPr>
              <w:t>u </w:t>
            </w:r>
            <w:r w:rsidRPr="00335FFA">
              <w:rPr>
                <w:lang w:val="sk-SK"/>
              </w:rPr>
              <w:t>dospelých pacientok s primárnym pokročilým alebo rekurentným karcinómom endometria</w:t>
            </w:r>
            <w:r w:rsidR="00297328">
              <w:rPr>
                <w:lang w:val="sk-SK"/>
              </w:rPr>
              <w:t>, u ktorých je vhodná systémová liečba</w:t>
            </w:r>
            <w:r w:rsidR="004E6CA5">
              <w:rPr>
                <w:lang w:val="sk-SK"/>
              </w:rPr>
              <w:t xml:space="preserve">, po ktorej nasleduje udržiavacia liečba durvalumabom v monoterapii </w:t>
            </w:r>
            <w:r w:rsidR="00FF651F">
              <w:rPr>
                <w:lang w:val="sk-SK"/>
              </w:rPr>
              <w:t>pri karcinóme endometria</w:t>
            </w:r>
            <w:r w:rsidRPr="00335FFA">
              <w:rPr>
                <w:lang w:val="sk-SK"/>
              </w:rPr>
              <w:t xml:space="preserve"> s </w:t>
            </w:r>
            <w:r w:rsidR="00FF651F">
              <w:rPr>
                <w:lang w:val="sk-SK"/>
              </w:rPr>
              <w:t>de</w:t>
            </w:r>
            <w:r w:rsidRPr="00335FFA">
              <w:rPr>
                <w:lang w:val="sk-SK"/>
              </w:rPr>
              <w:t>ficientným MMR (</w:t>
            </w:r>
            <w:r w:rsidR="00FF651F">
              <w:rPr>
                <w:lang w:val="sk-SK"/>
              </w:rPr>
              <w:t>d</w:t>
            </w:r>
            <w:r w:rsidRPr="00335FFA">
              <w:rPr>
                <w:lang w:val="sk-SK"/>
              </w:rPr>
              <w:t>MMR)</w:t>
            </w:r>
            <w:r w:rsidR="00FF651F">
              <w:rPr>
                <w:lang w:val="sk-SK"/>
              </w:rPr>
              <w:t xml:space="preserve"> alebo v kombinácii s olaparibom </w:t>
            </w:r>
            <w:r w:rsidR="003E0BAC">
              <w:rPr>
                <w:lang w:val="sk-SK"/>
              </w:rPr>
              <w:t>pri karcinóme endometria s proficientným MMR (pMMR)</w:t>
            </w:r>
            <w:r w:rsidRPr="00335FFA">
              <w:rPr>
                <w:lang w:val="sk-SK"/>
              </w:rPr>
              <w:t xml:space="preserve">, </w:t>
            </w:r>
            <w:r w:rsidRPr="00335FFA">
              <w:rPr>
                <w:szCs w:val="22"/>
                <w:lang w:val="sk-SK"/>
              </w:rPr>
              <w:t>držiteľ rozhodnutia o registrácii má predložiť</w:t>
            </w:r>
            <w:r w:rsidRPr="00335FFA">
              <w:rPr>
                <w:lang w:val="sk-SK"/>
              </w:rPr>
              <w:t xml:space="preserve"> výsledky druhej predbežnej analýzy OS a finálnej analýzy OS zo štúdie D9311C00001 (DUO-E), randomizovanej dvojito zaslepenej placebom kontrolovanej multicentrickej štúdie fázy III.</w:t>
            </w:r>
          </w:p>
        </w:tc>
        <w:tc>
          <w:tcPr>
            <w:tcW w:w="932" w:type="pct"/>
          </w:tcPr>
          <w:p w14:paraId="6C09490D" w14:textId="77777777" w:rsidR="00AE3BB6" w:rsidRPr="00335FFA" w:rsidRDefault="00AE3BB6" w:rsidP="00B37F5D">
            <w:pPr>
              <w:snapToGrid w:val="0"/>
              <w:spacing w:line="240" w:lineRule="auto"/>
              <w:rPr>
                <w:lang w:val="sk-SK"/>
              </w:rPr>
            </w:pPr>
          </w:p>
          <w:p w14:paraId="3B446904" w14:textId="78ABD46E" w:rsidR="00AE3BB6" w:rsidRPr="00335FFA" w:rsidRDefault="00AE3BB6" w:rsidP="00B37F5D">
            <w:pPr>
              <w:snapToGrid w:val="0"/>
              <w:spacing w:line="240" w:lineRule="auto"/>
              <w:rPr>
                <w:lang w:val="sk-SK"/>
              </w:rPr>
            </w:pPr>
            <w:r w:rsidRPr="00335FFA">
              <w:rPr>
                <w:b/>
                <w:bCs/>
                <w:lang w:val="sk-SK"/>
              </w:rPr>
              <w:t xml:space="preserve">Druhá predbežná analýza OS: </w:t>
            </w:r>
            <w:del w:id="32" w:author="AstraZeneca" w:date="2025-11-18T14:00:00Z" w16du:dateUtc="2025-11-18T13:00:00Z">
              <w:r w:rsidRPr="00335FFA" w:rsidDel="007D113B">
                <w:rPr>
                  <w:lang w:val="sk-SK"/>
                </w:rPr>
                <w:delText>december 2025</w:delText>
              </w:r>
            </w:del>
            <w:ins w:id="33" w:author="AstraZeneca" w:date="2025-11-18T14:00:00Z" w16du:dateUtc="2025-11-18T13:00:00Z">
              <w:r w:rsidR="007D113B">
                <w:rPr>
                  <w:lang w:val="sk-SK"/>
                </w:rPr>
                <w:t>marec 2027</w:t>
              </w:r>
            </w:ins>
          </w:p>
          <w:p w14:paraId="4A7D8A81" w14:textId="77777777" w:rsidR="00AE3BB6" w:rsidRPr="00335FFA" w:rsidRDefault="00AE3BB6" w:rsidP="00B37F5D">
            <w:pPr>
              <w:snapToGrid w:val="0"/>
              <w:spacing w:line="240" w:lineRule="auto"/>
              <w:rPr>
                <w:lang w:val="sk-SK"/>
              </w:rPr>
            </w:pPr>
          </w:p>
          <w:p w14:paraId="4D375EB7" w14:textId="2128A90F" w:rsidR="00AE3BB6" w:rsidRPr="00335FFA" w:rsidRDefault="00AE3BB6" w:rsidP="00B37F5D">
            <w:pPr>
              <w:snapToGrid w:val="0"/>
              <w:spacing w:line="240" w:lineRule="auto"/>
              <w:rPr>
                <w:lang w:val="sk-SK"/>
              </w:rPr>
            </w:pPr>
            <w:r w:rsidRPr="00335FFA">
              <w:rPr>
                <w:b/>
                <w:bCs/>
                <w:lang w:val="sk-SK"/>
              </w:rPr>
              <w:t xml:space="preserve">Finálna analýza OS: </w:t>
            </w:r>
            <w:del w:id="34" w:author="AstraZeneca" w:date="2025-11-18T14:00:00Z" w16du:dateUtc="2025-11-18T13:00:00Z">
              <w:r w:rsidRPr="00335FFA" w:rsidDel="007D113B">
                <w:rPr>
                  <w:lang w:val="sk-SK"/>
                </w:rPr>
                <w:delText>december 2026</w:delText>
              </w:r>
            </w:del>
            <w:ins w:id="35" w:author="AstraZeneca" w:date="2025-11-18T14:00:00Z" w16du:dateUtc="2025-11-18T13:00:00Z">
              <w:r w:rsidR="007D113B">
                <w:rPr>
                  <w:lang w:val="sk-SK"/>
                </w:rPr>
                <w:t>november 2028</w:t>
              </w:r>
            </w:ins>
          </w:p>
        </w:tc>
      </w:tr>
      <w:tr w:rsidR="00194DF0" w:rsidRPr="007261EC" w14:paraId="6A672F70" w14:textId="77777777" w:rsidTr="00194DF0">
        <w:tc>
          <w:tcPr>
            <w:tcW w:w="4068" w:type="pct"/>
            <w:tcBorders>
              <w:top w:val="single" w:sz="4" w:space="0" w:color="auto"/>
              <w:left w:val="single" w:sz="4" w:space="0" w:color="auto"/>
              <w:bottom w:val="single" w:sz="4" w:space="0" w:color="auto"/>
              <w:right w:val="single" w:sz="4" w:space="0" w:color="auto"/>
            </w:tcBorders>
            <w:shd w:val="clear" w:color="auto" w:fill="FFFFFF" w:themeFill="background1"/>
          </w:tcPr>
          <w:p w14:paraId="0D919192" w14:textId="77777777" w:rsidR="00194DF0" w:rsidRPr="00194DF0" w:rsidRDefault="00194DF0" w:rsidP="00194DF0">
            <w:pPr>
              <w:widowControl w:val="0"/>
              <w:autoSpaceDE w:val="0"/>
              <w:autoSpaceDN w:val="0"/>
              <w:adjustRightInd w:val="0"/>
              <w:ind w:right="98"/>
              <w:rPr>
                <w:lang w:val="sk-SK"/>
              </w:rPr>
            </w:pPr>
            <w:r w:rsidRPr="00335FFA">
              <w:rPr>
                <w:lang w:val="sk-SK"/>
              </w:rPr>
              <w:t xml:space="preserve">Štúdia účinnosti lieku po registrácii (PAES): </w:t>
            </w:r>
            <w:r w:rsidRPr="00194DF0">
              <w:rPr>
                <w:lang w:val="sk-SK"/>
              </w:rPr>
              <w:t>S cieľom</w:t>
            </w:r>
            <w:r w:rsidRPr="00335FFA">
              <w:rPr>
                <w:lang w:val="sk-SK"/>
              </w:rPr>
              <w:t xml:space="preserve"> ďalej charakterizovať</w:t>
            </w:r>
            <w:r w:rsidRPr="00194DF0">
              <w:rPr>
                <w:lang w:val="sk-SK"/>
              </w:rPr>
              <w:t xml:space="preserve"> </w:t>
            </w:r>
            <w:r w:rsidRPr="00335FFA">
              <w:rPr>
                <w:lang w:val="sk-SK"/>
              </w:rPr>
              <w:t xml:space="preserve">dlhodobú </w:t>
            </w:r>
            <w:r w:rsidRPr="00194DF0">
              <w:rPr>
                <w:lang w:val="sk-SK"/>
              </w:rPr>
              <w:t xml:space="preserve">účinnosť lieku IMFINZI v kombinácii s chemoterapiou na báze platiny ako neoadjuvantnej liečby, po ktorej nasleduje monoterapia IMFINZI ako adjuvantná liečba na liečbu dospelých s resekovateľným NSCLC s vysokým rizikom recidívy, držiteľ rozhodnutia o registrácii má predložiť výsledky finálnej analýzy OS zo štúdie D9106C00001 (AEGEAN), </w:t>
            </w:r>
            <w:r w:rsidRPr="00335FFA">
              <w:rPr>
                <w:lang w:val="sk-SK"/>
              </w:rPr>
              <w:t>dvojito zaslepenej</w:t>
            </w:r>
            <w:r>
              <w:rPr>
                <w:lang w:val="sk-SK"/>
              </w:rPr>
              <w:t>,</w:t>
            </w:r>
            <w:r w:rsidRPr="00335FFA">
              <w:rPr>
                <w:lang w:val="sk-SK"/>
              </w:rPr>
              <w:t xml:space="preserve"> placebom kontrolovanej</w:t>
            </w:r>
            <w:r>
              <w:rPr>
                <w:lang w:val="sk-SK"/>
              </w:rPr>
              <w:t>,</w:t>
            </w:r>
            <w:r w:rsidRPr="00335FFA">
              <w:rPr>
                <w:lang w:val="sk-SK"/>
              </w:rPr>
              <w:t xml:space="preserve"> multicentrickej</w:t>
            </w:r>
            <w:r>
              <w:rPr>
                <w:lang w:val="sk-SK"/>
              </w:rPr>
              <w:t>,</w:t>
            </w:r>
            <w:r w:rsidRPr="00335FFA">
              <w:rPr>
                <w:lang w:val="sk-SK"/>
              </w:rPr>
              <w:t xml:space="preserve"> </w:t>
            </w:r>
            <w:r>
              <w:rPr>
                <w:lang w:val="sk-SK"/>
              </w:rPr>
              <w:t xml:space="preserve">medzinárodnej </w:t>
            </w:r>
            <w:r w:rsidRPr="00335FFA">
              <w:rPr>
                <w:lang w:val="sk-SK"/>
              </w:rPr>
              <w:t>štúdie fázy III</w:t>
            </w:r>
            <w:r w:rsidRPr="00194DF0">
              <w:rPr>
                <w:lang w:val="sk-SK"/>
              </w:rPr>
              <w:t>.</w:t>
            </w:r>
          </w:p>
        </w:tc>
        <w:tc>
          <w:tcPr>
            <w:tcW w:w="932" w:type="pct"/>
            <w:tcBorders>
              <w:top w:val="single" w:sz="4" w:space="0" w:color="auto"/>
              <w:left w:val="single" w:sz="4" w:space="0" w:color="auto"/>
              <w:bottom w:val="single" w:sz="4" w:space="0" w:color="auto"/>
              <w:right w:val="single" w:sz="4" w:space="0" w:color="auto"/>
            </w:tcBorders>
            <w:shd w:val="clear" w:color="auto" w:fill="FFFFFF" w:themeFill="background1"/>
          </w:tcPr>
          <w:p w14:paraId="248A5838" w14:textId="77777777" w:rsidR="00194DF0" w:rsidRPr="00194DF0" w:rsidRDefault="00194DF0" w:rsidP="00194DF0">
            <w:pPr>
              <w:snapToGrid w:val="0"/>
              <w:spacing w:line="240" w:lineRule="auto"/>
              <w:rPr>
                <w:lang w:val="sk-SK"/>
              </w:rPr>
            </w:pPr>
            <w:r w:rsidRPr="00870047">
              <w:rPr>
                <w:b/>
                <w:bCs/>
                <w:lang w:val="sk-SK"/>
              </w:rPr>
              <w:t>Finálna analýza OS:</w:t>
            </w:r>
            <w:r w:rsidRPr="00194DF0">
              <w:rPr>
                <w:lang w:val="sk-SK"/>
              </w:rPr>
              <w:t xml:space="preserve"> Q2 2029</w:t>
            </w:r>
          </w:p>
        </w:tc>
      </w:tr>
    </w:tbl>
    <w:p w14:paraId="584397ED" w14:textId="77777777" w:rsidR="007B4FEE" w:rsidRPr="009741A4" w:rsidRDefault="007B4FEE" w:rsidP="007B4FEE">
      <w:pPr>
        <w:tabs>
          <w:tab w:val="clear" w:pos="567"/>
        </w:tabs>
        <w:spacing w:line="240" w:lineRule="auto"/>
        <w:rPr>
          <w:lang w:val="sk-SK"/>
        </w:rPr>
      </w:pPr>
      <w:r w:rsidRPr="009741A4">
        <w:rPr>
          <w:lang w:val="sk-SK"/>
        </w:rPr>
        <w:br w:type="page"/>
      </w:r>
    </w:p>
    <w:p w14:paraId="342840A8" w14:textId="77777777" w:rsidR="009E6B3B" w:rsidRPr="009741A4" w:rsidRDefault="009E6B3B" w:rsidP="0058089F">
      <w:pPr>
        <w:tabs>
          <w:tab w:val="clear" w:pos="567"/>
        </w:tabs>
        <w:spacing w:line="240" w:lineRule="auto"/>
        <w:rPr>
          <w:lang w:val="sk-SK"/>
        </w:rPr>
      </w:pPr>
    </w:p>
    <w:p w14:paraId="0745338B" w14:textId="77777777" w:rsidR="009E6B3B" w:rsidRPr="009741A4" w:rsidRDefault="009E6B3B" w:rsidP="0058089F">
      <w:pPr>
        <w:tabs>
          <w:tab w:val="clear" w:pos="567"/>
        </w:tabs>
        <w:spacing w:line="240" w:lineRule="auto"/>
        <w:rPr>
          <w:lang w:val="sk-SK"/>
        </w:rPr>
      </w:pPr>
    </w:p>
    <w:p w14:paraId="04D70C0E" w14:textId="77777777" w:rsidR="009E6B3B" w:rsidRPr="009741A4" w:rsidRDefault="009E6B3B" w:rsidP="0058089F">
      <w:pPr>
        <w:tabs>
          <w:tab w:val="clear" w:pos="567"/>
        </w:tabs>
        <w:spacing w:line="240" w:lineRule="auto"/>
        <w:rPr>
          <w:lang w:val="sk-SK"/>
        </w:rPr>
      </w:pPr>
    </w:p>
    <w:p w14:paraId="48F61D2C" w14:textId="77777777" w:rsidR="009E6B3B" w:rsidRPr="009741A4" w:rsidRDefault="009E6B3B" w:rsidP="0058089F">
      <w:pPr>
        <w:tabs>
          <w:tab w:val="clear" w:pos="567"/>
        </w:tabs>
        <w:spacing w:line="240" w:lineRule="auto"/>
        <w:rPr>
          <w:lang w:val="sk-SK"/>
        </w:rPr>
      </w:pPr>
    </w:p>
    <w:p w14:paraId="24CA01A5" w14:textId="77777777" w:rsidR="009E6B3B" w:rsidRPr="009741A4" w:rsidRDefault="009E6B3B" w:rsidP="0058089F">
      <w:pPr>
        <w:tabs>
          <w:tab w:val="clear" w:pos="567"/>
        </w:tabs>
        <w:spacing w:line="240" w:lineRule="auto"/>
        <w:rPr>
          <w:lang w:val="sk-SK"/>
        </w:rPr>
      </w:pPr>
    </w:p>
    <w:p w14:paraId="74ADD68D" w14:textId="77777777" w:rsidR="009E6B3B" w:rsidRPr="009741A4" w:rsidRDefault="009E6B3B" w:rsidP="0058089F">
      <w:pPr>
        <w:tabs>
          <w:tab w:val="clear" w:pos="567"/>
        </w:tabs>
        <w:spacing w:line="240" w:lineRule="auto"/>
        <w:rPr>
          <w:lang w:val="sk-SK"/>
        </w:rPr>
      </w:pPr>
    </w:p>
    <w:p w14:paraId="4C0CE797" w14:textId="77777777" w:rsidR="009E6B3B" w:rsidRPr="009741A4" w:rsidRDefault="009E6B3B" w:rsidP="0058089F">
      <w:pPr>
        <w:tabs>
          <w:tab w:val="clear" w:pos="567"/>
        </w:tabs>
        <w:spacing w:line="240" w:lineRule="auto"/>
        <w:rPr>
          <w:lang w:val="sk-SK"/>
        </w:rPr>
      </w:pPr>
    </w:p>
    <w:p w14:paraId="261D7C2D" w14:textId="77777777" w:rsidR="009E6B3B" w:rsidRPr="009741A4" w:rsidRDefault="009E6B3B" w:rsidP="0058089F">
      <w:pPr>
        <w:tabs>
          <w:tab w:val="clear" w:pos="567"/>
        </w:tabs>
        <w:spacing w:line="240" w:lineRule="auto"/>
        <w:rPr>
          <w:lang w:val="sk-SK"/>
        </w:rPr>
      </w:pPr>
    </w:p>
    <w:p w14:paraId="5431888A" w14:textId="77777777" w:rsidR="009E6B3B" w:rsidRPr="009741A4" w:rsidRDefault="009E6B3B" w:rsidP="0058089F">
      <w:pPr>
        <w:tabs>
          <w:tab w:val="clear" w:pos="567"/>
        </w:tabs>
        <w:spacing w:line="240" w:lineRule="auto"/>
        <w:rPr>
          <w:lang w:val="sk-SK"/>
        </w:rPr>
      </w:pPr>
    </w:p>
    <w:p w14:paraId="0B4FE6D6" w14:textId="77777777" w:rsidR="009E6B3B" w:rsidRPr="009741A4" w:rsidRDefault="009E6B3B" w:rsidP="0058089F">
      <w:pPr>
        <w:tabs>
          <w:tab w:val="clear" w:pos="567"/>
        </w:tabs>
        <w:spacing w:line="240" w:lineRule="auto"/>
        <w:rPr>
          <w:lang w:val="sk-SK"/>
        </w:rPr>
      </w:pPr>
    </w:p>
    <w:p w14:paraId="135744E9" w14:textId="77777777" w:rsidR="009E6B3B" w:rsidRPr="009741A4" w:rsidRDefault="009E6B3B" w:rsidP="0058089F">
      <w:pPr>
        <w:tabs>
          <w:tab w:val="clear" w:pos="567"/>
        </w:tabs>
        <w:spacing w:line="240" w:lineRule="auto"/>
        <w:rPr>
          <w:lang w:val="sk-SK"/>
        </w:rPr>
      </w:pPr>
    </w:p>
    <w:p w14:paraId="15FB55B8" w14:textId="77777777" w:rsidR="009E6B3B" w:rsidRPr="009741A4" w:rsidRDefault="009E6B3B" w:rsidP="0058089F">
      <w:pPr>
        <w:tabs>
          <w:tab w:val="clear" w:pos="567"/>
        </w:tabs>
        <w:spacing w:line="240" w:lineRule="auto"/>
        <w:rPr>
          <w:lang w:val="sk-SK"/>
        </w:rPr>
      </w:pPr>
    </w:p>
    <w:p w14:paraId="66143AB9" w14:textId="77777777" w:rsidR="009E6B3B" w:rsidRPr="009741A4" w:rsidRDefault="009E6B3B" w:rsidP="0058089F">
      <w:pPr>
        <w:tabs>
          <w:tab w:val="clear" w:pos="567"/>
        </w:tabs>
        <w:spacing w:line="240" w:lineRule="auto"/>
        <w:rPr>
          <w:lang w:val="sk-SK"/>
        </w:rPr>
      </w:pPr>
    </w:p>
    <w:p w14:paraId="311DC4F7" w14:textId="77777777" w:rsidR="009E6B3B" w:rsidRPr="009741A4" w:rsidRDefault="009E6B3B" w:rsidP="0058089F">
      <w:pPr>
        <w:tabs>
          <w:tab w:val="clear" w:pos="567"/>
        </w:tabs>
        <w:spacing w:line="240" w:lineRule="auto"/>
        <w:rPr>
          <w:lang w:val="sk-SK"/>
        </w:rPr>
      </w:pPr>
    </w:p>
    <w:p w14:paraId="5E1A17F0" w14:textId="77777777" w:rsidR="009E6B3B" w:rsidRPr="009741A4" w:rsidRDefault="009E6B3B" w:rsidP="0058089F">
      <w:pPr>
        <w:tabs>
          <w:tab w:val="clear" w:pos="567"/>
        </w:tabs>
        <w:spacing w:line="240" w:lineRule="auto"/>
        <w:rPr>
          <w:lang w:val="sk-SK"/>
        </w:rPr>
      </w:pPr>
    </w:p>
    <w:p w14:paraId="2A1534B8" w14:textId="77777777" w:rsidR="009E6B3B" w:rsidRPr="009741A4" w:rsidRDefault="009E6B3B" w:rsidP="0058089F">
      <w:pPr>
        <w:tabs>
          <w:tab w:val="clear" w:pos="567"/>
        </w:tabs>
        <w:spacing w:line="240" w:lineRule="auto"/>
        <w:rPr>
          <w:lang w:val="sk-SK"/>
        </w:rPr>
      </w:pPr>
    </w:p>
    <w:p w14:paraId="0A944B37" w14:textId="77777777" w:rsidR="009E6B3B" w:rsidRPr="009741A4" w:rsidRDefault="009E6B3B" w:rsidP="00A24DD1">
      <w:pPr>
        <w:tabs>
          <w:tab w:val="clear" w:pos="567"/>
        </w:tabs>
        <w:spacing w:line="240" w:lineRule="auto"/>
        <w:rPr>
          <w:lang w:val="sk-SK"/>
        </w:rPr>
      </w:pPr>
    </w:p>
    <w:p w14:paraId="761644AF" w14:textId="77777777" w:rsidR="009E6B3B" w:rsidRPr="009741A4" w:rsidRDefault="009E6B3B" w:rsidP="00A24DD1">
      <w:pPr>
        <w:tabs>
          <w:tab w:val="clear" w:pos="567"/>
        </w:tabs>
        <w:spacing w:line="240" w:lineRule="auto"/>
        <w:rPr>
          <w:lang w:val="sk-SK"/>
        </w:rPr>
      </w:pPr>
    </w:p>
    <w:p w14:paraId="4F55E742" w14:textId="77777777" w:rsidR="009E6B3B" w:rsidRPr="009741A4" w:rsidRDefault="009E6B3B" w:rsidP="00A24DD1">
      <w:pPr>
        <w:tabs>
          <w:tab w:val="clear" w:pos="567"/>
        </w:tabs>
        <w:spacing w:line="240" w:lineRule="auto"/>
        <w:rPr>
          <w:lang w:val="sk-SK"/>
        </w:rPr>
      </w:pPr>
    </w:p>
    <w:p w14:paraId="2D95A838" w14:textId="77777777" w:rsidR="009E6B3B" w:rsidRPr="009741A4" w:rsidRDefault="009E6B3B" w:rsidP="00A24DD1">
      <w:pPr>
        <w:tabs>
          <w:tab w:val="clear" w:pos="567"/>
        </w:tabs>
        <w:spacing w:line="240" w:lineRule="auto"/>
        <w:rPr>
          <w:lang w:val="sk-SK"/>
        </w:rPr>
      </w:pPr>
    </w:p>
    <w:p w14:paraId="61632CA1" w14:textId="77777777" w:rsidR="009E6B3B" w:rsidRPr="009741A4" w:rsidRDefault="009E6B3B" w:rsidP="00A24DD1">
      <w:pPr>
        <w:tabs>
          <w:tab w:val="clear" w:pos="567"/>
        </w:tabs>
        <w:spacing w:line="240" w:lineRule="auto"/>
        <w:rPr>
          <w:lang w:val="sk-SK"/>
        </w:rPr>
      </w:pPr>
    </w:p>
    <w:p w14:paraId="34B416D9" w14:textId="77777777" w:rsidR="0058089F" w:rsidRDefault="0058089F" w:rsidP="00A24DD1">
      <w:pPr>
        <w:tabs>
          <w:tab w:val="clear" w:pos="567"/>
        </w:tabs>
        <w:spacing w:line="240" w:lineRule="auto"/>
        <w:rPr>
          <w:lang w:val="sk-SK"/>
        </w:rPr>
      </w:pPr>
    </w:p>
    <w:p w14:paraId="59AFB6D0" w14:textId="77777777" w:rsidR="009D6D37" w:rsidRPr="009741A4" w:rsidRDefault="009D6D37" w:rsidP="00A24DD1">
      <w:pPr>
        <w:tabs>
          <w:tab w:val="clear" w:pos="567"/>
        </w:tabs>
        <w:spacing w:line="240" w:lineRule="auto"/>
        <w:rPr>
          <w:lang w:val="sk-SK"/>
        </w:rPr>
      </w:pPr>
    </w:p>
    <w:p w14:paraId="7BDD4E0F" w14:textId="77777777" w:rsidR="009E6B3B" w:rsidRPr="009741A4" w:rsidRDefault="009E6B3B" w:rsidP="00A24DD1">
      <w:pPr>
        <w:tabs>
          <w:tab w:val="clear" w:pos="567"/>
        </w:tabs>
        <w:spacing w:line="240" w:lineRule="auto"/>
        <w:jc w:val="center"/>
        <w:rPr>
          <w:b/>
          <w:lang w:val="sk-SK"/>
        </w:rPr>
      </w:pPr>
      <w:r w:rsidRPr="009741A4">
        <w:rPr>
          <w:b/>
          <w:szCs w:val="22"/>
          <w:lang w:val="sk-SK"/>
        </w:rPr>
        <w:t>PRÍLOHA III</w:t>
      </w:r>
    </w:p>
    <w:p w14:paraId="74087D5F" w14:textId="77777777" w:rsidR="009E6B3B" w:rsidRPr="009741A4" w:rsidRDefault="009E6B3B" w:rsidP="0058089F">
      <w:pPr>
        <w:tabs>
          <w:tab w:val="clear" w:pos="567"/>
        </w:tabs>
        <w:spacing w:line="240" w:lineRule="auto"/>
        <w:jc w:val="center"/>
        <w:rPr>
          <w:lang w:val="sk-SK"/>
        </w:rPr>
      </w:pPr>
    </w:p>
    <w:p w14:paraId="04BEA352" w14:textId="77777777" w:rsidR="009E6B3B" w:rsidRPr="009741A4" w:rsidRDefault="009E6B3B" w:rsidP="00A24DD1">
      <w:pPr>
        <w:tabs>
          <w:tab w:val="clear" w:pos="567"/>
        </w:tabs>
        <w:spacing w:line="240" w:lineRule="auto"/>
        <w:jc w:val="center"/>
        <w:rPr>
          <w:b/>
          <w:lang w:val="sk-SK"/>
        </w:rPr>
      </w:pPr>
      <w:r w:rsidRPr="009741A4">
        <w:rPr>
          <w:b/>
          <w:szCs w:val="22"/>
          <w:lang w:val="sk-SK"/>
        </w:rPr>
        <w:t>OZNAČENIE OBALU A</w:t>
      </w:r>
      <w:r w:rsidR="004D5CB4">
        <w:rPr>
          <w:b/>
          <w:szCs w:val="22"/>
          <w:lang w:val="sk-SK"/>
        </w:rPr>
        <w:t> </w:t>
      </w:r>
      <w:r w:rsidRPr="009741A4">
        <w:rPr>
          <w:b/>
          <w:szCs w:val="22"/>
          <w:lang w:val="sk-SK"/>
        </w:rPr>
        <w:t xml:space="preserve">PÍSOMNÁ INFORMÁCIA PRE </w:t>
      </w:r>
      <w:r w:rsidR="009D0862" w:rsidRPr="009741A4">
        <w:rPr>
          <w:b/>
          <w:szCs w:val="22"/>
          <w:lang w:val="sk-SK"/>
        </w:rPr>
        <w:t>POUŽÍVATEĽA</w:t>
      </w:r>
    </w:p>
    <w:p w14:paraId="208C335E" w14:textId="77777777" w:rsidR="009E6B3B" w:rsidRPr="009741A4" w:rsidRDefault="00925180" w:rsidP="00A24DD1">
      <w:pPr>
        <w:tabs>
          <w:tab w:val="clear" w:pos="567"/>
        </w:tabs>
        <w:spacing w:line="240" w:lineRule="auto"/>
        <w:rPr>
          <w:lang w:val="sk-SK"/>
        </w:rPr>
      </w:pPr>
      <w:r w:rsidRPr="009741A4">
        <w:rPr>
          <w:b/>
          <w:lang w:val="sk-SK"/>
        </w:rPr>
        <w:br w:type="page"/>
      </w:r>
    </w:p>
    <w:p w14:paraId="3D9B67ED" w14:textId="77777777" w:rsidR="009E6B3B" w:rsidRPr="009741A4" w:rsidRDefault="009E6B3B" w:rsidP="009D6D37">
      <w:pPr>
        <w:tabs>
          <w:tab w:val="clear" w:pos="567"/>
        </w:tabs>
        <w:spacing w:line="240" w:lineRule="auto"/>
        <w:rPr>
          <w:lang w:val="sk-SK"/>
        </w:rPr>
      </w:pPr>
    </w:p>
    <w:p w14:paraId="0DEED394" w14:textId="77777777" w:rsidR="009E6B3B" w:rsidRPr="009741A4" w:rsidRDefault="009E6B3B" w:rsidP="009D6D37">
      <w:pPr>
        <w:tabs>
          <w:tab w:val="clear" w:pos="567"/>
        </w:tabs>
        <w:spacing w:line="240" w:lineRule="auto"/>
        <w:rPr>
          <w:lang w:val="sk-SK"/>
        </w:rPr>
      </w:pPr>
    </w:p>
    <w:p w14:paraId="1E379E7F" w14:textId="77777777" w:rsidR="009E6B3B" w:rsidRPr="009741A4" w:rsidRDefault="009E6B3B" w:rsidP="009D6D37">
      <w:pPr>
        <w:tabs>
          <w:tab w:val="clear" w:pos="567"/>
        </w:tabs>
        <w:spacing w:line="240" w:lineRule="auto"/>
        <w:rPr>
          <w:lang w:val="sk-SK"/>
        </w:rPr>
      </w:pPr>
    </w:p>
    <w:p w14:paraId="56C83DC9" w14:textId="77777777" w:rsidR="009E6B3B" w:rsidRPr="009741A4" w:rsidRDefault="009E6B3B" w:rsidP="009D6D37">
      <w:pPr>
        <w:tabs>
          <w:tab w:val="clear" w:pos="567"/>
        </w:tabs>
        <w:spacing w:line="240" w:lineRule="auto"/>
        <w:rPr>
          <w:lang w:val="sk-SK"/>
        </w:rPr>
      </w:pPr>
    </w:p>
    <w:p w14:paraId="5AF72514" w14:textId="77777777" w:rsidR="009E6B3B" w:rsidRPr="009741A4" w:rsidRDefault="009E6B3B" w:rsidP="009D6D37">
      <w:pPr>
        <w:tabs>
          <w:tab w:val="clear" w:pos="567"/>
        </w:tabs>
        <w:spacing w:line="240" w:lineRule="auto"/>
        <w:rPr>
          <w:lang w:val="sk-SK"/>
        </w:rPr>
      </w:pPr>
    </w:p>
    <w:p w14:paraId="56566108" w14:textId="77777777" w:rsidR="009E6B3B" w:rsidRPr="009741A4" w:rsidRDefault="009E6B3B" w:rsidP="009D6D37">
      <w:pPr>
        <w:tabs>
          <w:tab w:val="clear" w:pos="567"/>
        </w:tabs>
        <w:spacing w:line="240" w:lineRule="auto"/>
        <w:rPr>
          <w:lang w:val="sk-SK"/>
        </w:rPr>
      </w:pPr>
    </w:p>
    <w:p w14:paraId="4AD557E8" w14:textId="77777777" w:rsidR="009E6B3B" w:rsidRPr="009741A4" w:rsidRDefault="009E6B3B" w:rsidP="009D6D37">
      <w:pPr>
        <w:tabs>
          <w:tab w:val="clear" w:pos="567"/>
        </w:tabs>
        <w:spacing w:line="240" w:lineRule="auto"/>
        <w:rPr>
          <w:lang w:val="sk-SK"/>
        </w:rPr>
      </w:pPr>
    </w:p>
    <w:p w14:paraId="759A3D9D" w14:textId="77777777" w:rsidR="009E6B3B" w:rsidRPr="009741A4" w:rsidRDefault="009E6B3B" w:rsidP="009D6D37">
      <w:pPr>
        <w:tabs>
          <w:tab w:val="clear" w:pos="567"/>
        </w:tabs>
        <w:spacing w:line="240" w:lineRule="auto"/>
        <w:rPr>
          <w:lang w:val="sk-SK"/>
        </w:rPr>
      </w:pPr>
    </w:p>
    <w:p w14:paraId="393AA42D" w14:textId="77777777" w:rsidR="009E6B3B" w:rsidRPr="009741A4" w:rsidRDefault="009E6B3B" w:rsidP="009D6D37">
      <w:pPr>
        <w:tabs>
          <w:tab w:val="clear" w:pos="567"/>
        </w:tabs>
        <w:spacing w:line="240" w:lineRule="auto"/>
        <w:rPr>
          <w:lang w:val="sk-SK"/>
        </w:rPr>
      </w:pPr>
    </w:p>
    <w:p w14:paraId="19B91ACE" w14:textId="77777777" w:rsidR="009E6B3B" w:rsidRPr="009741A4" w:rsidRDefault="009E6B3B" w:rsidP="009D6D37">
      <w:pPr>
        <w:tabs>
          <w:tab w:val="clear" w:pos="567"/>
        </w:tabs>
        <w:spacing w:line="240" w:lineRule="auto"/>
        <w:rPr>
          <w:lang w:val="sk-SK"/>
        </w:rPr>
      </w:pPr>
    </w:p>
    <w:p w14:paraId="6D461D1C" w14:textId="77777777" w:rsidR="009E6B3B" w:rsidRPr="009741A4" w:rsidRDefault="009E6B3B" w:rsidP="009D6D37">
      <w:pPr>
        <w:tabs>
          <w:tab w:val="clear" w:pos="567"/>
        </w:tabs>
        <w:spacing w:line="240" w:lineRule="auto"/>
        <w:rPr>
          <w:lang w:val="sk-SK"/>
        </w:rPr>
      </w:pPr>
    </w:p>
    <w:p w14:paraId="35D7B7EE" w14:textId="77777777" w:rsidR="009E6B3B" w:rsidRPr="009741A4" w:rsidRDefault="009E6B3B" w:rsidP="009D6D37">
      <w:pPr>
        <w:tabs>
          <w:tab w:val="clear" w:pos="567"/>
        </w:tabs>
        <w:spacing w:line="240" w:lineRule="auto"/>
        <w:rPr>
          <w:lang w:val="sk-SK"/>
        </w:rPr>
      </w:pPr>
    </w:p>
    <w:p w14:paraId="2FB7E992" w14:textId="77777777" w:rsidR="009E6B3B" w:rsidRPr="009741A4" w:rsidRDefault="009E6B3B" w:rsidP="009D6D37">
      <w:pPr>
        <w:tabs>
          <w:tab w:val="clear" w:pos="567"/>
        </w:tabs>
        <w:spacing w:line="240" w:lineRule="auto"/>
        <w:rPr>
          <w:lang w:val="sk-SK"/>
        </w:rPr>
      </w:pPr>
    </w:p>
    <w:p w14:paraId="3D886426" w14:textId="77777777" w:rsidR="009E6B3B" w:rsidRPr="009741A4" w:rsidRDefault="009E6B3B" w:rsidP="009D6D37">
      <w:pPr>
        <w:tabs>
          <w:tab w:val="clear" w:pos="567"/>
        </w:tabs>
        <w:spacing w:line="240" w:lineRule="auto"/>
        <w:rPr>
          <w:lang w:val="sk-SK"/>
        </w:rPr>
      </w:pPr>
    </w:p>
    <w:p w14:paraId="3476E50A" w14:textId="77777777" w:rsidR="009E6B3B" w:rsidRPr="009741A4" w:rsidRDefault="009E6B3B" w:rsidP="009D6D37">
      <w:pPr>
        <w:tabs>
          <w:tab w:val="clear" w:pos="567"/>
        </w:tabs>
        <w:spacing w:line="240" w:lineRule="auto"/>
        <w:rPr>
          <w:lang w:val="sk-SK"/>
        </w:rPr>
      </w:pPr>
    </w:p>
    <w:p w14:paraId="503D854D" w14:textId="77777777" w:rsidR="009E6B3B" w:rsidRPr="009741A4" w:rsidRDefault="009E6B3B" w:rsidP="009D6D37">
      <w:pPr>
        <w:tabs>
          <w:tab w:val="clear" w:pos="567"/>
        </w:tabs>
        <w:spacing w:line="240" w:lineRule="auto"/>
        <w:rPr>
          <w:lang w:val="sk-SK"/>
        </w:rPr>
      </w:pPr>
    </w:p>
    <w:p w14:paraId="632FBE8D" w14:textId="77777777" w:rsidR="009E6B3B" w:rsidRPr="009741A4" w:rsidRDefault="009E6B3B" w:rsidP="009D6D37">
      <w:pPr>
        <w:tabs>
          <w:tab w:val="clear" w:pos="567"/>
        </w:tabs>
        <w:spacing w:line="240" w:lineRule="auto"/>
        <w:rPr>
          <w:lang w:val="sk-SK"/>
        </w:rPr>
      </w:pPr>
    </w:p>
    <w:p w14:paraId="39AE106C" w14:textId="77777777" w:rsidR="009E6B3B" w:rsidRPr="009741A4" w:rsidRDefault="009E6B3B" w:rsidP="009D6D37">
      <w:pPr>
        <w:tabs>
          <w:tab w:val="clear" w:pos="567"/>
        </w:tabs>
        <w:spacing w:line="240" w:lineRule="auto"/>
        <w:rPr>
          <w:lang w:val="sk-SK"/>
        </w:rPr>
      </w:pPr>
    </w:p>
    <w:p w14:paraId="65B8D9F8" w14:textId="77777777" w:rsidR="009E6B3B" w:rsidRPr="009741A4" w:rsidRDefault="009E6B3B" w:rsidP="009D6D37">
      <w:pPr>
        <w:tabs>
          <w:tab w:val="clear" w:pos="567"/>
        </w:tabs>
        <w:spacing w:line="240" w:lineRule="auto"/>
        <w:rPr>
          <w:lang w:val="sk-SK"/>
        </w:rPr>
      </w:pPr>
    </w:p>
    <w:p w14:paraId="7F8EFE05" w14:textId="77777777" w:rsidR="009E6B3B" w:rsidRPr="009741A4" w:rsidRDefault="009E6B3B" w:rsidP="009D6D37">
      <w:pPr>
        <w:tabs>
          <w:tab w:val="clear" w:pos="567"/>
        </w:tabs>
        <w:spacing w:line="240" w:lineRule="auto"/>
        <w:rPr>
          <w:lang w:val="sk-SK"/>
        </w:rPr>
      </w:pPr>
    </w:p>
    <w:p w14:paraId="2BB3FA7B" w14:textId="77777777" w:rsidR="009E6B3B" w:rsidRPr="009741A4" w:rsidRDefault="009E6B3B" w:rsidP="009D6D37">
      <w:pPr>
        <w:tabs>
          <w:tab w:val="clear" w:pos="567"/>
        </w:tabs>
        <w:spacing w:line="240" w:lineRule="auto"/>
        <w:rPr>
          <w:lang w:val="sk-SK"/>
        </w:rPr>
      </w:pPr>
    </w:p>
    <w:p w14:paraId="329D137B" w14:textId="77777777" w:rsidR="00925180" w:rsidRDefault="00925180" w:rsidP="009D6D37">
      <w:pPr>
        <w:tabs>
          <w:tab w:val="clear" w:pos="567"/>
        </w:tabs>
        <w:spacing w:line="240" w:lineRule="auto"/>
        <w:rPr>
          <w:lang w:val="sk-SK"/>
        </w:rPr>
      </w:pPr>
    </w:p>
    <w:p w14:paraId="0350E8C2" w14:textId="77777777" w:rsidR="009D6D37" w:rsidRDefault="009D6D37" w:rsidP="009D6D37">
      <w:pPr>
        <w:tabs>
          <w:tab w:val="clear" w:pos="567"/>
        </w:tabs>
        <w:spacing w:line="240" w:lineRule="auto"/>
        <w:rPr>
          <w:lang w:val="sk-SK"/>
        </w:rPr>
      </w:pPr>
    </w:p>
    <w:p w14:paraId="4F012482" w14:textId="0D7CE2A0" w:rsidR="009E6B3B" w:rsidRPr="005D7B13" w:rsidRDefault="009E6B3B" w:rsidP="005D7B13">
      <w:pPr>
        <w:pStyle w:val="Nadpis1"/>
        <w:spacing w:before="0" w:after="0" w:line="240" w:lineRule="auto"/>
        <w:jc w:val="center"/>
        <w:rPr>
          <w:rFonts w:ascii="Times New Roman" w:hAnsi="Times New Roman"/>
          <w:sz w:val="22"/>
          <w:szCs w:val="22"/>
          <w:lang w:val="sk-SK"/>
        </w:rPr>
      </w:pPr>
      <w:r w:rsidRPr="009741A4">
        <w:rPr>
          <w:rFonts w:ascii="Times New Roman" w:hAnsi="Times New Roman"/>
          <w:sz w:val="22"/>
          <w:lang w:val="sk-SK"/>
        </w:rPr>
        <w:t>A. OZNAČENIE OBALU</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VAULT_ND_d5215a62-20b5-46bf-83dc-767ebefa91ae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p w14:paraId="79E26C5C" w14:textId="77777777" w:rsidR="009E6B3B" w:rsidRPr="009741A4" w:rsidRDefault="009E6B3B" w:rsidP="0058089F">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lang w:val="sk-SK"/>
        </w:rPr>
      </w:pPr>
      <w:r w:rsidRPr="009741A4">
        <w:rPr>
          <w:lang w:val="sk-SK"/>
        </w:rPr>
        <w:br w:type="page"/>
      </w:r>
      <w:r w:rsidRPr="009741A4">
        <w:rPr>
          <w:b/>
          <w:szCs w:val="22"/>
          <w:lang w:val="sk-SK"/>
        </w:rPr>
        <w:lastRenderedPageBreak/>
        <w:t>ÚDAJE, KTORÉ MAJÚ BYŤ UVEDENÉ NA VONKAJŠOM OBALE</w:t>
      </w:r>
    </w:p>
    <w:p w14:paraId="7E63FD27" w14:textId="77777777" w:rsidR="009E6B3B" w:rsidRPr="009741A4" w:rsidRDefault="009E6B3B" w:rsidP="00021CA0">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p>
    <w:p w14:paraId="5CF3CB8F" w14:textId="77777777" w:rsidR="009E6B3B" w:rsidRPr="009741A4" w:rsidRDefault="0058089F" w:rsidP="00021CA0">
      <w:pPr>
        <w:pBdr>
          <w:top w:val="single" w:sz="4" w:space="1" w:color="auto"/>
          <w:left w:val="single" w:sz="4" w:space="4" w:color="auto"/>
          <w:bottom w:val="single" w:sz="4" w:space="1" w:color="auto"/>
          <w:right w:val="single" w:sz="4" w:space="4" w:color="auto"/>
        </w:pBdr>
        <w:tabs>
          <w:tab w:val="clear" w:pos="567"/>
        </w:tabs>
        <w:spacing w:line="240" w:lineRule="auto"/>
        <w:rPr>
          <w:b/>
          <w:lang w:val="sk-SK"/>
        </w:rPr>
      </w:pPr>
      <w:r w:rsidRPr="009741A4">
        <w:rPr>
          <w:b/>
          <w:szCs w:val="22"/>
          <w:lang w:val="sk-SK"/>
        </w:rPr>
        <w:t>VONKAJŠIA ŠKATUĽKA</w:t>
      </w:r>
    </w:p>
    <w:p w14:paraId="0FD519AC" w14:textId="77777777" w:rsidR="009E6B3B" w:rsidRPr="009741A4" w:rsidRDefault="009E6B3B" w:rsidP="002221CF">
      <w:pPr>
        <w:tabs>
          <w:tab w:val="clear" w:pos="567"/>
        </w:tabs>
        <w:spacing w:line="240" w:lineRule="auto"/>
        <w:rPr>
          <w:lang w:val="sk-SK"/>
        </w:rPr>
      </w:pPr>
    </w:p>
    <w:p w14:paraId="7D46A476" w14:textId="77777777" w:rsidR="00925180" w:rsidRPr="009741A4" w:rsidRDefault="00925180" w:rsidP="002221CF">
      <w:pPr>
        <w:tabs>
          <w:tab w:val="clear" w:pos="567"/>
        </w:tabs>
        <w:spacing w:line="240" w:lineRule="auto"/>
        <w:rPr>
          <w:lang w:val="sk-SK"/>
        </w:rPr>
      </w:pPr>
    </w:p>
    <w:p w14:paraId="1A203FED"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1.</w:t>
      </w:r>
      <w:r w:rsidRPr="009741A4">
        <w:rPr>
          <w:b/>
          <w:lang w:val="sk-SK"/>
        </w:rPr>
        <w:tab/>
      </w:r>
      <w:r w:rsidRPr="009741A4">
        <w:rPr>
          <w:b/>
          <w:szCs w:val="22"/>
          <w:lang w:val="sk-SK"/>
        </w:rPr>
        <w:t>NÁZOV LIEKU</w:t>
      </w:r>
    </w:p>
    <w:p w14:paraId="624120B7" w14:textId="77777777" w:rsidR="009E6B3B" w:rsidRPr="009741A4" w:rsidRDefault="009E6B3B" w:rsidP="002221CF">
      <w:pPr>
        <w:keepNext/>
        <w:tabs>
          <w:tab w:val="clear" w:pos="567"/>
        </w:tabs>
        <w:spacing w:line="240" w:lineRule="auto"/>
        <w:rPr>
          <w:lang w:val="sk-SK"/>
        </w:rPr>
      </w:pPr>
    </w:p>
    <w:p w14:paraId="77910077" w14:textId="77777777" w:rsidR="004D6897" w:rsidRPr="009741A4" w:rsidRDefault="00E63FDA" w:rsidP="002221CF">
      <w:pPr>
        <w:tabs>
          <w:tab w:val="clear" w:pos="567"/>
        </w:tabs>
        <w:spacing w:line="240" w:lineRule="auto"/>
        <w:rPr>
          <w:bCs/>
          <w:szCs w:val="22"/>
          <w:lang w:val="sk-SK"/>
        </w:rPr>
      </w:pPr>
      <w:r w:rsidRPr="009741A4">
        <w:rPr>
          <w:bCs/>
          <w:szCs w:val="22"/>
          <w:lang w:val="sk-SK"/>
        </w:rPr>
        <w:t>IMFINZI 50 mg/ml koncentrát</w:t>
      </w:r>
      <w:r w:rsidR="00EE62CF" w:rsidRPr="009741A4">
        <w:rPr>
          <w:bCs/>
          <w:szCs w:val="22"/>
          <w:lang w:val="sk-SK"/>
        </w:rPr>
        <w:t xml:space="preserve"> na infúzny roztok</w:t>
      </w:r>
    </w:p>
    <w:p w14:paraId="10CBDC54" w14:textId="77777777" w:rsidR="00E63FDA" w:rsidRPr="009741A4" w:rsidRDefault="00E63FDA" w:rsidP="002221CF">
      <w:pPr>
        <w:tabs>
          <w:tab w:val="clear" w:pos="567"/>
        </w:tabs>
        <w:spacing w:line="240" w:lineRule="auto"/>
        <w:rPr>
          <w:szCs w:val="22"/>
          <w:lang w:val="sk-SK"/>
        </w:rPr>
      </w:pPr>
      <w:r w:rsidRPr="009741A4">
        <w:rPr>
          <w:bCs/>
          <w:szCs w:val="22"/>
          <w:lang w:val="sk-SK"/>
        </w:rPr>
        <w:t>durvalumab</w:t>
      </w:r>
    </w:p>
    <w:p w14:paraId="77D0492C" w14:textId="77777777" w:rsidR="009E6B3B" w:rsidRPr="009741A4" w:rsidRDefault="009E6B3B" w:rsidP="002221CF">
      <w:pPr>
        <w:tabs>
          <w:tab w:val="clear" w:pos="567"/>
        </w:tabs>
        <w:spacing w:line="240" w:lineRule="auto"/>
        <w:rPr>
          <w:lang w:val="sk-SK"/>
        </w:rPr>
      </w:pPr>
    </w:p>
    <w:p w14:paraId="0C9401D7" w14:textId="77777777" w:rsidR="009E6B3B" w:rsidRPr="009741A4" w:rsidRDefault="009E6B3B" w:rsidP="002221CF">
      <w:pPr>
        <w:tabs>
          <w:tab w:val="clear" w:pos="567"/>
        </w:tabs>
        <w:spacing w:line="240" w:lineRule="auto"/>
        <w:rPr>
          <w:lang w:val="sk-SK"/>
        </w:rPr>
      </w:pPr>
    </w:p>
    <w:p w14:paraId="25175B77"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2.</w:t>
      </w:r>
      <w:r w:rsidRPr="009741A4">
        <w:rPr>
          <w:b/>
          <w:lang w:val="sk-SK"/>
        </w:rPr>
        <w:tab/>
      </w:r>
      <w:r w:rsidRPr="009741A4">
        <w:rPr>
          <w:b/>
          <w:szCs w:val="22"/>
          <w:lang w:val="sk-SK"/>
        </w:rPr>
        <w:t>LIEČIVO</w:t>
      </w:r>
      <w:r w:rsidR="00FA2A20" w:rsidRPr="009741A4">
        <w:rPr>
          <w:b/>
          <w:szCs w:val="22"/>
          <w:lang w:val="sk-SK"/>
        </w:rPr>
        <w:t xml:space="preserve"> </w:t>
      </w:r>
      <w:r w:rsidRPr="009741A4">
        <w:rPr>
          <w:b/>
          <w:szCs w:val="22"/>
          <w:lang w:val="sk-SK"/>
        </w:rPr>
        <w:t>(LIEČIVÁ)</w:t>
      </w:r>
    </w:p>
    <w:p w14:paraId="0C1CAD37" w14:textId="77777777" w:rsidR="009E6B3B" w:rsidRPr="009741A4" w:rsidRDefault="009E6B3B" w:rsidP="002221CF">
      <w:pPr>
        <w:keepNext/>
        <w:tabs>
          <w:tab w:val="clear" w:pos="567"/>
        </w:tabs>
        <w:spacing w:line="240" w:lineRule="auto"/>
        <w:rPr>
          <w:lang w:val="sk-SK"/>
        </w:rPr>
      </w:pPr>
    </w:p>
    <w:p w14:paraId="432DC74F" w14:textId="77777777" w:rsidR="004D6897" w:rsidRPr="009741A4" w:rsidRDefault="00E63FDA" w:rsidP="002221CF">
      <w:pPr>
        <w:tabs>
          <w:tab w:val="clear" w:pos="567"/>
        </w:tabs>
        <w:spacing w:line="240" w:lineRule="auto"/>
        <w:rPr>
          <w:lang w:val="sk-SK"/>
        </w:rPr>
      </w:pPr>
      <w:r w:rsidRPr="009741A4">
        <w:rPr>
          <w:lang w:val="sk-SK"/>
        </w:rPr>
        <w:t>Jeden ml koncentrátu obsahuje 50 mg durvalumabu.</w:t>
      </w:r>
    </w:p>
    <w:p w14:paraId="4E44019B" w14:textId="77777777" w:rsidR="00E63FDA" w:rsidRPr="009741A4" w:rsidRDefault="00E63FDA" w:rsidP="00E63FDA">
      <w:pPr>
        <w:tabs>
          <w:tab w:val="clear" w:pos="567"/>
        </w:tabs>
        <w:spacing w:line="240" w:lineRule="auto"/>
        <w:rPr>
          <w:lang w:val="sk-SK"/>
        </w:rPr>
      </w:pPr>
      <w:r w:rsidRPr="009741A4">
        <w:rPr>
          <w:lang w:val="sk-SK"/>
        </w:rPr>
        <w:t>Jedna injekčná liekovka</w:t>
      </w:r>
      <w:r w:rsidR="003F4C8D" w:rsidRPr="009741A4">
        <w:rPr>
          <w:lang w:val="sk-SK"/>
        </w:rPr>
        <w:t xml:space="preserve"> s</w:t>
      </w:r>
      <w:r w:rsidR="004D5CB4">
        <w:rPr>
          <w:lang w:val="sk-SK"/>
        </w:rPr>
        <w:t> </w:t>
      </w:r>
      <w:r w:rsidR="003F4C8D" w:rsidRPr="009741A4">
        <w:rPr>
          <w:lang w:val="sk-SK"/>
        </w:rPr>
        <w:t>2,4 ml koncentrátu</w:t>
      </w:r>
      <w:r w:rsidRPr="009741A4">
        <w:rPr>
          <w:lang w:val="sk-SK"/>
        </w:rPr>
        <w:t xml:space="preserve"> obsahuje 120 mg durvalumabu.</w:t>
      </w:r>
    </w:p>
    <w:p w14:paraId="21FE8455" w14:textId="77777777" w:rsidR="00E63FDA" w:rsidRPr="009741A4" w:rsidRDefault="00E63FDA" w:rsidP="00E63FDA">
      <w:pPr>
        <w:tabs>
          <w:tab w:val="clear" w:pos="567"/>
        </w:tabs>
        <w:spacing w:line="240" w:lineRule="auto"/>
        <w:rPr>
          <w:lang w:val="sk-SK"/>
        </w:rPr>
      </w:pPr>
      <w:r w:rsidRPr="009741A4">
        <w:rPr>
          <w:shd w:val="clear" w:color="auto" w:fill="BFBFBF"/>
          <w:lang w:val="sk-SK"/>
        </w:rPr>
        <w:t>Jedna injekčná liekovka</w:t>
      </w:r>
      <w:r w:rsidR="003F4C8D" w:rsidRPr="009741A4">
        <w:rPr>
          <w:shd w:val="clear" w:color="auto" w:fill="BFBFBF"/>
          <w:lang w:val="sk-SK"/>
        </w:rPr>
        <w:t xml:space="preserve"> s</w:t>
      </w:r>
      <w:r w:rsidR="004D5CB4">
        <w:rPr>
          <w:shd w:val="clear" w:color="auto" w:fill="BFBFBF"/>
          <w:lang w:val="sk-SK"/>
        </w:rPr>
        <w:t> </w:t>
      </w:r>
      <w:r w:rsidR="003F4C8D" w:rsidRPr="009741A4">
        <w:rPr>
          <w:shd w:val="clear" w:color="auto" w:fill="BFBFBF"/>
          <w:lang w:val="sk-SK"/>
        </w:rPr>
        <w:t>10 ml koncentrátu</w:t>
      </w:r>
      <w:r w:rsidRPr="009741A4">
        <w:rPr>
          <w:shd w:val="clear" w:color="auto" w:fill="BFBFBF"/>
          <w:lang w:val="sk-SK"/>
        </w:rPr>
        <w:t xml:space="preserve"> obsahuje 500 mg durvalumabu.</w:t>
      </w:r>
    </w:p>
    <w:p w14:paraId="3C276F5F" w14:textId="77777777" w:rsidR="00E63FDA" w:rsidRPr="009741A4" w:rsidRDefault="00E63FDA" w:rsidP="002221CF">
      <w:pPr>
        <w:tabs>
          <w:tab w:val="clear" w:pos="567"/>
        </w:tabs>
        <w:spacing w:line="240" w:lineRule="auto"/>
        <w:rPr>
          <w:lang w:val="sk-SK"/>
        </w:rPr>
      </w:pPr>
    </w:p>
    <w:p w14:paraId="4FE855B8" w14:textId="77777777" w:rsidR="009E6B3B" w:rsidRPr="009741A4" w:rsidRDefault="009E6B3B" w:rsidP="002221CF">
      <w:pPr>
        <w:tabs>
          <w:tab w:val="clear" w:pos="567"/>
        </w:tabs>
        <w:spacing w:line="240" w:lineRule="auto"/>
        <w:rPr>
          <w:lang w:val="sk-SK"/>
        </w:rPr>
      </w:pPr>
    </w:p>
    <w:p w14:paraId="1F2D5541"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3.</w:t>
      </w:r>
      <w:r w:rsidRPr="009741A4">
        <w:rPr>
          <w:b/>
          <w:lang w:val="sk-SK"/>
        </w:rPr>
        <w:tab/>
      </w:r>
      <w:r w:rsidRPr="009741A4">
        <w:rPr>
          <w:b/>
          <w:szCs w:val="22"/>
          <w:lang w:val="sk-SK"/>
        </w:rPr>
        <w:t>ZOZNAM POMOCNÝCH LÁTOK</w:t>
      </w:r>
    </w:p>
    <w:p w14:paraId="292C5730" w14:textId="77777777" w:rsidR="009E6B3B" w:rsidRPr="009741A4" w:rsidRDefault="009E6B3B" w:rsidP="002221CF">
      <w:pPr>
        <w:keepNext/>
        <w:tabs>
          <w:tab w:val="clear" w:pos="567"/>
        </w:tabs>
        <w:spacing w:line="240" w:lineRule="auto"/>
        <w:rPr>
          <w:lang w:val="sk-SK"/>
        </w:rPr>
      </w:pPr>
    </w:p>
    <w:p w14:paraId="2519853C" w14:textId="77777777" w:rsidR="004D6897" w:rsidRPr="009741A4" w:rsidRDefault="00E63FDA" w:rsidP="00E63FDA">
      <w:pPr>
        <w:tabs>
          <w:tab w:val="clear" w:pos="567"/>
        </w:tabs>
        <w:spacing w:line="240" w:lineRule="auto"/>
        <w:rPr>
          <w:szCs w:val="22"/>
          <w:lang w:val="sk-SK"/>
        </w:rPr>
      </w:pPr>
      <w:r w:rsidRPr="009741A4">
        <w:rPr>
          <w:szCs w:val="22"/>
          <w:lang w:val="sk-SK"/>
        </w:rPr>
        <w:t>Pomocné látky: histidín, monohydrát histidínium</w:t>
      </w:r>
      <w:r w:rsidR="00071B29" w:rsidRPr="009741A4">
        <w:rPr>
          <w:szCs w:val="22"/>
          <w:lang w:val="sk-SK"/>
        </w:rPr>
        <w:t>-</w:t>
      </w:r>
      <w:r w:rsidRPr="009741A4">
        <w:rPr>
          <w:szCs w:val="22"/>
          <w:lang w:val="sk-SK"/>
        </w:rPr>
        <w:t>chloridu, dihydrát trehalózy, polysorbát 80, voda na injekcie.</w:t>
      </w:r>
    </w:p>
    <w:p w14:paraId="5F191C7F" w14:textId="77777777" w:rsidR="004D6897" w:rsidRPr="009741A4" w:rsidRDefault="004D6897" w:rsidP="002221CF">
      <w:pPr>
        <w:tabs>
          <w:tab w:val="clear" w:pos="567"/>
        </w:tabs>
        <w:spacing w:line="240" w:lineRule="auto"/>
        <w:rPr>
          <w:lang w:val="sk-SK"/>
        </w:rPr>
      </w:pPr>
    </w:p>
    <w:p w14:paraId="61671BD6" w14:textId="77777777" w:rsidR="009E6B3B" w:rsidRPr="009741A4" w:rsidRDefault="009E6B3B" w:rsidP="002221CF">
      <w:pPr>
        <w:tabs>
          <w:tab w:val="clear" w:pos="567"/>
        </w:tabs>
        <w:spacing w:line="240" w:lineRule="auto"/>
        <w:rPr>
          <w:lang w:val="sk-SK"/>
        </w:rPr>
      </w:pPr>
    </w:p>
    <w:p w14:paraId="4BA3C991"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4.</w:t>
      </w:r>
      <w:r w:rsidRPr="009741A4">
        <w:rPr>
          <w:b/>
          <w:lang w:val="sk-SK"/>
        </w:rPr>
        <w:tab/>
      </w:r>
      <w:r w:rsidRPr="009741A4">
        <w:rPr>
          <w:b/>
          <w:szCs w:val="22"/>
          <w:lang w:val="sk-SK"/>
        </w:rPr>
        <w:t>LIEKOVÁ FORMA A</w:t>
      </w:r>
      <w:r w:rsidR="004D5CB4">
        <w:rPr>
          <w:b/>
          <w:szCs w:val="22"/>
          <w:lang w:val="sk-SK"/>
        </w:rPr>
        <w:t> </w:t>
      </w:r>
      <w:r w:rsidRPr="009741A4">
        <w:rPr>
          <w:b/>
          <w:szCs w:val="22"/>
          <w:lang w:val="sk-SK"/>
        </w:rPr>
        <w:t>OBSAH</w:t>
      </w:r>
    </w:p>
    <w:p w14:paraId="65789DEF" w14:textId="77777777" w:rsidR="009E6B3B" w:rsidRPr="009741A4" w:rsidRDefault="009E6B3B" w:rsidP="002221CF">
      <w:pPr>
        <w:keepNext/>
        <w:tabs>
          <w:tab w:val="clear" w:pos="567"/>
        </w:tabs>
        <w:spacing w:line="240" w:lineRule="auto"/>
        <w:rPr>
          <w:lang w:val="sk-SK"/>
        </w:rPr>
      </w:pPr>
    </w:p>
    <w:p w14:paraId="5F4FC6FE" w14:textId="77777777" w:rsidR="004D6897" w:rsidRPr="009741A4" w:rsidRDefault="00E63FDA" w:rsidP="002221CF">
      <w:pPr>
        <w:tabs>
          <w:tab w:val="clear" w:pos="567"/>
        </w:tabs>
        <w:spacing w:line="240" w:lineRule="auto"/>
        <w:rPr>
          <w:lang w:val="sk-SK"/>
        </w:rPr>
      </w:pPr>
      <w:r w:rsidRPr="009741A4">
        <w:rPr>
          <w:bCs/>
          <w:szCs w:val="22"/>
          <w:shd w:val="clear" w:color="auto" w:fill="BFBFBF"/>
          <w:lang w:val="sk-SK"/>
        </w:rPr>
        <w:t>koncentrát</w:t>
      </w:r>
      <w:r w:rsidR="00EE62CF" w:rsidRPr="009741A4">
        <w:rPr>
          <w:bCs/>
          <w:szCs w:val="22"/>
          <w:shd w:val="clear" w:color="auto" w:fill="BFBFBF"/>
          <w:lang w:val="sk-SK"/>
        </w:rPr>
        <w:t xml:space="preserve"> </w:t>
      </w:r>
      <w:r w:rsidR="00EE62CF" w:rsidRPr="009741A4">
        <w:rPr>
          <w:bCs/>
          <w:szCs w:val="22"/>
          <w:highlight w:val="lightGray"/>
          <w:lang w:val="sk-SK"/>
        </w:rPr>
        <w:t>na infúzny roztok</w:t>
      </w:r>
    </w:p>
    <w:p w14:paraId="1291F111" w14:textId="77777777" w:rsidR="008D4248" w:rsidRPr="009741A4" w:rsidRDefault="008D4248" w:rsidP="002221CF">
      <w:pPr>
        <w:tabs>
          <w:tab w:val="clear" w:pos="567"/>
        </w:tabs>
        <w:spacing w:line="240" w:lineRule="auto"/>
        <w:rPr>
          <w:lang w:val="sk-SK"/>
        </w:rPr>
      </w:pPr>
    </w:p>
    <w:p w14:paraId="03D9D725" w14:textId="77777777" w:rsidR="004D6897" w:rsidRPr="009741A4" w:rsidRDefault="00881679" w:rsidP="002221CF">
      <w:pPr>
        <w:tabs>
          <w:tab w:val="clear" w:pos="567"/>
        </w:tabs>
        <w:spacing w:line="240" w:lineRule="auto"/>
        <w:rPr>
          <w:lang w:val="sk-SK"/>
        </w:rPr>
      </w:pPr>
      <w:r w:rsidRPr="009741A4">
        <w:rPr>
          <w:lang w:val="sk-SK"/>
        </w:rPr>
        <w:t>120</w:t>
      </w:r>
      <w:r w:rsidR="00E63FDA" w:rsidRPr="009741A4">
        <w:rPr>
          <w:lang w:val="sk-SK"/>
        </w:rPr>
        <w:t> mg/2,4 ml</w:t>
      </w:r>
    </w:p>
    <w:p w14:paraId="571F623C" w14:textId="77777777" w:rsidR="00E63FDA" w:rsidRPr="009741A4" w:rsidRDefault="00E63FDA" w:rsidP="002221CF">
      <w:pPr>
        <w:tabs>
          <w:tab w:val="clear" w:pos="567"/>
        </w:tabs>
        <w:spacing w:line="240" w:lineRule="auto"/>
        <w:rPr>
          <w:lang w:val="sk-SK"/>
        </w:rPr>
      </w:pPr>
      <w:r w:rsidRPr="009741A4">
        <w:rPr>
          <w:shd w:val="clear" w:color="auto" w:fill="BFBFBF"/>
          <w:lang w:val="sk-SK"/>
        </w:rPr>
        <w:t>500 mg/10 ml</w:t>
      </w:r>
    </w:p>
    <w:p w14:paraId="6A086FAF" w14:textId="77777777" w:rsidR="004D6897" w:rsidRPr="009741A4" w:rsidRDefault="00E63FDA" w:rsidP="002221CF">
      <w:pPr>
        <w:tabs>
          <w:tab w:val="clear" w:pos="567"/>
        </w:tabs>
        <w:spacing w:line="240" w:lineRule="auto"/>
        <w:rPr>
          <w:lang w:val="sk-SK"/>
        </w:rPr>
      </w:pPr>
      <w:r w:rsidRPr="009741A4">
        <w:rPr>
          <w:lang w:val="sk-SK"/>
        </w:rPr>
        <w:t>1 injekčná liekovka</w:t>
      </w:r>
    </w:p>
    <w:p w14:paraId="60B18F3F" w14:textId="77777777" w:rsidR="00E63FDA" w:rsidRPr="009741A4" w:rsidRDefault="00E63FDA" w:rsidP="002221CF">
      <w:pPr>
        <w:tabs>
          <w:tab w:val="clear" w:pos="567"/>
        </w:tabs>
        <w:spacing w:line="240" w:lineRule="auto"/>
        <w:rPr>
          <w:lang w:val="sk-SK"/>
        </w:rPr>
      </w:pPr>
    </w:p>
    <w:p w14:paraId="16D15BB3" w14:textId="77777777" w:rsidR="009E6B3B" w:rsidRPr="009741A4" w:rsidRDefault="009E6B3B" w:rsidP="002221CF">
      <w:pPr>
        <w:tabs>
          <w:tab w:val="clear" w:pos="567"/>
        </w:tabs>
        <w:spacing w:line="240" w:lineRule="auto"/>
        <w:rPr>
          <w:lang w:val="sk-SK"/>
        </w:rPr>
      </w:pPr>
    </w:p>
    <w:p w14:paraId="78B7A682"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5.</w:t>
      </w:r>
      <w:r w:rsidRPr="009741A4">
        <w:rPr>
          <w:b/>
          <w:lang w:val="sk-SK"/>
        </w:rPr>
        <w:tab/>
      </w:r>
      <w:r w:rsidRPr="009741A4">
        <w:rPr>
          <w:b/>
          <w:szCs w:val="22"/>
          <w:lang w:val="sk-SK"/>
        </w:rPr>
        <w:t>SPÔSOB A</w:t>
      </w:r>
      <w:r w:rsidR="004D5CB4">
        <w:rPr>
          <w:b/>
          <w:szCs w:val="22"/>
          <w:lang w:val="sk-SK"/>
        </w:rPr>
        <w:t> </w:t>
      </w:r>
      <w:r w:rsidRPr="009741A4">
        <w:rPr>
          <w:b/>
          <w:szCs w:val="22"/>
          <w:lang w:val="sk-SK"/>
        </w:rPr>
        <w:t>CESTA</w:t>
      </w:r>
      <w:r w:rsidR="00FA2A20" w:rsidRPr="009741A4">
        <w:rPr>
          <w:b/>
          <w:szCs w:val="22"/>
          <w:lang w:val="sk-SK"/>
        </w:rPr>
        <w:t xml:space="preserve"> </w:t>
      </w:r>
      <w:r w:rsidRPr="009741A4">
        <w:rPr>
          <w:b/>
          <w:szCs w:val="22"/>
          <w:lang w:val="sk-SK"/>
        </w:rPr>
        <w:t>(CESTY) POD</w:t>
      </w:r>
      <w:r w:rsidR="00AD6368" w:rsidRPr="009741A4">
        <w:rPr>
          <w:b/>
          <w:szCs w:val="22"/>
          <w:lang w:val="sk-SK"/>
        </w:rPr>
        <w:t>ÁV</w:t>
      </w:r>
      <w:r w:rsidRPr="009741A4">
        <w:rPr>
          <w:b/>
          <w:szCs w:val="22"/>
          <w:lang w:val="sk-SK"/>
        </w:rPr>
        <w:t>ANIA</w:t>
      </w:r>
    </w:p>
    <w:p w14:paraId="387BCA2E" w14:textId="77777777" w:rsidR="009E6B3B" w:rsidRPr="009741A4" w:rsidRDefault="009E6B3B" w:rsidP="002221CF">
      <w:pPr>
        <w:keepNext/>
        <w:tabs>
          <w:tab w:val="clear" w:pos="567"/>
        </w:tabs>
        <w:spacing w:line="240" w:lineRule="auto"/>
        <w:rPr>
          <w:lang w:val="sk-SK"/>
        </w:rPr>
      </w:pPr>
    </w:p>
    <w:p w14:paraId="0008116B" w14:textId="77777777" w:rsidR="00E63FDA" w:rsidRPr="009741A4" w:rsidRDefault="00E63FDA" w:rsidP="002221CF">
      <w:pPr>
        <w:tabs>
          <w:tab w:val="clear" w:pos="567"/>
        </w:tabs>
        <w:spacing w:line="240" w:lineRule="auto"/>
        <w:rPr>
          <w:szCs w:val="22"/>
          <w:lang w:val="sk-SK"/>
        </w:rPr>
      </w:pPr>
      <w:r w:rsidRPr="009741A4">
        <w:rPr>
          <w:szCs w:val="22"/>
          <w:lang w:val="sk-SK"/>
        </w:rPr>
        <w:t>Intravenózne použitie</w:t>
      </w:r>
      <w:r w:rsidR="00374957" w:rsidRPr="009741A4">
        <w:rPr>
          <w:szCs w:val="22"/>
          <w:lang w:val="sk-SK"/>
        </w:rPr>
        <w:t>.</w:t>
      </w:r>
    </w:p>
    <w:p w14:paraId="5090ED05" w14:textId="77777777" w:rsidR="009E6B3B" w:rsidRPr="009741A4" w:rsidRDefault="009E6B3B" w:rsidP="002221CF">
      <w:pPr>
        <w:tabs>
          <w:tab w:val="clear" w:pos="567"/>
        </w:tabs>
        <w:spacing w:line="240" w:lineRule="auto"/>
        <w:rPr>
          <w:lang w:val="sk-SK"/>
        </w:rPr>
      </w:pPr>
      <w:r w:rsidRPr="009741A4">
        <w:rPr>
          <w:szCs w:val="22"/>
          <w:lang w:val="sk-SK"/>
        </w:rPr>
        <w:t xml:space="preserve">Pred použitím si prečítajte písomnú informáciu pre </w:t>
      </w:r>
      <w:r w:rsidR="009D0862" w:rsidRPr="009741A4">
        <w:rPr>
          <w:szCs w:val="22"/>
          <w:lang w:val="sk-SK"/>
        </w:rPr>
        <w:t>používateľa</w:t>
      </w:r>
      <w:r w:rsidRPr="009741A4">
        <w:rPr>
          <w:szCs w:val="22"/>
          <w:lang w:val="sk-SK"/>
        </w:rPr>
        <w:t>.</w:t>
      </w:r>
    </w:p>
    <w:p w14:paraId="62E1A6AB" w14:textId="77777777" w:rsidR="00881679" w:rsidRPr="009741A4" w:rsidRDefault="00435089" w:rsidP="002221CF">
      <w:pPr>
        <w:tabs>
          <w:tab w:val="clear" w:pos="567"/>
        </w:tabs>
        <w:autoSpaceDE w:val="0"/>
        <w:autoSpaceDN w:val="0"/>
        <w:adjustRightInd w:val="0"/>
        <w:spacing w:line="240" w:lineRule="auto"/>
        <w:rPr>
          <w:lang w:val="sk-SK"/>
        </w:rPr>
      </w:pPr>
      <w:r w:rsidRPr="009741A4">
        <w:rPr>
          <w:lang w:val="sk-SK"/>
        </w:rPr>
        <w:t>Len</w:t>
      </w:r>
      <w:r w:rsidR="00E63FDA" w:rsidRPr="009741A4">
        <w:rPr>
          <w:lang w:val="sk-SK"/>
        </w:rPr>
        <w:t xml:space="preserve"> na jednorazové použitie</w:t>
      </w:r>
      <w:r w:rsidR="00374957" w:rsidRPr="009741A4">
        <w:rPr>
          <w:lang w:val="sk-SK"/>
        </w:rPr>
        <w:t>.</w:t>
      </w:r>
    </w:p>
    <w:p w14:paraId="05C3CB09" w14:textId="77777777" w:rsidR="00F007DD" w:rsidRPr="009741A4" w:rsidRDefault="00F007DD" w:rsidP="002221CF">
      <w:pPr>
        <w:tabs>
          <w:tab w:val="clear" w:pos="567"/>
        </w:tabs>
        <w:autoSpaceDE w:val="0"/>
        <w:autoSpaceDN w:val="0"/>
        <w:adjustRightInd w:val="0"/>
        <w:spacing w:line="240" w:lineRule="auto"/>
        <w:rPr>
          <w:lang w:val="sk-SK"/>
        </w:rPr>
      </w:pPr>
    </w:p>
    <w:p w14:paraId="4350D4BD" w14:textId="77777777" w:rsidR="009E6B3B" w:rsidRPr="009741A4" w:rsidRDefault="009E6B3B" w:rsidP="002221CF">
      <w:pPr>
        <w:tabs>
          <w:tab w:val="clear" w:pos="567"/>
        </w:tabs>
        <w:autoSpaceDE w:val="0"/>
        <w:autoSpaceDN w:val="0"/>
        <w:adjustRightInd w:val="0"/>
        <w:spacing w:line="240" w:lineRule="auto"/>
        <w:rPr>
          <w:lang w:val="sk-SK"/>
        </w:rPr>
      </w:pPr>
    </w:p>
    <w:p w14:paraId="0EFE208B" w14:textId="77777777" w:rsidR="009E6B3B" w:rsidRPr="009741A4" w:rsidRDefault="009E6B3B" w:rsidP="009F1336">
      <w:pPr>
        <w:keepNext/>
        <w:pBdr>
          <w:top w:val="single" w:sz="4" w:space="1" w:color="auto"/>
          <w:left w:val="single" w:sz="4" w:space="4" w:color="auto"/>
          <w:bottom w:val="single" w:sz="4" w:space="1" w:color="auto"/>
          <w:right w:val="single" w:sz="4" w:space="4" w:color="auto"/>
        </w:pBdr>
        <w:spacing w:line="240" w:lineRule="auto"/>
        <w:ind w:left="567" w:hanging="567"/>
        <w:rPr>
          <w:lang w:val="sk-SK"/>
        </w:rPr>
      </w:pPr>
      <w:r w:rsidRPr="009741A4">
        <w:rPr>
          <w:b/>
          <w:lang w:val="sk-SK"/>
        </w:rPr>
        <w:t>6.</w:t>
      </w:r>
      <w:r w:rsidRPr="009741A4">
        <w:rPr>
          <w:b/>
          <w:lang w:val="sk-SK"/>
        </w:rPr>
        <w:tab/>
      </w:r>
      <w:r w:rsidRPr="009741A4">
        <w:rPr>
          <w:b/>
          <w:szCs w:val="22"/>
          <w:lang w:val="sk-SK"/>
        </w:rPr>
        <w:t>ŠPECIÁLNE UPOZORNENIE, ŽE LIEK SA MUSÍ UCHOVÁVAŤ MIMO DOHĽADU A</w:t>
      </w:r>
      <w:r w:rsidR="004D5CB4">
        <w:rPr>
          <w:b/>
          <w:szCs w:val="22"/>
          <w:lang w:val="sk-SK"/>
        </w:rPr>
        <w:t> </w:t>
      </w:r>
      <w:r w:rsidRPr="009741A4">
        <w:rPr>
          <w:b/>
          <w:szCs w:val="22"/>
          <w:lang w:val="sk-SK"/>
        </w:rPr>
        <w:t>DOSAHU DETÍ</w:t>
      </w:r>
    </w:p>
    <w:p w14:paraId="46332BB8" w14:textId="77777777" w:rsidR="009E6B3B" w:rsidRPr="009741A4" w:rsidRDefault="009E6B3B" w:rsidP="002221CF">
      <w:pPr>
        <w:keepNext/>
        <w:tabs>
          <w:tab w:val="clear" w:pos="567"/>
        </w:tabs>
        <w:spacing w:line="240" w:lineRule="auto"/>
        <w:rPr>
          <w:lang w:val="sk-SK"/>
        </w:rPr>
      </w:pPr>
    </w:p>
    <w:p w14:paraId="342106AA" w14:textId="77777777" w:rsidR="009E6B3B" w:rsidRPr="009741A4" w:rsidRDefault="009E6B3B" w:rsidP="00A24DD1">
      <w:pPr>
        <w:tabs>
          <w:tab w:val="clear" w:pos="567"/>
        </w:tabs>
        <w:spacing w:line="240" w:lineRule="auto"/>
        <w:rPr>
          <w:lang w:val="sk-SK"/>
        </w:rPr>
      </w:pPr>
      <w:r w:rsidRPr="009741A4">
        <w:rPr>
          <w:szCs w:val="22"/>
          <w:lang w:val="sk-SK"/>
        </w:rPr>
        <w:t>Uchovávajte mimo dohľadu a</w:t>
      </w:r>
      <w:r w:rsidR="004D5CB4">
        <w:rPr>
          <w:szCs w:val="22"/>
          <w:lang w:val="sk-SK"/>
        </w:rPr>
        <w:t> </w:t>
      </w:r>
      <w:r w:rsidRPr="009741A4">
        <w:rPr>
          <w:szCs w:val="22"/>
          <w:lang w:val="sk-SK"/>
        </w:rPr>
        <w:t>dosahu detí.</w:t>
      </w:r>
    </w:p>
    <w:p w14:paraId="720972E8" w14:textId="77777777" w:rsidR="009E6B3B" w:rsidRPr="009741A4" w:rsidRDefault="009E6B3B" w:rsidP="002221CF">
      <w:pPr>
        <w:tabs>
          <w:tab w:val="clear" w:pos="567"/>
        </w:tabs>
        <w:spacing w:line="240" w:lineRule="auto"/>
        <w:rPr>
          <w:lang w:val="sk-SK"/>
        </w:rPr>
      </w:pPr>
    </w:p>
    <w:p w14:paraId="6F8A3599" w14:textId="77777777" w:rsidR="009E6B3B" w:rsidRPr="009741A4" w:rsidRDefault="009E6B3B" w:rsidP="00021CA0">
      <w:pPr>
        <w:spacing w:line="240" w:lineRule="auto"/>
        <w:rPr>
          <w:lang w:val="sk-SK"/>
        </w:rPr>
      </w:pPr>
    </w:p>
    <w:p w14:paraId="24373096" w14:textId="77777777" w:rsidR="009E6B3B" w:rsidRPr="009741A4" w:rsidRDefault="009E6B3B" w:rsidP="00021CA0">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7.</w:t>
      </w:r>
      <w:r w:rsidRPr="009741A4">
        <w:rPr>
          <w:b/>
          <w:lang w:val="sk-SK"/>
        </w:rPr>
        <w:tab/>
      </w:r>
      <w:r w:rsidRPr="009741A4">
        <w:rPr>
          <w:b/>
          <w:szCs w:val="22"/>
          <w:lang w:val="sk-SK"/>
        </w:rPr>
        <w:t xml:space="preserve">INÉ ŠPECIÁLNE </w:t>
      </w:r>
      <w:r w:rsidR="004738E9" w:rsidRPr="009741A4">
        <w:rPr>
          <w:b/>
          <w:szCs w:val="22"/>
          <w:lang w:val="sk-SK"/>
        </w:rPr>
        <w:t xml:space="preserve">UPOZORNENIE </w:t>
      </w:r>
      <w:r w:rsidRPr="009741A4">
        <w:rPr>
          <w:b/>
          <w:szCs w:val="22"/>
          <w:lang w:val="sk-SK"/>
        </w:rPr>
        <w:t>(UPOZORNENIA), AK JE TO POTREBNÉ</w:t>
      </w:r>
    </w:p>
    <w:p w14:paraId="744FA3A9" w14:textId="77777777" w:rsidR="009E6B3B" w:rsidRPr="009741A4" w:rsidRDefault="009E6B3B" w:rsidP="00021CA0">
      <w:pPr>
        <w:keepNext/>
        <w:tabs>
          <w:tab w:val="left" w:pos="749"/>
        </w:tabs>
        <w:spacing w:line="240" w:lineRule="auto"/>
        <w:rPr>
          <w:lang w:val="sk-SK"/>
        </w:rPr>
      </w:pPr>
    </w:p>
    <w:p w14:paraId="2E467AF0" w14:textId="77777777" w:rsidR="009E6B3B" w:rsidRPr="009741A4" w:rsidRDefault="009E6B3B" w:rsidP="002221CF">
      <w:pPr>
        <w:tabs>
          <w:tab w:val="clear" w:pos="567"/>
          <w:tab w:val="left" w:pos="749"/>
        </w:tabs>
        <w:spacing w:line="240" w:lineRule="auto"/>
        <w:rPr>
          <w:lang w:val="sk-SK"/>
        </w:rPr>
      </w:pPr>
    </w:p>
    <w:p w14:paraId="60E71C6E"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8.</w:t>
      </w:r>
      <w:r w:rsidRPr="009741A4">
        <w:rPr>
          <w:b/>
          <w:lang w:val="sk-SK"/>
        </w:rPr>
        <w:tab/>
      </w:r>
      <w:r w:rsidRPr="009741A4">
        <w:rPr>
          <w:b/>
          <w:szCs w:val="22"/>
          <w:lang w:val="sk-SK"/>
        </w:rPr>
        <w:t>DÁTUM EXSPIRÁCIE</w:t>
      </w:r>
    </w:p>
    <w:p w14:paraId="1D3AA099" w14:textId="77777777" w:rsidR="009E6B3B" w:rsidRPr="009741A4" w:rsidRDefault="009E6B3B" w:rsidP="002221CF">
      <w:pPr>
        <w:keepNext/>
        <w:tabs>
          <w:tab w:val="clear" w:pos="567"/>
        </w:tabs>
        <w:spacing w:line="240" w:lineRule="auto"/>
        <w:rPr>
          <w:lang w:val="sk-SK"/>
        </w:rPr>
      </w:pPr>
    </w:p>
    <w:p w14:paraId="6D2FD1FD" w14:textId="77777777" w:rsidR="009E6B3B" w:rsidRPr="009741A4" w:rsidRDefault="00F007DD" w:rsidP="002221CF">
      <w:pPr>
        <w:tabs>
          <w:tab w:val="clear" w:pos="567"/>
        </w:tabs>
        <w:spacing w:line="240" w:lineRule="auto"/>
        <w:rPr>
          <w:lang w:val="sk-SK"/>
        </w:rPr>
      </w:pPr>
      <w:r w:rsidRPr="009741A4">
        <w:rPr>
          <w:lang w:val="sk-SK"/>
        </w:rPr>
        <w:t>EXP</w:t>
      </w:r>
    </w:p>
    <w:p w14:paraId="5E97D0E4" w14:textId="77777777" w:rsidR="00F007DD" w:rsidRPr="009741A4" w:rsidRDefault="00F007DD" w:rsidP="002221CF">
      <w:pPr>
        <w:tabs>
          <w:tab w:val="clear" w:pos="567"/>
        </w:tabs>
        <w:spacing w:line="240" w:lineRule="auto"/>
        <w:rPr>
          <w:lang w:val="sk-SK"/>
        </w:rPr>
      </w:pPr>
    </w:p>
    <w:p w14:paraId="0135AFF2" w14:textId="77777777" w:rsidR="00E63FDA" w:rsidRPr="009741A4" w:rsidRDefault="00E63FDA" w:rsidP="002221CF">
      <w:pPr>
        <w:tabs>
          <w:tab w:val="clear" w:pos="567"/>
        </w:tabs>
        <w:spacing w:line="240" w:lineRule="auto"/>
        <w:rPr>
          <w:lang w:val="sk-SK"/>
        </w:rPr>
      </w:pPr>
    </w:p>
    <w:p w14:paraId="03AB86B9"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lastRenderedPageBreak/>
        <w:t>9.</w:t>
      </w:r>
      <w:r w:rsidRPr="009741A4">
        <w:rPr>
          <w:b/>
          <w:lang w:val="sk-SK"/>
        </w:rPr>
        <w:tab/>
      </w:r>
      <w:r w:rsidRPr="009741A4">
        <w:rPr>
          <w:b/>
          <w:szCs w:val="22"/>
          <w:lang w:val="sk-SK"/>
        </w:rPr>
        <w:t>ŠPECIÁLNE PODMIENKY NA UCHOVÁVANIE</w:t>
      </w:r>
    </w:p>
    <w:p w14:paraId="665C1656" w14:textId="77777777" w:rsidR="009E6B3B" w:rsidRPr="009741A4" w:rsidRDefault="009E6B3B" w:rsidP="002221CF">
      <w:pPr>
        <w:keepNext/>
        <w:tabs>
          <w:tab w:val="clear" w:pos="567"/>
        </w:tabs>
        <w:spacing w:line="240" w:lineRule="auto"/>
        <w:rPr>
          <w:lang w:val="sk-SK"/>
        </w:rPr>
      </w:pPr>
    </w:p>
    <w:p w14:paraId="75D1D03E" w14:textId="77777777" w:rsidR="00881679" w:rsidRPr="009741A4" w:rsidRDefault="00881679" w:rsidP="00A24DD1">
      <w:pPr>
        <w:tabs>
          <w:tab w:val="clear" w:pos="567"/>
        </w:tabs>
        <w:spacing w:line="240" w:lineRule="auto"/>
        <w:rPr>
          <w:lang w:val="sk-SK"/>
        </w:rPr>
      </w:pPr>
      <w:r w:rsidRPr="00A24DD1">
        <w:rPr>
          <w:szCs w:val="22"/>
          <w:lang w:val="sk-SK"/>
        </w:rPr>
        <w:t>Uchovávajte</w:t>
      </w:r>
      <w:r w:rsidRPr="009741A4">
        <w:rPr>
          <w:lang w:val="sk-SK"/>
        </w:rPr>
        <w:t xml:space="preserve"> </w:t>
      </w:r>
      <w:r w:rsidR="00E63FDA" w:rsidRPr="009741A4">
        <w:rPr>
          <w:lang w:val="sk-SK"/>
        </w:rPr>
        <w:t>v</w:t>
      </w:r>
      <w:r w:rsidR="004D5CB4">
        <w:rPr>
          <w:lang w:val="sk-SK"/>
        </w:rPr>
        <w:t> </w:t>
      </w:r>
      <w:r w:rsidR="00E63FDA" w:rsidRPr="009741A4">
        <w:rPr>
          <w:lang w:val="sk-SK"/>
        </w:rPr>
        <w:t>chladničke</w:t>
      </w:r>
      <w:r w:rsidRPr="009741A4">
        <w:rPr>
          <w:lang w:val="sk-SK"/>
        </w:rPr>
        <w:t>.</w:t>
      </w:r>
    </w:p>
    <w:p w14:paraId="0D2EC3CD" w14:textId="77777777" w:rsidR="00E63FDA" w:rsidRPr="009741A4" w:rsidRDefault="00E63FDA" w:rsidP="00A24DD1">
      <w:pPr>
        <w:tabs>
          <w:tab w:val="clear" w:pos="567"/>
        </w:tabs>
        <w:spacing w:line="240" w:lineRule="auto"/>
        <w:rPr>
          <w:lang w:val="sk-SK"/>
        </w:rPr>
      </w:pPr>
      <w:r w:rsidRPr="00A24DD1">
        <w:rPr>
          <w:szCs w:val="22"/>
          <w:lang w:val="sk-SK"/>
        </w:rPr>
        <w:t>Neuchovávajte</w:t>
      </w:r>
      <w:r w:rsidRPr="009741A4">
        <w:rPr>
          <w:lang w:val="sk-SK"/>
        </w:rPr>
        <w:t xml:space="preserve"> v</w:t>
      </w:r>
      <w:r w:rsidR="004D5CB4">
        <w:rPr>
          <w:lang w:val="sk-SK"/>
        </w:rPr>
        <w:t> </w:t>
      </w:r>
      <w:r w:rsidRPr="009741A4">
        <w:rPr>
          <w:lang w:val="sk-SK"/>
        </w:rPr>
        <w:t>mrazničke.</w:t>
      </w:r>
    </w:p>
    <w:p w14:paraId="561A4AE4" w14:textId="77777777" w:rsidR="00E63FDA" w:rsidRPr="009741A4" w:rsidRDefault="00E63FDA" w:rsidP="00A24DD1">
      <w:pPr>
        <w:tabs>
          <w:tab w:val="clear" w:pos="567"/>
        </w:tabs>
        <w:spacing w:line="240" w:lineRule="auto"/>
        <w:rPr>
          <w:lang w:val="sk-SK"/>
        </w:rPr>
      </w:pPr>
      <w:r w:rsidRPr="00A24DD1">
        <w:rPr>
          <w:szCs w:val="22"/>
          <w:lang w:val="sk-SK"/>
        </w:rPr>
        <w:t>Uchovávajte</w:t>
      </w:r>
      <w:r w:rsidRPr="009741A4">
        <w:rPr>
          <w:lang w:val="sk-SK"/>
        </w:rPr>
        <w:t xml:space="preserve"> v</w:t>
      </w:r>
      <w:r w:rsidR="004D5CB4">
        <w:rPr>
          <w:lang w:val="sk-SK"/>
        </w:rPr>
        <w:t> </w:t>
      </w:r>
      <w:r w:rsidRPr="009741A4">
        <w:rPr>
          <w:lang w:val="sk-SK"/>
        </w:rPr>
        <w:t>pôvodnom obale na ochranu pred svetlom.</w:t>
      </w:r>
    </w:p>
    <w:p w14:paraId="49B7E83E" w14:textId="77777777" w:rsidR="00F007DD" w:rsidRPr="009741A4" w:rsidRDefault="00F007DD" w:rsidP="002221CF">
      <w:pPr>
        <w:tabs>
          <w:tab w:val="clear" w:pos="567"/>
        </w:tabs>
        <w:spacing w:line="240" w:lineRule="auto"/>
        <w:rPr>
          <w:lang w:val="sk-SK"/>
        </w:rPr>
      </w:pPr>
    </w:p>
    <w:p w14:paraId="2F555D14" w14:textId="77777777" w:rsidR="009E6B3B" w:rsidRPr="009741A4" w:rsidRDefault="009E6B3B" w:rsidP="00021CA0">
      <w:pPr>
        <w:spacing w:line="240" w:lineRule="auto"/>
        <w:ind w:left="567" w:hanging="567"/>
        <w:rPr>
          <w:lang w:val="sk-SK"/>
        </w:rPr>
      </w:pPr>
    </w:p>
    <w:p w14:paraId="78E097D6" w14:textId="77777777" w:rsidR="009E6B3B" w:rsidRPr="009741A4" w:rsidRDefault="009E6B3B" w:rsidP="00021CA0">
      <w:pPr>
        <w:keepNext/>
        <w:pBdr>
          <w:top w:val="single" w:sz="4" w:space="1" w:color="auto"/>
          <w:left w:val="single" w:sz="4" w:space="4" w:color="auto"/>
          <w:bottom w:val="single" w:sz="4" w:space="1" w:color="auto"/>
          <w:right w:val="single" w:sz="4" w:space="4" w:color="auto"/>
        </w:pBdr>
        <w:spacing w:line="240" w:lineRule="auto"/>
        <w:ind w:left="567" w:hanging="567"/>
        <w:rPr>
          <w:b/>
          <w:lang w:val="sk-SK"/>
        </w:rPr>
      </w:pPr>
      <w:r w:rsidRPr="009741A4">
        <w:rPr>
          <w:b/>
          <w:lang w:val="sk-SK"/>
        </w:rPr>
        <w:t>10.</w:t>
      </w:r>
      <w:r w:rsidRPr="009741A4">
        <w:rPr>
          <w:b/>
          <w:lang w:val="sk-SK"/>
        </w:rPr>
        <w:tab/>
      </w:r>
      <w:r w:rsidRPr="009741A4">
        <w:rPr>
          <w:b/>
          <w:szCs w:val="22"/>
          <w:lang w:val="sk-SK"/>
        </w:rPr>
        <w:t>ŠPECIÁLNE UPOZORNENIA NA LIKVIDÁCIU NEPOUŽITÝCH LIEKOV ALEBO ODPADOV Z</w:t>
      </w:r>
      <w:r w:rsidR="004D5CB4">
        <w:rPr>
          <w:b/>
          <w:szCs w:val="22"/>
          <w:lang w:val="sk-SK"/>
        </w:rPr>
        <w:t> </w:t>
      </w:r>
      <w:r w:rsidRPr="009741A4">
        <w:rPr>
          <w:b/>
          <w:szCs w:val="22"/>
          <w:lang w:val="sk-SK"/>
        </w:rPr>
        <w:t>NICH VZNIKNUTÝCH, AK JE TO VHODNÉ</w:t>
      </w:r>
    </w:p>
    <w:p w14:paraId="5B2DE932" w14:textId="77777777" w:rsidR="009E6B3B" w:rsidRPr="009741A4" w:rsidRDefault="009E6B3B" w:rsidP="00021CA0">
      <w:pPr>
        <w:keepNext/>
        <w:spacing w:line="240" w:lineRule="auto"/>
        <w:ind w:left="567" w:hanging="567"/>
        <w:rPr>
          <w:lang w:val="sk-SK"/>
        </w:rPr>
      </w:pPr>
    </w:p>
    <w:p w14:paraId="0B581821" w14:textId="77777777" w:rsidR="009E6B3B" w:rsidRPr="009741A4" w:rsidRDefault="009E6B3B" w:rsidP="002221CF">
      <w:pPr>
        <w:tabs>
          <w:tab w:val="clear" w:pos="567"/>
        </w:tabs>
        <w:spacing w:line="240" w:lineRule="auto"/>
        <w:rPr>
          <w:lang w:val="sk-SK"/>
        </w:rPr>
      </w:pPr>
    </w:p>
    <w:p w14:paraId="4DA27238"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11.</w:t>
      </w:r>
      <w:r w:rsidRPr="009741A4">
        <w:rPr>
          <w:b/>
          <w:lang w:val="sk-SK"/>
        </w:rPr>
        <w:tab/>
      </w:r>
      <w:r w:rsidRPr="009741A4">
        <w:rPr>
          <w:b/>
          <w:szCs w:val="22"/>
          <w:lang w:val="sk-SK"/>
        </w:rPr>
        <w:t>NÁZOV A</w:t>
      </w:r>
      <w:r w:rsidR="004D5CB4">
        <w:rPr>
          <w:b/>
          <w:szCs w:val="22"/>
          <w:lang w:val="sk-SK"/>
        </w:rPr>
        <w:t> </w:t>
      </w:r>
      <w:r w:rsidRPr="009741A4">
        <w:rPr>
          <w:b/>
          <w:szCs w:val="22"/>
          <w:lang w:val="sk-SK"/>
        </w:rPr>
        <w:t>ADRESA DRŽITEĽA ROZHODNUTIA O</w:t>
      </w:r>
      <w:r w:rsidR="004D5CB4">
        <w:rPr>
          <w:b/>
          <w:szCs w:val="22"/>
          <w:lang w:val="sk-SK"/>
        </w:rPr>
        <w:t> </w:t>
      </w:r>
      <w:r w:rsidRPr="009741A4">
        <w:rPr>
          <w:b/>
          <w:szCs w:val="22"/>
          <w:lang w:val="sk-SK"/>
        </w:rPr>
        <w:t>REGISTRÁCII</w:t>
      </w:r>
    </w:p>
    <w:p w14:paraId="6C04AC14" w14:textId="77777777" w:rsidR="009E6B3B" w:rsidRPr="009741A4" w:rsidRDefault="009E6B3B" w:rsidP="002221CF">
      <w:pPr>
        <w:keepNext/>
        <w:tabs>
          <w:tab w:val="clear" w:pos="567"/>
        </w:tabs>
        <w:spacing w:line="240" w:lineRule="auto"/>
        <w:rPr>
          <w:lang w:val="sk-SK"/>
        </w:rPr>
      </w:pPr>
    </w:p>
    <w:p w14:paraId="0A4A5E06" w14:textId="77777777" w:rsidR="00A1472E" w:rsidRPr="009741A4" w:rsidRDefault="00A1472E" w:rsidP="00A1472E">
      <w:pPr>
        <w:keepNext/>
        <w:tabs>
          <w:tab w:val="clear" w:pos="567"/>
        </w:tabs>
        <w:spacing w:line="240" w:lineRule="auto"/>
        <w:rPr>
          <w:bCs/>
          <w:lang w:val="sk-SK"/>
        </w:rPr>
      </w:pPr>
      <w:r w:rsidRPr="009741A4">
        <w:rPr>
          <w:bCs/>
          <w:lang w:val="sk-SK"/>
        </w:rPr>
        <w:t>AstraZeneca AB</w:t>
      </w:r>
    </w:p>
    <w:p w14:paraId="6205CF3D" w14:textId="77777777" w:rsidR="00A1472E" w:rsidRPr="009741A4" w:rsidRDefault="00A1472E" w:rsidP="00A1472E">
      <w:pPr>
        <w:keepNext/>
        <w:tabs>
          <w:tab w:val="clear" w:pos="567"/>
        </w:tabs>
        <w:spacing w:line="240" w:lineRule="auto"/>
        <w:rPr>
          <w:bCs/>
          <w:lang w:val="sk-SK"/>
        </w:rPr>
      </w:pPr>
      <w:r w:rsidRPr="009741A4">
        <w:rPr>
          <w:bCs/>
          <w:lang w:val="sk-SK"/>
        </w:rPr>
        <w:t>SE-151 85 Södertälje</w:t>
      </w:r>
    </w:p>
    <w:p w14:paraId="13EC46CE" w14:textId="77777777" w:rsidR="00F007DD" w:rsidRPr="009741A4" w:rsidRDefault="00A1472E" w:rsidP="00A1472E">
      <w:pPr>
        <w:tabs>
          <w:tab w:val="clear" w:pos="567"/>
        </w:tabs>
        <w:spacing w:line="240" w:lineRule="auto"/>
        <w:rPr>
          <w:szCs w:val="22"/>
          <w:lang w:val="sk-SK"/>
        </w:rPr>
      </w:pPr>
      <w:r w:rsidRPr="009741A4">
        <w:rPr>
          <w:bCs/>
          <w:lang w:val="sk-SK"/>
        </w:rPr>
        <w:t>Švédsko</w:t>
      </w:r>
    </w:p>
    <w:p w14:paraId="6A651909" w14:textId="77777777" w:rsidR="009E6B3B" w:rsidRPr="009741A4" w:rsidRDefault="009E6B3B" w:rsidP="002221CF">
      <w:pPr>
        <w:tabs>
          <w:tab w:val="clear" w:pos="567"/>
        </w:tabs>
        <w:spacing w:line="240" w:lineRule="auto"/>
        <w:rPr>
          <w:lang w:val="sk-SK"/>
        </w:rPr>
      </w:pPr>
    </w:p>
    <w:p w14:paraId="437E640F" w14:textId="77777777" w:rsidR="009E6B3B" w:rsidRPr="009741A4" w:rsidRDefault="009E6B3B" w:rsidP="002221CF">
      <w:pPr>
        <w:tabs>
          <w:tab w:val="clear" w:pos="567"/>
        </w:tabs>
        <w:spacing w:line="240" w:lineRule="auto"/>
        <w:rPr>
          <w:lang w:val="sk-SK"/>
        </w:rPr>
      </w:pPr>
    </w:p>
    <w:p w14:paraId="62D15B9A"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12.</w:t>
      </w:r>
      <w:r w:rsidRPr="009741A4">
        <w:rPr>
          <w:b/>
          <w:lang w:val="sk-SK"/>
        </w:rPr>
        <w:tab/>
      </w:r>
      <w:r w:rsidRPr="009741A4">
        <w:rPr>
          <w:b/>
          <w:szCs w:val="22"/>
          <w:lang w:val="sk-SK"/>
        </w:rPr>
        <w:t>REGISTRAČNÉ ČÍSLO (ČÍSLA)</w:t>
      </w:r>
    </w:p>
    <w:p w14:paraId="14B42014" w14:textId="77777777" w:rsidR="009E6B3B" w:rsidRPr="009741A4" w:rsidRDefault="009E6B3B" w:rsidP="002221CF">
      <w:pPr>
        <w:keepNext/>
        <w:tabs>
          <w:tab w:val="clear" w:pos="567"/>
        </w:tabs>
        <w:spacing w:line="240" w:lineRule="auto"/>
        <w:rPr>
          <w:lang w:val="sk-SK"/>
        </w:rPr>
      </w:pPr>
    </w:p>
    <w:p w14:paraId="5D3F5FC7" w14:textId="77777777" w:rsidR="00176141" w:rsidRPr="009741A4" w:rsidRDefault="00176141" w:rsidP="00A24DD1">
      <w:pPr>
        <w:tabs>
          <w:tab w:val="clear" w:pos="567"/>
        </w:tabs>
        <w:spacing w:line="240" w:lineRule="auto"/>
        <w:rPr>
          <w:lang w:val="sk-SK"/>
        </w:rPr>
      </w:pPr>
      <w:r w:rsidRPr="009741A4">
        <w:rPr>
          <w:szCs w:val="22"/>
          <w:lang w:val="sk-SK"/>
        </w:rPr>
        <w:t xml:space="preserve">EU/1/18/1322/002 </w:t>
      </w:r>
      <w:r w:rsidRPr="009741A4">
        <w:rPr>
          <w:szCs w:val="22"/>
          <w:shd w:val="clear" w:color="auto" w:fill="BFBFBF"/>
          <w:lang w:val="sk-SK"/>
        </w:rPr>
        <w:t>120 mg injekčná liekovka</w:t>
      </w:r>
    </w:p>
    <w:p w14:paraId="634A3E31" w14:textId="77777777" w:rsidR="00176141" w:rsidRPr="009741A4" w:rsidRDefault="00176141" w:rsidP="00176141">
      <w:pPr>
        <w:tabs>
          <w:tab w:val="clear" w:pos="567"/>
        </w:tabs>
        <w:spacing w:line="240" w:lineRule="auto"/>
        <w:rPr>
          <w:lang w:val="sk-SK"/>
        </w:rPr>
      </w:pPr>
      <w:r w:rsidRPr="00BB1770">
        <w:rPr>
          <w:szCs w:val="22"/>
          <w:shd w:val="clear" w:color="auto" w:fill="BFBFBF"/>
          <w:lang w:val="sk-SK"/>
        </w:rPr>
        <w:t xml:space="preserve">EU/1/18/1322/001 </w:t>
      </w:r>
      <w:r w:rsidRPr="009741A4">
        <w:rPr>
          <w:szCs w:val="22"/>
          <w:shd w:val="clear" w:color="auto" w:fill="BFBFBF"/>
          <w:lang w:val="sk-SK"/>
        </w:rPr>
        <w:t>500 mg injekčná liekovka</w:t>
      </w:r>
    </w:p>
    <w:p w14:paraId="3240C308" w14:textId="77777777" w:rsidR="00E63FDA" w:rsidRPr="009741A4" w:rsidRDefault="00E63FDA" w:rsidP="002221CF">
      <w:pPr>
        <w:tabs>
          <w:tab w:val="clear" w:pos="567"/>
        </w:tabs>
        <w:spacing w:line="240" w:lineRule="auto"/>
        <w:rPr>
          <w:lang w:val="sk-SK"/>
        </w:rPr>
      </w:pPr>
    </w:p>
    <w:p w14:paraId="7986CC97" w14:textId="77777777" w:rsidR="009E6B3B" w:rsidRPr="009741A4" w:rsidRDefault="009E6B3B" w:rsidP="002221CF">
      <w:pPr>
        <w:tabs>
          <w:tab w:val="clear" w:pos="567"/>
        </w:tabs>
        <w:spacing w:line="240" w:lineRule="auto"/>
        <w:rPr>
          <w:lang w:val="sk-SK"/>
        </w:rPr>
      </w:pPr>
    </w:p>
    <w:p w14:paraId="4363B005" w14:textId="77777777" w:rsidR="009E6B3B" w:rsidRPr="009741A4" w:rsidRDefault="009E6B3B" w:rsidP="00A24DD1">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13.</w:t>
      </w:r>
      <w:r w:rsidRPr="009741A4">
        <w:rPr>
          <w:b/>
          <w:lang w:val="sk-SK"/>
        </w:rPr>
        <w:tab/>
      </w:r>
      <w:r w:rsidRPr="009741A4">
        <w:rPr>
          <w:b/>
          <w:szCs w:val="22"/>
          <w:lang w:val="sk-SK"/>
        </w:rPr>
        <w:t>ČÍSLO VÝROBNEJ ŠARŽE</w:t>
      </w:r>
    </w:p>
    <w:p w14:paraId="626490B2" w14:textId="77777777" w:rsidR="009E6B3B" w:rsidRPr="009741A4" w:rsidRDefault="009E6B3B" w:rsidP="002221CF">
      <w:pPr>
        <w:keepNext/>
        <w:tabs>
          <w:tab w:val="clear" w:pos="567"/>
        </w:tabs>
        <w:spacing w:line="240" w:lineRule="auto"/>
        <w:rPr>
          <w:lang w:val="sk-SK"/>
        </w:rPr>
      </w:pPr>
    </w:p>
    <w:p w14:paraId="470FF78C" w14:textId="77777777" w:rsidR="00F007DD" w:rsidRPr="009741A4" w:rsidRDefault="00B54388" w:rsidP="002221CF">
      <w:pPr>
        <w:tabs>
          <w:tab w:val="clear" w:pos="567"/>
        </w:tabs>
        <w:spacing w:line="240" w:lineRule="auto"/>
        <w:rPr>
          <w:szCs w:val="22"/>
          <w:lang w:val="sk-SK"/>
        </w:rPr>
      </w:pPr>
      <w:r w:rsidRPr="009741A4">
        <w:rPr>
          <w:lang w:val="sk-SK"/>
        </w:rPr>
        <w:t>Lot</w:t>
      </w:r>
    </w:p>
    <w:p w14:paraId="4A988B81" w14:textId="77777777" w:rsidR="00F007DD" w:rsidRPr="009741A4" w:rsidRDefault="00F007DD" w:rsidP="002221CF">
      <w:pPr>
        <w:tabs>
          <w:tab w:val="clear" w:pos="567"/>
        </w:tabs>
        <w:spacing w:line="240" w:lineRule="auto"/>
        <w:rPr>
          <w:lang w:val="sk-SK"/>
        </w:rPr>
      </w:pPr>
    </w:p>
    <w:p w14:paraId="592C9EF1" w14:textId="77777777" w:rsidR="009E6B3B" w:rsidRPr="009741A4" w:rsidRDefault="009E6B3B" w:rsidP="00021CA0">
      <w:pPr>
        <w:spacing w:line="240" w:lineRule="auto"/>
        <w:rPr>
          <w:lang w:val="sk-SK"/>
        </w:rPr>
      </w:pPr>
    </w:p>
    <w:p w14:paraId="1FDA5D8B" w14:textId="77777777" w:rsidR="009E6B3B" w:rsidRPr="009741A4" w:rsidRDefault="009E6B3B" w:rsidP="00021CA0">
      <w:pPr>
        <w:keepNext/>
        <w:pBdr>
          <w:top w:val="single" w:sz="4" w:space="1" w:color="auto"/>
          <w:left w:val="single" w:sz="4" w:space="4" w:color="auto"/>
          <w:bottom w:val="single" w:sz="4" w:space="1" w:color="auto"/>
          <w:right w:val="single" w:sz="4" w:space="4" w:color="auto"/>
        </w:pBdr>
        <w:spacing w:line="240" w:lineRule="auto"/>
        <w:rPr>
          <w:lang w:val="sk-SK"/>
        </w:rPr>
      </w:pPr>
      <w:r w:rsidRPr="009741A4">
        <w:rPr>
          <w:b/>
          <w:lang w:val="sk-SK"/>
        </w:rPr>
        <w:t>14.</w:t>
      </w:r>
      <w:r w:rsidRPr="009741A4">
        <w:rPr>
          <w:b/>
          <w:lang w:val="sk-SK"/>
        </w:rPr>
        <w:tab/>
      </w:r>
      <w:r w:rsidRPr="009741A4">
        <w:rPr>
          <w:b/>
          <w:szCs w:val="22"/>
          <w:lang w:val="sk-SK"/>
        </w:rPr>
        <w:t>ZATRIEDENIE LIEKU PODĽA SPÔSOBU VÝDAJA</w:t>
      </w:r>
    </w:p>
    <w:p w14:paraId="174356BE" w14:textId="77777777" w:rsidR="009E6B3B" w:rsidRPr="009741A4" w:rsidRDefault="009E6B3B" w:rsidP="00021CA0">
      <w:pPr>
        <w:keepNext/>
        <w:spacing w:line="240" w:lineRule="auto"/>
        <w:rPr>
          <w:lang w:val="sk-SK"/>
        </w:rPr>
      </w:pPr>
    </w:p>
    <w:p w14:paraId="0D63882D" w14:textId="77777777" w:rsidR="009E6B3B" w:rsidRPr="009741A4" w:rsidRDefault="009E6B3B" w:rsidP="00021CA0">
      <w:pPr>
        <w:spacing w:line="240" w:lineRule="auto"/>
        <w:rPr>
          <w:lang w:val="sk-SK"/>
        </w:rPr>
      </w:pPr>
    </w:p>
    <w:p w14:paraId="3E6BCEF6" w14:textId="77777777" w:rsidR="009E6B3B" w:rsidRPr="009741A4" w:rsidRDefault="009E6B3B" w:rsidP="00021CA0">
      <w:pPr>
        <w:keepNext/>
        <w:pBdr>
          <w:top w:val="single" w:sz="4" w:space="2" w:color="auto"/>
          <w:left w:val="single" w:sz="4" w:space="4" w:color="auto"/>
          <w:bottom w:val="single" w:sz="4" w:space="1" w:color="auto"/>
          <w:right w:val="single" w:sz="4" w:space="4" w:color="auto"/>
        </w:pBdr>
        <w:spacing w:line="240" w:lineRule="auto"/>
        <w:rPr>
          <w:lang w:val="sk-SK"/>
        </w:rPr>
      </w:pPr>
      <w:r w:rsidRPr="009741A4">
        <w:rPr>
          <w:b/>
          <w:lang w:val="sk-SK"/>
        </w:rPr>
        <w:t>15.</w:t>
      </w:r>
      <w:r w:rsidRPr="009741A4">
        <w:rPr>
          <w:b/>
          <w:lang w:val="sk-SK"/>
        </w:rPr>
        <w:tab/>
      </w:r>
      <w:r w:rsidRPr="009741A4">
        <w:rPr>
          <w:b/>
          <w:szCs w:val="22"/>
          <w:lang w:val="sk-SK"/>
        </w:rPr>
        <w:t>POKYNY NA POUŽITIE</w:t>
      </w:r>
    </w:p>
    <w:p w14:paraId="48EF7814" w14:textId="77777777" w:rsidR="009E6B3B" w:rsidRPr="009741A4" w:rsidRDefault="009E6B3B" w:rsidP="00021CA0">
      <w:pPr>
        <w:keepNext/>
        <w:spacing w:line="240" w:lineRule="auto"/>
        <w:rPr>
          <w:lang w:val="sk-SK"/>
        </w:rPr>
      </w:pPr>
    </w:p>
    <w:p w14:paraId="25DE6066" w14:textId="77777777" w:rsidR="009E6B3B" w:rsidRPr="009741A4" w:rsidRDefault="009E6B3B" w:rsidP="00021CA0">
      <w:pPr>
        <w:spacing w:line="240" w:lineRule="auto"/>
        <w:rPr>
          <w:lang w:val="sk-SK"/>
        </w:rPr>
      </w:pPr>
    </w:p>
    <w:p w14:paraId="5F24E752" w14:textId="77777777" w:rsidR="009E6B3B" w:rsidRPr="009741A4" w:rsidRDefault="009E6B3B" w:rsidP="002870CC">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sk-SK"/>
        </w:rPr>
      </w:pPr>
      <w:r w:rsidRPr="009741A4">
        <w:rPr>
          <w:b/>
          <w:lang w:val="sk-SK"/>
        </w:rPr>
        <w:t>16.</w:t>
      </w:r>
      <w:r w:rsidRPr="009741A4">
        <w:rPr>
          <w:b/>
          <w:lang w:val="sk-SK"/>
        </w:rPr>
        <w:tab/>
      </w:r>
      <w:r w:rsidRPr="009741A4">
        <w:rPr>
          <w:b/>
          <w:szCs w:val="22"/>
          <w:lang w:val="sk-SK"/>
        </w:rPr>
        <w:t>INFORMÁCIE V</w:t>
      </w:r>
      <w:r w:rsidR="004D5CB4">
        <w:rPr>
          <w:b/>
          <w:szCs w:val="22"/>
          <w:lang w:val="sk-SK"/>
        </w:rPr>
        <w:t> </w:t>
      </w:r>
      <w:r w:rsidRPr="009741A4">
        <w:rPr>
          <w:b/>
          <w:szCs w:val="22"/>
          <w:lang w:val="sk-SK"/>
        </w:rPr>
        <w:t>BRAILLOVOM PÍSME</w:t>
      </w:r>
    </w:p>
    <w:p w14:paraId="25CB0C75" w14:textId="77777777" w:rsidR="009E6B3B" w:rsidRPr="009741A4" w:rsidRDefault="009E6B3B" w:rsidP="002221CF">
      <w:pPr>
        <w:keepNext/>
        <w:tabs>
          <w:tab w:val="clear" w:pos="567"/>
        </w:tabs>
        <w:spacing w:line="240" w:lineRule="auto"/>
        <w:rPr>
          <w:lang w:val="sk-SK"/>
        </w:rPr>
      </w:pPr>
    </w:p>
    <w:p w14:paraId="79A9ABE8" w14:textId="77777777" w:rsidR="007C603E" w:rsidRPr="009741A4" w:rsidRDefault="003F4C8D" w:rsidP="00F915FF">
      <w:pPr>
        <w:tabs>
          <w:tab w:val="clear" w:pos="567"/>
        </w:tabs>
        <w:spacing w:line="240" w:lineRule="auto"/>
        <w:rPr>
          <w:lang w:val="sk-SK"/>
        </w:rPr>
      </w:pPr>
      <w:r w:rsidRPr="00335FFA">
        <w:rPr>
          <w:highlight w:val="lightGray"/>
          <w:lang w:val="sk-SK"/>
        </w:rPr>
        <w:t>Zdôvodnenie neuvádzať informáciu v</w:t>
      </w:r>
      <w:r w:rsidR="004D5CB4" w:rsidRPr="00335FFA">
        <w:rPr>
          <w:highlight w:val="lightGray"/>
          <w:lang w:val="sk-SK"/>
        </w:rPr>
        <w:t> </w:t>
      </w:r>
      <w:r w:rsidRPr="00335FFA">
        <w:rPr>
          <w:highlight w:val="lightGray"/>
          <w:lang w:val="sk-SK"/>
        </w:rPr>
        <w:t>Braillovom písme sa akceptuje.</w:t>
      </w:r>
    </w:p>
    <w:p w14:paraId="7D34E774" w14:textId="77777777" w:rsidR="003F4C8D" w:rsidRPr="009741A4" w:rsidRDefault="003F4C8D" w:rsidP="00F915FF">
      <w:pPr>
        <w:tabs>
          <w:tab w:val="clear" w:pos="567"/>
        </w:tabs>
        <w:spacing w:line="240" w:lineRule="auto"/>
        <w:rPr>
          <w:lang w:val="sk-SK"/>
        </w:rPr>
      </w:pPr>
    </w:p>
    <w:p w14:paraId="71A036DD" w14:textId="77777777" w:rsidR="003F4C8D" w:rsidRPr="009741A4" w:rsidRDefault="003F4C8D" w:rsidP="00F915FF">
      <w:pPr>
        <w:tabs>
          <w:tab w:val="clear" w:pos="567"/>
        </w:tabs>
        <w:spacing w:line="240" w:lineRule="auto"/>
        <w:rPr>
          <w:lang w:val="sk-SK"/>
        </w:rPr>
      </w:pPr>
    </w:p>
    <w:p w14:paraId="2A65A184" w14:textId="77777777" w:rsidR="007C603E" w:rsidRPr="009741A4" w:rsidRDefault="007C603E" w:rsidP="00A24DD1">
      <w:pPr>
        <w:keepNext/>
        <w:pBdr>
          <w:top w:val="single" w:sz="4" w:space="1" w:color="auto"/>
          <w:left w:val="single" w:sz="4" w:space="4" w:color="auto"/>
          <w:bottom w:val="single" w:sz="4" w:space="1" w:color="auto"/>
          <w:right w:val="single" w:sz="4" w:space="4" w:color="auto"/>
        </w:pBdr>
        <w:spacing w:line="240" w:lineRule="auto"/>
        <w:rPr>
          <w:i/>
          <w:lang w:val="sk-SK"/>
        </w:rPr>
      </w:pPr>
      <w:r w:rsidRPr="009741A4">
        <w:rPr>
          <w:b/>
          <w:lang w:val="sk-SK"/>
        </w:rPr>
        <w:t>17.</w:t>
      </w:r>
      <w:r w:rsidRPr="009741A4">
        <w:rPr>
          <w:b/>
          <w:lang w:val="sk-SK"/>
        </w:rPr>
        <w:tab/>
      </w:r>
      <w:r w:rsidRPr="00A24DD1">
        <w:rPr>
          <w:b/>
          <w:szCs w:val="22"/>
          <w:lang w:val="sk-SK"/>
        </w:rPr>
        <w:t>ŠPECIFICKÝ</w:t>
      </w:r>
      <w:r w:rsidRPr="009741A4">
        <w:rPr>
          <w:b/>
          <w:lang w:val="sk-SK"/>
        </w:rPr>
        <w:t xml:space="preserve"> IDENTIFIKÁTOR – DVOJROZMERNÝ ČIAROVÝ KÓD</w:t>
      </w:r>
    </w:p>
    <w:p w14:paraId="17F207B8" w14:textId="77777777" w:rsidR="007C603E" w:rsidRPr="009741A4" w:rsidRDefault="007C603E" w:rsidP="007C603E">
      <w:pPr>
        <w:keepNext/>
        <w:tabs>
          <w:tab w:val="clear" w:pos="567"/>
          <w:tab w:val="left" w:pos="708"/>
        </w:tabs>
        <w:rPr>
          <w:lang w:val="sk-SK"/>
        </w:rPr>
      </w:pPr>
    </w:p>
    <w:p w14:paraId="3B1ECB40" w14:textId="77777777" w:rsidR="007C603E" w:rsidRPr="009741A4" w:rsidRDefault="007C603E" w:rsidP="007C603E">
      <w:pPr>
        <w:tabs>
          <w:tab w:val="clear" w:pos="567"/>
        </w:tabs>
        <w:rPr>
          <w:szCs w:val="22"/>
          <w:shd w:val="clear" w:color="auto" w:fill="CCCCCC"/>
          <w:lang w:val="sk-SK"/>
        </w:rPr>
      </w:pPr>
      <w:r w:rsidRPr="00335FFA">
        <w:rPr>
          <w:highlight w:val="lightGray"/>
          <w:lang w:val="sk-SK"/>
        </w:rPr>
        <w:t>Dvojrozmerný čiarový kód so špecifickým identifikátorom.</w:t>
      </w:r>
    </w:p>
    <w:p w14:paraId="276832F0" w14:textId="77777777" w:rsidR="007C603E" w:rsidRPr="009741A4" w:rsidRDefault="007C603E" w:rsidP="007C603E">
      <w:pPr>
        <w:tabs>
          <w:tab w:val="clear" w:pos="567"/>
          <w:tab w:val="left" w:pos="708"/>
        </w:tabs>
        <w:rPr>
          <w:lang w:val="sk-SK"/>
        </w:rPr>
      </w:pPr>
    </w:p>
    <w:p w14:paraId="6376EF1C" w14:textId="77777777" w:rsidR="007C603E" w:rsidRPr="009741A4" w:rsidRDefault="007C603E" w:rsidP="007C603E">
      <w:pPr>
        <w:tabs>
          <w:tab w:val="clear" w:pos="567"/>
          <w:tab w:val="left" w:pos="708"/>
        </w:tabs>
        <w:rPr>
          <w:lang w:val="sk-SK"/>
        </w:rPr>
      </w:pPr>
    </w:p>
    <w:p w14:paraId="64C001C7" w14:textId="77777777" w:rsidR="007C603E" w:rsidRPr="009741A4" w:rsidRDefault="007C603E" w:rsidP="00A24DD1">
      <w:pPr>
        <w:keepNext/>
        <w:pBdr>
          <w:top w:val="single" w:sz="4" w:space="1" w:color="auto"/>
          <w:left w:val="single" w:sz="4" w:space="4" w:color="auto"/>
          <w:bottom w:val="single" w:sz="4" w:space="1" w:color="auto"/>
          <w:right w:val="single" w:sz="4" w:space="4" w:color="auto"/>
        </w:pBdr>
        <w:spacing w:line="240" w:lineRule="auto"/>
        <w:rPr>
          <w:i/>
          <w:lang w:val="sk-SK"/>
        </w:rPr>
      </w:pPr>
      <w:r w:rsidRPr="009741A4">
        <w:rPr>
          <w:b/>
          <w:lang w:val="sk-SK"/>
        </w:rPr>
        <w:t>18.</w:t>
      </w:r>
      <w:r w:rsidRPr="009741A4">
        <w:rPr>
          <w:b/>
          <w:lang w:val="sk-SK"/>
        </w:rPr>
        <w:tab/>
      </w:r>
      <w:r w:rsidRPr="00A24DD1">
        <w:rPr>
          <w:b/>
          <w:szCs w:val="22"/>
          <w:lang w:val="sk-SK"/>
        </w:rPr>
        <w:t>ŠPECIFICKÝ</w:t>
      </w:r>
      <w:r w:rsidRPr="009741A4">
        <w:rPr>
          <w:b/>
          <w:lang w:val="sk-SK"/>
        </w:rPr>
        <w:t xml:space="preserve"> IDENTIFIKÁTOR – ÚDAJE ČITATEĽNÉ ĽUDSKÝM OKOM</w:t>
      </w:r>
    </w:p>
    <w:p w14:paraId="35110BC1" w14:textId="77777777" w:rsidR="007C603E" w:rsidRPr="009741A4" w:rsidRDefault="007C603E" w:rsidP="007C603E">
      <w:pPr>
        <w:keepNext/>
        <w:tabs>
          <w:tab w:val="clear" w:pos="567"/>
          <w:tab w:val="left" w:pos="708"/>
        </w:tabs>
        <w:rPr>
          <w:lang w:val="sk-SK"/>
        </w:rPr>
      </w:pPr>
    </w:p>
    <w:p w14:paraId="69FCCA7F" w14:textId="77777777" w:rsidR="007C603E" w:rsidRPr="009741A4" w:rsidRDefault="007C603E" w:rsidP="0079252E">
      <w:pPr>
        <w:tabs>
          <w:tab w:val="clear" w:pos="567"/>
        </w:tabs>
        <w:spacing w:line="240" w:lineRule="auto"/>
        <w:rPr>
          <w:szCs w:val="22"/>
          <w:lang w:val="sk-SK"/>
        </w:rPr>
      </w:pPr>
      <w:r w:rsidRPr="009741A4">
        <w:rPr>
          <w:lang w:val="sk-SK"/>
        </w:rPr>
        <w:t>PC</w:t>
      </w:r>
    </w:p>
    <w:p w14:paraId="21F14CBF" w14:textId="77777777" w:rsidR="007C603E" w:rsidRPr="009741A4" w:rsidRDefault="007C603E" w:rsidP="0079252E">
      <w:pPr>
        <w:tabs>
          <w:tab w:val="clear" w:pos="567"/>
        </w:tabs>
        <w:spacing w:line="240" w:lineRule="auto"/>
        <w:rPr>
          <w:szCs w:val="22"/>
          <w:lang w:val="sk-SK"/>
        </w:rPr>
      </w:pPr>
      <w:r w:rsidRPr="009741A4">
        <w:rPr>
          <w:lang w:val="sk-SK"/>
        </w:rPr>
        <w:t>SN</w:t>
      </w:r>
    </w:p>
    <w:p w14:paraId="4119F05C" w14:textId="77777777" w:rsidR="007C603E" w:rsidRPr="009741A4" w:rsidRDefault="007C603E" w:rsidP="0079252E">
      <w:pPr>
        <w:tabs>
          <w:tab w:val="clear" w:pos="567"/>
        </w:tabs>
        <w:spacing w:line="240" w:lineRule="auto"/>
        <w:rPr>
          <w:shd w:val="clear" w:color="auto" w:fill="CCCCCC"/>
          <w:lang w:val="sk-SK"/>
        </w:rPr>
      </w:pPr>
      <w:r w:rsidRPr="009741A4">
        <w:rPr>
          <w:lang w:val="sk-SK"/>
        </w:rPr>
        <w:t>NN</w:t>
      </w:r>
    </w:p>
    <w:p w14:paraId="1B26E360" w14:textId="77777777" w:rsidR="005974FE" w:rsidRPr="009741A4" w:rsidRDefault="00925180" w:rsidP="0079252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k-SK"/>
        </w:rPr>
      </w:pPr>
      <w:r w:rsidRPr="009741A4">
        <w:rPr>
          <w:shd w:val="clear" w:color="auto" w:fill="CCCCCC"/>
          <w:lang w:val="sk-SK"/>
        </w:rPr>
        <w:br w:type="page"/>
      </w:r>
      <w:r w:rsidR="005974FE" w:rsidRPr="009741A4">
        <w:rPr>
          <w:b/>
          <w:szCs w:val="22"/>
          <w:lang w:val="sk-SK"/>
        </w:rPr>
        <w:lastRenderedPageBreak/>
        <w:t>MINIMÁLNE ÚDAJE, KTORÉ MAJÚ BYŤ UVEDENÉ NA MALOM VNÚTORNOM OBALE</w:t>
      </w:r>
    </w:p>
    <w:p w14:paraId="3DED8735" w14:textId="77777777" w:rsidR="005974FE" w:rsidRPr="009741A4" w:rsidRDefault="005974FE" w:rsidP="00180E08">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p>
    <w:p w14:paraId="5C68D1F8" w14:textId="77777777" w:rsidR="005974FE" w:rsidRPr="009741A4" w:rsidRDefault="00C30A25" w:rsidP="00180E08">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9741A4">
        <w:rPr>
          <w:b/>
          <w:szCs w:val="22"/>
          <w:lang w:val="sk-SK"/>
        </w:rPr>
        <w:t xml:space="preserve">ŠTÍTOK </w:t>
      </w:r>
      <w:r w:rsidR="00E63FDA" w:rsidRPr="009741A4">
        <w:rPr>
          <w:b/>
          <w:szCs w:val="22"/>
          <w:lang w:val="sk-SK"/>
        </w:rPr>
        <w:t>INJEKČNEJ LIEKOVKY</w:t>
      </w:r>
    </w:p>
    <w:p w14:paraId="3C4C0F81" w14:textId="77777777" w:rsidR="005974FE" w:rsidRPr="009741A4" w:rsidRDefault="005974FE" w:rsidP="005974FE">
      <w:pPr>
        <w:tabs>
          <w:tab w:val="clear" w:pos="567"/>
        </w:tabs>
        <w:spacing w:line="240" w:lineRule="auto"/>
        <w:rPr>
          <w:lang w:val="sk-SK"/>
        </w:rPr>
      </w:pPr>
    </w:p>
    <w:p w14:paraId="4CFB9DBB" w14:textId="77777777" w:rsidR="005974FE" w:rsidRPr="009741A4" w:rsidRDefault="005974FE" w:rsidP="005974FE">
      <w:pPr>
        <w:tabs>
          <w:tab w:val="clear" w:pos="567"/>
        </w:tabs>
        <w:spacing w:line="240" w:lineRule="auto"/>
        <w:rPr>
          <w:lang w:val="sk-SK"/>
        </w:rPr>
      </w:pPr>
    </w:p>
    <w:p w14:paraId="6BDEEEEA" w14:textId="77777777" w:rsidR="005974FE" w:rsidRPr="009741A4" w:rsidRDefault="005974FE" w:rsidP="00A24DD1">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1.</w:t>
      </w:r>
      <w:r w:rsidRPr="009741A4">
        <w:rPr>
          <w:b/>
          <w:lang w:val="sk-SK"/>
        </w:rPr>
        <w:tab/>
      </w:r>
      <w:r w:rsidRPr="009741A4">
        <w:rPr>
          <w:b/>
          <w:szCs w:val="22"/>
          <w:lang w:val="sk-SK"/>
        </w:rPr>
        <w:t>NÁZOV LIEKU A CESTA (CESTY) PODÁVANIA</w:t>
      </w:r>
    </w:p>
    <w:p w14:paraId="62807AFF" w14:textId="77777777" w:rsidR="005974FE" w:rsidRPr="009741A4" w:rsidRDefault="005974FE" w:rsidP="005974FE">
      <w:pPr>
        <w:keepNext/>
        <w:tabs>
          <w:tab w:val="clear" w:pos="567"/>
        </w:tabs>
        <w:spacing w:line="240" w:lineRule="auto"/>
        <w:ind w:left="567" w:hanging="567"/>
        <w:rPr>
          <w:lang w:val="sk-SK"/>
        </w:rPr>
      </w:pPr>
    </w:p>
    <w:p w14:paraId="75FB695E" w14:textId="77777777" w:rsidR="00E63FDA" w:rsidRPr="009741A4" w:rsidRDefault="00E63FDA" w:rsidP="00E63FDA">
      <w:pPr>
        <w:tabs>
          <w:tab w:val="clear" w:pos="567"/>
        </w:tabs>
        <w:spacing w:line="240" w:lineRule="auto"/>
        <w:rPr>
          <w:bCs/>
          <w:szCs w:val="22"/>
          <w:lang w:val="sk-SK"/>
        </w:rPr>
      </w:pPr>
      <w:r w:rsidRPr="009741A4">
        <w:rPr>
          <w:bCs/>
          <w:szCs w:val="22"/>
          <w:lang w:val="sk-SK"/>
        </w:rPr>
        <w:t>IMFINZI 50 mg/ml sterilný koncentrát</w:t>
      </w:r>
    </w:p>
    <w:p w14:paraId="49062818" w14:textId="77777777" w:rsidR="00E63FDA" w:rsidRPr="009741A4" w:rsidRDefault="00E63FDA" w:rsidP="00E63FDA">
      <w:pPr>
        <w:tabs>
          <w:tab w:val="clear" w:pos="567"/>
        </w:tabs>
        <w:spacing w:line="240" w:lineRule="auto"/>
        <w:rPr>
          <w:szCs w:val="22"/>
          <w:lang w:val="sk-SK"/>
        </w:rPr>
      </w:pPr>
      <w:r w:rsidRPr="009741A4">
        <w:rPr>
          <w:bCs/>
          <w:szCs w:val="22"/>
          <w:lang w:val="sk-SK"/>
        </w:rPr>
        <w:t>durvalumab</w:t>
      </w:r>
    </w:p>
    <w:p w14:paraId="0C3CFEC2" w14:textId="77777777" w:rsidR="005974FE" w:rsidRPr="009741A4" w:rsidRDefault="00E63FDA" w:rsidP="005974FE">
      <w:pPr>
        <w:tabs>
          <w:tab w:val="clear" w:pos="567"/>
        </w:tabs>
        <w:spacing w:line="240" w:lineRule="auto"/>
        <w:rPr>
          <w:lang w:val="sk-SK"/>
        </w:rPr>
      </w:pPr>
      <w:r w:rsidRPr="009741A4">
        <w:rPr>
          <w:lang w:val="sk-SK"/>
        </w:rPr>
        <w:t>i.v.</w:t>
      </w:r>
    </w:p>
    <w:p w14:paraId="1B060A62" w14:textId="77777777" w:rsidR="00E63FDA" w:rsidRPr="009741A4" w:rsidRDefault="00E63FDA" w:rsidP="005974FE">
      <w:pPr>
        <w:tabs>
          <w:tab w:val="clear" w:pos="567"/>
        </w:tabs>
        <w:spacing w:line="240" w:lineRule="auto"/>
        <w:rPr>
          <w:lang w:val="sk-SK"/>
        </w:rPr>
      </w:pPr>
    </w:p>
    <w:p w14:paraId="51C90407" w14:textId="77777777" w:rsidR="005974FE" w:rsidRPr="009741A4" w:rsidRDefault="005974FE" w:rsidP="00021CA0">
      <w:pPr>
        <w:tabs>
          <w:tab w:val="clear" w:pos="567"/>
        </w:tabs>
        <w:spacing w:line="240" w:lineRule="auto"/>
        <w:rPr>
          <w:lang w:val="sk-SK"/>
        </w:rPr>
      </w:pPr>
    </w:p>
    <w:p w14:paraId="27AC63C0" w14:textId="77777777" w:rsidR="005974FE" w:rsidRPr="009741A4" w:rsidRDefault="005974FE" w:rsidP="00021CA0">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2.</w:t>
      </w:r>
      <w:r w:rsidRPr="009741A4">
        <w:rPr>
          <w:b/>
          <w:lang w:val="sk-SK"/>
        </w:rPr>
        <w:tab/>
      </w:r>
      <w:r w:rsidRPr="009741A4">
        <w:rPr>
          <w:b/>
          <w:szCs w:val="22"/>
          <w:lang w:val="sk-SK"/>
        </w:rPr>
        <w:t>SPÔSOB PODÁVANIA</w:t>
      </w:r>
    </w:p>
    <w:p w14:paraId="1B7B831C" w14:textId="77777777" w:rsidR="005974FE" w:rsidRPr="009741A4" w:rsidRDefault="005974FE" w:rsidP="00021CA0">
      <w:pPr>
        <w:keepNext/>
        <w:tabs>
          <w:tab w:val="clear" w:pos="567"/>
        </w:tabs>
        <w:spacing w:line="240" w:lineRule="auto"/>
        <w:rPr>
          <w:lang w:val="sk-SK"/>
        </w:rPr>
      </w:pPr>
    </w:p>
    <w:p w14:paraId="6C619226" w14:textId="77777777" w:rsidR="005974FE" w:rsidRPr="009741A4" w:rsidRDefault="005974FE" w:rsidP="005974FE">
      <w:pPr>
        <w:tabs>
          <w:tab w:val="clear" w:pos="567"/>
        </w:tabs>
        <w:spacing w:line="240" w:lineRule="auto"/>
        <w:rPr>
          <w:lang w:val="sk-SK"/>
        </w:rPr>
      </w:pPr>
    </w:p>
    <w:p w14:paraId="7630B8DB" w14:textId="77777777" w:rsidR="005974FE" w:rsidRPr="009741A4" w:rsidRDefault="005974FE" w:rsidP="00BD6F83">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3.</w:t>
      </w:r>
      <w:r w:rsidRPr="009741A4">
        <w:rPr>
          <w:b/>
          <w:lang w:val="sk-SK"/>
        </w:rPr>
        <w:tab/>
      </w:r>
      <w:r w:rsidRPr="009741A4">
        <w:rPr>
          <w:b/>
          <w:szCs w:val="22"/>
          <w:lang w:val="sk-SK"/>
        </w:rPr>
        <w:t>DÁTUM EXSPIRÁCIE</w:t>
      </w:r>
    </w:p>
    <w:p w14:paraId="4630AFE8" w14:textId="77777777" w:rsidR="005974FE" w:rsidRPr="009741A4" w:rsidRDefault="005974FE" w:rsidP="005974FE">
      <w:pPr>
        <w:keepNext/>
        <w:tabs>
          <w:tab w:val="clear" w:pos="567"/>
        </w:tabs>
        <w:spacing w:line="240" w:lineRule="auto"/>
        <w:rPr>
          <w:lang w:val="sk-SK"/>
        </w:rPr>
      </w:pPr>
    </w:p>
    <w:p w14:paraId="54D924FB" w14:textId="77777777" w:rsidR="00E63FDA" w:rsidRPr="009741A4" w:rsidRDefault="00E63FDA" w:rsidP="005974FE">
      <w:pPr>
        <w:tabs>
          <w:tab w:val="clear" w:pos="567"/>
        </w:tabs>
        <w:spacing w:line="240" w:lineRule="auto"/>
        <w:rPr>
          <w:lang w:val="sk-SK"/>
        </w:rPr>
      </w:pPr>
      <w:r w:rsidRPr="009741A4">
        <w:rPr>
          <w:lang w:val="sk-SK"/>
        </w:rPr>
        <w:t>EXP</w:t>
      </w:r>
    </w:p>
    <w:p w14:paraId="296C98E3" w14:textId="77777777" w:rsidR="00E63FDA" w:rsidRPr="009741A4" w:rsidRDefault="00E63FDA" w:rsidP="005974FE">
      <w:pPr>
        <w:tabs>
          <w:tab w:val="clear" w:pos="567"/>
        </w:tabs>
        <w:spacing w:line="240" w:lineRule="auto"/>
        <w:rPr>
          <w:lang w:val="sk-SK"/>
        </w:rPr>
      </w:pPr>
    </w:p>
    <w:p w14:paraId="4631FEED" w14:textId="77777777" w:rsidR="00E63FDA" w:rsidRPr="009741A4" w:rsidRDefault="00E63FDA" w:rsidP="005974FE">
      <w:pPr>
        <w:tabs>
          <w:tab w:val="clear" w:pos="567"/>
        </w:tabs>
        <w:spacing w:line="240" w:lineRule="auto"/>
        <w:rPr>
          <w:lang w:val="sk-SK"/>
        </w:rPr>
      </w:pPr>
    </w:p>
    <w:p w14:paraId="070DA85C" w14:textId="77777777" w:rsidR="005974FE" w:rsidRPr="009741A4" w:rsidRDefault="005974FE" w:rsidP="00BD6F83">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4.</w:t>
      </w:r>
      <w:r w:rsidRPr="009741A4">
        <w:rPr>
          <w:b/>
          <w:lang w:val="sk-SK"/>
        </w:rPr>
        <w:tab/>
      </w:r>
      <w:r w:rsidRPr="009741A4">
        <w:rPr>
          <w:b/>
          <w:szCs w:val="22"/>
          <w:lang w:val="sk-SK"/>
        </w:rPr>
        <w:t>ČÍSLO VÝROBNEJ ŠARŽE</w:t>
      </w:r>
    </w:p>
    <w:p w14:paraId="3200983B" w14:textId="77777777" w:rsidR="005974FE" w:rsidRPr="009741A4" w:rsidRDefault="005974FE" w:rsidP="005974FE">
      <w:pPr>
        <w:keepNext/>
        <w:tabs>
          <w:tab w:val="clear" w:pos="567"/>
        </w:tabs>
        <w:spacing w:line="240" w:lineRule="auto"/>
        <w:ind w:right="113"/>
        <w:rPr>
          <w:lang w:val="sk-SK"/>
        </w:rPr>
      </w:pPr>
    </w:p>
    <w:p w14:paraId="5BDCDBDC" w14:textId="77777777" w:rsidR="005974FE" w:rsidRPr="009741A4" w:rsidRDefault="00E63FDA" w:rsidP="005974FE">
      <w:pPr>
        <w:tabs>
          <w:tab w:val="clear" w:pos="567"/>
        </w:tabs>
        <w:spacing w:line="240" w:lineRule="auto"/>
        <w:ind w:right="113"/>
        <w:rPr>
          <w:lang w:val="sk-SK"/>
        </w:rPr>
      </w:pPr>
      <w:r w:rsidRPr="009741A4">
        <w:rPr>
          <w:lang w:val="sk-SK"/>
        </w:rPr>
        <w:t>Lot</w:t>
      </w:r>
    </w:p>
    <w:p w14:paraId="42EB6B40" w14:textId="77777777" w:rsidR="00E63FDA" w:rsidRPr="009741A4" w:rsidRDefault="00E63FDA" w:rsidP="005974FE">
      <w:pPr>
        <w:tabs>
          <w:tab w:val="clear" w:pos="567"/>
        </w:tabs>
        <w:spacing w:line="240" w:lineRule="auto"/>
        <w:ind w:right="113"/>
        <w:rPr>
          <w:lang w:val="sk-SK"/>
        </w:rPr>
      </w:pPr>
    </w:p>
    <w:p w14:paraId="5C7E5868" w14:textId="77777777" w:rsidR="00E63FDA" w:rsidRPr="009741A4" w:rsidRDefault="00E63FDA" w:rsidP="005974FE">
      <w:pPr>
        <w:tabs>
          <w:tab w:val="clear" w:pos="567"/>
        </w:tabs>
        <w:spacing w:line="240" w:lineRule="auto"/>
        <w:ind w:right="113"/>
        <w:rPr>
          <w:lang w:val="sk-SK"/>
        </w:rPr>
      </w:pPr>
    </w:p>
    <w:p w14:paraId="761265AB" w14:textId="77777777" w:rsidR="005974FE" w:rsidRPr="009741A4" w:rsidRDefault="005974FE" w:rsidP="00BD6F83">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5.</w:t>
      </w:r>
      <w:r w:rsidRPr="009741A4">
        <w:rPr>
          <w:b/>
          <w:lang w:val="sk-SK"/>
        </w:rPr>
        <w:tab/>
      </w:r>
      <w:r w:rsidRPr="009741A4">
        <w:rPr>
          <w:b/>
          <w:szCs w:val="22"/>
          <w:lang w:val="sk-SK"/>
        </w:rPr>
        <w:t>OBSAH V</w:t>
      </w:r>
      <w:r w:rsidR="004D5CB4">
        <w:rPr>
          <w:b/>
          <w:szCs w:val="22"/>
          <w:lang w:val="sk-SK"/>
        </w:rPr>
        <w:t> </w:t>
      </w:r>
      <w:r w:rsidRPr="009741A4">
        <w:rPr>
          <w:b/>
          <w:szCs w:val="22"/>
          <w:lang w:val="sk-SK"/>
        </w:rPr>
        <w:t>HMOTNOSTNÝCH, OBJEMOVÝCH ALEBO KUSOVÝCH JEDNOTKÁCH</w:t>
      </w:r>
    </w:p>
    <w:p w14:paraId="3AD353CC" w14:textId="77777777" w:rsidR="005974FE" w:rsidRPr="009741A4" w:rsidRDefault="005974FE" w:rsidP="005974FE">
      <w:pPr>
        <w:keepNext/>
        <w:tabs>
          <w:tab w:val="clear" w:pos="567"/>
        </w:tabs>
        <w:spacing w:line="240" w:lineRule="auto"/>
        <w:ind w:right="113"/>
        <w:rPr>
          <w:lang w:val="sk-SK"/>
        </w:rPr>
      </w:pPr>
    </w:p>
    <w:p w14:paraId="58428A8E" w14:textId="77777777" w:rsidR="006E79D9" w:rsidRPr="009741A4" w:rsidRDefault="006E79D9" w:rsidP="006E79D9">
      <w:pPr>
        <w:tabs>
          <w:tab w:val="clear" w:pos="567"/>
        </w:tabs>
        <w:spacing w:line="240" w:lineRule="auto"/>
        <w:rPr>
          <w:lang w:val="sk-SK"/>
        </w:rPr>
      </w:pPr>
      <w:r w:rsidRPr="009741A4">
        <w:rPr>
          <w:lang w:val="sk-SK"/>
        </w:rPr>
        <w:t>120 mg/2,4 ml</w:t>
      </w:r>
    </w:p>
    <w:p w14:paraId="0BCA5470" w14:textId="77777777" w:rsidR="006E79D9" w:rsidRPr="009741A4" w:rsidRDefault="006E79D9" w:rsidP="006E79D9">
      <w:pPr>
        <w:tabs>
          <w:tab w:val="clear" w:pos="567"/>
        </w:tabs>
        <w:spacing w:line="240" w:lineRule="auto"/>
        <w:rPr>
          <w:lang w:val="sk-SK"/>
        </w:rPr>
      </w:pPr>
      <w:r w:rsidRPr="009741A4">
        <w:rPr>
          <w:shd w:val="clear" w:color="auto" w:fill="BFBFBF"/>
          <w:lang w:val="sk-SK"/>
        </w:rPr>
        <w:t>500 mg/10 ml</w:t>
      </w:r>
    </w:p>
    <w:p w14:paraId="6C1600E9" w14:textId="77777777" w:rsidR="00C30A25" w:rsidRPr="009741A4" w:rsidRDefault="00C30A25" w:rsidP="005974FE">
      <w:pPr>
        <w:tabs>
          <w:tab w:val="clear" w:pos="567"/>
        </w:tabs>
        <w:spacing w:line="240" w:lineRule="auto"/>
        <w:ind w:right="113"/>
        <w:rPr>
          <w:lang w:val="sk-SK"/>
        </w:rPr>
      </w:pPr>
    </w:p>
    <w:p w14:paraId="232DDBA3" w14:textId="77777777" w:rsidR="00C30A25" w:rsidRPr="009741A4" w:rsidRDefault="00C30A25" w:rsidP="005974FE">
      <w:pPr>
        <w:tabs>
          <w:tab w:val="clear" w:pos="567"/>
        </w:tabs>
        <w:spacing w:line="240" w:lineRule="auto"/>
        <w:ind w:right="113"/>
        <w:rPr>
          <w:lang w:val="sk-SK"/>
        </w:rPr>
      </w:pPr>
    </w:p>
    <w:p w14:paraId="314FD2C2" w14:textId="77777777" w:rsidR="005974FE" w:rsidRPr="009741A4" w:rsidRDefault="005974FE" w:rsidP="00BD6F83">
      <w:pPr>
        <w:keepNext/>
        <w:pBdr>
          <w:top w:val="single" w:sz="4" w:space="1" w:color="auto"/>
          <w:left w:val="single" w:sz="4" w:space="4" w:color="auto"/>
          <w:bottom w:val="single" w:sz="4" w:space="1" w:color="auto"/>
          <w:right w:val="single" w:sz="4" w:space="4" w:color="auto"/>
        </w:pBdr>
        <w:spacing w:line="240" w:lineRule="auto"/>
        <w:rPr>
          <w:b/>
          <w:lang w:val="sk-SK"/>
        </w:rPr>
      </w:pPr>
      <w:r w:rsidRPr="009741A4">
        <w:rPr>
          <w:b/>
          <w:lang w:val="sk-SK"/>
        </w:rPr>
        <w:t>6.</w:t>
      </w:r>
      <w:r w:rsidRPr="009741A4">
        <w:rPr>
          <w:b/>
          <w:lang w:val="sk-SK"/>
        </w:rPr>
        <w:tab/>
      </w:r>
      <w:r w:rsidRPr="009741A4">
        <w:rPr>
          <w:b/>
          <w:szCs w:val="22"/>
          <w:lang w:val="sk-SK"/>
        </w:rPr>
        <w:t>INÉ</w:t>
      </w:r>
    </w:p>
    <w:p w14:paraId="5E552E72" w14:textId="77777777" w:rsidR="005974FE" w:rsidRPr="009741A4" w:rsidRDefault="005974FE" w:rsidP="005974FE">
      <w:pPr>
        <w:keepNext/>
        <w:tabs>
          <w:tab w:val="clear" w:pos="567"/>
        </w:tabs>
        <w:spacing w:line="240" w:lineRule="auto"/>
        <w:rPr>
          <w:lang w:val="sk-SK"/>
        </w:rPr>
      </w:pPr>
    </w:p>
    <w:p w14:paraId="04E3C0AE" w14:textId="77777777" w:rsidR="005974FE" w:rsidRPr="009741A4" w:rsidRDefault="00C30A25" w:rsidP="006E79D9">
      <w:pPr>
        <w:tabs>
          <w:tab w:val="clear" w:pos="567"/>
        </w:tabs>
        <w:spacing w:line="240" w:lineRule="auto"/>
        <w:rPr>
          <w:szCs w:val="22"/>
          <w:lang w:val="sk-SK"/>
        </w:rPr>
      </w:pPr>
      <w:r w:rsidRPr="009741A4">
        <w:rPr>
          <w:lang w:val="sk-SK"/>
        </w:rPr>
        <w:t>AstraZeneca</w:t>
      </w:r>
      <w:r w:rsidR="006E79D9" w:rsidRPr="009741A4">
        <w:rPr>
          <w:lang w:val="sk-SK"/>
        </w:rPr>
        <w:t xml:space="preserve"> AB</w:t>
      </w:r>
    </w:p>
    <w:p w14:paraId="306390F4" w14:textId="77777777" w:rsidR="00925180" w:rsidRPr="009741A4" w:rsidRDefault="00925180" w:rsidP="00E63FDA">
      <w:pPr>
        <w:tabs>
          <w:tab w:val="clear" w:pos="567"/>
        </w:tabs>
        <w:spacing w:line="240" w:lineRule="auto"/>
        <w:rPr>
          <w:lang w:val="sk-SK"/>
        </w:rPr>
      </w:pPr>
      <w:r w:rsidRPr="009741A4">
        <w:rPr>
          <w:lang w:val="sk-SK"/>
        </w:rPr>
        <w:br w:type="page"/>
      </w:r>
    </w:p>
    <w:p w14:paraId="76BCADE4" w14:textId="77777777" w:rsidR="009E6B3B" w:rsidRPr="009741A4" w:rsidRDefault="009E6B3B" w:rsidP="009D6D37">
      <w:pPr>
        <w:tabs>
          <w:tab w:val="clear" w:pos="567"/>
        </w:tabs>
        <w:spacing w:line="240" w:lineRule="auto"/>
        <w:rPr>
          <w:lang w:val="sk-SK"/>
        </w:rPr>
      </w:pPr>
    </w:p>
    <w:p w14:paraId="3F67E815" w14:textId="77777777" w:rsidR="009E6B3B" w:rsidRPr="009741A4" w:rsidRDefault="009E6B3B" w:rsidP="009D6D37">
      <w:pPr>
        <w:tabs>
          <w:tab w:val="clear" w:pos="567"/>
        </w:tabs>
        <w:spacing w:line="240" w:lineRule="auto"/>
        <w:rPr>
          <w:lang w:val="sk-SK"/>
        </w:rPr>
      </w:pPr>
    </w:p>
    <w:p w14:paraId="103F48F8" w14:textId="77777777" w:rsidR="009E6B3B" w:rsidRPr="009741A4" w:rsidRDefault="009E6B3B" w:rsidP="009D6D37">
      <w:pPr>
        <w:tabs>
          <w:tab w:val="clear" w:pos="567"/>
        </w:tabs>
        <w:spacing w:line="240" w:lineRule="auto"/>
        <w:rPr>
          <w:lang w:val="sk-SK"/>
        </w:rPr>
      </w:pPr>
    </w:p>
    <w:p w14:paraId="66DF15AD" w14:textId="77777777" w:rsidR="009E6B3B" w:rsidRPr="009741A4" w:rsidRDefault="009E6B3B" w:rsidP="009D6D37">
      <w:pPr>
        <w:tabs>
          <w:tab w:val="clear" w:pos="567"/>
        </w:tabs>
        <w:spacing w:line="240" w:lineRule="auto"/>
        <w:rPr>
          <w:lang w:val="sk-SK"/>
        </w:rPr>
      </w:pPr>
    </w:p>
    <w:p w14:paraId="174F87E9" w14:textId="77777777" w:rsidR="009E6B3B" w:rsidRPr="009741A4" w:rsidRDefault="009E6B3B" w:rsidP="009D6D37">
      <w:pPr>
        <w:tabs>
          <w:tab w:val="clear" w:pos="567"/>
        </w:tabs>
        <w:spacing w:line="240" w:lineRule="auto"/>
        <w:rPr>
          <w:lang w:val="sk-SK"/>
        </w:rPr>
      </w:pPr>
    </w:p>
    <w:p w14:paraId="611DA4FF" w14:textId="77777777" w:rsidR="009E6B3B" w:rsidRPr="009741A4" w:rsidRDefault="009E6B3B" w:rsidP="009D6D37">
      <w:pPr>
        <w:tabs>
          <w:tab w:val="clear" w:pos="567"/>
        </w:tabs>
        <w:spacing w:line="240" w:lineRule="auto"/>
        <w:rPr>
          <w:lang w:val="sk-SK"/>
        </w:rPr>
      </w:pPr>
    </w:p>
    <w:p w14:paraId="494FC30C" w14:textId="77777777" w:rsidR="009E6B3B" w:rsidRPr="009741A4" w:rsidRDefault="009E6B3B" w:rsidP="009D6D37">
      <w:pPr>
        <w:tabs>
          <w:tab w:val="clear" w:pos="567"/>
        </w:tabs>
        <w:spacing w:line="240" w:lineRule="auto"/>
        <w:rPr>
          <w:lang w:val="sk-SK"/>
        </w:rPr>
      </w:pPr>
    </w:p>
    <w:p w14:paraId="13FA793B" w14:textId="77777777" w:rsidR="009E6B3B" w:rsidRPr="009741A4" w:rsidRDefault="009E6B3B" w:rsidP="009D6D37">
      <w:pPr>
        <w:tabs>
          <w:tab w:val="clear" w:pos="567"/>
        </w:tabs>
        <w:spacing w:line="240" w:lineRule="auto"/>
        <w:rPr>
          <w:lang w:val="sk-SK"/>
        </w:rPr>
      </w:pPr>
    </w:p>
    <w:p w14:paraId="0B09860F" w14:textId="77777777" w:rsidR="009E6B3B" w:rsidRPr="009741A4" w:rsidRDefault="009E6B3B" w:rsidP="009D6D37">
      <w:pPr>
        <w:tabs>
          <w:tab w:val="clear" w:pos="567"/>
        </w:tabs>
        <w:spacing w:line="240" w:lineRule="auto"/>
        <w:rPr>
          <w:lang w:val="sk-SK"/>
        </w:rPr>
      </w:pPr>
    </w:p>
    <w:p w14:paraId="076894B7" w14:textId="77777777" w:rsidR="009E6B3B" w:rsidRPr="009741A4" w:rsidRDefault="009E6B3B" w:rsidP="009D6D37">
      <w:pPr>
        <w:tabs>
          <w:tab w:val="clear" w:pos="567"/>
        </w:tabs>
        <w:spacing w:line="240" w:lineRule="auto"/>
        <w:rPr>
          <w:lang w:val="sk-SK"/>
        </w:rPr>
      </w:pPr>
    </w:p>
    <w:p w14:paraId="521DEAD9" w14:textId="77777777" w:rsidR="009E6B3B" w:rsidRPr="009741A4" w:rsidRDefault="009E6B3B" w:rsidP="009D6D37">
      <w:pPr>
        <w:tabs>
          <w:tab w:val="clear" w:pos="567"/>
        </w:tabs>
        <w:spacing w:line="240" w:lineRule="auto"/>
        <w:rPr>
          <w:lang w:val="sk-SK"/>
        </w:rPr>
      </w:pPr>
    </w:p>
    <w:p w14:paraId="60C773C7" w14:textId="77777777" w:rsidR="009E6B3B" w:rsidRPr="009741A4" w:rsidRDefault="009E6B3B" w:rsidP="009D6D37">
      <w:pPr>
        <w:tabs>
          <w:tab w:val="clear" w:pos="567"/>
        </w:tabs>
        <w:spacing w:line="240" w:lineRule="auto"/>
        <w:rPr>
          <w:lang w:val="sk-SK"/>
        </w:rPr>
      </w:pPr>
    </w:p>
    <w:p w14:paraId="5EB1772D" w14:textId="77777777" w:rsidR="009E6B3B" w:rsidRPr="009741A4" w:rsidRDefault="009E6B3B" w:rsidP="009D6D37">
      <w:pPr>
        <w:tabs>
          <w:tab w:val="clear" w:pos="567"/>
        </w:tabs>
        <w:spacing w:line="240" w:lineRule="auto"/>
        <w:rPr>
          <w:lang w:val="sk-SK"/>
        </w:rPr>
      </w:pPr>
    </w:p>
    <w:p w14:paraId="5935EA0A" w14:textId="77777777" w:rsidR="009E6B3B" w:rsidRPr="009741A4" w:rsidRDefault="009E6B3B" w:rsidP="009D6D37">
      <w:pPr>
        <w:tabs>
          <w:tab w:val="clear" w:pos="567"/>
        </w:tabs>
        <w:spacing w:line="240" w:lineRule="auto"/>
        <w:rPr>
          <w:lang w:val="sk-SK"/>
        </w:rPr>
      </w:pPr>
    </w:p>
    <w:p w14:paraId="046062AB" w14:textId="77777777" w:rsidR="009E6B3B" w:rsidRPr="009741A4" w:rsidRDefault="009E6B3B" w:rsidP="009D6D37">
      <w:pPr>
        <w:tabs>
          <w:tab w:val="clear" w:pos="567"/>
        </w:tabs>
        <w:spacing w:line="240" w:lineRule="auto"/>
        <w:rPr>
          <w:lang w:val="sk-SK"/>
        </w:rPr>
      </w:pPr>
    </w:p>
    <w:p w14:paraId="00B5F638" w14:textId="77777777" w:rsidR="009E6B3B" w:rsidRPr="009741A4" w:rsidRDefault="009E6B3B" w:rsidP="009D6D37">
      <w:pPr>
        <w:tabs>
          <w:tab w:val="clear" w:pos="567"/>
        </w:tabs>
        <w:spacing w:line="240" w:lineRule="auto"/>
        <w:rPr>
          <w:lang w:val="sk-SK"/>
        </w:rPr>
      </w:pPr>
    </w:p>
    <w:p w14:paraId="5FB36961" w14:textId="77777777" w:rsidR="009E6B3B" w:rsidRPr="009741A4" w:rsidRDefault="009E6B3B" w:rsidP="009D6D37">
      <w:pPr>
        <w:tabs>
          <w:tab w:val="clear" w:pos="567"/>
        </w:tabs>
        <w:spacing w:line="240" w:lineRule="auto"/>
        <w:rPr>
          <w:lang w:val="sk-SK"/>
        </w:rPr>
      </w:pPr>
    </w:p>
    <w:p w14:paraId="00DEA06F" w14:textId="77777777" w:rsidR="009E6B3B" w:rsidRPr="009741A4" w:rsidRDefault="009E6B3B" w:rsidP="009D6D37">
      <w:pPr>
        <w:tabs>
          <w:tab w:val="clear" w:pos="567"/>
        </w:tabs>
        <w:spacing w:line="240" w:lineRule="auto"/>
        <w:rPr>
          <w:lang w:val="sk-SK"/>
        </w:rPr>
      </w:pPr>
    </w:p>
    <w:p w14:paraId="77BD7A5E" w14:textId="77777777" w:rsidR="009E6B3B" w:rsidRPr="009741A4" w:rsidRDefault="009E6B3B" w:rsidP="009D6D37">
      <w:pPr>
        <w:tabs>
          <w:tab w:val="clear" w:pos="567"/>
        </w:tabs>
        <w:spacing w:line="240" w:lineRule="auto"/>
        <w:rPr>
          <w:lang w:val="sk-SK"/>
        </w:rPr>
      </w:pPr>
    </w:p>
    <w:p w14:paraId="3B0C6342" w14:textId="77777777" w:rsidR="009E6B3B" w:rsidRPr="009741A4" w:rsidRDefault="009E6B3B" w:rsidP="009D6D37">
      <w:pPr>
        <w:tabs>
          <w:tab w:val="clear" w:pos="567"/>
        </w:tabs>
        <w:spacing w:line="240" w:lineRule="auto"/>
        <w:rPr>
          <w:lang w:val="sk-SK"/>
        </w:rPr>
      </w:pPr>
    </w:p>
    <w:p w14:paraId="6548AAC6" w14:textId="77777777" w:rsidR="009E6B3B" w:rsidRPr="009741A4" w:rsidRDefault="009E6B3B" w:rsidP="009D6D37">
      <w:pPr>
        <w:tabs>
          <w:tab w:val="clear" w:pos="567"/>
        </w:tabs>
        <w:spacing w:line="240" w:lineRule="auto"/>
        <w:rPr>
          <w:lang w:val="sk-SK"/>
        </w:rPr>
      </w:pPr>
    </w:p>
    <w:p w14:paraId="2FCC58EE" w14:textId="77777777" w:rsidR="009E6B3B" w:rsidRDefault="009E6B3B" w:rsidP="009D6D37">
      <w:pPr>
        <w:tabs>
          <w:tab w:val="clear" w:pos="567"/>
        </w:tabs>
        <w:spacing w:line="240" w:lineRule="auto"/>
        <w:rPr>
          <w:lang w:val="sk-SK"/>
        </w:rPr>
      </w:pPr>
    </w:p>
    <w:p w14:paraId="70569A7D" w14:textId="77777777" w:rsidR="009D6D37" w:rsidRPr="009741A4" w:rsidRDefault="009D6D37" w:rsidP="009D6D37">
      <w:pPr>
        <w:tabs>
          <w:tab w:val="clear" w:pos="567"/>
        </w:tabs>
        <w:spacing w:line="240" w:lineRule="auto"/>
        <w:rPr>
          <w:lang w:val="sk-SK"/>
        </w:rPr>
      </w:pPr>
    </w:p>
    <w:p w14:paraId="4D7C649F" w14:textId="16C8C398" w:rsidR="009E6B3B" w:rsidRPr="009741A4" w:rsidRDefault="009E6B3B" w:rsidP="009F1336">
      <w:pPr>
        <w:pStyle w:val="Nadpis1"/>
        <w:spacing w:before="0" w:after="0" w:line="240" w:lineRule="auto"/>
        <w:jc w:val="center"/>
        <w:rPr>
          <w:rFonts w:ascii="Times New Roman" w:hAnsi="Times New Roman"/>
          <w:b w:val="0"/>
          <w:sz w:val="22"/>
          <w:lang w:val="sk-SK"/>
        </w:rPr>
      </w:pPr>
      <w:r w:rsidRPr="009741A4">
        <w:rPr>
          <w:rFonts w:ascii="Times New Roman" w:hAnsi="Times New Roman"/>
          <w:sz w:val="22"/>
          <w:lang w:val="sk-SK"/>
        </w:rPr>
        <w:t xml:space="preserve">B. PÍSOMNÁ INFORMÁCIA PRE </w:t>
      </w:r>
      <w:r w:rsidR="009D0862" w:rsidRPr="009741A4">
        <w:rPr>
          <w:rFonts w:ascii="Times New Roman" w:hAnsi="Times New Roman"/>
          <w:sz w:val="22"/>
          <w:lang w:val="sk-SK"/>
        </w:rPr>
        <w:t>POUŽÍVATEĽA</w:t>
      </w:r>
      <w:r w:rsidR="004C03DD">
        <w:rPr>
          <w:rFonts w:ascii="Times New Roman" w:hAnsi="Times New Roman"/>
          <w:sz w:val="22"/>
          <w:lang w:val="sk-SK"/>
        </w:rPr>
        <w:fldChar w:fldCharType="begin"/>
      </w:r>
      <w:r w:rsidR="004C03DD">
        <w:rPr>
          <w:rFonts w:ascii="Times New Roman" w:hAnsi="Times New Roman"/>
          <w:sz w:val="22"/>
          <w:lang w:val="sk-SK"/>
        </w:rPr>
        <w:instrText xml:space="preserve"> DOCVARIABLE VAULT_ND_d8e83adf-b2c9-4774-8f1d-40ddb0ff13cf \* MERGEFORMAT </w:instrText>
      </w:r>
      <w:r w:rsidR="004C03DD">
        <w:rPr>
          <w:rFonts w:ascii="Times New Roman" w:hAnsi="Times New Roman"/>
          <w:sz w:val="22"/>
          <w:lang w:val="sk-SK"/>
        </w:rPr>
        <w:fldChar w:fldCharType="separate"/>
      </w:r>
      <w:r w:rsidR="004C03DD">
        <w:rPr>
          <w:rFonts w:ascii="Times New Roman" w:hAnsi="Times New Roman"/>
          <w:sz w:val="22"/>
          <w:lang w:val="sk-SK"/>
        </w:rPr>
        <w:t xml:space="preserve"> </w:t>
      </w:r>
      <w:r w:rsidR="004C03DD">
        <w:rPr>
          <w:rFonts w:ascii="Times New Roman" w:hAnsi="Times New Roman"/>
          <w:sz w:val="22"/>
          <w:lang w:val="sk-SK"/>
        </w:rPr>
        <w:fldChar w:fldCharType="end"/>
      </w:r>
    </w:p>
    <w:p w14:paraId="382D1083" w14:textId="77777777" w:rsidR="009E6B3B" w:rsidRPr="009741A4" w:rsidRDefault="00925180" w:rsidP="00BD6F83">
      <w:pPr>
        <w:tabs>
          <w:tab w:val="clear" w:pos="567"/>
          <w:tab w:val="left" w:pos="720"/>
        </w:tabs>
        <w:spacing w:line="240" w:lineRule="auto"/>
        <w:jc w:val="center"/>
        <w:rPr>
          <w:lang w:val="sk-SK"/>
        </w:rPr>
      </w:pPr>
      <w:r w:rsidRPr="009741A4">
        <w:rPr>
          <w:lang w:val="sk-SK"/>
        </w:rPr>
        <w:br w:type="page"/>
      </w:r>
      <w:r w:rsidR="009E6B3B" w:rsidRPr="00BD6F83">
        <w:rPr>
          <w:b/>
          <w:snapToGrid/>
          <w:lang w:val="sk-SK"/>
        </w:rPr>
        <w:lastRenderedPageBreak/>
        <w:t>Písomná</w:t>
      </w:r>
      <w:r w:rsidR="009E6B3B" w:rsidRPr="009741A4">
        <w:rPr>
          <w:b/>
          <w:szCs w:val="22"/>
          <w:lang w:val="sk-SK"/>
        </w:rPr>
        <w:t xml:space="preserve"> informácia</w:t>
      </w:r>
      <w:r w:rsidR="009E6B3B" w:rsidRPr="009741A4">
        <w:rPr>
          <w:b/>
          <w:lang w:val="sk-SK"/>
        </w:rPr>
        <w:t xml:space="preserve"> </w:t>
      </w:r>
      <w:r w:rsidR="009E6B3B" w:rsidRPr="009741A4">
        <w:rPr>
          <w:b/>
          <w:szCs w:val="22"/>
          <w:lang w:val="sk-SK"/>
        </w:rPr>
        <w:t xml:space="preserve">pre </w:t>
      </w:r>
      <w:r w:rsidR="003E072B" w:rsidRPr="009741A4">
        <w:rPr>
          <w:b/>
          <w:szCs w:val="22"/>
          <w:lang w:val="sk-SK"/>
        </w:rPr>
        <w:t>používateľa</w:t>
      </w:r>
    </w:p>
    <w:p w14:paraId="33DF48E2" w14:textId="77777777" w:rsidR="009E6B3B" w:rsidRPr="009741A4" w:rsidRDefault="009E6B3B" w:rsidP="00CC1662">
      <w:pPr>
        <w:numPr>
          <w:ilvl w:val="12"/>
          <w:numId w:val="0"/>
        </w:numPr>
        <w:shd w:val="clear" w:color="auto" w:fill="FFFFFF"/>
        <w:tabs>
          <w:tab w:val="clear" w:pos="567"/>
        </w:tabs>
        <w:spacing w:line="240" w:lineRule="auto"/>
        <w:jc w:val="center"/>
        <w:rPr>
          <w:lang w:val="sk-SK"/>
        </w:rPr>
      </w:pPr>
    </w:p>
    <w:p w14:paraId="17FBD108" w14:textId="77777777" w:rsidR="009E6B3B" w:rsidRPr="009741A4" w:rsidRDefault="00390762" w:rsidP="00BD6F83">
      <w:pPr>
        <w:tabs>
          <w:tab w:val="left" w:pos="993"/>
        </w:tabs>
        <w:spacing w:line="240" w:lineRule="auto"/>
        <w:jc w:val="center"/>
        <w:rPr>
          <w:b/>
          <w:lang w:val="sk-SK"/>
        </w:rPr>
      </w:pPr>
      <w:r w:rsidRPr="00BD6F83">
        <w:rPr>
          <w:b/>
          <w:snapToGrid/>
          <w:szCs w:val="22"/>
          <w:lang w:val="sk-SK"/>
        </w:rPr>
        <w:t>IMFINZI</w:t>
      </w:r>
      <w:r w:rsidRPr="009741A4">
        <w:rPr>
          <w:b/>
          <w:bCs/>
          <w:szCs w:val="22"/>
          <w:lang w:val="sk-SK"/>
        </w:rPr>
        <w:t xml:space="preserve"> 50 mg/ml koncentrát</w:t>
      </w:r>
      <w:r w:rsidR="00EE62CF" w:rsidRPr="009741A4">
        <w:rPr>
          <w:b/>
          <w:bCs/>
          <w:szCs w:val="22"/>
          <w:lang w:val="sk-SK"/>
        </w:rPr>
        <w:t xml:space="preserve"> na infúzny roztok</w:t>
      </w:r>
    </w:p>
    <w:p w14:paraId="328EEBF6" w14:textId="77777777" w:rsidR="00E74539" w:rsidRPr="009741A4" w:rsidRDefault="00390762" w:rsidP="00CC1662">
      <w:pPr>
        <w:spacing w:line="240" w:lineRule="auto"/>
        <w:jc w:val="center"/>
        <w:rPr>
          <w:szCs w:val="22"/>
          <w:lang w:val="sk-SK"/>
        </w:rPr>
      </w:pPr>
      <w:r w:rsidRPr="009741A4">
        <w:rPr>
          <w:szCs w:val="22"/>
          <w:lang w:val="sk-SK"/>
        </w:rPr>
        <w:t>durvalumab</w:t>
      </w:r>
    </w:p>
    <w:p w14:paraId="2FFEFDDB" w14:textId="77777777" w:rsidR="009E6B3B" w:rsidRPr="009741A4" w:rsidRDefault="009E6B3B" w:rsidP="00714E4A">
      <w:pPr>
        <w:numPr>
          <w:ilvl w:val="12"/>
          <w:numId w:val="0"/>
        </w:numPr>
        <w:tabs>
          <w:tab w:val="clear" w:pos="567"/>
        </w:tabs>
        <w:spacing w:line="240" w:lineRule="auto"/>
        <w:rPr>
          <w:lang w:val="sk-SK"/>
        </w:rPr>
      </w:pPr>
    </w:p>
    <w:p w14:paraId="645D8AF4" w14:textId="77777777" w:rsidR="009E6B3B" w:rsidRPr="009741A4" w:rsidRDefault="009E6B3B" w:rsidP="00CC1662">
      <w:pPr>
        <w:tabs>
          <w:tab w:val="clear" w:pos="567"/>
        </w:tabs>
        <w:spacing w:line="240" w:lineRule="auto"/>
        <w:rPr>
          <w:lang w:val="sk-SK"/>
        </w:rPr>
      </w:pPr>
    </w:p>
    <w:p w14:paraId="73A8AF05" w14:textId="77777777" w:rsidR="00621E64" w:rsidRPr="009741A4" w:rsidRDefault="009E6B3B" w:rsidP="00CC1662">
      <w:pPr>
        <w:keepNext/>
        <w:tabs>
          <w:tab w:val="clear" w:pos="567"/>
        </w:tabs>
        <w:suppressAutoHyphens/>
        <w:spacing w:line="240" w:lineRule="auto"/>
        <w:rPr>
          <w:szCs w:val="22"/>
          <w:lang w:val="sk-SK"/>
        </w:rPr>
      </w:pPr>
      <w:r w:rsidRPr="009741A4">
        <w:rPr>
          <w:b/>
          <w:szCs w:val="22"/>
          <w:lang w:val="sk-SK"/>
        </w:rPr>
        <w:t>Pozorne si prečítajte celú písomnú</w:t>
      </w:r>
      <w:r w:rsidR="00C852EF" w:rsidRPr="009741A4">
        <w:rPr>
          <w:b/>
          <w:szCs w:val="22"/>
          <w:lang w:val="sk-SK"/>
        </w:rPr>
        <w:t xml:space="preserve"> informáciu predtým, ako vám</w:t>
      </w:r>
      <w:r w:rsidRPr="009741A4">
        <w:rPr>
          <w:b/>
          <w:szCs w:val="22"/>
          <w:lang w:val="sk-SK"/>
        </w:rPr>
        <w:t xml:space="preserve"> </w:t>
      </w:r>
      <w:r w:rsidR="00621E64" w:rsidRPr="009741A4">
        <w:rPr>
          <w:b/>
          <w:szCs w:val="22"/>
          <w:lang w:val="sk-SK"/>
        </w:rPr>
        <w:t>po</w:t>
      </w:r>
      <w:r w:rsidR="00C852EF" w:rsidRPr="009741A4">
        <w:rPr>
          <w:b/>
          <w:szCs w:val="22"/>
          <w:lang w:val="sk-SK"/>
        </w:rPr>
        <w:t>dajú</w:t>
      </w:r>
      <w:r w:rsidRPr="009741A4">
        <w:rPr>
          <w:szCs w:val="22"/>
          <w:lang w:val="sk-SK"/>
        </w:rPr>
        <w:t xml:space="preserve"> </w:t>
      </w:r>
      <w:r w:rsidRPr="009741A4">
        <w:rPr>
          <w:b/>
          <w:szCs w:val="22"/>
          <w:lang w:val="sk-SK"/>
        </w:rPr>
        <w:t>tento liek, pretože obsahuje pre vás dôležité informácie.</w:t>
      </w:r>
    </w:p>
    <w:p w14:paraId="294F40BD" w14:textId="77777777" w:rsidR="009E6B3B" w:rsidRPr="009741A4" w:rsidRDefault="009E6B3B" w:rsidP="00021CA0">
      <w:pPr>
        <w:numPr>
          <w:ilvl w:val="0"/>
          <w:numId w:val="1"/>
        </w:numPr>
        <w:snapToGrid w:val="0"/>
        <w:spacing w:line="240" w:lineRule="auto"/>
        <w:ind w:left="0" w:firstLine="0"/>
        <w:rPr>
          <w:lang w:val="sk-SK"/>
        </w:rPr>
      </w:pPr>
      <w:r w:rsidRPr="009741A4">
        <w:rPr>
          <w:szCs w:val="22"/>
          <w:lang w:val="sk-SK"/>
        </w:rPr>
        <w:t>Túto písomnú informáciu si uschovajte.</w:t>
      </w:r>
      <w:r w:rsidRPr="009741A4">
        <w:rPr>
          <w:lang w:val="sk-SK"/>
        </w:rPr>
        <w:t xml:space="preserve"> </w:t>
      </w:r>
      <w:r w:rsidRPr="009741A4">
        <w:rPr>
          <w:szCs w:val="22"/>
          <w:lang w:val="sk-SK"/>
        </w:rPr>
        <w:t>Možno bude potrebné, aby ste si ju znovu prečítali.</w:t>
      </w:r>
    </w:p>
    <w:p w14:paraId="6073581E" w14:textId="77777777" w:rsidR="009E6B3B" w:rsidRPr="009741A4" w:rsidRDefault="009E6B3B" w:rsidP="00021CA0">
      <w:pPr>
        <w:numPr>
          <w:ilvl w:val="0"/>
          <w:numId w:val="1"/>
        </w:numPr>
        <w:snapToGrid w:val="0"/>
        <w:spacing w:line="240" w:lineRule="auto"/>
        <w:ind w:left="0" w:firstLine="0"/>
        <w:rPr>
          <w:lang w:val="sk-SK"/>
        </w:rPr>
      </w:pPr>
      <w:r w:rsidRPr="009741A4">
        <w:rPr>
          <w:szCs w:val="22"/>
          <w:lang w:val="sk-SK"/>
        </w:rPr>
        <w:t>Ak máte akékoľvek ďalšie otázky, obráťte sa na svojho lekára</w:t>
      </w:r>
      <w:r w:rsidR="004A3CAA" w:rsidRPr="009741A4">
        <w:rPr>
          <w:szCs w:val="22"/>
          <w:lang w:val="sk-SK"/>
        </w:rPr>
        <w:t>.</w:t>
      </w:r>
    </w:p>
    <w:p w14:paraId="44085F59" w14:textId="77777777" w:rsidR="009E6B3B" w:rsidRPr="009741A4" w:rsidRDefault="009E6B3B" w:rsidP="00E57B3B">
      <w:pPr>
        <w:numPr>
          <w:ilvl w:val="0"/>
          <w:numId w:val="1"/>
        </w:numPr>
        <w:snapToGrid w:val="0"/>
        <w:spacing w:line="240" w:lineRule="auto"/>
        <w:ind w:left="567" w:hanging="567"/>
        <w:rPr>
          <w:lang w:val="sk-SK"/>
        </w:rPr>
      </w:pPr>
      <w:r w:rsidRPr="009741A4">
        <w:rPr>
          <w:szCs w:val="22"/>
          <w:lang w:val="sk-SK"/>
        </w:rPr>
        <w:t>Ak sa u</w:t>
      </w:r>
      <w:r w:rsidR="004D5CB4">
        <w:rPr>
          <w:szCs w:val="22"/>
          <w:lang w:val="sk-SK"/>
        </w:rPr>
        <w:t> </w:t>
      </w:r>
      <w:r w:rsidRPr="009741A4">
        <w:rPr>
          <w:szCs w:val="22"/>
          <w:lang w:val="sk-SK"/>
        </w:rPr>
        <w:t>vás vyskytne akýkoľvek vedľajší účinok, obráťte sa na svojho lekára.</w:t>
      </w:r>
      <w:r w:rsidRPr="009741A4">
        <w:rPr>
          <w:lang w:val="sk-SK"/>
        </w:rPr>
        <w:t xml:space="preserve"> </w:t>
      </w:r>
      <w:r w:rsidRPr="009741A4">
        <w:rPr>
          <w:szCs w:val="22"/>
          <w:lang w:val="sk-SK"/>
        </w:rPr>
        <w:t>To sa týka aj akýchkoľvek vedľajších účinkov, ktoré nie sú uvedené v</w:t>
      </w:r>
      <w:r w:rsidR="004D5CB4">
        <w:rPr>
          <w:szCs w:val="22"/>
          <w:lang w:val="sk-SK"/>
        </w:rPr>
        <w:t> </w:t>
      </w:r>
      <w:r w:rsidRPr="009741A4">
        <w:rPr>
          <w:szCs w:val="22"/>
          <w:lang w:val="sk-SK"/>
        </w:rPr>
        <w:t>tejto písomnej informácii. Pozri časť</w:t>
      </w:r>
      <w:r w:rsidR="00621E64" w:rsidRPr="009741A4">
        <w:rPr>
          <w:szCs w:val="22"/>
          <w:lang w:val="sk-SK"/>
        </w:rPr>
        <w:t xml:space="preserve"> </w:t>
      </w:r>
      <w:r w:rsidRPr="009741A4">
        <w:rPr>
          <w:szCs w:val="22"/>
          <w:lang w:val="sk-SK"/>
        </w:rPr>
        <w:t>4.</w:t>
      </w:r>
    </w:p>
    <w:p w14:paraId="103EBB1E" w14:textId="77777777" w:rsidR="009E6B3B" w:rsidRPr="009741A4" w:rsidRDefault="009E6B3B" w:rsidP="00CC1662">
      <w:pPr>
        <w:tabs>
          <w:tab w:val="clear" w:pos="567"/>
        </w:tabs>
        <w:spacing w:line="240" w:lineRule="auto"/>
        <w:ind w:right="-2"/>
        <w:rPr>
          <w:lang w:val="sk-SK"/>
        </w:rPr>
      </w:pPr>
    </w:p>
    <w:p w14:paraId="519D22F2" w14:textId="77777777" w:rsidR="009E6B3B" w:rsidRPr="009741A4" w:rsidRDefault="009E6B3B" w:rsidP="00BD6F83">
      <w:pPr>
        <w:keepNext/>
        <w:tabs>
          <w:tab w:val="clear" w:pos="567"/>
        </w:tabs>
        <w:suppressAutoHyphens/>
        <w:spacing w:line="240" w:lineRule="auto"/>
        <w:rPr>
          <w:lang w:val="sk-SK"/>
        </w:rPr>
      </w:pPr>
      <w:r w:rsidRPr="009741A4">
        <w:rPr>
          <w:b/>
          <w:szCs w:val="22"/>
          <w:lang w:val="sk-SK"/>
        </w:rPr>
        <w:t>V</w:t>
      </w:r>
      <w:r w:rsidR="004D5CB4">
        <w:rPr>
          <w:b/>
          <w:szCs w:val="22"/>
          <w:lang w:val="sk-SK"/>
        </w:rPr>
        <w:t> </w:t>
      </w:r>
      <w:r w:rsidRPr="009741A4">
        <w:rPr>
          <w:b/>
          <w:szCs w:val="22"/>
          <w:lang w:val="sk-SK"/>
        </w:rPr>
        <w:t>tejto písomnej informácii</w:t>
      </w:r>
      <w:r w:rsidR="009D0862" w:rsidRPr="009741A4">
        <w:rPr>
          <w:b/>
          <w:szCs w:val="22"/>
          <w:lang w:val="sk-SK"/>
        </w:rPr>
        <w:t xml:space="preserve"> </w:t>
      </w:r>
      <w:r w:rsidRPr="009741A4">
        <w:rPr>
          <w:b/>
          <w:szCs w:val="22"/>
          <w:lang w:val="sk-SK"/>
        </w:rPr>
        <w:t>sa dozviete</w:t>
      </w:r>
      <w:r w:rsidR="003B6AB5" w:rsidRPr="009741A4">
        <w:rPr>
          <w:b/>
          <w:szCs w:val="22"/>
          <w:lang w:val="sk-SK"/>
        </w:rPr>
        <w:t>:</w:t>
      </w:r>
    </w:p>
    <w:p w14:paraId="14528ED6" w14:textId="77777777" w:rsidR="009E6B3B" w:rsidRPr="009741A4" w:rsidRDefault="009E6B3B" w:rsidP="00BD6F83">
      <w:pPr>
        <w:tabs>
          <w:tab w:val="clear" w:pos="567"/>
        </w:tabs>
        <w:spacing w:line="240" w:lineRule="auto"/>
        <w:rPr>
          <w:lang w:val="sk-SK"/>
        </w:rPr>
      </w:pPr>
    </w:p>
    <w:p w14:paraId="3E3E50F4" w14:textId="77777777" w:rsidR="009E6B3B" w:rsidRPr="009741A4" w:rsidRDefault="009E6B3B" w:rsidP="00021CA0">
      <w:pPr>
        <w:numPr>
          <w:ilvl w:val="12"/>
          <w:numId w:val="0"/>
        </w:numPr>
        <w:spacing w:line="240" w:lineRule="auto"/>
        <w:rPr>
          <w:lang w:val="sk-SK"/>
        </w:rPr>
      </w:pPr>
      <w:r w:rsidRPr="009741A4">
        <w:rPr>
          <w:lang w:val="sk-SK"/>
        </w:rPr>
        <w:t>1.</w:t>
      </w:r>
      <w:r w:rsidRPr="009741A4">
        <w:rPr>
          <w:lang w:val="sk-SK"/>
        </w:rPr>
        <w:tab/>
      </w:r>
      <w:r w:rsidRPr="009741A4">
        <w:rPr>
          <w:szCs w:val="22"/>
          <w:lang w:val="sk-SK"/>
        </w:rPr>
        <w:t xml:space="preserve">Čo je </w:t>
      </w:r>
      <w:r w:rsidR="00C852EF" w:rsidRPr="009741A4">
        <w:rPr>
          <w:szCs w:val="22"/>
          <w:lang w:val="sk-SK"/>
        </w:rPr>
        <w:t>IMFINZI</w:t>
      </w:r>
      <w:r w:rsidRPr="009741A4">
        <w:rPr>
          <w:szCs w:val="22"/>
          <w:lang w:val="sk-SK"/>
        </w:rPr>
        <w:t xml:space="preserve"> a</w:t>
      </w:r>
      <w:r w:rsidR="004D5CB4">
        <w:rPr>
          <w:szCs w:val="22"/>
          <w:lang w:val="sk-SK"/>
        </w:rPr>
        <w:t> </w:t>
      </w:r>
      <w:r w:rsidRPr="009741A4">
        <w:rPr>
          <w:szCs w:val="22"/>
          <w:lang w:val="sk-SK"/>
        </w:rPr>
        <w:t>na čo sa používa</w:t>
      </w:r>
    </w:p>
    <w:p w14:paraId="77B476BB" w14:textId="77777777" w:rsidR="009E6B3B" w:rsidRPr="009741A4" w:rsidRDefault="009E6B3B" w:rsidP="00021CA0">
      <w:pPr>
        <w:numPr>
          <w:ilvl w:val="12"/>
          <w:numId w:val="0"/>
        </w:numPr>
        <w:spacing w:line="240" w:lineRule="auto"/>
        <w:rPr>
          <w:lang w:val="sk-SK"/>
        </w:rPr>
      </w:pPr>
      <w:r w:rsidRPr="009741A4">
        <w:rPr>
          <w:lang w:val="sk-SK"/>
        </w:rPr>
        <w:t>2.</w:t>
      </w:r>
      <w:r w:rsidRPr="009741A4">
        <w:rPr>
          <w:lang w:val="sk-SK"/>
        </w:rPr>
        <w:tab/>
      </w:r>
      <w:r w:rsidRPr="009741A4">
        <w:rPr>
          <w:szCs w:val="22"/>
          <w:lang w:val="sk-SK"/>
        </w:rPr>
        <w:t xml:space="preserve">Čo potrebujete vedieť </w:t>
      </w:r>
      <w:r w:rsidR="009D0862" w:rsidRPr="009741A4">
        <w:rPr>
          <w:szCs w:val="22"/>
          <w:lang w:val="sk-SK"/>
        </w:rPr>
        <w:t>predtým</w:t>
      </w:r>
      <w:r w:rsidRPr="009741A4">
        <w:rPr>
          <w:szCs w:val="22"/>
          <w:lang w:val="sk-SK"/>
        </w:rPr>
        <w:t xml:space="preserve">, ako </w:t>
      </w:r>
      <w:r w:rsidR="00C852EF" w:rsidRPr="009741A4">
        <w:rPr>
          <w:szCs w:val="22"/>
          <w:lang w:val="sk-SK"/>
        </w:rPr>
        <w:t xml:space="preserve">vám </w:t>
      </w:r>
      <w:r w:rsidR="00462973" w:rsidRPr="009741A4">
        <w:rPr>
          <w:szCs w:val="22"/>
          <w:lang w:val="sk-SK"/>
        </w:rPr>
        <w:t>po</w:t>
      </w:r>
      <w:r w:rsidR="00C852EF" w:rsidRPr="009741A4">
        <w:rPr>
          <w:szCs w:val="22"/>
          <w:lang w:val="sk-SK"/>
        </w:rPr>
        <w:t>dajú</w:t>
      </w:r>
      <w:r w:rsidR="00CC6237" w:rsidRPr="009741A4">
        <w:rPr>
          <w:szCs w:val="22"/>
          <w:lang w:val="sk-SK"/>
        </w:rPr>
        <w:t xml:space="preserve"> </w:t>
      </w:r>
      <w:r w:rsidR="00C852EF" w:rsidRPr="009741A4">
        <w:rPr>
          <w:szCs w:val="22"/>
          <w:lang w:val="sk-SK"/>
        </w:rPr>
        <w:t>IMFINZI</w:t>
      </w:r>
    </w:p>
    <w:p w14:paraId="613BD8D2" w14:textId="77777777" w:rsidR="009E6B3B" w:rsidRPr="009741A4" w:rsidRDefault="009E6B3B" w:rsidP="00021CA0">
      <w:pPr>
        <w:numPr>
          <w:ilvl w:val="12"/>
          <w:numId w:val="0"/>
        </w:numPr>
        <w:spacing w:line="240" w:lineRule="auto"/>
        <w:rPr>
          <w:lang w:val="sk-SK"/>
        </w:rPr>
      </w:pPr>
      <w:r w:rsidRPr="009741A4">
        <w:rPr>
          <w:lang w:val="sk-SK"/>
        </w:rPr>
        <w:t>3.</w:t>
      </w:r>
      <w:r w:rsidRPr="009741A4">
        <w:rPr>
          <w:lang w:val="sk-SK"/>
        </w:rPr>
        <w:tab/>
      </w:r>
      <w:r w:rsidRPr="009741A4">
        <w:rPr>
          <w:szCs w:val="22"/>
          <w:lang w:val="sk-SK"/>
        </w:rPr>
        <w:t>Ako</w:t>
      </w:r>
      <w:r w:rsidR="00C852EF" w:rsidRPr="009741A4">
        <w:rPr>
          <w:szCs w:val="22"/>
          <w:lang w:val="sk-SK"/>
        </w:rPr>
        <w:t xml:space="preserve"> sa IMFINZI</w:t>
      </w:r>
      <w:r w:rsidRPr="009741A4">
        <w:rPr>
          <w:szCs w:val="22"/>
          <w:lang w:val="sk-SK"/>
        </w:rPr>
        <w:t xml:space="preserve"> </w:t>
      </w:r>
      <w:r w:rsidR="00462973" w:rsidRPr="009741A4">
        <w:rPr>
          <w:szCs w:val="22"/>
          <w:lang w:val="sk-SK"/>
        </w:rPr>
        <w:t>po</w:t>
      </w:r>
      <w:r w:rsidR="00C852EF" w:rsidRPr="009741A4">
        <w:rPr>
          <w:szCs w:val="22"/>
          <w:lang w:val="sk-SK"/>
        </w:rPr>
        <w:t>dáva</w:t>
      </w:r>
    </w:p>
    <w:p w14:paraId="4FF9D7EA" w14:textId="77777777" w:rsidR="009E6B3B" w:rsidRPr="009741A4" w:rsidRDefault="009E6B3B" w:rsidP="00021CA0">
      <w:pPr>
        <w:numPr>
          <w:ilvl w:val="12"/>
          <w:numId w:val="0"/>
        </w:numPr>
        <w:spacing w:line="240" w:lineRule="auto"/>
        <w:rPr>
          <w:lang w:val="sk-SK"/>
        </w:rPr>
      </w:pPr>
      <w:r w:rsidRPr="009741A4">
        <w:rPr>
          <w:lang w:val="sk-SK"/>
        </w:rPr>
        <w:t>4.</w:t>
      </w:r>
      <w:r w:rsidRPr="009741A4">
        <w:rPr>
          <w:lang w:val="sk-SK"/>
        </w:rPr>
        <w:tab/>
      </w:r>
      <w:r w:rsidRPr="009741A4">
        <w:rPr>
          <w:szCs w:val="22"/>
          <w:lang w:val="sk-SK"/>
        </w:rPr>
        <w:t>Možné vedľajšie účinky</w:t>
      </w:r>
    </w:p>
    <w:p w14:paraId="3EDD0DDD" w14:textId="77777777" w:rsidR="009E6B3B" w:rsidRPr="009741A4" w:rsidRDefault="009E6B3B" w:rsidP="00CC1662">
      <w:pPr>
        <w:tabs>
          <w:tab w:val="clear" w:pos="567"/>
        </w:tabs>
        <w:spacing w:line="240" w:lineRule="auto"/>
        <w:ind w:left="567" w:right="-29" w:hanging="567"/>
        <w:rPr>
          <w:lang w:val="sk-SK"/>
        </w:rPr>
      </w:pPr>
      <w:r w:rsidRPr="009741A4">
        <w:rPr>
          <w:lang w:val="sk-SK"/>
        </w:rPr>
        <w:t>5.</w:t>
      </w:r>
      <w:r w:rsidRPr="009741A4">
        <w:rPr>
          <w:lang w:val="sk-SK"/>
        </w:rPr>
        <w:tab/>
      </w:r>
      <w:r w:rsidRPr="009741A4">
        <w:rPr>
          <w:szCs w:val="22"/>
          <w:lang w:val="sk-SK"/>
        </w:rPr>
        <w:t xml:space="preserve">Ako uchovávať </w:t>
      </w:r>
      <w:r w:rsidR="00C852EF" w:rsidRPr="009741A4">
        <w:rPr>
          <w:szCs w:val="22"/>
          <w:lang w:val="sk-SK"/>
        </w:rPr>
        <w:t>IMFINZI</w:t>
      </w:r>
    </w:p>
    <w:p w14:paraId="4169B9AB" w14:textId="77777777" w:rsidR="009E6B3B" w:rsidRPr="009741A4" w:rsidRDefault="009E6B3B" w:rsidP="00C852EF">
      <w:pPr>
        <w:tabs>
          <w:tab w:val="clear" w:pos="567"/>
        </w:tabs>
        <w:spacing w:line="240" w:lineRule="auto"/>
        <w:ind w:left="567" w:right="-29" w:hanging="567"/>
        <w:rPr>
          <w:lang w:val="sk-SK"/>
        </w:rPr>
      </w:pPr>
      <w:r w:rsidRPr="009741A4">
        <w:rPr>
          <w:lang w:val="sk-SK"/>
        </w:rPr>
        <w:t>6.</w:t>
      </w:r>
      <w:r w:rsidRPr="009741A4">
        <w:rPr>
          <w:lang w:val="sk-SK"/>
        </w:rPr>
        <w:tab/>
      </w:r>
      <w:r w:rsidRPr="009741A4">
        <w:rPr>
          <w:szCs w:val="22"/>
          <w:lang w:val="sk-SK"/>
        </w:rPr>
        <w:t>Obsah balenia a</w:t>
      </w:r>
      <w:r w:rsidR="004D5CB4">
        <w:rPr>
          <w:szCs w:val="22"/>
          <w:lang w:val="sk-SK"/>
        </w:rPr>
        <w:t> </w:t>
      </w:r>
      <w:r w:rsidRPr="009741A4">
        <w:rPr>
          <w:szCs w:val="22"/>
          <w:lang w:val="sk-SK"/>
        </w:rPr>
        <w:t>ďalšie informácie</w:t>
      </w:r>
    </w:p>
    <w:p w14:paraId="10049B8F" w14:textId="77777777" w:rsidR="009E6B3B" w:rsidRPr="009741A4" w:rsidRDefault="009E6B3B" w:rsidP="00CC1662">
      <w:pPr>
        <w:numPr>
          <w:ilvl w:val="12"/>
          <w:numId w:val="0"/>
        </w:numPr>
        <w:tabs>
          <w:tab w:val="clear" w:pos="567"/>
        </w:tabs>
        <w:spacing w:line="240" w:lineRule="auto"/>
        <w:rPr>
          <w:lang w:val="sk-SK"/>
        </w:rPr>
      </w:pPr>
    </w:p>
    <w:p w14:paraId="1BD06689" w14:textId="77777777" w:rsidR="00BF0E26" w:rsidRPr="009741A4" w:rsidRDefault="00BF0E26" w:rsidP="00CC1662">
      <w:pPr>
        <w:numPr>
          <w:ilvl w:val="12"/>
          <w:numId w:val="0"/>
        </w:numPr>
        <w:tabs>
          <w:tab w:val="clear" w:pos="567"/>
        </w:tabs>
        <w:spacing w:line="240" w:lineRule="auto"/>
        <w:rPr>
          <w:lang w:val="sk-SK"/>
        </w:rPr>
      </w:pPr>
    </w:p>
    <w:p w14:paraId="24FA6858" w14:textId="77777777" w:rsidR="009E6B3B" w:rsidRPr="009741A4" w:rsidRDefault="009E6B3B" w:rsidP="001C7A3E">
      <w:pPr>
        <w:keepNext/>
        <w:tabs>
          <w:tab w:val="clear" w:pos="567"/>
        </w:tabs>
        <w:spacing w:line="240" w:lineRule="auto"/>
        <w:ind w:left="567" w:right="-2" w:hanging="567"/>
        <w:rPr>
          <w:b/>
          <w:lang w:val="sk-SK"/>
        </w:rPr>
      </w:pPr>
      <w:r w:rsidRPr="009741A4">
        <w:rPr>
          <w:b/>
          <w:lang w:val="sk-SK"/>
        </w:rPr>
        <w:t>1.</w:t>
      </w:r>
      <w:r w:rsidRPr="009741A4">
        <w:rPr>
          <w:b/>
          <w:lang w:val="sk-SK"/>
        </w:rPr>
        <w:tab/>
      </w:r>
      <w:r w:rsidRPr="009741A4">
        <w:rPr>
          <w:b/>
          <w:szCs w:val="22"/>
          <w:lang w:val="sk-SK"/>
        </w:rPr>
        <w:t xml:space="preserve">Čo je </w:t>
      </w:r>
      <w:r w:rsidR="00C852EF" w:rsidRPr="009741A4">
        <w:rPr>
          <w:b/>
          <w:szCs w:val="22"/>
          <w:lang w:val="sk-SK"/>
        </w:rPr>
        <w:t>IMFINZI</w:t>
      </w:r>
      <w:r w:rsidRPr="009741A4">
        <w:rPr>
          <w:b/>
          <w:szCs w:val="22"/>
          <w:lang w:val="sk-SK"/>
        </w:rPr>
        <w:t xml:space="preserve"> a na čo sa používa</w:t>
      </w:r>
    </w:p>
    <w:p w14:paraId="3581B1E4" w14:textId="77777777" w:rsidR="009E6B3B" w:rsidRPr="009741A4" w:rsidRDefault="009E6B3B" w:rsidP="007B2D53">
      <w:pPr>
        <w:keepNext/>
        <w:numPr>
          <w:ilvl w:val="12"/>
          <w:numId w:val="0"/>
        </w:numPr>
        <w:tabs>
          <w:tab w:val="clear" w:pos="567"/>
        </w:tabs>
        <w:spacing w:line="240" w:lineRule="auto"/>
        <w:rPr>
          <w:lang w:val="sk-SK"/>
        </w:rPr>
      </w:pPr>
    </w:p>
    <w:p w14:paraId="4B923AF7" w14:textId="77777777" w:rsidR="005902D8" w:rsidRPr="009741A4" w:rsidRDefault="005902D8" w:rsidP="005902D8">
      <w:pPr>
        <w:numPr>
          <w:ilvl w:val="12"/>
          <w:numId w:val="0"/>
        </w:numPr>
        <w:tabs>
          <w:tab w:val="clear" w:pos="567"/>
        </w:tabs>
        <w:spacing w:line="240" w:lineRule="auto"/>
        <w:rPr>
          <w:lang w:val="sk-SK"/>
        </w:rPr>
      </w:pPr>
      <w:r w:rsidRPr="009741A4">
        <w:rPr>
          <w:szCs w:val="22"/>
          <w:lang w:val="sk-SK"/>
        </w:rPr>
        <w:t>IMFINZI obsahuje liečivo durvalumab, ktoré je monoklonálnou protilátkou, typom bielkoviny navrhnutým tak, aby v</w:t>
      </w:r>
      <w:r w:rsidR="004D5CB4">
        <w:rPr>
          <w:szCs w:val="22"/>
          <w:lang w:val="sk-SK"/>
        </w:rPr>
        <w:t> </w:t>
      </w:r>
      <w:r w:rsidRPr="009741A4">
        <w:rPr>
          <w:szCs w:val="22"/>
          <w:lang w:val="sk-SK"/>
        </w:rPr>
        <w:t>tele rozpoznal špecifickú cieľovú látku. IMFINZI účinkuje tým, že pomáha vášmu imunitnému systému bojovať s</w:t>
      </w:r>
      <w:r w:rsidR="004D5CB4">
        <w:rPr>
          <w:szCs w:val="22"/>
          <w:lang w:val="sk-SK"/>
        </w:rPr>
        <w:t> </w:t>
      </w:r>
      <w:r w:rsidRPr="009741A4">
        <w:rPr>
          <w:szCs w:val="22"/>
          <w:lang w:val="sk-SK"/>
        </w:rPr>
        <w:t>rakovinou.</w:t>
      </w:r>
    </w:p>
    <w:p w14:paraId="43ECE5FB" w14:textId="77777777" w:rsidR="005902D8" w:rsidRPr="009741A4" w:rsidRDefault="005902D8" w:rsidP="00C852EF">
      <w:pPr>
        <w:numPr>
          <w:ilvl w:val="12"/>
          <w:numId w:val="0"/>
        </w:numPr>
        <w:tabs>
          <w:tab w:val="clear" w:pos="567"/>
        </w:tabs>
        <w:spacing w:line="240" w:lineRule="auto"/>
        <w:rPr>
          <w:szCs w:val="22"/>
          <w:lang w:val="sk-SK"/>
        </w:rPr>
      </w:pPr>
    </w:p>
    <w:p w14:paraId="723F9643" w14:textId="77777777" w:rsidR="00C852EF" w:rsidRPr="009741A4" w:rsidRDefault="00C852EF" w:rsidP="00C852EF">
      <w:pPr>
        <w:numPr>
          <w:ilvl w:val="12"/>
          <w:numId w:val="0"/>
        </w:numPr>
        <w:tabs>
          <w:tab w:val="clear" w:pos="567"/>
        </w:tabs>
        <w:spacing w:line="240" w:lineRule="auto"/>
        <w:rPr>
          <w:szCs w:val="22"/>
          <w:lang w:val="sk-SK"/>
        </w:rPr>
      </w:pPr>
      <w:r w:rsidRPr="009741A4">
        <w:rPr>
          <w:szCs w:val="22"/>
          <w:lang w:val="sk-SK"/>
        </w:rPr>
        <w:t>IMFINZI sa používa na liečbu typu rakoviny pľúc nazývanej nemalobunkový karcinóm pľúc (non</w:t>
      </w:r>
      <w:r w:rsidRPr="009741A4">
        <w:rPr>
          <w:szCs w:val="22"/>
          <w:lang w:val="sk-SK"/>
        </w:rPr>
        <w:noBreakHyphen/>
        <w:t>small cell lung cancer, NSCLC)</w:t>
      </w:r>
      <w:r w:rsidR="00877A0E" w:rsidRPr="009741A4">
        <w:rPr>
          <w:szCs w:val="22"/>
          <w:lang w:val="sk-SK"/>
        </w:rPr>
        <w:t xml:space="preserve"> u</w:t>
      </w:r>
      <w:r w:rsidR="004D5CB4">
        <w:rPr>
          <w:szCs w:val="22"/>
          <w:lang w:val="sk-SK"/>
        </w:rPr>
        <w:t> </w:t>
      </w:r>
      <w:r w:rsidR="00877A0E" w:rsidRPr="009741A4">
        <w:rPr>
          <w:szCs w:val="22"/>
          <w:lang w:val="sk-SK"/>
        </w:rPr>
        <w:t>dospelých. Používa sa</w:t>
      </w:r>
      <w:r w:rsidR="00605B21" w:rsidRPr="009741A4">
        <w:rPr>
          <w:szCs w:val="22"/>
          <w:lang w:val="sk-SK"/>
        </w:rPr>
        <w:t xml:space="preserve"> samostatne</w:t>
      </w:r>
      <w:r w:rsidR="00877A0E" w:rsidRPr="009741A4">
        <w:rPr>
          <w:szCs w:val="22"/>
          <w:lang w:val="sk-SK"/>
        </w:rPr>
        <w:t>, keď sa váš NSCLC:</w:t>
      </w:r>
    </w:p>
    <w:p w14:paraId="0C747E81" w14:textId="77777777" w:rsidR="00877A0E" w:rsidRPr="009741A4" w:rsidRDefault="00877A0E" w:rsidP="00C45923">
      <w:pPr>
        <w:numPr>
          <w:ilvl w:val="0"/>
          <w:numId w:val="17"/>
        </w:numPr>
        <w:tabs>
          <w:tab w:val="clear" w:pos="720"/>
        </w:tabs>
        <w:spacing w:line="240" w:lineRule="auto"/>
        <w:ind w:left="0" w:firstLine="0"/>
        <w:rPr>
          <w:lang w:val="sk-SK"/>
        </w:rPr>
      </w:pPr>
      <w:r w:rsidRPr="009741A4">
        <w:rPr>
          <w:lang w:val="sk-SK"/>
        </w:rPr>
        <w:t>rozšíril v</w:t>
      </w:r>
      <w:r w:rsidR="004D5CB4">
        <w:rPr>
          <w:lang w:val="sk-SK"/>
        </w:rPr>
        <w:t> </w:t>
      </w:r>
      <w:r w:rsidRPr="009741A4">
        <w:rPr>
          <w:lang w:val="sk-SK"/>
        </w:rPr>
        <w:t>rámci vašich pľúc a</w:t>
      </w:r>
      <w:r w:rsidR="004D5CB4">
        <w:rPr>
          <w:lang w:val="sk-SK"/>
        </w:rPr>
        <w:t> </w:t>
      </w:r>
      <w:r w:rsidRPr="009741A4">
        <w:rPr>
          <w:lang w:val="sk-SK"/>
        </w:rPr>
        <w:t>nie je možné ho odstrániť chirurgickým zákrokom, a</w:t>
      </w:r>
    </w:p>
    <w:p w14:paraId="6C25DF92" w14:textId="77777777" w:rsidR="00877A0E" w:rsidRPr="009741A4" w:rsidRDefault="00877A0E" w:rsidP="00C45923">
      <w:pPr>
        <w:numPr>
          <w:ilvl w:val="0"/>
          <w:numId w:val="17"/>
        </w:numPr>
        <w:tabs>
          <w:tab w:val="clear" w:pos="720"/>
        </w:tabs>
        <w:spacing w:line="240" w:lineRule="auto"/>
        <w:ind w:left="0" w:firstLine="0"/>
        <w:rPr>
          <w:lang w:val="sk-SK"/>
        </w:rPr>
      </w:pPr>
      <w:r w:rsidRPr="009741A4">
        <w:rPr>
          <w:lang w:val="sk-SK"/>
        </w:rPr>
        <w:t>odpovedal alebo sa stabilizoval po úvodnej liečbe chemoterapiou a</w:t>
      </w:r>
      <w:r w:rsidR="004D5CB4">
        <w:rPr>
          <w:lang w:val="sk-SK"/>
        </w:rPr>
        <w:t> </w:t>
      </w:r>
      <w:r w:rsidRPr="009741A4">
        <w:rPr>
          <w:lang w:val="sk-SK"/>
        </w:rPr>
        <w:t>rádioterapiou (ožarovaním).</w:t>
      </w:r>
    </w:p>
    <w:p w14:paraId="03FED389" w14:textId="77777777" w:rsidR="00605B21" w:rsidRPr="009741A4" w:rsidRDefault="00605B21" w:rsidP="001C7A3E">
      <w:pPr>
        <w:numPr>
          <w:ilvl w:val="12"/>
          <w:numId w:val="0"/>
        </w:numPr>
        <w:tabs>
          <w:tab w:val="clear" w:pos="567"/>
        </w:tabs>
        <w:spacing w:line="240" w:lineRule="auto"/>
        <w:rPr>
          <w:szCs w:val="22"/>
          <w:lang w:val="sk-SK"/>
        </w:rPr>
      </w:pPr>
      <w:r w:rsidRPr="009741A4">
        <w:rPr>
          <w:szCs w:val="22"/>
          <w:lang w:val="sk-SK"/>
        </w:rPr>
        <w:t>Používa sa v</w:t>
      </w:r>
      <w:r w:rsidR="004D5CB4">
        <w:rPr>
          <w:szCs w:val="22"/>
          <w:lang w:val="sk-SK"/>
        </w:rPr>
        <w:t> </w:t>
      </w:r>
      <w:r w:rsidRPr="009741A4">
        <w:rPr>
          <w:szCs w:val="22"/>
          <w:lang w:val="sk-SK"/>
        </w:rPr>
        <w:t>kombinácii s</w:t>
      </w:r>
      <w:r w:rsidR="004D5CB4">
        <w:rPr>
          <w:szCs w:val="22"/>
          <w:lang w:val="sk-SK"/>
        </w:rPr>
        <w:t> </w:t>
      </w:r>
      <w:r w:rsidRPr="009741A4">
        <w:rPr>
          <w:szCs w:val="24"/>
          <w:lang w:val="sk-SK"/>
        </w:rPr>
        <w:t>tremelimumabom a</w:t>
      </w:r>
      <w:r w:rsidR="004D5CB4">
        <w:rPr>
          <w:szCs w:val="24"/>
          <w:lang w:val="sk-SK"/>
        </w:rPr>
        <w:t> </w:t>
      </w:r>
      <w:r w:rsidRPr="009741A4">
        <w:rPr>
          <w:szCs w:val="24"/>
          <w:lang w:val="sk-SK"/>
        </w:rPr>
        <w:t>chemoterapiou,</w:t>
      </w:r>
      <w:r w:rsidRPr="009741A4">
        <w:rPr>
          <w:szCs w:val="22"/>
          <w:lang w:val="sk-SK"/>
        </w:rPr>
        <w:t xml:space="preserve"> keď sa váš NSCLC:</w:t>
      </w:r>
    </w:p>
    <w:p w14:paraId="6205ED08" w14:textId="77777777" w:rsidR="00605B21" w:rsidRPr="009741A4" w:rsidRDefault="00605B21" w:rsidP="0079252E">
      <w:pPr>
        <w:numPr>
          <w:ilvl w:val="0"/>
          <w:numId w:val="17"/>
        </w:numPr>
        <w:tabs>
          <w:tab w:val="clear" w:pos="720"/>
        </w:tabs>
        <w:spacing w:line="240" w:lineRule="auto"/>
        <w:ind w:left="567" w:hanging="567"/>
        <w:rPr>
          <w:lang w:val="sk-SK"/>
        </w:rPr>
      </w:pPr>
      <w:r w:rsidRPr="009741A4">
        <w:rPr>
          <w:lang w:val="sk-SK"/>
        </w:rPr>
        <w:t>rozšíril do oboch pľúcnych lalokov (a/alebo do iných častí tela), nedá sa odstrániť chirurgicky a</w:t>
      </w:r>
    </w:p>
    <w:p w14:paraId="186349F0" w14:textId="77777777" w:rsidR="00605B21" w:rsidRPr="009741A4" w:rsidRDefault="00605B21" w:rsidP="0079252E">
      <w:pPr>
        <w:numPr>
          <w:ilvl w:val="0"/>
          <w:numId w:val="17"/>
        </w:numPr>
        <w:tabs>
          <w:tab w:val="clear" w:pos="720"/>
        </w:tabs>
        <w:spacing w:line="240" w:lineRule="auto"/>
        <w:ind w:left="567" w:hanging="567"/>
        <w:rPr>
          <w:lang w:val="sk-SK"/>
        </w:rPr>
      </w:pPr>
      <w:r w:rsidRPr="009741A4">
        <w:rPr>
          <w:lang w:val="sk-SK"/>
        </w:rPr>
        <w:t>nevykazuje žiadne zmeny (mutácie) v</w:t>
      </w:r>
      <w:r w:rsidR="004D5CB4">
        <w:rPr>
          <w:lang w:val="sk-SK"/>
        </w:rPr>
        <w:t> </w:t>
      </w:r>
      <w:r w:rsidRPr="009741A4">
        <w:rPr>
          <w:lang w:val="sk-SK"/>
        </w:rPr>
        <w:t>génoch nazývaných EGFR (receptor epidermálneho rastového faktora) alebo ALK (kináza anaplastického lymfómu).</w:t>
      </w:r>
    </w:p>
    <w:p w14:paraId="388D4C7A" w14:textId="77777777" w:rsidR="00A056D1" w:rsidRPr="009741A4" w:rsidRDefault="00A056D1" w:rsidP="00A056D1">
      <w:pPr>
        <w:numPr>
          <w:ilvl w:val="12"/>
          <w:numId w:val="0"/>
        </w:numPr>
        <w:tabs>
          <w:tab w:val="clear" w:pos="567"/>
        </w:tabs>
        <w:spacing w:line="240" w:lineRule="auto"/>
        <w:rPr>
          <w:szCs w:val="22"/>
          <w:lang w:val="sk-SK"/>
        </w:rPr>
      </w:pPr>
      <w:r w:rsidRPr="009741A4">
        <w:rPr>
          <w:szCs w:val="22"/>
          <w:lang w:val="sk-SK"/>
        </w:rPr>
        <w:t xml:space="preserve">Používa sa </w:t>
      </w:r>
      <w:r>
        <w:rPr>
          <w:szCs w:val="24"/>
          <w:lang w:val="sk-SK"/>
        </w:rPr>
        <w:t>pred chirurgickým zákrokom</w:t>
      </w:r>
      <w:r w:rsidRPr="009741A4">
        <w:rPr>
          <w:szCs w:val="22"/>
          <w:lang w:val="sk-SK"/>
        </w:rPr>
        <w:t xml:space="preserve"> v</w:t>
      </w:r>
      <w:r>
        <w:rPr>
          <w:szCs w:val="22"/>
          <w:lang w:val="sk-SK"/>
        </w:rPr>
        <w:t> </w:t>
      </w:r>
      <w:r w:rsidRPr="009741A4">
        <w:rPr>
          <w:szCs w:val="22"/>
          <w:lang w:val="sk-SK"/>
        </w:rPr>
        <w:t>kombinácii s</w:t>
      </w:r>
      <w:r>
        <w:rPr>
          <w:szCs w:val="22"/>
          <w:lang w:val="sk-SK"/>
        </w:rPr>
        <w:t> </w:t>
      </w:r>
      <w:r w:rsidRPr="009741A4">
        <w:rPr>
          <w:szCs w:val="24"/>
          <w:lang w:val="sk-SK"/>
        </w:rPr>
        <w:t>chemoterapiou</w:t>
      </w:r>
      <w:r>
        <w:rPr>
          <w:szCs w:val="24"/>
          <w:lang w:val="sk-SK"/>
        </w:rPr>
        <w:t xml:space="preserve"> na báze platiny (neoadjuvantná liečba) a samostatne po chirurgickom zákroku (adjuvantná liečba)</w:t>
      </w:r>
      <w:r w:rsidRPr="009741A4">
        <w:rPr>
          <w:szCs w:val="24"/>
          <w:lang w:val="sk-SK"/>
        </w:rPr>
        <w:t>,</w:t>
      </w:r>
      <w:r w:rsidRPr="009741A4">
        <w:rPr>
          <w:szCs w:val="22"/>
          <w:lang w:val="sk-SK"/>
        </w:rPr>
        <w:t xml:space="preserve"> keď sa váš NSCLC:</w:t>
      </w:r>
    </w:p>
    <w:p w14:paraId="1FBBC727" w14:textId="77777777" w:rsidR="00A056D1" w:rsidRPr="009741A4" w:rsidRDefault="00A056D1" w:rsidP="00A056D1">
      <w:pPr>
        <w:numPr>
          <w:ilvl w:val="0"/>
          <w:numId w:val="17"/>
        </w:numPr>
        <w:tabs>
          <w:tab w:val="clear" w:pos="720"/>
        </w:tabs>
        <w:spacing w:line="240" w:lineRule="auto"/>
        <w:ind w:left="567" w:hanging="567"/>
        <w:rPr>
          <w:lang w:val="sk-SK"/>
        </w:rPr>
      </w:pPr>
      <w:r w:rsidRPr="009741A4">
        <w:rPr>
          <w:lang w:val="sk-SK"/>
        </w:rPr>
        <w:t>rozšíril v</w:t>
      </w:r>
      <w:r>
        <w:rPr>
          <w:lang w:val="sk-SK"/>
        </w:rPr>
        <w:t> </w:t>
      </w:r>
      <w:r w:rsidRPr="009741A4">
        <w:rPr>
          <w:lang w:val="sk-SK"/>
        </w:rPr>
        <w:t>rámci vašich pľúc</w:t>
      </w:r>
      <w:r>
        <w:rPr>
          <w:lang w:val="sk-SK"/>
        </w:rPr>
        <w:t xml:space="preserve"> a</w:t>
      </w:r>
      <w:r w:rsidRPr="009741A4">
        <w:rPr>
          <w:lang w:val="sk-SK"/>
        </w:rPr>
        <w:t xml:space="preserve"> dá sa odstrániť chirurgicky</w:t>
      </w:r>
      <w:r>
        <w:rPr>
          <w:lang w:val="sk-SK"/>
        </w:rPr>
        <w:t>.</w:t>
      </w:r>
    </w:p>
    <w:p w14:paraId="34184398" w14:textId="77777777" w:rsidR="00C852EF" w:rsidRPr="009741A4" w:rsidRDefault="00C852EF" w:rsidP="00180E08">
      <w:pPr>
        <w:numPr>
          <w:ilvl w:val="12"/>
          <w:numId w:val="0"/>
        </w:numPr>
        <w:tabs>
          <w:tab w:val="clear" w:pos="567"/>
        </w:tabs>
        <w:spacing w:line="240" w:lineRule="auto"/>
        <w:ind w:left="567" w:hanging="567"/>
        <w:rPr>
          <w:lang w:val="sk-SK"/>
        </w:rPr>
      </w:pPr>
    </w:p>
    <w:p w14:paraId="14217022" w14:textId="363CD60D" w:rsidR="00D02849" w:rsidRPr="009741A4" w:rsidRDefault="00D02849" w:rsidP="00D02849">
      <w:pPr>
        <w:numPr>
          <w:ilvl w:val="12"/>
          <w:numId w:val="0"/>
        </w:numPr>
        <w:tabs>
          <w:tab w:val="clear" w:pos="567"/>
        </w:tabs>
        <w:spacing w:line="240" w:lineRule="auto"/>
        <w:rPr>
          <w:szCs w:val="22"/>
          <w:lang w:val="sk-SK"/>
        </w:rPr>
      </w:pPr>
      <w:r w:rsidRPr="009741A4">
        <w:rPr>
          <w:szCs w:val="22"/>
          <w:lang w:val="sk-SK"/>
        </w:rPr>
        <w:t xml:space="preserve">IMFINZI sa používa na liečbu typu rakoviny pľúc nazývanej malobunkový karcinóm pľúc </w:t>
      </w:r>
      <w:r w:rsidR="002947D5">
        <w:rPr>
          <w:szCs w:val="22"/>
          <w:lang w:val="sk-SK"/>
        </w:rPr>
        <w:t>v </w:t>
      </w:r>
      <w:r w:rsidR="00B7554F">
        <w:rPr>
          <w:szCs w:val="22"/>
          <w:lang w:val="sk-SK"/>
        </w:rPr>
        <w:t>limitovanom</w:t>
      </w:r>
      <w:r w:rsidR="002947D5">
        <w:rPr>
          <w:szCs w:val="22"/>
          <w:lang w:val="sk-SK"/>
        </w:rPr>
        <w:t xml:space="preserve"> štádiu </w:t>
      </w:r>
      <w:r w:rsidR="008551A2" w:rsidRPr="009741A4">
        <w:rPr>
          <w:szCs w:val="22"/>
          <w:lang w:val="sk-SK"/>
        </w:rPr>
        <w:t>(</w:t>
      </w:r>
      <w:r w:rsidR="008551A2">
        <w:rPr>
          <w:noProof/>
          <w:szCs w:val="24"/>
        </w:rPr>
        <w:t>limited</w:t>
      </w:r>
      <w:r w:rsidR="008551A2">
        <w:rPr>
          <w:noProof/>
          <w:szCs w:val="24"/>
        </w:rPr>
        <w:noBreakHyphen/>
      </w:r>
      <w:r w:rsidR="008551A2" w:rsidRPr="009161C2">
        <w:rPr>
          <w:noProof/>
          <w:szCs w:val="24"/>
        </w:rPr>
        <w:t>stage small cell lung cancer</w:t>
      </w:r>
      <w:r w:rsidR="008551A2">
        <w:rPr>
          <w:noProof/>
          <w:szCs w:val="24"/>
        </w:rPr>
        <w:t>,</w:t>
      </w:r>
      <w:r w:rsidR="008551A2" w:rsidRPr="009161C2">
        <w:rPr>
          <w:noProof/>
          <w:szCs w:val="24"/>
        </w:rPr>
        <w:t xml:space="preserve"> </w:t>
      </w:r>
      <w:r w:rsidR="008551A2">
        <w:rPr>
          <w:noProof/>
          <w:szCs w:val="24"/>
        </w:rPr>
        <w:t>L</w:t>
      </w:r>
      <w:r w:rsidR="008551A2" w:rsidRPr="009161C2">
        <w:rPr>
          <w:noProof/>
          <w:szCs w:val="24"/>
        </w:rPr>
        <w:t>S</w:t>
      </w:r>
      <w:r w:rsidR="008551A2">
        <w:rPr>
          <w:noProof/>
          <w:szCs w:val="22"/>
        </w:rPr>
        <w:noBreakHyphen/>
      </w:r>
      <w:r w:rsidR="008551A2" w:rsidRPr="009161C2">
        <w:rPr>
          <w:noProof/>
          <w:szCs w:val="24"/>
        </w:rPr>
        <w:t>SCLC</w:t>
      </w:r>
      <w:r w:rsidR="008551A2" w:rsidRPr="009741A4">
        <w:rPr>
          <w:szCs w:val="22"/>
          <w:lang w:val="sk-SK"/>
        </w:rPr>
        <w:t>)</w:t>
      </w:r>
      <w:r w:rsidR="008551A2">
        <w:rPr>
          <w:szCs w:val="22"/>
          <w:lang w:val="sk-SK"/>
        </w:rPr>
        <w:t xml:space="preserve"> </w:t>
      </w:r>
      <w:r w:rsidRPr="009741A4">
        <w:rPr>
          <w:szCs w:val="22"/>
          <w:lang w:val="sk-SK"/>
        </w:rPr>
        <w:t>u</w:t>
      </w:r>
      <w:r>
        <w:rPr>
          <w:szCs w:val="22"/>
          <w:lang w:val="sk-SK"/>
        </w:rPr>
        <w:t> </w:t>
      </w:r>
      <w:r w:rsidRPr="009741A4">
        <w:rPr>
          <w:szCs w:val="22"/>
          <w:lang w:val="sk-SK"/>
        </w:rPr>
        <w:t>dospelých. Používa sa, keď váš SCLC:</w:t>
      </w:r>
    </w:p>
    <w:p w14:paraId="61D77A2D" w14:textId="31E39577" w:rsidR="00D02849" w:rsidRPr="009741A4" w:rsidRDefault="00B5056E" w:rsidP="00D02849">
      <w:pPr>
        <w:numPr>
          <w:ilvl w:val="0"/>
          <w:numId w:val="17"/>
        </w:numPr>
        <w:tabs>
          <w:tab w:val="clear" w:pos="720"/>
        </w:tabs>
        <w:spacing w:line="240" w:lineRule="auto"/>
        <w:ind w:left="0" w:firstLine="0"/>
        <w:rPr>
          <w:lang w:val="sk-SK"/>
        </w:rPr>
      </w:pPr>
      <w:r>
        <w:rPr>
          <w:lang w:val="sk-SK"/>
        </w:rPr>
        <w:t>nebol chirurgicky odstránený a</w:t>
      </w:r>
    </w:p>
    <w:p w14:paraId="22770889" w14:textId="77777777" w:rsidR="00D02849" w:rsidRPr="009741A4" w:rsidRDefault="00D02849" w:rsidP="00D02849">
      <w:pPr>
        <w:numPr>
          <w:ilvl w:val="0"/>
          <w:numId w:val="17"/>
        </w:numPr>
        <w:tabs>
          <w:tab w:val="clear" w:pos="720"/>
        </w:tabs>
        <w:spacing w:line="240" w:lineRule="auto"/>
        <w:ind w:left="0" w:firstLine="0"/>
        <w:rPr>
          <w:lang w:val="sk-SK"/>
        </w:rPr>
      </w:pPr>
      <w:r w:rsidRPr="009741A4">
        <w:rPr>
          <w:lang w:val="sk-SK"/>
        </w:rPr>
        <w:t>odpovedal alebo sa stabilizoval po úvodnej liečbe chemoterapiou a</w:t>
      </w:r>
      <w:r>
        <w:rPr>
          <w:lang w:val="sk-SK"/>
        </w:rPr>
        <w:t> </w:t>
      </w:r>
      <w:r w:rsidRPr="009741A4">
        <w:rPr>
          <w:lang w:val="sk-SK"/>
        </w:rPr>
        <w:t>rádioterapiou (ožarovaním).</w:t>
      </w:r>
    </w:p>
    <w:p w14:paraId="76178853" w14:textId="77777777" w:rsidR="00D02849" w:rsidRPr="009741A4" w:rsidRDefault="00D02849" w:rsidP="00D02849">
      <w:pPr>
        <w:numPr>
          <w:ilvl w:val="12"/>
          <w:numId w:val="0"/>
        </w:numPr>
        <w:tabs>
          <w:tab w:val="clear" w:pos="567"/>
        </w:tabs>
        <w:spacing w:line="240" w:lineRule="auto"/>
        <w:ind w:left="567" w:hanging="567"/>
        <w:rPr>
          <w:lang w:val="sk-SK"/>
        </w:rPr>
      </w:pPr>
    </w:p>
    <w:p w14:paraId="21E5FC08" w14:textId="77777777" w:rsidR="006A4453" w:rsidRPr="009741A4" w:rsidRDefault="006A4453" w:rsidP="00180E08">
      <w:pPr>
        <w:numPr>
          <w:ilvl w:val="12"/>
          <w:numId w:val="0"/>
        </w:numPr>
        <w:tabs>
          <w:tab w:val="clear" w:pos="567"/>
        </w:tabs>
        <w:spacing w:line="240" w:lineRule="auto"/>
        <w:rPr>
          <w:szCs w:val="22"/>
          <w:lang w:val="sk-SK"/>
        </w:rPr>
      </w:pPr>
      <w:r w:rsidRPr="009741A4">
        <w:rPr>
          <w:szCs w:val="22"/>
          <w:lang w:val="sk-SK"/>
        </w:rPr>
        <w:t xml:space="preserve">IMFINZI </w:t>
      </w:r>
      <w:r w:rsidR="0081171A" w:rsidRPr="009741A4">
        <w:rPr>
          <w:szCs w:val="22"/>
          <w:lang w:val="sk-SK"/>
        </w:rPr>
        <w:t>v</w:t>
      </w:r>
      <w:r w:rsidR="004D5CB4">
        <w:rPr>
          <w:szCs w:val="22"/>
          <w:lang w:val="sk-SK"/>
        </w:rPr>
        <w:t> </w:t>
      </w:r>
      <w:r w:rsidR="0081171A" w:rsidRPr="009741A4">
        <w:rPr>
          <w:szCs w:val="22"/>
          <w:lang w:val="sk-SK"/>
        </w:rPr>
        <w:t>kombinácii s</w:t>
      </w:r>
      <w:r w:rsidR="004D5CB4">
        <w:rPr>
          <w:szCs w:val="22"/>
          <w:lang w:val="sk-SK"/>
        </w:rPr>
        <w:t> </w:t>
      </w:r>
      <w:r w:rsidR="0081171A" w:rsidRPr="009741A4">
        <w:rPr>
          <w:szCs w:val="22"/>
          <w:lang w:val="sk-SK"/>
        </w:rPr>
        <w:t xml:space="preserve">chemoterapiou </w:t>
      </w:r>
      <w:r w:rsidRPr="009741A4">
        <w:rPr>
          <w:szCs w:val="22"/>
          <w:lang w:val="sk-SK"/>
        </w:rPr>
        <w:t xml:space="preserve">sa používa na liečbu typu rakoviny pľúc nazývanej malobunkový karcinóm pľúc </w:t>
      </w:r>
      <w:r w:rsidR="003B6AB5" w:rsidRPr="009741A4">
        <w:rPr>
          <w:szCs w:val="22"/>
          <w:lang w:val="sk-SK"/>
        </w:rPr>
        <w:t>(e</w:t>
      </w:r>
      <w:r w:rsidR="003B6AB5" w:rsidRPr="009741A4">
        <w:rPr>
          <w:szCs w:val="24"/>
          <w:lang w:val="sk-SK"/>
        </w:rPr>
        <w:t>xtensive-stage small cell lung cancer, ES</w:t>
      </w:r>
      <w:r w:rsidR="005902D8" w:rsidRPr="009741A4">
        <w:rPr>
          <w:szCs w:val="24"/>
          <w:lang w:val="sk-SK"/>
        </w:rPr>
        <w:noBreakHyphen/>
      </w:r>
      <w:r w:rsidR="003B6AB5" w:rsidRPr="009741A4">
        <w:rPr>
          <w:szCs w:val="24"/>
          <w:lang w:val="sk-SK"/>
        </w:rPr>
        <w:t xml:space="preserve">SCLC) </w:t>
      </w:r>
      <w:r w:rsidRPr="009741A4">
        <w:rPr>
          <w:szCs w:val="22"/>
          <w:lang w:val="sk-SK"/>
        </w:rPr>
        <w:t>v</w:t>
      </w:r>
      <w:r w:rsidR="004D5CB4">
        <w:rPr>
          <w:szCs w:val="22"/>
          <w:lang w:val="sk-SK"/>
        </w:rPr>
        <w:t> </w:t>
      </w:r>
      <w:r w:rsidR="003B6AB5" w:rsidRPr="009741A4">
        <w:rPr>
          <w:szCs w:val="22"/>
          <w:lang w:val="sk-SK"/>
        </w:rPr>
        <w:t>pokročilom</w:t>
      </w:r>
      <w:r w:rsidRPr="009741A4">
        <w:rPr>
          <w:szCs w:val="22"/>
          <w:lang w:val="sk-SK"/>
        </w:rPr>
        <w:t xml:space="preserve"> štádiu u</w:t>
      </w:r>
      <w:r w:rsidR="004D5CB4">
        <w:rPr>
          <w:szCs w:val="22"/>
          <w:lang w:val="sk-SK"/>
        </w:rPr>
        <w:t> </w:t>
      </w:r>
      <w:r w:rsidRPr="009741A4">
        <w:rPr>
          <w:szCs w:val="22"/>
          <w:lang w:val="sk-SK"/>
        </w:rPr>
        <w:t xml:space="preserve">dospelých. Používa sa, keď sa </w:t>
      </w:r>
      <w:r w:rsidR="00CF7211" w:rsidRPr="009741A4">
        <w:rPr>
          <w:szCs w:val="22"/>
          <w:lang w:val="sk-SK"/>
        </w:rPr>
        <w:t xml:space="preserve">váš </w:t>
      </w:r>
      <w:r w:rsidR="00CF7211" w:rsidRPr="009741A4">
        <w:rPr>
          <w:szCs w:val="24"/>
          <w:lang w:val="sk-SK"/>
        </w:rPr>
        <w:t>SCLC</w:t>
      </w:r>
      <w:r w:rsidRPr="009741A4">
        <w:rPr>
          <w:szCs w:val="22"/>
          <w:lang w:val="sk-SK"/>
        </w:rPr>
        <w:t>:</w:t>
      </w:r>
    </w:p>
    <w:p w14:paraId="0F028245" w14:textId="77777777" w:rsidR="006A4453" w:rsidRPr="009741A4" w:rsidRDefault="006A4453" w:rsidP="00C45923">
      <w:pPr>
        <w:numPr>
          <w:ilvl w:val="0"/>
          <w:numId w:val="17"/>
        </w:numPr>
        <w:tabs>
          <w:tab w:val="clear" w:pos="720"/>
        </w:tabs>
        <w:spacing w:line="240" w:lineRule="auto"/>
        <w:ind w:left="0" w:firstLine="0"/>
        <w:rPr>
          <w:lang w:val="sk-SK"/>
        </w:rPr>
      </w:pPr>
      <w:r w:rsidRPr="009741A4">
        <w:rPr>
          <w:lang w:val="sk-SK"/>
        </w:rPr>
        <w:t>rozšíril v</w:t>
      </w:r>
      <w:r w:rsidR="004D5CB4">
        <w:rPr>
          <w:lang w:val="sk-SK"/>
        </w:rPr>
        <w:t> </w:t>
      </w:r>
      <w:r w:rsidRPr="009741A4">
        <w:rPr>
          <w:lang w:val="sk-SK"/>
        </w:rPr>
        <w:t>rámci vašich pľúc (alebo do iných častí tela) a</w:t>
      </w:r>
    </w:p>
    <w:p w14:paraId="6E4C4FDB" w14:textId="77777777" w:rsidR="0072586F" w:rsidRPr="009741A4" w:rsidRDefault="006A4453" w:rsidP="00C45923">
      <w:pPr>
        <w:numPr>
          <w:ilvl w:val="0"/>
          <w:numId w:val="17"/>
        </w:numPr>
        <w:tabs>
          <w:tab w:val="clear" w:pos="720"/>
        </w:tabs>
        <w:spacing w:line="240" w:lineRule="auto"/>
        <w:ind w:left="0" w:firstLine="0"/>
        <w:rPr>
          <w:lang w:val="sk-SK"/>
        </w:rPr>
      </w:pPr>
      <w:r w:rsidRPr="009741A4">
        <w:rPr>
          <w:lang w:val="sk-SK"/>
        </w:rPr>
        <w:t>nebol v</w:t>
      </w:r>
      <w:r w:rsidR="004D5CB4">
        <w:rPr>
          <w:lang w:val="sk-SK"/>
        </w:rPr>
        <w:t> </w:t>
      </w:r>
      <w:r w:rsidRPr="009741A4">
        <w:rPr>
          <w:lang w:val="sk-SK"/>
        </w:rPr>
        <w:t>minulosti liečený.</w:t>
      </w:r>
    </w:p>
    <w:p w14:paraId="00A066A5" w14:textId="77777777" w:rsidR="001D2932" w:rsidRPr="009741A4" w:rsidRDefault="001D2932" w:rsidP="001D2932">
      <w:pPr>
        <w:numPr>
          <w:ilvl w:val="12"/>
          <w:numId w:val="0"/>
        </w:numPr>
        <w:tabs>
          <w:tab w:val="clear" w:pos="567"/>
        </w:tabs>
        <w:spacing w:line="240" w:lineRule="auto"/>
        <w:rPr>
          <w:lang w:val="sk-SK"/>
        </w:rPr>
      </w:pPr>
    </w:p>
    <w:p w14:paraId="248E7294" w14:textId="77777777" w:rsidR="001D2932" w:rsidRPr="009741A4" w:rsidRDefault="001D2932" w:rsidP="001D2932">
      <w:pPr>
        <w:numPr>
          <w:ilvl w:val="12"/>
          <w:numId w:val="0"/>
        </w:numPr>
        <w:tabs>
          <w:tab w:val="clear" w:pos="567"/>
        </w:tabs>
        <w:spacing w:line="240" w:lineRule="auto"/>
        <w:rPr>
          <w:lang w:val="sk-SK"/>
        </w:rPr>
      </w:pPr>
      <w:r w:rsidRPr="009741A4">
        <w:rPr>
          <w:lang w:val="sk-SK"/>
        </w:rPr>
        <w:t xml:space="preserve">IMFINZI </w:t>
      </w:r>
      <w:r w:rsidR="0081171A" w:rsidRPr="009741A4">
        <w:rPr>
          <w:szCs w:val="22"/>
          <w:lang w:val="sk-SK"/>
        </w:rPr>
        <w:t>v</w:t>
      </w:r>
      <w:r w:rsidR="004D5CB4">
        <w:rPr>
          <w:szCs w:val="22"/>
          <w:lang w:val="sk-SK"/>
        </w:rPr>
        <w:t> </w:t>
      </w:r>
      <w:r w:rsidR="0081171A" w:rsidRPr="009741A4">
        <w:rPr>
          <w:szCs w:val="22"/>
          <w:lang w:val="sk-SK"/>
        </w:rPr>
        <w:t>kombinácii s</w:t>
      </w:r>
      <w:r w:rsidR="004D5CB4">
        <w:rPr>
          <w:szCs w:val="22"/>
          <w:lang w:val="sk-SK"/>
        </w:rPr>
        <w:t> </w:t>
      </w:r>
      <w:r w:rsidR="0081171A" w:rsidRPr="009741A4">
        <w:rPr>
          <w:szCs w:val="22"/>
          <w:lang w:val="sk-SK"/>
        </w:rPr>
        <w:t>chemoterapiou</w:t>
      </w:r>
      <w:r w:rsidR="0081171A" w:rsidRPr="009741A4">
        <w:rPr>
          <w:lang w:val="sk-SK"/>
        </w:rPr>
        <w:t xml:space="preserve"> </w:t>
      </w:r>
      <w:r w:rsidRPr="009741A4">
        <w:rPr>
          <w:lang w:val="sk-SK"/>
        </w:rPr>
        <w:t xml:space="preserve">sa používa </w:t>
      </w:r>
      <w:r w:rsidR="0081171A" w:rsidRPr="009741A4">
        <w:rPr>
          <w:szCs w:val="22"/>
          <w:lang w:val="sk-SK"/>
        </w:rPr>
        <w:t>u</w:t>
      </w:r>
      <w:r w:rsidR="004D5CB4">
        <w:rPr>
          <w:szCs w:val="22"/>
          <w:lang w:val="sk-SK"/>
        </w:rPr>
        <w:t> </w:t>
      </w:r>
      <w:r w:rsidR="0081171A" w:rsidRPr="009741A4">
        <w:rPr>
          <w:szCs w:val="22"/>
          <w:lang w:val="sk-SK"/>
        </w:rPr>
        <w:t>dospelých</w:t>
      </w:r>
      <w:r w:rsidR="0081171A" w:rsidRPr="009741A4">
        <w:rPr>
          <w:lang w:val="sk-SK"/>
        </w:rPr>
        <w:t xml:space="preserve"> </w:t>
      </w:r>
      <w:r w:rsidRPr="009741A4">
        <w:rPr>
          <w:lang w:val="sk-SK"/>
        </w:rPr>
        <w:t>na liečbu typu rakoviny žlčových ciest (cholangiokarcinómu) a</w:t>
      </w:r>
      <w:r w:rsidR="004D5CB4">
        <w:rPr>
          <w:lang w:val="sk-SK"/>
        </w:rPr>
        <w:t> </w:t>
      </w:r>
      <w:r w:rsidRPr="009741A4">
        <w:rPr>
          <w:lang w:val="sk-SK"/>
        </w:rPr>
        <w:t>žlčníka, ktoré sa spoločne označujú ako karcinóm žlčových ciest (</w:t>
      </w:r>
      <w:r w:rsidRPr="009741A4">
        <w:rPr>
          <w:szCs w:val="22"/>
          <w:lang w:val="sk-SK"/>
        </w:rPr>
        <w:t xml:space="preserve">biliary tract cancers, </w:t>
      </w:r>
      <w:r w:rsidRPr="009741A4">
        <w:rPr>
          <w:lang w:val="sk-SK"/>
        </w:rPr>
        <w:t>BTC). Používa sa, keď sa váš BTC:</w:t>
      </w:r>
    </w:p>
    <w:p w14:paraId="07CE58CF" w14:textId="77777777" w:rsidR="001D2932" w:rsidRPr="009741A4" w:rsidRDefault="001D2932" w:rsidP="006C2C5E">
      <w:pPr>
        <w:numPr>
          <w:ilvl w:val="0"/>
          <w:numId w:val="17"/>
        </w:numPr>
        <w:tabs>
          <w:tab w:val="clear" w:pos="720"/>
        </w:tabs>
        <w:spacing w:line="240" w:lineRule="auto"/>
        <w:ind w:left="0" w:firstLine="0"/>
        <w:rPr>
          <w:lang w:val="sk-SK"/>
        </w:rPr>
      </w:pPr>
      <w:r w:rsidRPr="009741A4">
        <w:rPr>
          <w:lang w:val="sk-SK"/>
        </w:rPr>
        <w:lastRenderedPageBreak/>
        <w:t>rozšíril vo vašich žlčovodoch a</w:t>
      </w:r>
      <w:r w:rsidR="004D5CB4">
        <w:rPr>
          <w:lang w:val="sk-SK"/>
        </w:rPr>
        <w:t> </w:t>
      </w:r>
      <w:r w:rsidRPr="009741A4">
        <w:rPr>
          <w:lang w:val="sk-SK"/>
        </w:rPr>
        <w:t>žlčníku (alebo do iných častí tela).</w:t>
      </w:r>
    </w:p>
    <w:p w14:paraId="1231AF4B" w14:textId="77777777" w:rsidR="0072586F" w:rsidRPr="009741A4" w:rsidRDefault="0072586F" w:rsidP="001D2932">
      <w:pPr>
        <w:numPr>
          <w:ilvl w:val="12"/>
          <w:numId w:val="0"/>
        </w:numPr>
        <w:tabs>
          <w:tab w:val="clear" w:pos="567"/>
        </w:tabs>
        <w:spacing w:line="240" w:lineRule="auto"/>
        <w:rPr>
          <w:lang w:val="sk-SK"/>
        </w:rPr>
      </w:pPr>
    </w:p>
    <w:p w14:paraId="171E80EA" w14:textId="77777777" w:rsidR="00E4402A" w:rsidRPr="009741A4" w:rsidRDefault="00E4402A" w:rsidP="00180E08">
      <w:pPr>
        <w:numPr>
          <w:ilvl w:val="12"/>
          <w:numId w:val="0"/>
        </w:numPr>
        <w:tabs>
          <w:tab w:val="clear" w:pos="567"/>
        </w:tabs>
        <w:spacing w:line="240" w:lineRule="auto"/>
        <w:rPr>
          <w:szCs w:val="22"/>
          <w:lang w:val="sk-SK"/>
        </w:rPr>
      </w:pPr>
      <w:r w:rsidRPr="009741A4">
        <w:rPr>
          <w:szCs w:val="22"/>
          <w:lang w:val="sk-SK"/>
        </w:rPr>
        <w:t xml:space="preserve">IMFINZI sa </w:t>
      </w:r>
      <w:r w:rsidR="0084199E" w:rsidRPr="009741A4">
        <w:rPr>
          <w:szCs w:val="22"/>
          <w:lang w:val="sk-SK"/>
        </w:rPr>
        <w:t xml:space="preserve">používa samostatne alebo </w:t>
      </w:r>
      <w:r w:rsidRPr="009741A4">
        <w:rPr>
          <w:szCs w:val="22"/>
          <w:lang w:val="sk-SK"/>
        </w:rPr>
        <w:t>v</w:t>
      </w:r>
      <w:r w:rsidR="004D5CB4">
        <w:rPr>
          <w:szCs w:val="22"/>
          <w:lang w:val="sk-SK"/>
        </w:rPr>
        <w:t> </w:t>
      </w:r>
      <w:r w:rsidRPr="009741A4">
        <w:rPr>
          <w:szCs w:val="22"/>
          <w:lang w:val="sk-SK"/>
        </w:rPr>
        <w:t>kombinácii s</w:t>
      </w:r>
      <w:r w:rsidR="004D5CB4">
        <w:rPr>
          <w:szCs w:val="22"/>
          <w:lang w:val="sk-SK"/>
        </w:rPr>
        <w:t> </w:t>
      </w:r>
      <w:r w:rsidRPr="009741A4">
        <w:rPr>
          <w:szCs w:val="22"/>
          <w:lang w:val="sk-SK"/>
        </w:rPr>
        <w:t xml:space="preserve">tremelimumabom </w:t>
      </w:r>
      <w:r w:rsidR="00F11988" w:rsidRPr="009741A4">
        <w:rPr>
          <w:szCs w:val="22"/>
          <w:lang w:val="sk-SK"/>
        </w:rPr>
        <w:t>u</w:t>
      </w:r>
      <w:r w:rsidR="004D5CB4">
        <w:rPr>
          <w:szCs w:val="22"/>
          <w:lang w:val="sk-SK"/>
        </w:rPr>
        <w:t> </w:t>
      </w:r>
      <w:r w:rsidR="00F11988" w:rsidRPr="009741A4">
        <w:rPr>
          <w:szCs w:val="22"/>
          <w:lang w:val="sk-SK"/>
        </w:rPr>
        <w:t xml:space="preserve">dospelých </w:t>
      </w:r>
      <w:r w:rsidRPr="009741A4">
        <w:rPr>
          <w:szCs w:val="22"/>
          <w:lang w:val="sk-SK"/>
        </w:rPr>
        <w:t>na liečbu typu rakoviny pečene nazývanej pokročilý alebo neresekovateľný hepatocelulárny karcinóm (hepatocellular carcinoma, HCC). Používa sa, keď váš HCC:</w:t>
      </w:r>
    </w:p>
    <w:p w14:paraId="084456BB" w14:textId="77777777" w:rsidR="00E4402A" w:rsidRPr="009741A4" w:rsidRDefault="00E4402A" w:rsidP="0079252E">
      <w:pPr>
        <w:numPr>
          <w:ilvl w:val="0"/>
          <w:numId w:val="17"/>
        </w:numPr>
        <w:tabs>
          <w:tab w:val="clear" w:pos="720"/>
        </w:tabs>
        <w:spacing w:line="240" w:lineRule="auto"/>
        <w:ind w:left="0" w:firstLine="0"/>
        <w:rPr>
          <w:lang w:val="sk-SK"/>
        </w:rPr>
      </w:pPr>
      <w:r w:rsidRPr="009741A4">
        <w:rPr>
          <w:lang w:val="sk-SK"/>
        </w:rPr>
        <w:t>nie je možné odstrániť chirurgickým zákrokom (neresekovateľný), a</w:t>
      </w:r>
    </w:p>
    <w:p w14:paraId="40C00B3A" w14:textId="77777777" w:rsidR="00E4402A" w:rsidRPr="009741A4" w:rsidRDefault="00E4402A" w:rsidP="0079252E">
      <w:pPr>
        <w:numPr>
          <w:ilvl w:val="0"/>
          <w:numId w:val="17"/>
        </w:numPr>
        <w:tabs>
          <w:tab w:val="clear" w:pos="720"/>
        </w:tabs>
        <w:spacing w:line="240" w:lineRule="auto"/>
        <w:ind w:left="0" w:firstLine="0"/>
        <w:rPr>
          <w:lang w:val="sk-SK"/>
        </w:rPr>
      </w:pPr>
      <w:r w:rsidRPr="009741A4">
        <w:rPr>
          <w:lang w:val="sk-SK"/>
        </w:rPr>
        <w:t>rozšíril sa v</w:t>
      </w:r>
      <w:r w:rsidR="004D5CB4">
        <w:rPr>
          <w:lang w:val="sk-SK"/>
        </w:rPr>
        <w:t> </w:t>
      </w:r>
      <w:r w:rsidRPr="009741A4">
        <w:rPr>
          <w:lang w:val="sk-SK"/>
        </w:rPr>
        <w:t>rámci vašej pečene alebo do iných častí tela.</w:t>
      </w:r>
    </w:p>
    <w:p w14:paraId="227B969D" w14:textId="77777777" w:rsidR="00E4402A" w:rsidRDefault="00E4402A" w:rsidP="001C7A3E">
      <w:pPr>
        <w:numPr>
          <w:ilvl w:val="12"/>
          <w:numId w:val="0"/>
        </w:numPr>
        <w:tabs>
          <w:tab w:val="clear" w:pos="567"/>
        </w:tabs>
        <w:spacing w:line="240" w:lineRule="auto"/>
        <w:rPr>
          <w:szCs w:val="22"/>
          <w:lang w:val="sk-SK"/>
        </w:rPr>
      </w:pPr>
    </w:p>
    <w:p w14:paraId="6B7EED2F" w14:textId="588C3D8F" w:rsidR="00AC229B" w:rsidRDefault="00AC229B" w:rsidP="001C7A3E">
      <w:pPr>
        <w:numPr>
          <w:ilvl w:val="12"/>
          <w:numId w:val="0"/>
        </w:numPr>
        <w:tabs>
          <w:tab w:val="clear" w:pos="567"/>
        </w:tabs>
        <w:spacing w:line="240" w:lineRule="auto"/>
        <w:rPr>
          <w:szCs w:val="22"/>
          <w:lang w:val="sk-SK"/>
        </w:rPr>
      </w:pPr>
      <w:r>
        <w:rPr>
          <w:szCs w:val="22"/>
          <w:lang w:val="sk-SK"/>
        </w:rPr>
        <w:t xml:space="preserve">IMFINZI sa používa </w:t>
      </w:r>
      <w:r w:rsidR="001B2818">
        <w:rPr>
          <w:szCs w:val="22"/>
          <w:lang w:val="sk-SK"/>
        </w:rPr>
        <w:t xml:space="preserve">u dospelých </w:t>
      </w:r>
      <w:r>
        <w:rPr>
          <w:szCs w:val="22"/>
          <w:lang w:val="sk-SK"/>
        </w:rPr>
        <w:t xml:space="preserve">na liečbu </w:t>
      </w:r>
      <w:r w:rsidR="002F630D">
        <w:rPr>
          <w:szCs w:val="22"/>
          <w:lang w:val="sk-SK"/>
        </w:rPr>
        <w:t xml:space="preserve">typu rakoviny vnútornej výstelky maternice (karcinóm endometria), ktorá sa rozšírila </w:t>
      </w:r>
      <w:r w:rsidR="00632CB4">
        <w:rPr>
          <w:szCs w:val="22"/>
          <w:lang w:val="sk-SK"/>
        </w:rPr>
        <w:t xml:space="preserve">mimo </w:t>
      </w:r>
      <w:r w:rsidR="00441C36">
        <w:rPr>
          <w:szCs w:val="22"/>
          <w:lang w:val="sk-SK"/>
        </w:rPr>
        <w:t xml:space="preserve">pôvodného nádoru alebo sa </w:t>
      </w:r>
      <w:r w:rsidR="00632CB4">
        <w:rPr>
          <w:szCs w:val="22"/>
          <w:lang w:val="sk-SK"/>
        </w:rPr>
        <w:t xml:space="preserve">opätovne </w:t>
      </w:r>
      <w:r w:rsidR="00441C36">
        <w:rPr>
          <w:szCs w:val="22"/>
          <w:lang w:val="sk-SK"/>
        </w:rPr>
        <w:t>vrátila</w:t>
      </w:r>
      <w:r w:rsidR="00632CB4">
        <w:rPr>
          <w:szCs w:val="22"/>
          <w:lang w:val="sk-SK"/>
        </w:rPr>
        <w:t xml:space="preserve"> </w:t>
      </w:r>
      <w:r w:rsidR="00632CB4" w:rsidRPr="00335FFA">
        <w:rPr>
          <w:bCs/>
          <w:lang w:val="sk-SK"/>
        </w:rPr>
        <w:t>(rekurentná)</w:t>
      </w:r>
      <w:r w:rsidR="000E6F33" w:rsidRPr="00632CB4">
        <w:rPr>
          <w:bCs/>
          <w:szCs w:val="22"/>
          <w:lang w:val="sk-SK"/>
        </w:rPr>
        <w:t>.</w:t>
      </w:r>
      <w:r w:rsidR="000E6F33">
        <w:rPr>
          <w:szCs w:val="22"/>
          <w:lang w:val="sk-SK"/>
        </w:rPr>
        <w:t xml:space="preserve"> Používa sa v kombinácii s chemoterapiou (karboplatina a paklitaxel), po ktorej </w:t>
      </w:r>
      <w:r w:rsidR="00632CB4">
        <w:rPr>
          <w:szCs w:val="22"/>
          <w:lang w:val="sk-SK"/>
        </w:rPr>
        <w:t>nasleduje:</w:t>
      </w:r>
    </w:p>
    <w:p w14:paraId="302BA88F" w14:textId="6D4E36D5" w:rsidR="0021248D" w:rsidRPr="0021248D" w:rsidRDefault="0021248D" w:rsidP="00A04F38">
      <w:pPr>
        <w:numPr>
          <w:ilvl w:val="0"/>
          <w:numId w:val="49"/>
        </w:numPr>
        <w:tabs>
          <w:tab w:val="clear" w:pos="567"/>
        </w:tabs>
        <w:spacing w:line="240" w:lineRule="auto"/>
        <w:ind w:left="567" w:hanging="567"/>
        <w:rPr>
          <w:szCs w:val="22"/>
          <w:lang w:val="sk-SK"/>
        </w:rPr>
      </w:pPr>
      <w:r>
        <w:rPr>
          <w:bCs/>
          <w:szCs w:val="22"/>
          <w:lang w:val="sk-SK"/>
        </w:rPr>
        <w:t>samotné IMFINZI, keď je nádor MMR-deficientný alebo</w:t>
      </w:r>
    </w:p>
    <w:p w14:paraId="074224E1" w14:textId="6F7124AD" w:rsidR="00A04F38" w:rsidRPr="00335FFA" w:rsidRDefault="0021248D" w:rsidP="00A04F38">
      <w:pPr>
        <w:numPr>
          <w:ilvl w:val="0"/>
          <w:numId w:val="49"/>
        </w:numPr>
        <w:tabs>
          <w:tab w:val="clear" w:pos="567"/>
        </w:tabs>
        <w:spacing w:line="240" w:lineRule="auto"/>
        <w:ind w:left="567" w:hanging="567"/>
        <w:rPr>
          <w:szCs w:val="22"/>
          <w:lang w:val="sk-SK"/>
        </w:rPr>
      </w:pPr>
      <w:r>
        <w:rPr>
          <w:bCs/>
          <w:szCs w:val="22"/>
          <w:lang w:val="sk-SK"/>
        </w:rPr>
        <w:t>IMFINZI v kombinácii s olaparibom, keď je nádor MMR-proficientný</w:t>
      </w:r>
    </w:p>
    <w:p w14:paraId="0F8D7B52" w14:textId="6F1C8B41" w:rsidR="00A04F38" w:rsidRPr="00335FFA" w:rsidRDefault="00C248B9" w:rsidP="00335FFA">
      <w:pPr>
        <w:tabs>
          <w:tab w:val="clear" w:pos="567"/>
          <w:tab w:val="left" w:pos="1134"/>
        </w:tabs>
        <w:spacing w:line="240" w:lineRule="auto"/>
        <w:rPr>
          <w:szCs w:val="22"/>
          <w:lang w:val="sk-SK"/>
        </w:rPr>
      </w:pPr>
      <w:r>
        <w:rPr>
          <w:szCs w:val="22"/>
          <w:lang w:val="sk-SK"/>
        </w:rPr>
        <w:t xml:space="preserve">MMR </w:t>
      </w:r>
      <w:r w:rsidR="00A171A9">
        <w:rPr>
          <w:szCs w:val="22"/>
          <w:lang w:val="sk-SK"/>
        </w:rPr>
        <w:t xml:space="preserve">stav </w:t>
      </w:r>
      <w:r>
        <w:rPr>
          <w:szCs w:val="22"/>
          <w:lang w:val="sk-SK"/>
        </w:rPr>
        <w:t xml:space="preserve">rakoviny </w:t>
      </w:r>
      <w:r w:rsidR="00A171A9">
        <w:rPr>
          <w:szCs w:val="22"/>
          <w:lang w:val="sk-SK"/>
        </w:rPr>
        <w:t xml:space="preserve">vnútornej výstelky maternice </w:t>
      </w:r>
      <w:r>
        <w:rPr>
          <w:szCs w:val="22"/>
          <w:lang w:val="sk-SK"/>
        </w:rPr>
        <w:t xml:space="preserve">sa zisťuje </w:t>
      </w:r>
      <w:r w:rsidR="00A171A9">
        <w:rPr>
          <w:szCs w:val="22"/>
          <w:lang w:val="sk-SK"/>
        </w:rPr>
        <w:t>testom</w:t>
      </w:r>
      <w:r w:rsidR="00A04F38" w:rsidRPr="00335FFA">
        <w:rPr>
          <w:i/>
          <w:szCs w:val="22"/>
          <w:lang w:val="sk-SK"/>
        </w:rPr>
        <w:t>.</w:t>
      </w:r>
    </w:p>
    <w:p w14:paraId="7A4DBB6E" w14:textId="77777777" w:rsidR="00877A0E" w:rsidRDefault="00877A0E" w:rsidP="00C852EF">
      <w:pPr>
        <w:numPr>
          <w:ilvl w:val="12"/>
          <w:numId w:val="0"/>
        </w:numPr>
        <w:tabs>
          <w:tab w:val="clear" w:pos="567"/>
        </w:tabs>
        <w:spacing w:line="240" w:lineRule="auto"/>
        <w:rPr>
          <w:lang w:val="sk-SK"/>
        </w:rPr>
      </w:pPr>
    </w:p>
    <w:p w14:paraId="3576107F" w14:textId="3F3DEEDF" w:rsidR="00BE57FE" w:rsidRDefault="00BE57FE" w:rsidP="00C852EF">
      <w:pPr>
        <w:numPr>
          <w:ilvl w:val="12"/>
          <w:numId w:val="0"/>
        </w:numPr>
        <w:tabs>
          <w:tab w:val="clear" w:pos="567"/>
        </w:tabs>
        <w:spacing w:line="240" w:lineRule="auto"/>
        <w:rPr>
          <w:lang w:val="sk-SK"/>
        </w:rPr>
      </w:pPr>
      <w:r w:rsidRPr="00BE57FE">
        <w:rPr>
          <w:lang w:val="sk-SK"/>
        </w:rPr>
        <w:t xml:space="preserve">IMFINZI sa používa na liečbu typu rakoviny močového mechúra nazývaného </w:t>
      </w:r>
      <w:r w:rsidR="00DB6FE4" w:rsidRPr="00653E3C">
        <w:rPr>
          <w:bCs/>
          <w:szCs w:val="22"/>
          <w:lang w:val="sk-SK"/>
        </w:rPr>
        <w:t>svalov</w:t>
      </w:r>
      <w:r w:rsidR="00DB6FE4">
        <w:rPr>
          <w:bCs/>
          <w:szCs w:val="22"/>
          <w:lang w:val="sk-SK"/>
        </w:rPr>
        <w:t>inu infiltrujúci</w:t>
      </w:r>
      <w:r w:rsidRPr="00BE57FE">
        <w:rPr>
          <w:lang w:val="sk-SK"/>
        </w:rPr>
        <w:t xml:space="preserve"> karcinóm močového mechúra (</w:t>
      </w:r>
      <w:r w:rsidR="008B4230" w:rsidRPr="008311DD">
        <w:rPr>
          <w:i/>
          <w:iCs/>
          <w:szCs w:val="22"/>
        </w:rPr>
        <w:t>muscle invasive bladder cancer</w:t>
      </w:r>
      <w:r w:rsidR="008B4230">
        <w:rPr>
          <w:lang w:val="sk-SK"/>
        </w:rPr>
        <w:t xml:space="preserve">, </w:t>
      </w:r>
      <w:r w:rsidRPr="00BE57FE">
        <w:rPr>
          <w:lang w:val="sk-SK"/>
        </w:rPr>
        <w:t>MIBC), čo je stav, pri ktorom sa rakovina močového mechúra rozšírila do svalovej vrstvy močového mechúra, ale nie do iných častí tela. Používa sa v</w:t>
      </w:r>
      <w:r w:rsidR="008B4230">
        <w:rPr>
          <w:lang w:val="sk-SK"/>
        </w:rPr>
        <w:t> </w:t>
      </w:r>
      <w:r w:rsidRPr="00BE57FE">
        <w:rPr>
          <w:lang w:val="sk-SK"/>
        </w:rPr>
        <w:t>kombinácii s</w:t>
      </w:r>
      <w:r w:rsidR="008B4230">
        <w:rPr>
          <w:lang w:val="sk-SK"/>
        </w:rPr>
        <w:t> </w:t>
      </w:r>
      <w:r w:rsidRPr="00BE57FE">
        <w:rPr>
          <w:lang w:val="sk-SK"/>
        </w:rPr>
        <w:t xml:space="preserve">chemoterapiou (neoadjuvantná liečba) pred chirurgickým odstránením močového mechúra, po ktorom nasleduje </w:t>
      </w:r>
      <w:r w:rsidR="00433E09">
        <w:rPr>
          <w:lang w:val="sk-SK"/>
        </w:rPr>
        <w:t xml:space="preserve">liečba </w:t>
      </w:r>
      <w:r w:rsidRPr="00BE57FE">
        <w:rPr>
          <w:lang w:val="sk-SK"/>
        </w:rPr>
        <w:t>samotn</w:t>
      </w:r>
      <w:r w:rsidR="00433E09">
        <w:rPr>
          <w:lang w:val="sk-SK"/>
        </w:rPr>
        <w:t>ým</w:t>
      </w:r>
      <w:r w:rsidRPr="00BE57FE">
        <w:rPr>
          <w:lang w:val="sk-SK"/>
        </w:rPr>
        <w:t xml:space="preserve"> IMFINZI po operácii (adjuvantná liečba).</w:t>
      </w:r>
    </w:p>
    <w:p w14:paraId="364066FD" w14:textId="77777777" w:rsidR="00BE57FE" w:rsidRPr="009741A4" w:rsidRDefault="00BE57FE" w:rsidP="00C852EF">
      <w:pPr>
        <w:numPr>
          <w:ilvl w:val="12"/>
          <w:numId w:val="0"/>
        </w:numPr>
        <w:tabs>
          <w:tab w:val="clear" w:pos="567"/>
        </w:tabs>
        <w:spacing w:line="240" w:lineRule="auto"/>
        <w:rPr>
          <w:lang w:val="sk-SK"/>
        </w:rPr>
      </w:pPr>
    </w:p>
    <w:p w14:paraId="131C6639" w14:textId="77777777" w:rsidR="00877A0E" w:rsidRPr="009741A4" w:rsidRDefault="0052590E" w:rsidP="00C852EF">
      <w:pPr>
        <w:numPr>
          <w:ilvl w:val="12"/>
          <w:numId w:val="0"/>
        </w:numPr>
        <w:tabs>
          <w:tab w:val="clear" w:pos="567"/>
        </w:tabs>
        <w:spacing w:line="240" w:lineRule="auto"/>
        <w:rPr>
          <w:lang w:val="sk-SK"/>
        </w:rPr>
      </w:pPr>
      <w:r w:rsidRPr="009741A4">
        <w:rPr>
          <w:lang w:val="sk-SK"/>
        </w:rPr>
        <w:t>Ak máte akékoľvek otázky o</w:t>
      </w:r>
      <w:r w:rsidR="004D5CB4">
        <w:rPr>
          <w:lang w:val="sk-SK"/>
        </w:rPr>
        <w:t> </w:t>
      </w:r>
      <w:r w:rsidRPr="009741A4">
        <w:rPr>
          <w:lang w:val="sk-SK"/>
        </w:rPr>
        <w:t xml:space="preserve">tom, ako </w:t>
      </w:r>
      <w:r w:rsidRPr="009741A4">
        <w:rPr>
          <w:szCs w:val="22"/>
          <w:lang w:val="sk-SK"/>
        </w:rPr>
        <w:t>IMFINZI účinkuje alebo prečo vám lekár predpísal tento liek, opýtajte sa svojho lekára</w:t>
      </w:r>
      <w:r w:rsidR="003F4C8D" w:rsidRPr="009741A4">
        <w:rPr>
          <w:szCs w:val="22"/>
          <w:lang w:val="sk-SK"/>
        </w:rPr>
        <w:t xml:space="preserve"> alebo lekárnika</w:t>
      </w:r>
      <w:r w:rsidRPr="009741A4">
        <w:rPr>
          <w:szCs w:val="22"/>
          <w:lang w:val="sk-SK"/>
        </w:rPr>
        <w:t>.</w:t>
      </w:r>
    </w:p>
    <w:p w14:paraId="438A448A" w14:textId="77777777" w:rsidR="00877A0E" w:rsidRPr="009741A4" w:rsidRDefault="00877A0E" w:rsidP="00C852EF">
      <w:pPr>
        <w:numPr>
          <w:ilvl w:val="12"/>
          <w:numId w:val="0"/>
        </w:numPr>
        <w:tabs>
          <w:tab w:val="clear" w:pos="567"/>
        </w:tabs>
        <w:spacing w:line="240" w:lineRule="auto"/>
        <w:rPr>
          <w:lang w:val="sk-SK"/>
        </w:rPr>
      </w:pPr>
    </w:p>
    <w:p w14:paraId="2A7445F0" w14:textId="77777777" w:rsidR="00605B21" w:rsidRPr="009741A4" w:rsidRDefault="00605B21" w:rsidP="00605B21">
      <w:pPr>
        <w:numPr>
          <w:ilvl w:val="12"/>
          <w:numId w:val="0"/>
        </w:numPr>
        <w:tabs>
          <w:tab w:val="clear" w:pos="567"/>
        </w:tabs>
        <w:spacing w:line="240" w:lineRule="auto"/>
        <w:rPr>
          <w:lang w:val="sk-SK"/>
        </w:rPr>
      </w:pPr>
      <w:r w:rsidRPr="009741A4">
        <w:rPr>
          <w:lang w:val="sk-SK"/>
        </w:rPr>
        <w:t>Keď sa IMFINZI podáva v</w:t>
      </w:r>
      <w:r w:rsidR="004D5CB4">
        <w:rPr>
          <w:lang w:val="sk-SK"/>
        </w:rPr>
        <w:t> </w:t>
      </w:r>
      <w:r w:rsidRPr="009741A4">
        <w:rPr>
          <w:lang w:val="sk-SK"/>
        </w:rPr>
        <w:t>kombinácii s</w:t>
      </w:r>
      <w:r w:rsidR="004D5CB4">
        <w:rPr>
          <w:lang w:val="sk-SK"/>
        </w:rPr>
        <w:t> </w:t>
      </w:r>
      <w:r w:rsidRPr="009741A4">
        <w:rPr>
          <w:lang w:val="sk-SK"/>
        </w:rPr>
        <w:t>inými liekmi na liečbu rakoviny, je dôležité, aby ste si prečítali aj písomnú informáciu týchto liekov. Ak máte akékoľvek otázky týkajúce sa týchto liekov, opýtajte sa svojho lekára.</w:t>
      </w:r>
    </w:p>
    <w:p w14:paraId="49ABDFEE" w14:textId="77777777" w:rsidR="006A4453" w:rsidRPr="009741A4" w:rsidRDefault="006A4453" w:rsidP="00C852EF">
      <w:pPr>
        <w:numPr>
          <w:ilvl w:val="12"/>
          <w:numId w:val="0"/>
        </w:numPr>
        <w:tabs>
          <w:tab w:val="clear" w:pos="567"/>
        </w:tabs>
        <w:spacing w:line="240" w:lineRule="auto"/>
        <w:rPr>
          <w:lang w:val="sk-SK"/>
        </w:rPr>
      </w:pPr>
    </w:p>
    <w:p w14:paraId="61BA7BD6" w14:textId="77777777" w:rsidR="00CD7820" w:rsidRPr="009741A4" w:rsidRDefault="00CD7820" w:rsidP="007B2D53">
      <w:pPr>
        <w:tabs>
          <w:tab w:val="clear" w:pos="567"/>
        </w:tabs>
        <w:spacing w:line="240" w:lineRule="auto"/>
        <w:ind w:right="-2"/>
        <w:rPr>
          <w:lang w:val="sk-SK"/>
        </w:rPr>
      </w:pPr>
    </w:p>
    <w:p w14:paraId="4A2D9A6E" w14:textId="77777777" w:rsidR="009E6B3B" w:rsidRPr="009741A4" w:rsidRDefault="009E6B3B" w:rsidP="002870CC">
      <w:pPr>
        <w:keepNext/>
        <w:tabs>
          <w:tab w:val="clear" w:pos="567"/>
        </w:tabs>
        <w:spacing w:line="240" w:lineRule="auto"/>
        <w:ind w:left="567" w:right="-2" w:hanging="567"/>
        <w:rPr>
          <w:b/>
          <w:lang w:val="sk-SK"/>
        </w:rPr>
      </w:pPr>
      <w:r w:rsidRPr="009741A4">
        <w:rPr>
          <w:b/>
          <w:lang w:val="sk-SK"/>
        </w:rPr>
        <w:t>2.</w:t>
      </w:r>
      <w:r w:rsidRPr="009741A4">
        <w:rPr>
          <w:b/>
          <w:lang w:val="sk-SK"/>
        </w:rPr>
        <w:tab/>
      </w:r>
      <w:r w:rsidRPr="009741A4">
        <w:rPr>
          <w:b/>
          <w:szCs w:val="22"/>
          <w:lang w:val="sk-SK"/>
        </w:rPr>
        <w:t xml:space="preserve">Čo potrebujete vedieť </w:t>
      </w:r>
      <w:r w:rsidR="009D0862" w:rsidRPr="009741A4">
        <w:rPr>
          <w:b/>
          <w:szCs w:val="22"/>
          <w:lang w:val="sk-SK"/>
        </w:rPr>
        <w:t>predtým</w:t>
      </w:r>
      <w:r w:rsidRPr="009741A4">
        <w:rPr>
          <w:b/>
          <w:szCs w:val="22"/>
          <w:lang w:val="sk-SK"/>
        </w:rPr>
        <w:t xml:space="preserve">, ako </w:t>
      </w:r>
      <w:r w:rsidR="0052590E" w:rsidRPr="009741A4">
        <w:rPr>
          <w:b/>
          <w:szCs w:val="22"/>
          <w:lang w:val="sk-SK"/>
        </w:rPr>
        <w:t>vám podajú IMFINZI</w:t>
      </w:r>
    </w:p>
    <w:p w14:paraId="528A580F" w14:textId="77777777" w:rsidR="009E6B3B" w:rsidRPr="009741A4" w:rsidRDefault="009E6B3B" w:rsidP="009D6D37">
      <w:pPr>
        <w:tabs>
          <w:tab w:val="clear" w:pos="567"/>
        </w:tabs>
        <w:spacing w:line="240" w:lineRule="auto"/>
        <w:rPr>
          <w:lang w:val="sk-SK"/>
        </w:rPr>
      </w:pPr>
    </w:p>
    <w:p w14:paraId="20611915" w14:textId="77777777" w:rsidR="00CD7820" w:rsidRPr="009741A4" w:rsidRDefault="0052590E" w:rsidP="00BD6F83">
      <w:pPr>
        <w:keepNext/>
        <w:numPr>
          <w:ilvl w:val="12"/>
          <w:numId w:val="0"/>
        </w:numPr>
        <w:tabs>
          <w:tab w:val="clear" w:pos="567"/>
        </w:tabs>
        <w:spacing w:line="240" w:lineRule="auto"/>
        <w:rPr>
          <w:szCs w:val="22"/>
          <w:lang w:val="sk-SK"/>
        </w:rPr>
      </w:pPr>
      <w:r w:rsidRPr="009741A4">
        <w:rPr>
          <w:b/>
          <w:szCs w:val="22"/>
          <w:lang w:val="sk-SK"/>
        </w:rPr>
        <w:t>IMFINZI vám nesmú podať</w:t>
      </w:r>
    </w:p>
    <w:p w14:paraId="480C081B" w14:textId="77777777" w:rsidR="000B1822" w:rsidRPr="009741A4" w:rsidRDefault="009E6B3B" w:rsidP="0052590E">
      <w:pPr>
        <w:numPr>
          <w:ilvl w:val="0"/>
          <w:numId w:val="28"/>
        </w:numPr>
        <w:tabs>
          <w:tab w:val="clear" w:pos="567"/>
        </w:tabs>
        <w:spacing w:line="240" w:lineRule="auto"/>
        <w:ind w:left="567" w:hanging="567"/>
        <w:rPr>
          <w:szCs w:val="22"/>
          <w:lang w:val="sk-SK"/>
        </w:rPr>
      </w:pPr>
      <w:r w:rsidRPr="009741A4">
        <w:rPr>
          <w:szCs w:val="22"/>
          <w:lang w:val="sk-SK"/>
        </w:rPr>
        <w:t xml:space="preserve">ak ste </w:t>
      </w:r>
      <w:r w:rsidR="00515B04" w:rsidRPr="009741A4">
        <w:rPr>
          <w:szCs w:val="22"/>
          <w:lang w:val="sk-SK"/>
        </w:rPr>
        <w:t xml:space="preserve">alergický </w:t>
      </w:r>
      <w:r w:rsidRPr="009741A4">
        <w:rPr>
          <w:szCs w:val="22"/>
          <w:lang w:val="sk-SK"/>
        </w:rPr>
        <w:t xml:space="preserve">na </w:t>
      </w:r>
      <w:r w:rsidR="0052590E" w:rsidRPr="009741A4">
        <w:rPr>
          <w:szCs w:val="22"/>
          <w:lang w:val="sk-SK"/>
        </w:rPr>
        <w:t>durvalumab</w:t>
      </w:r>
      <w:r w:rsidR="008D76BA" w:rsidRPr="009741A4">
        <w:rPr>
          <w:szCs w:val="22"/>
          <w:lang w:val="sk-SK"/>
        </w:rPr>
        <w:t xml:space="preserve"> </w:t>
      </w:r>
      <w:r w:rsidRPr="009741A4">
        <w:rPr>
          <w:szCs w:val="22"/>
          <w:lang w:val="sk-SK"/>
        </w:rPr>
        <w:t>alebo na ktorúkoľvek z</w:t>
      </w:r>
      <w:r w:rsidR="004D5CB4">
        <w:rPr>
          <w:szCs w:val="22"/>
          <w:lang w:val="sk-SK"/>
        </w:rPr>
        <w:t> </w:t>
      </w:r>
      <w:r w:rsidRPr="009741A4">
        <w:rPr>
          <w:szCs w:val="22"/>
          <w:lang w:val="sk-SK"/>
        </w:rPr>
        <w:t>ďalších zložiek tohto lieku (uvedených v</w:t>
      </w:r>
      <w:r w:rsidR="004D5CB4">
        <w:rPr>
          <w:szCs w:val="22"/>
          <w:lang w:val="sk-SK"/>
        </w:rPr>
        <w:t> </w:t>
      </w:r>
      <w:r w:rsidRPr="009741A4">
        <w:rPr>
          <w:szCs w:val="22"/>
          <w:lang w:val="sk-SK"/>
        </w:rPr>
        <w:t>časti 6</w:t>
      </w:r>
      <w:r w:rsidR="0052590E" w:rsidRPr="009741A4">
        <w:rPr>
          <w:szCs w:val="22"/>
          <w:lang w:val="sk-SK"/>
        </w:rPr>
        <w:t xml:space="preserve"> „Obsah balenia a</w:t>
      </w:r>
      <w:r w:rsidR="004D5CB4">
        <w:rPr>
          <w:szCs w:val="22"/>
          <w:lang w:val="sk-SK"/>
        </w:rPr>
        <w:t> </w:t>
      </w:r>
      <w:r w:rsidR="0052590E" w:rsidRPr="009741A4">
        <w:rPr>
          <w:szCs w:val="22"/>
          <w:lang w:val="sk-SK"/>
        </w:rPr>
        <w:t>ďalšie informácie“</w:t>
      </w:r>
      <w:r w:rsidRPr="009741A4">
        <w:rPr>
          <w:szCs w:val="22"/>
          <w:lang w:val="sk-SK"/>
        </w:rPr>
        <w:t>).</w:t>
      </w:r>
      <w:r w:rsidR="00CD7820" w:rsidRPr="009741A4">
        <w:rPr>
          <w:szCs w:val="22"/>
          <w:lang w:val="sk-SK"/>
        </w:rPr>
        <w:t xml:space="preserve"> Ak si nie ste niečím istý, porozprávajte sa so svojím lekárom.</w:t>
      </w:r>
    </w:p>
    <w:p w14:paraId="109FC69C" w14:textId="77777777" w:rsidR="009E6B3B" w:rsidRPr="009741A4" w:rsidRDefault="009E6B3B" w:rsidP="007B2D53">
      <w:pPr>
        <w:numPr>
          <w:ilvl w:val="12"/>
          <w:numId w:val="0"/>
        </w:numPr>
        <w:tabs>
          <w:tab w:val="clear" w:pos="567"/>
        </w:tabs>
        <w:spacing w:line="240" w:lineRule="auto"/>
        <w:rPr>
          <w:lang w:val="sk-SK"/>
        </w:rPr>
      </w:pPr>
    </w:p>
    <w:p w14:paraId="5C92F722" w14:textId="77777777" w:rsidR="009E6B3B" w:rsidRPr="009741A4" w:rsidRDefault="009E6B3B" w:rsidP="00BD6F83">
      <w:pPr>
        <w:keepNext/>
        <w:numPr>
          <w:ilvl w:val="12"/>
          <w:numId w:val="0"/>
        </w:numPr>
        <w:tabs>
          <w:tab w:val="clear" w:pos="567"/>
        </w:tabs>
        <w:spacing w:line="240" w:lineRule="auto"/>
        <w:rPr>
          <w:lang w:val="sk-SK"/>
        </w:rPr>
      </w:pPr>
      <w:r w:rsidRPr="009741A4">
        <w:rPr>
          <w:b/>
          <w:szCs w:val="22"/>
          <w:lang w:val="sk-SK"/>
        </w:rPr>
        <w:t>Upozornenia a</w:t>
      </w:r>
      <w:r w:rsidR="004D5CB4">
        <w:rPr>
          <w:b/>
          <w:szCs w:val="22"/>
          <w:lang w:val="sk-SK"/>
        </w:rPr>
        <w:t> </w:t>
      </w:r>
      <w:r w:rsidRPr="009741A4">
        <w:rPr>
          <w:b/>
          <w:szCs w:val="22"/>
          <w:lang w:val="sk-SK"/>
        </w:rPr>
        <w:t>opatrenia</w:t>
      </w:r>
    </w:p>
    <w:p w14:paraId="0D1FB07E" w14:textId="77777777" w:rsidR="00B12F00" w:rsidRPr="009741A4" w:rsidRDefault="00F26664" w:rsidP="00B12F00">
      <w:pPr>
        <w:numPr>
          <w:ilvl w:val="12"/>
          <w:numId w:val="0"/>
        </w:numPr>
        <w:tabs>
          <w:tab w:val="clear" w:pos="567"/>
        </w:tabs>
        <w:spacing w:line="240" w:lineRule="auto"/>
        <w:rPr>
          <w:szCs w:val="22"/>
          <w:lang w:val="sk-SK"/>
        </w:rPr>
      </w:pPr>
      <w:r w:rsidRPr="009741A4">
        <w:rPr>
          <w:szCs w:val="22"/>
          <w:lang w:val="sk-SK"/>
        </w:rPr>
        <w:t xml:space="preserve">Predtým, ako </w:t>
      </w:r>
      <w:r w:rsidR="000C1772" w:rsidRPr="009741A4">
        <w:rPr>
          <w:szCs w:val="22"/>
          <w:lang w:val="sk-SK"/>
        </w:rPr>
        <w:t>vám podajú</w:t>
      </w:r>
      <w:r w:rsidR="00CC6237" w:rsidRPr="009741A4">
        <w:rPr>
          <w:szCs w:val="22"/>
          <w:lang w:val="sk-SK"/>
        </w:rPr>
        <w:t xml:space="preserve"> </w:t>
      </w:r>
      <w:r w:rsidR="000C1772" w:rsidRPr="009741A4">
        <w:rPr>
          <w:szCs w:val="22"/>
          <w:lang w:val="sk-SK"/>
        </w:rPr>
        <w:t>IMFINZI</w:t>
      </w:r>
      <w:r w:rsidRPr="009741A4">
        <w:rPr>
          <w:szCs w:val="22"/>
          <w:lang w:val="sk-SK"/>
        </w:rPr>
        <w:t>, obráťte sa na svojho lekára</w:t>
      </w:r>
      <w:r w:rsidR="00B12F00" w:rsidRPr="009741A4">
        <w:rPr>
          <w:szCs w:val="22"/>
          <w:lang w:val="sk-SK"/>
        </w:rPr>
        <w:t>:</w:t>
      </w:r>
    </w:p>
    <w:p w14:paraId="13C27CC9" w14:textId="77777777" w:rsidR="000C1772" w:rsidRPr="009741A4" w:rsidRDefault="000C1772" w:rsidP="00B12F00">
      <w:pPr>
        <w:numPr>
          <w:ilvl w:val="12"/>
          <w:numId w:val="0"/>
        </w:numPr>
        <w:tabs>
          <w:tab w:val="clear" w:pos="567"/>
        </w:tabs>
        <w:spacing w:line="240" w:lineRule="auto"/>
        <w:rPr>
          <w:szCs w:val="22"/>
          <w:lang w:val="sk-SK"/>
        </w:rPr>
      </w:pPr>
    </w:p>
    <w:p w14:paraId="2739E88A" w14:textId="77777777" w:rsidR="00130253" w:rsidRPr="009741A4" w:rsidRDefault="007B2D53" w:rsidP="00E57B3B">
      <w:pPr>
        <w:numPr>
          <w:ilvl w:val="0"/>
          <w:numId w:val="3"/>
        </w:numPr>
        <w:tabs>
          <w:tab w:val="clear" w:pos="567"/>
        </w:tabs>
        <w:spacing w:line="240" w:lineRule="auto"/>
        <w:ind w:left="567" w:hanging="567"/>
        <w:rPr>
          <w:szCs w:val="22"/>
          <w:lang w:val="sk-SK"/>
        </w:rPr>
      </w:pPr>
      <w:r w:rsidRPr="009741A4">
        <w:rPr>
          <w:szCs w:val="22"/>
          <w:lang w:val="sk-SK"/>
        </w:rPr>
        <w:t>a</w:t>
      </w:r>
      <w:r w:rsidR="000C1772" w:rsidRPr="009741A4">
        <w:rPr>
          <w:szCs w:val="22"/>
          <w:lang w:val="sk-SK"/>
        </w:rPr>
        <w:t>k máte autoimunitné ochorenie (ochorenie, pri ktorom imunitný systém tela napáda vlastné bunky);</w:t>
      </w:r>
    </w:p>
    <w:p w14:paraId="739AAE7A" w14:textId="77777777" w:rsidR="00B12F00" w:rsidRPr="009741A4" w:rsidRDefault="000C1772" w:rsidP="00E57B3B">
      <w:pPr>
        <w:numPr>
          <w:ilvl w:val="0"/>
          <w:numId w:val="3"/>
        </w:numPr>
        <w:tabs>
          <w:tab w:val="clear" w:pos="567"/>
        </w:tabs>
        <w:spacing w:line="240" w:lineRule="auto"/>
        <w:ind w:left="567" w:hanging="567"/>
        <w:rPr>
          <w:szCs w:val="22"/>
          <w:lang w:val="sk-SK"/>
        </w:rPr>
      </w:pPr>
      <w:r w:rsidRPr="009741A4">
        <w:rPr>
          <w:szCs w:val="22"/>
          <w:lang w:val="sk-SK"/>
        </w:rPr>
        <w:t>ak ste podstúpili transplantáciu orgánu</w:t>
      </w:r>
      <w:r w:rsidR="00B12F00" w:rsidRPr="009741A4">
        <w:rPr>
          <w:szCs w:val="22"/>
          <w:lang w:val="sk-SK"/>
        </w:rPr>
        <w:t>;</w:t>
      </w:r>
    </w:p>
    <w:p w14:paraId="10246EF1" w14:textId="77777777" w:rsidR="00B12F00" w:rsidRPr="009741A4" w:rsidRDefault="000C1772" w:rsidP="00E57B3B">
      <w:pPr>
        <w:numPr>
          <w:ilvl w:val="0"/>
          <w:numId w:val="3"/>
        </w:numPr>
        <w:tabs>
          <w:tab w:val="clear" w:pos="567"/>
        </w:tabs>
        <w:spacing w:line="240" w:lineRule="auto"/>
        <w:ind w:left="567" w:hanging="567"/>
        <w:rPr>
          <w:szCs w:val="22"/>
          <w:lang w:val="sk-SK"/>
        </w:rPr>
      </w:pPr>
      <w:r w:rsidRPr="009741A4">
        <w:rPr>
          <w:szCs w:val="22"/>
          <w:lang w:val="sk-SK"/>
        </w:rPr>
        <w:t>ak máte problémy s</w:t>
      </w:r>
      <w:r w:rsidR="004D5CB4">
        <w:rPr>
          <w:szCs w:val="22"/>
          <w:lang w:val="sk-SK"/>
        </w:rPr>
        <w:t> </w:t>
      </w:r>
      <w:r w:rsidRPr="009741A4">
        <w:rPr>
          <w:szCs w:val="22"/>
          <w:lang w:val="sk-SK"/>
        </w:rPr>
        <w:t>pľúcami alebo</w:t>
      </w:r>
      <w:r w:rsidR="003F4C8D" w:rsidRPr="009741A4">
        <w:rPr>
          <w:szCs w:val="22"/>
          <w:lang w:val="sk-SK"/>
        </w:rPr>
        <w:t xml:space="preserve"> problémy</w:t>
      </w:r>
      <w:r w:rsidRPr="009741A4">
        <w:rPr>
          <w:szCs w:val="22"/>
          <w:lang w:val="sk-SK"/>
        </w:rPr>
        <w:t xml:space="preserve"> </w:t>
      </w:r>
      <w:r w:rsidR="003F4C8D" w:rsidRPr="009741A4">
        <w:rPr>
          <w:szCs w:val="22"/>
          <w:lang w:val="sk-SK"/>
        </w:rPr>
        <w:t>s</w:t>
      </w:r>
      <w:r w:rsidR="004D5CB4">
        <w:rPr>
          <w:szCs w:val="22"/>
          <w:lang w:val="sk-SK"/>
        </w:rPr>
        <w:t> </w:t>
      </w:r>
      <w:r w:rsidRPr="009741A4">
        <w:rPr>
          <w:szCs w:val="22"/>
          <w:lang w:val="sk-SK"/>
        </w:rPr>
        <w:t>dýchaním</w:t>
      </w:r>
      <w:r w:rsidR="00B12F00" w:rsidRPr="009741A4">
        <w:rPr>
          <w:szCs w:val="22"/>
          <w:lang w:val="sk-SK"/>
        </w:rPr>
        <w:t>;</w:t>
      </w:r>
    </w:p>
    <w:p w14:paraId="60C0C753" w14:textId="77777777" w:rsidR="00E76B3F" w:rsidRPr="009741A4" w:rsidRDefault="00E76B3F" w:rsidP="00E57B3B">
      <w:pPr>
        <w:numPr>
          <w:ilvl w:val="0"/>
          <w:numId w:val="3"/>
        </w:numPr>
        <w:tabs>
          <w:tab w:val="clear" w:pos="567"/>
        </w:tabs>
        <w:spacing w:line="240" w:lineRule="auto"/>
        <w:ind w:left="567" w:hanging="567"/>
        <w:rPr>
          <w:szCs w:val="22"/>
          <w:lang w:val="sk-SK"/>
        </w:rPr>
      </w:pPr>
      <w:r w:rsidRPr="009741A4">
        <w:rPr>
          <w:szCs w:val="22"/>
          <w:lang w:val="sk-SK"/>
        </w:rPr>
        <w:t xml:space="preserve">ak máte </w:t>
      </w:r>
      <w:r w:rsidR="000C1772" w:rsidRPr="009741A4">
        <w:rPr>
          <w:szCs w:val="22"/>
          <w:lang w:val="sk-SK"/>
        </w:rPr>
        <w:t>problémy s</w:t>
      </w:r>
      <w:r w:rsidR="004D5CB4">
        <w:rPr>
          <w:szCs w:val="22"/>
          <w:lang w:val="sk-SK"/>
        </w:rPr>
        <w:t> </w:t>
      </w:r>
      <w:r w:rsidRPr="009741A4">
        <w:rPr>
          <w:szCs w:val="22"/>
          <w:lang w:val="sk-SK"/>
        </w:rPr>
        <w:t>pečeňou.</w:t>
      </w:r>
    </w:p>
    <w:p w14:paraId="5EABA8B2" w14:textId="77777777" w:rsidR="00130253" w:rsidRPr="009741A4" w:rsidRDefault="00130253" w:rsidP="00714E4A">
      <w:pPr>
        <w:numPr>
          <w:ilvl w:val="12"/>
          <w:numId w:val="0"/>
        </w:numPr>
        <w:tabs>
          <w:tab w:val="clear" w:pos="567"/>
        </w:tabs>
        <w:spacing w:line="240" w:lineRule="auto"/>
        <w:rPr>
          <w:szCs w:val="22"/>
          <w:lang w:val="sk-SK"/>
        </w:rPr>
      </w:pPr>
    </w:p>
    <w:p w14:paraId="7A73A3EE" w14:textId="77777777" w:rsidR="00E76B3F" w:rsidRPr="009741A4" w:rsidRDefault="000C1772" w:rsidP="00714E4A">
      <w:pPr>
        <w:numPr>
          <w:ilvl w:val="12"/>
          <w:numId w:val="0"/>
        </w:numPr>
        <w:tabs>
          <w:tab w:val="clear" w:pos="567"/>
        </w:tabs>
        <w:spacing w:line="240" w:lineRule="auto"/>
        <w:rPr>
          <w:szCs w:val="22"/>
          <w:lang w:val="sk-SK"/>
        </w:rPr>
      </w:pPr>
      <w:r w:rsidRPr="009741A4">
        <w:rPr>
          <w:szCs w:val="22"/>
          <w:lang w:val="sk-SK"/>
        </w:rPr>
        <w:t>Ak sa vás týka ktorékoľvek z</w:t>
      </w:r>
      <w:r w:rsidR="004D5CB4">
        <w:rPr>
          <w:szCs w:val="22"/>
          <w:lang w:val="sk-SK"/>
        </w:rPr>
        <w:t> </w:t>
      </w:r>
      <w:r w:rsidRPr="009741A4">
        <w:rPr>
          <w:szCs w:val="22"/>
          <w:lang w:val="sk-SK"/>
        </w:rPr>
        <w:t xml:space="preserve">vyššie uvedeného (alebo si nie ste niečím istý), porozprávajte sa </w:t>
      </w:r>
      <w:r w:rsidR="00CE307D" w:rsidRPr="009741A4">
        <w:rPr>
          <w:szCs w:val="22"/>
          <w:lang w:val="sk-SK"/>
        </w:rPr>
        <w:t xml:space="preserve">so </w:t>
      </w:r>
      <w:r w:rsidRPr="009741A4">
        <w:rPr>
          <w:szCs w:val="22"/>
          <w:lang w:val="sk-SK"/>
        </w:rPr>
        <w:t>svojím lekárom predtým, ako vám podajú IMFINZI.</w:t>
      </w:r>
    </w:p>
    <w:p w14:paraId="4164D78C" w14:textId="77777777" w:rsidR="00130253" w:rsidRPr="009741A4" w:rsidRDefault="00130253" w:rsidP="007B2D53">
      <w:pPr>
        <w:numPr>
          <w:ilvl w:val="12"/>
          <w:numId w:val="0"/>
        </w:numPr>
        <w:tabs>
          <w:tab w:val="clear" w:pos="567"/>
        </w:tabs>
        <w:spacing w:line="240" w:lineRule="auto"/>
        <w:rPr>
          <w:lang w:val="sk-SK"/>
        </w:rPr>
      </w:pPr>
    </w:p>
    <w:p w14:paraId="54ADF9E3" w14:textId="77777777" w:rsidR="000C1772" w:rsidRPr="009741A4" w:rsidRDefault="000C1772" w:rsidP="007B2D53">
      <w:pPr>
        <w:numPr>
          <w:ilvl w:val="12"/>
          <w:numId w:val="0"/>
        </w:numPr>
        <w:tabs>
          <w:tab w:val="clear" w:pos="567"/>
        </w:tabs>
        <w:spacing w:line="240" w:lineRule="auto"/>
        <w:rPr>
          <w:lang w:val="sk-SK"/>
        </w:rPr>
      </w:pPr>
      <w:r w:rsidRPr="009741A4">
        <w:rPr>
          <w:lang w:val="sk-SK"/>
        </w:rPr>
        <w:t xml:space="preserve">Keď vám podajú </w:t>
      </w:r>
      <w:r w:rsidRPr="009741A4">
        <w:rPr>
          <w:szCs w:val="22"/>
          <w:lang w:val="sk-SK"/>
        </w:rPr>
        <w:t>IMFINZI, môžu sa u</w:t>
      </w:r>
      <w:r w:rsidR="004D5CB4">
        <w:rPr>
          <w:szCs w:val="22"/>
          <w:lang w:val="sk-SK"/>
        </w:rPr>
        <w:t> </w:t>
      </w:r>
      <w:r w:rsidRPr="009741A4">
        <w:rPr>
          <w:szCs w:val="22"/>
          <w:lang w:val="sk-SK"/>
        </w:rPr>
        <w:t>vás objaviť niektoré závažné vedľajšie účinky.</w:t>
      </w:r>
    </w:p>
    <w:p w14:paraId="3158661D" w14:textId="77777777" w:rsidR="000C1772" w:rsidRPr="009741A4" w:rsidRDefault="000C1772" w:rsidP="007B2D53">
      <w:pPr>
        <w:numPr>
          <w:ilvl w:val="12"/>
          <w:numId w:val="0"/>
        </w:numPr>
        <w:tabs>
          <w:tab w:val="clear" w:pos="567"/>
        </w:tabs>
        <w:spacing w:line="240" w:lineRule="auto"/>
        <w:rPr>
          <w:lang w:val="sk-SK"/>
        </w:rPr>
      </w:pPr>
    </w:p>
    <w:p w14:paraId="2752288C" w14:textId="77777777" w:rsidR="000C1772" w:rsidRPr="009741A4" w:rsidRDefault="000C1772" w:rsidP="007B2D53">
      <w:pPr>
        <w:numPr>
          <w:ilvl w:val="12"/>
          <w:numId w:val="0"/>
        </w:numPr>
        <w:tabs>
          <w:tab w:val="clear" w:pos="567"/>
        </w:tabs>
        <w:spacing w:line="240" w:lineRule="auto"/>
        <w:rPr>
          <w:lang w:val="sk-SK"/>
        </w:rPr>
      </w:pPr>
      <w:r w:rsidRPr="009741A4">
        <w:rPr>
          <w:lang w:val="sk-SK"/>
        </w:rPr>
        <w:t>Ak sa u</w:t>
      </w:r>
      <w:r w:rsidR="004D5CB4">
        <w:rPr>
          <w:lang w:val="sk-SK"/>
        </w:rPr>
        <w:t> </w:t>
      </w:r>
      <w:r w:rsidRPr="009741A4">
        <w:rPr>
          <w:lang w:val="sk-SK"/>
        </w:rPr>
        <w:t>vás objaví ktorékoľvek z</w:t>
      </w:r>
      <w:r w:rsidR="004D5CB4">
        <w:rPr>
          <w:lang w:val="sk-SK"/>
        </w:rPr>
        <w:t> </w:t>
      </w:r>
      <w:r w:rsidRPr="009741A4">
        <w:rPr>
          <w:lang w:val="sk-SK"/>
        </w:rPr>
        <w:t>nasledujúcich, okamžite kontaktujte</w:t>
      </w:r>
      <w:r w:rsidR="00DA4E5C" w:rsidRPr="009741A4">
        <w:rPr>
          <w:lang w:val="sk-SK"/>
        </w:rPr>
        <w:t xml:space="preserve"> alebo navštívte svojho lekára. Váš lekár vám môže podať ďalšie lieky, </w:t>
      </w:r>
      <w:r w:rsidR="00D66FD5" w:rsidRPr="009741A4">
        <w:rPr>
          <w:lang w:val="sk-SK"/>
        </w:rPr>
        <w:t>ktoré</w:t>
      </w:r>
      <w:r w:rsidR="00DA4E5C" w:rsidRPr="009741A4">
        <w:rPr>
          <w:lang w:val="sk-SK"/>
        </w:rPr>
        <w:t xml:space="preserve"> zabráni</w:t>
      </w:r>
      <w:r w:rsidR="00D66FD5" w:rsidRPr="009741A4">
        <w:rPr>
          <w:lang w:val="sk-SK"/>
        </w:rPr>
        <w:t>a</w:t>
      </w:r>
      <w:r w:rsidR="00DA4E5C" w:rsidRPr="009741A4">
        <w:rPr>
          <w:lang w:val="sk-SK"/>
        </w:rPr>
        <w:t xml:space="preserve"> vážnejším komplikáciám a</w:t>
      </w:r>
      <w:r w:rsidR="004D5CB4">
        <w:rPr>
          <w:lang w:val="sk-SK"/>
        </w:rPr>
        <w:t> </w:t>
      </w:r>
      <w:r w:rsidR="00DA4E5C" w:rsidRPr="009741A4">
        <w:rPr>
          <w:lang w:val="sk-SK"/>
        </w:rPr>
        <w:t>pom</w:t>
      </w:r>
      <w:r w:rsidR="00D66FD5" w:rsidRPr="009741A4">
        <w:rPr>
          <w:lang w:val="sk-SK"/>
        </w:rPr>
        <w:t>ôžu</w:t>
      </w:r>
      <w:r w:rsidR="00DA4E5C" w:rsidRPr="009741A4">
        <w:rPr>
          <w:lang w:val="sk-SK"/>
        </w:rPr>
        <w:t xml:space="preserve"> zmierniť vaše príznaky. Váš lekár môže oddialiť podanie ďalšej dávky </w:t>
      </w:r>
      <w:r w:rsidR="00DA4E5C" w:rsidRPr="009741A4">
        <w:rPr>
          <w:szCs w:val="22"/>
          <w:lang w:val="sk-SK"/>
        </w:rPr>
        <w:t>IMFINZI alebo ukončiť vašu liečbu IMFINZI, ak máte:</w:t>
      </w:r>
    </w:p>
    <w:p w14:paraId="15EA5DAD" w14:textId="77777777" w:rsidR="000C1772" w:rsidRPr="009741A4" w:rsidRDefault="000C1772" w:rsidP="007B2D53">
      <w:pPr>
        <w:numPr>
          <w:ilvl w:val="12"/>
          <w:numId w:val="0"/>
        </w:numPr>
        <w:tabs>
          <w:tab w:val="clear" w:pos="567"/>
        </w:tabs>
        <w:spacing w:line="240" w:lineRule="auto"/>
        <w:rPr>
          <w:lang w:val="sk-SK"/>
        </w:rPr>
      </w:pPr>
    </w:p>
    <w:p w14:paraId="5B186F04" w14:textId="77777777" w:rsidR="000C1772" w:rsidRPr="009741A4" w:rsidRDefault="00DA4E5C" w:rsidP="00833831">
      <w:pPr>
        <w:numPr>
          <w:ilvl w:val="0"/>
          <w:numId w:val="29"/>
        </w:numPr>
        <w:tabs>
          <w:tab w:val="clear" w:pos="567"/>
        </w:tabs>
        <w:spacing w:line="240" w:lineRule="auto"/>
        <w:ind w:left="567" w:hanging="567"/>
        <w:rPr>
          <w:lang w:val="sk-SK"/>
        </w:rPr>
      </w:pPr>
      <w:r w:rsidRPr="009741A4">
        <w:rPr>
          <w:b/>
          <w:lang w:val="sk-SK"/>
        </w:rPr>
        <w:lastRenderedPageBreak/>
        <w:t>zápal pľúc</w:t>
      </w:r>
      <w:r w:rsidRPr="009741A4">
        <w:rPr>
          <w:lang w:val="sk-SK"/>
        </w:rPr>
        <w:t>: príznaky môžu zahŕňať nový alebo zhoršujúci sa kašeľ, dýchavičnosť alebo bolesť v</w:t>
      </w:r>
      <w:r w:rsidR="004D5CB4">
        <w:rPr>
          <w:lang w:val="sk-SK"/>
        </w:rPr>
        <w:t> </w:t>
      </w:r>
      <w:r w:rsidRPr="009741A4">
        <w:rPr>
          <w:lang w:val="sk-SK"/>
        </w:rPr>
        <w:t>hrudníku</w:t>
      </w:r>
      <w:r w:rsidR="00D66FD5" w:rsidRPr="009741A4">
        <w:rPr>
          <w:lang w:val="sk-SK"/>
        </w:rPr>
        <w:t>;</w:t>
      </w:r>
    </w:p>
    <w:p w14:paraId="5367DCFF" w14:textId="77777777" w:rsidR="00DA4E5C" w:rsidRPr="009741A4" w:rsidRDefault="00DA4E5C" w:rsidP="00833831">
      <w:pPr>
        <w:numPr>
          <w:ilvl w:val="0"/>
          <w:numId w:val="29"/>
        </w:numPr>
        <w:tabs>
          <w:tab w:val="clear" w:pos="567"/>
        </w:tabs>
        <w:spacing w:line="240" w:lineRule="auto"/>
        <w:ind w:left="567" w:hanging="567"/>
        <w:rPr>
          <w:lang w:val="sk-SK"/>
        </w:rPr>
      </w:pPr>
      <w:r w:rsidRPr="009741A4">
        <w:rPr>
          <w:b/>
          <w:lang w:val="sk-SK"/>
        </w:rPr>
        <w:t>zápal pečene</w:t>
      </w:r>
      <w:r w:rsidRPr="009741A4">
        <w:rPr>
          <w:lang w:val="sk-SK"/>
        </w:rPr>
        <w:t>: príznaky môžu zahŕňať nevoľnosť alebo vracanie, menší pocit hladu, bolesť v</w:t>
      </w:r>
      <w:r w:rsidR="004D5CB4">
        <w:rPr>
          <w:lang w:val="sk-SK"/>
        </w:rPr>
        <w:t> </w:t>
      </w:r>
      <w:r w:rsidRPr="009741A4">
        <w:rPr>
          <w:lang w:val="sk-SK"/>
        </w:rPr>
        <w:t xml:space="preserve">pravej strane vášho žalúdka, zožltnutie kože alebo očných bielok, </w:t>
      </w:r>
      <w:r w:rsidR="00500641" w:rsidRPr="009741A4">
        <w:rPr>
          <w:lang w:val="sk-SK"/>
        </w:rPr>
        <w:t xml:space="preserve">ospalosť, tmavý moč alebo krvácanie alebo </w:t>
      </w:r>
      <w:r w:rsidR="00D715F5" w:rsidRPr="009741A4">
        <w:rPr>
          <w:lang w:val="sk-SK"/>
        </w:rPr>
        <w:t xml:space="preserve">ľahšiu </w:t>
      </w:r>
      <w:r w:rsidR="00500641" w:rsidRPr="009741A4">
        <w:rPr>
          <w:lang w:val="sk-SK"/>
        </w:rPr>
        <w:t>tvorb</w:t>
      </w:r>
      <w:r w:rsidR="00E21137" w:rsidRPr="009741A4">
        <w:rPr>
          <w:lang w:val="sk-SK"/>
        </w:rPr>
        <w:t>u</w:t>
      </w:r>
      <w:r w:rsidR="00500641" w:rsidRPr="009741A4">
        <w:rPr>
          <w:lang w:val="sk-SK"/>
        </w:rPr>
        <w:t xml:space="preserve"> podliatin</w:t>
      </w:r>
      <w:r w:rsidR="00E21137" w:rsidRPr="009741A4">
        <w:rPr>
          <w:lang w:val="sk-SK"/>
        </w:rPr>
        <w:t>,</w:t>
      </w:r>
      <w:r w:rsidR="00500641" w:rsidRPr="009741A4">
        <w:rPr>
          <w:lang w:val="sk-SK"/>
        </w:rPr>
        <w:t xml:space="preserve"> ako je bežné</w:t>
      </w:r>
      <w:r w:rsidR="00D66FD5" w:rsidRPr="009741A4">
        <w:rPr>
          <w:lang w:val="sk-SK"/>
        </w:rPr>
        <w:t>;</w:t>
      </w:r>
    </w:p>
    <w:p w14:paraId="5295F5BB" w14:textId="77777777" w:rsidR="000C1772" w:rsidRPr="009741A4" w:rsidRDefault="00500641" w:rsidP="00833831">
      <w:pPr>
        <w:numPr>
          <w:ilvl w:val="0"/>
          <w:numId w:val="29"/>
        </w:numPr>
        <w:tabs>
          <w:tab w:val="clear" w:pos="567"/>
        </w:tabs>
        <w:spacing w:line="240" w:lineRule="auto"/>
        <w:ind w:left="567" w:hanging="567"/>
        <w:rPr>
          <w:lang w:val="sk-SK"/>
        </w:rPr>
      </w:pPr>
      <w:r w:rsidRPr="009741A4">
        <w:rPr>
          <w:b/>
          <w:lang w:val="sk-SK"/>
        </w:rPr>
        <w:t>zápal čriev</w:t>
      </w:r>
      <w:r w:rsidRPr="009741A4">
        <w:rPr>
          <w:lang w:val="sk-SK"/>
        </w:rPr>
        <w:t>: príznaky môžu zahŕňať</w:t>
      </w:r>
      <w:r w:rsidR="00E21137" w:rsidRPr="009741A4">
        <w:rPr>
          <w:lang w:val="sk-SK"/>
        </w:rPr>
        <w:t xml:space="preserve"> hnačku alebo častejšie vyprázdňovanie stolice, ako je bežné,</w:t>
      </w:r>
      <w:r w:rsidR="00D66FD5" w:rsidRPr="009741A4">
        <w:rPr>
          <w:lang w:val="sk-SK"/>
        </w:rPr>
        <w:t xml:space="preserve"> alebo</w:t>
      </w:r>
      <w:r w:rsidR="00E21137" w:rsidRPr="009741A4">
        <w:rPr>
          <w:lang w:val="sk-SK"/>
        </w:rPr>
        <w:t xml:space="preserve"> čiernu, dechtovitú</w:t>
      </w:r>
      <w:r w:rsidR="00D66FD5" w:rsidRPr="009741A4">
        <w:rPr>
          <w:lang w:val="sk-SK"/>
        </w:rPr>
        <w:t xml:space="preserve"> alebo</w:t>
      </w:r>
      <w:r w:rsidR="00E21137" w:rsidRPr="009741A4">
        <w:rPr>
          <w:lang w:val="sk-SK"/>
        </w:rPr>
        <w:t xml:space="preserve"> lepkavú stolicu obsahujúcu krv alebo hlien, silnú bolesť alebo citlivosť brucha</w:t>
      </w:r>
      <w:r w:rsidR="00182B06" w:rsidRPr="009741A4">
        <w:rPr>
          <w:lang w:val="sk-SK"/>
        </w:rPr>
        <w:t xml:space="preserve">, </w:t>
      </w:r>
      <w:r w:rsidR="00182B06" w:rsidRPr="009741A4">
        <w:rPr>
          <w:bCs/>
          <w:lang w:val="sk-SK"/>
        </w:rPr>
        <w:t>prederavenie čreva</w:t>
      </w:r>
      <w:r w:rsidR="00D66FD5" w:rsidRPr="009741A4">
        <w:rPr>
          <w:lang w:val="sk-SK"/>
        </w:rPr>
        <w:t>;</w:t>
      </w:r>
    </w:p>
    <w:p w14:paraId="5E00F1A1" w14:textId="77777777" w:rsidR="000C1772" w:rsidRPr="009741A4" w:rsidRDefault="00E21137" w:rsidP="00833831">
      <w:pPr>
        <w:numPr>
          <w:ilvl w:val="0"/>
          <w:numId w:val="29"/>
        </w:numPr>
        <w:tabs>
          <w:tab w:val="clear" w:pos="567"/>
        </w:tabs>
        <w:spacing w:line="240" w:lineRule="auto"/>
        <w:ind w:left="567" w:hanging="567"/>
        <w:rPr>
          <w:lang w:val="sk-SK"/>
        </w:rPr>
      </w:pPr>
      <w:r w:rsidRPr="009741A4">
        <w:rPr>
          <w:b/>
          <w:lang w:val="sk-SK"/>
        </w:rPr>
        <w:t>zápal žliaz</w:t>
      </w:r>
      <w:r w:rsidRPr="009741A4">
        <w:rPr>
          <w:lang w:val="sk-SK"/>
        </w:rPr>
        <w:t xml:space="preserve"> (najmä štítnej žľazy, nadobličiek, podmozgovej žľazy a</w:t>
      </w:r>
      <w:r w:rsidR="004D5CB4">
        <w:rPr>
          <w:lang w:val="sk-SK"/>
        </w:rPr>
        <w:t> </w:t>
      </w:r>
      <w:r w:rsidRPr="009741A4">
        <w:rPr>
          <w:lang w:val="sk-SK"/>
        </w:rPr>
        <w:t>podžalúdkovej žľazy): p</w:t>
      </w:r>
      <w:r w:rsidR="00EE4EE3" w:rsidRPr="009741A4">
        <w:rPr>
          <w:lang w:val="sk-SK"/>
        </w:rPr>
        <w:t xml:space="preserve">ríznaky môžu zahŕňať rýchly </w:t>
      </w:r>
      <w:r w:rsidRPr="009741A4">
        <w:rPr>
          <w:lang w:val="sk-SK"/>
        </w:rPr>
        <w:t>t</w:t>
      </w:r>
      <w:r w:rsidR="00EE4EE3" w:rsidRPr="009741A4">
        <w:rPr>
          <w:lang w:val="sk-SK"/>
        </w:rPr>
        <w:t>ep</w:t>
      </w:r>
      <w:r w:rsidRPr="009741A4">
        <w:rPr>
          <w:lang w:val="sk-SK"/>
        </w:rPr>
        <w:t xml:space="preserve"> srdca, extrémnu únavu, </w:t>
      </w:r>
      <w:r w:rsidR="009562C9" w:rsidRPr="009741A4">
        <w:rPr>
          <w:lang w:val="sk-SK"/>
        </w:rPr>
        <w:t>zvýšenie</w:t>
      </w:r>
      <w:r w:rsidRPr="009741A4">
        <w:rPr>
          <w:lang w:val="sk-SK"/>
        </w:rPr>
        <w:t xml:space="preserve"> alebo úbytok telesnej hmotnosti, závrat alebo mdloby, vypadávanie vlasov, pocit chladu, zápchu, neustupujúcu bolesť hlavy alebo neobvyklú bolesť hlavy</w:t>
      </w:r>
      <w:r w:rsidR="000E1B79" w:rsidRPr="009741A4">
        <w:rPr>
          <w:lang w:val="sk-SK"/>
        </w:rPr>
        <w:t>, bolesť brucha, nevoľnosť a</w:t>
      </w:r>
      <w:r w:rsidR="004D5CB4">
        <w:rPr>
          <w:lang w:val="sk-SK"/>
        </w:rPr>
        <w:t> </w:t>
      </w:r>
      <w:r w:rsidR="000E1B79" w:rsidRPr="009741A4">
        <w:rPr>
          <w:lang w:val="sk-SK"/>
        </w:rPr>
        <w:t>vracanie</w:t>
      </w:r>
      <w:r w:rsidR="00D66FD5" w:rsidRPr="009741A4">
        <w:rPr>
          <w:lang w:val="sk-SK"/>
        </w:rPr>
        <w:t>;</w:t>
      </w:r>
    </w:p>
    <w:p w14:paraId="6542A080" w14:textId="77777777" w:rsidR="00E21137" w:rsidRPr="009741A4" w:rsidRDefault="00E21137" w:rsidP="00833831">
      <w:pPr>
        <w:numPr>
          <w:ilvl w:val="0"/>
          <w:numId w:val="29"/>
        </w:numPr>
        <w:tabs>
          <w:tab w:val="clear" w:pos="567"/>
        </w:tabs>
        <w:spacing w:line="240" w:lineRule="auto"/>
        <w:ind w:left="567" w:hanging="567"/>
        <w:rPr>
          <w:lang w:val="sk-SK"/>
        </w:rPr>
      </w:pPr>
      <w:r w:rsidRPr="009741A4">
        <w:rPr>
          <w:b/>
          <w:lang w:val="sk-SK"/>
        </w:rPr>
        <w:t>cukrovka 1. typu</w:t>
      </w:r>
      <w:r w:rsidRPr="009741A4">
        <w:rPr>
          <w:lang w:val="sk-SK"/>
        </w:rPr>
        <w:t>: príznaky môžu zahŕňať</w:t>
      </w:r>
      <w:r w:rsidR="00D66FD5" w:rsidRPr="009741A4">
        <w:rPr>
          <w:lang w:val="sk-SK"/>
        </w:rPr>
        <w:t xml:space="preserve"> vysokú hladinu cukru v</w:t>
      </w:r>
      <w:r w:rsidR="004D5CB4">
        <w:rPr>
          <w:lang w:val="sk-SK"/>
        </w:rPr>
        <w:t> </w:t>
      </w:r>
      <w:r w:rsidR="00D66FD5" w:rsidRPr="009741A4">
        <w:rPr>
          <w:lang w:val="sk-SK"/>
        </w:rPr>
        <w:t>krvi,</w:t>
      </w:r>
      <w:r w:rsidRPr="009741A4">
        <w:rPr>
          <w:lang w:val="sk-SK"/>
        </w:rPr>
        <w:t xml:space="preserve"> väčší pocit hladu alebo smädu, ako je bežné,</w:t>
      </w:r>
      <w:r w:rsidR="00CA6DC8" w:rsidRPr="009741A4">
        <w:rPr>
          <w:lang w:val="sk-SK"/>
        </w:rPr>
        <w:t xml:space="preserve"> častejšie močenie, ako je bežné</w:t>
      </w:r>
      <w:r w:rsidR="0066275A" w:rsidRPr="009741A4">
        <w:rPr>
          <w:lang w:val="sk-SK"/>
        </w:rPr>
        <w:t>, rýchle a</w:t>
      </w:r>
      <w:r w:rsidR="004D5CB4">
        <w:rPr>
          <w:lang w:val="sk-SK"/>
        </w:rPr>
        <w:t> </w:t>
      </w:r>
      <w:r w:rsidR="0066275A" w:rsidRPr="009741A4">
        <w:rPr>
          <w:lang w:val="sk-SK"/>
        </w:rPr>
        <w:t xml:space="preserve">hlboké dýchanie, zmätenosť alebo </w:t>
      </w:r>
      <w:r w:rsidR="00736C6C" w:rsidRPr="009741A4">
        <w:rPr>
          <w:lang w:val="sk-SK"/>
        </w:rPr>
        <w:t>acetónový</w:t>
      </w:r>
      <w:r w:rsidR="0066275A" w:rsidRPr="009741A4">
        <w:rPr>
          <w:lang w:val="sk-SK"/>
        </w:rPr>
        <w:t xml:space="preserve"> </w:t>
      </w:r>
      <w:r w:rsidR="00736C6C" w:rsidRPr="009741A4">
        <w:rPr>
          <w:lang w:val="sk-SK"/>
        </w:rPr>
        <w:t>zá</w:t>
      </w:r>
      <w:r w:rsidR="0066275A" w:rsidRPr="009741A4">
        <w:rPr>
          <w:lang w:val="sk-SK"/>
        </w:rPr>
        <w:t>pach dychu, sladkú alebo kovovú chuť v</w:t>
      </w:r>
      <w:r w:rsidR="004D5CB4">
        <w:rPr>
          <w:lang w:val="sk-SK"/>
        </w:rPr>
        <w:t> </w:t>
      </w:r>
      <w:r w:rsidR="0066275A" w:rsidRPr="009741A4">
        <w:rPr>
          <w:lang w:val="sk-SK"/>
        </w:rPr>
        <w:t>ústach alebo odlišný zápach moču alebo potu</w:t>
      </w:r>
      <w:r w:rsidR="00D66FD5" w:rsidRPr="009741A4">
        <w:rPr>
          <w:lang w:val="sk-SK"/>
        </w:rPr>
        <w:t>;</w:t>
      </w:r>
    </w:p>
    <w:p w14:paraId="481447BC" w14:textId="77777777" w:rsidR="00CA6DC8" w:rsidRPr="009741A4" w:rsidRDefault="00CA6DC8" w:rsidP="00833831">
      <w:pPr>
        <w:numPr>
          <w:ilvl w:val="0"/>
          <w:numId w:val="29"/>
        </w:numPr>
        <w:tabs>
          <w:tab w:val="clear" w:pos="567"/>
        </w:tabs>
        <w:spacing w:line="240" w:lineRule="auto"/>
        <w:ind w:left="567" w:hanging="567"/>
        <w:rPr>
          <w:lang w:val="sk-SK"/>
        </w:rPr>
      </w:pPr>
      <w:r w:rsidRPr="009741A4">
        <w:rPr>
          <w:b/>
          <w:lang w:val="sk-SK"/>
        </w:rPr>
        <w:t>zápal obličiek</w:t>
      </w:r>
      <w:r w:rsidRPr="009741A4">
        <w:rPr>
          <w:lang w:val="sk-SK"/>
        </w:rPr>
        <w:t>: príznaky môžu zahŕňať zníženie množstva moču</w:t>
      </w:r>
      <w:r w:rsidR="00D66FD5" w:rsidRPr="009741A4">
        <w:rPr>
          <w:lang w:val="sk-SK"/>
        </w:rPr>
        <w:t>, ktorý vymočíte;</w:t>
      </w:r>
    </w:p>
    <w:p w14:paraId="4D10CD17" w14:textId="77777777" w:rsidR="00CA6DC8" w:rsidRPr="009741A4" w:rsidRDefault="00CA6DC8" w:rsidP="00833831">
      <w:pPr>
        <w:numPr>
          <w:ilvl w:val="0"/>
          <w:numId w:val="29"/>
        </w:numPr>
        <w:tabs>
          <w:tab w:val="clear" w:pos="567"/>
        </w:tabs>
        <w:spacing w:line="240" w:lineRule="auto"/>
        <w:ind w:left="567" w:hanging="567"/>
        <w:rPr>
          <w:lang w:val="sk-SK"/>
        </w:rPr>
      </w:pPr>
      <w:r w:rsidRPr="009741A4">
        <w:rPr>
          <w:b/>
          <w:lang w:val="sk-SK"/>
        </w:rPr>
        <w:t>zápal kože</w:t>
      </w:r>
      <w:r w:rsidRPr="009741A4">
        <w:rPr>
          <w:lang w:val="sk-SK"/>
        </w:rPr>
        <w:t>: príznaky môžu zahŕňať vyrážku, svrbenie, tvorbu pľuzgierov na koži alebo vredov v</w:t>
      </w:r>
      <w:r w:rsidR="004D5CB4">
        <w:rPr>
          <w:lang w:val="sk-SK"/>
        </w:rPr>
        <w:t> </w:t>
      </w:r>
      <w:r w:rsidRPr="009741A4">
        <w:rPr>
          <w:lang w:val="sk-SK"/>
        </w:rPr>
        <w:t>ústach a</w:t>
      </w:r>
      <w:r w:rsidR="00634182" w:rsidRPr="009741A4">
        <w:rPr>
          <w:lang w:val="sk-SK"/>
        </w:rPr>
        <w:t xml:space="preserve">lebo </w:t>
      </w:r>
      <w:r w:rsidRPr="009741A4">
        <w:rPr>
          <w:lang w:val="sk-SK"/>
        </w:rPr>
        <w:t xml:space="preserve">na iných </w:t>
      </w:r>
      <w:r w:rsidR="00634182" w:rsidRPr="009741A4">
        <w:rPr>
          <w:lang w:val="sk-SK"/>
        </w:rPr>
        <w:t>zvlhčen</w:t>
      </w:r>
      <w:r w:rsidR="00D66FD5" w:rsidRPr="009741A4">
        <w:rPr>
          <w:lang w:val="sk-SK"/>
        </w:rPr>
        <w:t>ých povrchoch;</w:t>
      </w:r>
    </w:p>
    <w:p w14:paraId="1898C45F" w14:textId="77777777" w:rsidR="00CA6DC8" w:rsidRPr="009741A4" w:rsidRDefault="00CA6DC8" w:rsidP="00833831">
      <w:pPr>
        <w:numPr>
          <w:ilvl w:val="0"/>
          <w:numId w:val="29"/>
        </w:numPr>
        <w:tabs>
          <w:tab w:val="clear" w:pos="567"/>
        </w:tabs>
        <w:spacing w:line="240" w:lineRule="auto"/>
        <w:ind w:left="567" w:hanging="567"/>
        <w:rPr>
          <w:lang w:val="sk-SK"/>
        </w:rPr>
      </w:pPr>
      <w:r w:rsidRPr="009741A4">
        <w:rPr>
          <w:b/>
          <w:lang w:val="sk-SK"/>
        </w:rPr>
        <w:t>zápal srdcového svalu</w:t>
      </w:r>
      <w:r w:rsidRPr="009741A4">
        <w:rPr>
          <w:lang w:val="sk-SK"/>
        </w:rPr>
        <w:t>: príznaky môžu zahŕňať bolesť v</w:t>
      </w:r>
      <w:r w:rsidR="004D5CB4">
        <w:rPr>
          <w:lang w:val="sk-SK"/>
        </w:rPr>
        <w:t> </w:t>
      </w:r>
      <w:r w:rsidRPr="009741A4">
        <w:rPr>
          <w:lang w:val="sk-SK"/>
        </w:rPr>
        <w:t>hrudníku, dýchavičnosť alebo nepravidelný tlkot srdca</w:t>
      </w:r>
      <w:r w:rsidR="00D66FD5" w:rsidRPr="009741A4">
        <w:rPr>
          <w:lang w:val="sk-SK"/>
        </w:rPr>
        <w:t>;</w:t>
      </w:r>
    </w:p>
    <w:p w14:paraId="37B24242" w14:textId="2C2D5224" w:rsidR="00CA6DC8" w:rsidRPr="009741A4" w:rsidRDefault="00CA6DC8" w:rsidP="00833831">
      <w:pPr>
        <w:numPr>
          <w:ilvl w:val="0"/>
          <w:numId w:val="29"/>
        </w:numPr>
        <w:tabs>
          <w:tab w:val="clear" w:pos="567"/>
        </w:tabs>
        <w:spacing w:line="240" w:lineRule="auto"/>
        <w:ind w:left="567" w:hanging="567"/>
        <w:rPr>
          <w:lang w:val="sk-SK"/>
        </w:rPr>
      </w:pPr>
      <w:r w:rsidRPr="009741A4">
        <w:rPr>
          <w:b/>
          <w:lang w:val="sk-SK"/>
        </w:rPr>
        <w:t>zápal sval</w:t>
      </w:r>
      <w:r w:rsidR="00D66FD5" w:rsidRPr="009741A4">
        <w:rPr>
          <w:b/>
          <w:lang w:val="sk-SK"/>
        </w:rPr>
        <w:t>ov</w:t>
      </w:r>
      <w:r w:rsidR="008E6A61" w:rsidRPr="009741A4">
        <w:rPr>
          <w:b/>
          <w:lang w:val="sk-SK"/>
        </w:rPr>
        <w:t xml:space="preserve"> alebo problémy so svalmi</w:t>
      </w:r>
      <w:r w:rsidRPr="009741A4">
        <w:rPr>
          <w:lang w:val="sk-SK"/>
        </w:rPr>
        <w:t>: príznaky môžu zahŕňať svalovú bolesť</w:t>
      </w:r>
      <w:r w:rsidR="008E6A61" w:rsidRPr="009741A4">
        <w:rPr>
          <w:lang w:val="sk-SK"/>
        </w:rPr>
        <w:t>,</w:t>
      </w:r>
      <w:r w:rsidRPr="009741A4">
        <w:rPr>
          <w:lang w:val="sk-SK"/>
        </w:rPr>
        <w:t xml:space="preserve"> </w:t>
      </w:r>
      <w:r w:rsidR="0016313F">
        <w:rPr>
          <w:lang w:val="sk-SK"/>
        </w:rPr>
        <w:t xml:space="preserve">stuhnutosť, </w:t>
      </w:r>
      <w:r w:rsidRPr="009741A4">
        <w:rPr>
          <w:lang w:val="sk-SK"/>
        </w:rPr>
        <w:t>alebo slabosť</w:t>
      </w:r>
      <w:r w:rsidR="008E6A61" w:rsidRPr="009741A4">
        <w:rPr>
          <w:lang w:val="sk-SK"/>
        </w:rPr>
        <w:t xml:space="preserve"> alebo rýchlu svalovú únavu</w:t>
      </w:r>
      <w:r w:rsidR="00D66FD5" w:rsidRPr="009741A4">
        <w:rPr>
          <w:lang w:val="sk-SK"/>
        </w:rPr>
        <w:t>;</w:t>
      </w:r>
    </w:p>
    <w:p w14:paraId="4CA4BE55" w14:textId="77777777" w:rsidR="009C5C61" w:rsidRPr="009741A4" w:rsidRDefault="009C5C61" w:rsidP="009C5C61">
      <w:pPr>
        <w:pStyle w:val="Default"/>
        <w:numPr>
          <w:ilvl w:val="0"/>
          <w:numId w:val="29"/>
        </w:numPr>
        <w:ind w:left="567" w:hanging="567"/>
        <w:rPr>
          <w:rFonts w:ascii="Times New Roman" w:hAnsi="Times New Roman" w:cs="Times New Roman"/>
          <w:sz w:val="22"/>
          <w:szCs w:val="22"/>
        </w:rPr>
      </w:pPr>
      <w:r w:rsidRPr="009741A4">
        <w:rPr>
          <w:rFonts w:ascii="Times New Roman" w:hAnsi="Times New Roman" w:cs="Times New Roman"/>
          <w:b/>
          <w:bCs/>
          <w:sz w:val="22"/>
          <w:szCs w:val="22"/>
        </w:rPr>
        <w:t>zápal miechy</w:t>
      </w:r>
      <w:r w:rsidRPr="009741A4">
        <w:rPr>
          <w:rFonts w:ascii="Times New Roman" w:hAnsi="Times New Roman" w:cs="Times New Roman"/>
          <w:sz w:val="22"/>
          <w:szCs w:val="22"/>
        </w:rPr>
        <w:t xml:space="preserve"> (transverzálna myelitída): príznaky môžu zahŕňať bolesť, necitlivosť, tŕpnutie alebo slabosť rúk alebo nôh; problémy s</w:t>
      </w:r>
      <w:r w:rsidR="004D5CB4">
        <w:rPr>
          <w:rFonts w:ascii="Times New Roman" w:hAnsi="Times New Roman" w:cs="Times New Roman"/>
          <w:sz w:val="22"/>
          <w:szCs w:val="22"/>
        </w:rPr>
        <w:t> </w:t>
      </w:r>
      <w:r w:rsidRPr="009741A4">
        <w:rPr>
          <w:rFonts w:ascii="Times New Roman" w:hAnsi="Times New Roman" w:cs="Times New Roman"/>
          <w:sz w:val="22"/>
          <w:szCs w:val="22"/>
        </w:rPr>
        <w:t>močovým mechúrom alebo črevami vrátane potreby častejšie močiť, inkontinenciu moču, ťažkosti s</w:t>
      </w:r>
      <w:r w:rsidR="004D5CB4">
        <w:rPr>
          <w:rFonts w:ascii="Times New Roman" w:hAnsi="Times New Roman" w:cs="Times New Roman"/>
          <w:sz w:val="22"/>
          <w:szCs w:val="22"/>
        </w:rPr>
        <w:t> </w:t>
      </w:r>
      <w:r w:rsidRPr="009741A4">
        <w:rPr>
          <w:rFonts w:ascii="Times New Roman" w:hAnsi="Times New Roman" w:cs="Times New Roman"/>
          <w:sz w:val="22"/>
          <w:szCs w:val="22"/>
        </w:rPr>
        <w:t>močením a</w:t>
      </w:r>
      <w:r w:rsidR="004D5CB4">
        <w:rPr>
          <w:rFonts w:ascii="Times New Roman" w:hAnsi="Times New Roman" w:cs="Times New Roman"/>
          <w:sz w:val="22"/>
          <w:szCs w:val="22"/>
        </w:rPr>
        <w:t> </w:t>
      </w:r>
      <w:r w:rsidRPr="009741A4">
        <w:rPr>
          <w:rFonts w:ascii="Times New Roman" w:hAnsi="Times New Roman" w:cs="Times New Roman"/>
          <w:sz w:val="22"/>
          <w:szCs w:val="22"/>
        </w:rPr>
        <w:t>zápchu;</w:t>
      </w:r>
    </w:p>
    <w:p w14:paraId="6726B358" w14:textId="77777777" w:rsidR="001B1E2E" w:rsidRPr="009741A4" w:rsidRDefault="00CA6DC8" w:rsidP="001B1E2E">
      <w:pPr>
        <w:numPr>
          <w:ilvl w:val="0"/>
          <w:numId w:val="29"/>
        </w:numPr>
        <w:tabs>
          <w:tab w:val="clear" w:pos="567"/>
        </w:tabs>
        <w:spacing w:line="240" w:lineRule="auto"/>
        <w:ind w:left="567" w:hanging="567"/>
        <w:rPr>
          <w:lang w:val="sk-SK"/>
        </w:rPr>
      </w:pPr>
      <w:r w:rsidRPr="009741A4">
        <w:rPr>
          <w:b/>
          <w:lang w:val="sk-SK"/>
        </w:rPr>
        <w:t>reakcie súvisiace s</w:t>
      </w:r>
      <w:r w:rsidR="004D5CB4">
        <w:rPr>
          <w:b/>
          <w:lang w:val="sk-SK"/>
        </w:rPr>
        <w:t> </w:t>
      </w:r>
      <w:r w:rsidRPr="009741A4">
        <w:rPr>
          <w:b/>
          <w:lang w:val="sk-SK"/>
        </w:rPr>
        <w:t>infúziou</w:t>
      </w:r>
      <w:r w:rsidRPr="009741A4">
        <w:rPr>
          <w:lang w:val="sk-SK"/>
        </w:rPr>
        <w:t>: príznaky môžu zahŕňať triašku alebo chvenie, svrbenie alebo vyrážku, začervenanie, dýchavičnosť alebo sipot, závrat alebo horúčku</w:t>
      </w:r>
      <w:r w:rsidR="001B1E2E" w:rsidRPr="009741A4">
        <w:rPr>
          <w:lang w:val="sk-SK"/>
        </w:rPr>
        <w:t>;</w:t>
      </w:r>
    </w:p>
    <w:p w14:paraId="52BB2975" w14:textId="77777777" w:rsidR="001B1E2E" w:rsidRPr="009741A4" w:rsidRDefault="001B1E2E" w:rsidP="001B1E2E">
      <w:pPr>
        <w:numPr>
          <w:ilvl w:val="0"/>
          <w:numId w:val="29"/>
        </w:numPr>
        <w:tabs>
          <w:tab w:val="clear" w:pos="567"/>
        </w:tabs>
        <w:spacing w:line="240" w:lineRule="auto"/>
        <w:ind w:left="567" w:hanging="567"/>
        <w:rPr>
          <w:lang w:val="sk-SK"/>
        </w:rPr>
      </w:pPr>
      <w:r w:rsidRPr="009741A4">
        <w:rPr>
          <w:b/>
          <w:lang w:val="sk-SK"/>
        </w:rPr>
        <w:t xml:space="preserve">zápal mozgu </w:t>
      </w:r>
      <w:r w:rsidRPr="009741A4">
        <w:rPr>
          <w:lang w:val="sk-SK"/>
        </w:rPr>
        <w:t>(encefalitída)</w:t>
      </w:r>
      <w:r w:rsidRPr="009741A4">
        <w:rPr>
          <w:b/>
          <w:lang w:val="sk-SK"/>
        </w:rPr>
        <w:t xml:space="preserve"> alebo zápal blán obklopujúcich miechu a</w:t>
      </w:r>
      <w:r w:rsidR="004D5CB4">
        <w:rPr>
          <w:b/>
          <w:lang w:val="sk-SK"/>
        </w:rPr>
        <w:t> </w:t>
      </w:r>
      <w:r w:rsidRPr="009741A4">
        <w:rPr>
          <w:b/>
          <w:lang w:val="sk-SK"/>
        </w:rPr>
        <w:t xml:space="preserve">mozog </w:t>
      </w:r>
      <w:r w:rsidRPr="009741A4">
        <w:rPr>
          <w:lang w:val="sk-SK"/>
        </w:rPr>
        <w:t>(meningitída): príznaky môžu zahŕňať záchvaty, stuhnutosť šije, bolesť hlavy, horúčku, zimnicu, vracanie, citlivosť očí na svetlo, zmätenosť a</w:t>
      </w:r>
      <w:r w:rsidR="004D5CB4">
        <w:rPr>
          <w:lang w:val="sk-SK"/>
        </w:rPr>
        <w:t> </w:t>
      </w:r>
      <w:r w:rsidR="00E815E6" w:rsidRPr="009741A4">
        <w:rPr>
          <w:lang w:val="sk-SK"/>
        </w:rPr>
        <w:t>o</w:t>
      </w:r>
      <w:r w:rsidRPr="009741A4">
        <w:rPr>
          <w:lang w:val="sk-SK"/>
        </w:rPr>
        <w:t>spa</w:t>
      </w:r>
      <w:r w:rsidR="00E815E6" w:rsidRPr="009741A4">
        <w:rPr>
          <w:lang w:val="sk-SK"/>
        </w:rPr>
        <w:t>l</w:t>
      </w:r>
      <w:r w:rsidRPr="009741A4">
        <w:rPr>
          <w:lang w:val="sk-SK"/>
        </w:rPr>
        <w:t>osť;</w:t>
      </w:r>
    </w:p>
    <w:p w14:paraId="71325C52" w14:textId="77777777" w:rsidR="0014250C" w:rsidRDefault="001B1E2E" w:rsidP="001B1E2E">
      <w:pPr>
        <w:numPr>
          <w:ilvl w:val="0"/>
          <w:numId w:val="29"/>
        </w:numPr>
        <w:tabs>
          <w:tab w:val="clear" w:pos="567"/>
        </w:tabs>
        <w:spacing w:line="240" w:lineRule="auto"/>
        <w:ind w:left="567" w:hanging="567"/>
        <w:rPr>
          <w:lang w:val="sk-SK"/>
        </w:rPr>
      </w:pPr>
      <w:r w:rsidRPr="009741A4">
        <w:rPr>
          <w:b/>
          <w:lang w:val="sk-SK"/>
        </w:rPr>
        <w:t>zápal nervov</w:t>
      </w:r>
      <w:r w:rsidRPr="009741A4">
        <w:rPr>
          <w:lang w:val="sk-SK"/>
        </w:rPr>
        <w:t>: príznaky môžu zahŕňať bolesť, slabosť a</w:t>
      </w:r>
      <w:r w:rsidR="004D5CB4">
        <w:rPr>
          <w:lang w:val="sk-SK"/>
        </w:rPr>
        <w:t> </w:t>
      </w:r>
      <w:r w:rsidR="00E815E6" w:rsidRPr="009741A4">
        <w:rPr>
          <w:lang w:val="sk-SK"/>
        </w:rPr>
        <w:t xml:space="preserve">ochrnutie </w:t>
      </w:r>
      <w:r w:rsidRPr="009741A4">
        <w:rPr>
          <w:lang w:val="sk-SK"/>
        </w:rPr>
        <w:t>končat</w:t>
      </w:r>
      <w:r w:rsidR="00E815E6" w:rsidRPr="009741A4">
        <w:rPr>
          <w:lang w:val="sk-SK"/>
        </w:rPr>
        <w:t>í</w:t>
      </w:r>
      <w:r w:rsidRPr="009741A4">
        <w:rPr>
          <w:lang w:val="sk-SK"/>
        </w:rPr>
        <w:t>n (Guillainov</w:t>
      </w:r>
      <w:r w:rsidRPr="009741A4">
        <w:rPr>
          <w:lang w:val="sk-SK"/>
        </w:rPr>
        <w:noBreakHyphen/>
        <w:t>Barrého syndróm)</w:t>
      </w:r>
      <w:r w:rsidR="0014250C" w:rsidRPr="009741A4">
        <w:rPr>
          <w:lang w:val="sk-SK"/>
        </w:rPr>
        <w:t>;</w:t>
      </w:r>
    </w:p>
    <w:p w14:paraId="340CA86E" w14:textId="77777777" w:rsidR="000E0A1A" w:rsidRPr="00394311" w:rsidRDefault="000E0A1A" w:rsidP="00394311">
      <w:pPr>
        <w:numPr>
          <w:ilvl w:val="0"/>
          <w:numId w:val="29"/>
        </w:numPr>
        <w:tabs>
          <w:tab w:val="clear" w:pos="567"/>
        </w:tabs>
        <w:spacing w:line="240" w:lineRule="auto"/>
        <w:ind w:left="567" w:hanging="567"/>
        <w:rPr>
          <w:lang w:val="sk-SK"/>
        </w:rPr>
      </w:pPr>
      <w:bookmarkStart w:id="36" w:name="_Hlk153458156"/>
      <w:bookmarkStart w:id="37" w:name="_Hlk153364041"/>
      <w:r w:rsidRPr="000E0A1A">
        <w:rPr>
          <w:b/>
          <w:bCs/>
          <w:lang w:val="sk-SK"/>
        </w:rPr>
        <w:t>zápal kĺbov</w:t>
      </w:r>
      <w:bookmarkEnd w:id="36"/>
      <w:r w:rsidRPr="000E0A1A">
        <w:rPr>
          <w:b/>
          <w:bCs/>
          <w:lang w:val="sk-SK"/>
        </w:rPr>
        <w:t xml:space="preserve">: </w:t>
      </w:r>
      <w:r w:rsidRPr="00394311">
        <w:rPr>
          <w:lang w:val="sk-SK"/>
        </w:rPr>
        <w:t>príznaky a</w:t>
      </w:r>
      <w:r w:rsidR="004D5CB4">
        <w:rPr>
          <w:lang w:val="sk-SK"/>
        </w:rPr>
        <w:t> </w:t>
      </w:r>
      <w:r w:rsidRPr="00394311">
        <w:rPr>
          <w:lang w:val="sk-SK"/>
        </w:rPr>
        <w:t xml:space="preserve">symptómy zahŕňajú </w:t>
      </w:r>
      <w:bookmarkStart w:id="38" w:name="_Hlk153458133"/>
      <w:r w:rsidRPr="00394311">
        <w:rPr>
          <w:lang w:val="sk-SK"/>
        </w:rPr>
        <w:t>bolesť kĺbov, opuch a/alebo stuhnutosť</w:t>
      </w:r>
      <w:bookmarkEnd w:id="38"/>
      <w:r w:rsidRPr="00394311">
        <w:rPr>
          <w:lang w:val="sk-SK"/>
        </w:rPr>
        <w:t xml:space="preserve"> (</w:t>
      </w:r>
      <w:bookmarkStart w:id="39" w:name="_Hlk153458173"/>
      <w:r w:rsidRPr="00394311">
        <w:rPr>
          <w:lang w:val="sk-SK"/>
        </w:rPr>
        <w:t xml:space="preserve">imunitne </w:t>
      </w:r>
      <w:r>
        <w:rPr>
          <w:lang w:val="sk-SK"/>
        </w:rPr>
        <w:t>podmienená</w:t>
      </w:r>
      <w:r w:rsidRPr="00394311">
        <w:rPr>
          <w:lang w:val="sk-SK"/>
        </w:rPr>
        <w:t xml:space="preserve"> artritída);</w:t>
      </w:r>
      <w:bookmarkEnd w:id="39"/>
    </w:p>
    <w:p w14:paraId="64A65A80" w14:textId="77777777" w:rsidR="000E0A1A" w:rsidRPr="009741A4" w:rsidRDefault="000E0A1A" w:rsidP="00394311">
      <w:pPr>
        <w:numPr>
          <w:ilvl w:val="0"/>
          <w:numId w:val="29"/>
        </w:numPr>
        <w:tabs>
          <w:tab w:val="clear" w:pos="567"/>
        </w:tabs>
        <w:spacing w:line="240" w:lineRule="auto"/>
        <w:ind w:left="567" w:hanging="567"/>
        <w:rPr>
          <w:lang w:val="sk-SK"/>
        </w:rPr>
      </w:pPr>
      <w:bookmarkStart w:id="40" w:name="_Hlk153458196"/>
      <w:r w:rsidRPr="000E0A1A">
        <w:rPr>
          <w:b/>
          <w:bCs/>
          <w:lang w:val="sk-SK"/>
        </w:rPr>
        <w:t>zápal oka</w:t>
      </w:r>
      <w:bookmarkEnd w:id="40"/>
      <w:r w:rsidRPr="000E0A1A">
        <w:rPr>
          <w:b/>
          <w:bCs/>
          <w:lang w:val="sk-SK"/>
        </w:rPr>
        <w:t>:</w:t>
      </w:r>
      <w:r w:rsidRPr="00394311">
        <w:rPr>
          <w:lang w:val="sk-SK"/>
        </w:rPr>
        <w:t xml:space="preserve"> príznaky a</w:t>
      </w:r>
      <w:r w:rsidR="004D5CB4">
        <w:rPr>
          <w:lang w:val="sk-SK"/>
        </w:rPr>
        <w:t> </w:t>
      </w:r>
      <w:r w:rsidRPr="00394311">
        <w:rPr>
          <w:lang w:val="sk-SK"/>
        </w:rPr>
        <w:t xml:space="preserve">symptómy zahŕňajú </w:t>
      </w:r>
      <w:bookmarkStart w:id="41" w:name="_Hlk153458182"/>
      <w:r w:rsidRPr="00394311">
        <w:rPr>
          <w:lang w:val="sk-SK"/>
        </w:rPr>
        <w:t>sčervenanie oka, bolesť oka, citlivosť na svetlo a/alebo zmeny videnia</w:t>
      </w:r>
      <w:bookmarkEnd w:id="41"/>
      <w:r w:rsidRPr="00394311">
        <w:rPr>
          <w:lang w:val="sk-SK"/>
        </w:rPr>
        <w:t xml:space="preserve"> (</w:t>
      </w:r>
      <w:bookmarkStart w:id="42" w:name="_Hlk153458207"/>
      <w:r w:rsidRPr="00394311">
        <w:rPr>
          <w:lang w:val="sk-SK"/>
        </w:rPr>
        <w:t>uveitída)</w:t>
      </w:r>
      <w:bookmarkEnd w:id="42"/>
      <w:r w:rsidRPr="00394311">
        <w:rPr>
          <w:lang w:val="sk-SK"/>
        </w:rPr>
        <w:t>;</w:t>
      </w:r>
    </w:p>
    <w:bookmarkEnd w:id="37"/>
    <w:p w14:paraId="60F394B4" w14:textId="77777777" w:rsidR="00A21647" w:rsidRDefault="0014250C" w:rsidP="001B1E2E">
      <w:pPr>
        <w:numPr>
          <w:ilvl w:val="0"/>
          <w:numId w:val="29"/>
        </w:numPr>
        <w:tabs>
          <w:tab w:val="clear" w:pos="567"/>
        </w:tabs>
        <w:spacing w:line="240" w:lineRule="auto"/>
        <w:ind w:left="567" w:hanging="567"/>
        <w:rPr>
          <w:lang w:val="sk-SK"/>
        </w:rPr>
      </w:pPr>
      <w:r w:rsidRPr="009741A4">
        <w:rPr>
          <w:b/>
          <w:lang w:val="sk-SK"/>
        </w:rPr>
        <w:t>nízky počet krvných doštičiek</w:t>
      </w:r>
      <w:r w:rsidRPr="009741A4">
        <w:rPr>
          <w:lang w:val="sk-SK"/>
        </w:rPr>
        <w:t>: príznaky môžu zahŕňať krvácanie (z nosa alebo ďasien) a/alebo podliatiny</w:t>
      </w:r>
      <w:r w:rsidR="00A21647">
        <w:rPr>
          <w:lang w:val="sk-SK"/>
        </w:rPr>
        <w:t>;</w:t>
      </w:r>
    </w:p>
    <w:p w14:paraId="183C716A" w14:textId="528CC29D" w:rsidR="00A21647" w:rsidRPr="00335FFA" w:rsidRDefault="00D8720C" w:rsidP="00335FFA">
      <w:pPr>
        <w:numPr>
          <w:ilvl w:val="0"/>
          <w:numId w:val="29"/>
        </w:numPr>
        <w:tabs>
          <w:tab w:val="clear" w:pos="567"/>
        </w:tabs>
        <w:spacing w:line="240" w:lineRule="auto"/>
        <w:ind w:left="567" w:hanging="567"/>
        <w:rPr>
          <w:szCs w:val="22"/>
          <w:lang w:val="sk-SK"/>
        </w:rPr>
      </w:pPr>
      <w:r w:rsidRPr="00335FFA">
        <w:rPr>
          <w:b/>
          <w:bCs/>
          <w:szCs w:val="22"/>
          <w:lang w:val="sk-SK"/>
        </w:rPr>
        <w:t>nízky počet červených krviniek pri vyšetrení</w:t>
      </w:r>
      <w:r w:rsidRPr="00D8720C">
        <w:rPr>
          <w:szCs w:val="22"/>
          <w:lang w:val="sk-SK"/>
        </w:rPr>
        <w:t>: príznaky môžu zahŕňať dýchavičnosť, únavu, bledú pokožku a/alebo rýchly tlkot srdca. Keď sa IMFINZI používa v</w:t>
      </w:r>
      <w:r w:rsidR="00466D4F">
        <w:rPr>
          <w:szCs w:val="22"/>
          <w:lang w:val="sk-SK"/>
        </w:rPr>
        <w:t> </w:t>
      </w:r>
      <w:r w:rsidRPr="00D8720C">
        <w:rPr>
          <w:szCs w:val="22"/>
          <w:lang w:val="sk-SK"/>
        </w:rPr>
        <w:t>kombinácii s</w:t>
      </w:r>
      <w:r w:rsidR="00466D4F">
        <w:rPr>
          <w:szCs w:val="22"/>
          <w:lang w:val="sk-SK"/>
        </w:rPr>
        <w:t> </w:t>
      </w:r>
      <w:r w:rsidRPr="00D8720C">
        <w:rPr>
          <w:szCs w:val="22"/>
          <w:lang w:val="sk-SK"/>
        </w:rPr>
        <w:t>iným protirakovinovým liekom (olaparib), nízky počet červených krviniek môže byť znakom „čistej aplázie červených krviniek“ (PRCA), stavu, pri ktorom sa netvoria žiadne červené krvinky alebo „</w:t>
      </w:r>
      <w:r w:rsidR="00F36A96">
        <w:rPr>
          <w:szCs w:val="22"/>
          <w:lang w:val="sk-SK"/>
        </w:rPr>
        <w:t>autoimunitnej</w:t>
      </w:r>
      <w:r w:rsidRPr="00D8720C">
        <w:rPr>
          <w:szCs w:val="22"/>
          <w:lang w:val="sk-SK"/>
        </w:rPr>
        <w:t xml:space="preserve"> hemolytick</w:t>
      </w:r>
      <w:r w:rsidR="00F36A96">
        <w:rPr>
          <w:szCs w:val="22"/>
          <w:lang w:val="sk-SK"/>
        </w:rPr>
        <w:t>ej</w:t>
      </w:r>
      <w:r w:rsidRPr="00D8720C">
        <w:rPr>
          <w:szCs w:val="22"/>
          <w:lang w:val="sk-SK"/>
        </w:rPr>
        <w:t xml:space="preserve"> anémi</w:t>
      </w:r>
      <w:r w:rsidR="00F36A96">
        <w:rPr>
          <w:szCs w:val="22"/>
          <w:lang w:val="sk-SK"/>
        </w:rPr>
        <w:t>e</w:t>
      </w:r>
      <w:r w:rsidRPr="00D8720C">
        <w:rPr>
          <w:szCs w:val="22"/>
          <w:lang w:val="sk-SK"/>
        </w:rPr>
        <w:t>“ (AIHA), nadmern</w:t>
      </w:r>
      <w:r w:rsidR="00CB3746">
        <w:rPr>
          <w:szCs w:val="22"/>
          <w:lang w:val="sk-SK"/>
        </w:rPr>
        <w:t>ého</w:t>
      </w:r>
      <w:r w:rsidRPr="00D8720C">
        <w:rPr>
          <w:szCs w:val="22"/>
          <w:lang w:val="sk-SK"/>
        </w:rPr>
        <w:t xml:space="preserve"> rozpad</w:t>
      </w:r>
      <w:r w:rsidR="00CB3746">
        <w:rPr>
          <w:szCs w:val="22"/>
          <w:lang w:val="sk-SK"/>
        </w:rPr>
        <w:t>u</w:t>
      </w:r>
      <w:r w:rsidRPr="00D8720C">
        <w:rPr>
          <w:szCs w:val="22"/>
          <w:lang w:val="sk-SK"/>
        </w:rPr>
        <w:t xml:space="preserve"> červených krviniek.</w:t>
      </w:r>
    </w:p>
    <w:p w14:paraId="388D58A4" w14:textId="77777777" w:rsidR="00E21137" w:rsidRPr="00A21647" w:rsidRDefault="00E21137" w:rsidP="007B2D53">
      <w:pPr>
        <w:numPr>
          <w:ilvl w:val="12"/>
          <w:numId w:val="0"/>
        </w:numPr>
        <w:tabs>
          <w:tab w:val="clear" w:pos="567"/>
        </w:tabs>
        <w:spacing w:line="240" w:lineRule="auto"/>
        <w:rPr>
          <w:lang w:val="sk-SK"/>
        </w:rPr>
      </w:pPr>
    </w:p>
    <w:p w14:paraId="218E6FAF" w14:textId="77777777" w:rsidR="00E21137" w:rsidRPr="009741A4" w:rsidRDefault="00833831" w:rsidP="007B2D53">
      <w:pPr>
        <w:numPr>
          <w:ilvl w:val="12"/>
          <w:numId w:val="0"/>
        </w:numPr>
        <w:tabs>
          <w:tab w:val="clear" w:pos="567"/>
        </w:tabs>
        <w:spacing w:line="240" w:lineRule="auto"/>
        <w:rPr>
          <w:lang w:val="sk-SK"/>
        </w:rPr>
      </w:pPr>
      <w:r w:rsidRPr="009741A4">
        <w:rPr>
          <w:lang w:val="sk-SK"/>
        </w:rPr>
        <w:t>Ak sa u</w:t>
      </w:r>
      <w:r w:rsidR="004D5CB4">
        <w:rPr>
          <w:lang w:val="sk-SK"/>
        </w:rPr>
        <w:t> </w:t>
      </w:r>
      <w:r w:rsidRPr="009741A4">
        <w:rPr>
          <w:lang w:val="sk-SK"/>
        </w:rPr>
        <w:t>vás objaví ktorýkoľvek z</w:t>
      </w:r>
      <w:r w:rsidR="004D5CB4">
        <w:rPr>
          <w:lang w:val="sk-SK"/>
        </w:rPr>
        <w:t> </w:t>
      </w:r>
      <w:r w:rsidRPr="009741A4">
        <w:rPr>
          <w:lang w:val="sk-SK"/>
        </w:rPr>
        <w:t>vyššie uvedených príznakov, okamžite kontaktujte alebo navštívte svojho lekára.</w:t>
      </w:r>
    </w:p>
    <w:p w14:paraId="705F59D3" w14:textId="77777777" w:rsidR="000C1772" w:rsidRDefault="000C1772" w:rsidP="007B2D53">
      <w:pPr>
        <w:numPr>
          <w:ilvl w:val="12"/>
          <w:numId w:val="0"/>
        </w:numPr>
        <w:tabs>
          <w:tab w:val="clear" w:pos="567"/>
        </w:tabs>
        <w:spacing w:line="240" w:lineRule="auto"/>
        <w:rPr>
          <w:lang w:val="sk-SK"/>
        </w:rPr>
      </w:pPr>
    </w:p>
    <w:p w14:paraId="1505D7E9" w14:textId="77777777" w:rsidR="000E0A1A" w:rsidRDefault="000E0A1A" w:rsidP="007B2D53">
      <w:pPr>
        <w:numPr>
          <w:ilvl w:val="12"/>
          <w:numId w:val="0"/>
        </w:numPr>
        <w:tabs>
          <w:tab w:val="clear" w:pos="567"/>
        </w:tabs>
        <w:spacing w:line="240" w:lineRule="auto"/>
        <w:rPr>
          <w:lang w:val="sk-SK"/>
        </w:rPr>
      </w:pPr>
      <w:r w:rsidRPr="000E0A1A">
        <w:rPr>
          <w:lang w:val="sk-SK"/>
        </w:rPr>
        <w:t>IMFINZI pôsobí na váš imunitný systém. Môže spôsobiť zápal v</w:t>
      </w:r>
      <w:r w:rsidR="00273B71">
        <w:rPr>
          <w:lang w:val="sk-SK"/>
        </w:rPr>
        <w:t>o</w:t>
      </w:r>
      <w:r w:rsidRPr="000E0A1A">
        <w:rPr>
          <w:lang w:val="sk-SK"/>
        </w:rPr>
        <w:t xml:space="preserve"> v</w:t>
      </w:r>
      <w:r w:rsidR="00273B71">
        <w:rPr>
          <w:lang w:val="sk-SK"/>
        </w:rPr>
        <w:t>ašom</w:t>
      </w:r>
      <w:r w:rsidRPr="000E0A1A">
        <w:rPr>
          <w:lang w:val="sk-SK"/>
        </w:rPr>
        <w:t xml:space="preserve"> tel</w:t>
      </w:r>
      <w:r w:rsidR="00273B71">
        <w:rPr>
          <w:lang w:val="sk-SK"/>
        </w:rPr>
        <w:t>e</w:t>
      </w:r>
      <w:r w:rsidRPr="000E0A1A">
        <w:rPr>
          <w:lang w:val="sk-SK"/>
        </w:rPr>
        <w:t xml:space="preserve">. </w:t>
      </w:r>
      <w:r>
        <w:rPr>
          <w:lang w:val="sk-SK"/>
        </w:rPr>
        <w:t>R</w:t>
      </w:r>
      <w:r w:rsidRPr="000E0A1A">
        <w:rPr>
          <w:lang w:val="sk-SK"/>
        </w:rPr>
        <w:t>iziko týchto vedľajších účinkov môže byť vyššie, ak už máte autoimunitné ochorenie (stav, kedy telo napáda svoje vlastné bunky). Môž</w:t>
      </w:r>
      <w:r>
        <w:rPr>
          <w:lang w:val="sk-SK"/>
        </w:rPr>
        <w:t>u sa u</w:t>
      </w:r>
      <w:r w:rsidR="004D5CB4">
        <w:rPr>
          <w:lang w:val="sk-SK"/>
        </w:rPr>
        <w:t> </w:t>
      </w:r>
      <w:r>
        <w:rPr>
          <w:lang w:val="sk-SK"/>
        </w:rPr>
        <w:t>vás vyskytovať</w:t>
      </w:r>
      <w:r w:rsidRPr="000E0A1A">
        <w:rPr>
          <w:lang w:val="sk-SK"/>
        </w:rPr>
        <w:t xml:space="preserve"> časté vzplanutia vášho autoimunitného ochorenia, ktoré sú vo väčšine prípadov mierne.</w:t>
      </w:r>
    </w:p>
    <w:p w14:paraId="1C38BA9F" w14:textId="77777777" w:rsidR="000E0A1A" w:rsidRPr="009741A4" w:rsidRDefault="000E0A1A" w:rsidP="007B2D53">
      <w:pPr>
        <w:numPr>
          <w:ilvl w:val="12"/>
          <w:numId w:val="0"/>
        </w:numPr>
        <w:tabs>
          <w:tab w:val="clear" w:pos="567"/>
        </w:tabs>
        <w:spacing w:line="240" w:lineRule="auto"/>
        <w:rPr>
          <w:lang w:val="sk-SK"/>
        </w:rPr>
      </w:pPr>
    </w:p>
    <w:p w14:paraId="475C2959" w14:textId="77777777" w:rsidR="005A77CF" w:rsidRPr="009741A4" w:rsidRDefault="009E6B3B" w:rsidP="007B2D53">
      <w:pPr>
        <w:keepNext/>
        <w:numPr>
          <w:ilvl w:val="12"/>
          <w:numId w:val="0"/>
        </w:numPr>
        <w:tabs>
          <w:tab w:val="clear" w:pos="567"/>
        </w:tabs>
        <w:spacing w:line="240" w:lineRule="auto"/>
        <w:rPr>
          <w:b/>
          <w:lang w:val="sk-SK"/>
        </w:rPr>
      </w:pPr>
      <w:r w:rsidRPr="009741A4">
        <w:rPr>
          <w:b/>
          <w:szCs w:val="22"/>
          <w:lang w:val="sk-SK"/>
        </w:rPr>
        <w:t>Deti a</w:t>
      </w:r>
      <w:r w:rsidR="004D5CB4">
        <w:rPr>
          <w:b/>
          <w:szCs w:val="22"/>
          <w:lang w:val="sk-SK"/>
        </w:rPr>
        <w:t> </w:t>
      </w:r>
      <w:r w:rsidRPr="009741A4">
        <w:rPr>
          <w:b/>
          <w:szCs w:val="22"/>
          <w:lang w:val="sk-SK"/>
        </w:rPr>
        <w:t>dospievajúci</w:t>
      </w:r>
    </w:p>
    <w:p w14:paraId="35AB0F07" w14:textId="77777777" w:rsidR="006B7477" w:rsidRPr="009741A4" w:rsidRDefault="00833831" w:rsidP="007B2D53">
      <w:pPr>
        <w:numPr>
          <w:ilvl w:val="12"/>
          <w:numId w:val="0"/>
        </w:numPr>
        <w:tabs>
          <w:tab w:val="clear" w:pos="567"/>
        </w:tabs>
        <w:spacing w:line="240" w:lineRule="auto"/>
        <w:rPr>
          <w:lang w:val="sk-SK"/>
        </w:rPr>
      </w:pPr>
      <w:r w:rsidRPr="009741A4">
        <w:rPr>
          <w:szCs w:val="22"/>
          <w:lang w:val="sk-SK"/>
        </w:rPr>
        <w:t>IMFINZI</w:t>
      </w:r>
      <w:r w:rsidR="00546AFD" w:rsidRPr="009741A4">
        <w:rPr>
          <w:lang w:val="sk-SK"/>
        </w:rPr>
        <w:t xml:space="preserve"> sa </w:t>
      </w:r>
      <w:r w:rsidR="009C5BBA" w:rsidRPr="009741A4">
        <w:rPr>
          <w:lang w:val="sk-SK"/>
        </w:rPr>
        <w:t xml:space="preserve">nemá </w:t>
      </w:r>
      <w:r w:rsidR="00546AFD" w:rsidRPr="009741A4">
        <w:rPr>
          <w:lang w:val="sk-SK"/>
        </w:rPr>
        <w:t>používať u</w:t>
      </w:r>
      <w:r w:rsidR="004D5CB4">
        <w:rPr>
          <w:lang w:val="sk-SK"/>
        </w:rPr>
        <w:t> </w:t>
      </w:r>
      <w:r w:rsidR="00546AFD" w:rsidRPr="009741A4">
        <w:rPr>
          <w:lang w:val="sk-SK"/>
        </w:rPr>
        <w:t>detí a</w:t>
      </w:r>
      <w:r w:rsidR="004D5CB4">
        <w:rPr>
          <w:lang w:val="sk-SK"/>
        </w:rPr>
        <w:t> </w:t>
      </w:r>
      <w:r w:rsidR="00546AFD" w:rsidRPr="009741A4">
        <w:rPr>
          <w:lang w:val="sk-SK"/>
        </w:rPr>
        <w:t>dospievajúcich vo veku menej ako 18 rokov</w:t>
      </w:r>
      <w:r w:rsidR="000A70AA" w:rsidRPr="009741A4">
        <w:rPr>
          <w:lang w:val="sk-SK"/>
        </w:rPr>
        <w:t xml:space="preserve">, keďže </w:t>
      </w:r>
      <w:r w:rsidR="00EE0E29" w:rsidRPr="009741A4">
        <w:rPr>
          <w:lang w:val="sk-SK"/>
        </w:rPr>
        <w:t xml:space="preserve">sa </w:t>
      </w:r>
      <w:r w:rsidR="000A70AA" w:rsidRPr="009741A4">
        <w:rPr>
          <w:lang w:val="sk-SK"/>
        </w:rPr>
        <w:t>u</w:t>
      </w:r>
      <w:r w:rsidR="004D5CB4">
        <w:rPr>
          <w:lang w:val="sk-SK"/>
        </w:rPr>
        <w:t> </w:t>
      </w:r>
      <w:r w:rsidR="000A70AA" w:rsidRPr="009741A4">
        <w:rPr>
          <w:lang w:val="sk-SK"/>
        </w:rPr>
        <w:t>týchto pacientov neskúmalo</w:t>
      </w:r>
      <w:r w:rsidR="00546AFD" w:rsidRPr="009741A4">
        <w:rPr>
          <w:lang w:val="sk-SK"/>
        </w:rPr>
        <w:t>.</w:t>
      </w:r>
    </w:p>
    <w:p w14:paraId="7E6C5542" w14:textId="77777777" w:rsidR="00546AFD" w:rsidRPr="009741A4" w:rsidRDefault="00546AFD" w:rsidP="007B2D53">
      <w:pPr>
        <w:numPr>
          <w:ilvl w:val="12"/>
          <w:numId w:val="0"/>
        </w:numPr>
        <w:tabs>
          <w:tab w:val="clear" w:pos="567"/>
        </w:tabs>
        <w:spacing w:line="240" w:lineRule="auto"/>
        <w:rPr>
          <w:lang w:val="sk-SK"/>
        </w:rPr>
      </w:pPr>
    </w:p>
    <w:p w14:paraId="1D0FBD64" w14:textId="77777777" w:rsidR="009E6B3B" w:rsidRPr="009741A4" w:rsidRDefault="009E6B3B" w:rsidP="007B2D53">
      <w:pPr>
        <w:keepNext/>
        <w:numPr>
          <w:ilvl w:val="12"/>
          <w:numId w:val="0"/>
        </w:numPr>
        <w:tabs>
          <w:tab w:val="clear" w:pos="567"/>
        </w:tabs>
        <w:spacing w:line="240" w:lineRule="auto"/>
        <w:ind w:right="-2"/>
        <w:rPr>
          <w:lang w:val="sk-SK"/>
        </w:rPr>
      </w:pPr>
      <w:r w:rsidRPr="009741A4">
        <w:rPr>
          <w:b/>
          <w:szCs w:val="22"/>
          <w:lang w:val="sk-SK"/>
        </w:rPr>
        <w:t>Iné lieky a</w:t>
      </w:r>
      <w:r w:rsidR="004D5CB4">
        <w:rPr>
          <w:b/>
          <w:szCs w:val="22"/>
          <w:lang w:val="sk-SK"/>
        </w:rPr>
        <w:t> </w:t>
      </w:r>
      <w:r w:rsidR="00833831" w:rsidRPr="009741A4">
        <w:rPr>
          <w:b/>
          <w:szCs w:val="22"/>
          <w:lang w:val="sk-SK"/>
        </w:rPr>
        <w:t>IMFINZI</w:t>
      </w:r>
    </w:p>
    <w:p w14:paraId="7FE154E7" w14:textId="21DBD389" w:rsidR="001A0F30" w:rsidRPr="009741A4" w:rsidRDefault="009E6B3B" w:rsidP="007B2D53">
      <w:pPr>
        <w:numPr>
          <w:ilvl w:val="12"/>
          <w:numId w:val="0"/>
        </w:numPr>
        <w:tabs>
          <w:tab w:val="clear" w:pos="567"/>
        </w:tabs>
        <w:spacing w:line="240" w:lineRule="auto"/>
        <w:ind w:right="-2"/>
        <w:rPr>
          <w:szCs w:val="22"/>
          <w:lang w:val="sk-SK"/>
        </w:rPr>
      </w:pPr>
      <w:r w:rsidRPr="009741A4">
        <w:rPr>
          <w:szCs w:val="22"/>
          <w:lang w:val="sk-SK"/>
        </w:rPr>
        <w:t xml:space="preserve">Ak </w:t>
      </w:r>
      <w:r w:rsidR="00086028" w:rsidRPr="009741A4">
        <w:rPr>
          <w:szCs w:val="22"/>
          <w:lang w:val="sk-SK"/>
        </w:rPr>
        <w:t xml:space="preserve">teraz </w:t>
      </w:r>
      <w:r w:rsidRPr="009741A4">
        <w:rPr>
          <w:szCs w:val="22"/>
          <w:lang w:val="sk-SK"/>
        </w:rPr>
        <w:t>užívate alebo ste v</w:t>
      </w:r>
      <w:r w:rsidR="004D5CB4">
        <w:rPr>
          <w:szCs w:val="22"/>
          <w:lang w:val="sk-SK"/>
        </w:rPr>
        <w:t> </w:t>
      </w:r>
      <w:r w:rsidRPr="009741A4">
        <w:rPr>
          <w:szCs w:val="22"/>
          <w:lang w:val="sk-SK"/>
        </w:rPr>
        <w:t>poslednom čase</w:t>
      </w:r>
      <w:r w:rsidR="0032650E" w:rsidRPr="009741A4">
        <w:rPr>
          <w:szCs w:val="22"/>
          <w:lang w:val="sk-SK"/>
        </w:rPr>
        <w:t xml:space="preserve"> </w:t>
      </w:r>
      <w:r w:rsidRPr="009741A4">
        <w:rPr>
          <w:szCs w:val="22"/>
          <w:lang w:val="sk-SK"/>
        </w:rPr>
        <w:t>užívali</w:t>
      </w:r>
      <w:r w:rsidR="00F26664" w:rsidRPr="009741A4">
        <w:rPr>
          <w:szCs w:val="22"/>
          <w:lang w:val="sk-SK"/>
        </w:rPr>
        <w:t>,</w:t>
      </w:r>
      <w:r w:rsidRPr="009741A4">
        <w:rPr>
          <w:szCs w:val="22"/>
          <w:lang w:val="sk-SK"/>
        </w:rPr>
        <w:t xml:space="preserve"> </w:t>
      </w:r>
      <w:r w:rsidR="00086028" w:rsidRPr="009741A4">
        <w:rPr>
          <w:szCs w:val="22"/>
          <w:lang w:val="sk-SK"/>
        </w:rPr>
        <w:t>či práve</w:t>
      </w:r>
      <w:r w:rsidRPr="009741A4">
        <w:rPr>
          <w:szCs w:val="22"/>
          <w:lang w:val="sk-SK"/>
        </w:rPr>
        <w:t xml:space="preserve"> budete užívať ďalšie lieky,</w:t>
      </w:r>
      <w:r w:rsidR="00833831" w:rsidRPr="009741A4">
        <w:rPr>
          <w:szCs w:val="22"/>
          <w:lang w:val="sk-SK"/>
        </w:rPr>
        <w:t xml:space="preserve"> vrátane rastlinných prípravkov a</w:t>
      </w:r>
      <w:r w:rsidR="004D5CB4">
        <w:rPr>
          <w:szCs w:val="22"/>
          <w:lang w:val="sk-SK"/>
        </w:rPr>
        <w:t> </w:t>
      </w:r>
      <w:r w:rsidR="00833831" w:rsidRPr="009741A4">
        <w:rPr>
          <w:szCs w:val="22"/>
          <w:lang w:val="sk-SK"/>
        </w:rPr>
        <w:t>liekov, ktorých výdaj nie je viazaný na lekár</w:t>
      </w:r>
      <w:r w:rsidR="00F739EF">
        <w:rPr>
          <w:szCs w:val="22"/>
          <w:lang w:val="sk-SK"/>
        </w:rPr>
        <w:t>s</w:t>
      </w:r>
      <w:r w:rsidR="00833831" w:rsidRPr="009741A4">
        <w:rPr>
          <w:szCs w:val="22"/>
          <w:lang w:val="sk-SK"/>
        </w:rPr>
        <w:t>ky predpis,</w:t>
      </w:r>
      <w:r w:rsidRPr="009741A4">
        <w:rPr>
          <w:szCs w:val="22"/>
          <w:lang w:val="sk-SK"/>
        </w:rPr>
        <w:t xml:space="preserve"> povedzte to svojmu lekárovi.</w:t>
      </w:r>
    </w:p>
    <w:p w14:paraId="02832F3D" w14:textId="77777777" w:rsidR="00967E9F" w:rsidRPr="009741A4" w:rsidRDefault="00967E9F" w:rsidP="00546AFD">
      <w:pPr>
        <w:numPr>
          <w:ilvl w:val="12"/>
          <w:numId w:val="0"/>
        </w:numPr>
        <w:tabs>
          <w:tab w:val="clear" w:pos="567"/>
        </w:tabs>
        <w:spacing w:line="240" w:lineRule="auto"/>
        <w:ind w:right="-2"/>
        <w:rPr>
          <w:szCs w:val="22"/>
          <w:lang w:val="sk-SK"/>
        </w:rPr>
      </w:pPr>
    </w:p>
    <w:p w14:paraId="7DB7DA73" w14:textId="77777777" w:rsidR="001A0F30" w:rsidRPr="009741A4" w:rsidRDefault="00EE4EE3" w:rsidP="00BD6F83">
      <w:pPr>
        <w:keepNext/>
        <w:numPr>
          <w:ilvl w:val="12"/>
          <w:numId w:val="0"/>
        </w:numPr>
        <w:tabs>
          <w:tab w:val="clear" w:pos="567"/>
        </w:tabs>
        <w:spacing w:line="240" w:lineRule="auto"/>
        <w:rPr>
          <w:b/>
          <w:szCs w:val="22"/>
          <w:lang w:val="sk-SK"/>
        </w:rPr>
      </w:pPr>
      <w:r w:rsidRPr="009741A4">
        <w:rPr>
          <w:b/>
          <w:szCs w:val="22"/>
          <w:lang w:val="sk-SK"/>
        </w:rPr>
        <w:t>Tehotenstvo</w:t>
      </w:r>
    </w:p>
    <w:p w14:paraId="11445CD4" w14:textId="77777777" w:rsidR="000A70AA" w:rsidRPr="009741A4" w:rsidRDefault="000A70AA" w:rsidP="00BD6F83">
      <w:pPr>
        <w:numPr>
          <w:ilvl w:val="0"/>
          <w:numId w:val="29"/>
        </w:numPr>
        <w:tabs>
          <w:tab w:val="clear" w:pos="567"/>
        </w:tabs>
        <w:spacing w:line="240" w:lineRule="auto"/>
        <w:ind w:left="567" w:hanging="567"/>
        <w:rPr>
          <w:szCs w:val="22"/>
          <w:lang w:val="sk-SK"/>
        </w:rPr>
      </w:pPr>
      <w:r w:rsidRPr="00BD6F83">
        <w:rPr>
          <w:bCs/>
          <w:lang w:val="sk-SK"/>
        </w:rPr>
        <w:t>Tento</w:t>
      </w:r>
      <w:r w:rsidRPr="00BD6F83">
        <w:rPr>
          <w:bCs/>
          <w:szCs w:val="22"/>
          <w:lang w:val="sk-SK"/>
        </w:rPr>
        <w:t xml:space="preserve"> </w:t>
      </w:r>
      <w:r w:rsidRPr="009741A4">
        <w:rPr>
          <w:szCs w:val="22"/>
          <w:lang w:val="sk-SK"/>
        </w:rPr>
        <w:t>liek sa neodporúča počas tehotenstva.</w:t>
      </w:r>
    </w:p>
    <w:p w14:paraId="06A9DC8E" w14:textId="77777777" w:rsidR="004C5BFA" w:rsidRPr="009741A4" w:rsidRDefault="005E172B" w:rsidP="00BD6F83">
      <w:pPr>
        <w:numPr>
          <w:ilvl w:val="0"/>
          <w:numId w:val="29"/>
        </w:numPr>
        <w:tabs>
          <w:tab w:val="clear" w:pos="567"/>
        </w:tabs>
        <w:spacing w:line="240" w:lineRule="auto"/>
        <w:ind w:left="567" w:hanging="567"/>
        <w:rPr>
          <w:szCs w:val="22"/>
          <w:lang w:val="sk-SK"/>
        </w:rPr>
      </w:pPr>
      <w:r w:rsidRPr="009741A4">
        <w:rPr>
          <w:szCs w:val="22"/>
          <w:lang w:val="sk-SK"/>
        </w:rPr>
        <w:t>Ak ste tehotná</w:t>
      </w:r>
      <w:r w:rsidR="001A0F30" w:rsidRPr="009741A4">
        <w:rPr>
          <w:szCs w:val="22"/>
          <w:lang w:val="sk-SK"/>
        </w:rPr>
        <w:t>,</w:t>
      </w:r>
      <w:r w:rsidR="005E3BD7" w:rsidRPr="009741A4">
        <w:rPr>
          <w:szCs w:val="22"/>
          <w:lang w:val="sk-SK"/>
        </w:rPr>
        <w:t xml:space="preserve"> ak si myslíte, že s</w:t>
      </w:r>
      <w:r w:rsidR="004C5BFA" w:rsidRPr="009741A4">
        <w:rPr>
          <w:szCs w:val="22"/>
          <w:lang w:val="sk-SK"/>
        </w:rPr>
        <w:t>te tehotná</w:t>
      </w:r>
      <w:r w:rsidR="00967E9F" w:rsidRPr="009741A4">
        <w:rPr>
          <w:szCs w:val="22"/>
          <w:lang w:val="sk-SK"/>
        </w:rPr>
        <w:t xml:space="preserve"> aleb</w:t>
      </w:r>
      <w:r w:rsidRPr="009741A4">
        <w:rPr>
          <w:szCs w:val="22"/>
          <w:lang w:val="sk-SK"/>
        </w:rPr>
        <w:t>o ak plánujete otehotnieť, povedz</w:t>
      </w:r>
      <w:r w:rsidR="00967E9F" w:rsidRPr="009741A4">
        <w:rPr>
          <w:szCs w:val="22"/>
          <w:lang w:val="sk-SK"/>
        </w:rPr>
        <w:t xml:space="preserve">te </w:t>
      </w:r>
      <w:r w:rsidRPr="009741A4">
        <w:rPr>
          <w:szCs w:val="22"/>
          <w:lang w:val="sk-SK"/>
        </w:rPr>
        <w:t>to</w:t>
      </w:r>
      <w:r w:rsidR="00967E9F" w:rsidRPr="009741A4">
        <w:rPr>
          <w:szCs w:val="22"/>
          <w:lang w:val="sk-SK"/>
        </w:rPr>
        <w:t xml:space="preserve"> </w:t>
      </w:r>
      <w:r w:rsidRPr="009741A4">
        <w:rPr>
          <w:szCs w:val="22"/>
          <w:lang w:val="sk-SK"/>
        </w:rPr>
        <w:t>svoj</w:t>
      </w:r>
      <w:r w:rsidR="005E3BD7" w:rsidRPr="009741A4">
        <w:rPr>
          <w:szCs w:val="22"/>
          <w:lang w:val="sk-SK"/>
        </w:rPr>
        <w:t>m</w:t>
      </w:r>
      <w:r w:rsidRPr="009741A4">
        <w:rPr>
          <w:szCs w:val="22"/>
          <w:lang w:val="sk-SK"/>
        </w:rPr>
        <w:t>u</w:t>
      </w:r>
      <w:r w:rsidR="005E3BD7" w:rsidRPr="009741A4">
        <w:rPr>
          <w:szCs w:val="22"/>
          <w:lang w:val="sk-SK"/>
        </w:rPr>
        <w:t xml:space="preserve"> lekáro</w:t>
      </w:r>
      <w:r w:rsidRPr="009741A4">
        <w:rPr>
          <w:szCs w:val="22"/>
          <w:lang w:val="sk-SK"/>
        </w:rPr>
        <w:t>vi</w:t>
      </w:r>
      <w:r w:rsidR="005E3BD7" w:rsidRPr="009741A4">
        <w:rPr>
          <w:szCs w:val="22"/>
          <w:lang w:val="sk-SK"/>
        </w:rPr>
        <w:t>.</w:t>
      </w:r>
    </w:p>
    <w:p w14:paraId="3D7ED528" w14:textId="77777777" w:rsidR="004C5BFA" w:rsidRPr="009741A4" w:rsidRDefault="005E172B" w:rsidP="00BD6F83">
      <w:pPr>
        <w:numPr>
          <w:ilvl w:val="0"/>
          <w:numId w:val="29"/>
        </w:numPr>
        <w:tabs>
          <w:tab w:val="clear" w:pos="567"/>
        </w:tabs>
        <w:spacing w:line="240" w:lineRule="auto"/>
        <w:ind w:left="567" w:hanging="567"/>
        <w:rPr>
          <w:szCs w:val="22"/>
          <w:lang w:val="sk-SK"/>
        </w:rPr>
      </w:pPr>
      <w:r w:rsidRPr="009741A4">
        <w:rPr>
          <w:szCs w:val="22"/>
          <w:lang w:val="sk-SK"/>
        </w:rPr>
        <w:t>Ak ste žena v</w:t>
      </w:r>
      <w:r w:rsidR="004D5CB4">
        <w:rPr>
          <w:szCs w:val="22"/>
          <w:lang w:val="sk-SK"/>
        </w:rPr>
        <w:t> </w:t>
      </w:r>
      <w:r w:rsidRPr="009741A4">
        <w:rPr>
          <w:szCs w:val="22"/>
          <w:lang w:val="sk-SK"/>
        </w:rPr>
        <w:t>plodnom veku, musíte počas liečby IMFINZI a</w:t>
      </w:r>
      <w:r w:rsidR="004D5CB4">
        <w:rPr>
          <w:szCs w:val="22"/>
          <w:lang w:val="sk-SK"/>
        </w:rPr>
        <w:t> </w:t>
      </w:r>
      <w:r w:rsidRPr="009741A4">
        <w:rPr>
          <w:szCs w:val="22"/>
          <w:lang w:val="sk-SK"/>
        </w:rPr>
        <w:t>minimálne počas 3 mesiacov po poslednej dávke používať účinnú antikoncepciu.</w:t>
      </w:r>
    </w:p>
    <w:p w14:paraId="45C42165" w14:textId="77777777" w:rsidR="005E172B" w:rsidRPr="009741A4" w:rsidRDefault="005E172B" w:rsidP="00BD6F83">
      <w:pPr>
        <w:keepNext/>
        <w:numPr>
          <w:ilvl w:val="12"/>
          <w:numId w:val="0"/>
        </w:numPr>
        <w:tabs>
          <w:tab w:val="clear" w:pos="567"/>
        </w:tabs>
        <w:spacing w:line="240" w:lineRule="auto"/>
        <w:rPr>
          <w:szCs w:val="22"/>
          <w:lang w:val="sk-SK"/>
        </w:rPr>
      </w:pPr>
    </w:p>
    <w:p w14:paraId="1041EC92" w14:textId="77777777" w:rsidR="005E172B" w:rsidRPr="009741A4" w:rsidRDefault="005E172B" w:rsidP="00BD6F83">
      <w:pPr>
        <w:keepNext/>
        <w:numPr>
          <w:ilvl w:val="12"/>
          <w:numId w:val="0"/>
        </w:numPr>
        <w:tabs>
          <w:tab w:val="clear" w:pos="567"/>
        </w:tabs>
        <w:spacing w:line="240" w:lineRule="auto"/>
        <w:rPr>
          <w:b/>
          <w:szCs w:val="22"/>
          <w:lang w:val="sk-SK"/>
        </w:rPr>
      </w:pPr>
      <w:r w:rsidRPr="009741A4">
        <w:rPr>
          <w:b/>
          <w:szCs w:val="22"/>
          <w:lang w:val="sk-SK"/>
        </w:rPr>
        <w:t>Dojčenie</w:t>
      </w:r>
    </w:p>
    <w:p w14:paraId="4C1D5E73" w14:textId="77777777" w:rsidR="005E172B" w:rsidRPr="009741A4" w:rsidRDefault="00967E9F" w:rsidP="005A054A">
      <w:pPr>
        <w:numPr>
          <w:ilvl w:val="0"/>
          <w:numId w:val="31"/>
        </w:numPr>
        <w:spacing w:line="240" w:lineRule="auto"/>
        <w:ind w:left="0" w:firstLine="0"/>
        <w:rPr>
          <w:szCs w:val="22"/>
          <w:lang w:val="sk-SK"/>
        </w:rPr>
      </w:pPr>
      <w:r w:rsidRPr="009741A4">
        <w:rPr>
          <w:szCs w:val="22"/>
          <w:lang w:val="sk-SK"/>
        </w:rPr>
        <w:t xml:space="preserve">Ak dojčíte, </w:t>
      </w:r>
      <w:r w:rsidR="005E172B" w:rsidRPr="009741A4">
        <w:rPr>
          <w:szCs w:val="22"/>
          <w:lang w:val="sk-SK"/>
        </w:rPr>
        <w:t>povedzte to svojmu</w:t>
      </w:r>
      <w:r w:rsidRPr="009741A4">
        <w:rPr>
          <w:szCs w:val="22"/>
          <w:lang w:val="sk-SK"/>
        </w:rPr>
        <w:t xml:space="preserve"> lekár</w:t>
      </w:r>
      <w:r w:rsidR="00176141" w:rsidRPr="009741A4">
        <w:rPr>
          <w:szCs w:val="22"/>
          <w:lang w:val="sk-SK"/>
        </w:rPr>
        <w:t>ovi</w:t>
      </w:r>
      <w:r w:rsidRPr="009741A4">
        <w:rPr>
          <w:szCs w:val="22"/>
          <w:lang w:val="sk-SK"/>
        </w:rPr>
        <w:t>.</w:t>
      </w:r>
    </w:p>
    <w:p w14:paraId="1DBD5193" w14:textId="77777777" w:rsidR="005E172B" w:rsidRPr="009741A4" w:rsidRDefault="009C5BBA" w:rsidP="005A054A">
      <w:pPr>
        <w:numPr>
          <w:ilvl w:val="0"/>
          <w:numId w:val="31"/>
        </w:numPr>
        <w:spacing w:line="240" w:lineRule="auto"/>
        <w:ind w:left="0" w:firstLine="0"/>
        <w:rPr>
          <w:szCs w:val="22"/>
          <w:lang w:val="sk-SK"/>
        </w:rPr>
      </w:pPr>
      <w:r w:rsidRPr="009741A4">
        <w:rPr>
          <w:szCs w:val="22"/>
          <w:lang w:val="sk-SK"/>
        </w:rPr>
        <w:t xml:space="preserve">Spýtajte sa svojho lekára, či </w:t>
      </w:r>
      <w:r w:rsidR="00176141" w:rsidRPr="009741A4">
        <w:rPr>
          <w:szCs w:val="22"/>
          <w:lang w:val="sk-SK"/>
        </w:rPr>
        <w:t xml:space="preserve">môžete </w:t>
      </w:r>
      <w:r w:rsidRPr="009741A4">
        <w:rPr>
          <w:szCs w:val="22"/>
          <w:lang w:val="sk-SK"/>
        </w:rPr>
        <w:t xml:space="preserve">dojčiť </w:t>
      </w:r>
      <w:r w:rsidR="00176141" w:rsidRPr="009741A4">
        <w:rPr>
          <w:szCs w:val="22"/>
          <w:lang w:val="sk-SK"/>
        </w:rPr>
        <w:t>p</w:t>
      </w:r>
      <w:r w:rsidR="005E172B" w:rsidRPr="009741A4">
        <w:rPr>
          <w:szCs w:val="22"/>
          <w:lang w:val="sk-SK"/>
        </w:rPr>
        <w:t>očas</w:t>
      </w:r>
      <w:r w:rsidRPr="009741A4">
        <w:rPr>
          <w:szCs w:val="22"/>
          <w:lang w:val="sk-SK"/>
        </w:rPr>
        <w:t xml:space="preserve"> liečby</w:t>
      </w:r>
      <w:r w:rsidR="005E172B" w:rsidRPr="009741A4">
        <w:rPr>
          <w:szCs w:val="22"/>
          <w:lang w:val="sk-SK"/>
        </w:rPr>
        <w:t xml:space="preserve"> </w:t>
      </w:r>
      <w:r w:rsidR="00176141" w:rsidRPr="009741A4">
        <w:rPr>
          <w:szCs w:val="22"/>
          <w:lang w:val="sk-SK"/>
        </w:rPr>
        <w:t>a</w:t>
      </w:r>
      <w:r w:rsidRPr="009741A4">
        <w:rPr>
          <w:szCs w:val="22"/>
          <w:lang w:val="sk-SK"/>
        </w:rPr>
        <w:t xml:space="preserve">lebo </w:t>
      </w:r>
      <w:r w:rsidR="00176141" w:rsidRPr="009741A4">
        <w:rPr>
          <w:szCs w:val="22"/>
          <w:lang w:val="sk-SK"/>
        </w:rPr>
        <w:t xml:space="preserve">po </w:t>
      </w:r>
      <w:r w:rsidR="005E172B" w:rsidRPr="009741A4">
        <w:rPr>
          <w:szCs w:val="22"/>
          <w:lang w:val="sk-SK"/>
        </w:rPr>
        <w:t>liečb</w:t>
      </w:r>
      <w:r w:rsidR="00176141" w:rsidRPr="009741A4">
        <w:rPr>
          <w:szCs w:val="22"/>
          <w:lang w:val="sk-SK"/>
        </w:rPr>
        <w:t>e</w:t>
      </w:r>
      <w:r w:rsidR="005E172B" w:rsidRPr="009741A4">
        <w:rPr>
          <w:szCs w:val="22"/>
          <w:lang w:val="sk-SK"/>
        </w:rPr>
        <w:t xml:space="preserve"> IMFINZI.</w:t>
      </w:r>
    </w:p>
    <w:p w14:paraId="02EF282F" w14:textId="77777777" w:rsidR="00967E9F" w:rsidRPr="009741A4" w:rsidRDefault="005E172B" w:rsidP="005A054A">
      <w:pPr>
        <w:numPr>
          <w:ilvl w:val="0"/>
          <w:numId w:val="31"/>
        </w:numPr>
        <w:spacing w:line="240" w:lineRule="auto"/>
        <w:ind w:left="0" w:firstLine="0"/>
        <w:rPr>
          <w:szCs w:val="22"/>
          <w:lang w:val="sk-SK"/>
        </w:rPr>
      </w:pPr>
      <w:r w:rsidRPr="009741A4">
        <w:rPr>
          <w:szCs w:val="22"/>
          <w:lang w:val="sk-SK"/>
        </w:rPr>
        <w:t>Nie je známe, či IMFINZI prechádza do materského mlieka u</w:t>
      </w:r>
      <w:r w:rsidR="004D5CB4">
        <w:rPr>
          <w:szCs w:val="22"/>
          <w:lang w:val="sk-SK"/>
        </w:rPr>
        <w:t> </w:t>
      </w:r>
      <w:r w:rsidRPr="009741A4">
        <w:rPr>
          <w:szCs w:val="22"/>
          <w:lang w:val="sk-SK"/>
        </w:rPr>
        <w:t>ľudí</w:t>
      </w:r>
      <w:r w:rsidR="00D05DAF" w:rsidRPr="009741A4">
        <w:rPr>
          <w:szCs w:val="22"/>
          <w:lang w:val="sk-SK"/>
        </w:rPr>
        <w:t>.</w:t>
      </w:r>
    </w:p>
    <w:p w14:paraId="2BE533E5" w14:textId="77777777" w:rsidR="00967E9F" w:rsidRPr="009741A4" w:rsidRDefault="00967E9F" w:rsidP="009D6D37">
      <w:pPr>
        <w:tabs>
          <w:tab w:val="clear" w:pos="567"/>
        </w:tabs>
        <w:spacing w:line="240" w:lineRule="auto"/>
        <w:rPr>
          <w:szCs w:val="22"/>
          <w:lang w:val="sk-SK"/>
        </w:rPr>
      </w:pPr>
    </w:p>
    <w:p w14:paraId="1304A11A" w14:textId="77777777" w:rsidR="009E6B3B" w:rsidRPr="009741A4" w:rsidRDefault="009E6B3B" w:rsidP="00BD6F83">
      <w:pPr>
        <w:keepNext/>
        <w:numPr>
          <w:ilvl w:val="12"/>
          <w:numId w:val="0"/>
        </w:numPr>
        <w:tabs>
          <w:tab w:val="clear" w:pos="567"/>
        </w:tabs>
        <w:spacing w:line="240" w:lineRule="auto"/>
        <w:rPr>
          <w:lang w:val="sk-SK"/>
        </w:rPr>
      </w:pPr>
      <w:r w:rsidRPr="009741A4">
        <w:rPr>
          <w:b/>
          <w:szCs w:val="22"/>
          <w:lang w:val="sk-SK"/>
        </w:rPr>
        <w:t xml:space="preserve">Vedenie </w:t>
      </w:r>
      <w:r w:rsidR="009D0862" w:rsidRPr="009741A4">
        <w:rPr>
          <w:b/>
          <w:szCs w:val="22"/>
          <w:lang w:val="sk-SK"/>
        </w:rPr>
        <w:t xml:space="preserve">vozidiel </w:t>
      </w:r>
      <w:r w:rsidRPr="009741A4">
        <w:rPr>
          <w:b/>
          <w:szCs w:val="22"/>
          <w:lang w:val="sk-SK"/>
        </w:rPr>
        <w:t>a</w:t>
      </w:r>
      <w:r w:rsidR="004D5CB4">
        <w:rPr>
          <w:b/>
          <w:szCs w:val="22"/>
          <w:lang w:val="sk-SK"/>
        </w:rPr>
        <w:t> </w:t>
      </w:r>
      <w:r w:rsidRPr="009741A4">
        <w:rPr>
          <w:b/>
          <w:szCs w:val="22"/>
          <w:lang w:val="sk-SK"/>
        </w:rPr>
        <w:t>obsluha strojov</w:t>
      </w:r>
    </w:p>
    <w:p w14:paraId="33A522CF" w14:textId="77777777" w:rsidR="00D05DAF" w:rsidRPr="009741A4" w:rsidRDefault="00D05DAF" w:rsidP="007B2D53">
      <w:pPr>
        <w:numPr>
          <w:ilvl w:val="12"/>
          <w:numId w:val="0"/>
        </w:numPr>
        <w:tabs>
          <w:tab w:val="clear" w:pos="567"/>
        </w:tabs>
        <w:spacing w:line="240" w:lineRule="auto"/>
        <w:ind w:right="-2"/>
        <w:rPr>
          <w:szCs w:val="22"/>
          <w:lang w:val="sk-SK"/>
        </w:rPr>
      </w:pPr>
      <w:r w:rsidRPr="009741A4">
        <w:rPr>
          <w:szCs w:val="22"/>
          <w:lang w:val="sk-SK"/>
        </w:rPr>
        <w:t xml:space="preserve">Nie je pravdepodobné, že </w:t>
      </w:r>
      <w:r w:rsidR="00760B55" w:rsidRPr="009741A4">
        <w:rPr>
          <w:szCs w:val="22"/>
          <w:lang w:val="sk-SK"/>
        </w:rPr>
        <w:t>IMFINZI</w:t>
      </w:r>
      <w:r w:rsidRPr="009741A4">
        <w:rPr>
          <w:szCs w:val="22"/>
          <w:lang w:val="sk-SK"/>
        </w:rPr>
        <w:t xml:space="preserve"> ovplyvní vašu schopnosť viesť vozidlá a</w:t>
      </w:r>
      <w:r w:rsidR="004D5CB4">
        <w:rPr>
          <w:szCs w:val="22"/>
          <w:lang w:val="sk-SK"/>
        </w:rPr>
        <w:t> </w:t>
      </w:r>
      <w:r w:rsidRPr="009741A4">
        <w:rPr>
          <w:szCs w:val="22"/>
          <w:lang w:val="sk-SK"/>
        </w:rPr>
        <w:t>obsluhovať stroje.</w:t>
      </w:r>
    </w:p>
    <w:p w14:paraId="61353A29" w14:textId="77777777" w:rsidR="001B1E2E" w:rsidRPr="009741A4" w:rsidRDefault="001B1E2E" w:rsidP="007B2D53">
      <w:pPr>
        <w:numPr>
          <w:ilvl w:val="12"/>
          <w:numId w:val="0"/>
        </w:numPr>
        <w:tabs>
          <w:tab w:val="clear" w:pos="567"/>
        </w:tabs>
        <w:spacing w:line="240" w:lineRule="auto"/>
        <w:ind w:right="-2"/>
        <w:rPr>
          <w:lang w:val="sk-SK"/>
        </w:rPr>
      </w:pPr>
    </w:p>
    <w:p w14:paraId="5205245D" w14:textId="77777777" w:rsidR="00393DC9" w:rsidRDefault="00760B55" w:rsidP="007B2D53">
      <w:pPr>
        <w:numPr>
          <w:ilvl w:val="12"/>
          <w:numId w:val="0"/>
        </w:numPr>
        <w:tabs>
          <w:tab w:val="clear" w:pos="567"/>
        </w:tabs>
        <w:spacing w:line="240" w:lineRule="auto"/>
        <w:ind w:right="-2"/>
        <w:rPr>
          <w:szCs w:val="22"/>
          <w:lang w:val="sk-SK"/>
        </w:rPr>
      </w:pPr>
      <w:r w:rsidRPr="009741A4">
        <w:rPr>
          <w:lang w:val="sk-SK"/>
        </w:rPr>
        <w:t xml:space="preserve">Ak však </w:t>
      </w:r>
      <w:r w:rsidR="00D66FD5" w:rsidRPr="009741A4">
        <w:rPr>
          <w:lang w:val="sk-SK"/>
        </w:rPr>
        <w:t>máte</w:t>
      </w:r>
      <w:r w:rsidRPr="009741A4">
        <w:rPr>
          <w:lang w:val="sk-SK"/>
        </w:rPr>
        <w:t xml:space="preserve"> </w:t>
      </w:r>
      <w:r w:rsidR="002E200E" w:rsidRPr="009741A4">
        <w:rPr>
          <w:lang w:val="sk-SK"/>
        </w:rPr>
        <w:t>vedľajšie účinky</w:t>
      </w:r>
      <w:r w:rsidRPr="009741A4">
        <w:rPr>
          <w:lang w:val="sk-SK"/>
        </w:rPr>
        <w:t xml:space="preserve">, ktoré </w:t>
      </w:r>
      <w:r w:rsidR="002E200E" w:rsidRPr="009741A4">
        <w:rPr>
          <w:lang w:val="sk-SK"/>
        </w:rPr>
        <w:t>ovplyvňujú</w:t>
      </w:r>
      <w:r w:rsidRPr="009741A4">
        <w:rPr>
          <w:lang w:val="sk-SK"/>
        </w:rPr>
        <w:t xml:space="preserve"> </w:t>
      </w:r>
      <w:r w:rsidRPr="009741A4">
        <w:rPr>
          <w:szCs w:val="22"/>
          <w:lang w:val="sk-SK"/>
        </w:rPr>
        <w:t>vašu schopnosť sústrediť sa a</w:t>
      </w:r>
      <w:r w:rsidR="004D5CB4">
        <w:rPr>
          <w:szCs w:val="22"/>
          <w:lang w:val="sk-SK"/>
        </w:rPr>
        <w:t> </w:t>
      </w:r>
      <w:r w:rsidRPr="009741A4">
        <w:rPr>
          <w:szCs w:val="22"/>
          <w:lang w:val="sk-SK"/>
        </w:rPr>
        <w:t>reagovať</w:t>
      </w:r>
      <w:r w:rsidR="007162FA" w:rsidRPr="009741A4">
        <w:rPr>
          <w:szCs w:val="22"/>
          <w:lang w:val="sk-SK"/>
        </w:rPr>
        <w:t>, pri vedení vozidiel a</w:t>
      </w:r>
      <w:r w:rsidR="004D5CB4">
        <w:rPr>
          <w:szCs w:val="22"/>
          <w:lang w:val="sk-SK"/>
        </w:rPr>
        <w:t> </w:t>
      </w:r>
      <w:r w:rsidR="007162FA" w:rsidRPr="009741A4">
        <w:rPr>
          <w:szCs w:val="22"/>
          <w:lang w:val="sk-SK"/>
        </w:rPr>
        <w:t>obsluhe strojov buďte opatrný.</w:t>
      </w:r>
    </w:p>
    <w:p w14:paraId="1A84F0DE" w14:textId="77777777" w:rsidR="004925A0" w:rsidRDefault="004925A0" w:rsidP="007B2D53">
      <w:pPr>
        <w:numPr>
          <w:ilvl w:val="12"/>
          <w:numId w:val="0"/>
        </w:numPr>
        <w:tabs>
          <w:tab w:val="clear" w:pos="567"/>
        </w:tabs>
        <w:spacing w:line="240" w:lineRule="auto"/>
        <w:ind w:right="-2"/>
        <w:rPr>
          <w:szCs w:val="22"/>
          <w:lang w:val="sk-SK"/>
        </w:rPr>
      </w:pPr>
    </w:p>
    <w:p w14:paraId="5D1BE126" w14:textId="7A5F6154" w:rsidR="004925A0" w:rsidRPr="008311DD" w:rsidRDefault="004925A0" w:rsidP="007B2D53">
      <w:pPr>
        <w:numPr>
          <w:ilvl w:val="12"/>
          <w:numId w:val="0"/>
        </w:numPr>
        <w:tabs>
          <w:tab w:val="clear" w:pos="567"/>
        </w:tabs>
        <w:spacing w:line="240" w:lineRule="auto"/>
        <w:ind w:right="-2"/>
        <w:rPr>
          <w:b/>
          <w:bCs/>
          <w:szCs w:val="22"/>
          <w:lang w:val="sk-SK"/>
        </w:rPr>
      </w:pPr>
      <w:r w:rsidRPr="008311DD">
        <w:rPr>
          <w:b/>
          <w:bCs/>
          <w:szCs w:val="22"/>
          <w:lang w:val="sk-SK"/>
        </w:rPr>
        <w:t>IMFINZI obsahuje polysorbát 80</w:t>
      </w:r>
    </w:p>
    <w:p w14:paraId="5610D2AF" w14:textId="5AC3C6AE" w:rsidR="004925A0" w:rsidRPr="009741A4" w:rsidRDefault="004925A0" w:rsidP="007B2D53">
      <w:pPr>
        <w:numPr>
          <w:ilvl w:val="12"/>
          <w:numId w:val="0"/>
        </w:numPr>
        <w:tabs>
          <w:tab w:val="clear" w:pos="567"/>
        </w:tabs>
        <w:spacing w:line="240" w:lineRule="auto"/>
        <w:ind w:right="-2"/>
        <w:rPr>
          <w:lang w:val="sk-SK"/>
        </w:rPr>
      </w:pPr>
      <w:r>
        <w:rPr>
          <w:lang w:val="sk-SK"/>
        </w:rPr>
        <w:t>Tento liek obsahuje 2 mg polysorbátu 80 v</w:t>
      </w:r>
      <w:r w:rsidR="00B83808">
        <w:rPr>
          <w:lang w:val="sk-SK"/>
        </w:rPr>
        <w:t> 10 ml koncentrátu, čo zodpovedá 0,2 mg</w:t>
      </w:r>
      <w:r w:rsidR="008A08D1">
        <w:rPr>
          <w:lang w:val="sk-SK"/>
        </w:rPr>
        <w:t>/</w:t>
      </w:r>
      <w:r w:rsidR="00B83808">
        <w:rPr>
          <w:lang w:val="sk-SK"/>
        </w:rPr>
        <w:t xml:space="preserve">ml. Polysorbáty môžu </w:t>
      </w:r>
      <w:r w:rsidR="00433E09">
        <w:rPr>
          <w:lang w:val="sk-SK"/>
        </w:rPr>
        <w:t>vyvolať</w:t>
      </w:r>
      <w:r w:rsidR="00B83808">
        <w:rPr>
          <w:lang w:val="sk-SK"/>
        </w:rPr>
        <w:t xml:space="preserve"> alergické reakcie. </w:t>
      </w:r>
      <w:r w:rsidR="00433E09">
        <w:rPr>
          <w:lang w:val="sk-SK"/>
        </w:rPr>
        <w:t>Povedzte</w:t>
      </w:r>
      <w:r w:rsidR="008A08D1">
        <w:rPr>
          <w:lang w:val="sk-SK"/>
        </w:rPr>
        <w:t xml:space="preserve"> </w:t>
      </w:r>
      <w:r w:rsidR="00433E09">
        <w:rPr>
          <w:lang w:val="sk-SK"/>
        </w:rPr>
        <w:t>vášmu</w:t>
      </w:r>
      <w:r w:rsidR="008A08D1">
        <w:rPr>
          <w:lang w:val="sk-SK"/>
        </w:rPr>
        <w:t xml:space="preserve"> lekárovi, ak máte nejaké </w:t>
      </w:r>
      <w:r w:rsidR="00433E09">
        <w:rPr>
          <w:lang w:val="sk-SK"/>
        </w:rPr>
        <w:t xml:space="preserve">známe </w:t>
      </w:r>
      <w:r w:rsidR="008A08D1">
        <w:rPr>
          <w:lang w:val="sk-SK"/>
        </w:rPr>
        <w:t>alergie.</w:t>
      </w:r>
    </w:p>
    <w:p w14:paraId="2A50EC16" w14:textId="77777777" w:rsidR="00760B55" w:rsidRPr="009741A4" w:rsidRDefault="00760B55" w:rsidP="007B2D53">
      <w:pPr>
        <w:numPr>
          <w:ilvl w:val="12"/>
          <w:numId w:val="0"/>
        </w:numPr>
        <w:tabs>
          <w:tab w:val="clear" w:pos="567"/>
        </w:tabs>
        <w:spacing w:line="240" w:lineRule="auto"/>
        <w:ind w:right="-2"/>
        <w:rPr>
          <w:lang w:val="sk-SK"/>
        </w:rPr>
      </w:pPr>
    </w:p>
    <w:p w14:paraId="7D7DDBD5" w14:textId="77777777" w:rsidR="009E6B3B" w:rsidRPr="009741A4" w:rsidRDefault="009E6B3B" w:rsidP="007B2D53">
      <w:pPr>
        <w:numPr>
          <w:ilvl w:val="12"/>
          <w:numId w:val="0"/>
        </w:numPr>
        <w:tabs>
          <w:tab w:val="clear" w:pos="567"/>
        </w:tabs>
        <w:spacing w:line="240" w:lineRule="auto"/>
        <w:ind w:right="-2"/>
        <w:rPr>
          <w:lang w:val="sk-SK"/>
        </w:rPr>
      </w:pPr>
    </w:p>
    <w:p w14:paraId="60678465" w14:textId="77777777" w:rsidR="009E6B3B" w:rsidRPr="009741A4" w:rsidRDefault="009E6B3B" w:rsidP="002870CC">
      <w:pPr>
        <w:keepNext/>
        <w:tabs>
          <w:tab w:val="clear" w:pos="567"/>
        </w:tabs>
        <w:spacing w:line="240" w:lineRule="auto"/>
        <w:ind w:left="567" w:right="-2" w:hanging="567"/>
        <w:rPr>
          <w:b/>
          <w:lang w:val="sk-SK"/>
        </w:rPr>
      </w:pPr>
      <w:r w:rsidRPr="009741A4">
        <w:rPr>
          <w:b/>
          <w:lang w:val="sk-SK"/>
        </w:rPr>
        <w:t>3.</w:t>
      </w:r>
      <w:r w:rsidR="00292107" w:rsidRPr="009741A4">
        <w:rPr>
          <w:b/>
          <w:lang w:val="sk-SK"/>
        </w:rPr>
        <w:tab/>
      </w:r>
      <w:r w:rsidRPr="009741A4">
        <w:rPr>
          <w:b/>
          <w:szCs w:val="22"/>
          <w:lang w:val="sk-SK"/>
        </w:rPr>
        <w:t>Ako</w:t>
      </w:r>
      <w:r w:rsidR="00F65618" w:rsidRPr="009741A4">
        <w:rPr>
          <w:b/>
          <w:szCs w:val="22"/>
          <w:lang w:val="sk-SK"/>
        </w:rPr>
        <w:t xml:space="preserve"> </w:t>
      </w:r>
      <w:r w:rsidR="007162FA" w:rsidRPr="009741A4">
        <w:rPr>
          <w:b/>
          <w:szCs w:val="22"/>
          <w:lang w:val="sk-SK"/>
        </w:rPr>
        <w:t>sa</w:t>
      </w:r>
      <w:r w:rsidRPr="009741A4">
        <w:rPr>
          <w:b/>
          <w:szCs w:val="22"/>
          <w:lang w:val="sk-SK"/>
        </w:rPr>
        <w:t xml:space="preserve"> </w:t>
      </w:r>
      <w:r w:rsidR="007162FA" w:rsidRPr="009741A4">
        <w:rPr>
          <w:b/>
          <w:szCs w:val="22"/>
          <w:lang w:val="sk-SK"/>
        </w:rPr>
        <w:t>IMFINZI podáva</w:t>
      </w:r>
    </w:p>
    <w:p w14:paraId="7E4F0701" w14:textId="77777777" w:rsidR="009E6B3B" w:rsidRPr="009741A4" w:rsidRDefault="009E6B3B" w:rsidP="00E967EF">
      <w:pPr>
        <w:keepNext/>
        <w:numPr>
          <w:ilvl w:val="12"/>
          <w:numId w:val="0"/>
        </w:numPr>
        <w:tabs>
          <w:tab w:val="clear" w:pos="567"/>
        </w:tabs>
        <w:spacing w:line="240" w:lineRule="auto"/>
        <w:ind w:right="-2"/>
        <w:rPr>
          <w:lang w:val="sk-SK"/>
        </w:rPr>
      </w:pPr>
    </w:p>
    <w:p w14:paraId="38CCBC48" w14:textId="77777777" w:rsidR="007162FA" w:rsidRPr="009741A4" w:rsidRDefault="007162FA" w:rsidP="00E967EF">
      <w:pPr>
        <w:numPr>
          <w:ilvl w:val="12"/>
          <w:numId w:val="0"/>
        </w:numPr>
        <w:tabs>
          <w:tab w:val="clear" w:pos="567"/>
        </w:tabs>
        <w:spacing w:line="240" w:lineRule="auto"/>
        <w:ind w:right="-2"/>
        <w:rPr>
          <w:lang w:val="sk-SK"/>
        </w:rPr>
      </w:pPr>
      <w:r w:rsidRPr="009741A4">
        <w:rPr>
          <w:szCs w:val="22"/>
          <w:lang w:val="sk-SK"/>
        </w:rPr>
        <w:t>IMFINZI</w:t>
      </w:r>
      <w:r w:rsidR="0026666F" w:rsidRPr="009741A4">
        <w:rPr>
          <w:szCs w:val="22"/>
          <w:lang w:val="sk-SK"/>
        </w:rPr>
        <w:t xml:space="preserve"> vám podajú v</w:t>
      </w:r>
      <w:r w:rsidR="004D5CB4">
        <w:rPr>
          <w:szCs w:val="22"/>
          <w:lang w:val="sk-SK"/>
        </w:rPr>
        <w:t> </w:t>
      </w:r>
      <w:r w:rsidR="0026666F" w:rsidRPr="009741A4">
        <w:rPr>
          <w:szCs w:val="22"/>
          <w:lang w:val="sk-SK"/>
        </w:rPr>
        <w:t>nemocnici alebo na poliklinike pod dohľadom skúseného lekára.</w:t>
      </w:r>
    </w:p>
    <w:p w14:paraId="215FE702" w14:textId="3586BA7A" w:rsidR="005A613C" w:rsidRPr="009741A4" w:rsidRDefault="005A613C" w:rsidP="005A054A">
      <w:pPr>
        <w:numPr>
          <w:ilvl w:val="0"/>
          <w:numId w:val="32"/>
        </w:numPr>
        <w:spacing w:line="240" w:lineRule="auto"/>
        <w:ind w:left="567" w:hanging="567"/>
        <w:rPr>
          <w:szCs w:val="22"/>
          <w:lang w:val="sk-SK"/>
        </w:rPr>
      </w:pPr>
      <w:r w:rsidRPr="009741A4">
        <w:rPr>
          <w:szCs w:val="22"/>
          <w:lang w:val="sk-SK"/>
        </w:rPr>
        <w:t>Odporúčaná dávka IMFINZI je 10 mg na kg vašej telesnej hmotnosti každé 2 týždne</w:t>
      </w:r>
      <w:r w:rsidR="007505E2">
        <w:rPr>
          <w:szCs w:val="22"/>
          <w:lang w:val="sk-SK"/>
        </w:rPr>
        <w:t xml:space="preserve">, </w:t>
      </w:r>
      <w:r w:rsidR="00DA3D89">
        <w:rPr>
          <w:szCs w:val="22"/>
          <w:lang w:val="sk-SK"/>
        </w:rPr>
        <w:t xml:space="preserve">20 mg na kg každé 4 týždne, </w:t>
      </w:r>
      <w:r w:rsidR="007505E2">
        <w:rPr>
          <w:szCs w:val="22"/>
          <w:lang w:val="sk-SK"/>
        </w:rPr>
        <w:t>1 120 mg každé 3 týždne</w:t>
      </w:r>
      <w:r w:rsidRPr="009741A4">
        <w:rPr>
          <w:szCs w:val="22"/>
          <w:lang w:val="sk-SK"/>
        </w:rPr>
        <w:t xml:space="preserve"> alebo 1 500 mg každé 3 alebo 4 týždne.</w:t>
      </w:r>
    </w:p>
    <w:p w14:paraId="772DEAD3" w14:textId="77777777" w:rsidR="007162FA" w:rsidRPr="009741A4" w:rsidRDefault="0026666F" w:rsidP="005A054A">
      <w:pPr>
        <w:numPr>
          <w:ilvl w:val="0"/>
          <w:numId w:val="32"/>
        </w:numPr>
        <w:spacing w:line="240" w:lineRule="auto"/>
        <w:ind w:left="567" w:hanging="567"/>
        <w:rPr>
          <w:szCs w:val="22"/>
          <w:lang w:val="sk-SK"/>
        </w:rPr>
      </w:pPr>
      <w:r w:rsidRPr="009741A4">
        <w:rPr>
          <w:lang w:val="sk-SK"/>
        </w:rPr>
        <w:t xml:space="preserve">Lekár vám </w:t>
      </w:r>
      <w:r w:rsidRPr="009741A4">
        <w:rPr>
          <w:szCs w:val="22"/>
          <w:lang w:val="sk-SK"/>
        </w:rPr>
        <w:t>IMFINZI podá pomocou infúzie</w:t>
      </w:r>
      <w:r w:rsidR="00D66FD5" w:rsidRPr="009741A4">
        <w:rPr>
          <w:szCs w:val="22"/>
          <w:lang w:val="sk-SK"/>
        </w:rPr>
        <w:t xml:space="preserve"> (po kvapkách)</w:t>
      </w:r>
      <w:r w:rsidRPr="009741A4">
        <w:rPr>
          <w:szCs w:val="22"/>
          <w:lang w:val="sk-SK"/>
        </w:rPr>
        <w:t xml:space="preserve"> do žily počas približne </w:t>
      </w:r>
      <w:r w:rsidR="005A613C" w:rsidRPr="009741A4">
        <w:rPr>
          <w:szCs w:val="22"/>
          <w:lang w:val="sk-SK"/>
        </w:rPr>
        <w:t>1</w:t>
      </w:r>
      <w:r w:rsidRPr="009741A4">
        <w:rPr>
          <w:szCs w:val="22"/>
          <w:lang w:val="sk-SK"/>
        </w:rPr>
        <w:t xml:space="preserve"> </w:t>
      </w:r>
      <w:r w:rsidR="005A613C" w:rsidRPr="009741A4">
        <w:rPr>
          <w:szCs w:val="22"/>
          <w:lang w:val="sk-SK"/>
        </w:rPr>
        <w:t>hodiny</w:t>
      </w:r>
      <w:r w:rsidRPr="009741A4">
        <w:rPr>
          <w:szCs w:val="22"/>
          <w:lang w:val="sk-SK"/>
        </w:rPr>
        <w:t>.</w:t>
      </w:r>
    </w:p>
    <w:p w14:paraId="37969C36" w14:textId="77777777" w:rsidR="0026666F" w:rsidRPr="009741A4" w:rsidRDefault="00EE4EE3" w:rsidP="005A054A">
      <w:pPr>
        <w:numPr>
          <w:ilvl w:val="0"/>
          <w:numId w:val="32"/>
        </w:numPr>
        <w:spacing w:line="240" w:lineRule="auto"/>
        <w:ind w:left="567" w:hanging="567"/>
        <w:rPr>
          <w:lang w:val="sk-SK"/>
        </w:rPr>
      </w:pPr>
      <w:r w:rsidRPr="009741A4">
        <w:rPr>
          <w:szCs w:val="22"/>
          <w:lang w:val="sk-SK"/>
        </w:rPr>
        <w:t>Váš</w:t>
      </w:r>
      <w:r w:rsidR="0026666F" w:rsidRPr="009741A4">
        <w:rPr>
          <w:szCs w:val="22"/>
          <w:lang w:val="sk-SK"/>
        </w:rPr>
        <w:t xml:space="preserve"> lekár rozhodne</w:t>
      </w:r>
      <w:r w:rsidR="002E200E" w:rsidRPr="009741A4">
        <w:rPr>
          <w:szCs w:val="22"/>
          <w:lang w:val="sk-SK"/>
        </w:rPr>
        <w:t>,</w:t>
      </w:r>
      <w:r w:rsidR="0026666F" w:rsidRPr="009741A4">
        <w:rPr>
          <w:szCs w:val="22"/>
          <w:lang w:val="sk-SK"/>
        </w:rPr>
        <w:t xml:space="preserve"> koľko dávok liečby je </w:t>
      </w:r>
      <w:r w:rsidR="002E200E" w:rsidRPr="009741A4">
        <w:rPr>
          <w:szCs w:val="22"/>
          <w:lang w:val="sk-SK"/>
        </w:rPr>
        <w:t xml:space="preserve">potrebných </w:t>
      </w:r>
      <w:r w:rsidR="0026666F" w:rsidRPr="009741A4">
        <w:rPr>
          <w:szCs w:val="22"/>
          <w:lang w:val="sk-SK"/>
        </w:rPr>
        <w:t>vo vašom prípade.</w:t>
      </w:r>
    </w:p>
    <w:p w14:paraId="27F38B53" w14:textId="77777777" w:rsidR="006962C8" w:rsidRPr="009741A4" w:rsidRDefault="005B7A49" w:rsidP="005A054A">
      <w:pPr>
        <w:numPr>
          <w:ilvl w:val="0"/>
          <w:numId w:val="32"/>
        </w:numPr>
        <w:spacing w:line="240" w:lineRule="auto"/>
        <w:ind w:left="567" w:hanging="567"/>
        <w:rPr>
          <w:szCs w:val="22"/>
          <w:lang w:val="sk-SK"/>
        </w:rPr>
      </w:pPr>
      <w:r w:rsidRPr="009741A4">
        <w:rPr>
          <w:szCs w:val="22"/>
          <w:lang w:val="sk-SK"/>
        </w:rPr>
        <w:t>V</w:t>
      </w:r>
      <w:r w:rsidR="004D5CB4">
        <w:rPr>
          <w:szCs w:val="22"/>
          <w:lang w:val="sk-SK"/>
        </w:rPr>
        <w:t> </w:t>
      </w:r>
      <w:r w:rsidRPr="009741A4">
        <w:rPr>
          <w:szCs w:val="22"/>
          <w:lang w:val="sk-SK"/>
        </w:rPr>
        <w:t>závislosti od typu rakoviny sa IMFINZI môže podávať v</w:t>
      </w:r>
      <w:r w:rsidR="004D5CB4">
        <w:rPr>
          <w:szCs w:val="22"/>
          <w:lang w:val="sk-SK"/>
        </w:rPr>
        <w:t> </w:t>
      </w:r>
      <w:r w:rsidRPr="009741A4">
        <w:rPr>
          <w:szCs w:val="22"/>
          <w:lang w:val="sk-SK"/>
        </w:rPr>
        <w:t>kombinácii s</w:t>
      </w:r>
      <w:r w:rsidR="004D5CB4">
        <w:rPr>
          <w:szCs w:val="22"/>
          <w:lang w:val="sk-SK"/>
        </w:rPr>
        <w:t> </w:t>
      </w:r>
      <w:r w:rsidRPr="009741A4">
        <w:rPr>
          <w:szCs w:val="22"/>
          <w:lang w:val="sk-SK"/>
        </w:rPr>
        <w:t>inými liekmi na liečbu rakoviny.</w:t>
      </w:r>
    </w:p>
    <w:p w14:paraId="4534C279" w14:textId="77777777" w:rsidR="006962C8" w:rsidRPr="009741A4" w:rsidRDefault="006962C8" w:rsidP="005A054A">
      <w:pPr>
        <w:numPr>
          <w:ilvl w:val="0"/>
          <w:numId w:val="32"/>
        </w:numPr>
        <w:spacing w:line="240" w:lineRule="auto"/>
        <w:ind w:left="567" w:hanging="567"/>
        <w:rPr>
          <w:szCs w:val="22"/>
          <w:lang w:val="sk-SK"/>
        </w:rPr>
      </w:pPr>
      <w:r w:rsidRPr="009741A4">
        <w:rPr>
          <w:szCs w:val="22"/>
          <w:lang w:val="sk-SK"/>
        </w:rPr>
        <w:t>Keď sa IMFINZI podáva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 a</w:t>
      </w:r>
      <w:r w:rsidR="004D5CB4">
        <w:rPr>
          <w:szCs w:val="22"/>
          <w:lang w:val="sk-SK"/>
        </w:rPr>
        <w:t> </w:t>
      </w:r>
      <w:r w:rsidRPr="009741A4">
        <w:rPr>
          <w:szCs w:val="22"/>
          <w:lang w:val="sk-SK"/>
        </w:rPr>
        <w:t>chemoterapiou na liečbu rakoviny pľúc, najprv vám podajú tremelimumab, potom IMFINZI a</w:t>
      </w:r>
      <w:r w:rsidR="004D5CB4">
        <w:rPr>
          <w:szCs w:val="22"/>
          <w:lang w:val="sk-SK"/>
        </w:rPr>
        <w:t> </w:t>
      </w:r>
      <w:r w:rsidRPr="009741A4">
        <w:rPr>
          <w:szCs w:val="22"/>
          <w:lang w:val="sk-SK"/>
        </w:rPr>
        <w:t>následne chemoterapiu.</w:t>
      </w:r>
    </w:p>
    <w:p w14:paraId="14157533" w14:textId="7403C03D" w:rsidR="006962C8" w:rsidRPr="009741A4" w:rsidRDefault="006962C8" w:rsidP="005A054A">
      <w:pPr>
        <w:numPr>
          <w:ilvl w:val="0"/>
          <w:numId w:val="32"/>
        </w:numPr>
        <w:spacing w:line="240" w:lineRule="auto"/>
        <w:ind w:left="567" w:hanging="567"/>
        <w:rPr>
          <w:szCs w:val="22"/>
          <w:lang w:val="sk-SK"/>
        </w:rPr>
      </w:pPr>
      <w:r w:rsidRPr="009741A4">
        <w:rPr>
          <w:szCs w:val="22"/>
          <w:lang w:val="sk-SK"/>
        </w:rPr>
        <w:t>Keď sa IMFINZI podáva v</w:t>
      </w:r>
      <w:r w:rsidR="004D5CB4">
        <w:rPr>
          <w:szCs w:val="22"/>
          <w:lang w:val="sk-SK"/>
        </w:rPr>
        <w:t> </w:t>
      </w:r>
      <w:r w:rsidRPr="009741A4">
        <w:rPr>
          <w:szCs w:val="22"/>
          <w:lang w:val="sk-SK"/>
        </w:rPr>
        <w:t>kombinácii s</w:t>
      </w:r>
      <w:r w:rsidR="004D5CB4">
        <w:rPr>
          <w:szCs w:val="22"/>
          <w:lang w:val="sk-SK"/>
        </w:rPr>
        <w:t> </w:t>
      </w:r>
      <w:r w:rsidRPr="009741A4">
        <w:rPr>
          <w:szCs w:val="22"/>
          <w:lang w:val="sk-SK"/>
        </w:rPr>
        <w:t>chemoterapiou na liečbu rakoviny pľúc</w:t>
      </w:r>
      <w:r w:rsidR="007505E2">
        <w:rPr>
          <w:szCs w:val="22"/>
          <w:lang w:val="sk-SK"/>
        </w:rPr>
        <w:t xml:space="preserve"> alebo rakoviny vnútornej výstelky maternice</w:t>
      </w:r>
      <w:r w:rsidRPr="009741A4">
        <w:rPr>
          <w:szCs w:val="22"/>
          <w:lang w:val="sk-SK"/>
        </w:rPr>
        <w:t xml:space="preserve">, najprv vám podajú </w:t>
      </w:r>
      <w:r w:rsidR="00F64B3B" w:rsidRPr="009741A4">
        <w:rPr>
          <w:szCs w:val="22"/>
          <w:lang w:val="sk-SK"/>
        </w:rPr>
        <w:t xml:space="preserve">IMFINZI </w:t>
      </w:r>
      <w:r w:rsidRPr="009741A4">
        <w:rPr>
          <w:szCs w:val="22"/>
          <w:lang w:val="sk-SK"/>
        </w:rPr>
        <w:t>a</w:t>
      </w:r>
      <w:r w:rsidR="004D5CB4">
        <w:rPr>
          <w:szCs w:val="22"/>
          <w:lang w:val="sk-SK"/>
        </w:rPr>
        <w:t> </w:t>
      </w:r>
      <w:r w:rsidRPr="009741A4">
        <w:rPr>
          <w:szCs w:val="22"/>
          <w:lang w:val="sk-SK"/>
        </w:rPr>
        <w:t xml:space="preserve">následne </w:t>
      </w:r>
      <w:r w:rsidR="00F64B3B" w:rsidRPr="009741A4">
        <w:rPr>
          <w:szCs w:val="22"/>
          <w:lang w:val="sk-SK"/>
        </w:rPr>
        <w:t>chemoterapiu</w:t>
      </w:r>
      <w:r w:rsidRPr="009741A4">
        <w:rPr>
          <w:szCs w:val="22"/>
          <w:lang w:val="sk-SK"/>
        </w:rPr>
        <w:t>.</w:t>
      </w:r>
    </w:p>
    <w:p w14:paraId="163DE5D2" w14:textId="77777777" w:rsidR="005B7A49" w:rsidRPr="009741A4" w:rsidRDefault="006962C8" w:rsidP="005A054A">
      <w:pPr>
        <w:numPr>
          <w:ilvl w:val="0"/>
          <w:numId w:val="32"/>
        </w:numPr>
        <w:spacing w:line="240" w:lineRule="auto"/>
        <w:ind w:left="567" w:hanging="567"/>
        <w:rPr>
          <w:szCs w:val="22"/>
          <w:lang w:val="sk-SK"/>
        </w:rPr>
      </w:pPr>
      <w:r w:rsidRPr="009741A4">
        <w:rPr>
          <w:szCs w:val="22"/>
          <w:lang w:val="sk-SK"/>
        </w:rPr>
        <w:t>Keď sa IMFINZI podáva v</w:t>
      </w:r>
      <w:r w:rsidR="004D5CB4">
        <w:rPr>
          <w:szCs w:val="22"/>
          <w:lang w:val="sk-SK"/>
        </w:rPr>
        <w:t> </w:t>
      </w:r>
      <w:r w:rsidRPr="009741A4">
        <w:rPr>
          <w:szCs w:val="22"/>
          <w:lang w:val="sk-SK"/>
        </w:rPr>
        <w:t>kombinácii s</w:t>
      </w:r>
      <w:r w:rsidR="004D5CB4">
        <w:rPr>
          <w:szCs w:val="22"/>
          <w:lang w:val="sk-SK"/>
        </w:rPr>
        <w:t> </w:t>
      </w:r>
      <w:r w:rsidRPr="009741A4">
        <w:rPr>
          <w:szCs w:val="22"/>
          <w:lang w:val="sk-SK"/>
        </w:rPr>
        <w:t>tremelimumabom na liečbu rakoviny pečene, najprv vám podajú tremelimumab a</w:t>
      </w:r>
      <w:r w:rsidR="004D5CB4">
        <w:rPr>
          <w:szCs w:val="22"/>
          <w:lang w:val="sk-SK"/>
        </w:rPr>
        <w:t> </w:t>
      </w:r>
      <w:r w:rsidRPr="009741A4">
        <w:rPr>
          <w:szCs w:val="22"/>
          <w:lang w:val="sk-SK"/>
        </w:rPr>
        <w:t>následne IMFINZI.</w:t>
      </w:r>
    </w:p>
    <w:p w14:paraId="5FA656EB" w14:textId="77777777" w:rsidR="006962C8" w:rsidRPr="009741A4" w:rsidRDefault="005B7A49" w:rsidP="005A054A">
      <w:pPr>
        <w:numPr>
          <w:ilvl w:val="0"/>
          <w:numId w:val="32"/>
        </w:numPr>
        <w:spacing w:line="240" w:lineRule="auto"/>
        <w:ind w:left="567" w:hanging="567"/>
        <w:rPr>
          <w:szCs w:val="22"/>
          <w:lang w:val="sk-SK"/>
        </w:rPr>
      </w:pPr>
      <w:r w:rsidRPr="009741A4">
        <w:rPr>
          <w:szCs w:val="22"/>
          <w:lang w:val="sk-SK"/>
        </w:rPr>
        <w:t>Prečítajte si písomnú informáciu pre používateľ</w:t>
      </w:r>
      <w:r w:rsidR="00182B06" w:rsidRPr="009741A4">
        <w:rPr>
          <w:szCs w:val="22"/>
          <w:lang w:val="sk-SK"/>
        </w:rPr>
        <w:t>a</w:t>
      </w:r>
      <w:r w:rsidRPr="009741A4">
        <w:rPr>
          <w:szCs w:val="22"/>
          <w:lang w:val="sk-SK"/>
        </w:rPr>
        <w:t xml:space="preserve"> </w:t>
      </w:r>
      <w:r w:rsidR="00182B06" w:rsidRPr="009741A4">
        <w:rPr>
          <w:szCs w:val="22"/>
          <w:lang w:val="sk-SK"/>
        </w:rPr>
        <w:t>ostatný</w:t>
      </w:r>
      <w:r w:rsidRPr="009741A4">
        <w:rPr>
          <w:szCs w:val="22"/>
          <w:lang w:val="sk-SK"/>
        </w:rPr>
        <w:t>ch liekov</w:t>
      </w:r>
      <w:r w:rsidR="00182B06" w:rsidRPr="009741A4">
        <w:rPr>
          <w:szCs w:val="22"/>
          <w:lang w:val="sk-SK"/>
        </w:rPr>
        <w:t xml:space="preserve"> na rakovinu</w:t>
      </w:r>
      <w:r w:rsidRPr="009741A4">
        <w:rPr>
          <w:szCs w:val="22"/>
          <w:lang w:val="sk-SK"/>
        </w:rPr>
        <w:t>, aby ste porozumeli použitiu týchto liekov. Ak máte otázky týkajúce sa týchto liekov, opýtajte sa svojho lekára.</w:t>
      </w:r>
    </w:p>
    <w:p w14:paraId="0B6166F7" w14:textId="77777777" w:rsidR="0026666F" w:rsidRPr="009741A4" w:rsidRDefault="0026666F" w:rsidP="005A054A">
      <w:pPr>
        <w:numPr>
          <w:ilvl w:val="12"/>
          <w:numId w:val="0"/>
        </w:numPr>
        <w:spacing w:line="240" w:lineRule="auto"/>
        <w:ind w:left="567" w:hanging="567"/>
        <w:rPr>
          <w:lang w:val="sk-SK"/>
        </w:rPr>
      </w:pPr>
    </w:p>
    <w:p w14:paraId="32B7D34B" w14:textId="77777777" w:rsidR="002C1AD8" w:rsidRPr="009741A4" w:rsidRDefault="002C1AD8" w:rsidP="00BD6F83">
      <w:pPr>
        <w:keepNext/>
        <w:numPr>
          <w:ilvl w:val="12"/>
          <w:numId w:val="0"/>
        </w:numPr>
        <w:tabs>
          <w:tab w:val="clear" w:pos="567"/>
        </w:tabs>
        <w:spacing w:line="240" w:lineRule="auto"/>
        <w:rPr>
          <w:lang w:val="sk-SK"/>
        </w:rPr>
      </w:pPr>
      <w:r w:rsidRPr="009741A4">
        <w:rPr>
          <w:b/>
          <w:szCs w:val="22"/>
          <w:lang w:val="sk-SK"/>
        </w:rPr>
        <w:t xml:space="preserve">Ak </w:t>
      </w:r>
      <w:r w:rsidR="00A41B08" w:rsidRPr="009741A4">
        <w:rPr>
          <w:b/>
          <w:szCs w:val="22"/>
          <w:lang w:val="sk-SK"/>
        </w:rPr>
        <w:t>vynecháte návštevu, na ktorej ste mali dostať IMFINZI</w:t>
      </w:r>
    </w:p>
    <w:p w14:paraId="5131BB9D" w14:textId="77777777" w:rsidR="00A41B08" w:rsidRPr="009741A4" w:rsidRDefault="00A41B08" w:rsidP="005A054A">
      <w:pPr>
        <w:numPr>
          <w:ilvl w:val="0"/>
          <w:numId w:val="33"/>
        </w:numPr>
        <w:spacing w:line="240" w:lineRule="auto"/>
        <w:ind w:left="0" w:firstLine="0"/>
        <w:rPr>
          <w:lang w:val="sk-SK"/>
        </w:rPr>
      </w:pPr>
      <w:r w:rsidRPr="009741A4">
        <w:rPr>
          <w:lang w:val="sk-SK"/>
        </w:rPr>
        <w:t>Okamžite kontaktujte svojho lekára, aby ste si dohodli náhradný termín návštevy.</w:t>
      </w:r>
    </w:p>
    <w:p w14:paraId="7BF747EE" w14:textId="77777777" w:rsidR="00A41B08" w:rsidRPr="009741A4" w:rsidRDefault="00A41B08" w:rsidP="005A054A">
      <w:pPr>
        <w:numPr>
          <w:ilvl w:val="0"/>
          <w:numId w:val="33"/>
        </w:numPr>
        <w:spacing w:line="240" w:lineRule="auto"/>
        <w:ind w:left="0" w:firstLine="0"/>
        <w:rPr>
          <w:lang w:val="sk-SK"/>
        </w:rPr>
      </w:pPr>
      <w:r w:rsidRPr="009741A4">
        <w:rPr>
          <w:lang w:val="sk-SK"/>
        </w:rPr>
        <w:t>Je veľmi dôležité, aby ste nevynechali dávku tohto lieku.</w:t>
      </w:r>
    </w:p>
    <w:p w14:paraId="588F63C1" w14:textId="77777777" w:rsidR="009E6B3B" w:rsidRPr="009741A4" w:rsidRDefault="009E6B3B" w:rsidP="00E967EF">
      <w:pPr>
        <w:numPr>
          <w:ilvl w:val="12"/>
          <w:numId w:val="0"/>
        </w:numPr>
        <w:tabs>
          <w:tab w:val="clear" w:pos="567"/>
        </w:tabs>
        <w:spacing w:line="240" w:lineRule="auto"/>
        <w:ind w:right="-29"/>
        <w:rPr>
          <w:lang w:val="sk-SK"/>
        </w:rPr>
      </w:pPr>
      <w:r w:rsidRPr="009741A4">
        <w:rPr>
          <w:szCs w:val="22"/>
          <w:lang w:val="sk-SK"/>
        </w:rPr>
        <w:t xml:space="preserve">Ak máte </w:t>
      </w:r>
      <w:r w:rsidR="00C03E65" w:rsidRPr="009741A4">
        <w:rPr>
          <w:szCs w:val="22"/>
          <w:lang w:val="sk-SK"/>
        </w:rPr>
        <w:t xml:space="preserve">akékoľvek </w:t>
      </w:r>
      <w:r w:rsidRPr="009741A4">
        <w:rPr>
          <w:szCs w:val="22"/>
          <w:lang w:val="sk-SK"/>
        </w:rPr>
        <w:t xml:space="preserve">ďalšie otázky týkajúce sa </w:t>
      </w:r>
      <w:r w:rsidR="00A41B08" w:rsidRPr="009741A4">
        <w:rPr>
          <w:szCs w:val="22"/>
          <w:lang w:val="sk-SK"/>
        </w:rPr>
        <w:t>vašej liečby</w:t>
      </w:r>
      <w:r w:rsidRPr="009741A4">
        <w:rPr>
          <w:szCs w:val="22"/>
          <w:lang w:val="sk-SK"/>
        </w:rPr>
        <w:t>, opýtajte sa svojho lekára</w:t>
      </w:r>
      <w:r w:rsidR="00845A5F" w:rsidRPr="009741A4">
        <w:rPr>
          <w:szCs w:val="22"/>
          <w:lang w:val="sk-SK"/>
        </w:rPr>
        <w:t>.</w:t>
      </w:r>
    </w:p>
    <w:p w14:paraId="0FF2CB57" w14:textId="77777777" w:rsidR="009E6B3B" w:rsidRPr="009741A4" w:rsidRDefault="009E6B3B" w:rsidP="00E967EF">
      <w:pPr>
        <w:numPr>
          <w:ilvl w:val="12"/>
          <w:numId w:val="0"/>
        </w:numPr>
        <w:tabs>
          <w:tab w:val="clear" w:pos="567"/>
        </w:tabs>
        <w:spacing w:line="240" w:lineRule="auto"/>
        <w:rPr>
          <w:lang w:val="sk-SK"/>
        </w:rPr>
      </w:pPr>
    </w:p>
    <w:p w14:paraId="706F957B" w14:textId="77777777" w:rsidR="00CF05BE" w:rsidRPr="009741A4" w:rsidRDefault="00CF05BE" w:rsidP="00E967EF">
      <w:pPr>
        <w:numPr>
          <w:ilvl w:val="12"/>
          <w:numId w:val="0"/>
        </w:numPr>
        <w:tabs>
          <w:tab w:val="clear" w:pos="567"/>
        </w:tabs>
        <w:spacing w:line="240" w:lineRule="auto"/>
        <w:rPr>
          <w:lang w:val="sk-SK"/>
        </w:rPr>
      </w:pPr>
    </w:p>
    <w:p w14:paraId="03C67777" w14:textId="77777777" w:rsidR="009E6B3B" w:rsidRPr="009741A4" w:rsidRDefault="009E6B3B" w:rsidP="005A054A">
      <w:pPr>
        <w:keepNext/>
        <w:numPr>
          <w:ilvl w:val="12"/>
          <w:numId w:val="0"/>
        </w:numPr>
        <w:spacing w:line="240" w:lineRule="auto"/>
        <w:rPr>
          <w:lang w:val="sk-SK"/>
        </w:rPr>
      </w:pPr>
      <w:r w:rsidRPr="009741A4">
        <w:rPr>
          <w:b/>
          <w:lang w:val="sk-SK"/>
        </w:rPr>
        <w:lastRenderedPageBreak/>
        <w:t>4.</w:t>
      </w:r>
      <w:r w:rsidRPr="009741A4">
        <w:rPr>
          <w:b/>
          <w:lang w:val="sk-SK"/>
        </w:rPr>
        <w:tab/>
      </w:r>
      <w:r w:rsidRPr="009741A4">
        <w:rPr>
          <w:b/>
          <w:szCs w:val="22"/>
          <w:lang w:val="sk-SK"/>
        </w:rPr>
        <w:t>Možné vedľajšie účinky</w:t>
      </w:r>
    </w:p>
    <w:p w14:paraId="6FE1B35F" w14:textId="77777777" w:rsidR="009E6B3B" w:rsidRPr="009741A4" w:rsidRDefault="009E6B3B" w:rsidP="00EC4F56">
      <w:pPr>
        <w:keepNext/>
        <w:numPr>
          <w:ilvl w:val="12"/>
          <w:numId w:val="0"/>
        </w:numPr>
        <w:tabs>
          <w:tab w:val="clear" w:pos="567"/>
        </w:tabs>
        <w:spacing w:line="240" w:lineRule="auto"/>
        <w:rPr>
          <w:lang w:val="sk-SK"/>
        </w:rPr>
      </w:pPr>
    </w:p>
    <w:p w14:paraId="40AB249E" w14:textId="77777777" w:rsidR="009E6B3B" w:rsidRPr="009741A4" w:rsidRDefault="009E6B3B" w:rsidP="00EC4F56">
      <w:pPr>
        <w:numPr>
          <w:ilvl w:val="12"/>
          <w:numId w:val="0"/>
        </w:numPr>
        <w:tabs>
          <w:tab w:val="clear" w:pos="567"/>
        </w:tabs>
        <w:spacing w:line="240" w:lineRule="auto"/>
        <w:ind w:right="-29"/>
        <w:rPr>
          <w:lang w:val="sk-SK"/>
        </w:rPr>
      </w:pPr>
      <w:r w:rsidRPr="009741A4">
        <w:rPr>
          <w:szCs w:val="22"/>
          <w:lang w:val="sk-SK"/>
        </w:rPr>
        <w:t>Tak ako všetky lieky, aj tento liek môže spôsobovať vedľajšie účinky, hoci sa neprejavia u</w:t>
      </w:r>
      <w:r w:rsidR="004D5CB4">
        <w:rPr>
          <w:szCs w:val="22"/>
          <w:lang w:val="sk-SK"/>
        </w:rPr>
        <w:t> </w:t>
      </w:r>
      <w:r w:rsidRPr="009741A4">
        <w:rPr>
          <w:szCs w:val="22"/>
          <w:lang w:val="sk-SK"/>
        </w:rPr>
        <w:t>každého.</w:t>
      </w:r>
    </w:p>
    <w:p w14:paraId="00A8AAD4" w14:textId="77777777" w:rsidR="009E6B3B" w:rsidRPr="009741A4" w:rsidRDefault="009E6B3B" w:rsidP="00EC4F56">
      <w:pPr>
        <w:numPr>
          <w:ilvl w:val="12"/>
          <w:numId w:val="0"/>
        </w:numPr>
        <w:tabs>
          <w:tab w:val="clear" w:pos="567"/>
        </w:tabs>
        <w:spacing w:line="240" w:lineRule="auto"/>
        <w:ind w:right="-29"/>
        <w:rPr>
          <w:lang w:val="sk-SK"/>
        </w:rPr>
      </w:pPr>
    </w:p>
    <w:p w14:paraId="61AE29EE" w14:textId="77777777" w:rsidR="00A41B08" w:rsidRPr="009741A4" w:rsidRDefault="008942C3" w:rsidP="00EC4F56">
      <w:pPr>
        <w:numPr>
          <w:ilvl w:val="12"/>
          <w:numId w:val="0"/>
        </w:numPr>
        <w:tabs>
          <w:tab w:val="clear" w:pos="567"/>
        </w:tabs>
        <w:spacing w:line="240" w:lineRule="auto"/>
        <w:ind w:right="-29"/>
        <w:rPr>
          <w:lang w:val="sk-SK"/>
        </w:rPr>
      </w:pPr>
      <w:r w:rsidRPr="009741A4">
        <w:rPr>
          <w:lang w:val="sk-SK"/>
        </w:rPr>
        <w:t xml:space="preserve">Keď vám podajú </w:t>
      </w:r>
      <w:r w:rsidRPr="009741A4">
        <w:rPr>
          <w:szCs w:val="22"/>
          <w:lang w:val="sk-SK"/>
        </w:rPr>
        <w:t>IMFINZI, môžu sa u</w:t>
      </w:r>
      <w:r w:rsidR="004D5CB4">
        <w:rPr>
          <w:szCs w:val="22"/>
          <w:lang w:val="sk-SK"/>
        </w:rPr>
        <w:t> </w:t>
      </w:r>
      <w:r w:rsidRPr="009741A4">
        <w:rPr>
          <w:szCs w:val="22"/>
          <w:lang w:val="sk-SK"/>
        </w:rPr>
        <w:t xml:space="preserve">vás objaviť niektoré závažné vedľajšie účinky </w:t>
      </w:r>
      <w:r w:rsidR="00D66FD5" w:rsidRPr="009741A4">
        <w:rPr>
          <w:szCs w:val="22"/>
          <w:lang w:val="sk-SK"/>
        </w:rPr>
        <w:t>(p</w:t>
      </w:r>
      <w:r w:rsidRPr="009741A4">
        <w:rPr>
          <w:szCs w:val="22"/>
          <w:lang w:val="sk-SK"/>
        </w:rPr>
        <w:t>ozri časť 2</w:t>
      </w:r>
      <w:r w:rsidR="00D66FD5" w:rsidRPr="009741A4">
        <w:rPr>
          <w:szCs w:val="22"/>
          <w:lang w:val="sk-SK"/>
        </w:rPr>
        <w:t>)</w:t>
      </w:r>
      <w:r w:rsidRPr="009741A4">
        <w:rPr>
          <w:szCs w:val="22"/>
          <w:lang w:val="sk-SK"/>
        </w:rPr>
        <w:t>.</w:t>
      </w:r>
    </w:p>
    <w:p w14:paraId="718B8206" w14:textId="77777777" w:rsidR="00A41B08" w:rsidRPr="009741A4" w:rsidRDefault="00A41B08" w:rsidP="00EC4F56">
      <w:pPr>
        <w:numPr>
          <w:ilvl w:val="12"/>
          <w:numId w:val="0"/>
        </w:numPr>
        <w:tabs>
          <w:tab w:val="clear" w:pos="567"/>
        </w:tabs>
        <w:spacing w:line="240" w:lineRule="auto"/>
        <w:ind w:right="-29"/>
        <w:rPr>
          <w:lang w:val="sk-SK"/>
        </w:rPr>
      </w:pPr>
    </w:p>
    <w:p w14:paraId="1008216F" w14:textId="77777777" w:rsidR="00EE4EE3" w:rsidRPr="009741A4" w:rsidRDefault="00EE4EE3" w:rsidP="00870047">
      <w:pPr>
        <w:numPr>
          <w:ilvl w:val="12"/>
          <w:numId w:val="0"/>
        </w:numPr>
        <w:tabs>
          <w:tab w:val="clear" w:pos="567"/>
        </w:tabs>
        <w:spacing w:line="240" w:lineRule="auto"/>
        <w:ind w:right="-28"/>
        <w:rPr>
          <w:lang w:val="sk-SK"/>
        </w:rPr>
      </w:pPr>
      <w:r w:rsidRPr="009741A4">
        <w:rPr>
          <w:lang w:val="sk-SK"/>
        </w:rPr>
        <w:t>Ak sa u</w:t>
      </w:r>
      <w:r w:rsidR="004D5CB4">
        <w:rPr>
          <w:lang w:val="sk-SK"/>
        </w:rPr>
        <w:t> </w:t>
      </w:r>
      <w:r w:rsidRPr="009741A4">
        <w:rPr>
          <w:lang w:val="sk-SK"/>
        </w:rPr>
        <w:t>vás objaví ktorýkoľvek z</w:t>
      </w:r>
      <w:r w:rsidR="004D5CB4">
        <w:rPr>
          <w:lang w:val="sk-SK"/>
        </w:rPr>
        <w:t> </w:t>
      </w:r>
      <w:r w:rsidRPr="009741A4">
        <w:rPr>
          <w:lang w:val="sk-SK"/>
        </w:rPr>
        <w:t>nasledujúcich vedľajších účinkov, ktoré boli hlásené v</w:t>
      </w:r>
      <w:r w:rsidR="004D5CB4">
        <w:rPr>
          <w:lang w:val="sk-SK"/>
        </w:rPr>
        <w:t> </w:t>
      </w:r>
      <w:r w:rsidRPr="009741A4">
        <w:rPr>
          <w:lang w:val="sk-SK"/>
        </w:rPr>
        <w:t xml:space="preserve">rámci klinických </w:t>
      </w:r>
      <w:r w:rsidR="000A70AA" w:rsidRPr="009741A4">
        <w:rPr>
          <w:lang w:val="sk-SK"/>
        </w:rPr>
        <w:t>štúdií</w:t>
      </w:r>
      <w:r w:rsidRPr="009741A4">
        <w:rPr>
          <w:lang w:val="sk-SK"/>
        </w:rPr>
        <w:t xml:space="preserve"> </w:t>
      </w:r>
      <w:r w:rsidR="005A74DA" w:rsidRPr="009741A4">
        <w:rPr>
          <w:lang w:val="sk-SK"/>
        </w:rPr>
        <w:t>u</w:t>
      </w:r>
      <w:r w:rsidR="004D5CB4">
        <w:rPr>
          <w:lang w:val="sk-SK"/>
        </w:rPr>
        <w:t> </w:t>
      </w:r>
      <w:r w:rsidR="005A74DA" w:rsidRPr="009741A4">
        <w:rPr>
          <w:lang w:val="sk-SK"/>
        </w:rPr>
        <w:t>pacientov dostávajúcich samotn</w:t>
      </w:r>
      <w:r w:rsidR="00DD2975" w:rsidRPr="009741A4">
        <w:rPr>
          <w:lang w:val="sk-SK"/>
        </w:rPr>
        <w:t>é</w:t>
      </w:r>
      <w:r w:rsidR="005A74DA" w:rsidRPr="009741A4">
        <w:rPr>
          <w:lang w:val="sk-SK"/>
        </w:rPr>
        <w:t xml:space="preserve"> IMFINZI</w:t>
      </w:r>
      <w:r w:rsidRPr="009741A4">
        <w:rPr>
          <w:lang w:val="sk-SK"/>
        </w:rPr>
        <w:t>, okamžite sa</w:t>
      </w:r>
      <w:r w:rsidR="00A30F10" w:rsidRPr="009741A4">
        <w:rPr>
          <w:lang w:val="sk-SK"/>
        </w:rPr>
        <w:t xml:space="preserve"> porozprávajte so svojím lekárom</w:t>
      </w:r>
      <w:r w:rsidRPr="009741A4">
        <w:rPr>
          <w:lang w:val="sk-SK"/>
        </w:rPr>
        <w:t>:</w:t>
      </w:r>
    </w:p>
    <w:p w14:paraId="22F75F8A" w14:textId="77777777" w:rsidR="00EE4EE3" w:rsidRPr="009741A4" w:rsidRDefault="00EE4EE3" w:rsidP="00870047">
      <w:pPr>
        <w:numPr>
          <w:ilvl w:val="12"/>
          <w:numId w:val="0"/>
        </w:numPr>
        <w:tabs>
          <w:tab w:val="clear" w:pos="567"/>
        </w:tabs>
        <w:spacing w:line="240" w:lineRule="auto"/>
        <w:ind w:right="-28"/>
        <w:rPr>
          <w:lang w:val="sk-SK"/>
        </w:rPr>
      </w:pPr>
    </w:p>
    <w:p w14:paraId="0718FE2A" w14:textId="77777777" w:rsidR="00256421" w:rsidRPr="009741A4" w:rsidRDefault="00256421" w:rsidP="00256421">
      <w:pPr>
        <w:keepNext/>
        <w:numPr>
          <w:ilvl w:val="12"/>
          <w:numId w:val="0"/>
        </w:numPr>
        <w:tabs>
          <w:tab w:val="clear" w:pos="567"/>
        </w:tabs>
        <w:spacing w:line="240" w:lineRule="auto"/>
        <w:ind w:right="-29"/>
        <w:rPr>
          <w:lang w:val="sk-SK"/>
        </w:rPr>
      </w:pPr>
      <w:r w:rsidRPr="009741A4">
        <w:rPr>
          <w:b/>
          <w:lang w:val="sk-SK"/>
        </w:rPr>
        <w:t>Veľmi časté (môžu postihovať viac ako 1 z</w:t>
      </w:r>
      <w:r w:rsidR="004D5CB4">
        <w:rPr>
          <w:b/>
          <w:lang w:val="sk-SK"/>
        </w:rPr>
        <w:t> </w:t>
      </w:r>
      <w:r w:rsidRPr="009741A4">
        <w:rPr>
          <w:b/>
          <w:lang w:val="sk-SK"/>
        </w:rPr>
        <w:t>10 osôb)</w:t>
      </w:r>
    </w:p>
    <w:p w14:paraId="64DB3A3E" w14:textId="77777777" w:rsidR="00256421" w:rsidRPr="009741A4" w:rsidRDefault="00256421" w:rsidP="005A054A">
      <w:pPr>
        <w:numPr>
          <w:ilvl w:val="0"/>
          <w:numId w:val="7"/>
        </w:numPr>
        <w:spacing w:line="240" w:lineRule="auto"/>
        <w:ind w:left="0" w:firstLine="0"/>
        <w:rPr>
          <w:lang w:val="sk-SK"/>
        </w:rPr>
      </w:pPr>
      <w:r w:rsidRPr="009741A4">
        <w:rPr>
          <w:lang w:val="sk-SK"/>
        </w:rPr>
        <w:t>infekcie horných dýchacích ciest,</w:t>
      </w:r>
    </w:p>
    <w:p w14:paraId="49564413" w14:textId="77777777" w:rsidR="00256421" w:rsidRPr="009741A4" w:rsidRDefault="00256421" w:rsidP="005A054A">
      <w:pPr>
        <w:numPr>
          <w:ilvl w:val="0"/>
          <w:numId w:val="7"/>
        </w:numPr>
        <w:spacing w:line="240" w:lineRule="auto"/>
        <w:ind w:left="0" w:firstLine="0"/>
        <w:rPr>
          <w:lang w:val="sk-SK"/>
        </w:rPr>
      </w:pPr>
      <w:r w:rsidRPr="009741A4">
        <w:rPr>
          <w:lang w:val="sk-SK"/>
        </w:rPr>
        <w:t>znížená funkcia štítnej žľazy, ktorá môže spôsobiť únavu alebo zvýšenie telesnej hmotnosti,</w:t>
      </w:r>
    </w:p>
    <w:p w14:paraId="0D7E67CB" w14:textId="77777777" w:rsidR="00256421" w:rsidRPr="009741A4" w:rsidRDefault="00256421" w:rsidP="005A054A">
      <w:pPr>
        <w:numPr>
          <w:ilvl w:val="0"/>
          <w:numId w:val="7"/>
        </w:numPr>
        <w:spacing w:line="240" w:lineRule="auto"/>
        <w:ind w:left="0" w:firstLine="0"/>
        <w:rPr>
          <w:lang w:val="sk-SK"/>
        </w:rPr>
      </w:pPr>
      <w:r w:rsidRPr="009741A4">
        <w:rPr>
          <w:lang w:val="sk-SK"/>
        </w:rPr>
        <w:t>kašeľ,</w:t>
      </w:r>
    </w:p>
    <w:p w14:paraId="456096E2" w14:textId="77777777" w:rsidR="00256421" w:rsidRPr="009741A4" w:rsidRDefault="00256421" w:rsidP="005A054A">
      <w:pPr>
        <w:numPr>
          <w:ilvl w:val="0"/>
          <w:numId w:val="7"/>
        </w:numPr>
        <w:spacing w:line="240" w:lineRule="auto"/>
        <w:ind w:left="0" w:firstLine="0"/>
        <w:rPr>
          <w:lang w:val="sk-SK"/>
        </w:rPr>
      </w:pPr>
      <w:r w:rsidRPr="009741A4">
        <w:rPr>
          <w:lang w:val="sk-SK"/>
        </w:rPr>
        <w:t>hnačka,</w:t>
      </w:r>
    </w:p>
    <w:p w14:paraId="25894886" w14:textId="77777777" w:rsidR="00256421" w:rsidRPr="009741A4" w:rsidRDefault="00256421" w:rsidP="005A054A">
      <w:pPr>
        <w:numPr>
          <w:ilvl w:val="0"/>
          <w:numId w:val="7"/>
        </w:numPr>
        <w:spacing w:line="240" w:lineRule="auto"/>
        <w:ind w:left="0" w:firstLine="0"/>
        <w:rPr>
          <w:lang w:val="sk-SK"/>
        </w:rPr>
      </w:pPr>
      <w:r w:rsidRPr="009741A4">
        <w:rPr>
          <w:lang w:val="sk-SK"/>
        </w:rPr>
        <w:t>bolesť žalúdka,</w:t>
      </w:r>
    </w:p>
    <w:p w14:paraId="1EB01027" w14:textId="77777777" w:rsidR="00256421" w:rsidRPr="009741A4" w:rsidRDefault="00256421" w:rsidP="005A054A">
      <w:pPr>
        <w:numPr>
          <w:ilvl w:val="0"/>
          <w:numId w:val="7"/>
        </w:numPr>
        <w:spacing w:line="240" w:lineRule="auto"/>
        <w:ind w:left="0" w:firstLine="0"/>
        <w:rPr>
          <w:lang w:val="sk-SK"/>
        </w:rPr>
      </w:pPr>
      <w:r w:rsidRPr="009741A4">
        <w:rPr>
          <w:lang w:val="sk-SK"/>
        </w:rPr>
        <w:t>kožná vyrážka alebo svrbenie,</w:t>
      </w:r>
    </w:p>
    <w:p w14:paraId="6BF3DA05" w14:textId="77777777" w:rsidR="00253B34" w:rsidRDefault="00253B34" w:rsidP="005A054A">
      <w:pPr>
        <w:numPr>
          <w:ilvl w:val="0"/>
          <w:numId w:val="7"/>
        </w:numPr>
        <w:spacing w:line="240" w:lineRule="auto"/>
        <w:ind w:left="0" w:firstLine="0"/>
        <w:rPr>
          <w:lang w:val="sk-SK"/>
        </w:rPr>
      </w:pPr>
      <w:r w:rsidRPr="009741A4">
        <w:rPr>
          <w:lang w:val="sk-SK"/>
        </w:rPr>
        <w:t>bolesť kĺbov (artralgia)</w:t>
      </w:r>
      <w:r>
        <w:rPr>
          <w:lang w:val="sk-SK"/>
        </w:rPr>
        <w:t>,</w:t>
      </w:r>
    </w:p>
    <w:p w14:paraId="636868FB" w14:textId="356C0E21" w:rsidR="00A959B1" w:rsidRPr="009741A4" w:rsidRDefault="00256421" w:rsidP="005A054A">
      <w:pPr>
        <w:numPr>
          <w:ilvl w:val="0"/>
          <w:numId w:val="7"/>
        </w:numPr>
        <w:spacing w:line="240" w:lineRule="auto"/>
        <w:ind w:left="0" w:firstLine="0"/>
        <w:rPr>
          <w:lang w:val="sk-SK"/>
        </w:rPr>
      </w:pPr>
      <w:r w:rsidRPr="009741A4">
        <w:rPr>
          <w:lang w:val="sk-SK"/>
        </w:rPr>
        <w:t>horúčka</w:t>
      </w:r>
      <w:r w:rsidR="00253B34">
        <w:rPr>
          <w:lang w:val="sk-SK"/>
        </w:rPr>
        <w:t>.</w:t>
      </w:r>
    </w:p>
    <w:p w14:paraId="347DF2F7" w14:textId="77777777" w:rsidR="00256421" w:rsidRPr="00253B34" w:rsidRDefault="00256421" w:rsidP="00253B34">
      <w:pPr>
        <w:tabs>
          <w:tab w:val="clear" w:pos="567"/>
        </w:tabs>
        <w:spacing w:line="240" w:lineRule="auto"/>
        <w:ind w:right="-29"/>
        <w:rPr>
          <w:lang w:val="sk-SK"/>
        </w:rPr>
      </w:pPr>
    </w:p>
    <w:p w14:paraId="5EDEB1EA" w14:textId="77777777" w:rsidR="00256421" w:rsidRPr="009741A4" w:rsidRDefault="00256421" w:rsidP="00256421">
      <w:pPr>
        <w:keepNext/>
        <w:numPr>
          <w:ilvl w:val="12"/>
          <w:numId w:val="0"/>
        </w:numPr>
        <w:tabs>
          <w:tab w:val="clear" w:pos="567"/>
        </w:tabs>
        <w:spacing w:line="240" w:lineRule="auto"/>
        <w:ind w:right="-29"/>
        <w:rPr>
          <w:lang w:val="sk-SK"/>
        </w:rPr>
      </w:pPr>
      <w:r w:rsidRPr="009741A4">
        <w:rPr>
          <w:b/>
          <w:lang w:val="sk-SK"/>
        </w:rPr>
        <w:t>Časté (môžu postihovať menej ako 1 z</w:t>
      </w:r>
      <w:r w:rsidR="004D5CB4">
        <w:rPr>
          <w:b/>
          <w:lang w:val="sk-SK"/>
        </w:rPr>
        <w:t> </w:t>
      </w:r>
      <w:r w:rsidRPr="009741A4">
        <w:rPr>
          <w:b/>
          <w:lang w:val="sk-SK"/>
        </w:rPr>
        <w:t>10 osôb)</w:t>
      </w:r>
    </w:p>
    <w:p w14:paraId="205C4317" w14:textId="77777777" w:rsidR="005A74DA" w:rsidRPr="009741A4" w:rsidRDefault="005A74DA" w:rsidP="005A054A">
      <w:pPr>
        <w:numPr>
          <w:ilvl w:val="0"/>
          <w:numId w:val="7"/>
        </w:numPr>
        <w:spacing w:line="240" w:lineRule="auto"/>
        <w:ind w:left="0" w:firstLine="0"/>
        <w:rPr>
          <w:lang w:val="sk-SK"/>
        </w:rPr>
      </w:pPr>
      <w:r w:rsidRPr="009741A4">
        <w:rPr>
          <w:lang w:val="sk-SK"/>
        </w:rPr>
        <w:t>závažné infekcie pľúc (pneumónia),</w:t>
      </w:r>
    </w:p>
    <w:p w14:paraId="4EA70EF3" w14:textId="77777777" w:rsidR="00AE7766" w:rsidRPr="009741A4" w:rsidRDefault="00AE7766" w:rsidP="00AE7766">
      <w:pPr>
        <w:numPr>
          <w:ilvl w:val="0"/>
          <w:numId w:val="7"/>
        </w:numPr>
        <w:spacing w:line="240" w:lineRule="auto"/>
        <w:ind w:left="0" w:firstLine="0"/>
        <w:rPr>
          <w:lang w:val="sk-SK"/>
        </w:rPr>
      </w:pPr>
      <w:r w:rsidRPr="009741A4">
        <w:rPr>
          <w:lang w:val="sk-SK"/>
        </w:rPr>
        <w:t>ochorenie podobné chrípke,</w:t>
      </w:r>
    </w:p>
    <w:p w14:paraId="0E867E1C" w14:textId="77777777" w:rsidR="005A74DA" w:rsidRPr="009741A4" w:rsidRDefault="001B2EBF" w:rsidP="005A054A">
      <w:pPr>
        <w:numPr>
          <w:ilvl w:val="0"/>
          <w:numId w:val="7"/>
        </w:numPr>
        <w:spacing w:line="240" w:lineRule="auto"/>
        <w:ind w:left="0" w:firstLine="0"/>
        <w:rPr>
          <w:lang w:val="sk-SK"/>
        </w:rPr>
      </w:pPr>
      <w:r w:rsidRPr="009741A4">
        <w:rPr>
          <w:lang w:val="sk-SK"/>
        </w:rPr>
        <w:t xml:space="preserve">plesňová </w:t>
      </w:r>
      <w:r w:rsidR="005A74DA" w:rsidRPr="009741A4">
        <w:rPr>
          <w:lang w:val="sk-SK"/>
        </w:rPr>
        <w:t xml:space="preserve">infekcia </w:t>
      </w:r>
      <w:r w:rsidR="00E815E6" w:rsidRPr="009741A4">
        <w:rPr>
          <w:lang w:val="sk-SK"/>
        </w:rPr>
        <w:t>v</w:t>
      </w:r>
      <w:r w:rsidR="004D5CB4">
        <w:rPr>
          <w:lang w:val="sk-SK"/>
        </w:rPr>
        <w:t> </w:t>
      </w:r>
      <w:r w:rsidR="005A74DA" w:rsidRPr="009741A4">
        <w:rPr>
          <w:lang w:val="sk-SK"/>
        </w:rPr>
        <w:t>úst</w:t>
      </w:r>
      <w:r w:rsidR="00E815E6" w:rsidRPr="009741A4">
        <w:rPr>
          <w:lang w:val="sk-SK"/>
        </w:rPr>
        <w:t>ach</w:t>
      </w:r>
      <w:r w:rsidR="005A74DA" w:rsidRPr="009741A4">
        <w:rPr>
          <w:lang w:val="sk-SK"/>
        </w:rPr>
        <w:t>,</w:t>
      </w:r>
    </w:p>
    <w:p w14:paraId="58A0A6DA" w14:textId="77777777" w:rsidR="00256421" w:rsidRPr="009741A4" w:rsidRDefault="00256421" w:rsidP="005A054A">
      <w:pPr>
        <w:numPr>
          <w:ilvl w:val="0"/>
          <w:numId w:val="7"/>
        </w:numPr>
        <w:spacing w:line="240" w:lineRule="auto"/>
        <w:ind w:left="0" w:firstLine="0"/>
        <w:rPr>
          <w:lang w:val="sk-SK"/>
        </w:rPr>
      </w:pPr>
      <w:r w:rsidRPr="009741A4">
        <w:rPr>
          <w:lang w:val="sk-SK"/>
        </w:rPr>
        <w:t>infekcie zubov a</w:t>
      </w:r>
      <w:r w:rsidR="004D5CB4">
        <w:rPr>
          <w:lang w:val="sk-SK"/>
        </w:rPr>
        <w:t> </w:t>
      </w:r>
      <w:r w:rsidRPr="009741A4">
        <w:rPr>
          <w:lang w:val="sk-SK"/>
        </w:rPr>
        <w:t>mäkkých tkanív úst,</w:t>
      </w:r>
    </w:p>
    <w:p w14:paraId="47F46735" w14:textId="77777777" w:rsidR="00256421" w:rsidRPr="009741A4" w:rsidRDefault="00256421" w:rsidP="005A054A">
      <w:pPr>
        <w:numPr>
          <w:ilvl w:val="0"/>
          <w:numId w:val="7"/>
        </w:numPr>
        <w:spacing w:line="240" w:lineRule="auto"/>
        <w:ind w:left="567" w:hanging="567"/>
        <w:rPr>
          <w:lang w:val="sk-SK"/>
        </w:rPr>
      </w:pPr>
      <w:r w:rsidRPr="009741A4">
        <w:rPr>
          <w:lang w:val="sk-SK"/>
        </w:rPr>
        <w:t>zvýšená funkcia štítnej žľazy, ktorá môže spôsobiť rýchly tep srdca alebo úbytok telesnej hmotnosti,</w:t>
      </w:r>
    </w:p>
    <w:p w14:paraId="062838DE" w14:textId="77777777" w:rsidR="005A74DA" w:rsidRPr="009741A4" w:rsidRDefault="005A74DA" w:rsidP="005A054A">
      <w:pPr>
        <w:numPr>
          <w:ilvl w:val="0"/>
          <w:numId w:val="7"/>
        </w:numPr>
        <w:spacing w:line="240" w:lineRule="auto"/>
        <w:ind w:left="0" w:firstLine="0"/>
        <w:rPr>
          <w:lang w:val="sk-SK"/>
        </w:rPr>
      </w:pPr>
      <w:r w:rsidRPr="009741A4">
        <w:rPr>
          <w:lang w:val="sk-SK"/>
        </w:rPr>
        <w:t>zápal pľúc (pneumonitída),</w:t>
      </w:r>
    </w:p>
    <w:p w14:paraId="501A639B" w14:textId="77777777" w:rsidR="00256421" w:rsidRPr="009741A4" w:rsidRDefault="00256421" w:rsidP="005A054A">
      <w:pPr>
        <w:numPr>
          <w:ilvl w:val="0"/>
          <w:numId w:val="7"/>
        </w:numPr>
        <w:spacing w:line="240" w:lineRule="auto"/>
        <w:ind w:left="0" w:firstLine="0"/>
        <w:rPr>
          <w:lang w:val="sk-SK"/>
        </w:rPr>
      </w:pPr>
      <w:r w:rsidRPr="009741A4">
        <w:rPr>
          <w:lang w:val="sk-SK"/>
        </w:rPr>
        <w:t>zachrípnutý hlas (dysfónia),</w:t>
      </w:r>
    </w:p>
    <w:p w14:paraId="69CA3FD7" w14:textId="136D5750" w:rsidR="00AE7766" w:rsidRPr="009741A4" w:rsidRDefault="00AE7766" w:rsidP="00AE7766">
      <w:pPr>
        <w:numPr>
          <w:ilvl w:val="0"/>
          <w:numId w:val="7"/>
        </w:numPr>
        <w:spacing w:line="240" w:lineRule="auto"/>
        <w:ind w:left="0" w:firstLine="0"/>
        <w:rPr>
          <w:lang w:val="sk-SK"/>
        </w:rPr>
      </w:pPr>
      <w:r w:rsidRPr="009741A4">
        <w:rPr>
          <w:lang w:val="sk-SK"/>
        </w:rPr>
        <w:t>zápal pečene, ktorý môže spôsobiť nevoľnosť alebo menší pocit hladu (hepatitída)</w:t>
      </w:r>
      <w:r>
        <w:rPr>
          <w:lang w:val="sk-SK"/>
        </w:rPr>
        <w:t>,</w:t>
      </w:r>
    </w:p>
    <w:p w14:paraId="1F6C0BAD" w14:textId="77777777" w:rsidR="00256421" w:rsidRPr="009741A4" w:rsidRDefault="00256421" w:rsidP="005A054A">
      <w:pPr>
        <w:numPr>
          <w:ilvl w:val="0"/>
          <w:numId w:val="7"/>
        </w:numPr>
        <w:spacing w:line="240" w:lineRule="auto"/>
        <w:ind w:left="567" w:hanging="567"/>
        <w:rPr>
          <w:lang w:val="sk-SK"/>
        </w:rPr>
      </w:pPr>
      <w:r w:rsidRPr="009741A4">
        <w:rPr>
          <w:lang w:val="sk-SK"/>
        </w:rPr>
        <w:t>neobvyklé výsledky vyšetrení funkcie pečene (zvýšená hladina aspartátaminotransferázy; zvýšená hladina alanínaminotransferázy),</w:t>
      </w:r>
    </w:p>
    <w:p w14:paraId="0F08A193" w14:textId="77777777" w:rsidR="00256421" w:rsidRPr="009741A4" w:rsidRDefault="00256421" w:rsidP="005A054A">
      <w:pPr>
        <w:numPr>
          <w:ilvl w:val="0"/>
          <w:numId w:val="7"/>
        </w:numPr>
        <w:spacing w:line="240" w:lineRule="auto"/>
        <w:ind w:left="0" w:firstLine="0"/>
        <w:rPr>
          <w:lang w:val="sk-SK"/>
        </w:rPr>
      </w:pPr>
      <w:r w:rsidRPr="009741A4">
        <w:rPr>
          <w:lang w:val="sk-SK"/>
        </w:rPr>
        <w:t>nočné potenie,</w:t>
      </w:r>
    </w:p>
    <w:p w14:paraId="592B40F1" w14:textId="77777777" w:rsidR="00256421" w:rsidRPr="009741A4" w:rsidRDefault="00256421" w:rsidP="005A054A">
      <w:pPr>
        <w:numPr>
          <w:ilvl w:val="0"/>
          <w:numId w:val="7"/>
        </w:numPr>
        <w:spacing w:line="240" w:lineRule="auto"/>
        <w:ind w:left="0" w:firstLine="0"/>
        <w:rPr>
          <w:lang w:val="sk-SK"/>
        </w:rPr>
      </w:pPr>
      <w:r w:rsidRPr="009741A4">
        <w:rPr>
          <w:lang w:val="sk-SK"/>
        </w:rPr>
        <w:t>svalová bolesť (myalgia),</w:t>
      </w:r>
    </w:p>
    <w:p w14:paraId="6B6754C2" w14:textId="77777777" w:rsidR="00256421" w:rsidRPr="009741A4" w:rsidRDefault="00256421" w:rsidP="005A054A">
      <w:pPr>
        <w:numPr>
          <w:ilvl w:val="0"/>
          <w:numId w:val="7"/>
        </w:numPr>
        <w:spacing w:line="240" w:lineRule="auto"/>
        <w:ind w:left="0" w:firstLine="0"/>
        <w:rPr>
          <w:lang w:val="sk-SK"/>
        </w:rPr>
      </w:pPr>
      <w:r w:rsidRPr="009741A4">
        <w:rPr>
          <w:lang w:val="sk-SK"/>
        </w:rPr>
        <w:t>neobvyklé výsledky vyšetrení funkcie obličiek (zvýšená hladina kreatinínu v</w:t>
      </w:r>
      <w:r w:rsidR="004D5CB4">
        <w:rPr>
          <w:lang w:val="sk-SK"/>
        </w:rPr>
        <w:t> </w:t>
      </w:r>
      <w:r w:rsidRPr="009741A4">
        <w:rPr>
          <w:lang w:val="sk-SK"/>
        </w:rPr>
        <w:t>krvi),</w:t>
      </w:r>
    </w:p>
    <w:p w14:paraId="762B964D" w14:textId="77777777" w:rsidR="00256421" w:rsidRPr="009741A4" w:rsidRDefault="00256421" w:rsidP="005A054A">
      <w:pPr>
        <w:numPr>
          <w:ilvl w:val="0"/>
          <w:numId w:val="7"/>
        </w:numPr>
        <w:spacing w:line="240" w:lineRule="auto"/>
        <w:ind w:left="0" w:firstLine="0"/>
        <w:rPr>
          <w:lang w:val="sk-SK"/>
        </w:rPr>
      </w:pPr>
      <w:r w:rsidRPr="009741A4">
        <w:rPr>
          <w:lang w:val="sk-SK"/>
        </w:rPr>
        <w:t>bolesť pri močení</w:t>
      </w:r>
      <w:r w:rsidR="001D2932" w:rsidRPr="009741A4">
        <w:rPr>
          <w:lang w:val="sk-SK"/>
        </w:rPr>
        <w:t xml:space="preserve"> (dyzúria)</w:t>
      </w:r>
      <w:r w:rsidRPr="009741A4">
        <w:rPr>
          <w:lang w:val="sk-SK"/>
        </w:rPr>
        <w:t>,</w:t>
      </w:r>
    </w:p>
    <w:p w14:paraId="013203AF" w14:textId="77777777" w:rsidR="00256421" w:rsidRPr="009741A4" w:rsidRDefault="00256421" w:rsidP="005A054A">
      <w:pPr>
        <w:numPr>
          <w:ilvl w:val="0"/>
          <w:numId w:val="7"/>
        </w:numPr>
        <w:spacing w:line="240" w:lineRule="auto"/>
        <w:ind w:left="0" w:firstLine="0"/>
        <w:rPr>
          <w:lang w:val="sk-SK"/>
        </w:rPr>
      </w:pPr>
      <w:r w:rsidRPr="009741A4">
        <w:rPr>
          <w:lang w:val="sk-SK"/>
        </w:rPr>
        <w:t>opuch nôh (periférny edém),</w:t>
      </w:r>
    </w:p>
    <w:p w14:paraId="76C3FFDA" w14:textId="64BB4C10" w:rsidR="00256421" w:rsidRPr="009741A4" w:rsidRDefault="00256421" w:rsidP="005A054A">
      <w:pPr>
        <w:numPr>
          <w:ilvl w:val="0"/>
          <w:numId w:val="7"/>
        </w:numPr>
        <w:spacing w:line="240" w:lineRule="auto"/>
        <w:ind w:left="0" w:firstLine="0"/>
        <w:rPr>
          <w:lang w:val="sk-SK"/>
        </w:rPr>
      </w:pPr>
      <w:r w:rsidRPr="009741A4">
        <w:rPr>
          <w:lang w:val="sk-SK"/>
        </w:rPr>
        <w:t>reakcia na infúziu lieku, ktorá môže vyvolať horúčku alebo začervenanie</w:t>
      </w:r>
      <w:r w:rsidR="00AE7766">
        <w:rPr>
          <w:lang w:val="sk-SK"/>
        </w:rPr>
        <w:t>.</w:t>
      </w:r>
    </w:p>
    <w:p w14:paraId="740535BD" w14:textId="77777777" w:rsidR="00256421" w:rsidRPr="009741A4" w:rsidRDefault="00256421" w:rsidP="00256421">
      <w:pPr>
        <w:numPr>
          <w:ilvl w:val="12"/>
          <w:numId w:val="0"/>
        </w:numPr>
        <w:tabs>
          <w:tab w:val="clear" w:pos="567"/>
        </w:tabs>
        <w:spacing w:line="240" w:lineRule="auto"/>
        <w:ind w:right="-29"/>
        <w:rPr>
          <w:lang w:val="sk-SK"/>
        </w:rPr>
      </w:pPr>
    </w:p>
    <w:p w14:paraId="06EB9896" w14:textId="77777777" w:rsidR="00256421" w:rsidRPr="009741A4" w:rsidRDefault="00256421" w:rsidP="00256421">
      <w:pPr>
        <w:keepNext/>
        <w:numPr>
          <w:ilvl w:val="12"/>
          <w:numId w:val="0"/>
        </w:numPr>
        <w:tabs>
          <w:tab w:val="clear" w:pos="567"/>
        </w:tabs>
        <w:spacing w:line="240" w:lineRule="auto"/>
        <w:ind w:right="-29"/>
        <w:rPr>
          <w:lang w:val="sk-SK"/>
        </w:rPr>
      </w:pPr>
      <w:r w:rsidRPr="009741A4">
        <w:rPr>
          <w:b/>
          <w:lang w:val="sk-SK"/>
        </w:rPr>
        <w:t>Menej časté (môžu postihovať menej ako 1 zo 100 osôb)</w:t>
      </w:r>
    </w:p>
    <w:p w14:paraId="5B937CE9" w14:textId="77777777" w:rsidR="00097666" w:rsidRPr="009741A4" w:rsidRDefault="00097666" w:rsidP="00097666">
      <w:pPr>
        <w:numPr>
          <w:ilvl w:val="0"/>
          <w:numId w:val="8"/>
        </w:numPr>
        <w:spacing w:line="240" w:lineRule="auto"/>
        <w:ind w:left="0" w:firstLine="0"/>
        <w:rPr>
          <w:lang w:val="sk-SK"/>
        </w:rPr>
      </w:pPr>
      <w:r w:rsidRPr="009741A4">
        <w:rPr>
          <w:lang w:val="sk-SK"/>
        </w:rPr>
        <w:t>nízky počet krvných doštičiek spôsobený imunitnou reakciou (imunitná trombocytopénia),</w:t>
      </w:r>
    </w:p>
    <w:p w14:paraId="17496EF6" w14:textId="77777777" w:rsidR="00FA5E9E" w:rsidRPr="009741A4" w:rsidRDefault="00FA5E9E" w:rsidP="005A054A">
      <w:pPr>
        <w:numPr>
          <w:ilvl w:val="0"/>
          <w:numId w:val="8"/>
        </w:numPr>
        <w:spacing w:line="240" w:lineRule="auto"/>
        <w:ind w:left="0" w:firstLine="0"/>
        <w:rPr>
          <w:lang w:val="sk-SK"/>
        </w:rPr>
      </w:pPr>
      <w:r w:rsidRPr="009741A4">
        <w:rPr>
          <w:lang w:val="sk-SK"/>
        </w:rPr>
        <w:t>zápal štítnej žľazy</w:t>
      </w:r>
      <w:r w:rsidR="001D2932" w:rsidRPr="009741A4">
        <w:rPr>
          <w:lang w:val="sk-SK"/>
        </w:rPr>
        <w:t xml:space="preserve"> (tyreoiditída)</w:t>
      </w:r>
      <w:r w:rsidRPr="009741A4">
        <w:rPr>
          <w:lang w:val="sk-SK"/>
        </w:rPr>
        <w:t>,</w:t>
      </w:r>
    </w:p>
    <w:p w14:paraId="77329D3E" w14:textId="77777777" w:rsidR="00256421" w:rsidRPr="009741A4" w:rsidRDefault="00256421" w:rsidP="005A054A">
      <w:pPr>
        <w:numPr>
          <w:ilvl w:val="0"/>
          <w:numId w:val="8"/>
        </w:numPr>
        <w:spacing w:line="240" w:lineRule="auto"/>
        <w:ind w:left="0" w:firstLine="0"/>
        <w:rPr>
          <w:lang w:val="sk-SK"/>
        </w:rPr>
      </w:pPr>
      <w:r w:rsidRPr="009741A4">
        <w:rPr>
          <w:lang w:val="sk-SK"/>
        </w:rPr>
        <w:t>znížené vylučovanie hormónov tvorených v</w:t>
      </w:r>
      <w:r w:rsidR="004D5CB4">
        <w:rPr>
          <w:lang w:val="sk-SK"/>
        </w:rPr>
        <w:t> </w:t>
      </w:r>
      <w:r w:rsidRPr="009741A4">
        <w:rPr>
          <w:lang w:val="sk-SK"/>
        </w:rPr>
        <w:t>nadobličkách, ktoré môže spôsobiť únavu,</w:t>
      </w:r>
    </w:p>
    <w:p w14:paraId="764E522A" w14:textId="08564B2B" w:rsidR="00963F61" w:rsidRDefault="00963F61" w:rsidP="005A054A">
      <w:pPr>
        <w:numPr>
          <w:ilvl w:val="0"/>
          <w:numId w:val="8"/>
        </w:numPr>
        <w:spacing w:line="240" w:lineRule="auto"/>
        <w:ind w:left="0" w:firstLine="0"/>
        <w:rPr>
          <w:lang w:val="sk-SK"/>
        </w:rPr>
      </w:pPr>
      <w:r w:rsidRPr="009741A4">
        <w:rPr>
          <w:lang w:val="sk-SK"/>
        </w:rPr>
        <w:t>znížená funkcia podmozgovej žľazy</w:t>
      </w:r>
      <w:r>
        <w:rPr>
          <w:lang w:val="sk-SK"/>
        </w:rPr>
        <w:t xml:space="preserve">; zápal </w:t>
      </w:r>
      <w:r w:rsidRPr="009741A4">
        <w:rPr>
          <w:lang w:val="sk-SK"/>
        </w:rPr>
        <w:t>podmozgovej žľazy</w:t>
      </w:r>
      <w:r w:rsidR="00543F62">
        <w:rPr>
          <w:lang w:val="sk-SK"/>
        </w:rPr>
        <w:t>,</w:t>
      </w:r>
    </w:p>
    <w:p w14:paraId="00BAD15F" w14:textId="77777777" w:rsidR="004A6BBF" w:rsidRPr="009741A4" w:rsidRDefault="004A6BBF" w:rsidP="004A6BBF">
      <w:pPr>
        <w:numPr>
          <w:ilvl w:val="0"/>
          <w:numId w:val="8"/>
        </w:numPr>
        <w:spacing w:line="240" w:lineRule="auto"/>
        <w:ind w:left="0" w:firstLine="0"/>
        <w:rPr>
          <w:lang w:val="sk-SK"/>
        </w:rPr>
      </w:pPr>
      <w:r w:rsidRPr="009741A4">
        <w:rPr>
          <w:lang w:val="sk-SK"/>
        </w:rPr>
        <w:t>ochorenie vedúce k</w:t>
      </w:r>
      <w:r>
        <w:rPr>
          <w:lang w:val="sk-SK"/>
        </w:rPr>
        <w:t> </w:t>
      </w:r>
      <w:r w:rsidRPr="009741A4">
        <w:rPr>
          <w:lang w:val="sk-SK"/>
        </w:rPr>
        <w:t>vysokým hladinám cukru v</w:t>
      </w:r>
      <w:r>
        <w:rPr>
          <w:lang w:val="sk-SK"/>
        </w:rPr>
        <w:t> </w:t>
      </w:r>
      <w:r w:rsidRPr="009741A4">
        <w:rPr>
          <w:lang w:val="sk-SK"/>
        </w:rPr>
        <w:t>krvi (cukrovka 1. typu),</w:t>
      </w:r>
    </w:p>
    <w:p w14:paraId="68F05847" w14:textId="77777777" w:rsidR="004A6BBF" w:rsidRPr="009741A4" w:rsidRDefault="004A6BBF" w:rsidP="004A6BBF">
      <w:pPr>
        <w:numPr>
          <w:ilvl w:val="0"/>
          <w:numId w:val="8"/>
        </w:numPr>
        <w:spacing w:line="240" w:lineRule="auto"/>
        <w:ind w:left="0" w:firstLine="0"/>
        <w:rPr>
          <w:lang w:val="sk-SK"/>
        </w:rPr>
      </w:pPr>
      <w:r w:rsidRPr="009741A4">
        <w:rPr>
          <w:lang w:val="sk-SK"/>
        </w:rPr>
        <w:t>stav, keď svaly zoslabnú a</w:t>
      </w:r>
      <w:r>
        <w:rPr>
          <w:lang w:val="sk-SK"/>
        </w:rPr>
        <w:t> </w:t>
      </w:r>
      <w:r w:rsidRPr="009741A4">
        <w:rPr>
          <w:lang w:val="sk-SK"/>
        </w:rPr>
        <w:t>dochádza k</w:t>
      </w:r>
      <w:r>
        <w:rPr>
          <w:lang w:val="sk-SK"/>
        </w:rPr>
        <w:t> </w:t>
      </w:r>
      <w:r w:rsidRPr="009741A4">
        <w:rPr>
          <w:lang w:val="sk-SK"/>
        </w:rPr>
        <w:t>rýchlej svalovej únave (myasténia gravis),</w:t>
      </w:r>
    </w:p>
    <w:p w14:paraId="5AD5C8BF" w14:textId="013D9828" w:rsidR="004A6BBF" w:rsidRPr="002710D2" w:rsidRDefault="004A6BBF" w:rsidP="004A6BBF">
      <w:pPr>
        <w:numPr>
          <w:ilvl w:val="0"/>
          <w:numId w:val="8"/>
        </w:numPr>
        <w:spacing w:line="240" w:lineRule="auto"/>
        <w:ind w:left="567" w:hanging="567"/>
        <w:rPr>
          <w:szCs w:val="22"/>
          <w:lang w:val="sk-SK"/>
        </w:rPr>
      </w:pPr>
      <w:r>
        <w:rPr>
          <w:lang w:val="sk-SK"/>
        </w:rPr>
        <w:t>zápal v mozgu (encefalitída),</w:t>
      </w:r>
    </w:p>
    <w:p w14:paraId="4F54FDC3" w14:textId="77777777" w:rsidR="004A6BBF" w:rsidRPr="009741A4" w:rsidRDefault="004A6BBF" w:rsidP="004A6BBF">
      <w:pPr>
        <w:numPr>
          <w:ilvl w:val="0"/>
          <w:numId w:val="8"/>
        </w:numPr>
        <w:spacing w:line="240" w:lineRule="auto"/>
        <w:ind w:left="0" w:firstLine="0"/>
        <w:rPr>
          <w:lang w:val="sk-SK"/>
        </w:rPr>
      </w:pPr>
      <w:r w:rsidRPr="009741A4">
        <w:rPr>
          <w:lang w:val="sk-SK"/>
        </w:rPr>
        <w:t>zápal srdca (myokarditída),</w:t>
      </w:r>
    </w:p>
    <w:p w14:paraId="6BC75778" w14:textId="5A151833" w:rsidR="00FA5E9E" w:rsidRPr="009741A4" w:rsidRDefault="00FA5E9E" w:rsidP="005A054A">
      <w:pPr>
        <w:numPr>
          <w:ilvl w:val="0"/>
          <w:numId w:val="8"/>
        </w:numPr>
        <w:spacing w:line="240" w:lineRule="auto"/>
        <w:ind w:left="0" w:firstLine="0"/>
        <w:rPr>
          <w:lang w:val="sk-SK"/>
        </w:rPr>
      </w:pPr>
      <w:r w:rsidRPr="009741A4">
        <w:rPr>
          <w:lang w:val="sk-SK"/>
        </w:rPr>
        <w:t>tvorba jaziev v</w:t>
      </w:r>
      <w:r w:rsidR="004D5CB4">
        <w:rPr>
          <w:lang w:val="sk-SK"/>
        </w:rPr>
        <w:t> </w:t>
      </w:r>
      <w:r w:rsidRPr="009741A4">
        <w:rPr>
          <w:lang w:val="sk-SK"/>
        </w:rPr>
        <w:t>pľúcnom tkanive,</w:t>
      </w:r>
    </w:p>
    <w:p w14:paraId="41AF2A64" w14:textId="77777777" w:rsidR="00FA5E9E" w:rsidRPr="009741A4" w:rsidRDefault="00FA5E9E" w:rsidP="005A054A">
      <w:pPr>
        <w:numPr>
          <w:ilvl w:val="0"/>
          <w:numId w:val="8"/>
        </w:numPr>
        <w:spacing w:line="240" w:lineRule="auto"/>
        <w:ind w:left="0" w:firstLine="0"/>
        <w:rPr>
          <w:lang w:val="sk-SK"/>
        </w:rPr>
      </w:pPr>
      <w:r w:rsidRPr="009741A4">
        <w:rPr>
          <w:lang w:val="sk-SK"/>
        </w:rPr>
        <w:t>zápal hrubého čreva (kolitída),</w:t>
      </w:r>
    </w:p>
    <w:p w14:paraId="3C6CD397" w14:textId="77777777" w:rsidR="00CA22D7" w:rsidRPr="009741A4" w:rsidRDefault="00CA22D7" w:rsidP="00CA22D7">
      <w:pPr>
        <w:numPr>
          <w:ilvl w:val="0"/>
          <w:numId w:val="8"/>
        </w:numPr>
        <w:spacing w:line="240" w:lineRule="auto"/>
        <w:ind w:left="0" w:firstLine="0"/>
        <w:rPr>
          <w:lang w:val="sk-SK"/>
        </w:rPr>
      </w:pPr>
      <w:r w:rsidRPr="009741A4">
        <w:rPr>
          <w:lang w:val="sk-SK"/>
        </w:rPr>
        <w:t>zápal podžalúdkovej žľazy (pankreatitída),</w:t>
      </w:r>
    </w:p>
    <w:p w14:paraId="699F3B62" w14:textId="77777777" w:rsidR="002523AB" w:rsidRPr="009741A4" w:rsidRDefault="002523AB" w:rsidP="002523AB">
      <w:pPr>
        <w:numPr>
          <w:ilvl w:val="0"/>
          <w:numId w:val="8"/>
        </w:numPr>
        <w:spacing w:line="240" w:lineRule="auto"/>
        <w:ind w:left="0" w:firstLine="0"/>
        <w:rPr>
          <w:lang w:val="sk-SK"/>
        </w:rPr>
      </w:pPr>
      <w:r>
        <w:rPr>
          <w:lang w:val="sk-SK"/>
        </w:rPr>
        <w:t>zápal kože (dermatitída),</w:t>
      </w:r>
    </w:p>
    <w:p w14:paraId="1BDD8968" w14:textId="07D37B09" w:rsidR="00CA22D7" w:rsidRPr="009741A4" w:rsidRDefault="00CA22D7" w:rsidP="00CA22D7">
      <w:pPr>
        <w:numPr>
          <w:ilvl w:val="0"/>
          <w:numId w:val="8"/>
        </w:numPr>
        <w:spacing w:line="240" w:lineRule="auto"/>
        <w:ind w:left="0" w:firstLine="0"/>
        <w:rPr>
          <w:lang w:val="sk-SK"/>
        </w:rPr>
      </w:pPr>
      <w:r w:rsidRPr="009741A4">
        <w:rPr>
          <w:lang w:val="sk-SK"/>
        </w:rPr>
        <w:t>červené, svrbiace, suché, šupinaté škvrny zhrubnutej kože (lupienka)</w:t>
      </w:r>
      <w:r>
        <w:rPr>
          <w:lang w:val="sk-SK"/>
        </w:rPr>
        <w:t>,</w:t>
      </w:r>
    </w:p>
    <w:p w14:paraId="0DE48918" w14:textId="77777777" w:rsidR="002523AB" w:rsidRDefault="002523AB" w:rsidP="002523AB">
      <w:pPr>
        <w:numPr>
          <w:ilvl w:val="0"/>
          <w:numId w:val="8"/>
        </w:numPr>
        <w:spacing w:line="240" w:lineRule="auto"/>
        <w:ind w:left="0" w:firstLine="0"/>
        <w:rPr>
          <w:lang w:val="sk-SK"/>
        </w:rPr>
      </w:pPr>
      <w:r w:rsidRPr="009741A4">
        <w:rPr>
          <w:lang w:val="sk-SK"/>
        </w:rPr>
        <w:t>tvorba pľuzgierov na koži</w:t>
      </w:r>
      <w:r>
        <w:rPr>
          <w:lang w:val="sk-SK"/>
        </w:rPr>
        <w:t xml:space="preserve"> (pemfigoid)</w:t>
      </w:r>
      <w:r w:rsidRPr="009741A4">
        <w:rPr>
          <w:lang w:val="sk-SK"/>
        </w:rPr>
        <w:t>,</w:t>
      </w:r>
    </w:p>
    <w:p w14:paraId="77FA2221" w14:textId="77777777" w:rsidR="00256421" w:rsidRPr="009741A4" w:rsidRDefault="00256421" w:rsidP="005A054A">
      <w:pPr>
        <w:numPr>
          <w:ilvl w:val="0"/>
          <w:numId w:val="8"/>
        </w:numPr>
        <w:spacing w:line="240" w:lineRule="auto"/>
        <w:ind w:left="0" w:firstLine="0"/>
        <w:rPr>
          <w:lang w:val="sk-SK"/>
        </w:rPr>
      </w:pPr>
      <w:r w:rsidRPr="009741A4">
        <w:rPr>
          <w:lang w:val="sk-SK"/>
        </w:rPr>
        <w:t>zápal svalu</w:t>
      </w:r>
      <w:r w:rsidR="001D2932" w:rsidRPr="009741A4">
        <w:rPr>
          <w:lang w:val="sk-SK"/>
        </w:rPr>
        <w:t xml:space="preserve"> (myozitída)</w:t>
      </w:r>
      <w:r w:rsidRPr="009741A4">
        <w:rPr>
          <w:lang w:val="sk-SK"/>
        </w:rPr>
        <w:t>,</w:t>
      </w:r>
    </w:p>
    <w:p w14:paraId="66F9D945" w14:textId="77777777" w:rsidR="00E4677E" w:rsidRDefault="00E4677E" w:rsidP="00E4677E">
      <w:pPr>
        <w:numPr>
          <w:ilvl w:val="0"/>
          <w:numId w:val="8"/>
        </w:numPr>
        <w:tabs>
          <w:tab w:val="clear" w:pos="567"/>
        </w:tabs>
        <w:spacing w:line="240" w:lineRule="auto"/>
        <w:ind w:left="567" w:hanging="567"/>
        <w:rPr>
          <w:lang w:val="sk-SK"/>
        </w:rPr>
      </w:pPr>
      <w:r w:rsidRPr="00394311">
        <w:rPr>
          <w:lang w:val="sk-SK"/>
        </w:rPr>
        <w:lastRenderedPageBreak/>
        <w:t xml:space="preserve">zápal kĺbov </w:t>
      </w:r>
      <w:r w:rsidRPr="000E0A1A">
        <w:rPr>
          <w:lang w:val="sk-SK"/>
        </w:rPr>
        <w:t>(imunitne podmienená artritída)</w:t>
      </w:r>
      <w:r>
        <w:rPr>
          <w:lang w:val="sk-SK"/>
        </w:rPr>
        <w:t>,</w:t>
      </w:r>
    </w:p>
    <w:p w14:paraId="56B3492B" w14:textId="77777777" w:rsidR="00767363" w:rsidRPr="009741A4" w:rsidRDefault="00256421" w:rsidP="005A054A">
      <w:pPr>
        <w:numPr>
          <w:ilvl w:val="0"/>
          <w:numId w:val="8"/>
        </w:numPr>
        <w:spacing w:line="240" w:lineRule="auto"/>
        <w:ind w:left="0" w:firstLine="0"/>
        <w:rPr>
          <w:lang w:val="sk-SK"/>
        </w:rPr>
      </w:pPr>
      <w:r w:rsidRPr="009741A4">
        <w:rPr>
          <w:lang w:val="sk-SK"/>
        </w:rPr>
        <w:t>zápal obličiek (nefritída), ktorý u</w:t>
      </w:r>
      <w:r w:rsidR="004D5CB4">
        <w:rPr>
          <w:lang w:val="sk-SK"/>
        </w:rPr>
        <w:t> </w:t>
      </w:r>
      <w:r w:rsidRPr="009741A4">
        <w:rPr>
          <w:lang w:val="sk-SK"/>
        </w:rPr>
        <w:t>vás môže znížiť množstvo moču</w:t>
      </w:r>
      <w:r w:rsidR="00767363" w:rsidRPr="009741A4">
        <w:rPr>
          <w:lang w:val="sk-SK"/>
        </w:rPr>
        <w:t>,</w:t>
      </w:r>
    </w:p>
    <w:p w14:paraId="6D874B05" w14:textId="5723C0D7" w:rsidR="00A86DEA" w:rsidRDefault="00A86DEA" w:rsidP="00A86DEA">
      <w:pPr>
        <w:numPr>
          <w:ilvl w:val="0"/>
          <w:numId w:val="8"/>
        </w:numPr>
        <w:spacing w:line="240" w:lineRule="auto"/>
        <w:ind w:left="567" w:hanging="567"/>
        <w:rPr>
          <w:lang w:val="sk-SK"/>
        </w:rPr>
      </w:pPr>
      <w:r w:rsidRPr="009741A4">
        <w:rPr>
          <w:lang w:val="sk-SK"/>
        </w:rPr>
        <w:t>zápal močového mechúra (cystitída). Medzi prejavy a</w:t>
      </w:r>
      <w:r>
        <w:rPr>
          <w:lang w:val="sk-SK"/>
        </w:rPr>
        <w:t> </w:t>
      </w:r>
      <w:r w:rsidRPr="009741A4">
        <w:rPr>
          <w:lang w:val="sk-SK"/>
        </w:rPr>
        <w:t>príznaky môže patriť časté a/alebo bolestivé močenie, nutkanie na močenie, krv v</w:t>
      </w:r>
      <w:r>
        <w:rPr>
          <w:lang w:val="sk-SK"/>
        </w:rPr>
        <w:t> </w:t>
      </w:r>
      <w:r w:rsidRPr="009741A4">
        <w:rPr>
          <w:lang w:val="sk-SK"/>
        </w:rPr>
        <w:t>moči, bolesť alebo tlak v</w:t>
      </w:r>
      <w:r>
        <w:rPr>
          <w:lang w:val="sk-SK"/>
        </w:rPr>
        <w:t> </w:t>
      </w:r>
      <w:r w:rsidRPr="009741A4">
        <w:rPr>
          <w:lang w:val="sk-SK"/>
        </w:rPr>
        <w:t>spodnej časti brucha</w:t>
      </w:r>
      <w:r>
        <w:rPr>
          <w:lang w:val="sk-SK"/>
        </w:rPr>
        <w:t>.</w:t>
      </w:r>
    </w:p>
    <w:p w14:paraId="124AFB93" w14:textId="77777777" w:rsidR="00256421" w:rsidRPr="009741A4" w:rsidRDefault="00256421" w:rsidP="00256421">
      <w:pPr>
        <w:tabs>
          <w:tab w:val="clear" w:pos="567"/>
        </w:tabs>
        <w:spacing w:line="240" w:lineRule="auto"/>
        <w:ind w:right="-29"/>
        <w:rPr>
          <w:lang w:val="sk-SK"/>
        </w:rPr>
      </w:pPr>
    </w:p>
    <w:p w14:paraId="61A2005B" w14:textId="77777777" w:rsidR="00256421" w:rsidRPr="009741A4" w:rsidRDefault="00256421" w:rsidP="00256421">
      <w:pPr>
        <w:keepNext/>
        <w:numPr>
          <w:ilvl w:val="12"/>
          <w:numId w:val="0"/>
        </w:numPr>
        <w:tabs>
          <w:tab w:val="clear" w:pos="567"/>
        </w:tabs>
        <w:spacing w:line="240" w:lineRule="auto"/>
        <w:ind w:right="-29"/>
        <w:rPr>
          <w:lang w:val="sk-SK"/>
        </w:rPr>
      </w:pPr>
      <w:r w:rsidRPr="009741A4">
        <w:rPr>
          <w:b/>
          <w:lang w:val="sk-SK"/>
        </w:rPr>
        <w:t>Zriedkavé (môžu postihovať menej ako 1 z</w:t>
      </w:r>
      <w:r w:rsidR="004D5CB4">
        <w:rPr>
          <w:b/>
          <w:lang w:val="sk-SK"/>
        </w:rPr>
        <w:t> </w:t>
      </w:r>
      <w:r w:rsidRPr="009741A4">
        <w:rPr>
          <w:b/>
          <w:lang w:val="sk-SK"/>
        </w:rPr>
        <w:t>1 000 osôb)</w:t>
      </w:r>
    </w:p>
    <w:p w14:paraId="137BC97D" w14:textId="66B78562" w:rsidR="00113734" w:rsidRDefault="00113734" w:rsidP="005A054A">
      <w:pPr>
        <w:numPr>
          <w:ilvl w:val="0"/>
          <w:numId w:val="8"/>
        </w:numPr>
        <w:spacing w:line="240" w:lineRule="auto"/>
        <w:ind w:left="0" w:firstLine="0"/>
        <w:rPr>
          <w:lang w:val="sk-SK"/>
        </w:rPr>
      </w:pPr>
      <w:r>
        <w:rPr>
          <w:lang w:val="sk-SK"/>
        </w:rPr>
        <w:t>močová úplavica (diabetes insipidus)</w:t>
      </w:r>
      <w:r w:rsidR="00587042">
        <w:rPr>
          <w:lang w:val="sk-SK"/>
        </w:rPr>
        <w:t>,</w:t>
      </w:r>
    </w:p>
    <w:p w14:paraId="090DD3CF" w14:textId="77777777" w:rsidR="00587042" w:rsidRPr="000E0A1A" w:rsidRDefault="00587042" w:rsidP="00BB1770">
      <w:pPr>
        <w:numPr>
          <w:ilvl w:val="0"/>
          <w:numId w:val="8"/>
        </w:numPr>
        <w:spacing w:line="240" w:lineRule="auto"/>
        <w:ind w:left="0" w:firstLine="0"/>
        <w:rPr>
          <w:lang w:val="sk-SK"/>
        </w:rPr>
      </w:pPr>
      <w:r w:rsidRPr="00394311">
        <w:rPr>
          <w:lang w:val="sk-SK"/>
        </w:rPr>
        <w:t>zápal oka</w:t>
      </w:r>
      <w:r w:rsidRPr="000E0A1A">
        <w:rPr>
          <w:lang w:val="sk-SK"/>
        </w:rPr>
        <w:t xml:space="preserve"> (uveitída),</w:t>
      </w:r>
    </w:p>
    <w:p w14:paraId="03BA2918" w14:textId="7A511411" w:rsidR="0014250C" w:rsidRPr="009741A4" w:rsidRDefault="0014250C" w:rsidP="005A054A">
      <w:pPr>
        <w:numPr>
          <w:ilvl w:val="0"/>
          <w:numId w:val="8"/>
        </w:numPr>
        <w:spacing w:line="240" w:lineRule="auto"/>
        <w:ind w:left="0" w:firstLine="0"/>
        <w:rPr>
          <w:lang w:val="sk-SK"/>
        </w:rPr>
      </w:pPr>
      <w:r w:rsidRPr="009741A4">
        <w:rPr>
          <w:lang w:val="sk-SK"/>
        </w:rPr>
        <w:t>zápal blán obklopujúcich miechu a</w:t>
      </w:r>
      <w:r w:rsidR="004D5CB4">
        <w:rPr>
          <w:lang w:val="sk-SK"/>
        </w:rPr>
        <w:t> </w:t>
      </w:r>
      <w:r w:rsidRPr="009741A4">
        <w:rPr>
          <w:lang w:val="sk-SK"/>
        </w:rPr>
        <w:t>mozog (meningitída),</w:t>
      </w:r>
    </w:p>
    <w:p w14:paraId="4BEF43F1" w14:textId="77777777" w:rsidR="009A5AF0" w:rsidRPr="009741A4" w:rsidRDefault="009A5AF0" w:rsidP="009A5AF0">
      <w:pPr>
        <w:numPr>
          <w:ilvl w:val="0"/>
          <w:numId w:val="8"/>
        </w:numPr>
        <w:spacing w:line="240" w:lineRule="auto"/>
        <w:ind w:left="567" w:hanging="567"/>
        <w:rPr>
          <w:lang w:val="sk-SK"/>
        </w:rPr>
      </w:pPr>
      <w:r w:rsidRPr="00737569">
        <w:rPr>
          <w:lang w:val="sk-SK"/>
        </w:rPr>
        <w:t>celiakia (charakterizovaná príznakmi ako je bolesť žalúdka, hnačka a</w:t>
      </w:r>
      <w:r>
        <w:rPr>
          <w:lang w:val="sk-SK"/>
        </w:rPr>
        <w:t> </w:t>
      </w:r>
      <w:r w:rsidRPr="00737569">
        <w:rPr>
          <w:lang w:val="sk-SK"/>
        </w:rPr>
        <w:t>plynatosť po</w:t>
      </w:r>
      <w:r>
        <w:rPr>
          <w:lang w:val="sk-SK"/>
        </w:rPr>
        <w:t xml:space="preserve"> </w:t>
      </w:r>
      <w:r w:rsidRPr="00737569">
        <w:rPr>
          <w:lang w:val="sk-SK"/>
        </w:rPr>
        <w:t>konzumácii jedla s</w:t>
      </w:r>
      <w:r>
        <w:rPr>
          <w:lang w:val="sk-SK"/>
        </w:rPr>
        <w:t> </w:t>
      </w:r>
      <w:r w:rsidRPr="00737569">
        <w:rPr>
          <w:lang w:val="sk-SK"/>
        </w:rPr>
        <w:t>obsahom gluténu),</w:t>
      </w:r>
    </w:p>
    <w:p w14:paraId="5F2AD241" w14:textId="77777777" w:rsidR="00F11AAF" w:rsidRDefault="00F11AAF" w:rsidP="00F11AAF">
      <w:pPr>
        <w:numPr>
          <w:ilvl w:val="0"/>
          <w:numId w:val="8"/>
        </w:numPr>
        <w:tabs>
          <w:tab w:val="clear" w:pos="567"/>
        </w:tabs>
        <w:spacing w:line="240" w:lineRule="auto"/>
        <w:ind w:left="567" w:hanging="567"/>
        <w:rPr>
          <w:lang w:val="sk-SK"/>
        </w:rPr>
      </w:pPr>
      <w:bookmarkStart w:id="43" w:name="_Hlk153364216"/>
      <w:r>
        <w:rPr>
          <w:lang w:val="sk-SK"/>
        </w:rPr>
        <w:t>z</w:t>
      </w:r>
      <w:r w:rsidRPr="00345D89">
        <w:rPr>
          <w:lang w:val="sk-SK"/>
        </w:rPr>
        <w:t>ápal svalov spôsobujúci bolesť alebo stuhnutosť (</w:t>
      </w:r>
      <w:r>
        <w:rPr>
          <w:lang w:val="sk-SK"/>
        </w:rPr>
        <w:t>reumatická polymyalgia</w:t>
      </w:r>
      <w:r w:rsidRPr="00345D89">
        <w:rPr>
          <w:lang w:val="sk-SK"/>
        </w:rPr>
        <w:t>)</w:t>
      </w:r>
      <w:r>
        <w:rPr>
          <w:lang w:val="sk-SK"/>
        </w:rPr>
        <w:t>,</w:t>
      </w:r>
    </w:p>
    <w:p w14:paraId="247813DC" w14:textId="77777777" w:rsidR="000A69E9" w:rsidRDefault="00A20355" w:rsidP="00394311">
      <w:pPr>
        <w:numPr>
          <w:ilvl w:val="0"/>
          <w:numId w:val="8"/>
        </w:numPr>
        <w:tabs>
          <w:tab w:val="clear" w:pos="567"/>
        </w:tabs>
        <w:spacing w:line="240" w:lineRule="auto"/>
        <w:ind w:left="567" w:hanging="567"/>
        <w:rPr>
          <w:lang w:val="sk-SK"/>
        </w:rPr>
      </w:pPr>
      <w:r>
        <w:rPr>
          <w:lang w:val="sk-SK"/>
        </w:rPr>
        <w:t>zápal svalov a ciev (polymyozitída)</w:t>
      </w:r>
      <w:r w:rsidR="000A69E9">
        <w:rPr>
          <w:lang w:val="sk-SK"/>
        </w:rPr>
        <w:t>,</w:t>
      </w:r>
    </w:p>
    <w:p w14:paraId="10974E7C" w14:textId="534648C4" w:rsidR="008C4787" w:rsidRPr="000A69E9" w:rsidRDefault="000A69E9" w:rsidP="000650B5">
      <w:pPr>
        <w:numPr>
          <w:ilvl w:val="0"/>
          <w:numId w:val="8"/>
        </w:numPr>
        <w:spacing w:line="240" w:lineRule="auto"/>
        <w:ind w:left="567" w:hanging="567"/>
        <w:rPr>
          <w:lang w:val="sk-SK"/>
        </w:rPr>
      </w:pPr>
      <w:r w:rsidRPr="00D87841">
        <w:rPr>
          <w:lang w:val="sk-SK"/>
        </w:rPr>
        <w:t>nedostatok alebo zníženie množstva tráviacich enzýmov tvorených v</w:t>
      </w:r>
      <w:r>
        <w:rPr>
          <w:lang w:val="sk-SK"/>
        </w:rPr>
        <w:t> </w:t>
      </w:r>
      <w:r w:rsidRPr="00D87841">
        <w:rPr>
          <w:lang w:val="sk-SK"/>
        </w:rPr>
        <w:t>pankrease (exokrinná pankreatická nedostatočnosť)</w:t>
      </w:r>
      <w:r w:rsidR="008C4787" w:rsidRPr="000A69E9">
        <w:rPr>
          <w:lang w:val="sk-SK"/>
        </w:rPr>
        <w:t>.</w:t>
      </w:r>
    </w:p>
    <w:bookmarkEnd w:id="43"/>
    <w:p w14:paraId="17AA9589" w14:textId="77777777" w:rsidR="008E6A61" w:rsidRDefault="008E6A61" w:rsidP="00EC4F56">
      <w:pPr>
        <w:numPr>
          <w:ilvl w:val="12"/>
          <w:numId w:val="0"/>
        </w:numPr>
        <w:tabs>
          <w:tab w:val="clear" w:pos="567"/>
        </w:tabs>
        <w:spacing w:line="240" w:lineRule="auto"/>
        <w:ind w:right="-29"/>
        <w:rPr>
          <w:lang w:val="sk-SK"/>
        </w:rPr>
      </w:pPr>
    </w:p>
    <w:p w14:paraId="06375BE0" w14:textId="77777777" w:rsidR="00245D1A" w:rsidRDefault="00245D1A" w:rsidP="00245D1A">
      <w:pPr>
        <w:tabs>
          <w:tab w:val="clear" w:pos="567"/>
        </w:tabs>
        <w:spacing w:line="240" w:lineRule="auto"/>
        <w:ind w:right="-29"/>
        <w:rPr>
          <w:b/>
          <w:bCs/>
          <w:szCs w:val="22"/>
          <w:lang w:val="sk-SK"/>
        </w:rPr>
      </w:pPr>
      <w:r w:rsidRPr="009741A4">
        <w:rPr>
          <w:b/>
          <w:lang w:val="sk-SK"/>
        </w:rPr>
        <w:t xml:space="preserve">Ďalšie </w:t>
      </w:r>
      <w:r w:rsidRPr="009741A4">
        <w:rPr>
          <w:b/>
          <w:bCs/>
          <w:szCs w:val="22"/>
          <w:lang w:val="sk-SK"/>
        </w:rPr>
        <w:t>vedľajšie účinky hlásené s</w:t>
      </w:r>
      <w:r w:rsidR="004D5CB4">
        <w:rPr>
          <w:b/>
          <w:bCs/>
          <w:szCs w:val="22"/>
          <w:lang w:val="sk-SK"/>
        </w:rPr>
        <w:t> </w:t>
      </w:r>
      <w:r w:rsidRPr="009741A4">
        <w:rPr>
          <w:b/>
          <w:bCs/>
          <w:szCs w:val="22"/>
          <w:lang w:val="sk-SK"/>
        </w:rPr>
        <w:t>neznámou frekvenciou (častosť výskytu sa nedá odhadnúť z</w:t>
      </w:r>
      <w:r w:rsidR="004D5CB4">
        <w:rPr>
          <w:b/>
          <w:bCs/>
          <w:szCs w:val="22"/>
          <w:lang w:val="sk-SK"/>
        </w:rPr>
        <w:t> </w:t>
      </w:r>
      <w:r w:rsidRPr="009741A4">
        <w:rPr>
          <w:b/>
          <w:bCs/>
          <w:szCs w:val="22"/>
          <w:lang w:val="sk-SK"/>
        </w:rPr>
        <w:t>dostupných údajov)</w:t>
      </w:r>
    </w:p>
    <w:p w14:paraId="485F83CB" w14:textId="77777777" w:rsidR="009A5AF0" w:rsidRPr="00645DAE" w:rsidRDefault="009A5AF0" w:rsidP="009A5AF0">
      <w:pPr>
        <w:numPr>
          <w:ilvl w:val="0"/>
          <w:numId w:val="8"/>
        </w:numPr>
        <w:spacing w:line="240" w:lineRule="auto"/>
        <w:ind w:left="0" w:firstLine="0"/>
        <w:rPr>
          <w:szCs w:val="22"/>
          <w:lang w:val="sk-SK"/>
        </w:rPr>
      </w:pPr>
      <w:r w:rsidRPr="009741A4">
        <w:rPr>
          <w:szCs w:val="22"/>
          <w:lang w:val="sk-SK"/>
        </w:rPr>
        <w:t xml:space="preserve">zápal nervov </w:t>
      </w:r>
      <w:r w:rsidRPr="009741A4">
        <w:rPr>
          <w:lang w:val="sk-SK"/>
        </w:rPr>
        <w:t>(Guillainov</w:t>
      </w:r>
      <w:r w:rsidRPr="009741A4">
        <w:rPr>
          <w:lang w:val="sk-SK"/>
        </w:rPr>
        <w:noBreakHyphen/>
        <w:t>Barrého syndróm)</w:t>
      </w:r>
      <w:r>
        <w:rPr>
          <w:lang w:val="sk-SK"/>
        </w:rPr>
        <w:t>,</w:t>
      </w:r>
    </w:p>
    <w:p w14:paraId="6DDC7D5E" w14:textId="1370C44D" w:rsidR="003714C0" w:rsidRPr="009741A4" w:rsidRDefault="003714C0" w:rsidP="003714C0">
      <w:pPr>
        <w:numPr>
          <w:ilvl w:val="0"/>
          <w:numId w:val="8"/>
        </w:numPr>
        <w:spacing w:line="240" w:lineRule="auto"/>
        <w:ind w:left="567" w:hanging="567"/>
        <w:rPr>
          <w:szCs w:val="22"/>
          <w:lang w:val="sk-SK"/>
        </w:rPr>
      </w:pPr>
      <w:r>
        <w:rPr>
          <w:lang w:val="sk-SK"/>
        </w:rPr>
        <w:t>zápal časti miechy (transverzná myelitída)</w:t>
      </w:r>
      <w:r w:rsidR="0025046C">
        <w:rPr>
          <w:lang w:val="sk-SK"/>
        </w:rPr>
        <w:t>.</w:t>
      </w:r>
    </w:p>
    <w:p w14:paraId="7D076BE2" w14:textId="77777777" w:rsidR="00245D1A" w:rsidRPr="009741A4" w:rsidRDefault="00245D1A" w:rsidP="00EC4F56">
      <w:pPr>
        <w:numPr>
          <w:ilvl w:val="12"/>
          <w:numId w:val="0"/>
        </w:numPr>
        <w:tabs>
          <w:tab w:val="clear" w:pos="567"/>
        </w:tabs>
        <w:spacing w:line="240" w:lineRule="auto"/>
        <w:ind w:right="-29"/>
        <w:rPr>
          <w:lang w:val="sk-SK"/>
        </w:rPr>
      </w:pPr>
    </w:p>
    <w:p w14:paraId="20C2AFD2" w14:textId="54689A30" w:rsidR="00E15517" w:rsidRPr="009741A4" w:rsidRDefault="00802B36" w:rsidP="001D2932">
      <w:pPr>
        <w:keepNext/>
        <w:numPr>
          <w:ilvl w:val="12"/>
          <w:numId w:val="0"/>
        </w:numPr>
        <w:tabs>
          <w:tab w:val="clear" w:pos="567"/>
        </w:tabs>
        <w:spacing w:line="240" w:lineRule="auto"/>
        <w:ind w:right="-29"/>
        <w:rPr>
          <w:lang w:val="sk-SK"/>
        </w:rPr>
      </w:pPr>
      <w:r>
        <w:rPr>
          <w:lang w:val="sk-SK"/>
        </w:rPr>
        <w:t>Okrem vedľajších účinkov pri liečbe samotným IMFINZI boli hlásené n</w:t>
      </w:r>
      <w:r w:rsidR="00E15517" w:rsidRPr="009741A4">
        <w:rPr>
          <w:lang w:val="sk-SK"/>
        </w:rPr>
        <w:t xml:space="preserve">asledujúce </w:t>
      </w:r>
      <w:r w:rsidR="002820C4">
        <w:rPr>
          <w:lang w:val="sk-SK"/>
        </w:rPr>
        <w:t xml:space="preserve">ďalšie </w:t>
      </w:r>
      <w:r w:rsidR="00E15517" w:rsidRPr="009741A4">
        <w:rPr>
          <w:lang w:val="sk-SK"/>
        </w:rPr>
        <w:t>vedľajšie účinky v</w:t>
      </w:r>
      <w:r w:rsidR="004D5CB4">
        <w:rPr>
          <w:lang w:val="sk-SK"/>
        </w:rPr>
        <w:t> </w:t>
      </w:r>
      <w:r w:rsidR="00E15517" w:rsidRPr="009741A4">
        <w:rPr>
          <w:lang w:val="sk-SK"/>
        </w:rPr>
        <w:t xml:space="preserve">rámci klinických </w:t>
      </w:r>
      <w:r w:rsidR="00E36D24" w:rsidRPr="009741A4">
        <w:rPr>
          <w:lang w:val="sk-SK"/>
        </w:rPr>
        <w:t>štúdií</w:t>
      </w:r>
      <w:r w:rsidR="00E15517" w:rsidRPr="009741A4">
        <w:rPr>
          <w:lang w:val="sk-SK"/>
        </w:rPr>
        <w:t xml:space="preserve"> u</w:t>
      </w:r>
      <w:r w:rsidR="004D5CB4">
        <w:rPr>
          <w:lang w:val="sk-SK"/>
        </w:rPr>
        <w:t> </w:t>
      </w:r>
      <w:r w:rsidR="00E15517" w:rsidRPr="009741A4">
        <w:rPr>
          <w:lang w:val="sk-SK"/>
        </w:rPr>
        <w:t xml:space="preserve">pacientov </w:t>
      </w:r>
      <w:r w:rsidR="001D2932" w:rsidRPr="009741A4">
        <w:rPr>
          <w:lang w:val="sk-SK"/>
        </w:rPr>
        <w:t xml:space="preserve">dostávajúcich </w:t>
      </w:r>
      <w:r w:rsidR="00E15517" w:rsidRPr="009741A4">
        <w:rPr>
          <w:lang w:val="sk-SK"/>
        </w:rPr>
        <w:t>IMFINZI v</w:t>
      </w:r>
      <w:r w:rsidR="004D5CB4">
        <w:rPr>
          <w:lang w:val="sk-SK"/>
        </w:rPr>
        <w:t> </w:t>
      </w:r>
      <w:r w:rsidR="00E15517" w:rsidRPr="009741A4">
        <w:rPr>
          <w:lang w:val="sk-SK"/>
        </w:rPr>
        <w:t>kombinácii s</w:t>
      </w:r>
      <w:r w:rsidR="004D5CB4">
        <w:rPr>
          <w:lang w:val="sk-SK"/>
        </w:rPr>
        <w:t> </w:t>
      </w:r>
      <w:r w:rsidR="00E15517" w:rsidRPr="009741A4">
        <w:rPr>
          <w:lang w:val="sk-SK"/>
        </w:rPr>
        <w:t>chemoterapiou</w:t>
      </w:r>
      <w:r w:rsidR="001B2EBF" w:rsidRPr="009741A4">
        <w:rPr>
          <w:lang w:val="sk-SK"/>
        </w:rPr>
        <w:t xml:space="preserve"> (častosť výskytu a</w:t>
      </w:r>
      <w:r w:rsidR="004D5CB4">
        <w:rPr>
          <w:lang w:val="sk-SK"/>
        </w:rPr>
        <w:t> </w:t>
      </w:r>
      <w:r w:rsidR="001B2EBF" w:rsidRPr="009741A4">
        <w:rPr>
          <w:lang w:val="sk-SK"/>
        </w:rPr>
        <w:t>závažnosť vedľajších účinkov sa môže líšiť v</w:t>
      </w:r>
      <w:r w:rsidR="004D5CB4">
        <w:rPr>
          <w:lang w:val="sk-SK"/>
        </w:rPr>
        <w:t> </w:t>
      </w:r>
      <w:r w:rsidR="001B2EBF" w:rsidRPr="009741A4">
        <w:rPr>
          <w:lang w:val="sk-SK"/>
        </w:rPr>
        <w:t>závislosti od podávaných chemoterapeutík)</w:t>
      </w:r>
      <w:r w:rsidR="00E15517" w:rsidRPr="009741A4">
        <w:rPr>
          <w:lang w:val="sk-SK"/>
        </w:rPr>
        <w:t>:</w:t>
      </w:r>
    </w:p>
    <w:p w14:paraId="67DFC25C" w14:textId="77777777" w:rsidR="00E15517" w:rsidRPr="009741A4" w:rsidRDefault="00E15517" w:rsidP="001B2EBF">
      <w:pPr>
        <w:numPr>
          <w:ilvl w:val="12"/>
          <w:numId w:val="0"/>
        </w:numPr>
        <w:tabs>
          <w:tab w:val="clear" w:pos="567"/>
        </w:tabs>
        <w:spacing w:line="240" w:lineRule="auto"/>
        <w:ind w:right="-29"/>
        <w:rPr>
          <w:lang w:val="sk-SK"/>
        </w:rPr>
      </w:pPr>
    </w:p>
    <w:p w14:paraId="0E3030AC" w14:textId="77777777" w:rsidR="00E15517" w:rsidRPr="009741A4" w:rsidRDefault="00E15517" w:rsidP="00E15517">
      <w:pPr>
        <w:keepNext/>
        <w:numPr>
          <w:ilvl w:val="12"/>
          <w:numId w:val="0"/>
        </w:numPr>
        <w:tabs>
          <w:tab w:val="clear" w:pos="567"/>
        </w:tabs>
        <w:spacing w:line="240" w:lineRule="auto"/>
        <w:ind w:right="-29"/>
        <w:rPr>
          <w:lang w:val="sk-SK"/>
        </w:rPr>
      </w:pPr>
      <w:r w:rsidRPr="009741A4">
        <w:rPr>
          <w:b/>
          <w:lang w:val="sk-SK"/>
        </w:rPr>
        <w:t>Veľmi časté (môžu postihovať viac ako 1 z</w:t>
      </w:r>
      <w:r w:rsidR="004D5CB4">
        <w:rPr>
          <w:b/>
          <w:lang w:val="sk-SK"/>
        </w:rPr>
        <w:t> </w:t>
      </w:r>
      <w:r w:rsidRPr="009741A4">
        <w:rPr>
          <w:b/>
          <w:lang w:val="sk-SK"/>
        </w:rPr>
        <w:t>10 osôb)</w:t>
      </w:r>
    </w:p>
    <w:p w14:paraId="69C7E384" w14:textId="77777777" w:rsidR="00E15517" w:rsidRPr="009741A4" w:rsidRDefault="00E15517" w:rsidP="00B076B9">
      <w:pPr>
        <w:numPr>
          <w:ilvl w:val="0"/>
          <w:numId w:val="7"/>
        </w:numPr>
        <w:spacing w:line="240" w:lineRule="auto"/>
        <w:ind w:left="0" w:firstLine="0"/>
        <w:rPr>
          <w:lang w:val="sk-SK"/>
        </w:rPr>
      </w:pPr>
      <w:r w:rsidRPr="009741A4">
        <w:rPr>
          <w:lang w:val="sk-SK"/>
        </w:rPr>
        <w:t>nízky počet bielych krviniek,</w:t>
      </w:r>
    </w:p>
    <w:p w14:paraId="34701F29" w14:textId="77777777" w:rsidR="00E15517" w:rsidRPr="009741A4" w:rsidRDefault="00E15517" w:rsidP="00B076B9">
      <w:pPr>
        <w:numPr>
          <w:ilvl w:val="0"/>
          <w:numId w:val="7"/>
        </w:numPr>
        <w:spacing w:line="240" w:lineRule="auto"/>
        <w:ind w:left="0" w:firstLine="0"/>
        <w:rPr>
          <w:lang w:val="sk-SK"/>
        </w:rPr>
      </w:pPr>
      <w:r w:rsidRPr="009741A4">
        <w:rPr>
          <w:lang w:val="sk-SK"/>
        </w:rPr>
        <w:t>nízky počet červených krviniek,</w:t>
      </w:r>
    </w:p>
    <w:p w14:paraId="4C684A6D" w14:textId="77777777" w:rsidR="00E15517" w:rsidRPr="009741A4" w:rsidRDefault="00E15517" w:rsidP="00B076B9">
      <w:pPr>
        <w:numPr>
          <w:ilvl w:val="0"/>
          <w:numId w:val="7"/>
        </w:numPr>
        <w:spacing w:line="240" w:lineRule="auto"/>
        <w:ind w:left="0" w:firstLine="0"/>
        <w:rPr>
          <w:lang w:val="sk-SK"/>
        </w:rPr>
      </w:pPr>
      <w:r w:rsidRPr="009741A4">
        <w:rPr>
          <w:lang w:val="sk-SK"/>
        </w:rPr>
        <w:t>nízky počet krvných doštičiek,</w:t>
      </w:r>
    </w:p>
    <w:p w14:paraId="57FC0BF7" w14:textId="531064BA" w:rsidR="001B2EBF" w:rsidRPr="009741A4" w:rsidRDefault="00E15517" w:rsidP="00B076B9">
      <w:pPr>
        <w:numPr>
          <w:ilvl w:val="0"/>
          <w:numId w:val="7"/>
        </w:numPr>
        <w:spacing w:line="240" w:lineRule="auto"/>
        <w:ind w:left="0" w:firstLine="0"/>
        <w:rPr>
          <w:lang w:val="sk-SK"/>
        </w:rPr>
      </w:pPr>
      <w:r w:rsidRPr="009741A4">
        <w:rPr>
          <w:lang w:val="sk-SK"/>
        </w:rPr>
        <w:t>nevoľnosť; vracanie; zápcha</w:t>
      </w:r>
      <w:r w:rsidR="001B2EBF" w:rsidRPr="009741A4">
        <w:rPr>
          <w:lang w:val="sk-SK"/>
        </w:rPr>
        <w:t>,</w:t>
      </w:r>
    </w:p>
    <w:p w14:paraId="4419BBCB" w14:textId="77777777" w:rsidR="001B2EBF" w:rsidRPr="009741A4" w:rsidRDefault="00E15517" w:rsidP="00B076B9">
      <w:pPr>
        <w:numPr>
          <w:ilvl w:val="0"/>
          <w:numId w:val="7"/>
        </w:numPr>
        <w:spacing w:line="240" w:lineRule="auto"/>
        <w:ind w:left="0" w:firstLine="0"/>
        <w:rPr>
          <w:lang w:val="sk-SK"/>
        </w:rPr>
      </w:pPr>
      <w:r w:rsidRPr="009741A4">
        <w:rPr>
          <w:lang w:val="sk-SK"/>
        </w:rPr>
        <w:t>vypadávanie vlasov,</w:t>
      </w:r>
    </w:p>
    <w:p w14:paraId="137D4586" w14:textId="77777777" w:rsidR="00E15517" w:rsidRPr="009741A4" w:rsidRDefault="00B902A6" w:rsidP="00B076B9">
      <w:pPr>
        <w:numPr>
          <w:ilvl w:val="0"/>
          <w:numId w:val="7"/>
        </w:numPr>
        <w:spacing w:line="240" w:lineRule="auto"/>
        <w:ind w:left="0" w:firstLine="0"/>
        <w:rPr>
          <w:lang w:val="sk-SK"/>
        </w:rPr>
      </w:pPr>
      <w:r w:rsidRPr="009741A4">
        <w:rPr>
          <w:lang w:val="sk-SK"/>
        </w:rPr>
        <w:t>znížený</w:t>
      </w:r>
      <w:r w:rsidR="00E15517" w:rsidRPr="009741A4">
        <w:rPr>
          <w:lang w:val="sk-SK"/>
        </w:rPr>
        <w:t xml:space="preserve"> pocit hladu,</w:t>
      </w:r>
    </w:p>
    <w:p w14:paraId="47E0F0E8" w14:textId="77777777" w:rsidR="00E15517" w:rsidRPr="009741A4" w:rsidRDefault="00E15517" w:rsidP="00B076B9">
      <w:pPr>
        <w:numPr>
          <w:ilvl w:val="0"/>
          <w:numId w:val="7"/>
        </w:numPr>
        <w:spacing w:line="240" w:lineRule="auto"/>
        <w:ind w:left="0" w:firstLine="0"/>
        <w:rPr>
          <w:lang w:val="sk-SK"/>
        </w:rPr>
      </w:pPr>
      <w:r w:rsidRPr="009741A4">
        <w:rPr>
          <w:lang w:val="sk-SK"/>
        </w:rPr>
        <w:t>pocit únavy alebo slabosti,</w:t>
      </w:r>
    </w:p>
    <w:p w14:paraId="1B86DC36" w14:textId="5D499644" w:rsidR="00E15517" w:rsidRPr="009741A4" w:rsidRDefault="002D4240" w:rsidP="00335FFA">
      <w:pPr>
        <w:numPr>
          <w:ilvl w:val="0"/>
          <w:numId w:val="7"/>
        </w:numPr>
        <w:spacing w:line="240" w:lineRule="auto"/>
        <w:ind w:left="567" w:hanging="567"/>
        <w:rPr>
          <w:lang w:val="sk-SK"/>
        </w:rPr>
      </w:pPr>
      <w:r w:rsidRPr="009741A4">
        <w:rPr>
          <w:lang w:val="sk-SK"/>
        </w:rPr>
        <w:t>zápal nervov spôsobujúci necitlivosť, slabosť, mravčenie alebo pálivú bolesť rúk a</w:t>
      </w:r>
      <w:r>
        <w:rPr>
          <w:lang w:val="sk-SK"/>
        </w:rPr>
        <w:t> </w:t>
      </w:r>
      <w:r w:rsidRPr="009741A4">
        <w:rPr>
          <w:lang w:val="sk-SK"/>
        </w:rPr>
        <w:t>nôh (periférna neuropatia)</w:t>
      </w:r>
      <w:r w:rsidR="00E15517" w:rsidRPr="009741A4">
        <w:rPr>
          <w:lang w:val="sk-SK"/>
        </w:rPr>
        <w:t>.</w:t>
      </w:r>
    </w:p>
    <w:p w14:paraId="1FBAB49F" w14:textId="77777777" w:rsidR="00E15517" w:rsidRPr="009741A4" w:rsidRDefault="00E15517" w:rsidP="00EC4F56">
      <w:pPr>
        <w:numPr>
          <w:ilvl w:val="12"/>
          <w:numId w:val="0"/>
        </w:numPr>
        <w:tabs>
          <w:tab w:val="clear" w:pos="567"/>
        </w:tabs>
        <w:spacing w:line="240" w:lineRule="auto"/>
        <w:ind w:right="-29"/>
        <w:rPr>
          <w:lang w:val="sk-SK"/>
        </w:rPr>
      </w:pPr>
    </w:p>
    <w:p w14:paraId="58B009A8" w14:textId="77777777" w:rsidR="00E15517" w:rsidRPr="009741A4" w:rsidRDefault="00E15517" w:rsidP="00E15517">
      <w:pPr>
        <w:keepNext/>
        <w:numPr>
          <w:ilvl w:val="12"/>
          <w:numId w:val="0"/>
        </w:numPr>
        <w:tabs>
          <w:tab w:val="clear" w:pos="567"/>
        </w:tabs>
        <w:spacing w:line="240" w:lineRule="auto"/>
        <w:ind w:right="-29"/>
        <w:rPr>
          <w:lang w:val="sk-SK"/>
        </w:rPr>
      </w:pPr>
      <w:r w:rsidRPr="009741A4">
        <w:rPr>
          <w:b/>
          <w:lang w:val="sk-SK"/>
        </w:rPr>
        <w:t>Časté (môžu postihovať menej ako 1 z</w:t>
      </w:r>
      <w:r w:rsidR="004D5CB4">
        <w:rPr>
          <w:b/>
          <w:lang w:val="sk-SK"/>
        </w:rPr>
        <w:t> </w:t>
      </w:r>
      <w:r w:rsidRPr="009741A4">
        <w:rPr>
          <w:b/>
          <w:lang w:val="sk-SK"/>
        </w:rPr>
        <w:t>10 osôb)</w:t>
      </w:r>
    </w:p>
    <w:p w14:paraId="746F6053" w14:textId="76199739" w:rsidR="00E15517" w:rsidRPr="009741A4" w:rsidRDefault="00E15517" w:rsidP="00B076B9">
      <w:pPr>
        <w:numPr>
          <w:ilvl w:val="0"/>
          <w:numId w:val="7"/>
        </w:numPr>
        <w:spacing w:line="240" w:lineRule="auto"/>
        <w:ind w:left="0" w:firstLine="0"/>
        <w:rPr>
          <w:lang w:val="sk-SK"/>
        </w:rPr>
      </w:pPr>
      <w:r w:rsidRPr="009741A4">
        <w:rPr>
          <w:lang w:val="sk-SK"/>
        </w:rPr>
        <w:t>nízky počet bielych krviniek s</w:t>
      </w:r>
      <w:r w:rsidR="004D5CB4">
        <w:rPr>
          <w:lang w:val="sk-SK"/>
        </w:rPr>
        <w:t> </w:t>
      </w:r>
      <w:r w:rsidRPr="009741A4">
        <w:rPr>
          <w:lang w:val="sk-SK"/>
        </w:rPr>
        <w:t>prejavmi horúčky</w:t>
      </w:r>
      <w:r w:rsidR="002D4240">
        <w:rPr>
          <w:lang w:val="sk-SK"/>
        </w:rPr>
        <w:t xml:space="preserve"> (febrilná neutropénia)</w:t>
      </w:r>
      <w:r w:rsidRPr="009741A4">
        <w:rPr>
          <w:lang w:val="sk-SK"/>
        </w:rPr>
        <w:t>,</w:t>
      </w:r>
    </w:p>
    <w:p w14:paraId="3A478656" w14:textId="00AC2F0A" w:rsidR="00C53D25" w:rsidRDefault="00C53D25" w:rsidP="00B076B9">
      <w:pPr>
        <w:numPr>
          <w:ilvl w:val="0"/>
          <w:numId w:val="7"/>
        </w:numPr>
        <w:spacing w:line="240" w:lineRule="auto"/>
        <w:ind w:left="0" w:firstLine="0"/>
        <w:rPr>
          <w:lang w:val="sk-SK"/>
        </w:rPr>
      </w:pPr>
      <w:r w:rsidRPr="009741A4">
        <w:rPr>
          <w:lang w:val="sk-SK"/>
        </w:rPr>
        <w:t>zápal úst alebo pier</w:t>
      </w:r>
      <w:r w:rsidR="002D4240">
        <w:rPr>
          <w:lang w:val="sk-SK"/>
        </w:rPr>
        <w:t xml:space="preserve"> (stomatitída)</w:t>
      </w:r>
      <w:r w:rsidR="001A1C0B">
        <w:rPr>
          <w:lang w:val="sk-SK"/>
        </w:rPr>
        <w:t>.</w:t>
      </w:r>
    </w:p>
    <w:p w14:paraId="5EF6F3A2" w14:textId="77777777" w:rsidR="000C1C3D" w:rsidRDefault="000C1C3D" w:rsidP="000C1C3D">
      <w:pPr>
        <w:spacing w:line="240" w:lineRule="auto"/>
        <w:rPr>
          <w:lang w:val="sk-SK"/>
        </w:rPr>
      </w:pPr>
    </w:p>
    <w:p w14:paraId="185B150C" w14:textId="77777777" w:rsidR="000C1C3D" w:rsidRPr="009741A4" w:rsidRDefault="000C1C3D" w:rsidP="000C1C3D">
      <w:pPr>
        <w:keepNext/>
        <w:numPr>
          <w:ilvl w:val="12"/>
          <w:numId w:val="0"/>
        </w:numPr>
        <w:tabs>
          <w:tab w:val="clear" w:pos="567"/>
        </w:tabs>
        <w:spacing w:line="240" w:lineRule="auto"/>
        <w:ind w:right="-29"/>
        <w:rPr>
          <w:lang w:val="sk-SK"/>
        </w:rPr>
      </w:pPr>
      <w:r w:rsidRPr="009741A4">
        <w:rPr>
          <w:b/>
          <w:lang w:val="sk-SK"/>
        </w:rPr>
        <w:t>Menej časté (môžu postihovať menej ako 1 zo 100 osôb)</w:t>
      </w:r>
    </w:p>
    <w:p w14:paraId="48656174" w14:textId="188BD05D" w:rsidR="003D465F" w:rsidRPr="009741A4" w:rsidRDefault="003D465F" w:rsidP="00B076B9">
      <w:pPr>
        <w:numPr>
          <w:ilvl w:val="0"/>
          <w:numId w:val="7"/>
        </w:numPr>
        <w:spacing w:line="240" w:lineRule="auto"/>
        <w:ind w:left="0" w:firstLine="0"/>
        <w:rPr>
          <w:lang w:val="sk-SK"/>
        </w:rPr>
      </w:pPr>
      <w:r w:rsidRPr="009741A4">
        <w:rPr>
          <w:lang w:val="sk-SK"/>
        </w:rPr>
        <w:t>nízky počet červených krviniek, bielych krviniek a</w:t>
      </w:r>
      <w:r w:rsidR="004D5CB4">
        <w:rPr>
          <w:lang w:val="sk-SK"/>
        </w:rPr>
        <w:t> </w:t>
      </w:r>
      <w:r w:rsidRPr="009741A4">
        <w:rPr>
          <w:lang w:val="sk-SK"/>
        </w:rPr>
        <w:t>krvných doštičiek (pancytopénia)</w:t>
      </w:r>
      <w:r w:rsidR="002D4240">
        <w:rPr>
          <w:lang w:val="sk-SK"/>
        </w:rPr>
        <w:t>.</w:t>
      </w:r>
    </w:p>
    <w:p w14:paraId="6FDB147F" w14:textId="77777777" w:rsidR="00245D1A" w:rsidRPr="009741A4" w:rsidRDefault="00245D1A" w:rsidP="0089649D">
      <w:pPr>
        <w:numPr>
          <w:ilvl w:val="12"/>
          <w:numId w:val="0"/>
        </w:numPr>
        <w:tabs>
          <w:tab w:val="clear" w:pos="567"/>
        </w:tabs>
        <w:spacing w:line="240" w:lineRule="auto"/>
        <w:ind w:right="-29"/>
        <w:rPr>
          <w:lang w:val="sk-SK"/>
        </w:rPr>
      </w:pPr>
    </w:p>
    <w:p w14:paraId="42AE3CAE" w14:textId="0B308773" w:rsidR="0089649D" w:rsidRPr="009741A4" w:rsidRDefault="00802B36" w:rsidP="0089649D">
      <w:pPr>
        <w:keepNext/>
        <w:numPr>
          <w:ilvl w:val="12"/>
          <w:numId w:val="0"/>
        </w:numPr>
        <w:tabs>
          <w:tab w:val="clear" w:pos="567"/>
        </w:tabs>
        <w:spacing w:line="240" w:lineRule="auto"/>
        <w:ind w:right="-29"/>
        <w:rPr>
          <w:szCs w:val="22"/>
          <w:lang w:val="sk-SK"/>
        </w:rPr>
      </w:pPr>
      <w:r>
        <w:rPr>
          <w:lang w:val="sk-SK"/>
        </w:rPr>
        <w:t>Okrem vedľajších účinkov pri liečbe samotným IMFINZI boli hlásené n</w:t>
      </w:r>
      <w:r w:rsidR="0089649D" w:rsidRPr="009741A4">
        <w:rPr>
          <w:szCs w:val="22"/>
          <w:lang w:val="sk-SK"/>
        </w:rPr>
        <w:t xml:space="preserve">asledujúce </w:t>
      </w:r>
      <w:r w:rsidR="002D4240">
        <w:rPr>
          <w:szCs w:val="22"/>
          <w:lang w:val="sk-SK"/>
        </w:rPr>
        <w:t xml:space="preserve">ďalšie </w:t>
      </w:r>
      <w:r w:rsidR="0089649D" w:rsidRPr="009741A4">
        <w:rPr>
          <w:szCs w:val="22"/>
          <w:lang w:val="sk-SK"/>
        </w:rPr>
        <w:t>vedľajšie účinky v</w:t>
      </w:r>
      <w:r w:rsidR="004D5CB4">
        <w:rPr>
          <w:szCs w:val="22"/>
          <w:lang w:val="sk-SK"/>
        </w:rPr>
        <w:t> </w:t>
      </w:r>
      <w:r w:rsidR="0089649D" w:rsidRPr="009741A4">
        <w:rPr>
          <w:szCs w:val="22"/>
          <w:lang w:val="sk-SK"/>
        </w:rPr>
        <w:t xml:space="preserve">rámci klinických </w:t>
      </w:r>
      <w:r w:rsidR="00E36D24" w:rsidRPr="009741A4">
        <w:rPr>
          <w:szCs w:val="22"/>
          <w:lang w:val="sk-SK"/>
        </w:rPr>
        <w:t>štúdií</w:t>
      </w:r>
      <w:r w:rsidR="0089649D" w:rsidRPr="009741A4">
        <w:rPr>
          <w:szCs w:val="22"/>
          <w:lang w:val="sk-SK"/>
        </w:rPr>
        <w:t xml:space="preserve"> u</w:t>
      </w:r>
      <w:r w:rsidR="004D5CB4">
        <w:rPr>
          <w:szCs w:val="22"/>
          <w:lang w:val="sk-SK"/>
        </w:rPr>
        <w:t> </w:t>
      </w:r>
      <w:r w:rsidR="0089649D" w:rsidRPr="009741A4">
        <w:rPr>
          <w:szCs w:val="22"/>
          <w:lang w:val="sk-SK"/>
        </w:rPr>
        <w:t xml:space="preserve">pacientov </w:t>
      </w:r>
      <w:bookmarkStart w:id="44" w:name="_Hlk122292408"/>
      <w:r w:rsidR="0089649D" w:rsidRPr="009741A4">
        <w:rPr>
          <w:szCs w:val="22"/>
          <w:lang w:val="sk-SK"/>
        </w:rPr>
        <w:t xml:space="preserve">dostávajúcich </w:t>
      </w:r>
      <w:bookmarkEnd w:id="44"/>
      <w:r w:rsidR="0089649D" w:rsidRPr="009741A4">
        <w:rPr>
          <w:szCs w:val="22"/>
          <w:lang w:val="sk-SK"/>
        </w:rPr>
        <w:t>IMFINZI v</w:t>
      </w:r>
      <w:r w:rsidR="004D5CB4">
        <w:rPr>
          <w:szCs w:val="22"/>
          <w:lang w:val="sk-SK"/>
        </w:rPr>
        <w:t> </w:t>
      </w:r>
      <w:r w:rsidR="0089649D" w:rsidRPr="009741A4">
        <w:rPr>
          <w:szCs w:val="22"/>
          <w:lang w:val="sk-SK"/>
        </w:rPr>
        <w:t>kombinácii s</w:t>
      </w:r>
      <w:r w:rsidR="004D5CB4">
        <w:rPr>
          <w:szCs w:val="22"/>
          <w:lang w:val="sk-SK"/>
        </w:rPr>
        <w:t> </w:t>
      </w:r>
      <w:r w:rsidR="0089649D" w:rsidRPr="009741A4">
        <w:rPr>
          <w:szCs w:val="22"/>
          <w:lang w:val="sk-SK"/>
        </w:rPr>
        <w:t>tremelimumabom a</w:t>
      </w:r>
      <w:r w:rsidR="004D5CB4">
        <w:rPr>
          <w:szCs w:val="22"/>
          <w:lang w:val="sk-SK"/>
        </w:rPr>
        <w:t> </w:t>
      </w:r>
      <w:r w:rsidR="0089649D" w:rsidRPr="009741A4">
        <w:rPr>
          <w:szCs w:val="22"/>
          <w:lang w:val="sk-SK"/>
        </w:rPr>
        <w:t>chemoterapiou obsahujúcou platinu (častosť výskytu a</w:t>
      </w:r>
      <w:r w:rsidR="004D5CB4">
        <w:rPr>
          <w:szCs w:val="22"/>
          <w:lang w:val="sk-SK"/>
        </w:rPr>
        <w:t> </w:t>
      </w:r>
      <w:r w:rsidR="0089649D" w:rsidRPr="009741A4">
        <w:rPr>
          <w:szCs w:val="22"/>
          <w:lang w:val="sk-SK"/>
        </w:rPr>
        <w:t>závažnosť vedľajších účinkov sa môže líšiť v</w:t>
      </w:r>
      <w:r w:rsidR="004D5CB4">
        <w:rPr>
          <w:szCs w:val="22"/>
          <w:lang w:val="sk-SK"/>
        </w:rPr>
        <w:t> </w:t>
      </w:r>
      <w:r w:rsidR="0089649D" w:rsidRPr="009741A4">
        <w:rPr>
          <w:szCs w:val="22"/>
          <w:lang w:val="sk-SK"/>
        </w:rPr>
        <w:t>závislosti od podávaných chemoterapeutík):</w:t>
      </w:r>
    </w:p>
    <w:p w14:paraId="315AB275" w14:textId="77777777" w:rsidR="0089649D" w:rsidRPr="009741A4" w:rsidRDefault="0089649D" w:rsidP="0089649D">
      <w:pPr>
        <w:numPr>
          <w:ilvl w:val="12"/>
          <w:numId w:val="0"/>
        </w:numPr>
        <w:tabs>
          <w:tab w:val="clear" w:pos="567"/>
        </w:tabs>
        <w:spacing w:line="240" w:lineRule="auto"/>
        <w:ind w:right="-29"/>
        <w:rPr>
          <w:szCs w:val="22"/>
          <w:lang w:val="sk-SK"/>
        </w:rPr>
      </w:pPr>
    </w:p>
    <w:p w14:paraId="7F7D04C6" w14:textId="77777777" w:rsidR="0089649D" w:rsidRPr="009741A4" w:rsidRDefault="0089649D" w:rsidP="0089649D">
      <w:pPr>
        <w:keepNext/>
        <w:numPr>
          <w:ilvl w:val="12"/>
          <w:numId w:val="0"/>
        </w:numPr>
        <w:tabs>
          <w:tab w:val="clear" w:pos="567"/>
        </w:tabs>
        <w:spacing w:line="240" w:lineRule="auto"/>
        <w:ind w:right="-29"/>
        <w:rPr>
          <w:b/>
          <w:szCs w:val="22"/>
          <w:lang w:val="sk-SK"/>
        </w:rPr>
      </w:pPr>
      <w:r w:rsidRPr="009741A4">
        <w:rPr>
          <w:b/>
          <w:szCs w:val="22"/>
          <w:lang w:val="sk-SK"/>
        </w:rPr>
        <w:t>Veľmi časté (môžu postihovať viac ako 1 z</w:t>
      </w:r>
      <w:r w:rsidR="004D5CB4">
        <w:rPr>
          <w:b/>
          <w:szCs w:val="22"/>
          <w:lang w:val="sk-SK"/>
        </w:rPr>
        <w:t> </w:t>
      </w:r>
      <w:r w:rsidRPr="009741A4">
        <w:rPr>
          <w:b/>
          <w:szCs w:val="22"/>
          <w:lang w:val="sk-SK"/>
        </w:rPr>
        <w:t>10 osôb)</w:t>
      </w:r>
    </w:p>
    <w:p w14:paraId="04B274CA" w14:textId="77777777" w:rsidR="0089649D" w:rsidRPr="009741A4" w:rsidRDefault="0089649D" w:rsidP="00B076B9">
      <w:pPr>
        <w:numPr>
          <w:ilvl w:val="0"/>
          <w:numId w:val="7"/>
        </w:numPr>
        <w:spacing w:line="240" w:lineRule="auto"/>
        <w:ind w:left="0" w:firstLine="0"/>
        <w:rPr>
          <w:szCs w:val="22"/>
          <w:lang w:val="sk-SK"/>
        </w:rPr>
      </w:pPr>
      <w:r w:rsidRPr="009741A4">
        <w:rPr>
          <w:szCs w:val="22"/>
          <w:lang w:val="sk-SK"/>
        </w:rPr>
        <w:t>nízky počet červených krviniek,</w:t>
      </w:r>
    </w:p>
    <w:p w14:paraId="4D371C09" w14:textId="77777777" w:rsidR="0089649D" w:rsidRPr="009741A4" w:rsidRDefault="0089649D" w:rsidP="00B076B9">
      <w:pPr>
        <w:numPr>
          <w:ilvl w:val="0"/>
          <w:numId w:val="7"/>
        </w:numPr>
        <w:spacing w:line="240" w:lineRule="auto"/>
        <w:ind w:left="0" w:firstLine="0"/>
        <w:rPr>
          <w:szCs w:val="22"/>
          <w:lang w:val="sk-SK"/>
        </w:rPr>
      </w:pPr>
      <w:r w:rsidRPr="009741A4">
        <w:rPr>
          <w:szCs w:val="22"/>
          <w:lang w:val="sk-SK"/>
        </w:rPr>
        <w:t>nízky počet bielych krviniek,</w:t>
      </w:r>
    </w:p>
    <w:p w14:paraId="563B5704" w14:textId="77777777" w:rsidR="0089649D" w:rsidRPr="009741A4" w:rsidRDefault="0089649D" w:rsidP="00B076B9">
      <w:pPr>
        <w:numPr>
          <w:ilvl w:val="0"/>
          <w:numId w:val="7"/>
        </w:numPr>
        <w:spacing w:line="240" w:lineRule="auto"/>
        <w:ind w:left="0" w:firstLine="0"/>
        <w:rPr>
          <w:szCs w:val="22"/>
          <w:lang w:val="sk-SK"/>
        </w:rPr>
      </w:pPr>
      <w:r w:rsidRPr="009741A4">
        <w:rPr>
          <w:szCs w:val="22"/>
          <w:lang w:val="sk-SK"/>
        </w:rPr>
        <w:t>nízky počet krvných doštičiek,</w:t>
      </w:r>
    </w:p>
    <w:p w14:paraId="5BD939AA" w14:textId="348BF65C" w:rsidR="0089649D" w:rsidRPr="009741A4" w:rsidRDefault="00BA2A75" w:rsidP="00B076B9">
      <w:pPr>
        <w:numPr>
          <w:ilvl w:val="0"/>
          <w:numId w:val="7"/>
        </w:numPr>
        <w:spacing w:line="240" w:lineRule="auto"/>
        <w:ind w:left="0" w:firstLine="0"/>
        <w:rPr>
          <w:szCs w:val="22"/>
          <w:lang w:val="sk-SK"/>
        </w:rPr>
      </w:pPr>
      <w:r w:rsidRPr="009741A4">
        <w:rPr>
          <w:lang w:val="sk-SK"/>
        </w:rPr>
        <w:t>znížený pocit hladu</w:t>
      </w:r>
      <w:r w:rsidR="0089649D" w:rsidRPr="009741A4">
        <w:rPr>
          <w:bCs/>
          <w:szCs w:val="22"/>
          <w:lang w:val="sk-SK"/>
        </w:rPr>
        <w:t>,</w:t>
      </w:r>
    </w:p>
    <w:p w14:paraId="21B1014D" w14:textId="6380F1FB" w:rsidR="0089649D" w:rsidRPr="009741A4" w:rsidRDefault="0089649D" w:rsidP="00B076B9">
      <w:pPr>
        <w:numPr>
          <w:ilvl w:val="0"/>
          <w:numId w:val="7"/>
        </w:numPr>
        <w:spacing w:line="240" w:lineRule="auto"/>
        <w:ind w:left="0" w:firstLine="0"/>
        <w:rPr>
          <w:szCs w:val="22"/>
          <w:lang w:val="sk-SK"/>
        </w:rPr>
      </w:pPr>
      <w:r w:rsidRPr="009F566D">
        <w:rPr>
          <w:szCs w:val="22"/>
          <w:lang w:val="sk-SK"/>
        </w:rPr>
        <w:t>nevoľnosť,</w:t>
      </w:r>
      <w:r w:rsidR="00BA2A75" w:rsidRPr="009F566D">
        <w:rPr>
          <w:szCs w:val="22"/>
          <w:lang w:val="sk-SK"/>
        </w:rPr>
        <w:t xml:space="preserve"> vracanie,</w:t>
      </w:r>
      <w:r w:rsidR="009F566D" w:rsidRPr="009F566D">
        <w:rPr>
          <w:szCs w:val="22"/>
          <w:lang w:val="sk-SK"/>
        </w:rPr>
        <w:t xml:space="preserve"> </w:t>
      </w:r>
      <w:r w:rsidRPr="009741A4">
        <w:rPr>
          <w:szCs w:val="22"/>
          <w:lang w:val="sk-SK"/>
        </w:rPr>
        <w:t>zápcha,</w:t>
      </w:r>
    </w:p>
    <w:p w14:paraId="13809A4E" w14:textId="77777777" w:rsidR="0089649D" w:rsidRPr="009741A4" w:rsidRDefault="0089649D" w:rsidP="00B076B9">
      <w:pPr>
        <w:numPr>
          <w:ilvl w:val="0"/>
          <w:numId w:val="7"/>
        </w:numPr>
        <w:spacing w:line="240" w:lineRule="auto"/>
        <w:ind w:left="0" w:firstLine="0"/>
        <w:rPr>
          <w:szCs w:val="22"/>
          <w:lang w:val="sk-SK"/>
        </w:rPr>
      </w:pPr>
      <w:r w:rsidRPr="009741A4">
        <w:rPr>
          <w:szCs w:val="22"/>
          <w:lang w:val="sk-SK"/>
        </w:rPr>
        <w:lastRenderedPageBreak/>
        <w:t>vypadávanie vlasov,</w:t>
      </w:r>
    </w:p>
    <w:p w14:paraId="0D89FC18" w14:textId="4DC5C06E" w:rsidR="0089649D" w:rsidRPr="009741A4" w:rsidRDefault="0089649D" w:rsidP="00B076B9">
      <w:pPr>
        <w:numPr>
          <w:ilvl w:val="0"/>
          <w:numId w:val="7"/>
        </w:numPr>
        <w:spacing w:line="240" w:lineRule="auto"/>
        <w:ind w:left="0" w:firstLine="0"/>
        <w:rPr>
          <w:szCs w:val="22"/>
          <w:lang w:val="sk-SK"/>
        </w:rPr>
      </w:pPr>
      <w:r w:rsidRPr="009741A4">
        <w:rPr>
          <w:szCs w:val="22"/>
          <w:lang w:val="sk-SK"/>
        </w:rPr>
        <w:t>pocit únavy alebo slabosti</w:t>
      </w:r>
      <w:r w:rsidR="009376AF">
        <w:rPr>
          <w:szCs w:val="22"/>
          <w:lang w:val="sk-SK"/>
        </w:rPr>
        <w:t>.</w:t>
      </w:r>
    </w:p>
    <w:p w14:paraId="6187F25E" w14:textId="77777777" w:rsidR="0089649D" w:rsidRPr="009741A4" w:rsidRDefault="0089649D" w:rsidP="0089649D">
      <w:pPr>
        <w:tabs>
          <w:tab w:val="clear" w:pos="567"/>
        </w:tabs>
        <w:spacing w:line="240" w:lineRule="auto"/>
        <w:ind w:right="-29"/>
        <w:rPr>
          <w:szCs w:val="22"/>
          <w:lang w:val="sk-SK"/>
        </w:rPr>
      </w:pPr>
    </w:p>
    <w:p w14:paraId="3769DFFC" w14:textId="77777777" w:rsidR="0089649D" w:rsidRPr="009741A4" w:rsidRDefault="0089649D" w:rsidP="0089649D">
      <w:pPr>
        <w:keepNext/>
        <w:numPr>
          <w:ilvl w:val="12"/>
          <w:numId w:val="0"/>
        </w:numPr>
        <w:tabs>
          <w:tab w:val="clear" w:pos="567"/>
        </w:tabs>
        <w:spacing w:line="240" w:lineRule="auto"/>
        <w:ind w:right="-29"/>
        <w:rPr>
          <w:b/>
          <w:szCs w:val="22"/>
          <w:lang w:val="sk-SK"/>
        </w:rPr>
      </w:pPr>
      <w:r w:rsidRPr="009741A4">
        <w:rPr>
          <w:b/>
          <w:szCs w:val="22"/>
          <w:lang w:val="sk-SK"/>
        </w:rPr>
        <w:t>Časté (môžu postihovať menej ako 1 z</w:t>
      </w:r>
      <w:r w:rsidR="004D5CB4">
        <w:rPr>
          <w:b/>
          <w:szCs w:val="22"/>
          <w:lang w:val="sk-SK"/>
        </w:rPr>
        <w:t> </w:t>
      </w:r>
      <w:r w:rsidRPr="009741A4">
        <w:rPr>
          <w:b/>
          <w:szCs w:val="22"/>
          <w:lang w:val="sk-SK"/>
        </w:rPr>
        <w:t>10 osôb)</w:t>
      </w:r>
    </w:p>
    <w:p w14:paraId="15017F30" w14:textId="1035EAD2" w:rsidR="0089649D" w:rsidRPr="009741A4" w:rsidRDefault="0089649D" w:rsidP="00B076B9">
      <w:pPr>
        <w:numPr>
          <w:ilvl w:val="0"/>
          <w:numId w:val="7"/>
        </w:numPr>
        <w:spacing w:line="240" w:lineRule="auto"/>
        <w:ind w:left="0" w:firstLine="0"/>
        <w:rPr>
          <w:szCs w:val="22"/>
          <w:lang w:val="sk-SK"/>
        </w:rPr>
      </w:pPr>
      <w:r w:rsidRPr="009741A4">
        <w:rPr>
          <w:szCs w:val="22"/>
          <w:lang w:val="sk-SK"/>
        </w:rPr>
        <w:t>nízky počet bielych krviniek s</w:t>
      </w:r>
      <w:r w:rsidR="004D5CB4">
        <w:rPr>
          <w:szCs w:val="22"/>
          <w:lang w:val="sk-SK"/>
        </w:rPr>
        <w:t> </w:t>
      </w:r>
      <w:r w:rsidRPr="009741A4">
        <w:rPr>
          <w:szCs w:val="22"/>
          <w:lang w:val="sk-SK"/>
        </w:rPr>
        <w:t>prejavmi horúčky</w:t>
      </w:r>
      <w:r w:rsidR="009376AF">
        <w:rPr>
          <w:szCs w:val="22"/>
          <w:lang w:val="sk-SK"/>
        </w:rPr>
        <w:t xml:space="preserve"> (febrilná neutropénia)</w:t>
      </w:r>
      <w:r w:rsidRPr="009741A4">
        <w:rPr>
          <w:szCs w:val="22"/>
          <w:lang w:val="sk-SK"/>
        </w:rPr>
        <w:t>,</w:t>
      </w:r>
    </w:p>
    <w:p w14:paraId="75790D88" w14:textId="77777777" w:rsidR="0089649D" w:rsidRPr="009741A4" w:rsidRDefault="0089649D" w:rsidP="00B076B9">
      <w:pPr>
        <w:numPr>
          <w:ilvl w:val="0"/>
          <w:numId w:val="7"/>
        </w:numPr>
        <w:spacing w:line="240" w:lineRule="auto"/>
        <w:ind w:left="0" w:firstLine="0"/>
        <w:rPr>
          <w:szCs w:val="22"/>
          <w:lang w:val="sk-SK"/>
        </w:rPr>
      </w:pPr>
      <w:r w:rsidRPr="009741A4">
        <w:rPr>
          <w:szCs w:val="22"/>
          <w:lang w:val="sk-SK"/>
        </w:rPr>
        <w:t>nízky počet červených krviniek, bielych krviniek a</w:t>
      </w:r>
      <w:r w:rsidR="004D5CB4">
        <w:rPr>
          <w:szCs w:val="22"/>
          <w:lang w:val="sk-SK"/>
        </w:rPr>
        <w:t> </w:t>
      </w:r>
      <w:r w:rsidRPr="009741A4">
        <w:rPr>
          <w:szCs w:val="22"/>
          <w:lang w:val="sk-SK"/>
        </w:rPr>
        <w:t>krvných doštičiek (pancytopénia),</w:t>
      </w:r>
    </w:p>
    <w:p w14:paraId="04860AD4" w14:textId="77777777" w:rsidR="00E36D24" w:rsidRPr="009741A4" w:rsidRDefault="00E36D24" w:rsidP="00B076B9">
      <w:pPr>
        <w:numPr>
          <w:ilvl w:val="0"/>
          <w:numId w:val="7"/>
        </w:numPr>
        <w:spacing w:line="240" w:lineRule="auto"/>
        <w:ind w:left="567" w:hanging="567"/>
        <w:rPr>
          <w:szCs w:val="22"/>
          <w:lang w:val="sk-SK"/>
        </w:rPr>
      </w:pPr>
      <w:r w:rsidRPr="009741A4">
        <w:rPr>
          <w:szCs w:val="22"/>
          <w:lang w:val="sk-SK"/>
        </w:rPr>
        <w:t xml:space="preserve">zápal nervov spôsobujúci necitlivosť, slabosť, </w:t>
      </w:r>
      <w:r w:rsidR="00096BF0" w:rsidRPr="009741A4">
        <w:rPr>
          <w:lang w:val="sk-SK"/>
        </w:rPr>
        <w:t>mravčenie alebo pálivú bolesť rúk a</w:t>
      </w:r>
      <w:r w:rsidR="004D5CB4">
        <w:rPr>
          <w:lang w:val="sk-SK"/>
        </w:rPr>
        <w:t> </w:t>
      </w:r>
      <w:r w:rsidR="00096BF0" w:rsidRPr="009741A4">
        <w:rPr>
          <w:lang w:val="sk-SK"/>
        </w:rPr>
        <w:t>nôh</w:t>
      </w:r>
      <w:r w:rsidRPr="009741A4">
        <w:rPr>
          <w:szCs w:val="22"/>
          <w:lang w:val="sk-SK"/>
        </w:rPr>
        <w:t xml:space="preserve"> (periférna neuropatia),</w:t>
      </w:r>
    </w:p>
    <w:p w14:paraId="7F09155C" w14:textId="54139331" w:rsidR="0089649D" w:rsidRPr="009741A4" w:rsidRDefault="0089649D" w:rsidP="00B076B9">
      <w:pPr>
        <w:numPr>
          <w:ilvl w:val="0"/>
          <w:numId w:val="7"/>
        </w:numPr>
        <w:spacing w:line="240" w:lineRule="auto"/>
        <w:ind w:left="0" w:firstLine="0"/>
        <w:rPr>
          <w:szCs w:val="22"/>
          <w:lang w:val="sk-SK"/>
        </w:rPr>
      </w:pPr>
      <w:r w:rsidRPr="009741A4">
        <w:rPr>
          <w:szCs w:val="22"/>
          <w:lang w:val="sk-SK"/>
        </w:rPr>
        <w:t>zápal úst alebo pier</w:t>
      </w:r>
      <w:r w:rsidR="009376AF">
        <w:rPr>
          <w:szCs w:val="22"/>
          <w:lang w:val="sk-SK"/>
        </w:rPr>
        <w:t xml:space="preserve"> (stomatitída)</w:t>
      </w:r>
      <w:r w:rsidRPr="009741A4">
        <w:rPr>
          <w:szCs w:val="22"/>
          <w:lang w:val="sk-SK"/>
        </w:rPr>
        <w:t>,</w:t>
      </w:r>
    </w:p>
    <w:p w14:paraId="1A8556EC" w14:textId="05279204" w:rsidR="003417AD" w:rsidRPr="009741A4" w:rsidRDefault="007F3DED" w:rsidP="00B076B9">
      <w:pPr>
        <w:numPr>
          <w:ilvl w:val="0"/>
          <w:numId w:val="7"/>
        </w:numPr>
        <w:spacing w:line="240" w:lineRule="auto"/>
        <w:ind w:left="0" w:firstLine="0"/>
        <w:rPr>
          <w:szCs w:val="22"/>
          <w:lang w:val="sk-SK"/>
        </w:rPr>
      </w:pPr>
      <w:r w:rsidRPr="009741A4">
        <w:rPr>
          <w:szCs w:val="22"/>
          <w:lang w:val="sk-SK"/>
        </w:rPr>
        <w:t xml:space="preserve">neobvyklé </w:t>
      </w:r>
      <w:r w:rsidR="003417AD" w:rsidRPr="009741A4">
        <w:rPr>
          <w:szCs w:val="22"/>
          <w:lang w:val="sk-SK"/>
        </w:rPr>
        <w:t>výsledky vyšetrenia funkcie podžalúdkovej žľazy</w:t>
      </w:r>
      <w:r w:rsidR="0008581A">
        <w:rPr>
          <w:szCs w:val="22"/>
          <w:lang w:val="sk-SK"/>
        </w:rPr>
        <w:t>.</w:t>
      </w:r>
    </w:p>
    <w:p w14:paraId="4E96CEE2" w14:textId="77777777" w:rsidR="0089649D" w:rsidRPr="009741A4" w:rsidRDefault="0089649D" w:rsidP="0089649D">
      <w:pPr>
        <w:tabs>
          <w:tab w:val="clear" w:pos="567"/>
        </w:tabs>
        <w:spacing w:line="240" w:lineRule="auto"/>
        <w:ind w:right="-29"/>
        <w:rPr>
          <w:szCs w:val="22"/>
          <w:lang w:val="sk-SK"/>
        </w:rPr>
      </w:pPr>
    </w:p>
    <w:p w14:paraId="0A8B96F0" w14:textId="77777777" w:rsidR="00B23F2B" w:rsidRPr="009741A4" w:rsidRDefault="00B23F2B" w:rsidP="00B23F2B">
      <w:pPr>
        <w:tabs>
          <w:tab w:val="clear" w:pos="567"/>
        </w:tabs>
        <w:spacing w:line="240" w:lineRule="auto"/>
        <w:ind w:right="-29"/>
        <w:rPr>
          <w:b/>
          <w:bCs/>
          <w:szCs w:val="22"/>
          <w:lang w:val="sk-SK"/>
        </w:rPr>
      </w:pPr>
      <w:r w:rsidRPr="009741A4">
        <w:rPr>
          <w:b/>
          <w:lang w:val="sk-SK"/>
        </w:rPr>
        <w:t xml:space="preserve">Ďalšie </w:t>
      </w:r>
      <w:r w:rsidRPr="009741A4">
        <w:rPr>
          <w:b/>
          <w:bCs/>
          <w:szCs w:val="22"/>
          <w:lang w:val="sk-SK"/>
        </w:rPr>
        <w:t>vedľajšie účinky hlásené s</w:t>
      </w:r>
      <w:r w:rsidR="004D5CB4">
        <w:rPr>
          <w:b/>
          <w:bCs/>
          <w:szCs w:val="22"/>
          <w:lang w:val="sk-SK"/>
        </w:rPr>
        <w:t> </w:t>
      </w:r>
      <w:r w:rsidRPr="009741A4">
        <w:rPr>
          <w:b/>
          <w:bCs/>
          <w:szCs w:val="22"/>
          <w:lang w:val="sk-SK"/>
        </w:rPr>
        <w:t>neznámou frekvenciou (častosť výskytu sa nedá odhadnúť z</w:t>
      </w:r>
      <w:r w:rsidR="004D5CB4">
        <w:rPr>
          <w:b/>
          <w:bCs/>
          <w:szCs w:val="22"/>
          <w:lang w:val="sk-SK"/>
        </w:rPr>
        <w:t> </w:t>
      </w:r>
      <w:r w:rsidRPr="009741A4">
        <w:rPr>
          <w:b/>
          <w:bCs/>
          <w:szCs w:val="22"/>
          <w:lang w:val="sk-SK"/>
        </w:rPr>
        <w:t>dostupných údajov)</w:t>
      </w:r>
    </w:p>
    <w:p w14:paraId="78A8675D" w14:textId="213911D8" w:rsidR="009A5AF0" w:rsidRDefault="009A5AF0" w:rsidP="009A5AF0">
      <w:pPr>
        <w:numPr>
          <w:ilvl w:val="0"/>
          <w:numId w:val="8"/>
        </w:numPr>
        <w:spacing w:line="240" w:lineRule="auto"/>
        <w:ind w:left="0" w:firstLine="0"/>
        <w:rPr>
          <w:szCs w:val="22"/>
          <w:lang w:val="sk-SK"/>
        </w:rPr>
      </w:pPr>
      <w:r w:rsidRPr="009741A4">
        <w:rPr>
          <w:szCs w:val="22"/>
          <w:lang w:val="sk-SK"/>
        </w:rPr>
        <w:t>prederavenie čreva (intestinálna perforácia)</w:t>
      </w:r>
      <w:r w:rsidR="0008581A">
        <w:rPr>
          <w:szCs w:val="22"/>
          <w:lang w:val="sk-SK"/>
        </w:rPr>
        <w:t>.</w:t>
      </w:r>
    </w:p>
    <w:p w14:paraId="3788B5E4" w14:textId="77777777" w:rsidR="009C2C28" w:rsidRPr="009741A4" w:rsidRDefault="009C2C28" w:rsidP="001C004D">
      <w:pPr>
        <w:numPr>
          <w:ilvl w:val="12"/>
          <w:numId w:val="0"/>
        </w:numPr>
        <w:tabs>
          <w:tab w:val="clear" w:pos="567"/>
        </w:tabs>
        <w:spacing w:line="240" w:lineRule="auto"/>
        <w:ind w:right="-28"/>
        <w:rPr>
          <w:lang w:val="sk-SK"/>
        </w:rPr>
      </w:pPr>
    </w:p>
    <w:p w14:paraId="12B6C752" w14:textId="3CEE1CD8" w:rsidR="009C2C28" w:rsidRPr="009741A4" w:rsidRDefault="00D97119" w:rsidP="009C2C28">
      <w:pPr>
        <w:keepNext/>
        <w:numPr>
          <w:ilvl w:val="12"/>
          <w:numId w:val="0"/>
        </w:numPr>
        <w:tabs>
          <w:tab w:val="clear" w:pos="567"/>
        </w:tabs>
        <w:spacing w:line="240" w:lineRule="auto"/>
        <w:ind w:right="-29"/>
        <w:rPr>
          <w:lang w:val="sk-SK"/>
        </w:rPr>
      </w:pPr>
      <w:r>
        <w:rPr>
          <w:lang w:val="sk-SK"/>
        </w:rPr>
        <w:t>Okrem vedľajších účinkov pri liečbe samotným IMFINZI boli hlásené n</w:t>
      </w:r>
      <w:r w:rsidR="009C2C28" w:rsidRPr="009741A4">
        <w:rPr>
          <w:lang w:val="sk-SK"/>
        </w:rPr>
        <w:t>asledujúce</w:t>
      </w:r>
      <w:r w:rsidR="00174635">
        <w:rPr>
          <w:lang w:val="sk-SK"/>
        </w:rPr>
        <w:t xml:space="preserve"> ďalšie</w:t>
      </w:r>
      <w:r w:rsidR="009C2C28" w:rsidRPr="009741A4">
        <w:rPr>
          <w:lang w:val="sk-SK"/>
        </w:rPr>
        <w:t xml:space="preserve"> vedľajšie účinky v</w:t>
      </w:r>
      <w:r w:rsidR="004D5CB4">
        <w:rPr>
          <w:lang w:val="sk-SK"/>
        </w:rPr>
        <w:t> </w:t>
      </w:r>
      <w:r w:rsidR="009C2C28" w:rsidRPr="009741A4">
        <w:rPr>
          <w:lang w:val="sk-SK"/>
        </w:rPr>
        <w:t xml:space="preserve">rámci klinických </w:t>
      </w:r>
      <w:r w:rsidR="00E36D24" w:rsidRPr="009741A4">
        <w:rPr>
          <w:lang w:val="sk-SK"/>
        </w:rPr>
        <w:t>štúdií</w:t>
      </w:r>
      <w:r w:rsidR="009C2C28" w:rsidRPr="009741A4">
        <w:rPr>
          <w:lang w:val="sk-SK"/>
        </w:rPr>
        <w:t xml:space="preserve"> u</w:t>
      </w:r>
      <w:r w:rsidR="004D5CB4">
        <w:rPr>
          <w:lang w:val="sk-SK"/>
        </w:rPr>
        <w:t> </w:t>
      </w:r>
      <w:r w:rsidR="009C2C28" w:rsidRPr="009741A4">
        <w:rPr>
          <w:lang w:val="sk-SK"/>
        </w:rPr>
        <w:t xml:space="preserve">pacientov </w:t>
      </w:r>
      <w:r w:rsidR="007F3DED" w:rsidRPr="009741A4">
        <w:rPr>
          <w:lang w:val="sk-SK"/>
        </w:rPr>
        <w:t xml:space="preserve">dostávajúcich </w:t>
      </w:r>
      <w:r w:rsidR="009C2C28" w:rsidRPr="009741A4">
        <w:rPr>
          <w:lang w:val="sk-SK"/>
        </w:rPr>
        <w:t>IMFINZI v</w:t>
      </w:r>
      <w:r w:rsidR="004D5CB4">
        <w:rPr>
          <w:lang w:val="sk-SK"/>
        </w:rPr>
        <w:t> </w:t>
      </w:r>
      <w:r w:rsidR="009C2C28" w:rsidRPr="009741A4">
        <w:rPr>
          <w:lang w:val="sk-SK"/>
        </w:rPr>
        <w:t>kombinácii s</w:t>
      </w:r>
      <w:r w:rsidR="004D5CB4">
        <w:rPr>
          <w:lang w:val="sk-SK"/>
        </w:rPr>
        <w:t> </w:t>
      </w:r>
      <w:r w:rsidR="009C2C28" w:rsidRPr="009741A4">
        <w:rPr>
          <w:lang w:val="sk-SK"/>
        </w:rPr>
        <w:t>tremelimumabom:</w:t>
      </w:r>
    </w:p>
    <w:p w14:paraId="6E73C90E" w14:textId="77777777" w:rsidR="009C2C28" w:rsidRPr="009741A4" w:rsidRDefault="009C2C28" w:rsidP="009C2C28">
      <w:pPr>
        <w:tabs>
          <w:tab w:val="clear" w:pos="567"/>
        </w:tabs>
        <w:spacing w:line="240" w:lineRule="auto"/>
        <w:ind w:right="-29"/>
        <w:rPr>
          <w:lang w:val="sk-SK"/>
        </w:rPr>
      </w:pPr>
    </w:p>
    <w:p w14:paraId="6AF50DBA" w14:textId="77777777" w:rsidR="009C2C28" w:rsidRPr="009741A4" w:rsidRDefault="009C2C28" w:rsidP="009C2C28">
      <w:pPr>
        <w:keepNext/>
        <w:numPr>
          <w:ilvl w:val="12"/>
          <w:numId w:val="0"/>
        </w:numPr>
        <w:tabs>
          <w:tab w:val="clear" w:pos="567"/>
        </w:tabs>
        <w:spacing w:line="240" w:lineRule="auto"/>
        <w:ind w:right="-29"/>
        <w:rPr>
          <w:lang w:val="sk-SK"/>
        </w:rPr>
      </w:pPr>
      <w:r w:rsidRPr="009741A4">
        <w:rPr>
          <w:b/>
          <w:lang w:val="sk-SK"/>
        </w:rPr>
        <w:t>Časté (môžu postihovať menej ako 1 z</w:t>
      </w:r>
      <w:r w:rsidR="004D5CB4">
        <w:rPr>
          <w:b/>
          <w:lang w:val="sk-SK"/>
        </w:rPr>
        <w:t> </w:t>
      </w:r>
      <w:r w:rsidRPr="009741A4">
        <w:rPr>
          <w:b/>
          <w:lang w:val="sk-SK"/>
        </w:rPr>
        <w:t>10 osôb)</w:t>
      </w:r>
    </w:p>
    <w:p w14:paraId="77820242" w14:textId="737590EE" w:rsidR="009C2C28" w:rsidRPr="009741A4" w:rsidRDefault="009C2C28" w:rsidP="00B076B9">
      <w:pPr>
        <w:numPr>
          <w:ilvl w:val="0"/>
          <w:numId w:val="7"/>
        </w:numPr>
        <w:spacing w:line="240" w:lineRule="auto"/>
        <w:ind w:left="0" w:firstLine="0"/>
        <w:rPr>
          <w:lang w:val="sk-SK"/>
        </w:rPr>
      </w:pPr>
      <w:r w:rsidRPr="009741A4">
        <w:rPr>
          <w:lang w:val="sk-SK"/>
        </w:rPr>
        <w:t>neobvyklé výsledky vyšetrení funkcie podžalúdkovej žľazy</w:t>
      </w:r>
      <w:r w:rsidR="0008581A">
        <w:rPr>
          <w:lang w:val="sk-SK"/>
        </w:rPr>
        <w:t>.</w:t>
      </w:r>
    </w:p>
    <w:p w14:paraId="790E07A7" w14:textId="77777777" w:rsidR="009C2C28" w:rsidRPr="009741A4" w:rsidRDefault="009C2C28" w:rsidP="00335FFA">
      <w:pPr>
        <w:spacing w:line="240" w:lineRule="auto"/>
        <w:rPr>
          <w:lang w:val="sk-SK"/>
        </w:rPr>
      </w:pPr>
    </w:p>
    <w:p w14:paraId="2A488FD9" w14:textId="77777777" w:rsidR="006E7A96" w:rsidRPr="009741A4" w:rsidRDefault="006E7A96" w:rsidP="006E7A96">
      <w:pPr>
        <w:tabs>
          <w:tab w:val="clear" w:pos="567"/>
        </w:tabs>
        <w:spacing w:line="240" w:lineRule="auto"/>
        <w:ind w:right="-29"/>
        <w:rPr>
          <w:b/>
          <w:bCs/>
          <w:szCs w:val="22"/>
          <w:lang w:val="sk-SK"/>
        </w:rPr>
      </w:pPr>
      <w:bookmarkStart w:id="45" w:name="_Hlk122347118"/>
      <w:r w:rsidRPr="009741A4">
        <w:rPr>
          <w:b/>
          <w:lang w:val="sk-SK"/>
        </w:rPr>
        <w:t xml:space="preserve">Ďalšie </w:t>
      </w:r>
      <w:r w:rsidRPr="009741A4">
        <w:rPr>
          <w:b/>
          <w:bCs/>
          <w:szCs w:val="22"/>
          <w:lang w:val="sk-SK"/>
        </w:rPr>
        <w:t>vedľajšie účinky hlásené s</w:t>
      </w:r>
      <w:r w:rsidR="004D5CB4">
        <w:rPr>
          <w:b/>
          <w:bCs/>
          <w:szCs w:val="22"/>
          <w:lang w:val="sk-SK"/>
        </w:rPr>
        <w:t> </w:t>
      </w:r>
      <w:r w:rsidRPr="009741A4">
        <w:rPr>
          <w:b/>
          <w:bCs/>
          <w:szCs w:val="22"/>
          <w:lang w:val="sk-SK"/>
        </w:rPr>
        <w:t>neznámou frekvenciou (častosť výskytu sa nedá odhadnúť z</w:t>
      </w:r>
      <w:r w:rsidR="004D5CB4">
        <w:rPr>
          <w:b/>
          <w:bCs/>
          <w:szCs w:val="22"/>
          <w:lang w:val="sk-SK"/>
        </w:rPr>
        <w:t> </w:t>
      </w:r>
      <w:r w:rsidRPr="009741A4">
        <w:rPr>
          <w:b/>
          <w:bCs/>
          <w:szCs w:val="22"/>
          <w:lang w:val="sk-SK"/>
        </w:rPr>
        <w:t>dostupných údajov)</w:t>
      </w:r>
    </w:p>
    <w:bookmarkEnd w:id="45"/>
    <w:p w14:paraId="254FB41E" w14:textId="5943D74A" w:rsidR="009A5AF0" w:rsidRPr="009741A4" w:rsidRDefault="009C2C28" w:rsidP="009A5AF0">
      <w:pPr>
        <w:numPr>
          <w:ilvl w:val="0"/>
          <w:numId w:val="8"/>
        </w:numPr>
        <w:spacing w:line="240" w:lineRule="auto"/>
        <w:ind w:left="567" w:hanging="567"/>
        <w:rPr>
          <w:lang w:val="sk-SK"/>
        </w:rPr>
      </w:pPr>
      <w:r w:rsidRPr="005E2036">
        <w:rPr>
          <w:lang w:val="sk-SK"/>
        </w:rPr>
        <w:t>prederavenie čreva (intestinálna perforácia)</w:t>
      </w:r>
      <w:r w:rsidR="0008581A">
        <w:rPr>
          <w:lang w:val="sk-SK"/>
        </w:rPr>
        <w:t>.</w:t>
      </w:r>
    </w:p>
    <w:p w14:paraId="10AC90A8" w14:textId="77777777" w:rsidR="00776028" w:rsidRPr="009741A4" w:rsidRDefault="00776028" w:rsidP="00776028">
      <w:pPr>
        <w:numPr>
          <w:ilvl w:val="12"/>
          <w:numId w:val="0"/>
        </w:numPr>
        <w:tabs>
          <w:tab w:val="clear" w:pos="567"/>
        </w:tabs>
        <w:spacing w:line="240" w:lineRule="auto"/>
        <w:ind w:right="-29"/>
        <w:rPr>
          <w:lang w:val="sk-SK"/>
        </w:rPr>
      </w:pPr>
    </w:p>
    <w:p w14:paraId="4736268B" w14:textId="68955265" w:rsidR="00776028" w:rsidRPr="009741A4" w:rsidRDefault="006D7348" w:rsidP="00776028">
      <w:pPr>
        <w:keepNext/>
        <w:numPr>
          <w:ilvl w:val="12"/>
          <w:numId w:val="0"/>
        </w:numPr>
        <w:tabs>
          <w:tab w:val="clear" w:pos="567"/>
        </w:tabs>
        <w:spacing w:line="240" w:lineRule="auto"/>
        <w:ind w:right="-29"/>
        <w:rPr>
          <w:szCs w:val="22"/>
          <w:lang w:val="sk-SK"/>
        </w:rPr>
      </w:pPr>
      <w:r>
        <w:rPr>
          <w:lang w:val="sk-SK"/>
        </w:rPr>
        <w:t>Okrem vedľajších účinkov pri liečbe samotným IMFINZI boli hlásené n</w:t>
      </w:r>
      <w:r w:rsidR="00776028" w:rsidRPr="009741A4">
        <w:rPr>
          <w:szCs w:val="22"/>
          <w:lang w:val="sk-SK"/>
        </w:rPr>
        <w:t xml:space="preserve">asledujúce </w:t>
      </w:r>
      <w:r w:rsidR="00776028">
        <w:rPr>
          <w:szCs w:val="22"/>
          <w:lang w:val="sk-SK"/>
        </w:rPr>
        <w:t xml:space="preserve">ďalšie </w:t>
      </w:r>
      <w:r w:rsidR="00776028" w:rsidRPr="009741A4">
        <w:rPr>
          <w:szCs w:val="22"/>
          <w:lang w:val="sk-SK"/>
        </w:rPr>
        <w:t>vedľajšie účinky v</w:t>
      </w:r>
      <w:r w:rsidR="00776028">
        <w:rPr>
          <w:szCs w:val="22"/>
          <w:lang w:val="sk-SK"/>
        </w:rPr>
        <w:t> </w:t>
      </w:r>
      <w:r w:rsidR="00776028" w:rsidRPr="009741A4">
        <w:rPr>
          <w:szCs w:val="22"/>
          <w:lang w:val="sk-SK"/>
        </w:rPr>
        <w:t>rámci klinických štúdií u</w:t>
      </w:r>
      <w:r w:rsidR="00776028">
        <w:rPr>
          <w:szCs w:val="22"/>
          <w:lang w:val="sk-SK"/>
        </w:rPr>
        <w:t> </w:t>
      </w:r>
      <w:r w:rsidR="00776028" w:rsidRPr="009741A4">
        <w:rPr>
          <w:szCs w:val="22"/>
          <w:lang w:val="sk-SK"/>
        </w:rPr>
        <w:t>pacientov dostávajúcich IMFINZI v</w:t>
      </w:r>
      <w:r w:rsidR="00776028">
        <w:rPr>
          <w:szCs w:val="22"/>
          <w:lang w:val="sk-SK"/>
        </w:rPr>
        <w:t> </w:t>
      </w:r>
      <w:r w:rsidR="00776028" w:rsidRPr="009741A4">
        <w:rPr>
          <w:szCs w:val="22"/>
          <w:lang w:val="sk-SK"/>
        </w:rPr>
        <w:t>kombinácii s</w:t>
      </w:r>
      <w:r w:rsidR="00776028">
        <w:rPr>
          <w:szCs w:val="22"/>
          <w:lang w:val="sk-SK"/>
        </w:rPr>
        <w:t> </w:t>
      </w:r>
      <w:r w:rsidR="00776028" w:rsidRPr="009741A4">
        <w:rPr>
          <w:szCs w:val="22"/>
          <w:lang w:val="sk-SK"/>
        </w:rPr>
        <w:t xml:space="preserve">chemoterapiou obsahujúcou platinu </w:t>
      </w:r>
      <w:r w:rsidR="00F42815">
        <w:rPr>
          <w:szCs w:val="22"/>
          <w:lang w:val="sk-SK"/>
        </w:rPr>
        <w:t>a po nej IMFINZI s</w:t>
      </w:r>
      <w:r w:rsidR="004C3A4C">
        <w:rPr>
          <w:szCs w:val="22"/>
          <w:lang w:val="sk-SK"/>
        </w:rPr>
        <w:t> </w:t>
      </w:r>
      <w:r w:rsidR="00F42815">
        <w:rPr>
          <w:szCs w:val="22"/>
          <w:lang w:val="sk-SK"/>
        </w:rPr>
        <w:t>olaparibom</w:t>
      </w:r>
      <w:r w:rsidR="00776028" w:rsidRPr="009741A4">
        <w:rPr>
          <w:szCs w:val="22"/>
          <w:lang w:val="sk-SK"/>
        </w:rPr>
        <w:t>:</w:t>
      </w:r>
    </w:p>
    <w:p w14:paraId="03716E1A" w14:textId="77777777" w:rsidR="00776028" w:rsidRPr="009741A4" w:rsidRDefault="00776028" w:rsidP="00776028">
      <w:pPr>
        <w:numPr>
          <w:ilvl w:val="12"/>
          <w:numId w:val="0"/>
        </w:numPr>
        <w:tabs>
          <w:tab w:val="clear" w:pos="567"/>
        </w:tabs>
        <w:spacing w:line="240" w:lineRule="auto"/>
        <w:ind w:right="-29"/>
        <w:rPr>
          <w:szCs w:val="22"/>
          <w:lang w:val="sk-SK"/>
        </w:rPr>
      </w:pPr>
    </w:p>
    <w:p w14:paraId="3199997D" w14:textId="77777777" w:rsidR="00776028" w:rsidRPr="009741A4" w:rsidRDefault="00776028" w:rsidP="00776028">
      <w:pPr>
        <w:keepNext/>
        <w:numPr>
          <w:ilvl w:val="12"/>
          <w:numId w:val="0"/>
        </w:numPr>
        <w:tabs>
          <w:tab w:val="clear" w:pos="567"/>
        </w:tabs>
        <w:spacing w:line="240" w:lineRule="auto"/>
        <w:ind w:right="-29"/>
        <w:rPr>
          <w:b/>
          <w:szCs w:val="22"/>
          <w:lang w:val="sk-SK"/>
        </w:rPr>
      </w:pPr>
      <w:r w:rsidRPr="009741A4">
        <w:rPr>
          <w:b/>
          <w:szCs w:val="22"/>
          <w:lang w:val="sk-SK"/>
        </w:rPr>
        <w:t>Veľmi časté (môžu postihovať viac ako 1 z</w:t>
      </w:r>
      <w:r>
        <w:rPr>
          <w:b/>
          <w:szCs w:val="22"/>
          <w:lang w:val="sk-SK"/>
        </w:rPr>
        <w:t> </w:t>
      </w:r>
      <w:r w:rsidRPr="009741A4">
        <w:rPr>
          <w:b/>
          <w:szCs w:val="22"/>
          <w:lang w:val="sk-SK"/>
        </w:rPr>
        <w:t>10 osôb)</w:t>
      </w:r>
    </w:p>
    <w:p w14:paraId="6CA2132B" w14:textId="77777777" w:rsidR="00776028" w:rsidRPr="009741A4" w:rsidRDefault="00776028" w:rsidP="00776028">
      <w:pPr>
        <w:numPr>
          <w:ilvl w:val="0"/>
          <w:numId w:val="7"/>
        </w:numPr>
        <w:spacing w:line="240" w:lineRule="auto"/>
        <w:ind w:left="0" w:firstLine="0"/>
        <w:rPr>
          <w:szCs w:val="22"/>
          <w:lang w:val="sk-SK"/>
        </w:rPr>
      </w:pPr>
      <w:r w:rsidRPr="009741A4">
        <w:rPr>
          <w:szCs w:val="22"/>
          <w:lang w:val="sk-SK"/>
        </w:rPr>
        <w:t>nízky počet červených krviniek,</w:t>
      </w:r>
    </w:p>
    <w:p w14:paraId="20C652C2" w14:textId="3A056A43" w:rsidR="00776028" w:rsidRPr="009741A4" w:rsidRDefault="00776028" w:rsidP="00776028">
      <w:pPr>
        <w:numPr>
          <w:ilvl w:val="0"/>
          <w:numId w:val="7"/>
        </w:numPr>
        <w:spacing w:line="240" w:lineRule="auto"/>
        <w:ind w:left="0" w:firstLine="0"/>
        <w:rPr>
          <w:szCs w:val="22"/>
          <w:lang w:val="sk-SK"/>
        </w:rPr>
      </w:pPr>
      <w:r w:rsidRPr="009741A4">
        <w:rPr>
          <w:szCs w:val="22"/>
          <w:lang w:val="sk-SK"/>
        </w:rPr>
        <w:t>nízky počet bielych krviniek</w:t>
      </w:r>
      <w:r w:rsidR="00F42815">
        <w:rPr>
          <w:szCs w:val="22"/>
          <w:lang w:val="sk-SK"/>
        </w:rPr>
        <w:t xml:space="preserve"> (neutropénia a leukopénia)</w:t>
      </w:r>
      <w:r w:rsidRPr="009741A4">
        <w:rPr>
          <w:szCs w:val="22"/>
          <w:lang w:val="sk-SK"/>
        </w:rPr>
        <w:t>,</w:t>
      </w:r>
    </w:p>
    <w:p w14:paraId="736192F2" w14:textId="77777777" w:rsidR="00776028" w:rsidRPr="009741A4" w:rsidRDefault="00776028" w:rsidP="00776028">
      <w:pPr>
        <w:numPr>
          <w:ilvl w:val="0"/>
          <w:numId w:val="7"/>
        </w:numPr>
        <w:spacing w:line="240" w:lineRule="auto"/>
        <w:ind w:left="0" w:firstLine="0"/>
        <w:rPr>
          <w:szCs w:val="22"/>
          <w:lang w:val="sk-SK"/>
        </w:rPr>
      </w:pPr>
      <w:r w:rsidRPr="009741A4">
        <w:rPr>
          <w:szCs w:val="22"/>
          <w:lang w:val="sk-SK"/>
        </w:rPr>
        <w:t>nízky počet krvných doštičiek,</w:t>
      </w:r>
    </w:p>
    <w:p w14:paraId="014F5025" w14:textId="77777777" w:rsidR="00776028" w:rsidRPr="00554BD8" w:rsidRDefault="00776028" w:rsidP="00776028">
      <w:pPr>
        <w:numPr>
          <w:ilvl w:val="0"/>
          <w:numId w:val="7"/>
        </w:numPr>
        <w:spacing w:line="240" w:lineRule="auto"/>
        <w:ind w:left="0" w:firstLine="0"/>
        <w:rPr>
          <w:szCs w:val="22"/>
          <w:lang w:val="sk-SK"/>
        </w:rPr>
      </w:pPr>
      <w:r w:rsidRPr="009741A4">
        <w:rPr>
          <w:lang w:val="sk-SK"/>
        </w:rPr>
        <w:t>znížený pocit hladu</w:t>
      </w:r>
      <w:r w:rsidRPr="009741A4">
        <w:rPr>
          <w:bCs/>
          <w:szCs w:val="22"/>
          <w:lang w:val="sk-SK"/>
        </w:rPr>
        <w:t>,</w:t>
      </w:r>
    </w:p>
    <w:p w14:paraId="1A1F5E19" w14:textId="77777777" w:rsidR="00554BD8" w:rsidRPr="009741A4" w:rsidRDefault="00554BD8" w:rsidP="00554BD8">
      <w:pPr>
        <w:numPr>
          <w:ilvl w:val="0"/>
          <w:numId w:val="7"/>
        </w:numPr>
        <w:spacing w:line="240" w:lineRule="auto"/>
        <w:ind w:left="567" w:hanging="567"/>
        <w:rPr>
          <w:szCs w:val="22"/>
          <w:lang w:val="sk-SK"/>
        </w:rPr>
      </w:pPr>
      <w:r w:rsidRPr="009741A4">
        <w:rPr>
          <w:szCs w:val="22"/>
          <w:lang w:val="sk-SK"/>
        </w:rPr>
        <w:t xml:space="preserve">zápal nervov spôsobujúci necitlivosť, slabosť, </w:t>
      </w:r>
      <w:r w:rsidRPr="009741A4">
        <w:rPr>
          <w:lang w:val="sk-SK"/>
        </w:rPr>
        <w:t>mravčenie alebo pálivú bolesť rúk a</w:t>
      </w:r>
      <w:r>
        <w:rPr>
          <w:lang w:val="sk-SK"/>
        </w:rPr>
        <w:t> </w:t>
      </w:r>
      <w:r w:rsidRPr="009741A4">
        <w:rPr>
          <w:lang w:val="sk-SK"/>
        </w:rPr>
        <w:t>nôh</w:t>
      </w:r>
      <w:r w:rsidRPr="009741A4">
        <w:rPr>
          <w:szCs w:val="22"/>
          <w:lang w:val="sk-SK"/>
        </w:rPr>
        <w:t xml:space="preserve"> (periférna neuropatia),</w:t>
      </w:r>
    </w:p>
    <w:p w14:paraId="6999F337" w14:textId="5F9FDAD5" w:rsidR="00776028" w:rsidRDefault="00776028" w:rsidP="00554BD8">
      <w:pPr>
        <w:numPr>
          <w:ilvl w:val="0"/>
          <w:numId w:val="7"/>
        </w:numPr>
        <w:spacing w:line="240" w:lineRule="auto"/>
        <w:ind w:left="0" w:firstLine="0"/>
        <w:rPr>
          <w:szCs w:val="22"/>
          <w:lang w:val="sk-SK"/>
        </w:rPr>
      </w:pPr>
      <w:r w:rsidRPr="00554BD8">
        <w:rPr>
          <w:szCs w:val="22"/>
          <w:lang w:val="sk-SK"/>
        </w:rPr>
        <w:t>nevoľnosť, vracanie,</w:t>
      </w:r>
      <w:r w:rsidR="00554BD8" w:rsidRPr="00554BD8">
        <w:rPr>
          <w:szCs w:val="22"/>
          <w:lang w:val="sk-SK"/>
        </w:rPr>
        <w:t xml:space="preserve"> </w:t>
      </w:r>
      <w:r w:rsidRPr="00554BD8">
        <w:rPr>
          <w:szCs w:val="22"/>
          <w:lang w:val="sk-SK"/>
        </w:rPr>
        <w:t>zápcha,</w:t>
      </w:r>
    </w:p>
    <w:p w14:paraId="6B479DA9" w14:textId="0DFF4231" w:rsidR="00F95D0B" w:rsidRDefault="00F95D0B" w:rsidP="00554BD8">
      <w:pPr>
        <w:numPr>
          <w:ilvl w:val="0"/>
          <w:numId w:val="7"/>
        </w:numPr>
        <w:spacing w:line="240" w:lineRule="auto"/>
        <w:ind w:left="0" w:firstLine="0"/>
        <w:rPr>
          <w:szCs w:val="22"/>
          <w:lang w:val="sk-SK"/>
        </w:rPr>
      </w:pPr>
      <w:r>
        <w:rPr>
          <w:szCs w:val="22"/>
          <w:lang w:val="sk-SK"/>
        </w:rPr>
        <w:t>závrat,</w:t>
      </w:r>
    </w:p>
    <w:p w14:paraId="014F94F9" w14:textId="4C76E1EC" w:rsidR="00F95D0B" w:rsidRDefault="00F95D0B" w:rsidP="00554BD8">
      <w:pPr>
        <w:numPr>
          <w:ilvl w:val="0"/>
          <w:numId w:val="7"/>
        </w:numPr>
        <w:spacing w:line="240" w:lineRule="auto"/>
        <w:ind w:left="0" w:firstLine="0"/>
        <w:rPr>
          <w:szCs w:val="22"/>
          <w:lang w:val="sk-SK"/>
        </w:rPr>
      </w:pPr>
      <w:r>
        <w:rPr>
          <w:szCs w:val="22"/>
          <w:lang w:val="sk-SK"/>
        </w:rPr>
        <w:t>bolesť hlavy,</w:t>
      </w:r>
    </w:p>
    <w:p w14:paraId="5C3B20C9" w14:textId="40062421" w:rsidR="00F95D0B" w:rsidRDefault="00F95D0B" w:rsidP="00554BD8">
      <w:pPr>
        <w:numPr>
          <w:ilvl w:val="0"/>
          <w:numId w:val="7"/>
        </w:numPr>
        <w:spacing w:line="240" w:lineRule="auto"/>
        <w:ind w:left="0" w:firstLine="0"/>
        <w:rPr>
          <w:szCs w:val="22"/>
          <w:lang w:val="sk-SK"/>
        </w:rPr>
      </w:pPr>
      <w:r>
        <w:rPr>
          <w:szCs w:val="22"/>
          <w:lang w:val="sk-SK"/>
        </w:rPr>
        <w:t>zmena chuti jedla (dysgeúzia)</w:t>
      </w:r>
      <w:r w:rsidR="00317856">
        <w:rPr>
          <w:szCs w:val="22"/>
          <w:lang w:val="sk-SK"/>
        </w:rPr>
        <w:t>,</w:t>
      </w:r>
    </w:p>
    <w:p w14:paraId="40DAB0A0" w14:textId="48C14703" w:rsidR="00317856" w:rsidRPr="00554BD8" w:rsidRDefault="00317856" w:rsidP="00554BD8">
      <w:pPr>
        <w:numPr>
          <w:ilvl w:val="0"/>
          <w:numId w:val="7"/>
        </w:numPr>
        <w:spacing w:line="240" w:lineRule="auto"/>
        <w:ind w:left="0" w:firstLine="0"/>
        <w:rPr>
          <w:szCs w:val="22"/>
          <w:lang w:val="sk-SK"/>
        </w:rPr>
      </w:pPr>
      <w:r>
        <w:rPr>
          <w:szCs w:val="22"/>
          <w:lang w:val="sk-SK"/>
        </w:rPr>
        <w:t>dýchavičnosť (dyspnoe),</w:t>
      </w:r>
    </w:p>
    <w:p w14:paraId="016E8B2C" w14:textId="77777777" w:rsidR="00D45BBF" w:rsidRPr="009741A4" w:rsidRDefault="00D45BBF" w:rsidP="00D45BBF">
      <w:pPr>
        <w:numPr>
          <w:ilvl w:val="0"/>
          <w:numId w:val="7"/>
        </w:numPr>
        <w:spacing w:line="240" w:lineRule="auto"/>
        <w:ind w:left="0" w:firstLine="0"/>
        <w:rPr>
          <w:lang w:val="sk-SK"/>
        </w:rPr>
      </w:pPr>
      <w:r w:rsidRPr="009741A4">
        <w:rPr>
          <w:lang w:val="sk-SK"/>
        </w:rPr>
        <w:t>zápal úst alebo pier</w:t>
      </w:r>
      <w:r>
        <w:rPr>
          <w:lang w:val="sk-SK"/>
        </w:rPr>
        <w:t xml:space="preserve"> (stomatitída)</w:t>
      </w:r>
      <w:r w:rsidRPr="009741A4">
        <w:rPr>
          <w:lang w:val="sk-SK"/>
        </w:rPr>
        <w:t>,</w:t>
      </w:r>
    </w:p>
    <w:p w14:paraId="521486E8" w14:textId="77777777" w:rsidR="00776028" w:rsidRPr="009741A4" w:rsidRDefault="00776028" w:rsidP="00776028">
      <w:pPr>
        <w:numPr>
          <w:ilvl w:val="0"/>
          <w:numId w:val="7"/>
        </w:numPr>
        <w:spacing w:line="240" w:lineRule="auto"/>
        <w:ind w:left="0" w:firstLine="0"/>
        <w:rPr>
          <w:szCs w:val="22"/>
          <w:lang w:val="sk-SK"/>
        </w:rPr>
      </w:pPr>
      <w:r w:rsidRPr="009741A4">
        <w:rPr>
          <w:szCs w:val="22"/>
          <w:lang w:val="sk-SK"/>
        </w:rPr>
        <w:t>vypadávanie vlasov,</w:t>
      </w:r>
    </w:p>
    <w:p w14:paraId="78884AC5" w14:textId="77777777" w:rsidR="00776028" w:rsidRPr="009741A4" w:rsidRDefault="00776028" w:rsidP="00776028">
      <w:pPr>
        <w:numPr>
          <w:ilvl w:val="0"/>
          <w:numId w:val="7"/>
        </w:numPr>
        <w:spacing w:line="240" w:lineRule="auto"/>
        <w:ind w:left="0" w:firstLine="0"/>
        <w:rPr>
          <w:szCs w:val="22"/>
          <w:lang w:val="sk-SK"/>
        </w:rPr>
      </w:pPr>
      <w:r w:rsidRPr="009741A4">
        <w:rPr>
          <w:szCs w:val="22"/>
          <w:lang w:val="sk-SK"/>
        </w:rPr>
        <w:t>pocit únavy alebo slabosti</w:t>
      </w:r>
      <w:r>
        <w:rPr>
          <w:szCs w:val="22"/>
          <w:lang w:val="sk-SK"/>
        </w:rPr>
        <w:t>.</w:t>
      </w:r>
    </w:p>
    <w:p w14:paraId="1FA95544" w14:textId="77777777" w:rsidR="00776028" w:rsidRPr="009741A4" w:rsidRDefault="00776028" w:rsidP="00776028">
      <w:pPr>
        <w:tabs>
          <w:tab w:val="clear" w:pos="567"/>
        </w:tabs>
        <w:spacing w:line="240" w:lineRule="auto"/>
        <w:ind w:right="-29"/>
        <w:rPr>
          <w:szCs w:val="22"/>
          <w:lang w:val="sk-SK"/>
        </w:rPr>
      </w:pPr>
    </w:p>
    <w:p w14:paraId="3E38C22F" w14:textId="77777777" w:rsidR="00776028" w:rsidRPr="009741A4" w:rsidRDefault="00776028" w:rsidP="00776028">
      <w:pPr>
        <w:keepNext/>
        <w:numPr>
          <w:ilvl w:val="12"/>
          <w:numId w:val="0"/>
        </w:numPr>
        <w:tabs>
          <w:tab w:val="clear" w:pos="567"/>
        </w:tabs>
        <w:spacing w:line="240" w:lineRule="auto"/>
        <w:ind w:right="-29"/>
        <w:rPr>
          <w:b/>
          <w:szCs w:val="22"/>
          <w:lang w:val="sk-SK"/>
        </w:rPr>
      </w:pPr>
      <w:r w:rsidRPr="009741A4">
        <w:rPr>
          <w:b/>
          <w:szCs w:val="22"/>
          <w:lang w:val="sk-SK"/>
        </w:rPr>
        <w:t>Časté (môžu postihovať menej ako 1 z</w:t>
      </w:r>
      <w:r>
        <w:rPr>
          <w:b/>
          <w:szCs w:val="22"/>
          <w:lang w:val="sk-SK"/>
        </w:rPr>
        <w:t> </w:t>
      </w:r>
      <w:r w:rsidRPr="009741A4">
        <w:rPr>
          <w:b/>
          <w:szCs w:val="22"/>
          <w:lang w:val="sk-SK"/>
        </w:rPr>
        <w:t>10 osôb)</w:t>
      </w:r>
    </w:p>
    <w:p w14:paraId="227E4C8F" w14:textId="77777777" w:rsidR="00776028" w:rsidRPr="009741A4" w:rsidRDefault="00776028" w:rsidP="00776028">
      <w:pPr>
        <w:numPr>
          <w:ilvl w:val="0"/>
          <w:numId w:val="7"/>
        </w:numPr>
        <w:spacing w:line="240" w:lineRule="auto"/>
        <w:ind w:left="0" w:firstLine="0"/>
        <w:rPr>
          <w:szCs w:val="22"/>
          <w:lang w:val="sk-SK"/>
        </w:rPr>
      </w:pPr>
      <w:r w:rsidRPr="009741A4">
        <w:rPr>
          <w:szCs w:val="22"/>
          <w:lang w:val="sk-SK"/>
        </w:rPr>
        <w:t>nízky počet bielych krviniek s</w:t>
      </w:r>
      <w:r>
        <w:rPr>
          <w:szCs w:val="22"/>
          <w:lang w:val="sk-SK"/>
        </w:rPr>
        <w:t> </w:t>
      </w:r>
      <w:r w:rsidRPr="009741A4">
        <w:rPr>
          <w:szCs w:val="22"/>
          <w:lang w:val="sk-SK"/>
        </w:rPr>
        <w:t>prejavmi horúčky</w:t>
      </w:r>
      <w:r>
        <w:rPr>
          <w:szCs w:val="22"/>
          <w:lang w:val="sk-SK"/>
        </w:rPr>
        <w:t xml:space="preserve"> (febrilná neutropénia)</w:t>
      </w:r>
      <w:r w:rsidRPr="009741A4">
        <w:rPr>
          <w:szCs w:val="22"/>
          <w:lang w:val="sk-SK"/>
        </w:rPr>
        <w:t>,</w:t>
      </w:r>
    </w:p>
    <w:p w14:paraId="624BC85D" w14:textId="15633BAB" w:rsidR="00776028" w:rsidRPr="009741A4" w:rsidRDefault="00776028" w:rsidP="00776028">
      <w:pPr>
        <w:numPr>
          <w:ilvl w:val="0"/>
          <w:numId w:val="7"/>
        </w:numPr>
        <w:spacing w:line="240" w:lineRule="auto"/>
        <w:ind w:left="0" w:firstLine="0"/>
        <w:rPr>
          <w:szCs w:val="22"/>
          <w:lang w:val="sk-SK"/>
        </w:rPr>
      </w:pPr>
      <w:r w:rsidRPr="009741A4">
        <w:rPr>
          <w:szCs w:val="22"/>
          <w:lang w:val="sk-SK"/>
        </w:rPr>
        <w:t xml:space="preserve">nízky počet </w:t>
      </w:r>
      <w:r w:rsidR="003D6CB4">
        <w:rPr>
          <w:szCs w:val="22"/>
          <w:lang w:val="sk-SK"/>
        </w:rPr>
        <w:t>lymfocytov, určitého typu</w:t>
      </w:r>
      <w:r w:rsidRPr="009741A4">
        <w:rPr>
          <w:szCs w:val="22"/>
          <w:lang w:val="sk-SK"/>
        </w:rPr>
        <w:t xml:space="preserve"> bielych krviniek,</w:t>
      </w:r>
    </w:p>
    <w:p w14:paraId="10527D64" w14:textId="75FDCA73" w:rsidR="00776028" w:rsidRPr="009741A4" w:rsidRDefault="001E0295" w:rsidP="00776028">
      <w:pPr>
        <w:numPr>
          <w:ilvl w:val="0"/>
          <w:numId w:val="7"/>
        </w:numPr>
        <w:spacing w:line="240" w:lineRule="auto"/>
        <w:ind w:left="567" w:hanging="567"/>
        <w:rPr>
          <w:szCs w:val="22"/>
          <w:lang w:val="sk-SK"/>
        </w:rPr>
      </w:pPr>
      <w:r>
        <w:rPr>
          <w:szCs w:val="22"/>
          <w:lang w:val="sk-SK"/>
        </w:rPr>
        <w:t>alergické reakci</w:t>
      </w:r>
      <w:r w:rsidR="008A0847">
        <w:rPr>
          <w:szCs w:val="22"/>
          <w:lang w:val="sk-SK"/>
        </w:rPr>
        <w:t>e</w:t>
      </w:r>
      <w:r w:rsidR="00776028" w:rsidRPr="009741A4">
        <w:rPr>
          <w:szCs w:val="22"/>
          <w:lang w:val="sk-SK"/>
        </w:rPr>
        <w:t>,</w:t>
      </w:r>
    </w:p>
    <w:p w14:paraId="76E03935" w14:textId="62934E25" w:rsidR="008A0847" w:rsidRPr="008A0847" w:rsidRDefault="008A0847" w:rsidP="00335FFA">
      <w:pPr>
        <w:numPr>
          <w:ilvl w:val="0"/>
          <w:numId w:val="7"/>
        </w:numPr>
        <w:spacing w:line="240" w:lineRule="auto"/>
        <w:ind w:left="567" w:hanging="567"/>
        <w:rPr>
          <w:szCs w:val="22"/>
          <w:lang w:val="sk-SK"/>
        </w:rPr>
      </w:pPr>
      <w:r w:rsidRPr="008A0847">
        <w:rPr>
          <w:szCs w:val="22"/>
          <w:lang w:val="sk-SK"/>
        </w:rPr>
        <w:t>poruchy trávenia alebo pálenie záhy (dyspepsia)</w:t>
      </w:r>
      <w:r w:rsidR="00551BF9">
        <w:rPr>
          <w:szCs w:val="22"/>
          <w:lang w:val="sk-SK"/>
        </w:rPr>
        <w:t>,</w:t>
      </w:r>
    </w:p>
    <w:p w14:paraId="0C01D456" w14:textId="4A715838" w:rsidR="00776028" w:rsidRDefault="008A0847" w:rsidP="008A0847">
      <w:pPr>
        <w:numPr>
          <w:ilvl w:val="0"/>
          <w:numId w:val="7"/>
        </w:numPr>
        <w:spacing w:line="240" w:lineRule="auto"/>
        <w:ind w:left="567" w:hanging="567"/>
        <w:rPr>
          <w:szCs w:val="22"/>
          <w:lang w:val="sk-SK"/>
        </w:rPr>
      </w:pPr>
      <w:r w:rsidRPr="008A0847">
        <w:rPr>
          <w:szCs w:val="22"/>
          <w:lang w:val="sk-SK"/>
        </w:rPr>
        <w:t>krvná zrazenina v</w:t>
      </w:r>
      <w:r w:rsidR="00551BF9">
        <w:rPr>
          <w:szCs w:val="22"/>
          <w:lang w:val="sk-SK"/>
        </w:rPr>
        <w:t> </w:t>
      </w:r>
      <w:r w:rsidRPr="008A0847">
        <w:rPr>
          <w:szCs w:val="22"/>
          <w:lang w:val="sk-SK"/>
        </w:rPr>
        <w:t>hlbokej žile, zvyčajne v</w:t>
      </w:r>
      <w:r w:rsidR="00551BF9">
        <w:rPr>
          <w:szCs w:val="22"/>
          <w:lang w:val="sk-SK"/>
        </w:rPr>
        <w:t> </w:t>
      </w:r>
      <w:r w:rsidRPr="008A0847">
        <w:rPr>
          <w:szCs w:val="22"/>
          <w:lang w:val="sk-SK"/>
        </w:rPr>
        <w:t xml:space="preserve">nohe (venózna trombóza), ktorá môže spôsobiť príznaky ako </w:t>
      </w:r>
      <w:r w:rsidR="00551BF9">
        <w:rPr>
          <w:szCs w:val="22"/>
          <w:lang w:val="sk-SK"/>
        </w:rPr>
        <w:t xml:space="preserve">je </w:t>
      </w:r>
      <w:r w:rsidRPr="008A0847">
        <w:rPr>
          <w:szCs w:val="22"/>
          <w:lang w:val="sk-SK"/>
        </w:rPr>
        <w:t>bolesť alebo opuch nôh</w:t>
      </w:r>
      <w:r w:rsidR="00551BF9">
        <w:rPr>
          <w:szCs w:val="22"/>
          <w:lang w:val="sk-SK"/>
        </w:rPr>
        <w:t>,</w:t>
      </w:r>
    </w:p>
    <w:p w14:paraId="546E1D73" w14:textId="77777777" w:rsidR="004E5737" w:rsidRPr="00335FFA" w:rsidRDefault="004E5737" w:rsidP="00335FFA">
      <w:pPr>
        <w:numPr>
          <w:ilvl w:val="0"/>
          <w:numId w:val="7"/>
        </w:numPr>
        <w:spacing w:line="240" w:lineRule="auto"/>
        <w:ind w:left="567" w:hanging="567"/>
        <w:rPr>
          <w:szCs w:val="22"/>
          <w:lang w:val="sk-SK"/>
        </w:rPr>
      </w:pPr>
      <w:r w:rsidRPr="00335FFA">
        <w:rPr>
          <w:szCs w:val="22"/>
          <w:lang w:val="sk-SK"/>
        </w:rPr>
        <w:t>zlyhanie tvorby červených krviniek (čistá aplázia červených krviniek), ktoré môže byť spojené s príznakmi dýchavičnosti, únavy, bledej kože alebo zrýchleného srdcového tepu.</w:t>
      </w:r>
    </w:p>
    <w:p w14:paraId="47F43019" w14:textId="77777777" w:rsidR="00551BF9" w:rsidRPr="00A220AD" w:rsidRDefault="00551BF9" w:rsidP="00335FFA">
      <w:pPr>
        <w:spacing w:line="240" w:lineRule="auto"/>
        <w:rPr>
          <w:szCs w:val="22"/>
          <w:lang w:val="sk-SK"/>
        </w:rPr>
      </w:pPr>
    </w:p>
    <w:p w14:paraId="1FD48F7E" w14:textId="77777777" w:rsidR="00A220AD" w:rsidRPr="009741A4" w:rsidRDefault="00A220AD" w:rsidP="00A220AD">
      <w:pPr>
        <w:keepNext/>
        <w:numPr>
          <w:ilvl w:val="12"/>
          <w:numId w:val="0"/>
        </w:numPr>
        <w:tabs>
          <w:tab w:val="clear" w:pos="567"/>
        </w:tabs>
        <w:spacing w:line="240" w:lineRule="auto"/>
        <w:ind w:right="-29"/>
        <w:rPr>
          <w:lang w:val="sk-SK"/>
        </w:rPr>
      </w:pPr>
      <w:r w:rsidRPr="009741A4">
        <w:rPr>
          <w:b/>
          <w:lang w:val="sk-SK"/>
        </w:rPr>
        <w:t>Menej časté (môžu postihovať menej ako 1 zo 100 osôb)</w:t>
      </w:r>
    </w:p>
    <w:p w14:paraId="03D0AEFA" w14:textId="77777777" w:rsidR="00A220AD" w:rsidRPr="009741A4" w:rsidRDefault="00A220AD" w:rsidP="00A220AD">
      <w:pPr>
        <w:numPr>
          <w:ilvl w:val="0"/>
          <w:numId w:val="7"/>
        </w:numPr>
        <w:spacing w:line="240" w:lineRule="auto"/>
        <w:ind w:left="0" w:firstLine="0"/>
        <w:rPr>
          <w:lang w:val="sk-SK"/>
        </w:rPr>
      </w:pPr>
      <w:r w:rsidRPr="009741A4">
        <w:rPr>
          <w:lang w:val="sk-SK"/>
        </w:rPr>
        <w:t>nízky počet červených krviniek, bielych krviniek a</w:t>
      </w:r>
      <w:r>
        <w:rPr>
          <w:lang w:val="sk-SK"/>
        </w:rPr>
        <w:t> </w:t>
      </w:r>
      <w:r w:rsidRPr="009741A4">
        <w:rPr>
          <w:lang w:val="sk-SK"/>
        </w:rPr>
        <w:t>krvných doštičiek (pancytopénia)</w:t>
      </w:r>
      <w:r>
        <w:rPr>
          <w:lang w:val="sk-SK"/>
        </w:rPr>
        <w:t>.</w:t>
      </w:r>
    </w:p>
    <w:p w14:paraId="515D39A8" w14:textId="77777777" w:rsidR="001B2EBF" w:rsidRPr="009741A4" w:rsidRDefault="001B2EBF" w:rsidP="001B2EBF">
      <w:pPr>
        <w:numPr>
          <w:ilvl w:val="12"/>
          <w:numId w:val="0"/>
        </w:numPr>
        <w:tabs>
          <w:tab w:val="clear" w:pos="567"/>
        </w:tabs>
        <w:spacing w:line="240" w:lineRule="auto"/>
        <w:ind w:right="-29"/>
        <w:rPr>
          <w:lang w:val="sk-SK"/>
        </w:rPr>
      </w:pPr>
    </w:p>
    <w:p w14:paraId="0079C949" w14:textId="77777777" w:rsidR="001D46DA" w:rsidRPr="009741A4" w:rsidRDefault="00780B6B" w:rsidP="00EC4F56">
      <w:pPr>
        <w:numPr>
          <w:ilvl w:val="12"/>
          <w:numId w:val="0"/>
        </w:numPr>
        <w:tabs>
          <w:tab w:val="clear" w:pos="567"/>
        </w:tabs>
        <w:spacing w:line="240" w:lineRule="auto"/>
        <w:ind w:right="-29"/>
        <w:rPr>
          <w:lang w:val="sk-SK"/>
        </w:rPr>
      </w:pPr>
      <w:r w:rsidRPr="009741A4">
        <w:rPr>
          <w:lang w:val="sk-SK"/>
        </w:rPr>
        <w:t>Ak sa u</w:t>
      </w:r>
      <w:r w:rsidR="004D5CB4">
        <w:rPr>
          <w:lang w:val="sk-SK"/>
        </w:rPr>
        <w:t> </w:t>
      </w:r>
      <w:r w:rsidRPr="009741A4">
        <w:rPr>
          <w:lang w:val="sk-SK"/>
        </w:rPr>
        <w:t>vás objaví ktorýkoľvek z</w:t>
      </w:r>
      <w:r w:rsidR="004D5CB4">
        <w:rPr>
          <w:lang w:val="sk-SK"/>
        </w:rPr>
        <w:t> </w:t>
      </w:r>
      <w:r w:rsidRPr="009741A4">
        <w:rPr>
          <w:lang w:val="sk-SK"/>
        </w:rPr>
        <w:t>vedľajších účinkov uvedených vyššie, okamžite sa porozprávajte so svojím lekárom.</w:t>
      </w:r>
    </w:p>
    <w:p w14:paraId="5B2BB488" w14:textId="77777777" w:rsidR="001D46DA" w:rsidRPr="009741A4" w:rsidRDefault="001D46DA" w:rsidP="00EC4F56">
      <w:pPr>
        <w:numPr>
          <w:ilvl w:val="12"/>
          <w:numId w:val="0"/>
        </w:numPr>
        <w:tabs>
          <w:tab w:val="clear" w:pos="567"/>
        </w:tabs>
        <w:spacing w:line="240" w:lineRule="auto"/>
        <w:ind w:right="-29"/>
        <w:rPr>
          <w:lang w:val="sk-SK"/>
        </w:rPr>
      </w:pPr>
    </w:p>
    <w:p w14:paraId="36B9BC65" w14:textId="77777777" w:rsidR="009E6B3B" w:rsidRPr="009741A4" w:rsidRDefault="009E6B3B" w:rsidP="00EC4F56">
      <w:pPr>
        <w:keepNext/>
        <w:numPr>
          <w:ilvl w:val="12"/>
          <w:numId w:val="0"/>
        </w:numPr>
        <w:tabs>
          <w:tab w:val="clear" w:pos="567"/>
        </w:tabs>
        <w:spacing w:line="240" w:lineRule="auto"/>
        <w:rPr>
          <w:b/>
          <w:szCs w:val="22"/>
          <w:lang w:val="sk-SK"/>
        </w:rPr>
      </w:pPr>
      <w:r w:rsidRPr="009741A4">
        <w:rPr>
          <w:b/>
          <w:szCs w:val="22"/>
          <w:lang w:val="sk-SK"/>
        </w:rPr>
        <w:t>Hlásenie vedľajších účinkov</w:t>
      </w:r>
    </w:p>
    <w:p w14:paraId="0E7D3EB8" w14:textId="0B5C1207" w:rsidR="00B66F30" w:rsidRPr="009741A4" w:rsidRDefault="009E6B3B" w:rsidP="00EC4F56">
      <w:pPr>
        <w:numPr>
          <w:ilvl w:val="12"/>
          <w:numId w:val="0"/>
        </w:numPr>
        <w:tabs>
          <w:tab w:val="clear" w:pos="567"/>
        </w:tabs>
        <w:spacing w:line="240" w:lineRule="auto"/>
        <w:ind w:right="-2"/>
        <w:rPr>
          <w:szCs w:val="22"/>
          <w:lang w:val="sk-SK"/>
        </w:rPr>
      </w:pPr>
      <w:r w:rsidRPr="009741A4">
        <w:rPr>
          <w:szCs w:val="22"/>
          <w:lang w:val="sk-SK"/>
        </w:rPr>
        <w:t>Ak sa u</w:t>
      </w:r>
      <w:r w:rsidR="004D5CB4">
        <w:rPr>
          <w:szCs w:val="22"/>
          <w:lang w:val="sk-SK"/>
        </w:rPr>
        <w:t> </w:t>
      </w:r>
      <w:r w:rsidRPr="009741A4">
        <w:rPr>
          <w:szCs w:val="22"/>
          <w:lang w:val="sk-SK"/>
        </w:rPr>
        <w:t>vás vyskytne akýkoľvek vedľajší účinok, obráťte sa na svojho lekára</w:t>
      </w:r>
      <w:r w:rsidR="001C1786" w:rsidRPr="009741A4">
        <w:rPr>
          <w:szCs w:val="22"/>
          <w:lang w:val="sk-SK"/>
        </w:rPr>
        <w:t>.</w:t>
      </w:r>
      <w:r w:rsidRPr="009741A4">
        <w:rPr>
          <w:lang w:val="sk-SK"/>
        </w:rPr>
        <w:t xml:space="preserve"> </w:t>
      </w:r>
      <w:r w:rsidRPr="009741A4">
        <w:rPr>
          <w:szCs w:val="22"/>
          <w:lang w:val="sk-SK"/>
        </w:rPr>
        <w:t>To sa týka aj akýchkoľvek vedľajších účinkov, ktoré nie sú uvedené v</w:t>
      </w:r>
      <w:r w:rsidR="004D5CB4">
        <w:rPr>
          <w:szCs w:val="22"/>
          <w:lang w:val="sk-SK"/>
        </w:rPr>
        <w:t> </w:t>
      </w:r>
      <w:r w:rsidRPr="009741A4">
        <w:rPr>
          <w:szCs w:val="22"/>
          <w:lang w:val="sk-SK"/>
        </w:rPr>
        <w:t xml:space="preserve">tejto písomnej informácii. </w:t>
      </w:r>
      <w:r w:rsidR="00C07EF8" w:rsidRPr="009741A4">
        <w:rPr>
          <w:szCs w:val="22"/>
          <w:lang w:val="sk-SK"/>
        </w:rPr>
        <w:t>V</w:t>
      </w:r>
      <w:r w:rsidRPr="009741A4">
        <w:rPr>
          <w:szCs w:val="22"/>
          <w:lang w:val="sk-SK"/>
        </w:rPr>
        <w:t xml:space="preserve">edľajšie účinky </w:t>
      </w:r>
      <w:r w:rsidR="00C07EF8" w:rsidRPr="009741A4">
        <w:rPr>
          <w:szCs w:val="22"/>
          <w:lang w:val="sk-SK"/>
        </w:rPr>
        <w:t xml:space="preserve">môžete hlásiť aj </w:t>
      </w:r>
      <w:r w:rsidRPr="009741A4">
        <w:rPr>
          <w:szCs w:val="22"/>
          <w:lang w:val="sk-SK"/>
        </w:rPr>
        <w:t>priamo</w:t>
      </w:r>
      <w:r w:rsidR="001F436A" w:rsidRPr="009741A4">
        <w:rPr>
          <w:szCs w:val="22"/>
          <w:lang w:val="sk-SK"/>
        </w:rPr>
        <w:t xml:space="preserve"> na</w:t>
      </w:r>
      <w:r w:rsidR="00987D67" w:rsidRPr="009741A4">
        <w:rPr>
          <w:szCs w:val="22"/>
          <w:lang w:val="sk-SK"/>
        </w:rPr>
        <w:t xml:space="preserve"> </w:t>
      </w:r>
      <w:r w:rsidR="001F436A" w:rsidRPr="009741A4">
        <w:rPr>
          <w:szCs w:val="22"/>
          <w:shd w:val="clear" w:color="auto" w:fill="BFBFBF"/>
          <w:lang w:val="sk-SK"/>
        </w:rPr>
        <w:t>národné centrum</w:t>
      </w:r>
      <w:r w:rsidR="001E62F0" w:rsidRPr="009741A4">
        <w:rPr>
          <w:szCs w:val="22"/>
          <w:shd w:val="clear" w:color="auto" w:fill="BFBFBF"/>
          <w:lang w:val="sk-SK"/>
        </w:rPr>
        <w:t xml:space="preserve"> hlásenia uvedené</w:t>
      </w:r>
      <w:r w:rsidR="00987D67" w:rsidRPr="009741A4">
        <w:rPr>
          <w:szCs w:val="22"/>
          <w:shd w:val="clear" w:color="auto" w:fill="BFBFBF"/>
          <w:lang w:val="sk-SK"/>
        </w:rPr>
        <w:t xml:space="preserve"> v</w:t>
      </w:r>
      <w:r w:rsidR="004D5CB4">
        <w:rPr>
          <w:szCs w:val="22"/>
          <w:shd w:val="clear" w:color="auto" w:fill="BFBFBF"/>
          <w:lang w:val="sk-SK"/>
        </w:rPr>
        <w:t> </w:t>
      </w:r>
      <w:r w:rsidR="007207E5">
        <w:fldChar w:fldCharType="begin"/>
      </w:r>
      <w:ins w:id="46" w:author="AstraZeneca" w:date="2025-11-19T11:56:00Z" w16du:dateUtc="2025-11-19T10:56:00Z">
        <w:r w:rsidR="0089734F">
          <w:instrText>HYPERLINK "https://www.ema.europa.eu/documents/template-form/qrd-appendix-v-adverse-drug-reaction-reporting-details_en.docx"</w:instrText>
        </w:r>
      </w:ins>
      <w:del w:id="47" w:author="AstraZeneca" w:date="2025-11-19T11:56:00Z" w16du:dateUtc="2025-11-19T10:56:00Z">
        <w:r w:rsidR="007207E5" w:rsidDel="0089734F">
          <w:delInstrText>HYPERLINK "http://www.ema.europa.eu/docs/en_GB/document_library/Template_or_form/2013/03/WC500139752.doc"</w:delInstrText>
        </w:r>
      </w:del>
      <w:ins w:id="48" w:author="AstraZeneca" w:date="2025-11-19T11:56:00Z" w16du:dateUtc="2025-11-19T10:56:00Z"/>
      <w:r w:rsidR="007207E5">
        <w:fldChar w:fldCharType="separate"/>
      </w:r>
      <w:r w:rsidR="007207E5" w:rsidRPr="009741A4">
        <w:rPr>
          <w:rStyle w:val="Hypertextovprepojenie"/>
          <w:szCs w:val="22"/>
          <w:shd w:val="clear" w:color="auto" w:fill="BFBFBF"/>
          <w:lang w:val="sk-SK"/>
        </w:rPr>
        <w:t>P</w:t>
      </w:r>
      <w:r w:rsidR="00987D67" w:rsidRPr="009741A4">
        <w:rPr>
          <w:rStyle w:val="Hypertextovprepojenie"/>
          <w:shd w:val="clear" w:color="auto" w:fill="BFBFBF"/>
          <w:lang w:val="sk-SK"/>
        </w:rPr>
        <w:t>ríl</w:t>
      </w:r>
      <w:r w:rsidR="00D936F4" w:rsidRPr="009741A4">
        <w:rPr>
          <w:rStyle w:val="Hypertextovprepojenie"/>
          <w:shd w:val="clear" w:color="auto" w:fill="BFBFBF"/>
          <w:lang w:val="sk-SK"/>
        </w:rPr>
        <w:t>o</w:t>
      </w:r>
      <w:r w:rsidR="00987D67" w:rsidRPr="009741A4">
        <w:rPr>
          <w:rStyle w:val="Hypertextovprepojenie"/>
          <w:shd w:val="clear" w:color="auto" w:fill="BFBFBF"/>
          <w:lang w:val="sk-SK"/>
        </w:rPr>
        <w:t xml:space="preserve">he </w:t>
      </w:r>
      <w:r w:rsidR="0045548E" w:rsidRPr="009741A4">
        <w:rPr>
          <w:rStyle w:val="Hypertextovprepojenie"/>
          <w:shd w:val="clear" w:color="auto" w:fill="BFBFBF"/>
          <w:lang w:val="sk-SK"/>
        </w:rPr>
        <w:t>V</w:t>
      </w:r>
      <w:r w:rsidR="007207E5">
        <w:fldChar w:fldCharType="end"/>
      </w:r>
      <w:r w:rsidRPr="009741A4">
        <w:rPr>
          <w:szCs w:val="22"/>
          <w:lang w:val="sk-SK"/>
        </w:rPr>
        <w:t>. Hlásením vedľajších účinkov môžete prispieť k</w:t>
      </w:r>
      <w:r w:rsidR="004D5CB4">
        <w:rPr>
          <w:szCs w:val="22"/>
          <w:lang w:val="sk-SK"/>
        </w:rPr>
        <w:t> </w:t>
      </w:r>
      <w:r w:rsidRPr="009741A4">
        <w:rPr>
          <w:szCs w:val="22"/>
          <w:lang w:val="sk-SK"/>
        </w:rPr>
        <w:t>získaniu ďalších informácií o</w:t>
      </w:r>
      <w:r w:rsidR="004D5CB4">
        <w:rPr>
          <w:szCs w:val="22"/>
          <w:lang w:val="sk-SK"/>
        </w:rPr>
        <w:t> </w:t>
      </w:r>
      <w:r w:rsidRPr="009741A4">
        <w:rPr>
          <w:szCs w:val="22"/>
          <w:lang w:val="sk-SK"/>
        </w:rPr>
        <w:t>bezpečnosti tohto lieku.</w:t>
      </w:r>
    </w:p>
    <w:p w14:paraId="75DBCC04" w14:textId="77777777" w:rsidR="002636C8" w:rsidRPr="009741A4" w:rsidRDefault="002636C8" w:rsidP="00EC4F56">
      <w:pPr>
        <w:numPr>
          <w:ilvl w:val="12"/>
          <w:numId w:val="0"/>
        </w:numPr>
        <w:tabs>
          <w:tab w:val="clear" w:pos="567"/>
        </w:tabs>
        <w:spacing w:line="240" w:lineRule="auto"/>
        <w:ind w:right="-2"/>
        <w:rPr>
          <w:lang w:val="sk-SK"/>
        </w:rPr>
      </w:pPr>
    </w:p>
    <w:p w14:paraId="0C2EB7FB" w14:textId="77777777" w:rsidR="009E6B3B" w:rsidRPr="009741A4" w:rsidRDefault="009E6B3B" w:rsidP="00EC4F56">
      <w:pPr>
        <w:numPr>
          <w:ilvl w:val="12"/>
          <w:numId w:val="0"/>
        </w:numPr>
        <w:tabs>
          <w:tab w:val="clear" w:pos="567"/>
        </w:tabs>
        <w:spacing w:line="240" w:lineRule="auto"/>
        <w:ind w:right="-2"/>
        <w:rPr>
          <w:lang w:val="sk-SK"/>
        </w:rPr>
      </w:pPr>
    </w:p>
    <w:p w14:paraId="7754DBD7" w14:textId="77777777" w:rsidR="009E6B3B" w:rsidRPr="009741A4" w:rsidRDefault="009E6B3B" w:rsidP="00B076B9">
      <w:pPr>
        <w:keepNext/>
        <w:numPr>
          <w:ilvl w:val="12"/>
          <w:numId w:val="0"/>
        </w:numPr>
        <w:spacing w:line="240" w:lineRule="auto"/>
        <w:ind w:right="57"/>
        <w:rPr>
          <w:b/>
          <w:lang w:val="sk-SK"/>
        </w:rPr>
      </w:pPr>
      <w:r w:rsidRPr="009741A4">
        <w:rPr>
          <w:b/>
          <w:lang w:val="sk-SK"/>
        </w:rPr>
        <w:t>5.</w:t>
      </w:r>
      <w:r w:rsidRPr="009741A4">
        <w:rPr>
          <w:b/>
          <w:lang w:val="sk-SK"/>
        </w:rPr>
        <w:tab/>
      </w:r>
      <w:r w:rsidRPr="009741A4">
        <w:rPr>
          <w:b/>
          <w:szCs w:val="22"/>
          <w:lang w:val="sk-SK"/>
        </w:rPr>
        <w:t xml:space="preserve">Ako uchovávať </w:t>
      </w:r>
      <w:r w:rsidR="00780B6B" w:rsidRPr="009741A4">
        <w:rPr>
          <w:b/>
          <w:szCs w:val="22"/>
          <w:lang w:val="sk-SK"/>
        </w:rPr>
        <w:t>IMFINZI</w:t>
      </w:r>
    </w:p>
    <w:p w14:paraId="0D82C823" w14:textId="77777777" w:rsidR="009E6B3B" w:rsidRPr="009741A4" w:rsidRDefault="009E6B3B" w:rsidP="00121563">
      <w:pPr>
        <w:keepNext/>
        <w:numPr>
          <w:ilvl w:val="12"/>
          <w:numId w:val="0"/>
        </w:numPr>
        <w:tabs>
          <w:tab w:val="clear" w:pos="567"/>
        </w:tabs>
        <w:spacing w:line="240" w:lineRule="auto"/>
        <w:ind w:right="-2"/>
        <w:rPr>
          <w:lang w:val="sk-SK"/>
        </w:rPr>
      </w:pPr>
    </w:p>
    <w:p w14:paraId="6D449219" w14:textId="77777777" w:rsidR="00FE6CC4" w:rsidRPr="009741A4" w:rsidRDefault="00FE6CC4" w:rsidP="00120240">
      <w:pPr>
        <w:numPr>
          <w:ilvl w:val="12"/>
          <w:numId w:val="0"/>
        </w:numPr>
        <w:tabs>
          <w:tab w:val="clear" w:pos="567"/>
        </w:tabs>
        <w:spacing w:line="240" w:lineRule="auto"/>
        <w:ind w:right="-2"/>
        <w:rPr>
          <w:szCs w:val="22"/>
          <w:lang w:val="sk-SK"/>
        </w:rPr>
      </w:pPr>
      <w:r w:rsidRPr="009741A4">
        <w:rPr>
          <w:szCs w:val="22"/>
          <w:lang w:val="sk-SK"/>
        </w:rPr>
        <w:t>IMFINZI vám podajú v</w:t>
      </w:r>
      <w:r w:rsidR="004D5CB4">
        <w:rPr>
          <w:szCs w:val="22"/>
          <w:lang w:val="sk-SK"/>
        </w:rPr>
        <w:t> </w:t>
      </w:r>
      <w:r w:rsidRPr="009741A4">
        <w:rPr>
          <w:szCs w:val="22"/>
          <w:lang w:val="sk-SK"/>
        </w:rPr>
        <w:t>nemocnici alebo na poliklinike a</w:t>
      </w:r>
      <w:r w:rsidR="004D5CB4">
        <w:rPr>
          <w:szCs w:val="22"/>
          <w:lang w:val="sk-SK"/>
        </w:rPr>
        <w:t> </w:t>
      </w:r>
      <w:r w:rsidRPr="009741A4">
        <w:rPr>
          <w:szCs w:val="22"/>
          <w:lang w:val="sk-SK"/>
        </w:rPr>
        <w:t>za jeho uchovávanie bude zodpovedný zdravotnícky pracovník. Podrobnosti týkajúce sa uchovávania sú nasledovné:</w:t>
      </w:r>
    </w:p>
    <w:p w14:paraId="7AA5A970" w14:textId="77777777" w:rsidR="009E6B3B" w:rsidRPr="009741A4" w:rsidRDefault="009E6B3B" w:rsidP="00120240">
      <w:pPr>
        <w:numPr>
          <w:ilvl w:val="12"/>
          <w:numId w:val="0"/>
        </w:numPr>
        <w:tabs>
          <w:tab w:val="clear" w:pos="567"/>
        </w:tabs>
        <w:spacing w:line="240" w:lineRule="auto"/>
        <w:ind w:right="-2"/>
        <w:rPr>
          <w:lang w:val="sk-SK"/>
        </w:rPr>
      </w:pPr>
      <w:r w:rsidRPr="009741A4">
        <w:rPr>
          <w:szCs w:val="22"/>
          <w:lang w:val="sk-SK"/>
        </w:rPr>
        <w:t>Tento liek uchovávajte mimo dohľadu a</w:t>
      </w:r>
      <w:r w:rsidR="004D5CB4">
        <w:rPr>
          <w:szCs w:val="22"/>
          <w:lang w:val="sk-SK"/>
        </w:rPr>
        <w:t> </w:t>
      </w:r>
      <w:r w:rsidRPr="009741A4">
        <w:rPr>
          <w:szCs w:val="22"/>
          <w:lang w:val="sk-SK"/>
        </w:rPr>
        <w:t>dosahu detí.</w:t>
      </w:r>
    </w:p>
    <w:p w14:paraId="40621E4E" w14:textId="77777777" w:rsidR="009E6B3B" w:rsidRPr="009741A4" w:rsidRDefault="009E6B3B" w:rsidP="000611FC">
      <w:pPr>
        <w:numPr>
          <w:ilvl w:val="12"/>
          <w:numId w:val="0"/>
        </w:numPr>
        <w:tabs>
          <w:tab w:val="clear" w:pos="567"/>
        </w:tabs>
        <w:spacing w:line="240" w:lineRule="auto"/>
        <w:ind w:right="-2"/>
        <w:rPr>
          <w:szCs w:val="22"/>
          <w:lang w:val="sk-SK"/>
        </w:rPr>
      </w:pPr>
      <w:r w:rsidRPr="009741A4">
        <w:rPr>
          <w:szCs w:val="22"/>
          <w:lang w:val="sk-SK"/>
        </w:rPr>
        <w:t xml:space="preserve">Nepoužívajte tento liek po dátume exspirácie, ktorý je uvedený na </w:t>
      </w:r>
      <w:r w:rsidR="00120240" w:rsidRPr="009741A4">
        <w:rPr>
          <w:szCs w:val="22"/>
          <w:lang w:val="sk-SK"/>
        </w:rPr>
        <w:t>š</w:t>
      </w:r>
      <w:r w:rsidR="00780B6B" w:rsidRPr="009741A4">
        <w:rPr>
          <w:szCs w:val="22"/>
          <w:lang w:val="sk-SK"/>
        </w:rPr>
        <w:t>katuľke a</w:t>
      </w:r>
      <w:r w:rsidR="004D5CB4">
        <w:rPr>
          <w:szCs w:val="22"/>
          <w:lang w:val="sk-SK"/>
        </w:rPr>
        <w:t> </w:t>
      </w:r>
      <w:r w:rsidR="00780B6B" w:rsidRPr="009741A4">
        <w:rPr>
          <w:szCs w:val="22"/>
          <w:lang w:val="sk-SK"/>
        </w:rPr>
        <w:t xml:space="preserve">štítku injekčnej liekovky </w:t>
      </w:r>
      <w:r w:rsidRPr="009741A4">
        <w:rPr>
          <w:szCs w:val="22"/>
          <w:lang w:val="sk-SK"/>
        </w:rPr>
        <w:t xml:space="preserve">po </w:t>
      </w:r>
      <w:r w:rsidR="00780B6B" w:rsidRPr="009741A4">
        <w:rPr>
          <w:szCs w:val="22"/>
          <w:lang w:val="sk-SK"/>
        </w:rPr>
        <w:t>EXP</w:t>
      </w:r>
      <w:r w:rsidRPr="009741A4">
        <w:rPr>
          <w:szCs w:val="22"/>
          <w:lang w:val="sk-SK"/>
        </w:rPr>
        <w:t>.</w:t>
      </w:r>
      <w:r w:rsidRPr="009741A4">
        <w:rPr>
          <w:lang w:val="sk-SK"/>
        </w:rPr>
        <w:t xml:space="preserve"> </w:t>
      </w:r>
      <w:r w:rsidRPr="009741A4">
        <w:rPr>
          <w:szCs w:val="22"/>
          <w:lang w:val="sk-SK"/>
        </w:rPr>
        <w:t>Dátum exspirácie sa vzťahuje na posledný deň v</w:t>
      </w:r>
      <w:r w:rsidR="004D5CB4">
        <w:rPr>
          <w:szCs w:val="22"/>
          <w:lang w:val="sk-SK"/>
        </w:rPr>
        <w:t> </w:t>
      </w:r>
      <w:r w:rsidRPr="009741A4">
        <w:rPr>
          <w:szCs w:val="22"/>
          <w:lang w:val="sk-SK"/>
        </w:rPr>
        <w:t>danom mesiaci.</w:t>
      </w:r>
    </w:p>
    <w:p w14:paraId="0F31707A" w14:textId="77777777" w:rsidR="00B66F30" w:rsidRPr="009741A4" w:rsidRDefault="00B66F30" w:rsidP="000611FC">
      <w:pPr>
        <w:numPr>
          <w:ilvl w:val="12"/>
          <w:numId w:val="0"/>
        </w:numPr>
        <w:tabs>
          <w:tab w:val="clear" w:pos="567"/>
        </w:tabs>
        <w:spacing w:line="240" w:lineRule="auto"/>
        <w:ind w:right="-2"/>
        <w:rPr>
          <w:szCs w:val="22"/>
          <w:lang w:val="sk-SK"/>
        </w:rPr>
      </w:pPr>
    </w:p>
    <w:p w14:paraId="76B4BF80" w14:textId="77777777" w:rsidR="00B66F30" w:rsidRPr="009741A4" w:rsidRDefault="00120240" w:rsidP="000611FC">
      <w:pPr>
        <w:numPr>
          <w:ilvl w:val="12"/>
          <w:numId w:val="0"/>
        </w:numPr>
        <w:tabs>
          <w:tab w:val="clear" w:pos="567"/>
        </w:tabs>
        <w:spacing w:line="240" w:lineRule="auto"/>
        <w:ind w:right="-2"/>
        <w:rPr>
          <w:lang w:val="sk-SK"/>
        </w:rPr>
      </w:pPr>
      <w:r w:rsidRPr="009741A4">
        <w:rPr>
          <w:lang w:val="sk-SK"/>
        </w:rPr>
        <w:t xml:space="preserve">Uchovávajte </w:t>
      </w:r>
      <w:r w:rsidR="00780B6B" w:rsidRPr="009741A4">
        <w:rPr>
          <w:lang w:val="sk-SK"/>
        </w:rPr>
        <w:t>v</w:t>
      </w:r>
      <w:r w:rsidR="004D5CB4">
        <w:rPr>
          <w:lang w:val="sk-SK"/>
        </w:rPr>
        <w:t> </w:t>
      </w:r>
      <w:r w:rsidR="00780B6B" w:rsidRPr="009741A4">
        <w:rPr>
          <w:lang w:val="sk-SK"/>
        </w:rPr>
        <w:t>chladničke (2</w:t>
      </w:r>
      <w:r w:rsidR="008A58A5" w:rsidRPr="009741A4">
        <w:rPr>
          <w:lang w:val="sk-SK"/>
        </w:rPr>
        <w:t> </w:t>
      </w:r>
      <w:r w:rsidRPr="009741A4">
        <w:rPr>
          <w:lang w:val="sk-SK"/>
        </w:rPr>
        <w:t>°C</w:t>
      </w:r>
      <w:r w:rsidR="00780B6B" w:rsidRPr="009741A4">
        <w:rPr>
          <w:lang w:val="sk-SK"/>
        </w:rPr>
        <w:t xml:space="preserve"> – 8 °C)</w:t>
      </w:r>
      <w:r w:rsidR="00B66F30" w:rsidRPr="009741A4">
        <w:rPr>
          <w:lang w:val="sk-SK"/>
        </w:rPr>
        <w:t>.</w:t>
      </w:r>
    </w:p>
    <w:p w14:paraId="0F2380C6" w14:textId="77777777" w:rsidR="009E6B3B" w:rsidRPr="009741A4" w:rsidRDefault="007A2269" w:rsidP="000611FC">
      <w:pPr>
        <w:numPr>
          <w:ilvl w:val="12"/>
          <w:numId w:val="0"/>
        </w:numPr>
        <w:tabs>
          <w:tab w:val="clear" w:pos="567"/>
        </w:tabs>
        <w:spacing w:line="240" w:lineRule="auto"/>
        <w:ind w:right="-2"/>
        <w:rPr>
          <w:lang w:val="sk-SK"/>
        </w:rPr>
      </w:pPr>
      <w:r w:rsidRPr="009741A4">
        <w:rPr>
          <w:lang w:val="sk-SK"/>
        </w:rPr>
        <w:t>Neuchovávajte v</w:t>
      </w:r>
      <w:r w:rsidR="004D5CB4">
        <w:rPr>
          <w:lang w:val="sk-SK"/>
        </w:rPr>
        <w:t> </w:t>
      </w:r>
      <w:r w:rsidRPr="009741A4">
        <w:rPr>
          <w:lang w:val="sk-SK"/>
        </w:rPr>
        <w:t>mrazničke.</w:t>
      </w:r>
    </w:p>
    <w:p w14:paraId="600FD55D" w14:textId="77777777" w:rsidR="007A2269" w:rsidRPr="009741A4" w:rsidRDefault="007A2269" w:rsidP="000611FC">
      <w:pPr>
        <w:numPr>
          <w:ilvl w:val="12"/>
          <w:numId w:val="0"/>
        </w:numPr>
        <w:tabs>
          <w:tab w:val="clear" w:pos="567"/>
        </w:tabs>
        <w:spacing w:line="240" w:lineRule="auto"/>
        <w:ind w:right="-2"/>
        <w:rPr>
          <w:lang w:val="sk-SK"/>
        </w:rPr>
      </w:pPr>
      <w:r w:rsidRPr="009741A4">
        <w:rPr>
          <w:lang w:val="sk-SK"/>
        </w:rPr>
        <w:t>Uchovávajte v</w:t>
      </w:r>
      <w:r w:rsidR="004D5CB4">
        <w:rPr>
          <w:lang w:val="sk-SK"/>
        </w:rPr>
        <w:t> </w:t>
      </w:r>
      <w:r w:rsidRPr="009741A4">
        <w:rPr>
          <w:lang w:val="sk-SK"/>
        </w:rPr>
        <w:t>pôvodnom obale na ochranu pred svetlom.</w:t>
      </w:r>
    </w:p>
    <w:p w14:paraId="5A793BC8" w14:textId="77777777" w:rsidR="007A2269" w:rsidRPr="009741A4" w:rsidRDefault="007A2269" w:rsidP="000611FC">
      <w:pPr>
        <w:numPr>
          <w:ilvl w:val="12"/>
          <w:numId w:val="0"/>
        </w:numPr>
        <w:tabs>
          <w:tab w:val="clear" w:pos="567"/>
        </w:tabs>
        <w:spacing w:line="240" w:lineRule="auto"/>
        <w:ind w:right="-2"/>
        <w:rPr>
          <w:lang w:val="sk-SK"/>
        </w:rPr>
      </w:pPr>
      <w:r w:rsidRPr="009741A4">
        <w:rPr>
          <w:lang w:val="sk-SK"/>
        </w:rPr>
        <w:t>Nepoužívajte, ak je liek zakalený, má zmenenú farbu alebo obsahuje viditeľné častice.</w:t>
      </w:r>
    </w:p>
    <w:p w14:paraId="77F7502E" w14:textId="77777777" w:rsidR="007A2269" w:rsidRPr="009741A4" w:rsidRDefault="007A2269" w:rsidP="000611FC">
      <w:pPr>
        <w:numPr>
          <w:ilvl w:val="12"/>
          <w:numId w:val="0"/>
        </w:numPr>
        <w:tabs>
          <w:tab w:val="clear" w:pos="567"/>
        </w:tabs>
        <w:spacing w:line="240" w:lineRule="auto"/>
        <w:ind w:right="-2"/>
        <w:rPr>
          <w:lang w:val="sk-SK"/>
        </w:rPr>
      </w:pPr>
    </w:p>
    <w:p w14:paraId="65CBDD75" w14:textId="77777777" w:rsidR="00B66F30" w:rsidRPr="009741A4" w:rsidRDefault="00262393" w:rsidP="000611FC">
      <w:pPr>
        <w:numPr>
          <w:ilvl w:val="12"/>
          <w:numId w:val="0"/>
        </w:numPr>
        <w:tabs>
          <w:tab w:val="clear" w:pos="567"/>
        </w:tabs>
        <w:spacing w:line="240" w:lineRule="auto"/>
        <w:ind w:right="-2"/>
        <w:rPr>
          <w:lang w:val="sk-SK"/>
        </w:rPr>
      </w:pPr>
      <w:r w:rsidRPr="009741A4">
        <w:rPr>
          <w:lang w:val="sk-SK"/>
        </w:rPr>
        <w:t xml:space="preserve">Neuchovávajte akýkoľvek nepoužitý podiel infúzneho roztoku na opätovné použitie. </w:t>
      </w:r>
      <w:r w:rsidRPr="009741A4">
        <w:rPr>
          <w:lang w:val="sk-SK" w:bidi="sk-SK"/>
        </w:rPr>
        <w:t>Všetok nepoužitý liek alebo odpad vzniknutý z</w:t>
      </w:r>
      <w:r w:rsidR="004D5CB4">
        <w:rPr>
          <w:lang w:val="sk-SK" w:bidi="sk-SK"/>
        </w:rPr>
        <w:t> </w:t>
      </w:r>
      <w:r w:rsidRPr="009741A4">
        <w:rPr>
          <w:lang w:val="sk-SK" w:bidi="sk-SK"/>
        </w:rPr>
        <w:t>lieku sa má zlikvidovať v</w:t>
      </w:r>
      <w:r w:rsidR="004D5CB4">
        <w:rPr>
          <w:lang w:val="sk-SK" w:bidi="sk-SK"/>
        </w:rPr>
        <w:t> </w:t>
      </w:r>
      <w:r w:rsidRPr="009741A4">
        <w:rPr>
          <w:lang w:val="sk-SK" w:bidi="sk-SK"/>
        </w:rPr>
        <w:t>súlade s</w:t>
      </w:r>
      <w:r w:rsidR="004D5CB4">
        <w:rPr>
          <w:lang w:val="sk-SK" w:bidi="sk-SK"/>
        </w:rPr>
        <w:t> </w:t>
      </w:r>
      <w:r w:rsidRPr="009741A4">
        <w:rPr>
          <w:lang w:val="sk-SK" w:bidi="sk-SK"/>
        </w:rPr>
        <w:t>národnými požiadavkami.</w:t>
      </w:r>
    </w:p>
    <w:p w14:paraId="58FBCF4F" w14:textId="77777777" w:rsidR="00262393" w:rsidRPr="009741A4" w:rsidRDefault="00262393" w:rsidP="000611FC">
      <w:pPr>
        <w:numPr>
          <w:ilvl w:val="12"/>
          <w:numId w:val="0"/>
        </w:numPr>
        <w:tabs>
          <w:tab w:val="clear" w:pos="567"/>
        </w:tabs>
        <w:spacing w:line="240" w:lineRule="auto"/>
        <w:ind w:right="-2"/>
        <w:rPr>
          <w:lang w:val="sk-SK"/>
        </w:rPr>
      </w:pPr>
    </w:p>
    <w:p w14:paraId="4F4CE290" w14:textId="77777777" w:rsidR="009E6B3B" w:rsidRPr="009741A4" w:rsidRDefault="009E6B3B" w:rsidP="000611FC">
      <w:pPr>
        <w:numPr>
          <w:ilvl w:val="12"/>
          <w:numId w:val="0"/>
        </w:numPr>
        <w:tabs>
          <w:tab w:val="clear" w:pos="567"/>
        </w:tabs>
        <w:spacing w:line="240" w:lineRule="auto"/>
        <w:ind w:right="-2"/>
        <w:rPr>
          <w:lang w:val="sk-SK"/>
        </w:rPr>
      </w:pPr>
    </w:p>
    <w:p w14:paraId="539C987C" w14:textId="77777777" w:rsidR="009E6B3B" w:rsidRPr="009741A4" w:rsidRDefault="009E6B3B" w:rsidP="00527067">
      <w:pPr>
        <w:keepNext/>
        <w:numPr>
          <w:ilvl w:val="12"/>
          <w:numId w:val="0"/>
        </w:numPr>
        <w:spacing w:line="240" w:lineRule="auto"/>
        <w:rPr>
          <w:b/>
          <w:lang w:val="sk-SK"/>
        </w:rPr>
      </w:pPr>
      <w:r w:rsidRPr="009741A4">
        <w:rPr>
          <w:b/>
          <w:lang w:val="sk-SK"/>
        </w:rPr>
        <w:t>6.</w:t>
      </w:r>
      <w:r w:rsidRPr="009741A4">
        <w:rPr>
          <w:b/>
          <w:lang w:val="sk-SK"/>
        </w:rPr>
        <w:tab/>
      </w:r>
      <w:r w:rsidRPr="009741A4">
        <w:rPr>
          <w:b/>
          <w:szCs w:val="22"/>
          <w:lang w:val="sk-SK"/>
        </w:rPr>
        <w:t>Obsah balenia a</w:t>
      </w:r>
      <w:r w:rsidR="004D5CB4">
        <w:rPr>
          <w:b/>
          <w:szCs w:val="22"/>
          <w:lang w:val="sk-SK"/>
        </w:rPr>
        <w:t> </w:t>
      </w:r>
      <w:r w:rsidRPr="009741A4">
        <w:rPr>
          <w:b/>
          <w:szCs w:val="22"/>
          <w:lang w:val="sk-SK"/>
        </w:rPr>
        <w:t>ďalšie informácie</w:t>
      </w:r>
    </w:p>
    <w:p w14:paraId="3992B5A6" w14:textId="77777777" w:rsidR="009E6B3B" w:rsidRPr="009741A4" w:rsidRDefault="009E6B3B" w:rsidP="002870CC">
      <w:pPr>
        <w:keepNext/>
        <w:numPr>
          <w:ilvl w:val="12"/>
          <w:numId w:val="0"/>
        </w:numPr>
        <w:tabs>
          <w:tab w:val="clear" w:pos="567"/>
        </w:tabs>
        <w:spacing w:line="240" w:lineRule="auto"/>
        <w:rPr>
          <w:lang w:val="sk-SK"/>
        </w:rPr>
      </w:pPr>
    </w:p>
    <w:p w14:paraId="4C4F6AA9" w14:textId="77777777" w:rsidR="009E6B3B" w:rsidRPr="009741A4" w:rsidRDefault="009E6B3B" w:rsidP="002870CC">
      <w:pPr>
        <w:keepNext/>
        <w:numPr>
          <w:ilvl w:val="12"/>
          <w:numId w:val="0"/>
        </w:numPr>
        <w:tabs>
          <w:tab w:val="clear" w:pos="567"/>
        </w:tabs>
        <w:spacing w:line="240" w:lineRule="auto"/>
        <w:ind w:right="-2"/>
        <w:rPr>
          <w:lang w:val="sk-SK"/>
        </w:rPr>
      </w:pPr>
      <w:r w:rsidRPr="009741A4">
        <w:rPr>
          <w:b/>
          <w:szCs w:val="22"/>
          <w:lang w:val="sk-SK"/>
        </w:rPr>
        <w:t xml:space="preserve">Čo </w:t>
      </w:r>
      <w:r w:rsidR="00262393" w:rsidRPr="009741A4">
        <w:rPr>
          <w:b/>
          <w:szCs w:val="22"/>
          <w:lang w:val="sk-SK"/>
        </w:rPr>
        <w:t>IMFINZI</w:t>
      </w:r>
      <w:r w:rsidRPr="009741A4">
        <w:rPr>
          <w:b/>
          <w:szCs w:val="22"/>
          <w:lang w:val="sk-SK"/>
        </w:rPr>
        <w:t xml:space="preserve"> obsahuje</w:t>
      </w:r>
    </w:p>
    <w:p w14:paraId="1DBBA891" w14:textId="77777777" w:rsidR="009E6B3B" w:rsidRPr="009741A4" w:rsidRDefault="009E6B3B" w:rsidP="00763BB5">
      <w:pPr>
        <w:tabs>
          <w:tab w:val="clear" w:pos="567"/>
        </w:tabs>
        <w:snapToGrid w:val="0"/>
        <w:spacing w:line="240" w:lineRule="auto"/>
        <w:ind w:right="-2"/>
        <w:rPr>
          <w:szCs w:val="22"/>
          <w:lang w:val="sk-SK"/>
        </w:rPr>
      </w:pPr>
      <w:r w:rsidRPr="009741A4">
        <w:rPr>
          <w:szCs w:val="22"/>
          <w:lang w:val="sk-SK"/>
        </w:rPr>
        <w:t>Liečiv</w:t>
      </w:r>
      <w:r w:rsidR="00262393" w:rsidRPr="009741A4">
        <w:rPr>
          <w:szCs w:val="22"/>
          <w:lang w:val="sk-SK"/>
        </w:rPr>
        <w:t>o je durvalumab</w:t>
      </w:r>
      <w:r w:rsidR="008A58A5" w:rsidRPr="009741A4">
        <w:rPr>
          <w:szCs w:val="22"/>
          <w:lang w:val="sk-SK"/>
        </w:rPr>
        <w:t>.</w:t>
      </w:r>
    </w:p>
    <w:p w14:paraId="433E8DFB" w14:textId="77777777" w:rsidR="00F13936" w:rsidRPr="009741A4" w:rsidRDefault="00F13936" w:rsidP="00763BB5">
      <w:pPr>
        <w:tabs>
          <w:tab w:val="clear" w:pos="567"/>
        </w:tabs>
        <w:snapToGrid w:val="0"/>
        <w:spacing w:line="240" w:lineRule="auto"/>
        <w:ind w:right="-2"/>
        <w:rPr>
          <w:lang w:val="sk-SK"/>
        </w:rPr>
      </w:pPr>
    </w:p>
    <w:p w14:paraId="51D99EB7" w14:textId="77777777" w:rsidR="00262393" w:rsidRPr="009741A4" w:rsidRDefault="00262393" w:rsidP="00F13936">
      <w:pPr>
        <w:tabs>
          <w:tab w:val="clear" w:pos="567"/>
        </w:tabs>
        <w:snapToGrid w:val="0"/>
        <w:spacing w:line="240" w:lineRule="auto"/>
        <w:rPr>
          <w:szCs w:val="22"/>
          <w:lang w:val="sk-SK"/>
        </w:rPr>
      </w:pPr>
      <w:r w:rsidRPr="009741A4">
        <w:rPr>
          <w:lang w:val="sk-SK"/>
        </w:rPr>
        <w:t xml:space="preserve">Každý ml koncentrátu </w:t>
      </w:r>
      <w:r w:rsidR="00EE62CF" w:rsidRPr="009741A4">
        <w:rPr>
          <w:bCs/>
          <w:szCs w:val="22"/>
          <w:lang w:val="sk-SK"/>
        </w:rPr>
        <w:t>na infúzny roztok</w:t>
      </w:r>
      <w:r w:rsidR="00EE62CF" w:rsidRPr="009741A4">
        <w:rPr>
          <w:lang w:val="sk-SK"/>
        </w:rPr>
        <w:t xml:space="preserve"> </w:t>
      </w:r>
      <w:r w:rsidRPr="009741A4">
        <w:rPr>
          <w:lang w:val="sk-SK"/>
        </w:rPr>
        <w:t>obsahuje 50 mg durvalumabu.</w:t>
      </w:r>
    </w:p>
    <w:p w14:paraId="24AAA5BA" w14:textId="77777777" w:rsidR="00A30F10" w:rsidRPr="009741A4" w:rsidRDefault="00A30F10" w:rsidP="00E96ED5">
      <w:pPr>
        <w:tabs>
          <w:tab w:val="clear" w:pos="567"/>
        </w:tabs>
        <w:spacing w:line="240" w:lineRule="auto"/>
        <w:rPr>
          <w:lang w:val="sk-SK"/>
        </w:rPr>
      </w:pPr>
    </w:p>
    <w:p w14:paraId="41A4A2D8" w14:textId="77777777" w:rsidR="00262393" w:rsidRPr="009741A4" w:rsidRDefault="00E96ED5" w:rsidP="00E96ED5">
      <w:pPr>
        <w:tabs>
          <w:tab w:val="clear" w:pos="567"/>
        </w:tabs>
        <w:spacing w:line="240" w:lineRule="auto"/>
        <w:rPr>
          <w:lang w:val="sk-SK"/>
        </w:rPr>
      </w:pPr>
      <w:r w:rsidRPr="009741A4">
        <w:rPr>
          <w:lang w:val="sk-SK"/>
        </w:rPr>
        <w:t xml:space="preserve">Každá injekčná liekovka obsahuje </w:t>
      </w:r>
      <w:r w:rsidR="00262393" w:rsidRPr="009741A4">
        <w:rPr>
          <w:lang w:val="sk-SK"/>
        </w:rPr>
        <w:t>500 mg durvalumabu</w:t>
      </w:r>
      <w:r w:rsidRPr="009741A4">
        <w:rPr>
          <w:lang w:val="sk-SK"/>
        </w:rPr>
        <w:t xml:space="preserve"> v</w:t>
      </w:r>
      <w:r w:rsidR="004D5CB4">
        <w:rPr>
          <w:lang w:val="sk-SK"/>
        </w:rPr>
        <w:t> </w:t>
      </w:r>
      <w:r w:rsidRPr="009741A4">
        <w:rPr>
          <w:lang w:val="sk-SK"/>
        </w:rPr>
        <w:t>10 ml koncentrátu alebo 120 mg durvalumabu v</w:t>
      </w:r>
      <w:r w:rsidR="004D5CB4">
        <w:rPr>
          <w:lang w:val="sk-SK"/>
        </w:rPr>
        <w:t> </w:t>
      </w:r>
      <w:r w:rsidRPr="009741A4">
        <w:rPr>
          <w:lang w:val="sk-SK"/>
        </w:rPr>
        <w:t>2,4 ml koncentrátu</w:t>
      </w:r>
      <w:r w:rsidR="00262393" w:rsidRPr="009741A4">
        <w:rPr>
          <w:lang w:val="sk-SK"/>
        </w:rPr>
        <w:t>.</w:t>
      </w:r>
    </w:p>
    <w:p w14:paraId="6407FCE0" w14:textId="77777777" w:rsidR="00F13936" w:rsidRPr="009741A4" w:rsidRDefault="00F13936" w:rsidP="00F13936">
      <w:pPr>
        <w:tabs>
          <w:tab w:val="clear" w:pos="567"/>
        </w:tabs>
        <w:snapToGrid w:val="0"/>
        <w:spacing w:line="240" w:lineRule="auto"/>
        <w:rPr>
          <w:lang w:val="sk-SK"/>
        </w:rPr>
      </w:pPr>
    </w:p>
    <w:p w14:paraId="217D175C" w14:textId="51C6E533" w:rsidR="009E6B3B" w:rsidRPr="009741A4" w:rsidRDefault="00F13936" w:rsidP="00F13936">
      <w:pPr>
        <w:tabs>
          <w:tab w:val="clear" w:pos="567"/>
        </w:tabs>
        <w:snapToGrid w:val="0"/>
        <w:spacing w:line="240" w:lineRule="auto"/>
        <w:ind w:right="-2"/>
        <w:rPr>
          <w:lang w:val="sk-SK"/>
        </w:rPr>
      </w:pPr>
      <w:r w:rsidRPr="009741A4">
        <w:rPr>
          <w:szCs w:val="22"/>
          <w:lang w:val="sk-SK"/>
        </w:rPr>
        <w:t>Ďalšie zlož</w:t>
      </w:r>
      <w:r w:rsidR="009E6B3B" w:rsidRPr="009741A4">
        <w:rPr>
          <w:szCs w:val="22"/>
          <w:lang w:val="sk-SK"/>
        </w:rPr>
        <w:t>ky</w:t>
      </w:r>
      <w:r w:rsidR="003D27F9" w:rsidRPr="009741A4">
        <w:rPr>
          <w:szCs w:val="22"/>
          <w:lang w:val="sk-SK"/>
        </w:rPr>
        <w:t xml:space="preserve"> sú</w:t>
      </w:r>
      <w:r w:rsidR="00E96ED5" w:rsidRPr="009741A4">
        <w:rPr>
          <w:szCs w:val="22"/>
          <w:lang w:val="sk-SK"/>
        </w:rPr>
        <w:t>:</w:t>
      </w:r>
      <w:r w:rsidR="003D27F9" w:rsidRPr="009741A4">
        <w:rPr>
          <w:szCs w:val="22"/>
          <w:lang w:val="sk-SK"/>
        </w:rPr>
        <w:t xml:space="preserve"> </w:t>
      </w:r>
      <w:r w:rsidR="00E96ED5" w:rsidRPr="009741A4">
        <w:rPr>
          <w:szCs w:val="22"/>
          <w:lang w:val="sk-SK"/>
        </w:rPr>
        <w:t>histidín, monohydrát histidínium</w:t>
      </w:r>
      <w:r w:rsidR="004536C9" w:rsidRPr="009741A4">
        <w:rPr>
          <w:szCs w:val="22"/>
          <w:lang w:val="sk-SK"/>
        </w:rPr>
        <w:t>-</w:t>
      </w:r>
      <w:r w:rsidR="00E96ED5" w:rsidRPr="009741A4">
        <w:rPr>
          <w:szCs w:val="22"/>
          <w:lang w:val="sk-SK"/>
        </w:rPr>
        <w:t>chloridu, dihydrát trehalózy, polysorbát</w:t>
      </w:r>
      <w:r w:rsidR="002C6BB1" w:rsidRPr="009741A4">
        <w:rPr>
          <w:szCs w:val="22"/>
          <w:lang w:val="sk-SK"/>
        </w:rPr>
        <w:t> </w:t>
      </w:r>
      <w:r w:rsidR="00E96ED5" w:rsidRPr="009741A4">
        <w:rPr>
          <w:szCs w:val="22"/>
          <w:lang w:val="sk-SK"/>
        </w:rPr>
        <w:t>80</w:t>
      </w:r>
      <w:r w:rsidR="001233EA">
        <w:rPr>
          <w:szCs w:val="22"/>
          <w:lang w:val="sk-SK"/>
        </w:rPr>
        <w:t xml:space="preserve"> (E 433)</w:t>
      </w:r>
      <w:r w:rsidR="00E96ED5" w:rsidRPr="009741A4">
        <w:rPr>
          <w:szCs w:val="22"/>
          <w:lang w:val="sk-SK"/>
        </w:rPr>
        <w:t>, voda na injekcie</w:t>
      </w:r>
      <w:r w:rsidR="003D27F9" w:rsidRPr="009741A4">
        <w:rPr>
          <w:szCs w:val="22"/>
          <w:lang w:val="sk-SK"/>
        </w:rPr>
        <w:t>.</w:t>
      </w:r>
    </w:p>
    <w:p w14:paraId="56F5F32C" w14:textId="77777777" w:rsidR="003D27F9" w:rsidRPr="009741A4" w:rsidRDefault="003D27F9" w:rsidP="002870CC">
      <w:pPr>
        <w:tabs>
          <w:tab w:val="clear" w:pos="567"/>
        </w:tabs>
        <w:spacing w:line="240" w:lineRule="auto"/>
        <w:ind w:right="-2"/>
        <w:rPr>
          <w:lang w:val="sk-SK"/>
        </w:rPr>
      </w:pPr>
    </w:p>
    <w:p w14:paraId="347EB527" w14:textId="77777777" w:rsidR="00F13936" w:rsidRPr="009741A4" w:rsidRDefault="009E6B3B" w:rsidP="00E96ED5">
      <w:pPr>
        <w:keepNext/>
        <w:numPr>
          <w:ilvl w:val="12"/>
          <w:numId w:val="0"/>
        </w:numPr>
        <w:tabs>
          <w:tab w:val="clear" w:pos="567"/>
        </w:tabs>
        <w:spacing w:line="240" w:lineRule="auto"/>
        <w:ind w:right="-2"/>
        <w:rPr>
          <w:b/>
          <w:lang w:val="sk-SK"/>
        </w:rPr>
      </w:pPr>
      <w:r w:rsidRPr="009741A4">
        <w:rPr>
          <w:b/>
          <w:szCs w:val="22"/>
          <w:lang w:val="sk-SK"/>
        </w:rPr>
        <w:t xml:space="preserve">Ako vyzerá </w:t>
      </w:r>
      <w:r w:rsidR="00E96ED5" w:rsidRPr="009741A4">
        <w:rPr>
          <w:b/>
          <w:szCs w:val="22"/>
          <w:lang w:val="sk-SK"/>
        </w:rPr>
        <w:t>IMFINZI</w:t>
      </w:r>
      <w:r w:rsidRPr="009741A4">
        <w:rPr>
          <w:b/>
          <w:szCs w:val="22"/>
          <w:lang w:val="sk-SK"/>
        </w:rPr>
        <w:t xml:space="preserve"> a</w:t>
      </w:r>
      <w:r w:rsidR="004D5CB4">
        <w:rPr>
          <w:b/>
          <w:szCs w:val="22"/>
          <w:lang w:val="sk-SK"/>
        </w:rPr>
        <w:t> </w:t>
      </w:r>
      <w:r w:rsidRPr="009741A4">
        <w:rPr>
          <w:b/>
          <w:szCs w:val="22"/>
          <w:lang w:val="sk-SK"/>
        </w:rPr>
        <w:t>obsah balenia</w:t>
      </w:r>
    </w:p>
    <w:p w14:paraId="7BF86EA8" w14:textId="77777777" w:rsidR="00E96ED5" w:rsidRPr="009741A4" w:rsidRDefault="00EE62CF" w:rsidP="000611FC">
      <w:pPr>
        <w:numPr>
          <w:ilvl w:val="12"/>
          <w:numId w:val="0"/>
        </w:numPr>
        <w:tabs>
          <w:tab w:val="clear" w:pos="567"/>
        </w:tabs>
        <w:spacing w:line="240" w:lineRule="auto"/>
        <w:rPr>
          <w:lang w:val="sk-SK"/>
        </w:rPr>
      </w:pPr>
      <w:r w:rsidRPr="009741A4">
        <w:rPr>
          <w:szCs w:val="22"/>
          <w:lang w:val="sk-SK"/>
        </w:rPr>
        <w:t>K</w:t>
      </w:r>
      <w:r w:rsidR="00E96ED5" w:rsidRPr="009741A4">
        <w:rPr>
          <w:szCs w:val="22"/>
          <w:lang w:val="sk-SK"/>
        </w:rPr>
        <w:t xml:space="preserve">oncentrát </w:t>
      </w:r>
      <w:r w:rsidRPr="009741A4">
        <w:rPr>
          <w:bCs/>
          <w:szCs w:val="22"/>
          <w:lang w:val="sk-SK"/>
        </w:rPr>
        <w:t>na infúzny roztok</w:t>
      </w:r>
      <w:r w:rsidRPr="009741A4">
        <w:rPr>
          <w:szCs w:val="22"/>
          <w:lang w:val="sk-SK"/>
        </w:rPr>
        <w:t xml:space="preserve"> </w:t>
      </w:r>
      <w:r w:rsidR="00E96ED5" w:rsidRPr="009741A4">
        <w:rPr>
          <w:szCs w:val="22"/>
          <w:lang w:val="sk-SK"/>
        </w:rPr>
        <w:t xml:space="preserve">IMFINZI </w:t>
      </w:r>
      <w:r w:rsidR="00E36D24" w:rsidRPr="009741A4">
        <w:rPr>
          <w:szCs w:val="22"/>
          <w:lang w:val="sk-SK"/>
        </w:rPr>
        <w:t>(sterilný koncentrát)</w:t>
      </w:r>
      <w:r w:rsidR="009B6512" w:rsidRPr="009741A4">
        <w:rPr>
          <w:szCs w:val="22"/>
          <w:lang w:val="sk-SK"/>
        </w:rPr>
        <w:t xml:space="preserve"> </w:t>
      </w:r>
      <w:r w:rsidR="00E96ED5" w:rsidRPr="009741A4">
        <w:rPr>
          <w:szCs w:val="22"/>
          <w:lang w:val="sk-SK"/>
        </w:rPr>
        <w:t>je číry až opalescenčný, bezfarebný až</w:t>
      </w:r>
      <w:r w:rsidR="00E96ED5" w:rsidRPr="009741A4">
        <w:rPr>
          <w:lang w:val="sk-SK"/>
        </w:rPr>
        <w:t xml:space="preserve"> svetložltý roztok, bez konzervačných látok a</w:t>
      </w:r>
      <w:r w:rsidR="004D5CB4">
        <w:rPr>
          <w:lang w:val="sk-SK"/>
        </w:rPr>
        <w:t> </w:t>
      </w:r>
      <w:r w:rsidR="00E96ED5" w:rsidRPr="009741A4">
        <w:rPr>
          <w:lang w:val="sk-SK"/>
        </w:rPr>
        <w:t>bez viditeľných častíc.</w:t>
      </w:r>
    </w:p>
    <w:p w14:paraId="04BA2CE7" w14:textId="77777777" w:rsidR="00E96ED5" w:rsidRPr="009741A4" w:rsidRDefault="00E96ED5" w:rsidP="000611FC">
      <w:pPr>
        <w:numPr>
          <w:ilvl w:val="12"/>
          <w:numId w:val="0"/>
        </w:numPr>
        <w:tabs>
          <w:tab w:val="clear" w:pos="567"/>
        </w:tabs>
        <w:spacing w:line="240" w:lineRule="auto"/>
        <w:rPr>
          <w:lang w:val="sk-SK"/>
        </w:rPr>
      </w:pPr>
    </w:p>
    <w:p w14:paraId="755955C8" w14:textId="77777777" w:rsidR="00E96ED5" w:rsidRPr="009741A4" w:rsidRDefault="00E96ED5" w:rsidP="000611FC">
      <w:pPr>
        <w:numPr>
          <w:ilvl w:val="12"/>
          <w:numId w:val="0"/>
        </w:numPr>
        <w:tabs>
          <w:tab w:val="clear" w:pos="567"/>
        </w:tabs>
        <w:spacing w:line="240" w:lineRule="auto"/>
        <w:rPr>
          <w:lang w:val="sk-SK"/>
        </w:rPr>
      </w:pPr>
      <w:r w:rsidRPr="009741A4">
        <w:rPr>
          <w:lang w:val="sk-SK"/>
        </w:rPr>
        <w:t>Je dostupný v</w:t>
      </w:r>
      <w:r w:rsidR="004D5CB4">
        <w:rPr>
          <w:lang w:val="sk-SK"/>
        </w:rPr>
        <w:t> </w:t>
      </w:r>
      <w:r w:rsidRPr="009741A4">
        <w:rPr>
          <w:lang w:val="sk-SK"/>
        </w:rPr>
        <w:t>baleniach obsahujúcich 1 skle</w:t>
      </w:r>
      <w:r w:rsidR="00653B0D" w:rsidRPr="009741A4">
        <w:rPr>
          <w:lang w:val="sk-SK"/>
        </w:rPr>
        <w:t>nenú injekčnú liekovku obsah</w:t>
      </w:r>
      <w:r w:rsidR="00FE6CC4" w:rsidRPr="009741A4">
        <w:rPr>
          <w:lang w:val="sk-SK"/>
        </w:rPr>
        <w:t>ujúcu</w:t>
      </w:r>
      <w:r w:rsidR="00653B0D" w:rsidRPr="009741A4">
        <w:rPr>
          <w:lang w:val="sk-SK"/>
        </w:rPr>
        <w:t xml:space="preserve"> 2,4 ml</w:t>
      </w:r>
      <w:r w:rsidR="00FE6CC4" w:rsidRPr="009741A4">
        <w:rPr>
          <w:lang w:val="sk-SK"/>
        </w:rPr>
        <w:t xml:space="preserve"> koncentrátu</w:t>
      </w:r>
      <w:r w:rsidR="00653B0D" w:rsidRPr="009741A4">
        <w:rPr>
          <w:lang w:val="sk-SK"/>
        </w:rPr>
        <w:t xml:space="preserve"> alebo 1 sklenenú injekčnú liekovku obsah</w:t>
      </w:r>
      <w:r w:rsidR="00FE6CC4" w:rsidRPr="009741A4">
        <w:rPr>
          <w:lang w:val="sk-SK"/>
        </w:rPr>
        <w:t>ujúcu</w:t>
      </w:r>
      <w:r w:rsidR="00653B0D" w:rsidRPr="009741A4">
        <w:rPr>
          <w:lang w:val="sk-SK"/>
        </w:rPr>
        <w:t xml:space="preserve"> 10 ml</w:t>
      </w:r>
      <w:r w:rsidR="00FE6CC4" w:rsidRPr="009741A4">
        <w:rPr>
          <w:lang w:val="sk-SK"/>
        </w:rPr>
        <w:t xml:space="preserve"> koncentrátu</w:t>
      </w:r>
      <w:r w:rsidR="00653B0D" w:rsidRPr="009741A4">
        <w:rPr>
          <w:lang w:val="sk-SK"/>
        </w:rPr>
        <w:t>.</w:t>
      </w:r>
    </w:p>
    <w:p w14:paraId="7F3CDEE0" w14:textId="77777777" w:rsidR="00E96ED5" w:rsidRPr="009741A4" w:rsidRDefault="00E96ED5" w:rsidP="000611FC">
      <w:pPr>
        <w:numPr>
          <w:ilvl w:val="12"/>
          <w:numId w:val="0"/>
        </w:numPr>
        <w:tabs>
          <w:tab w:val="clear" w:pos="567"/>
        </w:tabs>
        <w:spacing w:line="240" w:lineRule="auto"/>
        <w:rPr>
          <w:lang w:val="sk-SK"/>
        </w:rPr>
      </w:pPr>
    </w:p>
    <w:p w14:paraId="5D3F3614" w14:textId="77777777" w:rsidR="00E6505A" w:rsidRPr="009741A4" w:rsidRDefault="009E6B3B" w:rsidP="008A58A5">
      <w:pPr>
        <w:keepNext/>
        <w:numPr>
          <w:ilvl w:val="12"/>
          <w:numId w:val="0"/>
        </w:numPr>
        <w:tabs>
          <w:tab w:val="clear" w:pos="567"/>
        </w:tabs>
        <w:spacing w:line="240" w:lineRule="auto"/>
        <w:ind w:right="-2"/>
        <w:rPr>
          <w:b/>
          <w:lang w:val="sk-SK"/>
        </w:rPr>
      </w:pPr>
      <w:r w:rsidRPr="009741A4">
        <w:rPr>
          <w:b/>
          <w:szCs w:val="22"/>
          <w:lang w:val="sk-SK"/>
        </w:rPr>
        <w:t>Držiteľ rozhodnutia o</w:t>
      </w:r>
      <w:r w:rsidR="004D5CB4">
        <w:rPr>
          <w:b/>
          <w:szCs w:val="22"/>
          <w:lang w:val="sk-SK"/>
        </w:rPr>
        <w:t> </w:t>
      </w:r>
      <w:r w:rsidRPr="009741A4">
        <w:rPr>
          <w:b/>
          <w:szCs w:val="22"/>
          <w:lang w:val="sk-SK"/>
        </w:rPr>
        <w:t>registráci</w:t>
      </w:r>
      <w:r w:rsidR="00E6505A" w:rsidRPr="009741A4">
        <w:rPr>
          <w:b/>
          <w:szCs w:val="22"/>
          <w:lang w:val="sk-SK"/>
        </w:rPr>
        <w:t>i</w:t>
      </w:r>
    </w:p>
    <w:p w14:paraId="5D0A7D19" w14:textId="77777777" w:rsidR="00F13936" w:rsidRPr="009741A4" w:rsidRDefault="00F13936" w:rsidP="00F13936">
      <w:pPr>
        <w:keepNext/>
        <w:tabs>
          <w:tab w:val="clear" w:pos="567"/>
        </w:tabs>
        <w:spacing w:line="240" w:lineRule="auto"/>
        <w:rPr>
          <w:bCs/>
          <w:lang w:val="sk-SK"/>
        </w:rPr>
      </w:pPr>
      <w:r w:rsidRPr="009741A4">
        <w:rPr>
          <w:bCs/>
          <w:lang w:val="sk-SK"/>
        </w:rPr>
        <w:t>AstraZeneca AB</w:t>
      </w:r>
    </w:p>
    <w:p w14:paraId="766E0E22" w14:textId="77777777" w:rsidR="00F13936" w:rsidRPr="009741A4" w:rsidRDefault="00F13936" w:rsidP="00F13936">
      <w:pPr>
        <w:keepNext/>
        <w:tabs>
          <w:tab w:val="clear" w:pos="567"/>
        </w:tabs>
        <w:spacing w:line="240" w:lineRule="auto"/>
        <w:rPr>
          <w:bCs/>
          <w:lang w:val="sk-SK"/>
        </w:rPr>
      </w:pPr>
      <w:r w:rsidRPr="009741A4">
        <w:rPr>
          <w:bCs/>
          <w:lang w:val="sk-SK"/>
        </w:rPr>
        <w:t>SE-151 85 Södertälje</w:t>
      </w:r>
    </w:p>
    <w:p w14:paraId="77211753" w14:textId="77777777" w:rsidR="00E6505A" w:rsidRPr="009741A4" w:rsidRDefault="00F13936" w:rsidP="00F13936">
      <w:pPr>
        <w:tabs>
          <w:tab w:val="clear" w:pos="567"/>
        </w:tabs>
        <w:spacing w:line="240" w:lineRule="auto"/>
        <w:rPr>
          <w:szCs w:val="22"/>
          <w:lang w:val="sk-SK"/>
        </w:rPr>
      </w:pPr>
      <w:r w:rsidRPr="009741A4">
        <w:rPr>
          <w:bCs/>
          <w:lang w:val="sk-SK"/>
        </w:rPr>
        <w:t>Švédsko</w:t>
      </w:r>
    </w:p>
    <w:p w14:paraId="4B88B76C" w14:textId="77777777" w:rsidR="00F13936" w:rsidRPr="009741A4" w:rsidRDefault="00F13936" w:rsidP="008A58A5">
      <w:pPr>
        <w:tabs>
          <w:tab w:val="clear" w:pos="567"/>
        </w:tabs>
        <w:spacing w:line="240" w:lineRule="auto"/>
        <w:rPr>
          <w:szCs w:val="22"/>
          <w:lang w:val="sk-SK"/>
        </w:rPr>
      </w:pPr>
    </w:p>
    <w:p w14:paraId="56F19634" w14:textId="77777777" w:rsidR="00653B0D" w:rsidRPr="009741A4" w:rsidRDefault="00653B0D" w:rsidP="00653B0D">
      <w:pPr>
        <w:keepNext/>
        <w:tabs>
          <w:tab w:val="clear" w:pos="567"/>
        </w:tabs>
        <w:spacing w:line="240" w:lineRule="auto"/>
        <w:rPr>
          <w:szCs w:val="22"/>
          <w:lang w:val="sk-SK"/>
        </w:rPr>
      </w:pPr>
      <w:r w:rsidRPr="009741A4">
        <w:rPr>
          <w:b/>
          <w:szCs w:val="22"/>
          <w:lang w:val="sk-SK"/>
        </w:rPr>
        <w:lastRenderedPageBreak/>
        <w:t>Výrobca</w:t>
      </w:r>
    </w:p>
    <w:p w14:paraId="0D1C3F48"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AstraZeneca AB</w:t>
      </w:r>
    </w:p>
    <w:p w14:paraId="0FB46056" w14:textId="77777777" w:rsidR="00273AB0" w:rsidRPr="009741A4" w:rsidRDefault="00273AB0" w:rsidP="00273AB0">
      <w:pPr>
        <w:numPr>
          <w:ilvl w:val="12"/>
          <w:numId w:val="0"/>
        </w:numPr>
        <w:rPr>
          <w:color w:val="000000"/>
          <w:lang w:val="sk-SK"/>
        </w:rPr>
      </w:pPr>
      <w:r w:rsidRPr="009741A4">
        <w:rPr>
          <w:color w:val="000000"/>
          <w:lang w:val="sk-SK"/>
        </w:rPr>
        <w:t>Gärtunavägen</w:t>
      </w:r>
    </w:p>
    <w:p w14:paraId="15E0790B"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SE-</w:t>
      </w:r>
      <w:r w:rsidR="003C5FF0" w:rsidRPr="009741A4">
        <w:rPr>
          <w:szCs w:val="22"/>
          <w:lang w:val="sk-SK" w:eastAsia="sk-SK"/>
        </w:rPr>
        <w:t>152 57</w:t>
      </w:r>
      <w:r w:rsidRPr="009741A4">
        <w:rPr>
          <w:szCs w:val="22"/>
          <w:lang w:val="sk-SK" w:eastAsia="sk-SK"/>
        </w:rPr>
        <w:t xml:space="preserve"> Södertälje</w:t>
      </w:r>
    </w:p>
    <w:p w14:paraId="5F905E81" w14:textId="77777777" w:rsidR="00273AB0" w:rsidRPr="009741A4" w:rsidRDefault="00273AB0" w:rsidP="00273AB0">
      <w:pPr>
        <w:tabs>
          <w:tab w:val="clear" w:pos="567"/>
        </w:tabs>
        <w:autoSpaceDE w:val="0"/>
        <w:autoSpaceDN w:val="0"/>
        <w:adjustRightInd w:val="0"/>
        <w:spacing w:line="240" w:lineRule="auto"/>
        <w:rPr>
          <w:szCs w:val="22"/>
          <w:lang w:val="sk-SK" w:eastAsia="sk-SK"/>
        </w:rPr>
      </w:pPr>
      <w:r w:rsidRPr="009741A4">
        <w:rPr>
          <w:szCs w:val="22"/>
          <w:lang w:val="sk-SK" w:eastAsia="sk-SK"/>
        </w:rPr>
        <w:t>Švédsko</w:t>
      </w:r>
    </w:p>
    <w:p w14:paraId="40866DF4" w14:textId="77777777" w:rsidR="00653B0D" w:rsidRPr="009741A4" w:rsidRDefault="00653B0D" w:rsidP="008A58A5">
      <w:pPr>
        <w:tabs>
          <w:tab w:val="clear" w:pos="567"/>
        </w:tabs>
        <w:spacing w:line="240" w:lineRule="auto"/>
        <w:rPr>
          <w:szCs w:val="22"/>
          <w:lang w:val="sk-SK"/>
        </w:rPr>
      </w:pPr>
    </w:p>
    <w:p w14:paraId="0035037C" w14:textId="77777777" w:rsidR="005F7E9C" w:rsidRPr="009741A4" w:rsidRDefault="005F7E9C" w:rsidP="008A58A5">
      <w:pPr>
        <w:tabs>
          <w:tab w:val="clear" w:pos="567"/>
        </w:tabs>
        <w:spacing w:line="240" w:lineRule="auto"/>
        <w:rPr>
          <w:szCs w:val="22"/>
          <w:lang w:val="sk-SK"/>
        </w:rPr>
      </w:pPr>
      <w:r w:rsidRPr="009741A4">
        <w:rPr>
          <w:szCs w:val="22"/>
          <w:lang w:val="sk-SK"/>
        </w:rPr>
        <w:t>Ak potrebujete akúkoľvek informáciu o</w:t>
      </w:r>
      <w:r w:rsidR="004D5CB4">
        <w:rPr>
          <w:szCs w:val="22"/>
          <w:lang w:val="sk-SK"/>
        </w:rPr>
        <w:t> </w:t>
      </w:r>
      <w:r w:rsidRPr="009741A4">
        <w:rPr>
          <w:szCs w:val="22"/>
          <w:lang w:val="sk-SK"/>
        </w:rPr>
        <w:t>tomto lieku, kontaktujte miestneho zástupcu držiteľa rozhodnutia o</w:t>
      </w:r>
      <w:r w:rsidR="004D5CB4">
        <w:rPr>
          <w:szCs w:val="22"/>
          <w:lang w:val="sk-SK"/>
        </w:rPr>
        <w:t> </w:t>
      </w:r>
      <w:r w:rsidRPr="009741A4">
        <w:rPr>
          <w:szCs w:val="22"/>
          <w:lang w:val="sk-SK"/>
        </w:rPr>
        <w:t>registrácii:</w:t>
      </w:r>
    </w:p>
    <w:p w14:paraId="0CD3575C" w14:textId="77777777" w:rsidR="005F7E9C" w:rsidRPr="009741A4" w:rsidRDefault="005F7E9C" w:rsidP="00836DBB">
      <w:pPr>
        <w:tabs>
          <w:tab w:val="clear" w:pos="567"/>
        </w:tabs>
        <w:spacing w:line="240" w:lineRule="auto"/>
        <w:rPr>
          <w:szCs w:val="22"/>
          <w:lang w:val="sk-SK"/>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653B0D" w:rsidRPr="009741A4" w14:paraId="4046AB79" w14:textId="77777777" w:rsidTr="007906A4">
        <w:trPr>
          <w:gridBefore w:val="1"/>
          <w:wBefore w:w="34" w:type="dxa"/>
        </w:trPr>
        <w:tc>
          <w:tcPr>
            <w:tcW w:w="4109" w:type="dxa"/>
            <w:gridSpan w:val="2"/>
            <w:vAlign w:val="center"/>
          </w:tcPr>
          <w:p w14:paraId="22CB1774" w14:textId="77777777" w:rsidR="00653B0D" w:rsidRPr="009741A4" w:rsidRDefault="00653B0D" w:rsidP="00870047">
            <w:pPr>
              <w:keepNext/>
              <w:tabs>
                <w:tab w:val="clear" w:pos="567"/>
              </w:tabs>
              <w:spacing w:line="240" w:lineRule="auto"/>
              <w:rPr>
                <w:szCs w:val="22"/>
                <w:lang w:val="sk-SK"/>
              </w:rPr>
            </w:pPr>
            <w:r w:rsidRPr="009741A4">
              <w:rPr>
                <w:b/>
                <w:szCs w:val="22"/>
                <w:lang w:val="sk-SK"/>
              </w:rPr>
              <w:t>België/Belgique/Belgien</w:t>
            </w:r>
          </w:p>
          <w:p w14:paraId="644F7361" w14:textId="77777777" w:rsidR="00653B0D" w:rsidRPr="009741A4" w:rsidRDefault="00653B0D" w:rsidP="00653B0D">
            <w:pPr>
              <w:tabs>
                <w:tab w:val="clear" w:pos="567"/>
              </w:tabs>
              <w:spacing w:line="240" w:lineRule="auto"/>
              <w:rPr>
                <w:szCs w:val="22"/>
                <w:lang w:val="sk-SK"/>
              </w:rPr>
            </w:pPr>
            <w:r w:rsidRPr="009741A4">
              <w:rPr>
                <w:szCs w:val="22"/>
                <w:lang w:val="sk-SK"/>
              </w:rPr>
              <w:t>AstraZeneca S.A./N.V.</w:t>
            </w:r>
          </w:p>
          <w:p w14:paraId="570A2E4F" w14:textId="77777777" w:rsidR="00653B0D" w:rsidRPr="009741A4" w:rsidRDefault="00653B0D" w:rsidP="00653B0D">
            <w:pPr>
              <w:tabs>
                <w:tab w:val="clear" w:pos="567"/>
              </w:tabs>
              <w:spacing w:line="240" w:lineRule="auto"/>
              <w:rPr>
                <w:szCs w:val="22"/>
                <w:lang w:val="sk-SK"/>
              </w:rPr>
            </w:pPr>
            <w:r w:rsidRPr="009741A4">
              <w:rPr>
                <w:szCs w:val="22"/>
                <w:lang w:val="sk-SK"/>
              </w:rPr>
              <w:t>Tel: +32 2 370 48 11</w:t>
            </w:r>
          </w:p>
          <w:p w14:paraId="3C9F7B98"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4D554977" w14:textId="77777777" w:rsidR="00653B0D" w:rsidRPr="009741A4" w:rsidRDefault="00653B0D" w:rsidP="00653B0D">
            <w:pPr>
              <w:tabs>
                <w:tab w:val="clear" w:pos="567"/>
              </w:tabs>
              <w:spacing w:line="240" w:lineRule="auto"/>
              <w:rPr>
                <w:szCs w:val="22"/>
                <w:lang w:val="sk-SK"/>
              </w:rPr>
            </w:pPr>
            <w:r w:rsidRPr="009741A4">
              <w:rPr>
                <w:b/>
                <w:szCs w:val="22"/>
                <w:lang w:val="sk-SK"/>
              </w:rPr>
              <w:t>Lietuva</w:t>
            </w:r>
          </w:p>
          <w:p w14:paraId="5BF02C80" w14:textId="77777777" w:rsidR="00653B0D" w:rsidRPr="009741A4" w:rsidRDefault="00653B0D" w:rsidP="00653B0D">
            <w:pPr>
              <w:tabs>
                <w:tab w:val="clear" w:pos="567"/>
              </w:tabs>
              <w:spacing w:line="240" w:lineRule="auto"/>
              <w:rPr>
                <w:szCs w:val="22"/>
                <w:lang w:val="sk-SK"/>
              </w:rPr>
            </w:pPr>
            <w:r w:rsidRPr="009741A4">
              <w:rPr>
                <w:szCs w:val="22"/>
                <w:lang w:val="sk-SK"/>
              </w:rPr>
              <w:t>UAB AstraZeneca</w:t>
            </w:r>
            <w:r w:rsidRPr="009741A4">
              <w:rPr>
                <w:b/>
                <w:bCs/>
                <w:szCs w:val="22"/>
                <w:lang w:val="sk-SK"/>
              </w:rPr>
              <w:t xml:space="preserve"> </w:t>
            </w:r>
            <w:r w:rsidRPr="009741A4">
              <w:rPr>
                <w:szCs w:val="22"/>
                <w:lang w:val="sk-SK"/>
              </w:rPr>
              <w:t>Lietuva</w:t>
            </w:r>
          </w:p>
          <w:p w14:paraId="27E81546" w14:textId="77777777" w:rsidR="00653B0D" w:rsidRPr="009741A4" w:rsidRDefault="00653B0D" w:rsidP="00653B0D">
            <w:pPr>
              <w:tabs>
                <w:tab w:val="clear" w:pos="567"/>
              </w:tabs>
              <w:spacing w:line="240" w:lineRule="auto"/>
              <w:rPr>
                <w:szCs w:val="22"/>
                <w:lang w:val="sk-SK"/>
              </w:rPr>
            </w:pPr>
            <w:r w:rsidRPr="009741A4">
              <w:rPr>
                <w:szCs w:val="22"/>
                <w:lang w:val="sk-SK"/>
              </w:rPr>
              <w:t>Tel: +370 5 2660550</w:t>
            </w:r>
          </w:p>
          <w:p w14:paraId="0D84F20E" w14:textId="77777777" w:rsidR="00653B0D" w:rsidRPr="009741A4" w:rsidRDefault="00653B0D" w:rsidP="00653B0D">
            <w:pPr>
              <w:tabs>
                <w:tab w:val="clear" w:pos="567"/>
              </w:tabs>
              <w:spacing w:line="240" w:lineRule="auto"/>
              <w:rPr>
                <w:szCs w:val="22"/>
                <w:lang w:val="sk-SK"/>
              </w:rPr>
            </w:pPr>
          </w:p>
        </w:tc>
      </w:tr>
      <w:tr w:rsidR="00653B0D" w:rsidRPr="009741A4" w14:paraId="213D82C9" w14:textId="77777777" w:rsidTr="007906A4">
        <w:trPr>
          <w:gridBefore w:val="1"/>
          <w:wBefore w:w="34" w:type="dxa"/>
        </w:trPr>
        <w:tc>
          <w:tcPr>
            <w:tcW w:w="4109" w:type="dxa"/>
            <w:gridSpan w:val="2"/>
            <w:vAlign w:val="center"/>
          </w:tcPr>
          <w:p w14:paraId="722D171F" w14:textId="77777777" w:rsidR="00653B0D" w:rsidRPr="009741A4" w:rsidRDefault="00653B0D" w:rsidP="00653B0D">
            <w:pPr>
              <w:tabs>
                <w:tab w:val="clear" w:pos="567"/>
              </w:tabs>
              <w:spacing w:line="240" w:lineRule="auto"/>
              <w:rPr>
                <w:b/>
                <w:bCs/>
                <w:szCs w:val="22"/>
                <w:lang w:val="sk-SK"/>
              </w:rPr>
            </w:pPr>
            <w:r w:rsidRPr="009741A4">
              <w:rPr>
                <w:b/>
                <w:bCs/>
                <w:szCs w:val="22"/>
                <w:lang w:val="sk-SK"/>
              </w:rPr>
              <w:t>България</w:t>
            </w:r>
          </w:p>
          <w:p w14:paraId="46DCFC1E" w14:textId="77777777" w:rsidR="00653B0D" w:rsidRPr="009741A4" w:rsidRDefault="00653B0D" w:rsidP="00653B0D">
            <w:pPr>
              <w:tabs>
                <w:tab w:val="clear" w:pos="567"/>
              </w:tabs>
              <w:spacing w:line="240" w:lineRule="auto"/>
              <w:rPr>
                <w:szCs w:val="22"/>
                <w:lang w:val="sk-SK"/>
              </w:rPr>
            </w:pPr>
            <w:r w:rsidRPr="009741A4">
              <w:rPr>
                <w:szCs w:val="22"/>
                <w:lang w:val="sk-SK"/>
              </w:rPr>
              <w:t>АстраЗенека България ЕООД</w:t>
            </w:r>
          </w:p>
          <w:p w14:paraId="26C0EE7B" w14:textId="77777777" w:rsidR="00653B0D" w:rsidRPr="009741A4" w:rsidRDefault="00653B0D" w:rsidP="00653B0D">
            <w:pPr>
              <w:tabs>
                <w:tab w:val="clear" w:pos="567"/>
              </w:tabs>
              <w:spacing w:line="240" w:lineRule="auto"/>
              <w:rPr>
                <w:szCs w:val="22"/>
                <w:lang w:val="sk-SK"/>
              </w:rPr>
            </w:pPr>
            <w:r w:rsidRPr="009741A4">
              <w:rPr>
                <w:szCs w:val="22"/>
                <w:lang w:val="sk-SK"/>
              </w:rPr>
              <w:t>Тел.: +359 24455000</w:t>
            </w:r>
          </w:p>
          <w:p w14:paraId="5289A785"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05EC740F" w14:textId="77777777" w:rsidR="00653B0D" w:rsidRPr="009741A4" w:rsidRDefault="00653B0D" w:rsidP="00653B0D">
            <w:pPr>
              <w:tabs>
                <w:tab w:val="clear" w:pos="567"/>
              </w:tabs>
              <w:spacing w:line="240" w:lineRule="auto"/>
              <w:rPr>
                <w:szCs w:val="22"/>
                <w:lang w:val="sk-SK"/>
              </w:rPr>
            </w:pPr>
            <w:r w:rsidRPr="009741A4">
              <w:rPr>
                <w:b/>
                <w:szCs w:val="22"/>
                <w:lang w:val="sk-SK"/>
              </w:rPr>
              <w:t>Luxembourg/Luxemburg</w:t>
            </w:r>
          </w:p>
          <w:p w14:paraId="5B2D15A6" w14:textId="77777777" w:rsidR="00653B0D" w:rsidRPr="009741A4" w:rsidRDefault="00653B0D" w:rsidP="00653B0D">
            <w:pPr>
              <w:tabs>
                <w:tab w:val="clear" w:pos="567"/>
              </w:tabs>
              <w:spacing w:line="240" w:lineRule="auto"/>
              <w:rPr>
                <w:szCs w:val="22"/>
                <w:lang w:val="sk-SK"/>
              </w:rPr>
            </w:pPr>
            <w:r w:rsidRPr="009741A4">
              <w:rPr>
                <w:szCs w:val="22"/>
                <w:lang w:val="sk-SK"/>
              </w:rPr>
              <w:t>AstraZeneca S.A./N.V.</w:t>
            </w:r>
          </w:p>
          <w:p w14:paraId="6BA475F7" w14:textId="77777777" w:rsidR="00653B0D" w:rsidRPr="009741A4" w:rsidRDefault="00653B0D" w:rsidP="00653B0D">
            <w:pPr>
              <w:tabs>
                <w:tab w:val="clear" w:pos="567"/>
              </w:tabs>
              <w:spacing w:line="240" w:lineRule="auto"/>
              <w:rPr>
                <w:szCs w:val="22"/>
                <w:lang w:val="sk-SK"/>
              </w:rPr>
            </w:pPr>
            <w:r w:rsidRPr="009741A4">
              <w:rPr>
                <w:szCs w:val="22"/>
                <w:lang w:val="sk-SK"/>
              </w:rPr>
              <w:t>Tél/Tel: +32 2 370 48 11</w:t>
            </w:r>
          </w:p>
          <w:p w14:paraId="1F4E7DD1" w14:textId="77777777" w:rsidR="00653B0D" w:rsidRPr="009741A4" w:rsidRDefault="00653B0D" w:rsidP="00653B0D">
            <w:pPr>
              <w:tabs>
                <w:tab w:val="clear" w:pos="567"/>
              </w:tabs>
              <w:spacing w:line="240" w:lineRule="auto"/>
              <w:rPr>
                <w:szCs w:val="22"/>
                <w:lang w:val="sk-SK"/>
              </w:rPr>
            </w:pPr>
          </w:p>
        </w:tc>
      </w:tr>
      <w:tr w:rsidR="00653B0D" w:rsidRPr="009741A4" w14:paraId="76E0A65A" w14:textId="77777777" w:rsidTr="007906A4">
        <w:trPr>
          <w:gridBefore w:val="1"/>
          <w:wBefore w:w="34" w:type="dxa"/>
          <w:trHeight w:val="1015"/>
        </w:trPr>
        <w:tc>
          <w:tcPr>
            <w:tcW w:w="4109" w:type="dxa"/>
            <w:gridSpan w:val="2"/>
            <w:vAlign w:val="center"/>
          </w:tcPr>
          <w:p w14:paraId="4FCF13EA" w14:textId="77777777" w:rsidR="00653B0D" w:rsidRPr="009741A4" w:rsidRDefault="00653B0D" w:rsidP="00653B0D">
            <w:pPr>
              <w:tabs>
                <w:tab w:val="clear" w:pos="567"/>
              </w:tabs>
              <w:spacing w:line="240" w:lineRule="auto"/>
              <w:rPr>
                <w:szCs w:val="22"/>
                <w:lang w:val="sk-SK"/>
              </w:rPr>
            </w:pPr>
            <w:r w:rsidRPr="009741A4">
              <w:rPr>
                <w:b/>
                <w:szCs w:val="22"/>
                <w:lang w:val="sk-SK"/>
              </w:rPr>
              <w:t>Česká republika</w:t>
            </w:r>
          </w:p>
          <w:p w14:paraId="563BC901" w14:textId="77777777" w:rsidR="00653B0D" w:rsidRPr="009741A4" w:rsidRDefault="00653B0D" w:rsidP="00653B0D">
            <w:pPr>
              <w:tabs>
                <w:tab w:val="clear" w:pos="567"/>
              </w:tabs>
              <w:spacing w:line="240" w:lineRule="auto"/>
              <w:rPr>
                <w:szCs w:val="22"/>
                <w:lang w:val="sk-SK"/>
              </w:rPr>
            </w:pPr>
            <w:r w:rsidRPr="009741A4">
              <w:rPr>
                <w:szCs w:val="22"/>
                <w:lang w:val="sk-SK"/>
              </w:rPr>
              <w:t>AstraZeneca Czech Republic s.r.o.</w:t>
            </w:r>
          </w:p>
          <w:p w14:paraId="4E9B12C4" w14:textId="77777777" w:rsidR="00653B0D" w:rsidRPr="009741A4" w:rsidRDefault="00653B0D" w:rsidP="00653B0D">
            <w:pPr>
              <w:tabs>
                <w:tab w:val="clear" w:pos="567"/>
              </w:tabs>
              <w:spacing w:line="240" w:lineRule="auto"/>
              <w:rPr>
                <w:szCs w:val="22"/>
                <w:lang w:val="sk-SK"/>
              </w:rPr>
            </w:pPr>
            <w:r w:rsidRPr="009741A4">
              <w:rPr>
                <w:szCs w:val="22"/>
                <w:lang w:val="sk-SK"/>
              </w:rPr>
              <w:t>Tel: +420 222 807 111</w:t>
            </w:r>
          </w:p>
          <w:p w14:paraId="2E2BB628"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5DF7E4E9" w14:textId="77777777" w:rsidR="00653B0D" w:rsidRPr="009741A4" w:rsidRDefault="00653B0D" w:rsidP="00653B0D">
            <w:pPr>
              <w:tabs>
                <w:tab w:val="clear" w:pos="567"/>
              </w:tabs>
              <w:spacing w:line="240" w:lineRule="auto"/>
              <w:rPr>
                <w:b/>
                <w:szCs w:val="22"/>
                <w:lang w:val="sk-SK"/>
              </w:rPr>
            </w:pPr>
            <w:r w:rsidRPr="009741A4">
              <w:rPr>
                <w:b/>
                <w:szCs w:val="22"/>
                <w:lang w:val="sk-SK"/>
              </w:rPr>
              <w:t>Magyarország</w:t>
            </w:r>
          </w:p>
          <w:p w14:paraId="0A15AA52" w14:textId="77777777" w:rsidR="00653B0D" w:rsidRPr="009741A4" w:rsidRDefault="00653B0D" w:rsidP="00653B0D">
            <w:pPr>
              <w:tabs>
                <w:tab w:val="clear" w:pos="567"/>
              </w:tabs>
              <w:spacing w:line="240" w:lineRule="auto"/>
              <w:rPr>
                <w:szCs w:val="22"/>
                <w:lang w:val="sk-SK"/>
              </w:rPr>
            </w:pPr>
            <w:r w:rsidRPr="009741A4">
              <w:rPr>
                <w:szCs w:val="22"/>
                <w:lang w:val="sk-SK"/>
              </w:rPr>
              <w:t>AstraZeneca Kft.</w:t>
            </w:r>
          </w:p>
          <w:p w14:paraId="7C33BFF0" w14:textId="77777777" w:rsidR="00653B0D" w:rsidRPr="009741A4" w:rsidRDefault="00653B0D" w:rsidP="00653B0D">
            <w:pPr>
              <w:tabs>
                <w:tab w:val="clear" w:pos="567"/>
              </w:tabs>
              <w:spacing w:line="240" w:lineRule="auto"/>
              <w:rPr>
                <w:szCs w:val="22"/>
                <w:lang w:val="sk-SK"/>
              </w:rPr>
            </w:pPr>
            <w:r w:rsidRPr="009741A4">
              <w:rPr>
                <w:szCs w:val="22"/>
                <w:lang w:val="sk-SK"/>
              </w:rPr>
              <w:t>Tel.: +36 1 883 6500</w:t>
            </w:r>
          </w:p>
          <w:p w14:paraId="68574435" w14:textId="77777777" w:rsidR="00653B0D" w:rsidRPr="009741A4" w:rsidRDefault="00653B0D" w:rsidP="00653B0D">
            <w:pPr>
              <w:tabs>
                <w:tab w:val="clear" w:pos="567"/>
              </w:tabs>
              <w:spacing w:line="240" w:lineRule="auto"/>
              <w:rPr>
                <w:szCs w:val="22"/>
                <w:lang w:val="sk-SK"/>
              </w:rPr>
            </w:pPr>
          </w:p>
        </w:tc>
      </w:tr>
      <w:tr w:rsidR="00653B0D" w:rsidRPr="009741A4" w14:paraId="20537610" w14:textId="77777777" w:rsidTr="007906A4">
        <w:trPr>
          <w:gridBefore w:val="1"/>
          <w:wBefore w:w="34" w:type="dxa"/>
        </w:trPr>
        <w:tc>
          <w:tcPr>
            <w:tcW w:w="4109" w:type="dxa"/>
            <w:gridSpan w:val="2"/>
            <w:vAlign w:val="center"/>
          </w:tcPr>
          <w:p w14:paraId="235AC9A0" w14:textId="77777777" w:rsidR="00653B0D" w:rsidRPr="009741A4" w:rsidRDefault="00653B0D" w:rsidP="00653B0D">
            <w:pPr>
              <w:tabs>
                <w:tab w:val="clear" w:pos="567"/>
              </w:tabs>
              <w:spacing w:line="240" w:lineRule="auto"/>
              <w:rPr>
                <w:szCs w:val="22"/>
                <w:lang w:val="sk-SK"/>
              </w:rPr>
            </w:pPr>
            <w:r w:rsidRPr="009741A4">
              <w:rPr>
                <w:b/>
                <w:szCs w:val="22"/>
                <w:lang w:val="sk-SK"/>
              </w:rPr>
              <w:t>Danmark</w:t>
            </w:r>
          </w:p>
          <w:p w14:paraId="6CF5CD93" w14:textId="77777777" w:rsidR="00653B0D" w:rsidRPr="009741A4" w:rsidRDefault="00653B0D" w:rsidP="00653B0D">
            <w:pPr>
              <w:tabs>
                <w:tab w:val="clear" w:pos="567"/>
              </w:tabs>
              <w:spacing w:line="240" w:lineRule="auto"/>
              <w:rPr>
                <w:szCs w:val="22"/>
                <w:lang w:val="sk-SK"/>
              </w:rPr>
            </w:pPr>
            <w:r w:rsidRPr="009741A4">
              <w:rPr>
                <w:szCs w:val="22"/>
                <w:lang w:val="sk-SK"/>
              </w:rPr>
              <w:t>AstraZeneca A/S</w:t>
            </w:r>
          </w:p>
          <w:p w14:paraId="2CDC6110" w14:textId="5A61A931" w:rsidR="00653B0D" w:rsidRPr="009741A4" w:rsidRDefault="00653B0D" w:rsidP="00653B0D">
            <w:pPr>
              <w:tabs>
                <w:tab w:val="clear" w:pos="567"/>
              </w:tabs>
              <w:spacing w:line="240" w:lineRule="auto"/>
              <w:rPr>
                <w:szCs w:val="22"/>
                <w:lang w:val="sk-SK"/>
              </w:rPr>
            </w:pPr>
            <w:r w:rsidRPr="009741A4">
              <w:rPr>
                <w:szCs w:val="22"/>
                <w:lang w:val="sk-SK"/>
              </w:rPr>
              <w:t>Tlf</w:t>
            </w:r>
            <w:r w:rsidR="003910F9">
              <w:rPr>
                <w:szCs w:val="22"/>
                <w:lang w:val="sk-SK"/>
              </w:rPr>
              <w:t>.</w:t>
            </w:r>
            <w:r w:rsidRPr="009741A4">
              <w:rPr>
                <w:szCs w:val="22"/>
                <w:lang w:val="sk-SK"/>
              </w:rPr>
              <w:t>: +45 43 66 64 62</w:t>
            </w:r>
          </w:p>
          <w:p w14:paraId="1D846294"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7AC69158" w14:textId="77777777" w:rsidR="00653B0D" w:rsidRPr="009741A4" w:rsidRDefault="00653B0D" w:rsidP="00653B0D">
            <w:pPr>
              <w:tabs>
                <w:tab w:val="clear" w:pos="567"/>
              </w:tabs>
              <w:spacing w:line="240" w:lineRule="auto"/>
              <w:rPr>
                <w:b/>
                <w:szCs w:val="22"/>
                <w:lang w:val="sk-SK"/>
              </w:rPr>
            </w:pPr>
            <w:r w:rsidRPr="009741A4">
              <w:rPr>
                <w:b/>
                <w:szCs w:val="22"/>
                <w:lang w:val="sk-SK"/>
              </w:rPr>
              <w:t>Malta</w:t>
            </w:r>
          </w:p>
          <w:p w14:paraId="2EC2C50C" w14:textId="77777777" w:rsidR="00653B0D" w:rsidRPr="009741A4" w:rsidRDefault="00653B0D" w:rsidP="00653B0D">
            <w:pPr>
              <w:tabs>
                <w:tab w:val="clear" w:pos="567"/>
              </w:tabs>
              <w:spacing w:line="240" w:lineRule="auto"/>
              <w:rPr>
                <w:szCs w:val="22"/>
                <w:lang w:val="sk-SK"/>
              </w:rPr>
            </w:pPr>
            <w:r w:rsidRPr="009741A4">
              <w:rPr>
                <w:szCs w:val="22"/>
                <w:lang w:val="sk-SK"/>
              </w:rPr>
              <w:t>Associated Drug Co. Ltd</w:t>
            </w:r>
          </w:p>
          <w:p w14:paraId="010E1C61" w14:textId="77777777" w:rsidR="00653B0D" w:rsidRPr="009741A4" w:rsidRDefault="00653B0D" w:rsidP="00653B0D">
            <w:pPr>
              <w:tabs>
                <w:tab w:val="clear" w:pos="567"/>
              </w:tabs>
              <w:spacing w:line="240" w:lineRule="auto"/>
              <w:rPr>
                <w:szCs w:val="22"/>
                <w:lang w:val="sk-SK"/>
              </w:rPr>
            </w:pPr>
            <w:r w:rsidRPr="009741A4">
              <w:rPr>
                <w:szCs w:val="22"/>
                <w:lang w:val="sk-SK"/>
              </w:rPr>
              <w:t>Tel: +356 2277 8000</w:t>
            </w:r>
          </w:p>
          <w:p w14:paraId="15635F80" w14:textId="77777777" w:rsidR="00653B0D" w:rsidRPr="009741A4" w:rsidRDefault="00653B0D" w:rsidP="00653B0D">
            <w:pPr>
              <w:tabs>
                <w:tab w:val="clear" w:pos="567"/>
              </w:tabs>
              <w:spacing w:line="240" w:lineRule="auto"/>
              <w:rPr>
                <w:szCs w:val="22"/>
                <w:lang w:val="sk-SK"/>
              </w:rPr>
            </w:pPr>
          </w:p>
        </w:tc>
      </w:tr>
      <w:tr w:rsidR="00653B0D" w:rsidRPr="009741A4" w14:paraId="00095943" w14:textId="77777777" w:rsidTr="007906A4">
        <w:trPr>
          <w:gridBefore w:val="1"/>
          <w:wBefore w:w="34" w:type="dxa"/>
        </w:trPr>
        <w:tc>
          <w:tcPr>
            <w:tcW w:w="4109" w:type="dxa"/>
            <w:gridSpan w:val="2"/>
            <w:vAlign w:val="center"/>
          </w:tcPr>
          <w:p w14:paraId="3CE50A82" w14:textId="77777777" w:rsidR="00653B0D" w:rsidRPr="009741A4" w:rsidRDefault="00653B0D" w:rsidP="00653B0D">
            <w:pPr>
              <w:tabs>
                <w:tab w:val="clear" w:pos="567"/>
              </w:tabs>
              <w:spacing w:line="240" w:lineRule="auto"/>
              <w:rPr>
                <w:szCs w:val="22"/>
                <w:lang w:val="sk-SK"/>
              </w:rPr>
            </w:pPr>
            <w:r w:rsidRPr="009741A4">
              <w:rPr>
                <w:b/>
                <w:szCs w:val="22"/>
                <w:lang w:val="sk-SK"/>
              </w:rPr>
              <w:t>Deutschland</w:t>
            </w:r>
          </w:p>
          <w:p w14:paraId="39D0F262" w14:textId="77777777" w:rsidR="00653B0D" w:rsidRPr="009741A4" w:rsidRDefault="00653B0D" w:rsidP="00653B0D">
            <w:pPr>
              <w:tabs>
                <w:tab w:val="clear" w:pos="567"/>
              </w:tabs>
              <w:spacing w:line="240" w:lineRule="auto"/>
              <w:rPr>
                <w:szCs w:val="22"/>
                <w:lang w:val="sk-SK"/>
              </w:rPr>
            </w:pPr>
            <w:r w:rsidRPr="009741A4">
              <w:rPr>
                <w:szCs w:val="22"/>
                <w:lang w:val="sk-SK"/>
              </w:rPr>
              <w:t>AstraZeneca GmbH</w:t>
            </w:r>
          </w:p>
          <w:p w14:paraId="1FEF70F8" w14:textId="77777777" w:rsidR="00653B0D" w:rsidRPr="009741A4" w:rsidRDefault="00653B0D" w:rsidP="00653B0D">
            <w:pPr>
              <w:tabs>
                <w:tab w:val="clear" w:pos="567"/>
              </w:tabs>
              <w:spacing w:line="240" w:lineRule="auto"/>
              <w:rPr>
                <w:szCs w:val="22"/>
                <w:lang w:val="sk-SK"/>
              </w:rPr>
            </w:pPr>
            <w:r w:rsidRPr="009741A4">
              <w:rPr>
                <w:szCs w:val="22"/>
                <w:lang w:val="sk-SK"/>
              </w:rPr>
              <w:t xml:space="preserve">Tel: +49 </w:t>
            </w:r>
            <w:r w:rsidR="00A959B1" w:rsidRPr="009741A4">
              <w:rPr>
                <w:szCs w:val="22"/>
                <w:lang w:val="sk-SK"/>
              </w:rPr>
              <w:t>40 809034100</w:t>
            </w:r>
          </w:p>
          <w:p w14:paraId="3FCDABFE"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504BF734" w14:textId="77777777" w:rsidR="00653B0D" w:rsidRPr="009741A4" w:rsidRDefault="00653B0D" w:rsidP="00653B0D">
            <w:pPr>
              <w:tabs>
                <w:tab w:val="clear" w:pos="567"/>
              </w:tabs>
              <w:spacing w:line="240" w:lineRule="auto"/>
              <w:rPr>
                <w:szCs w:val="22"/>
                <w:lang w:val="sk-SK"/>
              </w:rPr>
            </w:pPr>
            <w:r w:rsidRPr="009741A4">
              <w:rPr>
                <w:b/>
                <w:szCs w:val="22"/>
                <w:lang w:val="sk-SK"/>
              </w:rPr>
              <w:t>Nederland</w:t>
            </w:r>
          </w:p>
          <w:p w14:paraId="0D576E1F" w14:textId="77777777" w:rsidR="00653B0D" w:rsidRPr="009741A4" w:rsidRDefault="00653B0D" w:rsidP="00653B0D">
            <w:pPr>
              <w:tabs>
                <w:tab w:val="clear" w:pos="567"/>
              </w:tabs>
              <w:spacing w:line="240" w:lineRule="auto"/>
              <w:rPr>
                <w:iCs/>
                <w:szCs w:val="22"/>
                <w:lang w:val="sk-SK"/>
              </w:rPr>
            </w:pPr>
            <w:r w:rsidRPr="009741A4">
              <w:rPr>
                <w:iCs/>
                <w:szCs w:val="22"/>
                <w:lang w:val="sk-SK"/>
              </w:rPr>
              <w:t>AstraZeneca BV</w:t>
            </w:r>
          </w:p>
          <w:p w14:paraId="6E2841C6" w14:textId="77777777" w:rsidR="00653B0D" w:rsidRPr="009741A4" w:rsidRDefault="00653B0D" w:rsidP="00653B0D">
            <w:pPr>
              <w:tabs>
                <w:tab w:val="clear" w:pos="567"/>
              </w:tabs>
              <w:spacing w:line="240" w:lineRule="auto"/>
              <w:rPr>
                <w:szCs w:val="22"/>
                <w:lang w:val="sk-SK"/>
              </w:rPr>
            </w:pPr>
            <w:r w:rsidRPr="009741A4">
              <w:rPr>
                <w:szCs w:val="22"/>
                <w:lang w:val="sk-SK"/>
              </w:rPr>
              <w:t xml:space="preserve">Tel: +31 </w:t>
            </w:r>
            <w:r w:rsidR="00245D1A" w:rsidRPr="0069395E">
              <w:rPr>
                <w:noProof/>
                <w:lang w:val="de-DE"/>
              </w:rPr>
              <w:t>85 808 9900</w:t>
            </w:r>
          </w:p>
          <w:p w14:paraId="197030B5" w14:textId="77777777" w:rsidR="00653B0D" w:rsidRPr="009741A4" w:rsidRDefault="00653B0D" w:rsidP="00653B0D">
            <w:pPr>
              <w:tabs>
                <w:tab w:val="clear" w:pos="567"/>
              </w:tabs>
              <w:spacing w:line="240" w:lineRule="auto"/>
              <w:rPr>
                <w:szCs w:val="22"/>
                <w:lang w:val="sk-SK"/>
              </w:rPr>
            </w:pPr>
          </w:p>
        </w:tc>
      </w:tr>
      <w:tr w:rsidR="00653B0D" w:rsidRPr="009741A4" w14:paraId="21313FAE" w14:textId="77777777" w:rsidTr="007906A4">
        <w:trPr>
          <w:gridBefore w:val="1"/>
          <w:wBefore w:w="34" w:type="dxa"/>
        </w:trPr>
        <w:tc>
          <w:tcPr>
            <w:tcW w:w="4109" w:type="dxa"/>
            <w:gridSpan w:val="2"/>
            <w:vAlign w:val="center"/>
          </w:tcPr>
          <w:p w14:paraId="01B21A16" w14:textId="77777777" w:rsidR="00653B0D" w:rsidRPr="009741A4" w:rsidRDefault="00653B0D" w:rsidP="00653B0D">
            <w:pPr>
              <w:tabs>
                <w:tab w:val="clear" w:pos="567"/>
              </w:tabs>
              <w:spacing w:line="240" w:lineRule="auto"/>
              <w:rPr>
                <w:b/>
                <w:bCs/>
                <w:szCs w:val="22"/>
                <w:lang w:val="sk-SK"/>
              </w:rPr>
            </w:pPr>
            <w:r w:rsidRPr="009741A4">
              <w:rPr>
                <w:b/>
                <w:bCs/>
                <w:szCs w:val="22"/>
                <w:lang w:val="sk-SK"/>
              </w:rPr>
              <w:t>Eesti</w:t>
            </w:r>
          </w:p>
          <w:p w14:paraId="289F810E" w14:textId="77777777" w:rsidR="00653B0D" w:rsidRPr="009741A4" w:rsidRDefault="00653B0D" w:rsidP="00653B0D">
            <w:pPr>
              <w:tabs>
                <w:tab w:val="clear" w:pos="567"/>
              </w:tabs>
              <w:spacing w:line="240" w:lineRule="auto"/>
              <w:rPr>
                <w:szCs w:val="22"/>
                <w:lang w:val="sk-SK"/>
              </w:rPr>
            </w:pPr>
            <w:r w:rsidRPr="009741A4">
              <w:rPr>
                <w:szCs w:val="22"/>
                <w:lang w:val="sk-SK"/>
              </w:rPr>
              <w:t>AstraZeneca</w:t>
            </w:r>
          </w:p>
          <w:p w14:paraId="0A26CD06" w14:textId="77777777" w:rsidR="00653B0D" w:rsidRPr="009741A4" w:rsidRDefault="00653B0D" w:rsidP="00653B0D">
            <w:pPr>
              <w:tabs>
                <w:tab w:val="clear" w:pos="567"/>
              </w:tabs>
              <w:spacing w:line="240" w:lineRule="auto"/>
              <w:rPr>
                <w:szCs w:val="22"/>
                <w:lang w:val="sk-SK"/>
              </w:rPr>
            </w:pPr>
            <w:r w:rsidRPr="009741A4">
              <w:rPr>
                <w:szCs w:val="22"/>
                <w:lang w:val="sk-SK"/>
              </w:rPr>
              <w:t>Tel: +372 6549 600</w:t>
            </w:r>
          </w:p>
          <w:p w14:paraId="0D9425C4"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077987BB" w14:textId="77777777" w:rsidR="00653B0D" w:rsidRPr="009741A4" w:rsidRDefault="00653B0D" w:rsidP="00653B0D">
            <w:pPr>
              <w:tabs>
                <w:tab w:val="clear" w:pos="567"/>
              </w:tabs>
              <w:spacing w:line="240" w:lineRule="auto"/>
              <w:rPr>
                <w:szCs w:val="22"/>
                <w:lang w:val="sk-SK"/>
              </w:rPr>
            </w:pPr>
            <w:r w:rsidRPr="009741A4">
              <w:rPr>
                <w:b/>
                <w:szCs w:val="22"/>
                <w:lang w:val="sk-SK"/>
              </w:rPr>
              <w:t>Norge</w:t>
            </w:r>
          </w:p>
          <w:p w14:paraId="5C58B4E6" w14:textId="77777777" w:rsidR="00653B0D" w:rsidRPr="009741A4" w:rsidRDefault="00653B0D" w:rsidP="00653B0D">
            <w:pPr>
              <w:tabs>
                <w:tab w:val="clear" w:pos="567"/>
              </w:tabs>
              <w:spacing w:line="240" w:lineRule="auto"/>
              <w:rPr>
                <w:szCs w:val="22"/>
                <w:lang w:val="sk-SK"/>
              </w:rPr>
            </w:pPr>
            <w:r w:rsidRPr="009741A4">
              <w:rPr>
                <w:szCs w:val="22"/>
                <w:lang w:val="sk-SK"/>
              </w:rPr>
              <w:t>AstraZeneca AS</w:t>
            </w:r>
          </w:p>
          <w:p w14:paraId="5220BC96" w14:textId="77777777" w:rsidR="00653B0D" w:rsidRPr="009741A4" w:rsidRDefault="00653B0D" w:rsidP="00653B0D">
            <w:pPr>
              <w:tabs>
                <w:tab w:val="clear" w:pos="567"/>
              </w:tabs>
              <w:spacing w:line="240" w:lineRule="auto"/>
              <w:rPr>
                <w:szCs w:val="22"/>
                <w:lang w:val="sk-SK"/>
              </w:rPr>
            </w:pPr>
            <w:r w:rsidRPr="009741A4">
              <w:rPr>
                <w:szCs w:val="22"/>
                <w:lang w:val="sk-SK"/>
              </w:rPr>
              <w:t>Tlf: +47 21 00 64 00</w:t>
            </w:r>
          </w:p>
          <w:p w14:paraId="4CEFA8F3" w14:textId="77777777" w:rsidR="00653B0D" w:rsidRPr="009741A4" w:rsidRDefault="00653B0D" w:rsidP="00653B0D">
            <w:pPr>
              <w:tabs>
                <w:tab w:val="clear" w:pos="567"/>
              </w:tabs>
              <w:spacing w:line="240" w:lineRule="auto"/>
              <w:rPr>
                <w:szCs w:val="22"/>
                <w:lang w:val="sk-SK"/>
              </w:rPr>
            </w:pPr>
          </w:p>
        </w:tc>
      </w:tr>
      <w:tr w:rsidR="00653B0D" w:rsidRPr="009741A4" w14:paraId="26FC8FB0" w14:textId="77777777" w:rsidTr="007906A4">
        <w:trPr>
          <w:gridBefore w:val="1"/>
          <w:wBefore w:w="34" w:type="dxa"/>
        </w:trPr>
        <w:tc>
          <w:tcPr>
            <w:tcW w:w="4109" w:type="dxa"/>
            <w:gridSpan w:val="2"/>
            <w:vAlign w:val="center"/>
          </w:tcPr>
          <w:p w14:paraId="7964C209" w14:textId="77777777" w:rsidR="00653B0D" w:rsidRPr="009741A4" w:rsidRDefault="00653B0D" w:rsidP="00653B0D">
            <w:pPr>
              <w:tabs>
                <w:tab w:val="clear" w:pos="567"/>
              </w:tabs>
              <w:spacing w:line="240" w:lineRule="auto"/>
              <w:rPr>
                <w:szCs w:val="22"/>
                <w:lang w:val="sk-SK"/>
              </w:rPr>
            </w:pPr>
            <w:r w:rsidRPr="009741A4">
              <w:rPr>
                <w:b/>
                <w:szCs w:val="22"/>
                <w:lang w:val="sk-SK"/>
              </w:rPr>
              <w:t>Ελλάδα</w:t>
            </w:r>
          </w:p>
          <w:p w14:paraId="2974CC95" w14:textId="77777777" w:rsidR="00653B0D" w:rsidRPr="009741A4" w:rsidRDefault="00653B0D" w:rsidP="00653B0D">
            <w:pPr>
              <w:tabs>
                <w:tab w:val="clear" w:pos="567"/>
              </w:tabs>
              <w:spacing w:line="240" w:lineRule="auto"/>
              <w:rPr>
                <w:szCs w:val="22"/>
                <w:lang w:val="sk-SK"/>
              </w:rPr>
            </w:pPr>
            <w:r w:rsidRPr="009741A4">
              <w:rPr>
                <w:szCs w:val="22"/>
                <w:lang w:val="sk-SK"/>
              </w:rPr>
              <w:t>AstraZeneca A.E.</w:t>
            </w:r>
          </w:p>
          <w:p w14:paraId="00D9269B" w14:textId="77777777" w:rsidR="00653B0D" w:rsidRPr="009741A4" w:rsidRDefault="00653B0D" w:rsidP="00653B0D">
            <w:pPr>
              <w:tabs>
                <w:tab w:val="clear" w:pos="567"/>
              </w:tabs>
              <w:spacing w:line="240" w:lineRule="auto"/>
              <w:rPr>
                <w:szCs w:val="22"/>
                <w:lang w:val="sk-SK"/>
              </w:rPr>
            </w:pPr>
            <w:r w:rsidRPr="009741A4">
              <w:rPr>
                <w:szCs w:val="22"/>
                <w:lang w:val="sk-SK"/>
              </w:rPr>
              <w:t>Τηλ: +30 210 6871500</w:t>
            </w:r>
          </w:p>
          <w:p w14:paraId="25AABDCF"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22407C34" w14:textId="77777777" w:rsidR="00653B0D" w:rsidRPr="009741A4" w:rsidRDefault="00653B0D" w:rsidP="00653B0D">
            <w:pPr>
              <w:tabs>
                <w:tab w:val="clear" w:pos="567"/>
              </w:tabs>
              <w:spacing w:line="240" w:lineRule="auto"/>
              <w:rPr>
                <w:szCs w:val="22"/>
                <w:lang w:val="sk-SK"/>
              </w:rPr>
            </w:pPr>
            <w:r w:rsidRPr="009741A4">
              <w:rPr>
                <w:b/>
                <w:szCs w:val="22"/>
                <w:lang w:val="sk-SK"/>
              </w:rPr>
              <w:t>Österreich</w:t>
            </w:r>
          </w:p>
          <w:p w14:paraId="1EE9993E" w14:textId="77777777" w:rsidR="00653B0D" w:rsidRPr="009741A4" w:rsidRDefault="00653B0D" w:rsidP="00653B0D">
            <w:pPr>
              <w:tabs>
                <w:tab w:val="clear" w:pos="567"/>
              </w:tabs>
              <w:spacing w:line="240" w:lineRule="auto"/>
              <w:rPr>
                <w:szCs w:val="22"/>
                <w:lang w:val="sk-SK"/>
              </w:rPr>
            </w:pPr>
            <w:r w:rsidRPr="009741A4">
              <w:rPr>
                <w:szCs w:val="22"/>
                <w:lang w:val="sk-SK"/>
              </w:rPr>
              <w:t>AstraZeneca Österreich GmbH</w:t>
            </w:r>
          </w:p>
          <w:p w14:paraId="02A8A027" w14:textId="77777777" w:rsidR="00653B0D" w:rsidRPr="009741A4" w:rsidRDefault="00653B0D" w:rsidP="00653B0D">
            <w:pPr>
              <w:tabs>
                <w:tab w:val="clear" w:pos="567"/>
              </w:tabs>
              <w:spacing w:line="240" w:lineRule="auto"/>
              <w:rPr>
                <w:szCs w:val="22"/>
                <w:lang w:val="sk-SK"/>
              </w:rPr>
            </w:pPr>
            <w:r w:rsidRPr="009741A4">
              <w:rPr>
                <w:szCs w:val="22"/>
                <w:lang w:val="sk-SK"/>
              </w:rPr>
              <w:t>Tel: +43 1 711 31 0</w:t>
            </w:r>
          </w:p>
          <w:p w14:paraId="1A14B1FA" w14:textId="77777777" w:rsidR="00653B0D" w:rsidRPr="009741A4" w:rsidRDefault="00653B0D" w:rsidP="00653B0D">
            <w:pPr>
              <w:tabs>
                <w:tab w:val="clear" w:pos="567"/>
              </w:tabs>
              <w:spacing w:line="240" w:lineRule="auto"/>
              <w:rPr>
                <w:szCs w:val="22"/>
                <w:lang w:val="sk-SK"/>
              </w:rPr>
            </w:pPr>
          </w:p>
        </w:tc>
      </w:tr>
      <w:tr w:rsidR="00653B0D" w:rsidRPr="009741A4" w14:paraId="75536562" w14:textId="77777777" w:rsidTr="007906A4">
        <w:trPr>
          <w:gridAfter w:val="1"/>
          <w:wAfter w:w="34" w:type="dxa"/>
        </w:trPr>
        <w:tc>
          <w:tcPr>
            <w:tcW w:w="4109" w:type="dxa"/>
            <w:gridSpan w:val="2"/>
            <w:vAlign w:val="center"/>
          </w:tcPr>
          <w:p w14:paraId="42212D30" w14:textId="77777777" w:rsidR="00653B0D" w:rsidRPr="009741A4" w:rsidRDefault="00653B0D" w:rsidP="00653B0D">
            <w:pPr>
              <w:tabs>
                <w:tab w:val="clear" w:pos="567"/>
              </w:tabs>
              <w:spacing w:line="240" w:lineRule="auto"/>
              <w:rPr>
                <w:b/>
                <w:szCs w:val="22"/>
                <w:lang w:val="sk-SK"/>
              </w:rPr>
            </w:pPr>
            <w:r w:rsidRPr="009741A4">
              <w:rPr>
                <w:b/>
                <w:szCs w:val="22"/>
                <w:lang w:val="sk-SK"/>
              </w:rPr>
              <w:t>España</w:t>
            </w:r>
          </w:p>
          <w:p w14:paraId="0DCF6F42" w14:textId="77777777" w:rsidR="00653B0D" w:rsidRPr="009741A4" w:rsidRDefault="00653B0D" w:rsidP="00653B0D">
            <w:pPr>
              <w:tabs>
                <w:tab w:val="clear" w:pos="567"/>
              </w:tabs>
              <w:spacing w:line="240" w:lineRule="auto"/>
              <w:rPr>
                <w:szCs w:val="22"/>
                <w:lang w:val="sk-SK"/>
              </w:rPr>
            </w:pPr>
            <w:r w:rsidRPr="009741A4">
              <w:rPr>
                <w:szCs w:val="22"/>
                <w:lang w:val="sk-SK"/>
              </w:rPr>
              <w:t>AstraZeneca Farmacéutica Spain, S.A.</w:t>
            </w:r>
          </w:p>
          <w:p w14:paraId="69EBE67B" w14:textId="77777777" w:rsidR="00653B0D" w:rsidRPr="009741A4" w:rsidRDefault="00653B0D" w:rsidP="00653B0D">
            <w:pPr>
              <w:tabs>
                <w:tab w:val="clear" w:pos="567"/>
              </w:tabs>
              <w:spacing w:line="240" w:lineRule="auto"/>
              <w:rPr>
                <w:szCs w:val="22"/>
                <w:lang w:val="sk-SK"/>
              </w:rPr>
            </w:pPr>
            <w:r w:rsidRPr="009741A4">
              <w:rPr>
                <w:szCs w:val="22"/>
                <w:lang w:val="sk-SK"/>
              </w:rPr>
              <w:t>Tel: +34 91 301 91 00</w:t>
            </w:r>
          </w:p>
          <w:p w14:paraId="19F5DCAB"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081F59C0" w14:textId="77777777" w:rsidR="00653B0D" w:rsidRPr="009741A4" w:rsidRDefault="00653B0D" w:rsidP="00653B0D">
            <w:pPr>
              <w:tabs>
                <w:tab w:val="clear" w:pos="567"/>
              </w:tabs>
              <w:spacing w:line="240" w:lineRule="auto"/>
              <w:rPr>
                <w:b/>
                <w:bCs/>
                <w:i/>
                <w:iCs/>
                <w:szCs w:val="22"/>
                <w:lang w:val="sk-SK"/>
              </w:rPr>
            </w:pPr>
            <w:r w:rsidRPr="009741A4">
              <w:rPr>
                <w:b/>
                <w:szCs w:val="22"/>
                <w:lang w:val="sk-SK"/>
              </w:rPr>
              <w:t>Polska</w:t>
            </w:r>
          </w:p>
          <w:p w14:paraId="35C2D51F" w14:textId="77777777" w:rsidR="00653B0D" w:rsidRPr="009741A4" w:rsidRDefault="00653B0D" w:rsidP="00653B0D">
            <w:pPr>
              <w:tabs>
                <w:tab w:val="clear" w:pos="567"/>
              </w:tabs>
              <w:spacing w:line="240" w:lineRule="auto"/>
              <w:rPr>
                <w:szCs w:val="22"/>
                <w:lang w:val="sk-SK"/>
              </w:rPr>
            </w:pPr>
            <w:r w:rsidRPr="009741A4">
              <w:rPr>
                <w:szCs w:val="22"/>
                <w:lang w:val="sk-SK"/>
              </w:rPr>
              <w:t xml:space="preserve">AstraZeneca Pharma Poland Sp. </w:t>
            </w:r>
            <w:r w:rsidR="004D5CB4" w:rsidRPr="009741A4">
              <w:rPr>
                <w:szCs w:val="22"/>
                <w:lang w:val="sk-SK"/>
              </w:rPr>
              <w:t>Z</w:t>
            </w:r>
            <w:r w:rsidR="004D5CB4">
              <w:rPr>
                <w:szCs w:val="22"/>
                <w:lang w:val="sk-SK"/>
              </w:rPr>
              <w:t> </w:t>
            </w:r>
            <w:r w:rsidRPr="009741A4">
              <w:rPr>
                <w:szCs w:val="22"/>
                <w:lang w:val="sk-SK"/>
              </w:rPr>
              <w:t>o.o.</w:t>
            </w:r>
          </w:p>
          <w:p w14:paraId="0E76CCD9" w14:textId="77777777" w:rsidR="00653B0D" w:rsidRPr="009741A4" w:rsidRDefault="00653B0D" w:rsidP="00653B0D">
            <w:pPr>
              <w:tabs>
                <w:tab w:val="clear" w:pos="567"/>
              </w:tabs>
              <w:spacing w:line="240" w:lineRule="auto"/>
              <w:rPr>
                <w:szCs w:val="22"/>
                <w:lang w:val="sk-SK"/>
              </w:rPr>
            </w:pPr>
            <w:r w:rsidRPr="009741A4">
              <w:rPr>
                <w:szCs w:val="22"/>
                <w:lang w:val="sk-SK"/>
              </w:rPr>
              <w:t>Tel.: +48 22 245 73 00</w:t>
            </w:r>
          </w:p>
          <w:p w14:paraId="7E9D585A" w14:textId="77777777" w:rsidR="00653B0D" w:rsidRPr="009741A4" w:rsidRDefault="00653B0D" w:rsidP="00653B0D">
            <w:pPr>
              <w:tabs>
                <w:tab w:val="clear" w:pos="567"/>
              </w:tabs>
              <w:spacing w:line="240" w:lineRule="auto"/>
              <w:rPr>
                <w:szCs w:val="22"/>
                <w:lang w:val="sk-SK"/>
              </w:rPr>
            </w:pPr>
          </w:p>
        </w:tc>
      </w:tr>
      <w:tr w:rsidR="00653B0D" w:rsidRPr="009741A4" w14:paraId="3A040F3C" w14:textId="77777777" w:rsidTr="007906A4">
        <w:trPr>
          <w:gridAfter w:val="1"/>
          <w:wAfter w:w="34" w:type="dxa"/>
        </w:trPr>
        <w:tc>
          <w:tcPr>
            <w:tcW w:w="4109" w:type="dxa"/>
            <w:gridSpan w:val="2"/>
            <w:vAlign w:val="center"/>
          </w:tcPr>
          <w:p w14:paraId="1B656800" w14:textId="77777777" w:rsidR="00653B0D" w:rsidRPr="009741A4" w:rsidRDefault="00653B0D" w:rsidP="00653B0D">
            <w:pPr>
              <w:tabs>
                <w:tab w:val="clear" w:pos="567"/>
              </w:tabs>
              <w:spacing w:line="240" w:lineRule="auto"/>
              <w:rPr>
                <w:b/>
                <w:szCs w:val="22"/>
                <w:lang w:val="sk-SK"/>
              </w:rPr>
            </w:pPr>
            <w:r w:rsidRPr="009741A4">
              <w:rPr>
                <w:b/>
                <w:szCs w:val="22"/>
                <w:lang w:val="sk-SK"/>
              </w:rPr>
              <w:t>France</w:t>
            </w:r>
          </w:p>
          <w:p w14:paraId="1C53842C" w14:textId="77777777" w:rsidR="00653B0D" w:rsidRPr="009741A4" w:rsidRDefault="00653B0D" w:rsidP="00653B0D">
            <w:pPr>
              <w:tabs>
                <w:tab w:val="clear" w:pos="567"/>
              </w:tabs>
              <w:spacing w:line="240" w:lineRule="auto"/>
              <w:rPr>
                <w:szCs w:val="22"/>
                <w:lang w:val="sk-SK"/>
              </w:rPr>
            </w:pPr>
            <w:r w:rsidRPr="009741A4">
              <w:rPr>
                <w:szCs w:val="22"/>
                <w:lang w:val="sk-SK"/>
              </w:rPr>
              <w:t>AstraZeneca</w:t>
            </w:r>
          </w:p>
          <w:p w14:paraId="4B0239FD" w14:textId="77777777" w:rsidR="00653B0D" w:rsidRPr="009741A4" w:rsidRDefault="00653B0D" w:rsidP="00653B0D">
            <w:pPr>
              <w:tabs>
                <w:tab w:val="clear" w:pos="567"/>
              </w:tabs>
              <w:spacing w:line="240" w:lineRule="auto"/>
              <w:rPr>
                <w:szCs w:val="22"/>
                <w:lang w:val="sk-SK"/>
              </w:rPr>
            </w:pPr>
            <w:r w:rsidRPr="009741A4">
              <w:rPr>
                <w:szCs w:val="22"/>
                <w:lang w:val="sk-SK"/>
              </w:rPr>
              <w:t>Tél: +33 1 41 29 40 00</w:t>
            </w:r>
          </w:p>
          <w:p w14:paraId="2F778CFB" w14:textId="77777777" w:rsidR="00653B0D" w:rsidRPr="009741A4" w:rsidRDefault="00653B0D" w:rsidP="00653B0D">
            <w:pPr>
              <w:tabs>
                <w:tab w:val="clear" w:pos="567"/>
              </w:tabs>
              <w:spacing w:line="240" w:lineRule="auto"/>
              <w:rPr>
                <w:b/>
                <w:szCs w:val="22"/>
                <w:lang w:val="sk-SK"/>
              </w:rPr>
            </w:pPr>
          </w:p>
        </w:tc>
        <w:tc>
          <w:tcPr>
            <w:tcW w:w="4110" w:type="dxa"/>
            <w:gridSpan w:val="2"/>
            <w:vAlign w:val="center"/>
          </w:tcPr>
          <w:p w14:paraId="18684C82" w14:textId="77777777" w:rsidR="00653B0D" w:rsidRPr="009741A4" w:rsidRDefault="00653B0D" w:rsidP="00653B0D">
            <w:pPr>
              <w:tabs>
                <w:tab w:val="clear" w:pos="567"/>
              </w:tabs>
              <w:spacing w:line="240" w:lineRule="auto"/>
              <w:rPr>
                <w:szCs w:val="22"/>
                <w:lang w:val="sk-SK"/>
              </w:rPr>
            </w:pPr>
            <w:r w:rsidRPr="009741A4">
              <w:rPr>
                <w:b/>
                <w:szCs w:val="22"/>
                <w:lang w:val="sk-SK"/>
              </w:rPr>
              <w:t>Portugal</w:t>
            </w:r>
          </w:p>
          <w:p w14:paraId="744BCA1A" w14:textId="77777777" w:rsidR="00653B0D" w:rsidRPr="009741A4" w:rsidRDefault="00653B0D" w:rsidP="00653B0D">
            <w:pPr>
              <w:tabs>
                <w:tab w:val="clear" w:pos="567"/>
              </w:tabs>
              <w:spacing w:line="240" w:lineRule="auto"/>
              <w:rPr>
                <w:szCs w:val="22"/>
                <w:lang w:val="sk-SK"/>
              </w:rPr>
            </w:pPr>
            <w:r w:rsidRPr="009741A4">
              <w:rPr>
                <w:szCs w:val="22"/>
                <w:lang w:val="sk-SK"/>
              </w:rPr>
              <w:t>AstraZeneca Produtos Farmacêuticos, Lda.</w:t>
            </w:r>
          </w:p>
          <w:p w14:paraId="1A952E1A" w14:textId="77777777" w:rsidR="00653B0D" w:rsidRPr="009741A4" w:rsidRDefault="00653B0D" w:rsidP="00653B0D">
            <w:pPr>
              <w:tabs>
                <w:tab w:val="clear" w:pos="567"/>
              </w:tabs>
              <w:spacing w:line="240" w:lineRule="auto"/>
              <w:rPr>
                <w:szCs w:val="22"/>
                <w:lang w:val="sk-SK"/>
              </w:rPr>
            </w:pPr>
            <w:r w:rsidRPr="009741A4">
              <w:rPr>
                <w:szCs w:val="22"/>
                <w:lang w:val="sk-SK"/>
              </w:rPr>
              <w:t>Tel: +351 21 434 61 00</w:t>
            </w:r>
          </w:p>
          <w:p w14:paraId="68164939" w14:textId="77777777" w:rsidR="00653B0D" w:rsidRPr="009741A4" w:rsidRDefault="00653B0D" w:rsidP="00653B0D">
            <w:pPr>
              <w:tabs>
                <w:tab w:val="clear" w:pos="567"/>
              </w:tabs>
              <w:spacing w:line="240" w:lineRule="auto"/>
              <w:rPr>
                <w:szCs w:val="22"/>
                <w:lang w:val="sk-SK"/>
              </w:rPr>
            </w:pPr>
          </w:p>
        </w:tc>
      </w:tr>
      <w:tr w:rsidR="00653B0D" w:rsidRPr="009741A4" w14:paraId="5E41EDF7" w14:textId="77777777" w:rsidTr="007906A4">
        <w:trPr>
          <w:gridAfter w:val="1"/>
          <w:wAfter w:w="34" w:type="dxa"/>
        </w:trPr>
        <w:tc>
          <w:tcPr>
            <w:tcW w:w="4109" w:type="dxa"/>
            <w:gridSpan w:val="2"/>
            <w:vAlign w:val="center"/>
          </w:tcPr>
          <w:p w14:paraId="48C9507B" w14:textId="77777777" w:rsidR="00653B0D" w:rsidRPr="009741A4" w:rsidRDefault="00653B0D" w:rsidP="00653B0D">
            <w:pPr>
              <w:tabs>
                <w:tab w:val="clear" w:pos="567"/>
              </w:tabs>
              <w:spacing w:line="240" w:lineRule="auto"/>
              <w:rPr>
                <w:szCs w:val="22"/>
                <w:lang w:val="sk-SK"/>
              </w:rPr>
            </w:pPr>
            <w:r w:rsidRPr="009741A4">
              <w:rPr>
                <w:b/>
                <w:bCs/>
                <w:szCs w:val="22"/>
                <w:lang w:val="sk-SK"/>
              </w:rPr>
              <w:t>Hrvatska</w:t>
            </w:r>
          </w:p>
          <w:p w14:paraId="6E2156CC" w14:textId="77777777" w:rsidR="00653B0D" w:rsidRPr="009741A4" w:rsidRDefault="00653B0D" w:rsidP="00653B0D">
            <w:pPr>
              <w:tabs>
                <w:tab w:val="clear" w:pos="567"/>
              </w:tabs>
              <w:spacing w:line="240" w:lineRule="auto"/>
              <w:rPr>
                <w:szCs w:val="22"/>
                <w:lang w:val="sk-SK"/>
              </w:rPr>
            </w:pPr>
            <w:r w:rsidRPr="009741A4">
              <w:rPr>
                <w:szCs w:val="22"/>
                <w:lang w:val="sk-SK"/>
              </w:rPr>
              <w:t>AstraZeneca d.o.o.</w:t>
            </w:r>
          </w:p>
          <w:p w14:paraId="100BC154" w14:textId="77777777" w:rsidR="00653B0D" w:rsidRPr="009741A4" w:rsidRDefault="00653B0D" w:rsidP="00653B0D">
            <w:pPr>
              <w:tabs>
                <w:tab w:val="clear" w:pos="567"/>
              </w:tabs>
              <w:spacing w:line="240" w:lineRule="auto"/>
              <w:rPr>
                <w:szCs w:val="22"/>
                <w:lang w:val="sk-SK"/>
              </w:rPr>
            </w:pPr>
            <w:r w:rsidRPr="009741A4">
              <w:rPr>
                <w:szCs w:val="22"/>
                <w:lang w:val="sk-SK"/>
              </w:rPr>
              <w:t>Tel: +385 1 4628 000</w:t>
            </w:r>
          </w:p>
          <w:p w14:paraId="2E0478AD"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7C96516C" w14:textId="77777777" w:rsidR="00653B0D" w:rsidRPr="009741A4" w:rsidRDefault="00653B0D" w:rsidP="00653B0D">
            <w:pPr>
              <w:tabs>
                <w:tab w:val="clear" w:pos="567"/>
              </w:tabs>
              <w:spacing w:line="240" w:lineRule="auto"/>
              <w:rPr>
                <w:b/>
                <w:szCs w:val="22"/>
                <w:lang w:val="sk-SK"/>
              </w:rPr>
            </w:pPr>
            <w:r w:rsidRPr="009741A4">
              <w:rPr>
                <w:b/>
                <w:szCs w:val="22"/>
                <w:lang w:val="sk-SK"/>
              </w:rPr>
              <w:t>România</w:t>
            </w:r>
          </w:p>
          <w:p w14:paraId="2DBE8E80" w14:textId="77777777" w:rsidR="00653B0D" w:rsidRPr="009741A4" w:rsidRDefault="00653B0D" w:rsidP="00653B0D">
            <w:pPr>
              <w:tabs>
                <w:tab w:val="clear" w:pos="567"/>
              </w:tabs>
              <w:spacing w:line="240" w:lineRule="auto"/>
              <w:rPr>
                <w:szCs w:val="22"/>
                <w:lang w:val="sk-SK"/>
              </w:rPr>
            </w:pPr>
            <w:r w:rsidRPr="009741A4">
              <w:rPr>
                <w:szCs w:val="22"/>
                <w:lang w:val="sk-SK"/>
              </w:rPr>
              <w:t>AstraZeneca Pharma SRL</w:t>
            </w:r>
          </w:p>
          <w:p w14:paraId="026D9E7E" w14:textId="77777777" w:rsidR="00653B0D" w:rsidRPr="009741A4" w:rsidRDefault="00653B0D" w:rsidP="00653B0D">
            <w:pPr>
              <w:tabs>
                <w:tab w:val="clear" w:pos="567"/>
              </w:tabs>
              <w:spacing w:line="240" w:lineRule="auto"/>
              <w:rPr>
                <w:szCs w:val="22"/>
                <w:lang w:val="sk-SK"/>
              </w:rPr>
            </w:pPr>
            <w:r w:rsidRPr="009741A4">
              <w:rPr>
                <w:szCs w:val="22"/>
                <w:lang w:val="sk-SK"/>
              </w:rPr>
              <w:t>Tel: +40 21 317 60 41</w:t>
            </w:r>
          </w:p>
          <w:p w14:paraId="42660105" w14:textId="77777777" w:rsidR="00653B0D" w:rsidRPr="009741A4" w:rsidRDefault="00653B0D" w:rsidP="00653B0D">
            <w:pPr>
              <w:tabs>
                <w:tab w:val="clear" w:pos="567"/>
              </w:tabs>
              <w:spacing w:line="240" w:lineRule="auto"/>
              <w:rPr>
                <w:szCs w:val="22"/>
                <w:lang w:val="sk-SK"/>
              </w:rPr>
            </w:pPr>
          </w:p>
        </w:tc>
      </w:tr>
      <w:tr w:rsidR="00653B0D" w:rsidRPr="009741A4" w14:paraId="591AC1B2" w14:textId="77777777" w:rsidTr="007906A4">
        <w:trPr>
          <w:gridAfter w:val="1"/>
          <w:wAfter w:w="34" w:type="dxa"/>
        </w:trPr>
        <w:tc>
          <w:tcPr>
            <w:tcW w:w="4109" w:type="dxa"/>
            <w:gridSpan w:val="2"/>
            <w:vAlign w:val="center"/>
          </w:tcPr>
          <w:p w14:paraId="225302B6" w14:textId="77777777" w:rsidR="00653B0D" w:rsidRPr="009741A4" w:rsidRDefault="00653B0D" w:rsidP="00653B0D">
            <w:pPr>
              <w:keepNext/>
              <w:tabs>
                <w:tab w:val="clear" w:pos="567"/>
              </w:tabs>
              <w:spacing w:line="240" w:lineRule="auto"/>
              <w:rPr>
                <w:szCs w:val="22"/>
                <w:lang w:val="sk-SK"/>
              </w:rPr>
            </w:pPr>
            <w:r w:rsidRPr="009741A4">
              <w:rPr>
                <w:szCs w:val="22"/>
                <w:lang w:val="sk-SK"/>
              </w:rPr>
              <w:br w:type="page"/>
            </w:r>
            <w:r w:rsidRPr="009741A4">
              <w:rPr>
                <w:b/>
                <w:szCs w:val="22"/>
                <w:lang w:val="sk-SK"/>
              </w:rPr>
              <w:t>Ireland</w:t>
            </w:r>
          </w:p>
          <w:p w14:paraId="659BBBC2" w14:textId="77777777" w:rsidR="00653B0D" w:rsidRPr="009741A4" w:rsidRDefault="00653B0D" w:rsidP="00653B0D">
            <w:pPr>
              <w:tabs>
                <w:tab w:val="clear" w:pos="567"/>
              </w:tabs>
              <w:spacing w:line="240" w:lineRule="auto"/>
              <w:rPr>
                <w:szCs w:val="22"/>
                <w:lang w:val="sk-SK"/>
              </w:rPr>
            </w:pPr>
            <w:r w:rsidRPr="009741A4">
              <w:rPr>
                <w:szCs w:val="22"/>
                <w:lang w:val="sk-SK"/>
              </w:rPr>
              <w:t>AstraZeneca Pharmaceuticals (Ireland) DAC</w:t>
            </w:r>
          </w:p>
          <w:p w14:paraId="227EF1CC" w14:textId="77777777" w:rsidR="00653B0D" w:rsidRPr="009741A4" w:rsidRDefault="00653B0D" w:rsidP="00653B0D">
            <w:pPr>
              <w:tabs>
                <w:tab w:val="clear" w:pos="567"/>
              </w:tabs>
              <w:spacing w:line="240" w:lineRule="auto"/>
              <w:rPr>
                <w:szCs w:val="22"/>
                <w:lang w:val="sk-SK"/>
              </w:rPr>
            </w:pPr>
            <w:r w:rsidRPr="009741A4">
              <w:rPr>
                <w:szCs w:val="22"/>
                <w:lang w:val="sk-SK"/>
              </w:rPr>
              <w:t>Tel: +353 1609 7100</w:t>
            </w:r>
          </w:p>
          <w:p w14:paraId="7B0EDD4C"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044CA3AD" w14:textId="77777777" w:rsidR="00653B0D" w:rsidRPr="009741A4" w:rsidRDefault="00653B0D" w:rsidP="00653B0D">
            <w:pPr>
              <w:tabs>
                <w:tab w:val="clear" w:pos="567"/>
              </w:tabs>
              <w:spacing w:line="240" w:lineRule="auto"/>
              <w:rPr>
                <w:szCs w:val="22"/>
                <w:lang w:val="sk-SK"/>
              </w:rPr>
            </w:pPr>
            <w:r w:rsidRPr="009741A4">
              <w:rPr>
                <w:b/>
                <w:szCs w:val="22"/>
                <w:lang w:val="sk-SK"/>
              </w:rPr>
              <w:t>Slovenija</w:t>
            </w:r>
          </w:p>
          <w:p w14:paraId="0B2FC917" w14:textId="77777777" w:rsidR="00653B0D" w:rsidRPr="009741A4" w:rsidRDefault="00653B0D" w:rsidP="00653B0D">
            <w:pPr>
              <w:tabs>
                <w:tab w:val="clear" w:pos="567"/>
              </w:tabs>
              <w:spacing w:line="240" w:lineRule="auto"/>
              <w:rPr>
                <w:szCs w:val="22"/>
                <w:lang w:val="sk-SK"/>
              </w:rPr>
            </w:pPr>
            <w:r w:rsidRPr="009741A4">
              <w:rPr>
                <w:szCs w:val="22"/>
                <w:lang w:val="sk-SK"/>
              </w:rPr>
              <w:t>AstraZeneca UK Limited</w:t>
            </w:r>
          </w:p>
          <w:p w14:paraId="43423565" w14:textId="77777777" w:rsidR="00653B0D" w:rsidRPr="009741A4" w:rsidRDefault="00653B0D" w:rsidP="00653B0D">
            <w:pPr>
              <w:tabs>
                <w:tab w:val="clear" w:pos="567"/>
              </w:tabs>
              <w:spacing w:line="240" w:lineRule="auto"/>
              <w:rPr>
                <w:szCs w:val="22"/>
                <w:lang w:val="sk-SK"/>
              </w:rPr>
            </w:pPr>
            <w:r w:rsidRPr="009741A4">
              <w:rPr>
                <w:szCs w:val="22"/>
                <w:lang w:val="sk-SK"/>
              </w:rPr>
              <w:t>Tel: +386 1 51 35 600</w:t>
            </w:r>
          </w:p>
          <w:p w14:paraId="5E074CD0" w14:textId="77777777" w:rsidR="00653B0D" w:rsidRPr="009741A4" w:rsidRDefault="00653B0D" w:rsidP="00653B0D">
            <w:pPr>
              <w:tabs>
                <w:tab w:val="clear" w:pos="567"/>
              </w:tabs>
              <w:spacing w:line="240" w:lineRule="auto"/>
              <w:rPr>
                <w:szCs w:val="22"/>
                <w:lang w:val="sk-SK"/>
              </w:rPr>
            </w:pPr>
          </w:p>
        </w:tc>
      </w:tr>
      <w:tr w:rsidR="00653B0D" w:rsidRPr="009741A4" w14:paraId="4AAE8D05" w14:textId="77777777" w:rsidTr="007906A4">
        <w:trPr>
          <w:gridAfter w:val="1"/>
          <w:wAfter w:w="34" w:type="dxa"/>
        </w:trPr>
        <w:tc>
          <w:tcPr>
            <w:tcW w:w="4109" w:type="dxa"/>
            <w:gridSpan w:val="2"/>
            <w:vAlign w:val="center"/>
          </w:tcPr>
          <w:p w14:paraId="7285A659" w14:textId="77777777" w:rsidR="00653B0D" w:rsidRPr="009741A4" w:rsidRDefault="00653B0D" w:rsidP="00653B0D">
            <w:pPr>
              <w:tabs>
                <w:tab w:val="clear" w:pos="567"/>
              </w:tabs>
              <w:spacing w:line="240" w:lineRule="auto"/>
              <w:rPr>
                <w:b/>
                <w:szCs w:val="22"/>
                <w:lang w:val="sk-SK"/>
              </w:rPr>
            </w:pPr>
            <w:r w:rsidRPr="009741A4">
              <w:rPr>
                <w:b/>
                <w:szCs w:val="22"/>
                <w:lang w:val="sk-SK"/>
              </w:rPr>
              <w:t>Ísland</w:t>
            </w:r>
          </w:p>
          <w:p w14:paraId="0C4B98A0" w14:textId="69931E25" w:rsidR="00653B0D" w:rsidRPr="009741A4" w:rsidRDefault="00653B0D" w:rsidP="00653B0D">
            <w:pPr>
              <w:tabs>
                <w:tab w:val="clear" w:pos="567"/>
              </w:tabs>
              <w:spacing w:line="240" w:lineRule="auto"/>
              <w:rPr>
                <w:szCs w:val="22"/>
                <w:lang w:val="sk-SK"/>
              </w:rPr>
            </w:pPr>
            <w:r w:rsidRPr="009741A4">
              <w:rPr>
                <w:szCs w:val="22"/>
                <w:lang w:val="sk-SK"/>
              </w:rPr>
              <w:t>Vistor</w:t>
            </w:r>
          </w:p>
          <w:p w14:paraId="4B2AE201" w14:textId="77777777" w:rsidR="00653B0D" w:rsidRPr="009741A4" w:rsidRDefault="00653B0D" w:rsidP="00653B0D">
            <w:pPr>
              <w:tabs>
                <w:tab w:val="clear" w:pos="567"/>
              </w:tabs>
              <w:spacing w:line="240" w:lineRule="auto"/>
              <w:rPr>
                <w:szCs w:val="22"/>
                <w:lang w:val="sk-SK"/>
              </w:rPr>
            </w:pPr>
            <w:r w:rsidRPr="009741A4">
              <w:rPr>
                <w:szCs w:val="22"/>
                <w:lang w:val="sk-SK"/>
              </w:rPr>
              <w:t>Sími: +354 535 7000</w:t>
            </w:r>
          </w:p>
          <w:p w14:paraId="472D1CD3"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28B7AA0A" w14:textId="77777777" w:rsidR="00653B0D" w:rsidRPr="009741A4" w:rsidRDefault="00653B0D" w:rsidP="00653B0D">
            <w:pPr>
              <w:tabs>
                <w:tab w:val="clear" w:pos="567"/>
              </w:tabs>
              <w:spacing w:line="240" w:lineRule="auto"/>
              <w:rPr>
                <w:b/>
                <w:szCs w:val="22"/>
                <w:lang w:val="sk-SK"/>
              </w:rPr>
            </w:pPr>
            <w:r w:rsidRPr="009741A4">
              <w:rPr>
                <w:b/>
                <w:szCs w:val="22"/>
                <w:lang w:val="sk-SK"/>
              </w:rPr>
              <w:lastRenderedPageBreak/>
              <w:t>Slovenská republika</w:t>
            </w:r>
          </w:p>
          <w:p w14:paraId="2902FDE0" w14:textId="77777777" w:rsidR="00653B0D" w:rsidRPr="009741A4" w:rsidRDefault="00653B0D" w:rsidP="00653B0D">
            <w:pPr>
              <w:tabs>
                <w:tab w:val="clear" w:pos="567"/>
              </w:tabs>
              <w:spacing w:line="240" w:lineRule="auto"/>
              <w:rPr>
                <w:szCs w:val="22"/>
                <w:lang w:val="sk-SK"/>
              </w:rPr>
            </w:pPr>
            <w:r w:rsidRPr="009741A4">
              <w:rPr>
                <w:szCs w:val="22"/>
                <w:lang w:val="sk-SK"/>
              </w:rPr>
              <w:t>AstraZeneca AB, o.z.</w:t>
            </w:r>
          </w:p>
          <w:p w14:paraId="72D255B6" w14:textId="77777777" w:rsidR="00653B0D" w:rsidRPr="009741A4" w:rsidRDefault="00653B0D" w:rsidP="00653B0D">
            <w:pPr>
              <w:tabs>
                <w:tab w:val="clear" w:pos="567"/>
              </w:tabs>
              <w:spacing w:line="240" w:lineRule="auto"/>
              <w:rPr>
                <w:szCs w:val="22"/>
                <w:lang w:val="sk-SK"/>
              </w:rPr>
            </w:pPr>
            <w:r w:rsidRPr="009741A4">
              <w:rPr>
                <w:szCs w:val="22"/>
                <w:lang w:val="sk-SK"/>
              </w:rPr>
              <w:t>Tel: +421 2 5737 7777</w:t>
            </w:r>
          </w:p>
          <w:p w14:paraId="0A2F1112" w14:textId="77777777" w:rsidR="00653B0D" w:rsidRPr="009741A4" w:rsidRDefault="00653B0D" w:rsidP="00653B0D">
            <w:pPr>
              <w:tabs>
                <w:tab w:val="clear" w:pos="567"/>
              </w:tabs>
              <w:spacing w:line="240" w:lineRule="auto"/>
              <w:rPr>
                <w:szCs w:val="22"/>
                <w:lang w:val="sk-SK"/>
              </w:rPr>
            </w:pPr>
          </w:p>
        </w:tc>
      </w:tr>
      <w:tr w:rsidR="00653B0D" w:rsidRPr="009741A4" w14:paraId="343D97CE" w14:textId="77777777" w:rsidTr="007906A4">
        <w:trPr>
          <w:gridAfter w:val="1"/>
          <w:wAfter w:w="34" w:type="dxa"/>
        </w:trPr>
        <w:tc>
          <w:tcPr>
            <w:tcW w:w="4109" w:type="dxa"/>
            <w:gridSpan w:val="2"/>
            <w:vAlign w:val="center"/>
          </w:tcPr>
          <w:p w14:paraId="2564DC79" w14:textId="77777777" w:rsidR="00653B0D" w:rsidRPr="009741A4" w:rsidRDefault="00653B0D" w:rsidP="00653B0D">
            <w:pPr>
              <w:tabs>
                <w:tab w:val="clear" w:pos="567"/>
              </w:tabs>
              <w:spacing w:line="240" w:lineRule="auto"/>
              <w:rPr>
                <w:szCs w:val="22"/>
                <w:lang w:val="sk-SK"/>
              </w:rPr>
            </w:pPr>
            <w:r w:rsidRPr="009741A4">
              <w:rPr>
                <w:b/>
                <w:szCs w:val="22"/>
                <w:lang w:val="sk-SK"/>
              </w:rPr>
              <w:lastRenderedPageBreak/>
              <w:t>Italia</w:t>
            </w:r>
          </w:p>
          <w:p w14:paraId="296AD7C3" w14:textId="77777777" w:rsidR="00653B0D" w:rsidRPr="009741A4" w:rsidRDefault="00653B0D" w:rsidP="00653B0D">
            <w:pPr>
              <w:tabs>
                <w:tab w:val="clear" w:pos="567"/>
              </w:tabs>
              <w:spacing w:line="240" w:lineRule="auto"/>
              <w:rPr>
                <w:szCs w:val="22"/>
                <w:lang w:val="sk-SK"/>
              </w:rPr>
            </w:pPr>
            <w:r w:rsidRPr="009741A4">
              <w:rPr>
                <w:szCs w:val="22"/>
                <w:lang w:val="sk-SK"/>
              </w:rPr>
              <w:t>AstraZeneca S.p.A.</w:t>
            </w:r>
          </w:p>
          <w:p w14:paraId="02E42A76" w14:textId="77777777" w:rsidR="00653B0D" w:rsidRPr="009741A4" w:rsidRDefault="00653B0D" w:rsidP="00653B0D">
            <w:pPr>
              <w:tabs>
                <w:tab w:val="clear" w:pos="567"/>
              </w:tabs>
              <w:spacing w:line="240" w:lineRule="auto"/>
              <w:rPr>
                <w:szCs w:val="22"/>
                <w:lang w:val="sk-SK"/>
              </w:rPr>
            </w:pPr>
            <w:r w:rsidRPr="009741A4">
              <w:rPr>
                <w:szCs w:val="22"/>
                <w:lang w:val="sk-SK"/>
              </w:rPr>
              <w:t xml:space="preserve">Tel: +39 02 </w:t>
            </w:r>
            <w:r w:rsidR="00A959B1" w:rsidRPr="009741A4">
              <w:rPr>
                <w:szCs w:val="22"/>
                <w:lang w:val="sk-SK"/>
              </w:rPr>
              <w:t>00704500</w:t>
            </w:r>
          </w:p>
          <w:p w14:paraId="063DA373"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05B41733" w14:textId="77777777" w:rsidR="00653B0D" w:rsidRPr="009741A4" w:rsidRDefault="00653B0D" w:rsidP="00653B0D">
            <w:pPr>
              <w:tabs>
                <w:tab w:val="clear" w:pos="567"/>
              </w:tabs>
              <w:spacing w:line="240" w:lineRule="auto"/>
              <w:rPr>
                <w:szCs w:val="22"/>
                <w:lang w:val="sk-SK"/>
              </w:rPr>
            </w:pPr>
            <w:r w:rsidRPr="009741A4">
              <w:rPr>
                <w:b/>
                <w:szCs w:val="22"/>
                <w:lang w:val="sk-SK"/>
              </w:rPr>
              <w:t>Suomi/Finland</w:t>
            </w:r>
          </w:p>
          <w:p w14:paraId="68EAAE45" w14:textId="77777777" w:rsidR="00653B0D" w:rsidRPr="009741A4" w:rsidRDefault="00653B0D" w:rsidP="00653B0D">
            <w:pPr>
              <w:tabs>
                <w:tab w:val="clear" w:pos="567"/>
              </w:tabs>
              <w:spacing w:line="240" w:lineRule="auto"/>
              <w:rPr>
                <w:szCs w:val="22"/>
                <w:lang w:val="sk-SK"/>
              </w:rPr>
            </w:pPr>
            <w:r w:rsidRPr="009741A4">
              <w:rPr>
                <w:szCs w:val="22"/>
                <w:lang w:val="sk-SK"/>
              </w:rPr>
              <w:t>AstraZeneca Oy</w:t>
            </w:r>
          </w:p>
          <w:p w14:paraId="0E2C8B34" w14:textId="77777777" w:rsidR="00653B0D" w:rsidRPr="009741A4" w:rsidRDefault="00653B0D" w:rsidP="00653B0D">
            <w:pPr>
              <w:tabs>
                <w:tab w:val="clear" w:pos="567"/>
              </w:tabs>
              <w:spacing w:line="240" w:lineRule="auto"/>
              <w:rPr>
                <w:szCs w:val="22"/>
                <w:lang w:val="sk-SK"/>
              </w:rPr>
            </w:pPr>
            <w:r w:rsidRPr="009741A4">
              <w:rPr>
                <w:szCs w:val="22"/>
                <w:lang w:val="sk-SK"/>
              </w:rPr>
              <w:t>Puh/Tel: +358 10 23 010</w:t>
            </w:r>
          </w:p>
          <w:p w14:paraId="5DE4F952" w14:textId="77777777" w:rsidR="00653B0D" w:rsidRPr="009741A4" w:rsidRDefault="00653B0D" w:rsidP="00653B0D">
            <w:pPr>
              <w:tabs>
                <w:tab w:val="clear" w:pos="567"/>
              </w:tabs>
              <w:spacing w:line="240" w:lineRule="auto"/>
              <w:rPr>
                <w:szCs w:val="22"/>
                <w:lang w:val="sk-SK"/>
              </w:rPr>
            </w:pPr>
          </w:p>
        </w:tc>
      </w:tr>
      <w:tr w:rsidR="00653B0D" w:rsidRPr="009741A4" w14:paraId="75977DD7" w14:textId="77777777" w:rsidTr="007906A4">
        <w:trPr>
          <w:gridAfter w:val="1"/>
          <w:wAfter w:w="34" w:type="dxa"/>
        </w:trPr>
        <w:tc>
          <w:tcPr>
            <w:tcW w:w="4109" w:type="dxa"/>
            <w:gridSpan w:val="2"/>
            <w:vAlign w:val="center"/>
          </w:tcPr>
          <w:p w14:paraId="39F58B95" w14:textId="77777777" w:rsidR="00653B0D" w:rsidRPr="009741A4" w:rsidRDefault="00653B0D" w:rsidP="00653B0D">
            <w:pPr>
              <w:tabs>
                <w:tab w:val="clear" w:pos="567"/>
              </w:tabs>
              <w:spacing w:line="240" w:lineRule="auto"/>
              <w:rPr>
                <w:b/>
                <w:szCs w:val="22"/>
                <w:lang w:val="sk-SK"/>
              </w:rPr>
            </w:pPr>
            <w:r w:rsidRPr="009741A4">
              <w:rPr>
                <w:b/>
                <w:szCs w:val="22"/>
                <w:lang w:val="sk-SK"/>
              </w:rPr>
              <w:t>Κύπρος</w:t>
            </w:r>
          </w:p>
          <w:p w14:paraId="1BF8B37D" w14:textId="77777777" w:rsidR="00653B0D" w:rsidRPr="009741A4" w:rsidRDefault="00653B0D" w:rsidP="00653B0D">
            <w:pPr>
              <w:tabs>
                <w:tab w:val="clear" w:pos="567"/>
              </w:tabs>
              <w:spacing w:line="240" w:lineRule="auto"/>
              <w:rPr>
                <w:szCs w:val="22"/>
                <w:lang w:val="sk-SK"/>
              </w:rPr>
            </w:pPr>
            <w:r w:rsidRPr="009741A4">
              <w:rPr>
                <w:szCs w:val="22"/>
                <w:lang w:val="sk-SK"/>
              </w:rPr>
              <w:t>Αλέκτωρ Φαρµακευτική Λτδ</w:t>
            </w:r>
          </w:p>
          <w:p w14:paraId="2F0A8C84" w14:textId="77777777" w:rsidR="00653B0D" w:rsidRPr="009741A4" w:rsidRDefault="00653B0D" w:rsidP="00653B0D">
            <w:pPr>
              <w:tabs>
                <w:tab w:val="clear" w:pos="567"/>
              </w:tabs>
              <w:spacing w:line="240" w:lineRule="auto"/>
              <w:rPr>
                <w:szCs w:val="22"/>
                <w:lang w:val="sk-SK"/>
              </w:rPr>
            </w:pPr>
            <w:r w:rsidRPr="009741A4">
              <w:rPr>
                <w:szCs w:val="22"/>
                <w:lang w:val="sk-SK"/>
              </w:rPr>
              <w:t>Τηλ: +357 22490305</w:t>
            </w:r>
          </w:p>
          <w:p w14:paraId="42BD7015"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78819E15" w14:textId="77777777" w:rsidR="00653B0D" w:rsidRPr="009741A4" w:rsidRDefault="00653B0D" w:rsidP="00653B0D">
            <w:pPr>
              <w:tabs>
                <w:tab w:val="clear" w:pos="567"/>
              </w:tabs>
              <w:spacing w:line="240" w:lineRule="auto"/>
              <w:rPr>
                <w:b/>
                <w:szCs w:val="22"/>
                <w:lang w:val="sk-SK"/>
              </w:rPr>
            </w:pPr>
            <w:r w:rsidRPr="009741A4">
              <w:rPr>
                <w:b/>
                <w:szCs w:val="22"/>
                <w:lang w:val="sk-SK"/>
              </w:rPr>
              <w:t>Sverige</w:t>
            </w:r>
          </w:p>
          <w:p w14:paraId="1F9A7E46" w14:textId="77777777" w:rsidR="00653B0D" w:rsidRPr="009741A4" w:rsidRDefault="00653B0D" w:rsidP="00653B0D">
            <w:pPr>
              <w:tabs>
                <w:tab w:val="clear" w:pos="567"/>
              </w:tabs>
              <w:spacing w:line="240" w:lineRule="auto"/>
              <w:rPr>
                <w:szCs w:val="22"/>
                <w:lang w:val="sk-SK"/>
              </w:rPr>
            </w:pPr>
            <w:r w:rsidRPr="009741A4">
              <w:rPr>
                <w:szCs w:val="22"/>
                <w:lang w:val="sk-SK"/>
              </w:rPr>
              <w:t>AstraZeneca AB</w:t>
            </w:r>
          </w:p>
          <w:p w14:paraId="04EAF39D" w14:textId="77777777" w:rsidR="00653B0D" w:rsidRPr="009741A4" w:rsidRDefault="00653B0D" w:rsidP="00653B0D">
            <w:pPr>
              <w:tabs>
                <w:tab w:val="clear" w:pos="567"/>
              </w:tabs>
              <w:spacing w:line="240" w:lineRule="auto"/>
              <w:rPr>
                <w:szCs w:val="22"/>
                <w:lang w:val="sk-SK"/>
              </w:rPr>
            </w:pPr>
            <w:r w:rsidRPr="009741A4">
              <w:rPr>
                <w:szCs w:val="22"/>
                <w:lang w:val="sk-SK"/>
              </w:rPr>
              <w:t>Tel: +46 8 553 26 000</w:t>
            </w:r>
          </w:p>
          <w:p w14:paraId="449079A5" w14:textId="77777777" w:rsidR="00653B0D" w:rsidRPr="009741A4" w:rsidRDefault="00653B0D" w:rsidP="00653B0D">
            <w:pPr>
              <w:tabs>
                <w:tab w:val="clear" w:pos="567"/>
              </w:tabs>
              <w:spacing w:line="240" w:lineRule="auto"/>
              <w:rPr>
                <w:szCs w:val="22"/>
                <w:lang w:val="sk-SK"/>
              </w:rPr>
            </w:pPr>
          </w:p>
        </w:tc>
      </w:tr>
      <w:tr w:rsidR="00653B0D" w:rsidRPr="009741A4" w14:paraId="0BD6AAD1" w14:textId="77777777" w:rsidTr="007906A4">
        <w:trPr>
          <w:gridAfter w:val="1"/>
          <w:wAfter w:w="34" w:type="dxa"/>
        </w:trPr>
        <w:tc>
          <w:tcPr>
            <w:tcW w:w="4109" w:type="dxa"/>
            <w:gridSpan w:val="2"/>
            <w:vAlign w:val="center"/>
          </w:tcPr>
          <w:p w14:paraId="4FC38536" w14:textId="77777777" w:rsidR="00653B0D" w:rsidRPr="009741A4" w:rsidRDefault="00653B0D" w:rsidP="00653B0D">
            <w:pPr>
              <w:tabs>
                <w:tab w:val="clear" w:pos="567"/>
              </w:tabs>
              <w:spacing w:line="240" w:lineRule="auto"/>
              <w:rPr>
                <w:b/>
                <w:szCs w:val="22"/>
                <w:lang w:val="sk-SK"/>
              </w:rPr>
            </w:pPr>
            <w:r w:rsidRPr="009741A4">
              <w:rPr>
                <w:b/>
                <w:szCs w:val="22"/>
                <w:lang w:val="sk-SK"/>
              </w:rPr>
              <w:t>Latvija</w:t>
            </w:r>
          </w:p>
          <w:p w14:paraId="1ADA35DF" w14:textId="77777777" w:rsidR="00653B0D" w:rsidRPr="009741A4" w:rsidRDefault="00653B0D" w:rsidP="00653B0D">
            <w:pPr>
              <w:tabs>
                <w:tab w:val="clear" w:pos="567"/>
              </w:tabs>
              <w:spacing w:line="240" w:lineRule="auto"/>
              <w:rPr>
                <w:szCs w:val="22"/>
                <w:lang w:val="sk-SK"/>
              </w:rPr>
            </w:pPr>
            <w:r w:rsidRPr="009741A4">
              <w:rPr>
                <w:szCs w:val="22"/>
                <w:lang w:val="sk-SK"/>
              </w:rPr>
              <w:t>SIA AstraZeneca Latvija</w:t>
            </w:r>
          </w:p>
          <w:p w14:paraId="405169E7" w14:textId="77777777" w:rsidR="00653B0D" w:rsidRPr="009741A4" w:rsidRDefault="00653B0D" w:rsidP="00653B0D">
            <w:pPr>
              <w:tabs>
                <w:tab w:val="clear" w:pos="567"/>
              </w:tabs>
              <w:spacing w:line="240" w:lineRule="auto"/>
              <w:rPr>
                <w:szCs w:val="22"/>
                <w:lang w:val="sk-SK"/>
              </w:rPr>
            </w:pPr>
            <w:r w:rsidRPr="009741A4">
              <w:rPr>
                <w:szCs w:val="22"/>
                <w:lang w:val="sk-SK"/>
              </w:rPr>
              <w:t>Tel: +371 67377100</w:t>
            </w:r>
          </w:p>
          <w:p w14:paraId="0E589E1C" w14:textId="77777777" w:rsidR="00653B0D" w:rsidRPr="009741A4" w:rsidRDefault="00653B0D" w:rsidP="00653B0D">
            <w:pPr>
              <w:tabs>
                <w:tab w:val="clear" w:pos="567"/>
              </w:tabs>
              <w:spacing w:line="240" w:lineRule="auto"/>
              <w:rPr>
                <w:szCs w:val="22"/>
                <w:lang w:val="sk-SK"/>
              </w:rPr>
            </w:pPr>
          </w:p>
        </w:tc>
        <w:tc>
          <w:tcPr>
            <w:tcW w:w="4110" w:type="dxa"/>
            <w:gridSpan w:val="2"/>
            <w:vAlign w:val="center"/>
          </w:tcPr>
          <w:p w14:paraId="1E505B98" w14:textId="77777777" w:rsidR="00653B0D" w:rsidRPr="009741A4" w:rsidRDefault="00653B0D" w:rsidP="00653B0D">
            <w:pPr>
              <w:tabs>
                <w:tab w:val="clear" w:pos="567"/>
              </w:tabs>
              <w:spacing w:line="240" w:lineRule="auto"/>
              <w:rPr>
                <w:szCs w:val="22"/>
                <w:lang w:val="sk-SK"/>
              </w:rPr>
            </w:pPr>
          </w:p>
        </w:tc>
      </w:tr>
    </w:tbl>
    <w:p w14:paraId="4563CA2D" w14:textId="77777777" w:rsidR="00653B0D" w:rsidRPr="009741A4" w:rsidRDefault="00653B0D" w:rsidP="008A58A5">
      <w:pPr>
        <w:tabs>
          <w:tab w:val="clear" w:pos="567"/>
        </w:tabs>
        <w:spacing w:line="240" w:lineRule="auto"/>
        <w:rPr>
          <w:szCs w:val="22"/>
          <w:lang w:val="sk-SK"/>
        </w:rPr>
      </w:pPr>
    </w:p>
    <w:p w14:paraId="204FE74F" w14:textId="77777777" w:rsidR="009E6B3B" w:rsidRPr="009741A4" w:rsidRDefault="009E6B3B" w:rsidP="009A5F4A">
      <w:pPr>
        <w:keepNext/>
        <w:numPr>
          <w:ilvl w:val="12"/>
          <w:numId w:val="0"/>
        </w:numPr>
        <w:tabs>
          <w:tab w:val="clear" w:pos="567"/>
        </w:tabs>
        <w:spacing w:line="240" w:lineRule="auto"/>
        <w:rPr>
          <w:b/>
          <w:lang w:val="sk-SK"/>
        </w:rPr>
      </w:pPr>
      <w:r w:rsidRPr="009741A4">
        <w:rPr>
          <w:b/>
          <w:szCs w:val="22"/>
          <w:lang w:val="sk-SK"/>
        </w:rPr>
        <w:t>Táto písomná informácia</w:t>
      </w:r>
      <w:r w:rsidR="00C03E65" w:rsidRPr="009741A4">
        <w:rPr>
          <w:b/>
          <w:szCs w:val="22"/>
          <w:lang w:val="sk-SK"/>
        </w:rPr>
        <w:t xml:space="preserve"> </w:t>
      </w:r>
      <w:r w:rsidRPr="009741A4">
        <w:rPr>
          <w:b/>
          <w:szCs w:val="22"/>
          <w:lang w:val="sk-SK"/>
        </w:rPr>
        <w:t>bola naposledy aktualizovaná v</w:t>
      </w:r>
      <w:r w:rsidR="002B1F5B" w:rsidRPr="009741A4">
        <w:rPr>
          <w:b/>
          <w:szCs w:val="22"/>
          <w:lang w:val="sk-SK"/>
        </w:rPr>
        <w:t xml:space="preserve"> </w:t>
      </w:r>
    </w:p>
    <w:p w14:paraId="346975B3" w14:textId="77777777" w:rsidR="009E6B3B" w:rsidRPr="009741A4" w:rsidRDefault="009E6B3B" w:rsidP="008A58A5">
      <w:pPr>
        <w:numPr>
          <w:ilvl w:val="12"/>
          <w:numId w:val="0"/>
        </w:numPr>
        <w:spacing w:line="240" w:lineRule="auto"/>
        <w:ind w:right="-2"/>
        <w:rPr>
          <w:lang w:val="sk-SK"/>
        </w:rPr>
      </w:pPr>
    </w:p>
    <w:p w14:paraId="4CD5301D" w14:textId="77777777" w:rsidR="009E6B3B" w:rsidRPr="009741A4" w:rsidRDefault="009E6B3B" w:rsidP="008A58A5">
      <w:pPr>
        <w:keepNext/>
        <w:numPr>
          <w:ilvl w:val="12"/>
          <w:numId w:val="0"/>
        </w:numPr>
        <w:tabs>
          <w:tab w:val="clear" w:pos="567"/>
        </w:tabs>
        <w:spacing w:line="240" w:lineRule="auto"/>
        <w:ind w:right="-2"/>
        <w:rPr>
          <w:b/>
          <w:lang w:val="sk-SK"/>
        </w:rPr>
      </w:pPr>
      <w:r w:rsidRPr="009741A4">
        <w:rPr>
          <w:b/>
          <w:szCs w:val="22"/>
          <w:lang w:val="sk-SK"/>
        </w:rPr>
        <w:t>Ďalšie zdroje informácií</w:t>
      </w:r>
    </w:p>
    <w:p w14:paraId="29A3AB71" w14:textId="77777777" w:rsidR="009E6B3B" w:rsidRPr="009741A4" w:rsidRDefault="009E6B3B" w:rsidP="008A58A5">
      <w:pPr>
        <w:keepNext/>
        <w:numPr>
          <w:ilvl w:val="12"/>
          <w:numId w:val="0"/>
        </w:numPr>
        <w:spacing w:line="240" w:lineRule="auto"/>
        <w:ind w:right="-2"/>
        <w:rPr>
          <w:lang w:val="sk-SK"/>
        </w:rPr>
      </w:pPr>
    </w:p>
    <w:p w14:paraId="06F4DEE7" w14:textId="3F036F28" w:rsidR="009E6B3B" w:rsidRPr="009741A4" w:rsidRDefault="009E6B3B" w:rsidP="008A58A5">
      <w:pPr>
        <w:numPr>
          <w:ilvl w:val="12"/>
          <w:numId w:val="0"/>
        </w:numPr>
        <w:spacing w:line="240" w:lineRule="auto"/>
        <w:ind w:right="-2"/>
        <w:rPr>
          <w:lang w:val="sk-SK"/>
        </w:rPr>
      </w:pPr>
      <w:r w:rsidRPr="009741A4">
        <w:rPr>
          <w:szCs w:val="22"/>
          <w:lang w:val="sk-SK"/>
        </w:rPr>
        <w:t>Podrobné informácie o</w:t>
      </w:r>
      <w:r w:rsidR="004D5CB4">
        <w:rPr>
          <w:szCs w:val="22"/>
          <w:lang w:val="sk-SK"/>
        </w:rPr>
        <w:t> </w:t>
      </w:r>
      <w:r w:rsidRPr="009741A4">
        <w:rPr>
          <w:szCs w:val="22"/>
          <w:lang w:val="sk-SK"/>
        </w:rPr>
        <w:t>tomto lieku sú dostupné na internetovej stránke Európskej agentúry pre lieky</w:t>
      </w:r>
      <w:r w:rsidRPr="009741A4">
        <w:rPr>
          <w:i/>
          <w:lang w:val="sk-SK"/>
        </w:rPr>
        <w:t xml:space="preserve"> </w:t>
      </w:r>
      <w:hyperlink r:id="rId37" w:history="1">
        <w:r w:rsidR="005145A8" w:rsidRPr="005145A8">
          <w:rPr>
            <w:rStyle w:val="Hypertextovprepojenie"/>
            <w:szCs w:val="22"/>
            <w:lang w:val="sk-SK"/>
          </w:rPr>
          <w:t>https://www.ema.europa.eu</w:t>
        </w:r>
      </w:hyperlink>
    </w:p>
    <w:p w14:paraId="7B17F704" w14:textId="77777777" w:rsidR="00172975" w:rsidRPr="009741A4" w:rsidRDefault="00172975" w:rsidP="006E79D9">
      <w:pPr>
        <w:numPr>
          <w:ilvl w:val="12"/>
          <w:numId w:val="0"/>
        </w:numPr>
        <w:tabs>
          <w:tab w:val="clear" w:pos="567"/>
        </w:tabs>
        <w:spacing w:line="240" w:lineRule="auto"/>
        <w:ind w:right="-28"/>
        <w:rPr>
          <w:lang w:val="sk-SK"/>
        </w:rPr>
      </w:pPr>
    </w:p>
    <w:p w14:paraId="616C5002" w14:textId="77777777" w:rsidR="00653B0D" w:rsidRPr="009741A4" w:rsidRDefault="00653B0D" w:rsidP="006E79D9">
      <w:pPr>
        <w:numPr>
          <w:ilvl w:val="12"/>
          <w:numId w:val="0"/>
        </w:numPr>
        <w:tabs>
          <w:tab w:val="clear" w:pos="567"/>
        </w:tabs>
        <w:spacing w:line="240" w:lineRule="auto"/>
        <w:ind w:right="-28"/>
        <w:rPr>
          <w:lang w:val="sk-SK"/>
        </w:rPr>
      </w:pPr>
    </w:p>
    <w:p w14:paraId="13464ACD" w14:textId="77777777" w:rsidR="00653B0D" w:rsidRPr="009741A4" w:rsidRDefault="00653B0D" w:rsidP="006E79D9">
      <w:pPr>
        <w:numPr>
          <w:ilvl w:val="12"/>
          <w:numId w:val="0"/>
        </w:numPr>
        <w:tabs>
          <w:tab w:val="clear" w:pos="567"/>
        </w:tabs>
        <w:spacing w:line="240" w:lineRule="auto"/>
        <w:ind w:right="-28"/>
        <w:rPr>
          <w:lang w:val="sk-SK"/>
        </w:rPr>
      </w:pPr>
      <w:r w:rsidRPr="009741A4">
        <w:rPr>
          <w:lang w:val="sk-SK"/>
        </w:rPr>
        <w:t>------------------------------------------------------------------------------------------------------------------------</w:t>
      </w:r>
    </w:p>
    <w:p w14:paraId="0AB0476F" w14:textId="77777777" w:rsidR="00653B0D" w:rsidRPr="009741A4" w:rsidRDefault="00653B0D" w:rsidP="006E79D9">
      <w:pPr>
        <w:numPr>
          <w:ilvl w:val="12"/>
          <w:numId w:val="0"/>
        </w:numPr>
        <w:tabs>
          <w:tab w:val="clear" w:pos="567"/>
        </w:tabs>
        <w:spacing w:line="240" w:lineRule="auto"/>
        <w:ind w:right="-28"/>
        <w:rPr>
          <w:lang w:val="sk-SK"/>
        </w:rPr>
      </w:pPr>
    </w:p>
    <w:p w14:paraId="27B12034" w14:textId="77777777" w:rsidR="00653B0D" w:rsidRPr="009741A4" w:rsidRDefault="00653B0D" w:rsidP="006E79D9">
      <w:pPr>
        <w:numPr>
          <w:ilvl w:val="12"/>
          <w:numId w:val="0"/>
        </w:numPr>
        <w:tabs>
          <w:tab w:val="clear" w:pos="567"/>
        </w:tabs>
        <w:spacing w:line="240" w:lineRule="auto"/>
        <w:ind w:right="-28"/>
        <w:rPr>
          <w:lang w:val="sk-SK"/>
        </w:rPr>
      </w:pPr>
      <w:r w:rsidRPr="009741A4">
        <w:rPr>
          <w:lang w:val="sk-SK" w:bidi="sk-SK"/>
        </w:rPr>
        <w:t>Nasledujúca informácia je určená len pre zdravotníckych pracovníkov:</w:t>
      </w:r>
    </w:p>
    <w:p w14:paraId="512D2B2E" w14:textId="77777777" w:rsidR="00653B0D" w:rsidRPr="009741A4" w:rsidRDefault="00653B0D" w:rsidP="006E79D9">
      <w:pPr>
        <w:numPr>
          <w:ilvl w:val="12"/>
          <w:numId w:val="0"/>
        </w:numPr>
        <w:tabs>
          <w:tab w:val="clear" w:pos="567"/>
        </w:tabs>
        <w:spacing w:line="240" w:lineRule="auto"/>
        <w:ind w:right="-28"/>
        <w:rPr>
          <w:lang w:val="sk-SK"/>
        </w:rPr>
      </w:pPr>
    </w:p>
    <w:p w14:paraId="4CDE57B5" w14:textId="77777777" w:rsidR="00653B0D" w:rsidRPr="009741A4" w:rsidRDefault="00653B0D" w:rsidP="006E79D9">
      <w:pPr>
        <w:numPr>
          <w:ilvl w:val="12"/>
          <w:numId w:val="0"/>
        </w:numPr>
        <w:tabs>
          <w:tab w:val="clear" w:pos="567"/>
        </w:tabs>
        <w:spacing w:line="240" w:lineRule="auto"/>
        <w:ind w:right="-28"/>
        <w:rPr>
          <w:lang w:val="sk-SK"/>
        </w:rPr>
      </w:pPr>
    </w:p>
    <w:p w14:paraId="08D785FC" w14:textId="77777777" w:rsidR="00653B0D" w:rsidRPr="009741A4" w:rsidRDefault="00653B0D" w:rsidP="006E79D9">
      <w:pPr>
        <w:numPr>
          <w:ilvl w:val="12"/>
          <w:numId w:val="0"/>
        </w:numPr>
        <w:tabs>
          <w:tab w:val="clear" w:pos="567"/>
        </w:tabs>
        <w:spacing w:line="240" w:lineRule="auto"/>
        <w:ind w:right="-28"/>
        <w:rPr>
          <w:lang w:val="sk-SK"/>
        </w:rPr>
      </w:pPr>
      <w:r w:rsidRPr="009741A4">
        <w:rPr>
          <w:lang w:val="sk-SK"/>
        </w:rPr>
        <w:t>Príprava a</w:t>
      </w:r>
      <w:r w:rsidR="004D5CB4">
        <w:rPr>
          <w:lang w:val="sk-SK"/>
        </w:rPr>
        <w:t> </w:t>
      </w:r>
      <w:r w:rsidRPr="009741A4">
        <w:rPr>
          <w:lang w:val="sk-SK"/>
        </w:rPr>
        <w:t>podávanie infúzie</w:t>
      </w:r>
    </w:p>
    <w:p w14:paraId="4F3BD61C" w14:textId="77777777" w:rsidR="00653B0D" w:rsidRPr="009741A4" w:rsidRDefault="00653B0D" w:rsidP="00527067">
      <w:pPr>
        <w:numPr>
          <w:ilvl w:val="0"/>
          <w:numId w:val="34"/>
        </w:numPr>
        <w:spacing w:line="240" w:lineRule="auto"/>
        <w:ind w:left="567" w:hanging="567"/>
        <w:rPr>
          <w:lang w:val="sk-SK"/>
        </w:rPr>
      </w:pPr>
      <w:r w:rsidRPr="009741A4">
        <w:rPr>
          <w:lang w:val="sk-SK"/>
        </w:rPr>
        <w:t xml:space="preserve">Parenterálne lieky sa majú pred podaním vizuálne skontrolovať </w:t>
      </w:r>
      <w:r w:rsidRPr="009741A4">
        <w:rPr>
          <w:szCs w:val="22"/>
          <w:lang w:val="sk-SK"/>
        </w:rPr>
        <w:t>pre prítomnosť tuhých častíc a</w:t>
      </w:r>
      <w:r w:rsidR="004D5CB4">
        <w:rPr>
          <w:szCs w:val="22"/>
          <w:lang w:val="sk-SK"/>
        </w:rPr>
        <w:t> </w:t>
      </w:r>
      <w:r w:rsidRPr="009741A4">
        <w:rPr>
          <w:szCs w:val="22"/>
          <w:lang w:val="sk-SK"/>
        </w:rPr>
        <w:t xml:space="preserve">zmenu sfarbenia. Koncentrát je </w:t>
      </w:r>
      <w:r w:rsidRPr="009741A4">
        <w:rPr>
          <w:lang w:val="sk-SK"/>
        </w:rPr>
        <w:t>číry až opalescenčný, bezfarebný až svetložltý roztok bez viditeľných častíc. Injekčnú liekovku vyraďte, ak je roztok zakalený, má zmenenú farbu alebo spozorujete viditeľné častice.</w:t>
      </w:r>
    </w:p>
    <w:p w14:paraId="4591C78A" w14:textId="77777777" w:rsidR="00CF3574" w:rsidRPr="009741A4" w:rsidRDefault="00CF3574" w:rsidP="00527067">
      <w:pPr>
        <w:numPr>
          <w:ilvl w:val="0"/>
          <w:numId w:val="34"/>
        </w:numPr>
        <w:spacing w:line="240" w:lineRule="auto"/>
        <w:ind w:left="0" w:firstLine="0"/>
        <w:rPr>
          <w:lang w:val="sk-SK"/>
        </w:rPr>
      </w:pPr>
      <w:r w:rsidRPr="009741A4">
        <w:rPr>
          <w:lang w:val="sk-SK"/>
        </w:rPr>
        <w:t>Injekčnú liekovku nepretrepávajte.</w:t>
      </w:r>
    </w:p>
    <w:p w14:paraId="04A0CB09" w14:textId="77777777" w:rsidR="00CF3574" w:rsidRPr="009741A4" w:rsidRDefault="00CF3574" w:rsidP="00CF3574">
      <w:pPr>
        <w:numPr>
          <w:ilvl w:val="0"/>
          <w:numId w:val="34"/>
        </w:numPr>
        <w:tabs>
          <w:tab w:val="clear" w:pos="567"/>
        </w:tabs>
        <w:spacing w:line="240" w:lineRule="auto"/>
        <w:ind w:left="567" w:hanging="567"/>
        <w:rPr>
          <w:szCs w:val="22"/>
          <w:lang w:val="sk-SK"/>
        </w:rPr>
      </w:pPr>
      <w:r w:rsidRPr="009741A4">
        <w:rPr>
          <w:szCs w:val="22"/>
          <w:lang w:val="sk-SK"/>
        </w:rPr>
        <w:t>Z</w:t>
      </w:r>
      <w:r w:rsidR="004D5CB4">
        <w:rPr>
          <w:szCs w:val="22"/>
          <w:lang w:val="sk-SK"/>
        </w:rPr>
        <w:t> </w:t>
      </w:r>
      <w:r w:rsidRPr="009741A4">
        <w:rPr>
          <w:szCs w:val="22"/>
          <w:lang w:val="sk-SK"/>
        </w:rPr>
        <w:t>injekčnej liekovky (injekčných liekoviek) odoberte požadovaný objem a</w:t>
      </w:r>
      <w:r w:rsidR="004D5CB4">
        <w:rPr>
          <w:szCs w:val="22"/>
          <w:lang w:val="sk-SK"/>
        </w:rPr>
        <w:t> </w:t>
      </w:r>
      <w:r w:rsidRPr="009741A4">
        <w:rPr>
          <w:szCs w:val="22"/>
          <w:lang w:val="sk-SK"/>
        </w:rPr>
        <w:t>pren</w:t>
      </w:r>
      <w:r w:rsidR="007906A4" w:rsidRPr="009741A4">
        <w:rPr>
          <w:szCs w:val="22"/>
          <w:lang w:val="sk-SK"/>
        </w:rPr>
        <w:t>este ho do intravenózneho</w:t>
      </w:r>
      <w:r w:rsidRPr="009741A4">
        <w:rPr>
          <w:szCs w:val="22"/>
          <w:lang w:val="sk-SK"/>
        </w:rPr>
        <w:t xml:space="preserve"> vaku obsahujúceho</w:t>
      </w:r>
      <w:r w:rsidR="0036426E" w:rsidRPr="009741A4">
        <w:rPr>
          <w:szCs w:val="22"/>
          <w:lang w:val="sk-SK"/>
        </w:rPr>
        <w:t xml:space="preserve"> injekčný</w:t>
      </w:r>
      <w:r w:rsidRPr="009741A4">
        <w:rPr>
          <w:szCs w:val="22"/>
          <w:lang w:val="sk-SK"/>
        </w:rPr>
        <w:t xml:space="preserve"> roztok chloridu sodného 9 mg/ml (0,9</w:t>
      </w:r>
      <w:r w:rsidR="0036426E" w:rsidRPr="009741A4">
        <w:rPr>
          <w:szCs w:val="22"/>
          <w:lang w:val="sk-SK"/>
        </w:rPr>
        <w:t> </w:t>
      </w:r>
      <w:r w:rsidRPr="009741A4">
        <w:rPr>
          <w:szCs w:val="22"/>
          <w:lang w:val="sk-SK"/>
        </w:rPr>
        <w:t xml:space="preserve">%) alebo </w:t>
      </w:r>
      <w:r w:rsidR="0036426E" w:rsidRPr="009741A4">
        <w:rPr>
          <w:szCs w:val="22"/>
          <w:lang w:val="sk-SK"/>
        </w:rPr>
        <w:t xml:space="preserve">injekčný </w:t>
      </w:r>
      <w:r w:rsidRPr="009741A4">
        <w:rPr>
          <w:szCs w:val="22"/>
          <w:lang w:val="sk-SK"/>
        </w:rPr>
        <w:t>roztok glukózy 50 mg/ml (5</w:t>
      </w:r>
      <w:r w:rsidR="0036426E" w:rsidRPr="009741A4">
        <w:rPr>
          <w:szCs w:val="22"/>
          <w:lang w:val="sk-SK"/>
        </w:rPr>
        <w:t> </w:t>
      </w:r>
      <w:r w:rsidRPr="009741A4">
        <w:rPr>
          <w:szCs w:val="22"/>
          <w:lang w:val="sk-SK"/>
        </w:rPr>
        <w:t>%)</w:t>
      </w:r>
      <w:r w:rsidR="007906A4" w:rsidRPr="009741A4">
        <w:rPr>
          <w:szCs w:val="22"/>
          <w:lang w:val="sk-SK"/>
        </w:rPr>
        <w:t xml:space="preserve"> tak, aby ste pripravili zriedený roztok s</w:t>
      </w:r>
      <w:r w:rsidR="004D5CB4">
        <w:rPr>
          <w:szCs w:val="22"/>
          <w:lang w:val="sk-SK"/>
        </w:rPr>
        <w:t> </w:t>
      </w:r>
      <w:r w:rsidR="007906A4" w:rsidRPr="009741A4">
        <w:rPr>
          <w:szCs w:val="22"/>
          <w:lang w:val="sk-SK"/>
        </w:rPr>
        <w:t>konečnou koncentráciou v</w:t>
      </w:r>
      <w:r w:rsidR="004D5CB4">
        <w:rPr>
          <w:szCs w:val="22"/>
          <w:lang w:val="sk-SK"/>
        </w:rPr>
        <w:t> </w:t>
      </w:r>
      <w:r w:rsidR="007906A4" w:rsidRPr="009741A4">
        <w:rPr>
          <w:szCs w:val="22"/>
          <w:lang w:val="sk-SK"/>
        </w:rPr>
        <w:t>rozsahu 1 až 15 mg/ml</w:t>
      </w:r>
      <w:r w:rsidRPr="009741A4">
        <w:rPr>
          <w:szCs w:val="22"/>
          <w:lang w:val="sk-SK"/>
        </w:rPr>
        <w:t>. Zriedený roztok premiešajte opatr</w:t>
      </w:r>
      <w:r w:rsidR="007906A4" w:rsidRPr="009741A4">
        <w:rPr>
          <w:szCs w:val="22"/>
          <w:lang w:val="sk-SK"/>
        </w:rPr>
        <w:t>ným prevrátením</w:t>
      </w:r>
      <w:r w:rsidRPr="009741A4">
        <w:rPr>
          <w:szCs w:val="22"/>
          <w:lang w:val="sk-SK"/>
        </w:rPr>
        <w:t>.</w:t>
      </w:r>
    </w:p>
    <w:p w14:paraId="2799B9D7" w14:textId="77777777" w:rsidR="00564BF4" w:rsidRPr="009741A4" w:rsidRDefault="00564BF4" w:rsidP="00564BF4">
      <w:pPr>
        <w:numPr>
          <w:ilvl w:val="0"/>
          <w:numId w:val="34"/>
        </w:numPr>
        <w:tabs>
          <w:tab w:val="clear" w:pos="567"/>
        </w:tabs>
        <w:spacing w:line="240" w:lineRule="auto"/>
        <w:ind w:left="567" w:hanging="567"/>
        <w:rPr>
          <w:szCs w:val="22"/>
          <w:lang w:val="sk-SK"/>
        </w:rPr>
      </w:pPr>
      <w:r w:rsidRPr="009741A4">
        <w:rPr>
          <w:lang w:val="sk-SK" w:bidi="sk-SK"/>
        </w:rPr>
        <w:t xml:space="preserve">Liek sa má po zriedení použiť okamžite. </w:t>
      </w:r>
      <w:r w:rsidRPr="009741A4">
        <w:rPr>
          <w:szCs w:val="22"/>
          <w:lang w:val="sk-SK"/>
        </w:rPr>
        <w:t>Zriedený roztok sa nesmie uchovávať v</w:t>
      </w:r>
      <w:r w:rsidR="004D5CB4">
        <w:rPr>
          <w:szCs w:val="22"/>
          <w:lang w:val="sk-SK"/>
        </w:rPr>
        <w:t> </w:t>
      </w:r>
      <w:r w:rsidRPr="009741A4">
        <w:rPr>
          <w:szCs w:val="22"/>
          <w:lang w:val="sk-SK"/>
        </w:rPr>
        <w:t>mrazničke.</w:t>
      </w:r>
      <w:r w:rsidRPr="009741A4">
        <w:rPr>
          <w:lang w:val="sk-SK" w:bidi="sk-SK"/>
        </w:rPr>
        <w:t xml:space="preserve"> Chemická a</w:t>
      </w:r>
      <w:r w:rsidR="004D5CB4">
        <w:rPr>
          <w:lang w:val="sk-SK" w:bidi="sk-SK"/>
        </w:rPr>
        <w:t> </w:t>
      </w:r>
      <w:r w:rsidRPr="009741A4">
        <w:rPr>
          <w:lang w:val="sk-SK" w:bidi="sk-SK"/>
        </w:rPr>
        <w:t>fyzikálna stabilita počas používania sa preukázala počas 30 dní pri teplote 2 °C až 8 °C a</w:t>
      </w:r>
      <w:r w:rsidR="004D5CB4">
        <w:rPr>
          <w:lang w:val="sk-SK" w:bidi="sk-SK"/>
        </w:rPr>
        <w:t> </w:t>
      </w:r>
      <w:r w:rsidRPr="009741A4">
        <w:rPr>
          <w:lang w:val="sk-SK" w:bidi="sk-SK"/>
        </w:rPr>
        <w:t>počas 24 hodín pri izbovej teplote (až do 25 °C) od prípravy.</w:t>
      </w:r>
    </w:p>
    <w:p w14:paraId="4F7B2EF8" w14:textId="77777777" w:rsidR="00564BF4" w:rsidRPr="009741A4" w:rsidRDefault="00564BF4" w:rsidP="00564BF4">
      <w:pPr>
        <w:numPr>
          <w:ilvl w:val="0"/>
          <w:numId w:val="34"/>
        </w:numPr>
        <w:tabs>
          <w:tab w:val="clear" w:pos="567"/>
        </w:tabs>
        <w:spacing w:line="240" w:lineRule="auto"/>
        <w:ind w:left="567" w:hanging="567"/>
        <w:rPr>
          <w:szCs w:val="22"/>
          <w:lang w:val="sk-SK"/>
        </w:rPr>
      </w:pPr>
      <w:r w:rsidRPr="009741A4">
        <w:rPr>
          <w:szCs w:val="22"/>
          <w:lang w:val="sk-SK"/>
        </w:rPr>
        <w:t>Z</w:t>
      </w:r>
      <w:r w:rsidR="004D5CB4">
        <w:rPr>
          <w:szCs w:val="22"/>
          <w:lang w:val="sk-SK"/>
        </w:rPr>
        <w:t> </w:t>
      </w:r>
      <w:r w:rsidRPr="009741A4">
        <w:rPr>
          <w:szCs w:val="22"/>
          <w:lang w:val="sk-SK"/>
        </w:rPr>
        <w:t>mikrobiologického hľadiska sa má pripravený infúzny roztok použiť ihneď. Ak sa nepoužije ihneď, za čas použiteľnosti počas používania a</w:t>
      </w:r>
      <w:r w:rsidR="004D5CB4">
        <w:rPr>
          <w:szCs w:val="22"/>
          <w:lang w:val="sk-SK"/>
        </w:rPr>
        <w:t> </w:t>
      </w:r>
      <w:r w:rsidRPr="009741A4">
        <w:rPr>
          <w:szCs w:val="22"/>
          <w:lang w:val="sk-SK"/>
        </w:rPr>
        <w:t>podmienky uchovávania pred použitím je zodpovedný používateľ a</w:t>
      </w:r>
      <w:r w:rsidR="004D5CB4">
        <w:rPr>
          <w:szCs w:val="22"/>
          <w:lang w:val="sk-SK"/>
        </w:rPr>
        <w:t> </w:t>
      </w:r>
      <w:r w:rsidRPr="009741A4">
        <w:rPr>
          <w:szCs w:val="22"/>
          <w:lang w:val="sk-SK"/>
        </w:rPr>
        <w:t xml:space="preserve">za normálnych podmienok nemajú prekročiť 24 hodín </w:t>
      </w:r>
      <w:r w:rsidRPr="009741A4">
        <w:rPr>
          <w:lang w:val="sk-SK" w:bidi="sk-SK"/>
        </w:rPr>
        <w:t xml:space="preserve">pri teplote 2 °C až 8 °C alebo 12 hodín pri izbovej teplote (až do 25 °C), pokiaľ sa </w:t>
      </w:r>
      <w:r w:rsidRPr="009741A4">
        <w:rPr>
          <w:szCs w:val="22"/>
          <w:lang w:val="sk-SK"/>
        </w:rPr>
        <w:t>riedenie vykoná za kontrolovaných a</w:t>
      </w:r>
      <w:r w:rsidR="004D5CB4">
        <w:rPr>
          <w:szCs w:val="22"/>
          <w:lang w:val="sk-SK"/>
        </w:rPr>
        <w:t> </w:t>
      </w:r>
      <w:r w:rsidRPr="009741A4">
        <w:rPr>
          <w:szCs w:val="22"/>
          <w:lang w:val="sk-SK"/>
        </w:rPr>
        <w:t>validovaných aseptických podmienok.</w:t>
      </w:r>
    </w:p>
    <w:p w14:paraId="43C5ACF8" w14:textId="77777777" w:rsidR="00075973" w:rsidRPr="009741A4" w:rsidRDefault="007906A4" w:rsidP="00CF3574">
      <w:pPr>
        <w:numPr>
          <w:ilvl w:val="0"/>
          <w:numId w:val="34"/>
        </w:numPr>
        <w:tabs>
          <w:tab w:val="clear" w:pos="567"/>
        </w:tabs>
        <w:spacing w:line="240" w:lineRule="auto"/>
        <w:ind w:left="567" w:hanging="567"/>
        <w:rPr>
          <w:szCs w:val="22"/>
          <w:lang w:val="sk-SK"/>
        </w:rPr>
      </w:pPr>
      <w:r w:rsidRPr="009741A4">
        <w:rPr>
          <w:lang w:val="sk-SK" w:bidi="sk-SK"/>
        </w:rPr>
        <w:t>Ak sa intravenózny vak uchovával v</w:t>
      </w:r>
      <w:r w:rsidR="004D5CB4">
        <w:rPr>
          <w:lang w:val="sk-SK" w:bidi="sk-SK"/>
        </w:rPr>
        <w:t> </w:t>
      </w:r>
      <w:r w:rsidRPr="009741A4">
        <w:rPr>
          <w:lang w:val="sk-SK" w:bidi="sk-SK"/>
        </w:rPr>
        <w:t xml:space="preserve">chladničke, pred použitím sa musí nechať dosiahnuť izbovú teplotu. </w:t>
      </w:r>
      <w:r w:rsidR="00A96AE0" w:rsidRPr="009741A4">
        <w:rPr>
          <w:szCs w:val="22"/>
          <w:lang w:val="sk-SK"/>
        </w:rPr>
        <w:t xml:space="preserve">Infúzny roztok podajte intravenózne </w:t>
      </w:r>
      <w:r w:rsidR="00A96AE0" w:rsidRPr="009741A4">
        <w:rPr>
          <w:lang w:val="sk-SK"/>
        </w:rPr>
        <w:t xml:space="preserve">počas </w:t>
      </w:r>
      <w:r w:rsidR="001946AF" w:rsidRPr="009741A4">
        <w:rPr>
          <w:lang w:val="sk-SK"/>
        </w:rPr>
        <w:t>1</w:t>
      </w:r>
      <w:r w:rsidR="00A96AE0" w:rsidRPr="009741A4">
        <w:rPr>
          <w:lang w:val="sk-SK"/>
        </w:rPr>
        <w:t xml:space="preserve"> </w:t>
      </w:r>
      <w:r w:rsidR="001946AF" w:rsidRPr="009741A4">
        <w:rPr>
          <w:lang w:val="sk-SK"/>
        </w:rPr>
        <w:t>hodiny</w:t>
      </w:r>
      <w:r w:rsidR="00A96AE0" w:rsidRPr="009741A4">
        <w:rPr>
          <w:lang w:val="sk-SK"/>
        </w:rPr>
        <w:t xml:space="preserve"> s</w:t>
      </w:r>
      <w:r w:rsidR="004D5CB4">
        <w:rPr>
          <w:lang w:val="sk-SK"/>
        </w:rPr>
        <w:t> </w:t>
      </w:r>
      <w:r w:rsidR="00A96AE0" w:rsidRPr="009741A4">
        <w:rPr>
          <w:lang w:val="sk-SK"/>
        </w:rPr>
        <w:t>použitím sterilného, proteíny málo viažuceho, zaradeného filtra s</w:t>
      </w:r>
      <w:r w:rsidR="004D5CB4">
        <w:rPr>
          <w:lang w:val="sk-SK"/>
        </w:rPr>
        <w:t> </w:t>
      </w:r>
      <w:r w:rsidR="00A96AE0" w:rsidRPr="009741A4">
        <w:rPr>
          <w:lang w:val="sk-SK"/>
        </w:rPr>
        <w:t>veľkosťou pórov 0,2 alebo 0,22 mikrometrov.</w:t>
      </w:r>
    </w:p>
    <w:p w14:paraId="11898DDF" w14:textId="77777777" w:rsidR="00A96AE0" w:rsidRPr="009741A4" w:rsidRDefault="00A96AE0" w:rsidP="00CF3574">
      <w:pPr>
        <w:numPr>
          <w:ilvl w:val="0"/>
          <w:numId w:val="34"/>
        </w:numPr>
        <w:tabs>
          <w:tab w:val="clear" w:pos="567"/>
        </w:tabs>
        <w:spacing w:line="240" w:lineRule="auto"/>
        <w:ind w:left="567" w:hanging="567"/>
        <w:rPr>
          <w:szCs w:val="22"/>
          <w:lang w:val="sk-SK"/>
        </w:rPr>
      </w:pPr>
      <w:r w:rsidRPr="009741A4">
        <w:rPr>
          <w:szCs w:val="22"/>
          <w:lang w:val="sk-SK"/>
        </w:rPr>
        <w:t>Nepodávajte súbežne iné lieky cez rovnakú infúznu súpravu.</w:t>
      </w:r>
    </w:p>
    <w:p w14:paraId="65146D71" w14:textId="77777777" w:rsidR="00A96AE0" w:rsidRPr="009741A4" w:rsidRDefault="00A96AE0" w:rsidP="00CF3574">
      <w:pPr>
        <w:numPr>
          <w:ilvl w:val="0"/>
          <w:numId w:val="34"/>
        </w:numPr>
        <w:tabs>
          <w:tab w:val="clear" w:pos="567"/>
        </w:tabs>
        <w:spacing w:line="240" w:lineRule="auto"/>
        <w:ind w:left="567" w:hanging="567"/>
        <w:rPr>
          <w:szCs w:val="22"/>
          <w:lang w:val="sk-SK"/>
        </w:rPr>
      </w:pPr>
      <w:r w:rsidRPr="009741A4">
        <w:rPr>
          <w:szCs w:val="22"/>
          <w:lang w:val="sk-SK"/>
        </w:rPr>
        <w:t>IMFINZI sa dodáva v</w:t>
      </w:r>
      <w:r w:rsidR="004D5CB4">
        <w:rPr>
          <w:szCs w:val="22"/>
          <w:lang w:val="sk-SK"/>
        </w:rPr>
        <w:t> </w:t>
      </w:r>
      <w:r w:rsidRPr="009741A4">
        <w:rPr>
          <w:szCs w:val="22"/>
          <w:lang w:val="sk-SK"/>
        </w:rPr>
        <w:t>jednodávkovej injekčnej liekovke. Zlikvidujte akýkoľvek nepoužitý podiel, ktorý zostal v</w:t>
      </w:r>
      <w:r w:rsidR="004D5CB4">
        <w:rPr>
          <w:szCs w:val="22"/>
          <w:lang w:val="sk-SK"/>
        </w:rPr>
        <w:t> </w:t>
      </w:r>
      <w:r w:rsidRPr="009741A4">
        <w:rPr>
          <w:szCs w:val="22"/>
          <w:lang w:val="sk-SK"/>
        </w:rPr>
        <w:t>injekčnej liekovke.</w:t>
      </w:r>
    </w:p>
    <w:p w14:paraId="5BB76230" w14:textId="77777777" w:rsidR="00CF3574" w:rsidRPr="009741A4" w:rsidRDefault="00CF3574" w:rsidP="00CF3574">
      <w:pPr>
        <w:tabs>
          <w:tab w:val="clear" w:pos="567"/>
        </w:tabs>
        <w:spacing w:line="240" w:lineRule="auto"/>
        <w:ind w:right="-28"/>
        <w:rPr>
          <w:lang w:val="sk-SK"/>
        </w:rPr>
      </w:pPr>
    </w:p>
    <w:p w14:paraId="253EB8FC" w14:textId="77777777" w:rsidR="00A96AE0" w:rsidRPr="009741A4" w:rsidRDefault="00A96AE0" w:rsidP="006E79D9">
      <w:pPr>
        <w:numPr>
          <w:ilvl w:val="12"/>
          <w:numId w:val="0"/>
        </w:numPr>
        <w:tabs>
          <w:tab w:val="clear" w:pos="567"/>
        </w:tabs>
        <w:spacing w:line="240" w:lineRule="auto"/>
        <w:ind w:right="-28"/>
        <w:rPr>
          <w:szCs w:val="22"/>
          <w:lang w:val="sk-SK"/>
        </w:rPr>
      </w:pPr>
      <w:r w:rsidRPr="009741A4">
        <w:rPr>
          <w:szCs w:val="22"/>
          <w:lang w:val="sk-SK"/>
        </w:rPr>
        <w:t>Všetok nepoužitý liek alebo odpad vzniknutý z</w:t>
      </w:r>
      <w:r w:rsidR="004D5CB4">
        <w:rPr>
          <w:szCs w:val="22"/>
          <w:lang w:val="sk-SK"/>
        </w:rPr>
        <w:t> </w:t>
      </w:r>
      <w:r w:rsidRPr="009741A4">
        <w:rPr>
          <w:szCs w:val="22"/>
          <w:lang w:val="sk-SK"/>
        </w:rPr>
        <w:t>lieku sa má zlikvidovať v</w:t>
      </w:r>
      <w:r w:rsidR="004D5CB4">
        <w:rPr>
          <w:szCs w:val="22"/>
          <w:lang w:val="sk-SK"/>
        </w:rPr>
        <w:t> </w:t>
      </w:r>
      <w:r w:rsidRPr="009741A4">
        <w:rPr>
          <w:szCs w:val="22"/>
          <w:lang w:val="sk-SK"/>
        </w:rPr>
        <w:t>súlade s</w:t>
      </w:r>
      <w:r w:rsidR="004D5CB4">
        <w:rPr>
          <w:szCs w:val="22"/>
          <w:lang w:val="sk-SK"/>
        </w:rPr>
        <w:t> </w:t>
      </w:r>
      <w:r w:rsidRPr="009741A4">
        <w:rPr>
          <w:szCs w:val="22"/>
          <w:lang w:val="sk-SK"/>
        </w:rPr>
        <w:t>národnými požiadavkami.</w:t>
      </w:r>
    </w:p>
    <w:p w14:paraId="724B6473" w14:textId="77777777" w:rsidR="00B3236A" w:rsidRPr="009741A4" w:rsidRDefault="00B3236A" w:rsidP="00BB1770">
      <w:pPr>
        <w:tabs>
          <w:tab w:val="clear" w:pos="567"/>
        </w:tabs>
        <w:spacing w:line="240" w:lineRule="auto"/>
        <w:rPr>
          <w:szCs w:val="22"/>
          <w:lang w:val="sk-SK"/>
        </w:rPr>
      </w:pPr>
    </w:p>
    <w:sectPr w:rsidR="00B3236A" w:rsidRPr="009741A4" w:rsidSect="00AF725C">
      <w:footerReference w:type="default" r:id="rId38"/>
      <w:footerReference w:type="first" r:id="rId3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397E" w14:textId="77777777" w:rsidR="000B1C1A" w:rsidRDefault="000B1C1A">
      <w:pPr>
        <w:rPr>
          <w:szCs w:val="24"/>
        </w:rPr>
      </w:pPr>
      <w:r>
        <w:rPr>
          <w:szCs w:val="24"/>
        </w:rPr>
        <w:separator/>
      </w:r>
    </w:p>
  </w:endnote>
  <w:endnote w:type="continuationSeparator" w:id="0">
    <w:p w14:paraId="41D9EFC3" w14:textId="77777777" w:rsidR="000B1C1A" w:rsidRDefault="000B1C1A">
      <w:pPr>
        <w:rPr>
          <w:szCs w:val="24"/>
        </w:rPr>
      </w:pPr>
      <w:r>
        <w:rPr>
          <w:szCs w:val="24"/>
        </w:rPr>
        <w:continuationSeparator/>
      </w:r>
    </w:p>
  </w:endnote>
  <w:endnote w:type="continuationNotice" w:id="1">
    <w:p w14:paraId="2523796F" w14:textId="77777777" w:rsidR="000B1C1A" w:rsidRDefault="000B1C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750C" w14:textId="77777777" w:rsidR="002D762D" w:rsidRPr="00A505E4" w:rsidRDefault="002D762D">
    <w:pPr>
      <w:tabs>
        <w:tab w:val="right" w:pos="8931"/>
      </w:tabs>
      <w:ind w:right="96"/>
      <w:jc w:val="center"/>
      <w:rPr>
        <w:rFonts w:ascii="Arial" w:hAnsi="Arial" w:cs="Arial"/>
        <w:sz w:val="16"/>
        <w:szCs w:val="16"/>
      </w:rPr>
    </w:pPr>
    <w:r w:rsidRPr="00A505E4">
      <w:rPr>
        <w:rFonts w:ascii="Arial" w:hAnsi="Arial" w:cs="Arial"/>
        <w:sz w:val="16"/>
        <w:szCs w:val="16"/>
      </w:rPr>
      <w:fldChar w:fldCharType="begin"/>
    </w:r>
    <w:r w:rsidRPr="00A505E4">
      <w:rPr>
        <w:rFonts w:ascii="Arial" w:hAnsi="Arial" w:cs="Arial"/>
        <w:sz w:val="16"/>
        <w:szCs w:val="16"/>
      </w:rPr>
      <w:instrText xml:space="preserve"> EQ </w:instrText>
    </w:r>
    <w:r w:rsidRPr="00A505E4">
      <w:rPr>
        <w:rFonts w:ascii="Arial" w:hAnsi="Arial" w:cs="Arial"/>
        <w:sz w:val="16"/>
        <w:szCs w:val="16"/>
      </w:rPr>
      <w:fldChar w:fldCharType="end"/>
    </w:r>
    <w:r w:rsidRPr="00A505E4">
      <w:rPr>
        <w:rStyle w:val="slostrany"/>
        <w:rFonts w:ascii="Arial" w:hAnsi="Arial" w:cs="Arial"/>
        <w:sz w:val="16"/>
        <w:szCs w:val="16"/>
      </w:rPr>
      <w:fldChar w:fldCharType="begin"/>
    </w:r>
    <w:r w:rsidRPr="00A505E4">
      <w:rPr>
        <w:rStyle w:val="slostrany"/>
        <w:rFonts w:ascii="Arial" w:hAnsi="Arial" w:cs="Arial"/>
        <w:sz w:val="16"/>
        <w:szCs w:val="16"/>
      </w:rPr>
      <w:instrText xml:space="preserve">PAGE  </w:instrText>
    </w:r>
    <w:r w:rsidRPr="00A505E4">
      <w:rPr>
        <w:rStyle w:val="slostrany"/>
        <w:rFonts w:ascii="Arial" w:hAnsi="Arial" w:cs="Arial"/>
        <w:sz w:val="16"/>
        <w:szCs w:val="16"/>
      </w:rPr>
      <w:fldChar w:fldCharType="separate"/>
    </w:r>
    <w:r>
      <w:rPr>
        <w:rStyle w:val="slostrany"/>
        <w:rFonts w:ascii="Arial" w:hAnsi="Arial" w:cs="Arial"/>
        <w:noProof/>
        <w:sz w:val="16"/>
        <w:szCs w:val="16"/>
      </w:rPr>
      <w:t>42</w:t>
    </w:r>
    <w:r w:rsidRPr="00A505E4">
      <w:rPr>
        <w:rStyle w:val="slostrany"/>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CCD3" w14:textId="77777777" w:rsidR="002D762D" w:rsidRDefault="002D762D">
    <w:pP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A505E4">
      <w:rPr>
        <w:rStyle w:val="slostrany"/>
        <w:rFonts w:ascii="Arial" w:hAnsi="Arial" w:cs="Arial"/>
        <w:sz w:val="16"/>
        <w:szCs w:val="16"/>
      </w:rPr>
      <w:fldChar w:fldCharType="begin"/>
    </w:r>
    <w:r w:rsidRPr="00A505E4">
      <w:rPr>
        <w:rStyle w:val="slostrany"/>
        <w:rFonts w:ascii="Arial" w:hAnsi="Arial" w:cs="Arial"/>
        <w:sz w:val="16"/>
        <w:szCs w:val="16"/>
      </w:rPr>
      <w:instrText xml:space="preserve">PAGE  </w:instrText>
    </w:r>
    <w:r w:rsidRPr="00A505E4">
      <w:rPr>
        <w:rStyle w:val="slostrany"/>
        <w:rFonts w:ascii="Arial" w:hAnsi="Arial" w:cs="Arial"/>
        <w:sz w:val="16"/>
        <w:szCs w:val="16"/>
      </w:rPr>
      <w:fldChar w:fldCharType="separate"/>
    </w:r>
    <w:r>
      <w:rPr>
        <w:rStyle w:val="slostrany"/>
        <w:rFonts w:ascii="Arial" w:hAnsi="Arial" w:cs="Arial"/>
        <w:noProof/>
        <w:sz w:val="16"/>
        <w:szCs w:val="16"/>
      </w:rPr>
      <w:t>1</w:t>
    </w:r>
    <w:r w:rsidRPr="00A505E4">
      <w:rPr>
        <w:rStyle w:val="slostran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C794" w14:textId="77777777" w:rsidR="000B1C1A" w:rsidRDefault="000B1C1A">
      <w:pPr>
        <w:rPr>
          <w:szCs w:val="24"/>
        </w:rPr>
      </w:pPr>
      <w:r>
        <w:rPr>
          <w:szCs w:val="24"/>
        </w:rPr>
        <w:separator/>
      </w:r>
    </w:p>
  </w:footnote>
  <w:footnote w:type="continuationSeparator" w:id="0">
    <w:p w14:paraId="303E6825" w14:textId="77777777" w:rsidR="000B1C1A" w:rsidRDefault="000B1C1A">
      <w:pPr>
        <w:rPr>
          <w:szCs w:val="24"/>
        </w:rPr>
      </w:pPr>
      <w:r>
        <w:rPr>
          <w:szCs w:val="24"/>
        </w:rPr>
        <w:continuationSeparator/>
      </w:r>
    </w:p>
  </w:footnote>
  <w:footnote w:type="continuationNotice" w:id="1">
    <w:p w14:paraId="34A37653" w14:textId="77777777" w:rsidR="000B1C1A" w:rsidRDefault="000B1C1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C3433"/>
    <w:multiLevelType w:val="hybridMultilevel"/>
    <w:tmpl w:val="3AA6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17FC4"/>
    <w:multiLevelType w:val="hybridMultilevel"/>
    <w:tmpl w:val="9BC0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623A9A"/>
    <w:multiLevelType w:val="hybridMultilevel"/>
    <w:tmpl w:val="D47C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41A85"/>
    <w:multiLevelType w:val="hybridMultilevel"/>
    <w:tmpl w:val="62DA9A06"/>
    <w:lvl w:ilvl="0" w:tplc="8AA66948">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6E3B8F"/>
    <w:multiLevelType w:val="hybridMultilevel"/>
    <w:tmpl w:val="49BC2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57D46"/>
    <w:multiLevelType w:val="hybridMultilevel"/>
    <w:tmpl w:val="A398A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3205BC"/>
    <w:multiLevelType w:val="hybridMultilevel"/>
    <w:tmpl w:val="96A8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374C19"/>
    <w:multiLevelType w:val="hybridMultilevel"/>
    <w:tmpl w:val="22AA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C3E45"/>
    <w:multiLevelType w:val="hybridMultilevel"/>
    <w:tmpl w:val="5C6E3AC4"/>
    <w:lvl w:ilvl="0" w:tplc="263663F0">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A38BA"/>
    <w:multiLevelType w:val="hybridMultilevel"/>
    <w:tmpl w:val="1194A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3A2CC6"/>
    <w:multiLevelType w:val="multilevel"/>
    <w:tmpl w:val="15BAC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BD41A9"/>
    <w:multiLevelType w:val="hybridMultilevel"/>
    <w:tmpl w:val="7F2A11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D2790"/>
    <w:multiLevelType w:val="hybridMultilevel"/>
    <w:tmpl w:val="54B06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3C31EC"/>
    <w:multiLevelType w:val="hybridMultilevel"/>
    <w:tmpl w:val="B64A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15CA0"/>
    <w:multiLevelType w:val="hybridMultilevel"/>
    <w:tmpl w:val="55923BFE"/>
    <w:lvl w:ilvl="0" w:tplc="B298E2E4">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F00BD6"/>
    <w:multiLevelType w:val="hybridMultilevel"/>
    <w:tmpl w:val="35BE1D76"/>
    <w:lvl w:ilvl="0" w:tplc="A182A8E8">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430E1"/>
    <w:multiLevelType w:val="hybridMultilevel"/>
    <w:tmpl w:val="29F296AE"/>
    <w:lvl w:ilvl="0" w:tplc="83C23DBE">
      <w:start w:val="6"/>
      <w:numFmt w:val="decimal"/>
      <w:lvlText w:val="%1."/>
      <w:lvlJc w:val="left"/>
      <w:pPr>
        <w:ind w:left="930" w:hanging="57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8A43A9"/>
    <w:multiLevelType w:val="hybridMultilevel"/>
    <w:tmpl w:val="13C0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3133EA"/>
    <w:multiLevelType w:val="hybridMultilevel"/>
    <w:tmpl w:val="84C6295C"/>
    <w:lvl w:ilvl="0" w:tplc="ACA83938">
      <w:start w:val="6"/>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53803"/>
    <w:multiLevelType w:val="hybridMultilevel"/>
    <w:tmpl w:val="314E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B12AD"/>
    <w:multiLevelType w:val="hybridMultilevel"/>
    <w:tmpl w:val="129074B0"/>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8902BA"/>
    <w:multiLevelType w:val="hybridMultilevel"/>
    <w:tmpl w:val="7940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2573B3"/>
    <w:multiLevelType w:val="hybridMultilevel"/>
    <w:tmpl w:val="EC0892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0741EB"/>
    <w:multiLevelType w:val="hybridMultilevel"/>
    <w:tmpl w:val="C6C2B1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92099"/>
    <w:multiLevelType w:val="hybridMultilevel"/>
    <w:tmpl w:val="7FE2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3465DB"/>
    <w:multiLevelType w:val="hybridMultilevel"/>
    <w:tmpl w:val="AE42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065A1F"/>
    <w:multiLevelType w:val="hybridMultilevel"/>
    <w:tmpl w:val="28629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B50C2"/>
    <w:multiLevelType w:val="hybridMultilevel"/>
    <w:tmpl w:val="CC26660A"/>
    <w:lvl w:ilvl="0" w:tplc="48C6577C">
      <w:start w:val="1"/>
      <w:numFmt w:val="bullet"/>
      <w:lvlText w:val=""/>
      <w:lvlJc w:val="left"/>
      <w:pPr>
        <w:ind w:left="720" w:hanging="360"/>
      </w:pPr>
      <w:rPr>
        <w:rFonts w:ascii="Symbol" w:hAnsi="Symbol" w:hint="default"/>
        <w:spacing w:val="2"/>
        <w:kern w:val="2"/>
        <w:position w:val="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06E5A42"/>
    <w:multiLevelType w:val="hybridMultilevel"/>
    <w:tmpl w:val="ED268D14"/>
    <w:lvl w:ilvl="0" w:tplc="B298E2E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15A3D1C"/>
    <w:multiLevelType w:val="hybridMultilevel"/>
    <w:tmpl w:val="3028B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40C8D"/>
    <w:multiLevelType w:val="hybridMultilevel"/>
    <w:tmpl w:val="6E7C0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1D626EC"/>
    <w:multiLevelType w:val="hybridMultilevel"/>
    <w:tmpl w:val="5866D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A0363"/>
    <w:multiLevelType w:val="hybridMultilevel"/>
    <w:tmpl w:val="224886E0"/>
    <w:lvl w:ilvl="0" w:tplc="B298E2E4">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DE176D"/>
    <w:multiLevelType w:val="hybridMultilevel"/>
    <w:tmpl w:val="AB684200"/>
    <w:lvl w:ilvl="0" w:tplc="671E70A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FE7394"/>
    <w:multiLevelType w:val="hybridMultilevel"/>
    <w:tmpl w:val="939A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053E58"/>
    <w:multiLevelType w:val="hybridMultilevel"/>
    <w:tmpl w:val="659A5320"/>
    <w:lvl w:ilvl="0" w:tplc="901AABD2">
      <w:start w:val="1"/>
      <w:numFmt w:val="bullet"/>
      <w:lvlText w:val=""/>
      <w:lvlJc w:val="left"/>
      <w:pPr>
        <w:ind w:left="720" w:hanging="360"/>
      </w:pPr>
      <w:rPr>
        <w:rFonts w:ascii="Symbol" w:hAnsi="Symbol" w:hint="default"/>
      </w:rPr>
    </w:lvl>
    <w:lvl w:ilvl="1" w:tplc="0409000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3C7734"/>
    <w:multiLevelType w:val="hybridMultilevel"/>
    <w:tmpl w:val="8EEA3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412341"/>
    <w:multiLevelType w:val="hybridMultilevel"/>
    <w:tmpl w:val="711E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270765"/>
    <w:multiLevelType w:val="hybridMultilevel"/>
    <w:tmpl w:val="CCBCEB9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4" w15:restartNumberingAfterBreak="0">
    <w:nsid w:val="6F9337D0"/>
    <w:multiLevelType w:val="hybridMultilevel"/>
    <w:tmpl w:val="38685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95061"/>
    <w:multiLevelType w:val="hybridMultilevel"/>
    <w:tmpl w:val="BAA8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1B6755"/>
    <w:multiLevelType w:val="hybridMultilevel"/>
    <w:tmpl w:val="E926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4951AE"/>
    <w:multiLevelType w:val="hybridMultilevel"/>
    <w:tmpl w:val="17D46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B17023"/>
    <w:multiLevelType w:val="hybridMultilevel"/>
    <w:tmpl w:val="5DCCC4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767B3"/>
    <w:multiLevelType w:val="hybridMultilevel"/>
    <w:tmpl w:val="46EADBC2"/>
    <w:lvl w:ilvl="0" w:tplc="8E500E4E">
      <w:start w:val="6"/>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BE7E62"/>
    <w:multiLevelType w:val="hybridMultilevel"/>
    <w:tmpl w:val="114293DC"/>
    <w:lvl w:ilvl="0" w:tplc="E0C68B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2" w15:restartNumberingAfterBreak="0">
    <w:nsid w:val="7A4508D0"/>
    <w:multiLevelType w:val="hybridMultilevel"/>
    <w:tmpl w:val="A156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15388D"/>
    <w:multiLevelType w:val="hybridMultilevel"/>
    <w:tmpl w:val="63CA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894F30"/>
    <w:multiLevelType w:val="hybridMultilevel"/>
    <w:tmpl w:val="4C4A3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F9485F"/>
    <w:multiLevelType w:val="hybridMultilevel"/>
    <w:tmpl w:val="57DE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515637">
    <w:abstractNumId w:val="0"/>
    <w:lvlOverride w:ilvl="0">
      <w:lvl w:ilvl="0">
        <w:numFmt w:val="bullet"/>
        <w:lvlText w:val="-"/>
        <w:lvlJc w:val="left"/>
        <w:pPr>
          <w:ind w:left="360" w:hanging="360"/>
        </w:pPr>
      </w:lvl>
    </w:lvlOverride>
  </w:num>
  <w:num w:numId="2" w16cid:durableId="1495686440">
    <w:abstractNumId w:val="4"/>
  </w:num>
  <w:num w:numId="3" w16cid:durableId="985739950">
    <w:abstractNumId w:val="25"/>
  </w:num>
  <w:num w:numId="4" w16cid:durableId="1013411859">
    <w:abstractNumId w:val="55"/>
  </w:num>
  <w:num w:numId="5" w16cid:durableId="823813599">
    <w:abstractNumId w:val="15"/>
  </w:num>
  <w:num w:numId="6" w16cid:durableId="1581599390">
    <w:abstractNumId w:val="27"/>
  </w:num>
  <w:num w:numId="7" w16cid:durableId="1581258671">
    <w:abstractNumId w:val="29"/>
  </w:num>
  <w:num w:numId="8" w16cid:durableId="532226264">
    <w:abstractNumId w:val="8"/>
  </w:num>
  <w:num w:numId="9" w16cid:durableId="1197619082">
    <w:abstractNumId w:val="45"/>
  </w:num>
  <w:num w:numId="10" w16cid:durableId="1804928957">
    <w:abstractNumId w:val="28"/>
  </w:num>
  <w:num w:numId="11" w16cid:durableId="2051801441">
    <w:abstractNumId w:val="30"/>
  </w:num>
  <w:num w:numId="12" w16cid:durableId="1405033867">
    <w:abstractNumId w:val="21"/>
  </w:num>
  <w:num w:numId="13" w16cid:durableId="17895268">
    <w:abstractNumId w:val="13"/>
  </w:num>
  <w:num w:numId="14" w16cid:durableId="1617521047">
    <w:abstractNumId w:val="26"/>
  </w:num>
  <w:num w:numId="15" w16cid:durableId="35396510">
    <w:abstractNumId w:val="34"/>
  </w:num>
  <w:num w:numId="16" w16cid:durableId="528877847">
    <w:abstractNumId w:val="16"/>
  </w:num>
  <w:num w:numId="17" w16cid:durableId="1257010491">
    <w:abstractNumId w:val="44"/>
  </w:num>
  <w:num w:numId="18" w16cid:durableId="9737995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7044802">
    <w:abstractNumId w:val="49"/>
  </w:num>
  <w:num w:numId="20" w16cid:durableId="1192642518">
    <w:abstractNumId w:val="43"/>
  </w:num>
  <w:num w:numId="21" w16cid:durableId="1950962712">
    <w:abstractNumId w:val="32"/>
  </w:num>
  <w:num w:numId="22" w16cid:durableId="1594901289">
    <w:abstractNumId w:val="38"/>
    <w:lvlOverride w:ilvl="0">
      <w:startOverride w:val="1"/>
    </w:lvlOverride>
  </w:num>
  <w:num w:numId="23" w16cid:durableId="1349991421">
    <w:abstractNumId w:val="51"/>
  </w:num>
  <w:num w:numId="24" w16cid:durableId="1469590585">
    <w:abstractNumId w:val="37"/>
  </w:num>
  <w:num w:numId="25" w16cid:durableId="521668979">
    <w:abstractNumId w:val="18"/>
  </w:num>
  <w:num w:numId="26" w16cid:durableId="968434636">
    <w:abstractNumId w:val="1"/>
  </w:num>
  <w:num w:numId="27" w16cid:durableId="1978292147">
    <w:abstractNumId w:val="9"/>
  </w:num>
  <w:num w:numId="28" w16cid:durableId="1376587960">
    <w:abstractNumId w:val="41"/>
  </w:num>
  <w:num w:numId="29" w16cid:durableId="1530266121">
    <w:abstractNumId w:val="54"/>
  </w:num>
  <w:num w:numId="30" w16cid:durableId="2100982083">
    <w:abstractNumId w:val="42"/>
  </w:num>
  <w:num w:numId="31" w16cid:durableId="1932734331">
    <w:abstractNumId w:val="52"/>
  </w:num>
  <w:num w:numId="32" w16cid:durableId="1195540164">
    <w:abstractNumId w:val="23"/>
  </w:num>
  <w:num w:numId="33" w16cid:durableId="1311861000">
    <w:abstractNumId w:val="11"/>
  </w:num>
  <w:num w:numId="34" w16cid:durableId="1907299505">
    <w:abstractNumId w:val="39"/>
  </w:num>
  <w:num w:numId="35" w16cid:durableId="126166414">
    <w:abstractNumId w:val="17"/>
  </w:num>
  <w:num w:numId="36" w16cid:durableId="1739863760">
    <w:abstractNumId w:val="36"/>
  </w:num>
  <w:num w:numId="37" w16cid:durableId="1780903843">
    <w:abstractNumId w:val="53"/>
  </w:num>
  <w:num w:numId="38" w16cid:durableId="679703317">
    <w:abstractNumId w:val="3"/>
  </w:num>
  <w:num w:numId="39" w16cid:durableId="577399783">
    <w:abstractNumId w:val="48"/>
  </w:num>
  <w:num w:numId="40" w16cid:durableId="1106775035">
    <w:abstractNumId w:val="19"/>
  </w:num>
  <w:num w:numId="41" w16cid:durableId="1447509209">
    <w:abstractNumId w:val="20"/>
  </w:num>
  <w:num w:numId="42" w16cid:durableId="2078552053">
    <w:abstractNumId w:val="22"/>
  </w:num>
  <w:num w:numId="43" w16cid:durableId="893812338">
    <w:abstractNumId w:val="50"/>
  </w:num>
  <w:num w:numId="44" w16cid:durableId="785655464">
    <w:abstractNumId w:val="12"/>
  </w:num>
  <w:num w:numId="45" w16cid:durableId="1205168384">
    <w:abstractNumId w:val="5"/>
  </w:num>
  <w:num w:numId="46" w16cid:durableId="1111050019">
    <w:abstractNumId w:val="46"/>
  </w:num>
  <w:num w:numId="47" w16cid:durableId="2143771699">
    <w:abstractNumId w:val="2"/>
  </w:num>
  <w:num w:numId="48" w16cid:durableId="113221230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5946684">
    <w:abstractNumId w:val="47"/>
  </w:num>
  <w:num w:numId="50" w16cid:durableId="1662807221">
    <w:abstractNumId w:val="24"/>
  </w:num>
  <w:num w:numId="51" w16cid:durableId="1689913476">
    <w:abstractNumId w:val="40"/>
  </w:num>
  <w:num w:numId="52" w16cid:durableId="1829981941">
    <w:abstractNumId w:val="31"/>
  </w:num>
  <w:num w:numId="53" w16cid:durableId="707534744">
    <w:abstractNumId w:val="10"/>
  </w:num>
  <w:num w:numId="54" w16cid:durableId="980693784">
    <w:abstractNumId w:val="33"/>
  </w:num>
  <w:num w:numId="55" w16cid:durableId="1798062551">
    <w:abstractNumId w:val="14"/>
  </w:num>
  <w:num w:numId="56" w16cid:durableId="797718485">
    <w:abstractNumId w:val="35"/>
  </w:num>
  <w:num w:numId="57" w16cid:durableId="1427918040">
    <w:abstractNumId w:val="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47385b-f25c-42ac-af3f-df72f866eb91" w:val=" "/>
    <w:docVar w:name="VAULT_ND_15520301-66ca-4de1-97d1-e3328add15a9" w:val=" "/>
    <w:docVar w:name="VAULT_ND_1588eb1e-e3c3-4349-864a-8fd9cd4cb339" w:val=" "/>
    <w:docVar w:name="VAULT_ND_1a44eb17-376c-4bd0-bf81-1f4726987cad" w:val=" "/>
    <w:docVar w:name="VAULT_ND_3c2cacd7-9fc4-49fa-9928-795eac98c073" w:val=" "/>
    <w:docVar w:name="VAULT_ND_3c5b8920-f949-4f71-8302-c06394fe3879" w:val=" "/>
    <w:docVar w:name="VAULT_ND_439db31f-00e0-4e22-b0b1-d1f5fd948b04" w:val=" "/>
    <w:docVar w:name="VAULT_ND_be695466-9cea-40f0-9c13-97053349317a" w:val=" "/>
    <w:docVar w:name="VAULT_ND_c52690bc-0797-44e2-941f-d279ed0ca4d1" w:val=" "/>
    <w:docVar w:name="VAULT_ND_c5adcb46-4b8a-474c-b474-a14f57f1aa29" w:val=" "/>
    <w:docVar w:name="VAULT_ND_cdfc3399-21f6-4d3c-8a0e-438ff5038a73" w:val=" "/>
    <w:docVar w:name="VAULT_ND_d5215a62-20b5-46bf-83dc-767ebefa91ae" w:val=" "/>
    <w:docVar w:name="VAULT_ND_d8e83adf-b2c9-4774-8f1d-40ddb0ff13cf" w:val=" "/>
    <w:docVar w:name="VAULT_ND_e5f7b3a0-3d8d-4694-b360-d1862c0fb2d6" w:val=" "/>
    <w:docVar w:name="VAULT_ND_e6f851ff-ebe3-4d9e-b36a-d24bc5590b45" w:val=" "/>
    <w:docVar w:name="Version" w:val="0"/>
  </w:docVars>
  <w:rsids>
    <w:rsidRoot w:val="00ED399C"/>
    <w:rsid w:val="000000D4"/>
    <w:rsid w:val="0000013B"/>
    <w:rsid w:val="00000D62"/>
    <w:rsid w:val="00001587"/>
    <w:rsid w:val="000015E7"/>
    <w:rsid w:val="000015F4"/>
    <w:rsid w:val="00002710"/>
    <w:rsid w:val="0000299D"/>
    <w:rsid w:val="00002C87"/>
    <w:rsid w:val="00002E61"/>
    <w:rsid w:val="0000362A"/>
    <w:rsid w:val="0000397E"/>
    <w:rsid w:val="00005701"/>
    <w:rsid w:val="00005750"/>
    <w:rsid w:val="00005EA7"/>
    <w:rsid w:val="0000653D"/>
    <w:rsid w:val="00006EC7"/>
    <w:rsid w:val="0000706B"/>
    <w:rsid w:val="00007528"/>
    <w:rsid w:val="0000785F"/>
    <w:rsid w:val="000102B8"/>
    <w:rsid w:val="00010328"/>
    <w:rsid w:val="0001076F"/>
    <w:rsid w:val="00011197"/>
    <w:rsid w:val="00011473"/>
    <w:rsid w:val="0001164F"/>
    <w:rsid w:val="000119FF"/>
    <w:rsid w:val="0001203C"/>
    <w:rsid w:val="000120B3"/>
    <w:rsid w:val="00012610"/>
    <w:rsid w:val="00012872"/>
    <w:rsid w:val="00012A56"/>
    <w:rsid w:val="0001316D"/>
    <w:rsid w:val="00014869"/>
    <w:rsid w:val="00014A47"/>
    <w:rsid w:val="00014DBB"/>
    <w:rsid w:val="000150D3"/>
    <w:rsid w:val="0001539E"/>
    <w:rsid w:val="000166C1"/>
    <w:rsid w:val="00017717"/>
    <w:rsid w:val="0002006B"/>
    <w:rsid w:val="00020AE8"/>
    <w:rsid w:val="00020B6C"/>
    <w:rsid w:val="00020C6F"/>
    <w:rsid w:val="00021CA0"/>
    <w:rsid w:val="00021E4C"/>
    <w:rsid w:val="000228BE"/>
    <w:rsid w:val="000229D2"/>
    <w:rsid w:val="000229D5"/>
    <w:rsid w:val="00022B41"/>
    <w:rsid w:val="000236BB"/>
    <w:rsid w:val="00024337"/>
    <w:rsid w:val="000246AA"/>
    <w:rsid w:val="00024744"/>
    <w:rsid w:val="0002564C"/>
    <w:rsid w:val="0002585A"/>
    <w:rsid w:val="00025DAF"/>
    <w:rsid w:val="00025EBE"/>
    <w:rsid w:val="0002693D"/>
    <w:rsid w:val="00026AF4"/>
    <w:rsid w:val="00026BF2"/>
    <w:rsid w:val="00026D01"/>
    <w:rsid w:val="000271F6"/>
    <w:rsid w:val="000272AF"/>
    <w:rsid w:val="00027F9B"/>
    <w:rsid w:val="0003001E"/>
    <w:rsid w:val="00030445"/>
    <w:rsid w:val="000304D6"/>
    <w:rsid w:val="00030713"/>
    <w:rsid w:val="00030D08"/>
    <w:rsid w:val="000318C7"/>
    <w:rsid w:val="00031954"/>
    <w:rsid w:val="000325B9"/>
    <w:rsid w:val="00033FDB"/>
    <w:rsid w:val="000344F6"/>
    <w:rsid w:val="00034FDC"/>
    <w:rsid w:val="00035A8F"/>
    <w:rsid w:val="00036014"/>
    <w:rsid w:val="000360FE"/>
    <w:rsid w:val="000365AB"/>
    <w:rsid w:val="00037B18"/>
    <w:rsid w:val="000403A5"/>
    <w:rsid w:val="00041C8A"/>
    <w:rsid w:val="00042029"/>
    <w:rsid w:val="00042263"/>
    <w:rsid w:val="00042C8C"/>
    <w:rsid w:val="00043505"/>
    <w:rsid w:val="000435FF"/>
    <w:rsid w:val="000439A8"/>
    <w:rsid w:val="00043D08"/>
    <w:rsid w:val="00044042"/>
    <w:rsid w:val="00044BB2"/>
    <w:rsid w:val="00044E10"/>
    <w:rsid w:val="00045DA9"/>
    <w:rsid w:val="00045FD4"/>
    <w:rsid w:val="00046916"/>
    <w:rsid w:val="00046957"/>
    <w:rsid w:val="00046A8D"/>
    <w:rsid w:val="0004734A"/>
    <w:rsid w:val="000474D2"/>
    <w:rsid w:val="000479C5"/>
    <w:rsid w:val="00050DFD"/>
    <w:rsid w:val="00051E4D"/>
    <w:rsid w:val="00052222"/>
    <w:rsid w:val="00052485"/>
    <w:rsid w:val="0005336C"/>
    <w:rsid w:val="0005351B"/>
    <w:rsid w:val="00053809"/>
    <w:rsid w:val="00053914"/>
    <w:rsid w:val="00053960"/>
    <w:rsid w:val="000542C6"/>
    <w:rsid w:val="00054756"/>
    <w:rsid w:val="00055555"/>
    <w:rsid w:val="000560C5"/>
    <w:rsid w:val="0005625C"/>
    <w:rsid w:val="00056C49"/>
    <w:rsid w:val="00056FE0"/>
    <w:rsid w:val="00057B0C"/>
    <w:rsid w:val="00060008"/>
    <w:rsid w:val="00060215"/>
    <w:rsid w:val="000603C8"/>
    <w:rsid w:val="000608A4"/>
    <w:rsid w:val="00060AA1"/>
    <w:rsid w:val="0006102D"/>
    <w:rsid w:val="000611FC"/>
    <w:rsid w:val="00061236"/>
    <w:rsid w:val="0006132B"/>
    <w:rsid w:val="000630EF"/>
    <w:rsid w:val="000631FD"/>
    <w:rsid w:val="000640D6"/>
    <w:rsid w:val="00064574"/>
    <w:rsid w:val="000650B5"/>
    <w:rsid w:val="000651DB"/>
    <w:rsid w:val="000709D1"/>
    <w:rsid w:val="000717E6"/>
    <w:rsid w:val="00071937"/>
    <w:rsid w:val="00071B29"/>
    <w:rsid w:val="00071F18"/>
    <w:rsid w:val="00071F8A"/>
    <w:rsid w:val="00071FC3"/>
    <w:rsid w:val="0007200A"/>
    <w:rsid w:val="00072898"/>
    <w:rsid w:val="00072BF9"/>
    <w:rsid w:val="00073D5D"/>
    <w:rsid w:val="00073E04"/>
    <w:rsid w:val="00074632"/>
    <w:rsid w:val="00074713"/>
    <w:rsid w:val="00074A59"/>
    <w:rsid w:val="00074A75"/>
    <w:rsid w:val="00074EED"/>
    <w:rsid w:val="000756A4"/>
    <w:rsid w:val="00075973"/>
    <w:rsid w:val="000759AB"/>
    <w:rsid w:val="00075CC4"/>
    <w:rsid w:val="0007628D"/>
    <w:rsid w:val="00076647"/>
    <w:rsid w:val="00076A7F"/>
    <w:rsid w:val="0007788E"/>
    <w:rsid w:val="00077D20"/>
    <w:rsid w:val="00080481"/>
    <w:rsid w:val="00080B1B"/>
    <w:rsid w:val="00080B90"/>
    <w:rsid w:val="00080CEC"/>
    <w:rsid w:val="000815E4"/>
    <w:rsid w:val="00081DAB"/>
    <w:rsid w:val="000844D6"/>
    <w:rsid w:val="000845A9"/>
    <w:rsid w:val="0008506F"/>
    <w:rsid w:val="0008528F"/>
    <w:rsid w:val="00085324"/>
    <w:rsid w:val="0008581A"/>
    <w:rsid w:val="00086028"/>
    <w:rsid w:val="000876CE"/>
    <w:rsid w:val="00090223"/>
    <w:rsid w:val="0009112D"/>
    <w:rsid w:val="00091242"/>
    <w:rsid w:val="000927DA"/>
    <w:rsid w:val="00092B9A"/>
    <w:rsid w:val="0009351E"/>
    <w:rsid w:val="0009381B"/>
    <w:rsid w:val="0009479A"/>
    <w:rsid w:val="00094933"/>
    <w:rsid w:val="00095B48"/>
    <w:rsid w:val="00095D92"/>
    <w:rsid w:val="00095E09"/>
    <w:rsid w:val="00095E44"/>
    <w:rsid w:val="00096802"/>
    <w:rsid w:val="0009690E"/>
    <w:rsid w:val="000969FA"/>
    <w:rsid w:val="00096BF0"/>
    <w:rsid w:val="00096D8D"/>
    <w:rsid w:val="00097273"/>
    <w:rsid w:val="00097503"/>
    <w:rsid w:val="0009755A"/>
    <w:rsid w:val="00097666"/>
    <w:rsid w:val="0009798E"/>
    <w:rsid w:val="000A0722"/>
    <w:rsid w:val="000A08A0"/>
    <w:rsid w:val="000A1091"/>
    <w:rsid w:val="000A1227"/>
    <w:rsid w:val="000A1232"/>
    <w:rsid w:val="000A1EFA"/>
    <w:rsid w:val="000A34E1"/>
    <w:rsid w:val="000A3675"/>
    <w:rsid w:val="000A39C5"/>
    <w:rsid w:val="000A40D0"/>
    <w:rsid w:val="000A4987"/>
    <w:rsid w:val="000A4DFC"/>
    <w:rsid w:val="000A5747"/>
    <w:rsid w:val="000A6119"/>
    <w:rsid w:val="000A6721"/>
    <w:rsid w:val="000A69E9"/>
    <w:rsid w:val="000A6B56"/>
    <w:rsid w:val="000A6BA6"/>
    <w:rsid w:val="000A70AA"/>
    <w:rsid w:val="000A75FF"/>
    <w:rsid w:val="000A780F"/>
    <w:rsid w:val="000A7BF0"/>
    <w:rsid w:val="000B0097"/>
    <w:rsid w:val="000B00DB"/>
    <w:rsid w:val="000B0866"/>
    <w:rsid w:val="000B101F"/>
    <w:rsid w:val="000B1822"/>
    <w:rsid w:val="000B1C1A"/>
    <w:rsid w:val="000B1F4B"/>
    <w:rsid w:val="000B1FAF"/>
    <w:rsid w:val="000B2027"/>
    <w:rsid w:val="000B20C8"/>
    <w:rsid w:val="000B2F27"/>
    <w:rsid w:val="000B2F58"/>
    <w:rsid w:val="000B37A8"/>
    <w:rsid w:val="000B3FB1"/>
    <w:rsid w:val="000B4335"/>
    <w:rsid w:val="000B44FD"/>
    <w:rsid w:val="000B472B"/>
    <w:rsid w:val="000B4999"/>
    <w:rsid w:val="000B4B0B"/>
    <w:rsid w:val="000B51D9"/>
    <w:rsid w:val="000B61EE"/>
    <w:rsid w:val="000B696B"/>
    <w:rsid w:val="000B7BE7"/>
    <w:rsid w:val="000C03FB"/>
    <w:rsid w:val="000C0CCB"/>
    <w:rsid w:val="000C1772"/>
    <w:rsid w:val="000C1C3D"/>
    <w:rsid w:val="000C308F"/>
    <w:rsid w:val="000C356D"/>
    <w:rsid w:val="000C36E0"/>
    <w:rsid w:val="000C3BDD"/>
    <w:rsid w:val="000C3E3B"/>
    <w:rsid w:val="000C428B"/>
    <w:rsid w:val="000C5A4E"/>
    <w:rsid w:val="000C6225"/>
    <w:rsid w:val="000C635D"/>
    <w:rsid w:val="000C66B3"/>
    <w:rsid w:val="000C6D10"/>
    <w:rsid w:val="000C7279"/>
    <w:rsid w:val="000C7442"/>
    <w:rsid w:val="000C7B9F"/>
    <w:rsid w:val="000C7F49"/>
    <w:rsid w:val="000D08D0"/>
    <w:rsid w:val="000D15B7"/>
    <w:rsid w:val="000D19F8"/>
    <w:rsid w:val="000D1A36"/>
    <w:rsid w:val="000D1AEE"/>
    <w:rsid w:val="000D1DE5"/>
    <w:rsid w:val="000D1F4F"/>
    <w:rsid w:val="000D2C1D"/>
    <w:rsid w:val="000D3795"/>
    <w:rsid w:val="000D44D6"/>
    <w:rsid w:val="000D4D07"/>
    <w:rsid w:val="000D4D9B"/>
    <w:rsid w:val="000D5636"/>
    <w:rsid w:val="000D5707"/>
    <w:rsid w:val="000D5877"/>
    <w:rsid w:val="000D7072"/>
    <w:rsid w:val="000D7344"/>
    <w:rsid w:val="000D7535"/>
    <w:rsid w:val="000D7DFC"/>
    <w:rsid w:val="000E0A1A"/>
    <w:rsid w:val="000E165D"/>
    <w:rsid w:val="000E1ACA"/>
    <w:rsid w:val="000E1B79"/>
    <w:rsid w:val="000E1BAF"/>
    <w:rsid w:val="000E223E"/>
    <w:rsid w:val="000E2491"/>
    <w:rsid w:val="000E2E62"/>
    <w:rsid w:val="000E2EA9"/>
    <w:rsid w:val="000E3314"/>
    <w:rsid w:val="000E3D26"/>
    <w:rsid w:val="000E3F18"/>
    <w:rsid w:val="000E46A3"/>
    <w:rsid w:val="000E4861"/>
    <w:rsid w:val="000E4E88"/>
    <w:rsid w:val="000E5726"/>
    <w:rsid w:val="000E60F7"/>
    <w:rsid w:val="000E6C94"/>
    <w:rsid w:val="000E6F33"/>
    <w:rsid w:val="000E7348"/>
    <w:rsid w:val="000E7DE6"/>
    <w:rsid w:val="000F06A1"/>
    <w:rsid w:val="000F13E0"/>
    <w:rsid w:val="000F16D1"/>
    <w:rsid w:val="000F1BB2"/>
    <w:rsid w:val="000F28E5"/>
    <w:rsid w:val="000F2B4B"/>
    <w:rsid w:val="000F373B"/>
    <w:rsid w:val="000F380B"/>
    <w:rsid w:val="000F39A6"/>
    <w:rsid w:val="000F39EE"/>
    <w:rsid w:val="000F3B52"/>
    <w:rsid w:val="000F3F94"/>
    <w:rsid w:val="000F4279"/>
    <w:rsid w:val="000F4803"/>
    <w:rsid w:val="000F485E"/>
    <w:rsid w:val="000F4AD4"/>
    <w:rsid w:val="000F4CC6"/>
    <w:rsid w:val="000F6F30"/>
    <w:rsid w:val="000F744D"/>
    <w:rsid w:val="000F75BE"/>
    <w:rsid w:val="000F7C0D"/>
    <w:rsid w:val="001002A3"/>
    <w:rsid w:val="00100E32"/>
    <w:rsid w:val="001018E2"/>
    <w:rsid w:val="00101F08"/>
    <w:rsid w:val="001026FD"/>
    <w:rsid w:val="00103501"/>
    <w:rsid w:val="00103AAF"/>
    <w:rsid w:val="00103B2D"/>
    <w:rsid w:val="00103CD2"/>
    <w:rsid w:val="00104061"/>
    <w:rsid w:val="0010573E"/>
    <w:rsid w:val="001063D2"/>
    <w:rsid w:val="00106B8C"/>
    <w:rsid w:val="00106F7C"/>
    <w:rsid w:val="00107236"/>
    <w:rsid w:val="00107765"/>
    <w:rsid w:val="00107900"/>
    <w:rsid w:val="00107919"/>
    <w:rsid w:val="00107AD9"/>
    <w:rsid w:val="001101A2"/>
    <w:rsid w:val="001106F7"/>
    <w:rsid w:val="001108A9"/>
    <w:rsid w:val="0011104C"/>
    <w:rsid w:val="00111783"/>
    <w:rsid w:val="00112EDA"/>
    <w:rsid w:val="00113206"/>
    <w:rsid w:val="00113734"/>
    <w:rsid w:val="00113935"/>
    <w:rsid w:val="00113E6B"/>
    <w:rsid w:val="001140D5"/>
    <w:rsid w:val="00114174"/>
    <w:rsid w:val="00114216"/>
    <w:rsid w:val="00115285"/>
    <w:rsid w:val="00116338"/>
    <w:rsid w:val="00117C1D"/>
    <w:rsid w:val="00120240"/>
    <w:rsid w:val="001208C8"/>
    <w:rsid w:val="00120CEE"/>
    <w:rsid w:val="00121563"/>
    <w:rsid w:val="00121C52"/>
    <w:rsid w:val="00121D67"/>
    <w:rsid w:val="00121D6F"/>
    <w:rsid w:val="0012253D"/>
    <w:rsid w:val="00123367"/>
    <w:rsid w:val="001233EA"/>
    <w:rsid w:val="00123688"/>
    <w:rsid w:val="001247CF"/>
    <w:rsid w:val="00125A34"/>
    <w:rsid w:val="00125E66"/>
    <w:rsid w:val="00126B26"/>
    <w:rsid w:val="001278C1"/>
    <w:rsid w:val="00127F47"/>
    <w:rsid w:val="00130253"/>
    <w:rsid w:val="00130EB2"/>
    <w:rsid w:val="00132359"/>
    <w:rsid w:val="001328DA"/>
    <w:rsid w:val="0013303A"/>
    <w:rsid w:val="001332AC"/>
    <w:rsid w:val="00133572"/>
    <w:rsid w:val="00133B77"/>
    <w:rsid w:val="00133CA3"/>
    <w:rsid w:val="0013484F"/>
    <w:rsid w:val="00134B7C"/>
    <w:rsid w:val="001359AA"/>
    <w:rsid w:val="00135F24"/>
    <w:rsid w:val="00136391"/>
    <w:rsid w:val="00136A93"/>
    <w:rsid w:val="00136D7A"/>
    <w:rsid w:val="00137A6B"/>
    <w:rsid w:val="00137ED7"/>
    <w:rsid w:val="001403EB"/>
    <w:rsid w:val="00140555"/>
    <w:rsid w:val="00140565"/>
    <w:rsid w:val="0014070F"/>
    <w:rsid w:val="00140CFD"/>
    <w:rsid w:val="00141470"/>
    <w:rsid w:val="00141540"/>
    <w:rsid w:val="00141E6F"/>
    <w:rsid w:val="001423BA"/>
    <w:rsid w:val="0014250C"/>
    <w:rsid w:val="00142577"/>
    <w:rsid w:val="00142A73"/>
    <w:rsid w:val="00142EF3"/>
    <w:rsid w:val="001449DF"/>
    <w:rsid w:val="00144AD4"/>
    <w:rsid w:val="00144ED6"/>
    <w:rsid w:val="001451E6"/>
    <w:rsid w:val="001452D5"/>
    <w:rsid w:val="0014569B"/>
    <w:rsid w:val="00145BAA"/>
    <w:rsid w:val="00145CE7"/>
    <w:rsid w:val="0014618B"/>
    <w:rsid w:val="001461D1"/>
    <w:rsid w:val="001464BE"/>
    <w:rsid w:val="001467AA"/>
    <w:rsid w:val="001468EC"/>
    <w:rsid w:val="00146A23"/>
    <w:rsid w:val="00146B59"/>
    <w:rsid w:val="00146D8C"/>
    <w:rsid w:val="001470E0"/>
    <w:rsid w:val="001474A1"/>
    <w:rsid w:val="00150060"/>
    <w:rsid w:val="001502E5"/>
    <w:rsid w:val="001507A2"/>
    <w:rsid w:val="00150CE7"/>
    <w:rsid w:val="0015167E"/>
    <w:rsid w:val="0015191F"/>
    <w:rsid w:val="001519C2"/>
    <w:rsid w:val="00151E2E"/>
    <w:rsid w:val="0015275F"/>
    <w:rsid w:val="00152C59"/>
    <w:rsid w:val="00154A6F"/>
    <w:rsid w:val="00154BC4"/>
    <w:rsid w:val="00154C11"/>
    <w:rsid w:val="00154C69"/>
    <w:rsid w:val="00154FFE"/>
    <w:rsid w:val="00155902"/>
    <w:rsid w:val="00155D7F"/>
    <w:rsid w:val="00155FBB"/>
    <w:rsid w:val="00156108"/>
    <w:rsid w:val="0015704C"/>
    <w:rsid w:val="001577BD"/>
    <w:rsid w:val="0016165E"/>
    <w:rsid w:val="001616E8"/>
    <w:rsid w:val="00161701"/>
    <w:rsid w:val="00161A14"/>
    <w:rsid w:val="00161D02"/>
    <w:rsid w:val="00161E87"/>
    <w:rsid w:val="00162007"/>
    <w:rsid w:val="00162098"/>
    <w:rsid w:val="00162956"/>
    <w:rsid w:val="0016313F"/>
    <w:rsid w:val="001632B4"/>
    <w:rsid w:val="00163B25"/>
    <w:rsid w:val="00164B98"/>
    <w:rsid w:val="0016566C"/>
    <w:rsid w:val="00165EE2"/>
    <w:rsid w:val="00165FE6"/>
    <w:rsid w:val="001660AA"/>
    <w:rsid w:val="00167076"/>
    <w:rsid w:val="0016718C"/>
    <w:rsid w:val="00167487"/>
    <w:rsid w:val="0017015E"/>
    <w:rsid w:val="00170769"/>
    <w:rsid w:val="00170A61"/>
    <w:rsid w:val="001710D7"/>
    <w:rsid w:val="00171AAF"/>
    <w:rsid w:val="00171C74"/>
    <w:rsid w:val="001727F0"/>
    <w:rsid w:val="00172806"/>
    <w:rsid w:val="00172975"/>
    <w:rsid w:val="00172B06"/>
    <w:rsid w:val="0017347E"/>
    <w:rsid w:val="00174635"/>
    <w:rsid w:val="001748CB"/>
    <w:rsid w:val="00174B8A"/>
    <w:rsid w:val="001752D8"/>
    <w:rsid w:val="00175931"/>
    <w:rsid w:val="00176026"/>
    <w:rsid w:val="00176141"/>
    <w:rsid w:val="00176A15"/>
    <w:rsid w:val="00176B0D"/>
    <w:rsid w:val="00176B25"/>
    <w:rsid w:val="0017738E"/>
    <w:rsid w:val="00177736"/>
    <w:rsid w:val="00177A70"/>
    <w:rsid w:val="001804F8"/>
    <w:rsid w:val="00180B3D"/>
    <w:rsid w:val="00180E08"/>
    <w:rsid w:val="00180E90"/>
    <w:rsid w:val="0018238B"/>
    <w:rsid w:val="0018259F"/>
    <w:rsid w:val="00182B06"/>
    <w:rsid w:val="00183419"/>
    <w:rsid w:val="00183738"/>
    <w:rsid w:val="0018394A"/>
    <w:rsid w:val="00183B1F"/>
    <w:rsid w:val="00183C57"/>
    <w:rsid w:val="00184DCC"/>
    <w:rsid w:val="00185701"/>
    <w:rsid w:val="00186A9D"/>
    <w:rsid w:val="00186DC4"/>
    <w:rsid w:val="0018740F"/>
    <w:rsid w:val="001874A6"/>
    <w:rsid w:val="0018765B"/>
    <w:rsid w:val="00187AF4"/>
    <w:rsid w:val="00187C1F"/>
    <w:rsid w:val="00187DC4"/>
    <w:rsid w:val="00190913"/>
    <w:rsid w:val="001909E6"/>
    <w:rsid w:val="00192A24"/>
    <w:rsid w:val="00192FA9"/>
    <w:rsid w:val="00193437"/>
    <w:rsid w:val="00193DD3"/>
    <w:rsid w:val="00193EA8"/>
    <w:rsid w:val="001940B5"/>
    <w:rsid w:val="001946AF"/>
    <w:rsid w:val="001946BE"/>
    <w:rsid w:val="00194DF0"/>
    <w:rsid w:val="001954C1"/>
    <w:rsid w:val="00195F65"/>
    <w:rsid w:val="00196CB2"/>
    <w:rsid w:val="00196F5C"/>
    <w:rsid w:val="00197377"/>
    <w:rsid w:val="001974A2"/>
    <w:rsid w:val="001A027F"/>
    <w:rsid w:val="001A07E2"/>
    <w:rsid w:val="001A095F"/>
    <w:rsid w:val="001A0F30"/>
    <w:rsid w:val="001A1C0B"/>
    <w:rsid w:val="001A1C8E"/>
    <w:rsid w:val="001A1E10"/>
    <w:rsid w:val="001A2018"/>
    <w:rsid w:val="001A232A"/>
    <w:rsid w:val="001A3734"/>
    <w:rsid w:val="001A3C56"/>
    <w:rsid w:val="001A43C4"/>
    <w:rsid w:val="001A473B"/>
    <w:rsid w:val="001A485F"/>
    <w:rsid w:val="001A4B66"/>
    <w:rsid w:val="001A56F1"/>
    <w:rsid w:val="001A702D"/>
    <w:rsid w:val="001A749C"/>
    <w:rsid w:val="001A7FB6"/>
    <w:rsid w:val="001B01C8"/>
    <w:rsid w:val="001B0B52"/>
    <w:rsid w:val="001B0DD0"/>
    <w:rsid w:val="001B13F6"/>
    <w:rsid w:val="001B1747"/>
    <w:rsid w:val="001B1DA7"/>
    <w:rsid w:val="001B1E2E"/>
    <w:rsid w:val="001B2818"/>
    <w:rsid w:val="001B2D44"/>
    <w:rsid w:val="001B2EBF"/>
    <w:rsid w:val="001B3267"/>
    <w:rsid w:val="001B377C"/>
    <w:rsid w:val="001B3B5A"/>
    <w:rsid w:val="001B406A"/>
    <w:rsid w:val="001B42BD"/>
    <w:rsid w:val="001B4FBD"/>
    <w:rsid w:val="001B502C"/>
    <w:rsid w:val="001B536B"/>
    <w:rsid w:val="001B59BD"/>
    <w:rsid w:val="001B5D36"/>
    <w:rsid w:val="001B5E52"/>
    <w:rsid w:val="001B6255"/>
    <w:rsid w:val="001B62A4"/>
    <w:rsid w:val="001B752A"/>
    <w:rsid w:val="001B77BD"/>
    <w:rsid w:val="001B7F17"/>
    <w:rsid w:val="001C004D"/>
    <w:rsid w:val="001C02A0"/>
    <w:rsid w:val="001C0C6E"/>
    <w:rsid w:val="001C12FB"/>
    <w:rsid w:val="001C1786"/>
    <w:rsid w:val="001C1C58"/>
    <w:rsid w:val="001C2DB4"/>
    <w:rsid w:val="001C3228"/>
    <w:rsid w:val="001C35E9"/>
    <w:rsid w:val="001C36BD"/>
    <w:rsid w:val="001C3733"/>
    <w:rsid w:val="001C49B3"/>
    <w:rsid w:val="001C4A6B"/>
    <w:rsid w:val="001C520A"/>
    <w:rsid w:val="001C57DF"/>
    <w:rsid w:val="001C5966"/>
    <w:rsid w:val="001C5B30"/>
    <w:rsid w:val="001C5C8E"/>
    <w:rsid w:val="001C6E1C"/>
    <w:rsid w:val="001C7852"/>
    <w:rsid w:val="001C7A3E"/>
    <w:rsid w:val="001D0F9A"/>
    <w:rsid w:val="001D19A4"/>
    <w:rsid w:val="001D1B8E"/>
    <w:rsid w:val="001D22FE"/>
    <w:rsid w:val="001D2932"/>
    <w:rsid w:val="001D2E7C"/>
    <w:rsid w:val="001D3617"/>
    <w:rsid w:val="001D3C05"/>
    <w:rsid w:val="001D4557"/>
    <w:rsid w:val="001D46DA"/>
    <w:rsid w:val="001D5F50"/>
    <w:rsid w:val="001D6AF4"/>
    <w:rsid w:val="001D6B98"/>
    <w:rsid w:val="001D6F48"/>
    <w:rsid w:val="001E0295"/>
    <w:rsid w:val="001E0CC1"/>
    <w:rsid w:val="001E0E67"/>
    <w:rsid w:val="001E18CC"/>
    <w:rsid w:val="001E1C10"/>
    <w:rsid w:val="001E1D31"/>
    <w:rsid w:val="001E1E99"/>
    <w:rsid w:val="001E21CA"/>
    <w:rsid w:val="001E2995"/>
    <w:rsid w:val="001E2B23"/>
    <w:rsid w:val="001E2B3E"/>
    <w:rsid w:val="001E2E9B"/>
    <w:rsid w:val="001E3CC0"/>
    <w:rsid w:val="001E3D87"/>
    <w:rsid w:val="001E42C8"/>
    <w:rsid w:val="001E4BEA"/>
    <w:rsid w:val="001E5F69"/>
    <w:rsid w:val="001E5FBC"/>
    <w:rsid w:val="001E62F0"/>
    <w:rsid w:val="001E76DF"/>
    <w:rsid w:val="001E77C3"/>
    <w:rsid w:val="001F090B"/>
    <w:rsid w:val="001F180A"/>
    <w:rsid w:val="001F1A28"/>
    <w:rsid w:val="001F1A4B"/>
    <w:rsid w:val="001F1AD0"/>
    <w:rsid w:val="001F281A"/>
    <w:rsid w:val="001F2E7F"/>
    <w:rsid w:val="001F35E8"/>
    <w:rsid w:val="001F36BC"/>
    <w:rsid w:val="001F3AED"/>
    <w:rsid w:val="001F3B35"/>
    <w:rsid w:val="001F4014"/>
    <w:rsid w:val="001F436A"/>
    <w:rsid w:val="001F4441"/>
    <w:rsid w:val="001F445E"/>
    <w:rsid w:val="001F45C4"/>
    <w:rsid w:val="001F4B22"/>
    <w:rsid w:val="001F4C50"/>
    <w:rsid w:val="001F4CEA"/>
    <w:rsid w:val="001F5B49"/>
    <w:rsid w:val="001F65ED"/>
    <w:rsid w:val="001F7149"/>
    <w:rsid w:val="001F7D14"/>
    <w:rsid w:val="00200998"/>
    <w:rsid w:val="00201213"/>
    <w:rsid w:val="0020165E"/>
    <w:rsid w:val="0020296F"/>
    <w:rsid w:val="00202E50"/>
    <w:rsid w:val="002034DD"/>
    <w:rsid w:val="002042B7"/>
    <w:rsid w:val="002043F7"/>
    <w:rsid w:val="00205180"/>
    <w:rsid w:val="00206D54"/>
    <w:rsid w:val="00206D76"/>
    <w:rsid w:val="00207F81"/>
    <w:rsid w:val="0021055C"/>
    <w:rsid w:val="002109F4"/>
    <w:rsid w:val="00210CCD"/>
    <w:rsid w:val="0021174D"/>
    <w:rsid w:val="00211FDA"/>
    <w:rsid w:val="0021248D"/>
    <w:rsid w:val="002128BC"/>
    <w:rsid w:val="00213FB8"/>
    <w:rsid w:val="00214E92"/>
    <w:rsid w:val="002157EA"/>
    <w:rsid w:val="00215DC4"/>
    <w:rsid w:val="00215FDA"/>
    <w:rsid w:val="002160C2"/>
    <w:rsid w:val="00216C2D"/>
    <w:rsid w:val="002172D9"/>
    <w:rsid w:val="0021732F"/>
    <w:rsid w:val="0022043D"/>
    <w:rsid w:val="00221EA9"/>
    <w:rsid w:val="002221CF"/>
    <w:rsid w:val="002225C7"/>
    <w:rsid w:val="00222AC9"/>
    <w:rsid w:val="00222BB9"/>
    <w:rsid w:val="00224450"/>
    <w:rsid w:val="002245FE"/>
    <w:rsid w:val="002258D6"/>
    <w:rsid w:val="00226634"/>
    <w:rsid w:val="002271B1"/>
    <w:rsid w:val="002274FB"/>
    <w:rsid w:val="0022757A"/>
    <w:rsid w:val="002277EC"/>
    <w:rsid w:val="002277FB"/>
    <w:rsid w:val="00227962"/>
    <w:rsid w:val="002309D2"/>
    <w:rsid w:val="002312EF"/>
    <w:rsid w:val="00231B61"/>
    <w:rsid w:val="00231FF6"/>
    <w:rsid w:val="00232131"/>
    <w:rsid w:val="00232484"/>
    <w:rsid w:val="0023251A"/>
    <w:rsid w:val="00232F52"/>
    <w:rsid w:val="0023315B"/>
    <w:rsid w:val="00233278"/>
    <w:rsid w:val="00234369"/>
    <w:rsid w:val="002347FE"/>
    <w:rsid w:val="002349B8"/>
    <w:rsid w:val="00234A36"/>
    <w:rsid w:val="0023760B"/>
    <w:rsid w:val="00240B28"/>
    <w:rsid w:val="0024178D"/>
    <w:rsid w:val="00241878"/>
    <w:rsid w:val="00241B56"/>
    <w:rsid w:val="00241D62"/>
    <w:rsid w:val="00242244"/>
    <w:rsid w:val="00242619"/>
    <w:rsid w:val="002427C7"/>
    <w:rsid w:val="0024392B"/>
    <w:rsid w:val="00243ACD"/>
    <w:rsid w:val="002449C4"/>
    <w:rsid w:val="002450C6"/>
    <w:rsid w:val="002455B1"/>
    <w:rsid w:val="002459D8"/>
    <w:rsid w:val="00245D1A"/>
    <w:rsid w:val="00245DCF"/>
    <w:rsid w:val="00245EFC"/>
    <w:rsid w:val="002463FD"/>
    <w:rsid w:val="00246774"/>
    <w:rsid w:val="00246C65"/>
    <w:rsid w:val="00246F7B"/>
    <w:rsid w:val="0025046C"/>
    <w:rsid w:val="00250F7D"/>
    <w:rsid w:val="002516A9"/>
    <w:rsid w:val="0025179F"/>
    <w:rsid w:val="00252170"/>
    <w:rsid w:val="002523AB"/>
    <w:rsid w:val="00253B34"/>
    <w:rsid w:val="002542A8"/>
    <w:rsid w:val="00254AEA"/>
    <w:rsid w:val="002558FA"/>
    <w:rsid w:val="00256421"/>
    <w:rsid w:val="002566BD"/>
    <w:rsid w:val="00256941"/>
    <w:rsid w:val="00256E09"/>
    <w:rsid w:val="002572CD"/>
    <w:rsid w:val="0025794C"/>
    <w:rsid w:val="002600FD"/>
    <w:rsid w:val="00260A11"/>
    <w:rsid w:val="00260CEE"/>
    <w:rsid w:val="0026169A"/>
    <w:rsid w:val="00261ADD"/>
    <w:rsid w:val="002621DF"/>
    <w:rsid w:val="00262393"/>
    <w:rsid w:val="00262763"/>
    <w:rsid w:val="002631F9"/>
    <w:rsid w:val="002633F3"/>
    <w:rsid w:val="00263415"/>
    <w:rsid w:val="002634B4"/>
    <w:rsid w:val="0026357B"/>
    <w:rsid w:val="002636C8"/>
    <w:rsid w:val="00263E59"/>
    <w:rsid w:val="002640E7"/>
    <w:rsid w:val="00264BEA"/>
    <w:rsid w:val="00264E40"/>
    <w:rsid w:val="00265232"/>
    <w:rsid w:val="0026547B"/>
    <w:rsid w:val="0026666F"/>
    <w:rsid w:val="002672EC"/>
    <w:rsid w:val="00267850"/>
    <w:rsid w:val="002678DA"/>
    <w:rsid w:val="0027033C"/>
    <w:rsid w:val="00270763"/>
    <w:rsid w:val="00271032"/>
    <w:rsid w:val="002710D2"/>
    <w:rsid w:val="002718DE"/>
    <w:rsid w:val="002728A1"/>
    <w:rsid w:val="002739CF"/>
    <w:rsid w:val="00273AB0"/>
    <w:rsid w:val="00273B71"/>
    <w:rsid w:val="00273DAA"/>
    <w:rsid w:val="00273E3E"/>
    <w:rsid w:val="00274147"/>
    <w:rsid w:val="00275189"/>
    <w:rsid w:val="002756DC"/>
    <w:rsid w:val="00275720"/>
    <w:rsid w:val="00275803"/>
    <w:rsid w:val="00275AED"/>
    <w:rsid w:val="00276412"/>
    <w:rsid w:val="00276437"/>
    <w:rsid w:val="002771C9"/>
    <w:rsid w:val="00277A14"/>
    <w:rsid w:val="0028008E"/>
    <w:rsid w:val="0028063F"/>
    <w:rsid w:val="00280740"/>
    <w:rsid w:val="002807F3"/>
    <w:rsid w:val="0028093C"/>
    <w:rsid w:val="00280CD6"/>
    <w:rsid w:val="00281EA1"/>
    <w:rsid w:val="002820C4"/>
    <w:rsid w:val="00282B6D"/>
    <w:rsid w:val="00282D13"/>
    <w:rsid w:val="00283359"/>
    <w:rsid w:val="002833A8"/>
    <w:rsid w:val="002838D0"/>
    <w:rsid w:val="00283B02"/>
    <w:rsid w:val="00283C5D"/>
    <w:rsid w:val="002844B0"/>
    <w:rsid w:val="00284AE2"/>
    <w:rsid w:val="00285E30"/>
    <w:rsid w:val="00286322"/>
    <w:rsid w:val="0028682B"/>
    <w:rsid w:val="00286879"/>
    <w:rsid w:val="002870CC"/>
    <w:rsid w:val="00287706"/>
    <w:rsid w:val="002901FA"/>
    <w:rsid w:val="00290DD2"/>
    <w:rsid w:val="00290F4F"/>
    <w:rsid w:val="00291302"/>
    <w:rsid w:val="00291526"/>
    <w:rsid w:val="0029188E"/>
    <w:rsid w:val="00292107"/>
    <w:rsid w:val="0029294B"/>
    <w:rsid w:val="0029337E"/>
    <w:rsid w:val="002934B4"/>
    <w:rsid w:val="002935E5"/>
    <w:rsid w:val="002943BD"/>
    <w:rsid w:val="002947D5"/>
    <w:rsid w:val="00294D08"/>
    <w:rsid w:val="00295171"/>
    <w:rsid w:val="002954D0"/>
    <w:rsid w:val="002957CD"/>
    <w:rsid w:val="00295C16"/>
    <w:rsid w:val="00295EC4"/>
    <w:rsid w:val="00296B03"/>
    <w:rsid w:val="00296C1F"/>
    <w:rsid w:val="00297328"/>
    <w:rsid w:val="00297BB0"/>
    <w:rsid w:val="002A0690"/>
    <w:rsid w:val="002A1A88"/>
    <w:rsid w:val="002A2540"/>
    <w:rsid w:val="002A294E"/>
    <w:rsid w:val="002A32AE"/>
    <w:rsid w:val="002A37C4"/>
    <w:rsid w:val="002A3818"/>
    <w:rsid w:val="002A3A10"/>
    <w:rsid w:val="002A41E6"/>
    <w:rsid w:val="002A44C8"/>
    <w:rsid w:val="002A52E1"/>
    <w:rsid w:val="002A598F"/>
    <w:rsid w:val="002A5E48"/>
    <w:rsid w:val="002B0059"/>
    <w:rsid w:val="002B021E"/>
    <w:rsid w:val="002B0455"/>
    <w:rsid w:val="002B079E"/>
    <w:rsid w:val="002B1941"/>
    <w:rsid w:val="002B1F5B"/>
    <w:rsid w:val="002B261C"/>
    <w:rsid w:val="002B2BEE"/>
    <w:rsid w:val="002B2EF7"/>
    <w:rsid w:val="002B35C5"/>
    <w:rsid w:val="002B3935"/>
    <w:rsid w:val="002B406A"/>
    <w:rsid w:val="002B41D4"/>
    <w:rsid w:val="002B4772"/>
    <w:rsid w:val="002B4853"/>
    <w:rsid w:val="002B53C8"/>
    <w:rsid w:val="002B543F"/>
    <w:rsid w:val="002B5B92"/>
    <w:rsid w:val="002B5E04"/>
    <w:rsid w:val="002B6504"/>
    <w:rsid w:val="002B65CA"/>
    <w:rsid w:val="002B725F"/>
    <w:rsid w:val="002B7B3C"/>
    <w:rsid w:val="002B7D73"/>
    <w:rsid w:val="002C00BC"/>
    <w:rsid w:val="002C054C"/>
    <w:rsid w:val="002C066A"/>
    <w:rsid w:val="002C06E3"/>
    <w:rsid w:val="002C0801"/>
    <w:rsid w:val="002C0ABE"/>
    <w:rsid w:val="002C0CFD"/>
    <w:rsid w:val="002C1AD8"/>
    <w:rsid w:val="002C2462"/>
    <w:rsid w:val="002C276D"/>
    <w:rsid w:val="002C33B3"/>
    <w:rsid w:val="002C3B0A"/>
    <w:rsid w:val="002C3B36"/>
    <w:rsid w:val="002C3C0D"/>
    <w:rsid w:val="002C3C4E"/>
    <w:rsid w:val="002C3D55"/>
    <w:rsid w:val="002C44B0"/>
    <w:rsid w:val="002C4AA8"/>
    <w:rsid w:val="002C4BCE"/>
    <w:rsid w:val="002C4BCF"/>
    <w:rsid w:val="002C4C83"/>
    <w:rsid w:val="002C4E07"/>
    <w:rsid w:val="002C6748"/>
    <w:rsid w:val="002C6BB1"/>
    <w:rsid w:val="002C6C93"/>
    <w:rsid w:val="002C6E5B"/>
    <w:rsid w:val="002C78CA"/>
    <w:rsid w:val="002C7981"/>
    <w:rsid w:val="002C7A46"/>
    <w:rsid w:val="002C7E9F"/>
    <w:rsid w:val="002D0586"/>
    <w:rsid w:val="002D0C5F"/>
    <w:rsid w:val="002D1023"/>
    <w:rsid w:val="002D1459"/>
    <w:rsid w:val="002D1470"/>
    <w:rsid w:val="002D21CF"/>
    <w:rsid w:val="002D2B14"/>
    <w:rsid w:val="002D2F64"/>
    <w:rsid w:val="002D33B4"/>
    <w:rsid w:val="002D3502"/>
    <w:rsid w:val="002D350E"/>
    <w:rsid w:val="002D3D82"/>
    <w:rsid w:val="002D4240"/>
    <w:rsid w:val="002D4705"/>
    <w:rsid w:val="002D521B"/>
    <w:rsid w:val="002D5B65"/>
    <w:rsid w:val="002D6396"/>
    <w:rsid w:val="002D6677"/>
    <w:rsid w:val="002D7450"/>
    <w:rsid w:val="002D762D"/>
    <w:rsid w:val="002D7B97"/>
    <w:rsid w:val="002D7E5E"/>
    <w:rsid w:val="002E05D8"/>
    <w:rsid w:val="002E07EF"/>
    <w:rsid w:val="002E0D06"/>
    <w:rsid w:val="002E0E4C"/>
    <w:rsid w:val="002E12EA"/>
    <w:rsid w:val="002E15C5"/>
    <w:rsid w:val="002E1810"/>
    <w:rsid w:val="002E200E"/>
    <w:rsid w:val="002E21EA"/>
    <w:rsid w:val="002E23DA"/>
    <w:rsid w:val="002E2466"/>
    <w:rsid w:val="002E2AB6"/>
    <w:rsid w:val="002E30EC"/>
    <w:rsid w:val="002E360A"/>
    <w:rsid w:val="002E374A"/>
    <w:rsid w:val="002E4E94"/>
    <w:rsid w:val="002E61BB"/>
    <w:rsid w:val="002E62CB"/>
    <w:rsid w:val="002E6395"/>
    <w:rsid w:val="002E67FD"/>
    <w:rsid w:val="002E7CBB"/>
    <w:rsid w:val="002F02B2"/>
    <w:rsid w:val="002F05FA"/>
    <w:rsid w:val="002F0A9B"/>
    <w:rsid w:val="002F1449"/>
    <w:rsid w:val="002F1DD1"/>
    <w:rsid w:val="002F1ED3"/>
    <w:rsid w:val="002F1F28"/>
    <w:rsid w:val="002F2E2A"/>
    <w:rsid w:val="002F2F41"/>
    <w:rsid w:val="002F331C"/>
    <w:rsid w:val="002F333B"/>
    <w:rsid w:val="002F396A"/>
    <w:rsid w:val="002F43CA"/>
    <w:rsid w:val="002F57AA"/>
    <w:rsid w:val="002F61F7"/>
    <w:rsid w:val="002F630D"/>
    <w:rsid w:val="002F70F9"/>
    <w:rsid w:val="002F714C"/>
    <w:rsid w:val="002F77BF"/>
    <w:rsid w:val="003004A2"/>
    <w:rsid w:val="00300649"/>
    <w:rsid w:val="003014E4"/>
    <w:rsid w:val="00301AFA"/>
    <w:rsid w:val="00303221"/>
    <w:rsid w:val="00303C4A"/>
    <w:rsid w:val="00303D7D"/>
    <w:rsid w:val="00303DD5"/>
    <w:rsid w:val="00304302"/>
    <w:rsid w:val="00304375"/>
    <w:rsid w:val="00304F0F"/>
    <w:rsid w:val="00305D2B"/>
    <w:rsid w:val="00307B74"/>
    <w:rsid w:val="0031034C"/>
    <w:rsid w:val="003103CC"/>
    <w:rsid w:val="0031050B"/>
    <w:rsid w:val="00310646"/>
    <w:rsid w:val="00310764"/>
    <w:rsid w:val="00312E6B"/>
    <w:rsid w:val="00312F58"/>
    <w:rsid w:val="003139D6"/>
    <w:rsid w:val="00314530"/>
    <w:rsid w:val="0031656B"/>
    <w:rsid w:val="0031750B"/>
    <w:rsid w:val="00317524"/>
    <w:rsid w:val="00317856"/>
    <w:rsid w:val="00320203"/>
    <w:rsid w:val="003205A6"/>
    <w:rsid w:val="00320C8C"/>
    <w:rsid w:val="00320F02"/>
    <w:rsid w:val="00321265"/>
    <w:rsid w:val="0032140E"/>
    <w:rsid w:val="00322002"/>
    <w:rsid w:val="00322C72"/>
    <w:rsid w:val="00323BD5"/>
    <w:rsid w:val="003247B0"/>
    <w:rsid w:val="003247F1"/>
    <w:rsid w:val="00325C49"/>
    <w:rsid w:val="00325E81"/>
    <w:rsid w:val="00325F86"/>
    <w:rsid w:val="00326267"/>
    <w:rsid w:val="0032650E"/>
    <w:rsid w:val="00326948"/>
    <w:rsid w:val="00326E3C"/>
    <w:rsid w:val="00327052"/>
    <w:rsid w:val="003273BF"/>
    <w:rsid w:val="00330096"/>
    <w:rsid w:val="00332D72"/>
    <w:rsid w:val="003336BB"/>
    <w:rsid w:val="003337E1"/>
    <w:rsid w:val="00334446"/>
    <w:rsid w:val="00334611"/>
    <w:rsid w:val="003347F9"/>
    <w:rsid w:val="0033486D"/>
    <w:rsid w:val="00334874"/>
    <w:rsid w:val="00335FFA"/>
    <w:rsid w:val="003367C4"/>
    <w:rsid w:val="00336D8E"/>
    <w:rsid w:val="00337242"/>
    <w:rsid w:val="0033740B"/>
    <w:rsid w:val="00337588"/>
    <w:rsid w:val="003376B3"/>
    <w:rsid w:val="0034077F"/>
    <w:rsid w:val="003407A8"/>
    <w:rsid w:val="00340BF3"/>
    <w:rsid w:val="00340D31"/>
    <w:rsid w:val="00340E16"/>
    <w:rsid w:val="003412DA"/>
    <w:rsid w:val="00341668"/>
    <w:rsid w:val="003417AD"/>
    <w:rsid w:val="00341A13"/>
    <w:rsid w:val="003430DC"/>
    <w:rsid w:val="00343ADE"/>
    <w:rsid w:val="00343D37"/>
    <w:rsid w:val="00344115"/>
    <w:rsid w:val="003445E5"/>
    <w:rsid w:val="00345CD5"/>
    <w:rsid w:val="00345F9C"/>
    <w:rsid w:val="00345FD8"/>
    <w:rsid w:val="003460FC"/>
    <w:rsid w:val="00346418"/>
    <w:rsid w:val="0034654B"/>
    <w:rsid w:val="00346A3D"/>
    <w:rsid w:val="003471B9"/>
    <w:rsid w:val="0034768C"/>
    <w:rsid w:val="00347776"/>
    <w:rsid w:val="00347EC5"/>
    <w:rsid w:val="003519C0"/>
    <w:rsid w:val="00351A91"/>
    <w:rsid w:val="003520C4"/>
    <w:rsid w:val="0035274D"/>
    <w:rsid w:val="00352ECB"/>
    <w:rsid w:val="003531A3"/>
    <w:rsid w:val="003533AE"/>
    <w:rsid w:val="003534C1"/>
    <w:rsid w:val="00354B96"/>
    <w:rsid w:val="003554FF"/>
    <w:rsid w:val="003558B5"/>
    <w:rsid w:val="00355E14"/>
    <w:rsid w:val="003564F3"/>
    <w:rsid w:val="00356CFA"/>
    <w:rsid w:val="00360D84"/>
    <w:rsid w:val="00361109"/>
    <w:rsid w:val="00361280"/>
    <w:rsid w:val="0036140D"/>
    <w:rsid w:val="003615F1"/>
    <w:rsid w:val="00361A6E"/>
    <w:rsid w:val="00361F27"/>
    <w:rsid w:val="0036291A"/>
    <w:rsid w:val="00362DE9"/>
    <w:rsid w:val="0036317A"/>
    <w:rsid w:val="00363C6B"/>
    <w:rsid w:val="00363D7F"/>
    <w:rsid w:val="0036426E"/>
    <w:rsid w:val="003643C3"/>
    <w:rsid w:val="00365E8B"/>
    <w:rsid w:val="00365FE4"/>
    <w:rsid w:val="00367B06"/>
    <w:rsid w:val="00367C66"/>
    <w:rsid w:val="003700B2"/>
    <w:rsid w:val="0037096C"/>
    <w:rsid w:val="0037103B"/>
    <w:rsid w:val="003714C0"/>
    <w:rsid w:val="00371835"/>
    <w:rsid w:val="00371952"/>
    <w:rsid w:val="00371F3A"/>
    <w:rsid w:val="00371FEE"/>
    <w:rsid w:val="0037233D"/>
    <w:rsid w:val="003735B2"/>
    <w:rsid w:val="003736EF"/>
    <w:rsid w:val="003737E3"/>
    <w:rsid w:val="00373D26"/>
    <w:rsid w:val="00374297"/>
    <w:rsid w:val="00374351"/>
    <w:rsid w:val="00374957"/>
    <w:rsid w:val="00374F5D"/>
    <w:rsid w:val="00375307"/>
    <w:rsid w:val="00375507"/>
    <w:rsid w:val="00376071"/>
    <w:rsid w:val="00376134"/>
    <w:rsid w:val="00376195"/>
    <w:rsid w:val="00377647"/>
    <w:rsid w:val="00377BFB"/>
    <w:rsid w:val="0038039F"/>
    <w:rsid w:val="003803FD"/>
    <w:rsid w:val="00380448"/>
    <w:rsid w:val="00380A1A"/>
    <w:rsid w:val="00380D80"/>
    <w:rsid w:val="00381699"/>
    <w:rsid w:val="003824C3"/>
    <w:rsid w:val="00382D25"/>
    <w:rsid w:val="0038306E"/>
    <w:rsid w:val="0038347C"/>
    <w:rsid w:val="00383797"/>
    <w:rsid w:val="0038437F"/>
    <w:rsid w:val="00384581"/>
    <w:rsid w:val="00384817"/>
    <w:rsid w:val="00384BC8"/>
    <w:rsid w:val="00384E17"/>
    <w:rsid w:val="0038500E"/>
    <w:rsid w:val="00385C3D"/>
    <w:rsid w:val="00385F4D"/>
    <w:rsid w:val="00386419"/>
    <w:rsid w:val="003874A8"/>
    <w:rsid w:val="0038761D"/>
    <w:rsid w:val="00387775"/>
    <w:rsid w:val="0038781F"/>
    <w:rsid w:val="00387B50"/>
    <w:rsid w:val="00390376"/>
    <w:rsid w:val="003906F8"/>
    <w:rsid w:val="00390762"/>
    <w:rsid w:val="00390AAD"/>
    <w:rsid w:val="00390ABC"/>
    <w:rsid w:val="00390D14"/>
    <w:rsid w:val="003910F9"/>
    <w:rsid w:val="00391151"/>
    <w:rsid w:val="00391281"/>
    <w:rsid w:val="0039196F"/>
    <w:rsid w:val="00391E98"/>
    <w:rsid w:val="00392515"/>
    <w:rsid w:val="00392CDC"/>
    <w:rsid w:val="003934F5"/>
    <w:rsid w:val="003935EE"/>
    <w:rsid w:val="003939E4"/>
    <w:rsid w:val="00393B6B"/>
    <w:rsid w:val="00393DC9"/>
    <w:rsid w:val="0039408A"/>
    <w:rsid w:val="00394311"/>
    <w:rsid w:val="003945F5"/>
    <w:rsid w:val="0039513E"/>
    <w:rsid w:val="0039590D"/>
    <w:rsid w:val="00396449"/>
    <w:rsid w:val="0039673D"/>
    <w:rsid w:val="00396B43"/>
    <w:rsid w:val="00396F3F"/>
    <w:rsid w:val="003975DA"/>
    <w:rsid w:val="00397893"/>
    <w:rsid w:val="003A083A"/>
    <w:rsid w:val="003A0B50"/>
    <w:rsid w:val="003A0E7B"/>
    <w:rsid w:val="003A1459"/>
    <w:rsid w:val="003A1819"/>
    <w:rsid w:val="003A1C51"/>
    <w:rsid w:val="003A2407"/>
    <w:rsid w:val="003A285C"/>
    <w:rsid w:val="003A2CF0"/>
    <w:rsid w:val="003A2D33"/>
    <w:rsid w:val="003A2F42"/>
    <w:rsid w:val="003A33D3"/>
    <w:rsid w:val="003A374F"/>
    <w:rsid w:val="003A3880"/>
    <w:rsid w:val="003A3929"/>
    <w:rsid w:val="003A42D2"/>
    <w:rsid w:val="003A44FD"/>
    <w:rsid w:val="003A5BC5"/>
    <w:rsid w:val="003A5D03"/>
    <w:rsid w:val="003A5D55"/>
    <w:rsid w:val="003A5D91"/>
    <w:rsid w:val="003A6070"/>
    <w:rsid w:val="003A6D57"/>
    <w:rsid w:val="003A6E74"/>
    <w:rsid w:val="003A75E6"/>
    <w:rsid w:val="003A77D2"/>
    <w:rsid w:val="003A7C32"/>
    <w:rsid w:val="003B02A9"/>
    <w:rsid w:val="003B1FA0"/>
    <w:rsid w:val="003B255B"/>
    <w:rsid w:val="003B2C59"/>
    <w:rsid w:val="003B3317"/>
    <w:rsid w:val="003B389B"/>
    <w:rsid w:val="003B4B2F"/>
    <w:rsid w:val="003B4C89"/>
    <w:rsid w:val="003B52D4"/>
    <w:rsid w:val="003B53CF"/>
    <w:rsid w:val="003B6AB5"/>
    <w:rsid w:val="003B757A"/>
    <w:rsid w:val="003B7600"/>
    <w:rsid w:val="003B77FD"/>
    <w:rsid w:val="003B7828"/>
    <w:rsid w:val="003C02A6"/>
    <w:rsid w:val="003C064C"/>
    <w:rsid w:val="003C192F"/>
    <w:rsid w:val="003C1CA5"/>
    <w:rsid w:val="003C1EC7"/>
    <w:rsid w:val="003C2837"/>
    <w:rsid w:val="003C3D8E"/>
    <w:rsid w:val="003C5544"/>
    <w:rsid w:val="003C5FF0"/>
    <w:rsid w:val="003C6489"/>
    <w:rsid w:val="003C64A0"/>
    <w:rsid w:val="003C6DB0"/>
    <w:rsid w:val="003C6F0B"/>
    <w:rsid w:val="003C7318"/>
    <w:rsid w:val="003C7921"/>
    <w:rsid w:val="003C79B1"/>
    <w:rsid w:val="003C7BA3"/>
    <w:rsid w:val="003C7BA5"/>
    <w:rsid w:val="003D021F"/>
    <w:rsid w:val="003D02F7"/>
    <w:rsid w:val="003D0EB5"/>
    <w:rsid w:val="003D155A"/>
    <w:rsid w:val="003D174E"/>
    <w:rsid w:val="003D1F2C"/>
    <w:rsid w:val="003D22C9"/>
    <w:rsid w:val="003D278E"/>
    <w:rsid w:val="003D27F9"/>
    <w:rsid w:val="003D35D6"/>
    <w:rsid w:val="003D3C60"/>
    <w:rsid w:val="003D41EB"/>
    <w:rsid w:val="003D43F3"/>
    <w:rsid w:val="003D465F"/>
    <w:rsid w:val="003D4E9C"/>
    <w:rsid w:val="003D54D3"/>
    <w:rsid w:val="003D5609"/>
    <w:rsid w:val="003D5A93"/>
    <w:rsid w:val="003D66B5"/>
    <w:rsid w:val="003D6883"/>
    <w:rsid w:val="003D6AC9"/>
    <w:rsid w:val="003D6CB4"/>
    <w:rsid w:val="003D73CD"/>
    <w:rsid w:val="003D7B59"/>
    <w:rsid w:val="003E05B1"/>
    <w:rsid w:val="003E072B"/>
    <w:rsid w:val="003E0BAC"/>
    <w:rsid w:val="003E0D78"/>
    <w:rsid w:val="003E18C1"/>
    <w:rsid w:val="003E1CAB"/>
    <w:rsid w:val="003E1CB1"/>
    <w:rsid w:val="003E24E0"/>
    <w:rsid w:val="003E2EE4"/>
    <w:rsid w:val="003E374A"/>
    <w:rsid w:val="003E3A1D"/>
    <w:rsid w:val="003E4336"/>
    <w:rsid w:val="003E4505"/>
    <w:rsid w:val="003E559D"/>
    <w:rsid w:val="003E5991"/>
    <w:rsid w:val="003E6268"/>
    <w:rsid w:val="003E646D"/>
    <w:rsid w:val="003E6C0B"/>
    <w:rsid w:val="003E6CA0"/>
    <w:rsid w:val="003F0E83"/>
    <w:rsid w:val="003F1D5A"/>
    <w:rsid w:val="003F1F41"/>
    <w:rsid w:val="003F27B7"/>
    <w:rsid w:val="003F2FDE"/>
    <w:rsid w:val="003F330B"/>
    <w:rsid w:val="003F37ED"/>
    <w:rsid w:val="003F3A27"/>
    <w:rsid w:val="003F4C8D"/>
    <w:rsid w:val="003F5461"/>
    <w:rsid w:val="003F5841"/>
    <w:rsid w:val="003F5D7B"/>
    <w:rsid w:val="003F6FDF"/>
    <w:rsid w:val="00400D04"/>
    <w:rsid w:val="004016F5"/>
    <w:rsid w:val="00401B29"/>
    <w:rsid w:val="004021B9"/>
    <w:rsid w:val="00402C9F"/>
    <w:rsid w:val="00403007"/>
    <w:rsid w:val="004035EE"/>
    <w:rsid w:val="00403FF5"/>
    <w:rsid w:val="004045AA"/>
    <w:rsid w:val="0040480C"/>
    <w:rsid w:val="00404849"/>
    <w:rsid w:val="00404C18"/>
    <w:rsid w:val="00404E1C"/>
    <w:rsid w:val="0040549A"/>
    <w:rsid w:val="004059B3"/>
    <w:rsid w:val="00405AC0"/>
    <w:rsid w:val="00405B5B"/>
    <w:rsid w:val="00405CC9"/>
    <w:rsid w:val="004063D0"/>
    <w:rsid w:val="00406E93"/>
    <w:rsid w:val="004075EE"/>
    <w:rsid w:val="00407A6D"/>
    <w:rsid w:val="00407CAC"/>
    <w:rsid w:val="00407D67"/>
    <w:rsid w:val="00407D6C"/>
    <w:rsid w:val="00411D42"/>
    <w:rsid w:val="00412372"/>
    <w:rsid w:val="00412D10"/>
    <w:rsid w:val="004138DE"/>
    <w:rsid w:val="00413EFD"/>
    <w:rsid w:val="00413F2F"/>
    <w:rsid w:val="004140AC"/>
    <w:rsid w:val="004143E8"/>
    <w:rsid w:val="00414B2F"/>
    <w:rsid w:val="004151B2"/>
    <w:rsid w:val="00415220"/>
    <w:rsid w:val="004159B7"/>
    <w:rsid w:val="00415D17"/>
    <w:rsid w:val="00415E58"/>
    <w:rsid w:val="00416231"/>
    <w:rsid w:val="00417482"/>
    <w:rsid w:val="00417927"/>
    <w:rsid w:val="00417C68"/>
    <w:rsid w:val="00420601"/>
    <w:rsid w:val="004208AB"/>
    <w:rsid w:val="00420F63"/>
    <w:rsid w:val="00421098"/>
    <w:rsid w:val="00421210"/>
    <w:rsid w:val="004219EF"/>
    <w:rsid w:val="00422631"/>
    <w:rsid w:val="00422C3D"/>
    <w:rsid w:val="00422CE0"/>
    <w:rsid w:val="0042350D"/>
    <w:rsid w:val="00424396"/>
    <w:rsid w:val="004246FF"/>
    <w:rsid w:val="00424833"/>
    <w:rsid w:val="004258FC"/>
    <w:rsid w:val="00425D24"/>
    <w:rsid w:val="00426689"/>
    <w:rsid w:val="0042678A"/>
    <w:rsid w:val="00426962"/>
    <w:rsid w:val="00426A41"/>
    <w:rsid w:val="00426CD9"/>
    <w:rsid w:val="00426D0C"/>
    <w:rsid w:val="004309BA"/>
    <w:rsid w:val="00430E61"/>
    <w:rsid w:val="00430FEB"/>
    <w:rsid w:val="004310A5"/>
    <w:rsid w:val="004310EE"/>
    <w:rsid w:val="0043118E"/>
    <w:rsid w:val="00432154"/>
    <w:rsid w:val="00432CC9"/>
    <w:rsid w:val="00432D58"/>
    <w:rsid w:val="00433677"/>
    <w:rsid w:val="0043384D"/>
    <w:rsid w:val="004338D7"/>
    <w:rsid w:val="00433E09"/>
    <w:rsid w:val="00433E7F"/>
    <w:rsid w:val="004340D5"/>
    <w:rsid w:val="00434880"/>
    <w:rsid w:val="0043488C"/>
    <w:rsid w:val="00435089"/>
    <w:rsid w:val="0043526D"/>
    <w:rsid w:val="00436729"/>
    <w:rsid w:val="004403B4"/>
    <w:rsid w:val="004404FE"/>
    <w:rsid w:val="0044134D"/>
    <w:rsid w:val="00441A34"/>
    <w:rsid w:val="00441C23"/>
    <w:rsid w:val="00441C36"/>
    <w:rsid w:val="00442200"/>
    <w:rsid w:val="00442DF1"/>
    <w:rsid w:val="00442F51"/>
    <w:rsid w:val="004431FE"/>
    <w:rsid w:val="00443290"/>
    <w:rsid w:val="00443698"/>
    <w:rsid w:val="00444456"/>
    <w:rsid w:val="00444F0D"/>
    <w:rsid w:val="0044516D"/>
    <w:rsid w:val="004460E9"/>
    <w:rsid w:val="00446277"/>
    <w:rsid w:val="00447016"/>
    <w:rsid w:val="00447B6F"/>
    <w:rsid w:val="00447FA6"/>
    <w:rsid w:val="00447FF2"/>
    <w:rsid w:val="00451555"/>
    <w:rsid w:val="00452091"/>
    <w:rsid w:val="004527B2"/>
    <w:rsid w:val="00452D2A"/>
    <w:rsid w:val="00453623"/>
    <w:rsid w:val="004536C9"/>
    <w:rsid w:val="00453C11"/>
    <w:rsid w:val="00454515"/>
    <w:rsid w:val="004547E1"/>
    <w:rsid w:val="00454B0A"/>
    <w:rsid w:val="0045548E"/>
    <w:rsid w:val="004557B0"/>
    <w:rsid w:val="00457946"/>
    <w:rsid w:val="00457D8B"/>
    <w:rsid w:val="00460466"/>
    <w:rsid w:val="00460A17"/>
    <w:rsid w:val="00461AEC"/>
    <w:rsid w:val="0046236C"/>
    <w:rsid w:val="00462973"/>
    <w:rsid w:val="00462B52"/>
    <w:rsid w:val="004635DD"/>
    <w:rsid w:val="00463988"/>
    <w:rsid w:val="00463C25"/>
    <w:rsid w:val="00463D66"/>
    <w:rsid w:val="00463ECE"/>
    <w:rsid w:val="0046432B"/>
    <w:rsid w:val="004659DA"/>
    <w:rsid w:val="00466D4F"/>
    <w:rsid w:val="00467E4E"/>
    <w:rsid w:val="00470B90"/>
    <w:rsid w:val="00470CB5"/>
    <w:rsid w:val="004711CF"/>
    <w:rsid w:val="0047197E"/>
    <w:rsid w:val="00471EAB"/>
    <w:rsid w:val="004723EE"/>
    <w:rsid w:val="004726EE"/>
    <w:rsid w:val="00472FB4"/>
    <w:rsid w:val="004738E9"/>
    <w:rsid w:val="004748D8"/>
    <w:rsid w:val="00474CE6"/>
    <w:rsid w:val="004751BE"/>
    <w:rsid w:val="00475A92"/>
    <w:rsid w:val="00475EDF"/>
    <w:rsid w:val="0047619C"/>
    <w:rsid w:val="00476DD9"/>
    <w:rsid w:val="00476E95"/>
    <w:rsid w:val="004779E7"/>
    <w:rsid w:val="00477BB9"/>
    <w:rsid w:val="00477D40"/>
    <w:rsid w:val="004829FD"/>
    <w:rsid w:val="00482DB5"/>
    <w:rsid w:val="00485117"/>
    <w:rsid w:val="004865BE"/>
    <w:rsid w:val="004869A2"/>
    <w:rsid w:val="00487366"/>
    <w:rsid w:val="004873E4"/>
    <w:rsid w:val="00487BD4"/>
    <w:rsid w:val="0049011E"/>
    <w:rsid w:val="004902C1"/>
    <w:rsid w:val="0049072C"/>
    <w:rsid w:val="004907AD"/>
    <w:rsid w:val="00490A1B"/>
    <w:rsid w:val="00490FD1"/>
    <w:rsid w:val="00491444"/>
    <w:rsid w:val="0049187C"/>
    <w:rsid w:val="00491AD2"/>
    <w:rsid w:val="00491B31"/>
    <w:rsid w:val="004925A0"/>
    <w:rsid w:val="00492E24"/>
    <w:rsid w:val="004935C0"/>
    <w:rsid w:val="0049360B"/>
    <w:rsid w:val="00493787"/>
    <w:rsid w:val="00493B43"/>
    <w:rsid w:val="00493FD4"/>
    <w:rsid w:val="00494EB1"/>
    <w:rsid w:val="00495A3D"/>
    <w:rsid w:val="0049606A"/>
    <w:rsid w:val="0049619F"/>
    <w:rsid w:val="00496414"/>
    <w:rsid w:val="00496420"/>
    <w:rsid w:val="00497339"/>
    <w:rsid w:val="00497A38"/>
    <w:rsid w:val="004A02DC"/>
    <w:rsid w:val="004A05E5"/>
    <w:rsid w:val="004A0A74"/>
    <w:rsid w:val="004A101B"/>
    <w:rsid w:val="004A10D4"/>
    <w:rsid w:val="004A177C"/>
    <w:rsid w:val="004A32C4"/>
    <w:rsid w:val="004A3CAA"/>
    <w:rsid w:val="004A45BD"/>
    <w:rsid w:val="004A4656"/>
    <w:rsid w:val="004A4BFA"/>
    <w:rsid w:val="004A4D5A"/>
    <w:rsid w:val="004A5054"/>
    <w:rsid w:val="004A5976"/>
    <w:rsid w:val="004A5980"/>
    <w:rsid w:val="004A6BBF"/>
    <w:rsid w:val="004A6E52"/>
    <w:rsid w:val="004A71BE"/>
    <w:rsid w:val="004A7240"/>
    <w:rsid w:val="004A7263"/>
    <w:rsid w:val="004A737F"/>
    <w:rsid w:val="004A7536"/>
    <w:rsid w:val="004A77B0"/>
    <w:rsid w:val="004A7B8D"/>
    <w:rsid w:val="004B05FF"/>
    <w:rsid w:val="004B08A9"/>
    <w:rsid w:val="004B109A"/>
    <w:rsid w:val="004B15E2"/>
    <w:rsid w:val="004B1CED"/>
    <w:rsid w:val="004B34A7"/>
    <w:rsid w:val="004B3B06"/>
    <w:rsid w:val="004B3C05"/>
    <w:rsid w:val="004B4643"/>
    <w:rsid w:val="004B5351"/>
    <w:rsid w:val="004B6280"/>
    <w:rsid w:val="004B6438"/>
    <w:rsid w:val="004B65B3"/>
    <w:rsid w:val="004B6734"/>
    <w:rsid w:val="004B778F"/>
    <w:rsid w:val="004B7B22"/>
    <w:rsid w:val="004B7F67"/>
    <w:rsid w:val="004C03DD"/>
    <w:rsid w:val="004C0A9E"/>
    <w:rsid w:val="004C0DD1"/>
    <w:rsid w:val="004C0FD6"/>
    <w:rsid w:val="004C147B"/>
    <w:rsid w:val="004C1994"/>
    <w:rsid w:val="004C1B27"/>
    <w:rsid w:val="004C1FA4"/>
    <w:rsid w:val="004C2153"/>
    <w:rsid w:val="004C2159"/>
    <w:rsid w:val="004C21A8"/>
    <w:rsid w:val="004C2307"/>
    <w:rsid w:val="004C2B0C"/>
    <w:rsid w:val="004C3A4C"/>
    <w:rsid w:val="004C3A70"/>
    <w:rsid w:val="004C4CA1"/>
    <w:rsid w:val="004C5BFA"/>
    <w:rsid w:val="004C616D"/>
    <w:rsid w:val="004C680F"/>
    <w:rsid w:val="004C6A46"/>
    <w:rsid w:val="004C6B22"/>
    <w:rsid w:val="004C6B2B"/>
    <w:rsid w:val="004C6B57"/>
    <w:rsid w:val="004C6E51"/>
    <w:rsid w:val="004C720A"/>
    <w:rsid w:val="004C75C5"/>
    <w:rsid w:val="004C77F9"/>
    <w:rsid w:val="004C78AD"/>
    <w:rsid w:val="004D0477"/>
    <w:rsid w:val="004D1B88"/>
    <w:rsid w:val="004D2458"/>
    <w:rsid w:val="004D2C58"/>
    <w:rsid w:val="004D32A2"/>
    <w:rsid w:val="004D3559"/>
    <w:rsid w:val="004D4080"/>
    <w:rsid w:val="004D4841"/>
    <w:rsid w:val="004D4D04"/>
    <w:rsid w:val="004D4EB7"/>
    <w:rsid w:val="004D5CB4"/>
    <w:rsid w:val="004D6897"/>
    <w:rsid w:val="004D7319"/>
    <w:rsid w:val="004D7448"/>
    <w:rsid w:val="004E05FD"/>
    <w:rsid w:val="004E1A0D"/>
    <w:rsid w:val="004E1D98"/>
    <w:rsid w:val="004E22C5"/>
    <w:rsid w:val="004E23F5"/>
    <w:rsid w:val="004E2A45"/>
    <w:rsid w:val="004E2D9F"/>
    <w:rsid w:val="004E5010"/>
    <w:rsid w:val="004E5418"/>
    <w:rsid w:val="004E5737"/>
    <w:rsid w:val="004E604F"/>
    <w:rsid w:val="004E63E5"/>
    <w:rsid w:val="004E65E9"/>
    <w:rsid w:val="004E6B76"/>
    <w:rsid w:val="004E6CA5"/>
    <w:rsid w:val="004E6D27"/>
    <w:rsid w:val="004E7633"/>
    <w:rsid w:val="004F012D"/>
    <w:rsid w:val="004F05F8"/>
    <w:rsid w:val="004F24BB"/>
    <w:rsid w:val="004F29DB"/>
    <w:rsid w:val="004F2D9A"/>
    <w:rsid w:val="004F3151"/>
    <w:rsid w:val="004F3540"/>
    <w:rsid w:val="004F3B58"/>
    <w:rsid w:val="004F449E"/>
    <w:rsid w:val="004F48D9"/>
    <w:rsid w:val="004F509D"/>
    <w:rsid w:val="004F52DB"/>
    <w:rsid w:val="004F5624"/>
    <w:rsid w:val="004F587E"/>
    <w:rsid w:val="004F5DA4"/>
    <w:rsid w:val="004F62B2"/>
    <w:rsid w:val="004F6325"/>
    <w:rsid w:val="004F6424"/>
    <w:rsid w:val="004F67A0"/>
    <w:rsid w:val="004F6D7F"/>
    <w:rsid w:val="004F7C7E"/>
    <w:rsid w:val="00500292"/>
    <w:rsid w:val="00500424"/>
    <w:rsid w:val="00500641"/>
    <w:rsid w:val="00500894"/>
    <w:rsid w:val="00500BEF"/>
    <w:rsid w:val="00500E9F"/>
    <w:rsid w:val="005011F6"/>
    <w:rsid w:val="00501CCB"/>
    <w:rsid w:val="0050240B"/>
    <w:rsid w:val="005040CD"/>
    <w:rsid w:val="00504CE8"/>
    <w:rsid w:val="00505229"/>
    <w:rsid w:val="00505B6D"/>
    <w:rsid w:val="00505F7B"/>
    <w:rsid w:val="0050607D"/>
    <w:rsid w:val="00506687"/>
    <w:rsid w:val="0050704E"/>
    <w:rsid w:val="00507F98"/>
    <w:rsid w:val="005108A3"/>
    <w:rsid w:val="00510F6E"/>
    <w:rsid w:val="00510FD3"/>
    <w:rsid w:val="005118AE"/>
    <w:rsid w:val="005145A8"/>
    <w:rsid w:val="00514E3B"/>
    <w:rsid w:val="00514EF5"/>
    <w:rsid w:val="005151EB"/>
    <w:rsid w:val="0051587A"/>
    <w:rsid w:val="005158FA"/>
    <w:rsid w:val="00515B04"/>
    <w:rsid w:val="005168B8"/>
    <w:rsid w:val="005169AD"/>
    <w:rsid w:val="005176C3"/>
    <w:rsid w:val="00517DF2"/>
    <w:rsid w:val="005208B9"/>
    <w:rsid w:val="0052116A"/>
    <w:rsid w:val="005212EB"/>
    <w:rsid w:val="0052192B"/>
    <w:rsid w:val="00521AF4"/>
    <w:rsid w:val="005221F0"/>
    <w:rsid w:val="005226E9"/>
    <w:rsid w:val="00522A0A"/>
    <w:rsid w:val="00522AE6"/>
    <w:rsid w:val="005230CC"/>
    <w:rsid w:val="00523575"/>
    <w:rsid w:val="0052379E"/>
    <w:rsid w:val="00523E07"/>
    <w:rsid w:val="00524807"/>
    <w:rsid w:val="0052503D"/>
    <w:rsid w:val="005256DC"/>
    <w:rsid w:val="0052590E"/>
    <w:rsid w:val="00525FF9"/>
    <w:rsid w:val="005261E5"/>
    <w:rsid w:val="0052682E"/>
    <w:rsid w:val="00527067"/>
    <w:rsid w:val="00527263"/>
    <w:rsid w:val="00527BF0"/>
    <w:rsid w:val="0053055F"/>
    <w:rsid w:val="00530774"/>
    <w:rsid w:val="00531351"/>
    <w:rsid w:val="00531534"/>
    <w:rsid w:val="00531C54"/>
    <w:rsid w:val="0053224A"/>
    <w:rsid w:val="00532C41"/>
    <w:rsid w:val="00532D3F"/>
    <w:rsid w:val="00532DC5"/>
    <w:rsid w:val="00532E94"/>
    <w:rsid w:val="0053360F"/>
    <w:rsid w:val="0053386D"/>
    <w:rsid w:val="00533A3F"/>
    <w:rsid w:val="00533CEE"/>
    <w:rsid w:val="00534029"/>
    <w:rsid w:val="00534700"/>
    <w:rsid w:val="00535C91"/>
    <w:rsid w:val="00536B0E"/>
    <w:rsid w:val="00536B16"/>
    <w:rsid w:val="0053716D"/>
    <w:rsid w:val="0053791F"/>
    <w:rsid w:val="00540AA5"/>
    <w:rsid w:val="00542991"/>
    <w:rsid w:val="00542B32"/>
    <w:rsid w:val="00543F62"/>
    <w:rsid w:val="005443F6"/>
    <w:rsid w:val="00544627"/>
    <w:rsid w:val="00544C98"/>
    <w:rsid w:val="0054506E"/>
    <w:rsid w:val="00545674"/>
    <w:rsid w:val="00546AFD"/>
    <w:rsid w:val="00547538"/>
    <w:rsid w:val="00547DF2"/>
    <w:rsid w:val="00550289"/>
    <w:rsid w:val="00550D4E"/>
    <w:rsid w:val="005512E3"/>
    <w:rsid w:val="00551BF9"/>
    <w:rsid w:val="005522E0"/>
    <w:rsid w:val="0055348B"/>
    <w:rsid w:val="005535B6"/>
    <w:rsid w:val="00553727"/>
    <w:rsid w:val="00553BFA"/>
    <w:rsid w:val="00553F95"/>
    <w:rsid w:val="005546C5"/>
    <w:rsid w:val="00554BD8"/>
    <w:rsid w:val="00554D05"/>
    <w:rsid w:val="00555A32"/>
    <w:rsid w:val="005567BF"/>
    <w:rsid w:val="00556EF4"/>
    <w:rsid w:val="005570AB"/>
    <w:rsid w:val="0056077E"/>
    <w:rsid w:val="005609EF"/>
    <w:rsid w:val="00560A04"/>
    <w:rsid w:val="00560D00"/>
    <w:rsid w:val="00560EDA"/>
    <w:rsid w:val="0056111D"/>
    <w:rsid w:val="0056165D"/>
    <w:rsid w:val="005617CA"/>
    <w:rsid w:val="00561A02"/>
    <w:rsid w:val="00561C99"/>
    <w:rsid w:val="0056224C"/>
    <w:rsid w:val="005629EE"/>
    <w:rsid w:val="0056378C"/>
    <w:rsid w:val="005639A8"/>
    <w:rsid w:val="00563E46"/>
    <w:rsid w:val="0056426C"/>
    <w:rsid w:val="00564472"/>
    <w:rsid w:val="0056447C"/>
    <w:rsid w:val="00564518"/>
    <w:rsid w:val="005648FA"/>
    <w:rsid w:val="00564A33"/>
    <w:rsid w:val="00564BF4"/>
    <w:rsid w:val="00564D50"/>
    <w:rsid w:val="005665D9"/>
    <w:rsid w:val="00567346"/>
    <w:rsid w:val="00567F1B"/>
    <w:rsid w:val="00571010"/>
    <w:rsid w:val="0057174B"/>
    <w:rsid w:val="0057371B"/>
    <w:rsid w:val="00573F55"/>
    <w:rsid w:val="005743F1"/>
    <w:rsid w:val="0057475A"/>
    <w:rsid w:val="0057586A"/>
    <w:rsid w:val="00575EB8"/>
    <w:rsid w:val="00576F2D"/>
    <w:rsid w:val="00576F40"/>
    <w:rsid w:val="00577211"/>
    <w:rsid w:val="00577B50"/>
    <w:rsid w:val="005801F0"/>
    <w:rsid w:val="0058089F"/>
    <w:rsid w:val="005827E3"/>
    <w:rsid w:val="00582A9B"/>
    <w:rsid w:val="005831EC"/>
    <w:rsid w:val="005832AB"/>
    <w:rsid w:val="005832B2"/>
    <w:rsid w:val="00583B54"/>
    <w:rsid w:val="00583FC6"/>
    <w:rsid w:val="00584001"/>
    <w:rsid w:val="0058437C"/>
    <w:rsid w:val="00586FFB"/>
    <w:rsid w:val="00587042"/>
    <w:rsid w:val="005902D8"/>
    <w:rsid w:val="0059076A"/>
    <w:rsid w:val="00590B66"/>
    <w:rsid w:val="005932D2"/>
    <w:rsid w:val="005935F4"/>
    <w:rsid w:val="00593B02"/>
    <w:rsid w:val="00593E0A"/>
    <w:rsid w:val="005965DA"/>
    <w:rsid w:val="00596683"/>
    <w:rsid w:val="00596864"/>
    <w:rsid w:val="005974FE"/>
    <w:rsid w:val="00597B37"/>
    <w:rsid w:val="00597E05"/>
    <w:rsid w:val="005A054A"/>
    <w:rsid w:val="005A0DFB"/>
    <w:rsid w:val="005A167F"/>
    <w:rsid w:val="005A27B6"/>
    <w:rsid w:val="005A30F3"/>
    <w:rsid w:val="005A343E"/>
    <w:rsid w:val="005A346E"/>
    <w:rsid w:val="005A3771"/>
    <w:rsid w:val="005A3FBF"/>
    <w:rsid w:val="005A4C9E"/>
    <w:rsid w:val="005A4DA9"/>
    <w:rsid w:val="005A4EE0"/>
    <w:rsid w:val="005A5E94"/>
    <w:rsid w:val="005A613C"/>
    <w:rsid w:val="005A62DC"/>
    <w:rsid w:val="005A69BA"/>
    <w:rsid w:val="005A73CF"/>
    <w:rsid w:val="005A74DA"/>
    <w:rsid w:val="005A77CF"/>
    <w:rsid w:val="005A7976"/>
    <w:rsid w:val="005B0570"/>
    <w:rsid w:val="005B3830"/>
    <w:rsid w:val="005B3C2B"/>
    <w:rsid w:val="005B3F6F"/>
    <w:rsid w:val="005B41F4"/>
    <w:rsid w:val="005B528A"/>
    <w:rsid w:val="005B53A0"/>
    <w:rsid w:val="005B5CE0"/>
    <w:rsid w:val="005B6068"/>
    <w:rsid w:val="005B67AC"/>
    <w:rsid w:val="005B70F6"/>
    <w:rsid w:val="005B7388"/>
    <w:rsid w:val="005B798B"/>
    <w:rsid w:val="005B7A49"/>
    <w:rsid w:val="005B7CFA"/>
    <w:rsid w:val="005B7DD6"/>
    <w:rsid w:val="005C0675"/>
    <w:rsid w:val="005C166E"/>
    <w:rsid w:val="005C1782"/>
    <w:rsid w:val="005C1FAE"/>
    <w:rsid w:val="005C240B"/>
    <w:rsid w:val="005C24A1"/>
    <w:rsid w:val="005C39E8"/>
    <w:rsid w:val="005C4EE7"/>
    <w:rsid w:val="005C5623"/>
    <w:rsid w:val="005C5660"/>
    <w:rsid w:val="005C7072"/>
    <w:rsid w:val="005C707D"/>
    <w:rsid w:val="005D0540"/>
    <w:rsid w:val="005D0C88"/>
    <w:rsid w:val="005D0FB3"/>
    <w:rsid w:val="005D1716"/>
    <w:rsid w:val="005D1CCA"/>
    <w:rsid w:val="005D2341"/>
    <w:rsid w:val="005D2844"/>
    <w:rsid w:val="005D2C8B"/>
    <w:rsid w:val="005D33D8"/>
    <w:rsid w:val="005D3997"/>
    <w:rsid w:val="005D3CF4"/>
    <w:rsid w:val="005D48D7"/>
    <w:rsid w:val="005D4B68"/>
    <w:rsid w:val="005D5B7C"/>
    <w:rsid w:val="005D677A"/>
    <w:rsid w:val="005D6D4B"/>
    <w:rsid w:val="005D75FF"/>
    <w:rsid w:val="005D7B13"/>
    <w:rsid w:val="005D7BE9"/>
    <w:rsid w:val="005E0841"/>
    <w:rsid w:val="005E0ABB"/>
    <w:rsid w:val="005E0C85"/>
    <w:rsid w:val="005E11C1"/>
    <w:rsid w:val="005E172B"/>
    <w:rsid w:val="005E179B"/>
    <w:rsid w:val="005E1808"/>
    <w:rsid w:val="005E2036"/>
    <w:rsid w:val="005E2563"/>
    <w:rsid w:val="005E2B08"/>
    <w:rsid w:val="005E2EBE"/>
    <w:rsid w:val="005E394C"/>
    <w:rsid w:val="005E3BD7"/>
    <w:rsid w:val="005E40C9"/>
    <w:rsid w:val="005E40F7"/>
    <w:rsid w:val="005E42BF"/>
    <w:rsid w:val="005E4E70"/>
    <w:rsid w:val="005E5581"/>
    <w:rsid w:val="005E5681"/>
    <w:rsid w:val="005E65BB"/>
    <w:rsid w:val="005E7402"/>
    <w:rsid w:val="005F0143"/>
    <w:rsid w:val="005F0161"/>
    <w:rsid w:val="005F0B62"/>
    <w:rsid w:val="005F0DA0"/>
    <w:rsid w:val="005F3300"/>
    <w:rsid w:val="005F36F7"/>
    <w:rsid w:val="005F3763"/>
    <w:rsid w:val="005F40AA"/>
    <w:rsid w:val="005F42AD"/>
    <w:rsid w:val="005F4914"/>
    <w:rsid w:val="005F5510"/>
    <w:rsid w:val="005F55E7"/>
    <w:rsid w:val="005F62B7"/>
    <w:rsid w:val="005F6498"/>
    <w:rsid w:val="005F6869"/>
    <w:rsid w:val="005F6BB9"/>
    <w:rsid w:val="005F6D05"/>
    <w:rsid w:val="005F75FF"/>
    <w:rsid w:val="005F7E9C"/>
    <w:rsid w:val="006011C8"/>
    <w:rsid w:val="00602058"/>
    <w:rsid w:val="006023B1"/>
    <w:rsid w:val="00602AAC"/>
    <w:rsid w:val="00602F2A"/>
    <w:rsid w:val="00603148"/>
    <w:rsid w:val="0060337F"/>
    <w:rsid w:val="006038BF"/>
    <w:rsid w:val="00603A41"/>
    <w:rsid w:val="00605B21"/>
    <w:rsid w:val="00606C03"/>
    <w:rsid w:val="00606FC7"/>
    <w:rsid w:val="00607B95"/>
    <w:rsid w:val="00607E62"/>
    <w:rsid w:val="00610456"/>
    <w:rsid w:val="0061053A"/>
    <w:rsid w:val="006106F3"/>
    <w:rsid w:val="00611203"/>
    <w:rsid w:val="00611316"/>
    <w:rsid w:val="00611376"/>
    <w:rsid w:val="00611473"/>
    <w:rsid w:val="00611767"/>
    <w:rsid w:val="00611B36"/>
    <w:rsid w:val="006120DF"/>
    <w:rsid w:val="006126BE"/>
    <w:rsid w:val="006128DE"/>
    <w:rsid w:val="0061378B"/>
    <w:rsid w:val="0061392A"/>
    <w:rsid w:val="00613A34"/>
    <w:rsid w:val="00614876"/>
    <w:rsid w:val="006157C9"/>
    <w:rsid w:val="00615ADA"/>
    <w:rsid w:val="00615C0F"/>
    <w:rsid w:val="00617525"/>
    <w:rsid w:val="0061778E"/>
    <w:rsid w:val="00617941"/>
    <w:rsid w:val="006200B0"/>
    <w:rsid w:val="00621135"/>
    <w:rsid w:val="006214EF"/>
    <w:rsid w:val="00621832"/>
    <w:rsid w:val="00621B30"/>
    <w:rsid w:val="00621E64"/>
    <w:rsid w:val="00622066"/>
    <w:rsid w:val="006221CD"/>
    <w:rsid w:val="00622953"/>
    <w:rsid w:val="00622E32"/>
    <w:rsid w:val="006231E8"/>
    <w:rsid w:val="0062322C"/>
    <w:rsid w:val="00624179"/>
    <w:rsid w:val="006246B0"/>
    <w:rsid w:val="00624EF6"/>
    <w:rsid w:val="0062508D"/>
    <w:rsid w:val="00625435"/>
    <w:rsid w:val="00625EE9"/>
    <w:rsid w:val="006266A9"/>
    <w:rsid w:val="00627342"/>
    <w:rsid w:val="00627621"/>
    <w:rsid w:val="00630219"/>
    <w:rsid w:val="00630426"/>
    <w:rsid w:val="00630535"/>
    <w:rsid w:val="006316C1"/>
    <w:rsid w:val="00631A49"/>
    <w:rsid w:val="00631ED4"/>
    <w:rsid w:val="006320E0"/>
    <w:rsid w:val="00632CB4"/>
    <w:rsid w:val="0063364B"/>
    <w:rsid w:val="00633BC7"/>
    <w:rsid w:val="00633C24"/>
    <w:rsid w:val="00634182"/>
    <w:rsid w:val="00634488"/>
    <w:rsid w:val="00634581"/>
    <w:rsid w:val="00635015"/>
    <w:rsid w:val="00635E9C"/>
    <w:rsid w:val="00636639"/>
    <w:rsid w:val="0063706E"/>
    <w:rsid w:val="00637B1A"/>
    <w:rsid w:val="00637B41"/>
    <w:rsid w:val="00637EFA"/>
    <w:rsid w:val="00640197"/>
    <w:rsid w:val="0064057D"/>
    <w:rsid w:val="00640D59"/>
    <w:rsid w:val="006414EE"/>
    <w:rsid w:val="006418FA"/>
    <w:rsid w:val="00641B7F"/>
    <w:rsid w:val="00641C52"/>
    <w:rsid w:val="00642192"/>
    <w:rsid w:val="00642302"/>
    <w:rsid w:val="00642524"/>
    <w:rsid w:val="0064288F"/>
    <w:rsid w:val="00642D0A"/>
    <w:rsid w:val="00642E31"/>
    <w:rsid w:val="00643641"/>
    <w:rsid w:val="00644972"/>
    <w:rsid w:val="00645200"/>
    <w:rsid w:val="006461D6"/>
    <w:rsid w:val="00646789"/>
    <w:rsid w:val="0064682A"/>
    <w:rsid w:val="00646FE1"/>
    <w:rsid w:val="006474BC"/>
    <w:rsid w:val="00647E7E"/>
    <w:rsid w:val="0065023C"/>
    <w:rsid w:val="00651896"/>
    <w:rsid w:val="00651AF4"/>
    <w:rsid w:val="00651E31"/>
    <w:rsid w:val="00651FC7"/>
    <w:rsid w:val="00652383"/>
    <w:rsid w:val="00652B4E"/>
    <w:rsid w:val="0065347A"/>
    <w:rsid w:val="00653B0D"/>
    <w:rsid w:val="00653E3C"/>
    <w:rsid w:val="006540ED"/>
    <w:rsid w:val="0065431F"/>
    <w:rsid w:val="006545EE"/>
    <w:rsid w:val="0065557A"/>
    <w:rsid w:val="0065581D"/>
    <w:rsid w:val="00655948"/>
    <w:rsid w:val="00655C2F"/>
    <w:rsid w:val="0065610A"/>
    <w:rsid w:val="00657765"/>
    <w:rsid w:val="00660403"/>
    <w:rsid w:val="00660634"/>
    <w:rsid w:val="00661140"/>
    <w:rsid w:val="006619FD"/>
    <w:rsid w:val="00662321"/>
    <w:rsid w:val="0066275A"/>
    <w:rsid w:val="00662D78"/>
    <w:rsid w:val="006632FD"/>
    <w:rsid w:val="00664867"/>
    <w:rsid w:val="00664FD3"/>
    <w:rsid w:val="0066578D"/>
    <w:rsid w:val="006659D2"/>
    <w:rsid w:val="00665C4B"/>
    <w:rsid w:val="00665E04"/>
    <w:rsid w:val="00665EEB"/>
    <w:rsid w:val="0066683E"/>
    <w:rsid w:val="006672CD"/>
    <w:rsid w:val="006700BE"/>
    <w:rsid w:val="00670823"/>
    <w:rsid w:val="00670863"/>
    <w:rsid w:val="00670B10"/>
    <w:rsid w:val="006710DD"/>
    <w:rsid w:val="006714CB"/>
    <w:rsid w:val="006718FD"/>
    <w:rsid w:val="006719FB"/>
    <w:rsid w:val="00671D59"/>
    <w:rsid w:val="00672724"/>
    <w:rsid w:val="00672A29"/>
    <w:rsid w:val="00672DEA"/>
    <w:rsid w:val="00673200"/>
    <w:rsid w:val="0067335A"/>
    <w:rsid w:val="006733E6"/>
    <w:rsid w:val="0067499B"/>
    <w:rsid w:val="006749DA"/>
    <w:rsid w:val="00674A68"/>
    <w:rsid w:val="0067501E"/>
    <w:rsid w:val="006773D2"/>
    <w:rsid w:val="00680581"/>
    <w:rsid w:val="006812F2"/>
    <w:rsid w:val="006815E9"/>
    <w:rsid w:val="00681A41"/>
    <w:rsid w:val="006821B2"/>
    <w:rsid w:val="006821C3"/>
    <w:rsid w:val="00682425"/>
    <w:rsid w:val="006838C0"/>
    <w:rsid w:val="00683A51"/>
    <w:rsid w:val="00683B3E"/>
    <w:rsid w:val="00684851"/>
    <w:rsid w:val="00684A2E"/>
    <w:rsid w:val="00684BB0"/>
    <w:rsid w:val="00684ED2"/>
    <w:rsid w:val="006855E0"/>
    <w:rsid w:val="006857EB"/>
    <w:rsid w:val="00685901"/>
    <w:rsid w:val="00685B75"/>
    <w:rsid w:val="00685BB9"/>
    <w:rsid w:val="006863B1"/>
    <w:rsid w:val="006869A0"/>
    <w:rsid w:val="00686BF6"/>
    <w:rsid w:val="00686EAB"/>
    <w:rsid w:val="00687A4A"/>
    <w:rsid w:val="00687E61"/>
    <w:rsid w:val="00690127"/>
    <w:rsid w:val="0069136C"/>
    <w:rsid w:val="00691BFF"/>
    <w:rsid w:val="0069275F"/>
    <w:rsid w:val="00692976"/>
    <w:rsid w:val="00693484"/>
    <w:rsid w:val="00693562"/>
    <w:rsid w:val="00693AD0"/>
    <w:rsid w:val="00693DEC"/>
    <w:rsid w:val="00694341"/>
    <w:rsid w:val="00694CDB"/>
    <w:rsid w:val="006953C1"/>
    <w:rsid w:val="006962C8"/>
    <w:rsid w:val="006964EA"/>
    <w:rsid w:val="00696EB2"/>
    <w:rsid w:val="00696F49"/>
    <w:rsid w:val="00697EA1"/>
    <w:rsid w:val="006A0E20"/>
    <w:rsid w:val="006A1466"/>
    <w:rsid w:val="006A15E7"/>
    <w:rsid w:val="006A1600"/>
    <w:rsid w:val="006A16E9"/>
    <w:rsid w:val="006A1B00"/>
    <w:rsid w:val="006A27B7"/>
    <w:rsid w:val="006A285D"/>
    <w:rsid w:val="006A4383"/>
    <w:rsid w:val="006A4453"/>
    <w:rsid w:val="006A52BB"/>
    <w:rsid w:val="006A5450"/>
    <w:rsid w:val="006A5F59"/>
    <w:rsid w:val="006B0199"/>
    <w:rsid w:val="006B0316"/>
    <w:rsid w:val="006B09DB"/>
    <w:rsid w:val="006B0A32"/>
    <w:rsid w:val="006B0BD8"/>
    <w:rsid w:val="006B168C"/>
    <w:rsid w:val="006B1CC6"/>
    <w:rsid w:val="006B2547"/>
    <w:rsid w:val="006B301A"/>
    <w:rsid w:val="006B41DA"/>
    <w:rsid w:val="006B43EA"/>
    <w:rsid w:val="006B4928"/>
    <w:rsid w:val="006B4933"/>
    <w:rsid w:val="006B5117"/>
    <w:rsid w:val="006B528A"/>
    <w:rsid w:val="006B5462"/>
    <w:rsid w:val="006B5E99"/>
    <w:rsid w:val="006B61BC"/>
    <w:rsid w:val="006B72BF"/>
    <w:rsid w:val="006B7477"/>
    <w:rsid w:val="006B7EB0"/>
    <w:rsid w:val="006C0251"/>
    <w:rsid w:val="006C0AAF"/>
    <w:rsid w:val="006C118F"/>
    <w:rsid w:val="006C2036"/>
    <w:rsid w:val="006C2080"/>
    <w:rsid w:val="006C220A"/>
    <w:rsid w:val="006C2A63"/>
    <w:rsid w:val="006C2B7C"/>
    <w:rsid w:val="006C2B9A"/>
    <w:rsid w:val="006C2C5E"/>
    <w:rsid w:val="006C2EBD"/>
    <w:rsid w:val="006C3928"/>
    <w:rsid w:val="006C39BB"/>
    <w:rsid w:val="006C408B"/>
    <w:rsid w:val="006C4502"/>
    <w:rsid w:val="006C4844"/>
    <w:rsid w:val="006C68C0"/>
    <w:rsid w:val="006D0A22"/>
    <w:rsid w:val="006D1151"/>
    <w:rsid w:val="006D1FF4"/>
    <w:rsid w:val="006D245C"/>
    <w:rsid w:val="006D2E66"/>
    <w:rsid w:val="006D3133"/>
    <w:rsid w:val="006D3189"/>
    <w:rsid w:val="006D34FB"/>
    <w:rsid w:val="006D3C95"/>
    <w:rsid w:val="006D42D4"/>
    <w:rsid w:val="006D55FB"/>
    <w:rsid w:val="006D5C45"/>
    <w:rsid w:val="006D5C8D"/>
    <w:rsid w:val="006D5E91"/>
    <w:rsid w:val="006D5FF0"/>
    <w:rsid w:val="006D69FC"/>
    <w:rsid w:val="006D6E7D"/>
    <w:rsid w:val="006D7348"/>
    <w:rsid w:val="006D79DA"/>
    <w:rsid w:val="006D7E5E"/>
    <w:rsid w:val="006E0025"/>
    <w:rsid w:val="006E022C"/>
    <w:rsid w:val="006E10B2"/>
    <w:rsid w:val="006E14E6"/>
    <w:rsid w:val="006E1756"/>
    <w:rsid w:val="006E1AEE"/>
    <w:rsid w:val="006E2222"/>
    <w:rsid w:val="006E236F"/>
    <w:rsid w:val="006E2674"/>
    <w:rsid w:val="006E2C35"/>
    <w:rsid w:val="006E2F52"/>
    <w:rsid w:val="006E3129"/>
    <w:rsid w:val="006E358E"/>
    <w:rsid w:val="006E372B"/>
    <w:rsid w:val="006E3B9C"/>
    <w:rsid w:val="006E3E10"/>
    <w:rsid w:val="006E43A4"/>
    <w:rsid w:val="006E43B0"/>
    <w:rsid w:val="006E51A2"/>
    <w:rsid w:val="006E6C2A"/>
    <w:rsid w:val="006E6F96"/>
    <w:rsid w:val="006E6FB8"/>
    <w:rsid w:val="006E742C"/>
    <w:rsid w:val="006E79D9"/>
    <w:rsid w:val="006E7A96"/>
    <w:rsid w:val="006E7F52"/>
    <w:rsid w:val="006E7FA7"/>
    <w:rsid w:val="006F05DD"/>
    <w:rsid w:val="006F0953"/>
    <w:rsid w:val="006F0C1B"/>
    <w:rsid w:val="006F0DE2"/>
    <w:rsid w:val="006F2376"/>
    <w:rsid w:val="006F3495"/>
    <w:rsid w:val="006F3F59"/>
    <w:rsid w:val="006F417D"/>
    <w:rsid w:val="006F417F"/>
    <w:rsid w:val="006F43F4"/>
    <w:rsid w:val="006F44AB"/>
    <w:rsid w:val="006F4BB2"/>
    <w:rsid w:val="006F4CF2"/>
    <w:rsid w:val="006F5C83"/>
    <w:rsid w:val="006F6120"/>
    <w:rsid w:val="006F6510"/>
    <w:rsid w:val="006F67CC"/>
    <w:rsid w:val="006F6AF0"/>
    <w:rsid w:val="006F6E73"/>
    <w:rsid w:val="0070161D"/>
    <w:rsid w:val="00701A6B"/>
    <w:rsid w:val="00701C2D"/>
    <w:rsid w:val="00702162"/>
    <w:rsid w:val="007025A6"/>
    <w:rsid w:val="007027F3"/>
    <w:rsid w:val="007033B4"/>
    <w:rsid w:val="00703532"/>
    <w:rsid w:val="007037F5"/>
    <w:rsid w:val="007038ED"/>
    <w:rsid w:val="00703930"/>
    <w:rsid w:val="00704D7F"/>
    <w:rsid w:val="00705C74"/>
    <w:rsid w:val="00705F21"/>
    <w:rsid w:val="0070610E"/>
    <w:rsid w:val="007064CF"/>
    <w:rsid w:val="00706CE1"/>
    <w:rsid w:val="00707759"/>
    <w:rsid w:val="00707C0F"/>
    <w:rsid w:val="00710081"/>
    <w:rsid w:val="00710B0D"/>
    <w:rsid w:val="0071159F"/>
    <w:rsid w:val="00711B31"/>
    <w:rsid w:val="0071237A"/>
    <w:rsid w:val="00713907"/>
    <w:rsid w:val="00713C58"/>
    <w:rsid w:val="00713CB5"/>
    <w:rsid w:val="00713E62"/>
    <w:rsid w:val="00714960"/>
    <w:rsid w:val="00714E19"/>
    <w:rsid w:val="00714E4A"/>
    <w:rsid w:val="0071558B"/>
    <w:rsid w:val="0071596B"/>
    <w:rsid w:val="00715AB9"/>
    <w:rsid w:val="00715DF9"/>
    <w:rsid w:val="007162FA"/>
    <w:rsid w:val="00716DAB"/>
    <w:rsid w:val="00717893"/>
    <w:rsid w:val="007207E5"/>
    <w:rsid w:val="0072093E"/>
    <w:rsid w:val="00721189"/>
    <w:rsid w:val="007221C3"/>
    <w:rsid w:val="0072278A"/>
    <w:rsid w:val="00722838"/>
    <w:rsid w:val="00722F2C"/>
    <w:rsid w:val="00724521"/>
    <w:rsid w:val="00724EEA"/>
    <w:rsid w:val="0072536D"/>
    <w:rsid w:val="007254D1"/>
    <w:rsid w:val="007257BF"/>
    <w:rsid w:val="0072586F"/>
    <w:rsid w:val="00725954"/>
    <w:rsid w:val="00725B32"/>
    <w:rsid w:val="00725B3C"/>
    <w:rsid w:val="00727B75"/>
    <w:rsid w:val="00730315"/>
    <w:rsid w:val="00730954"/>
    <w:rsid w:val="00731134"/>
    <w:rsid w:val="00731C66"/>
    <w:rsid w:val="007320E2"/>
    <w:rsid w:val="00732B42"/>
    <w:rsid w:val="007336BF"/>
    <w:rsid w:val="007336FB"/>
    <w:rsid w:val="00733D54"/>
    <w:rsid w:val="00734BE4"/>
    <w:rsid w:val="0073589A"/>
    <w:rsid w:val="00735DE0"/>
    <w:rsid w:val="00736A4F"/>
    <w:rsid w:val="00736C6C"/>
    <w:rsid w:val="00736EC9"/>
    <w:rsid w:val="00737046"/>
    <w:rsid w:val="0073708B"/>
    <w:rsid w:val="00737753"/>
    <w:rsid w:val="00740CE9"/>
    <w:rsid w:val="00741EB5"/>
    <w:rsid w:val="007428E3"/>
    <w:rsid w:val="007436BF"/>
    <w:rsid w:val="0074394E"/>
    <w:rsid w:val="007441DC"/>
    <w:rsid w:val="007446D9"/>
    <w:rsid w:val="007467D6"/>
    <w:rsid w:val="007471B5"/>
    <w:rsid w:val="00747276"/>
    <w:rsid w:val="0075010C"/>
    <w:rsid w:val="007505E2"/>
    <w:rsid w:val="00750A27"/>
    <w:rsid w:val="00750D0A"/>
    <w:rsid w:val="0075142A"/>
    <w:rsid w:val="007519B8"/>
    <w:rsid w:val="00751BE3"/>
    <w:rsid w:val="00751D93"/>
    <w:rsid w:val="00752300"/>
    <w:rsid w:val="007527FC"/>
    <w:rsid w:val="00752A93"/>
    <w:rsid w:val="00752DA1"/>
    <w:rsid w:val="0075332E"/>
    <w:rsid w:val="00753633"/>
    <w:rsid w:val="0075366E"/>
    <w:rsid w:val="00753DF3"/>
    <w:rsid w:val="007546F8"/>
    <w:rsid w:val="00755BAB"/>
    <w:rsid w:val="00755F5B"/>
    <w:rsid w:val="007576C9"/>
    <w:rsid w:val="00757ECC"/>
    <w:rsid w:val="0076080E"/>
    <w:rsid w:val="00760940"/>
    <w:rsid w:val="00760B55"/>
    <w:rsid w:val="00760F87"/>
    <w:rsid w:val="007611DE"/>
    <w:rsid w:val="007621C2"/>
    <w:rsid w:val="00762C91"/>
    <w:rsid w:val="00763702"/>
    <w:rsid w:val="00763A6E"/>
    <w:rsid w:val="00763BB5"/>
    <w:rsid w:val="00763BFD"/>
    <w:rsid w:val="0076411D"/>
    <w:rsid w:val="00764411"/>
    <w:rsid w:val="00764D4B"/>
    <w:rsid w:val="00765E99"/>
    <w:rsid w:val="00766032"/>
    <w:rsid w:val="0076670C"/>
    <w:rsid w:val="0076690F"/>
    <w:rsid w:val="00766BB8"/>
    <w:rsid w:val="007670F8"/>
    <w:rsid w:val="007671D4"/>
    <w:rsid w:val="00767363"/>
    <w:rsid w:val="007673A1"/>
    <w:rsid w:val="00770A85"/>
    <w:rsid w:val="007711BA"/>
    <w:rsid w:val="007714DF"/>
    <w:rsid w:val="00771884"/>
    <w:rsid w:val="00771A6A"/>
    <w:rsid w:val="00771CD7"/>
    <w:rsid w:val="007720BD"/>
    <w:rsid w:val="007729A3"/>
    <w:rsid w:val="007733F6"/>
    <w:rsid w:val="00773938"/>
    <w:rsid w:val="00773DC9"/>
    <w:rsid w:val="00774613"/>
    <w:rsid w:val="007747E3"/>
    <w:rsid w:val="00774878"/>
    <w:rsid w:val="007749A4"/>
    <w:rsid w:val="00774EF9"/>
    <w:rsid w:val="0077572E"/>
    <w:rsid w:val="00775E9F"/>
    <w:rsid w:val="00776028"/>
    <w:rsid w:val="0077656E"/>
    <w:rsid w:val="0077662F"/>
    <w:rsid w:val="007778A0"/>
    <w:rsid w:val="00777980"/>
    <w:rsid w:val="0078031B"/>
    <w:rsid w:val="007803D0"/>
    <w:rsid w:val="00780B6B"/>
    <w:rsid w:val="00782891"/>
    <w:rsid w:val="0078361B"/>
    <w:rsid w:val="0078371C"/>
    <w:rsid w:val="00784530"/>
    <w:rsid w:val="00784E8E"/>
    <w:rsid w:val="00784F44"/>
    <w:rsid w:val="00786672"/>
    <w:rsid w:val="007871C5"/>
    <w:rsid w:val="007872CF"/>
    <w:rsid w:val="007874A7"/>
    <w:rsid w:val="00790668"/>
    <w:rsid w:val="007906A4"/>
    <w:rsid w:val="00791023"/>
    <w:rsid w:val="00791114"/>
    <w:rsid w:val="0079201C"/>
    <w:rsid w:val="00792058"/>
    <w:rsid w:val="0079213F"/>
    <w:rsid w:val="0079252E"/>
    <w:rsid w:val="007926D0"/>
    <w:rsid w:val="007926ED"/>
    <w:rsid w:val="007927B7"/>
    <w:rsid w:val="0079307F"/>
    <w:rsid w:val="007931A4"/>
    <w:rsid w:val="007940C5"/>
    <w:rsid w:val="00794640"/>
    <w:rsid w:val="007947C4"/>
    <w:rsid w:val="00795CE1"/>
    <w:rsid w:val="00796540"/>
    <w:rsid w:val="00796834"/>
    <w:rsid w:val="0079696F"/>
    <w:rsid w:val="00797146"/>
    <w:rsid w:val="007974C0"/>
    <w:rsid w:val="00797C19"/>
    <w:rsid w:val="007A047D"/>
    <w:rsid w:val="007A06AC"/>
    <w:rsid w:val="007A124D"/>
    <w:rsid w:val="007A180A"/>
    <w:rsid w:val="007A1904"/>
    <w:rsid w:val="007A2269"/>
    <w:rsid w:val="007A2300"/>
    <w:rsid w:val="007A2D86"/>
    <w:rsid w:val="007A2F1E"/>
    <w:rsid w:val="007A3070"/>
    <w:rsid w:val="007A31B8"/>
    <w:rsid w:val="007A4963"/>
    <w:rsid w:val="007A4B5A"/>
    <w:rsid w:val="007A4DC8"/>
    <w:rsid w:val="007A5510"/>
    <w:rsid w:val="007A57E3"/>
    <w:rsid w:val="007A5F74"/>
    <w:rsid w:val="007A6BB9"/>
    <w:rsid w:val="007A6BDA"/>
    <w:rsid w:val="007A6DA3"/>
    <w:rsid w:val="007B1014"/>
    <w:rsid w:val="007B103F"/>
    <w:rsid w:val="007B1484"/>
    <w:rsid w:val="007B1510"/>
    <w:rsid w:val="007B1A10"/>
    <w:rsid w:val="007B1BA8"/>
    <w:rsid w:val="007B23B1"/>
    <w:rsid w:val="007B2D53"/>
    <w:rsid w:val="007B3756"/>
    <w:rsid w:val="007B3912"/>
    <w:rsid w:val="007B4267"/>
    <w:rsid w:val="007B4FEE"/>
    <w:rsid w:val="007B54E7"/>
    <w:rsid w:val="007B5888"/>
    <w:rsid w:val="007B59CD"/>
    <w:rsid w:val="007B64F8"/>
    <w:rsid w:val="007B6659"/>
    <w:rsid w:val="007B6694"/>
    <w:rsid w:val="007B6C39"/>
    <w:rsid w:val="007B6DF7"/>
    <w:rsid w:val="007B748C"/>
    <w:rsid w:val="007B76AB"/>
    <w:rsid w:val="007B7DBD"/>
    <w:rsid w:val="007B7F9B"/>
    <w:rsid w:val="007C039F"/>
    <w:rsid w:val="007C0AB8"/>
    <w:rsid w:val="007C0D4C"/>
    <w:rsid w:val="007C1EC6"/>
    <w:rsid w:val="007C1EDB"/>
    <w:rsid w:val="007C2873"/>
    <w:rsid w:val="007C2A7F"/>
    <w:rsid w:val="007C2AA2"/>
    <w:rsid w:val="007C322E"/>
    <w:rsid w:val="007C33AD"/>
    <w:rsid w:val="007C3A2B"/>
    <w:rsid w:val="007C3A6C"/>
    <w:rsid w:val="007C45D3"/>
    <w:rsid w:val="007C5012"/>
    <w:rsid w:val="007C510D"/>
    <w:rsid w:val="007C5468"/>
    <w:rsid w:val="007C597B"/>
    <w:rsid w:val="007C603E"/>
    <w:rsid w:val="007C6802"/>
    <w:rsid w:val="007C709A"/>
    <w:rsid w:val="007C760C"/>
    <w:rsid w:val="007C77FC"/>
    <w:rsid w:val="007C7E87"/>
    <w:rsid w:val="007D0458"/>
    <w:rsid w:val="007D08FD"/>
    <w:rsid w:val="007D0A87"/>
    <w:rsid w:val="007D113B"/>
    <w:rsid w:val="007D1584"/>
    <w:rsid w:val="007D2044"/>
    <w:rsid w:val="007D22D0"/>
    <w:rsid w:val="007D4642"/>
    <w:rsid w:val="007D4F33"/>
    <w:rsid w:val="007D546A"/>
    <w:rsid w:val="007D65C7"/>
    <w:rsid w:val="007D7189"/>
    <w:rsid w:val="007D74D2"/>
    <w:rsid w:val="007D79B5"/>
    <w:rsid w:val="007D7E6D"/>
    <w:rsid w:val="007E0419"/>
    <w:rsid w:val="007E1C4F"/>
    <w:rsid w:val="007E1D0D"/>
    <w:rsid w:val="007E2334"/>
    <w:rsid w:val="007E23CE"/>
    <w:rsid w:val="007E2CE7"/>
    <w:rsid w:val="007E400E"/>
    <w:rsid w:val="007E43D0"/>
    <w:rsid w:val="007E4580"/>
    <w:rsid w:val="007E4D17"/>
    <w:rsid w:val="007E4F00"/>
    <w:rsid w:val="007E539F"/>
    <w:rsid w:val="007E54F8"/>
    <w:rsid w:val="007E5987"/>
    <w:rsid w:val="007E5BD8"/>
    <w:rsid w:val="007E5BED"/>
    <w:rsid w:val="007E6673"/>
    <w:rsid w:val="007E66F7"/>
    <w:rsid w:val="007E71EA"/>
    <w:rsid w:val="007E783E"/>
    <w:rsid w:val="007E794A"/>
    <w:rsid w:val="007E7BF9"/>
    <w:rsid w:val="007F0235"/>
    <w:rsid w:val="007F02BC"/>
    <w:rsid w:val="007F1670"/>
    <w:rsid w:val="007F190B"/>
    <w:rsid w:val="007F1D17"/>
    <w:rsid w:val="007F2DD2"/>
    <w:rsid w:val="007F2E65"/>
    <w:rsid w:val="007F3C17"/>
    <w:rsid w:val="007F3CDF"/>
    <w:rsid w:val="007F3DED"/>
    <w:rsid w:val="007F43BA"/>
    <w:rsid w:val="007F45D1"/>
    <w:rsid w:val="007F45FE"/>
    <w:rsid w:val="007F595A"/>
    <w:rsid w:val="007F59C1"/>
    <w:rsid w:val="007F6392"/>
    <w:rsid w:val="007F63C7"/>
    <w:rsid w:val="007F64BE"/>
    <w:rsid w:val="007F66BA"/>
    <w:rsid w:val="007F6DC3"/>
    <w:rsid w:val="007F7514"/>
    <w:rsid w:val="008006B4"/>
    <w:rsid w:val="008015B6"/>
    <w:rsid w:val="0080192C"/>
    <w:rsid w:val="00802B36"/>
    <w:rsid w:val="008033AD"/>
    <w:rsid w:val="00803ABD"/>
    <w:rsid w:val="00803EAD"/>
    <w:rsid w:val="00803FD4"/>
    <w:rsid w:val="00804723"/>
    <w:rsid w:val="0080475A"/>
    <w:rsid w:val="0080481C"/>
    <w:rsid w:val="00804949"/>
    <w:rsid w:val="00804C54"/>
    <w:rsid w:val="008056DD"/>
    <w:rsid w:val="00805BF4"/>
    <w:rsid w:val="00805F73"/>
    <w:rsid w:val="00806505"/>
    <w:rsid w:val="00806B60"/>
    <w:rsid w:val="00806E4A"/>
    <w:rsid w:val="008071C2"/>
    <w:rsid w:val="00807B31"/>
    <w:rsid w:val="00807CB9"/>
    <w:rsid w:val="00807F3F"/>
    <w:rsid w:val="008101CD"/>
    <w:rsid w:val="00810230"/>
    <w:rsid w:val="00810D3E"/>
    <w:rsid w:val="0081104C"/>
    <w:rsid w:val="0081171A"/>
    <w:rsid w:val="00811E9B"/>
    <w:rsid w:val="008120E9"/>
    <w:rsid w:val="00812293"/>
    <w:rsid w:val="00812D16"/>
    <w:rsid w:val="00812D55"/>
    <w:rsid w:val="0081315F"/>
    <w:rsid w:val="00814230"/>
    <w:rsid w:val="008145EF"/>
    <w:rsid w:val="0081577C"/>
    <w:rsid w:val="00815C04"/>
    <w:rsid w:val="00816C51"/>
    <w:rsid w:val="008175B3"/>
    <w:rsid w:val="00820708"/>
    <w:rsid w:val="00820954"/>
    <w:rsid w:val="00820D39"/>
    <w:rsid w:val="008212F9"/>
    <w:rsid w:val="0082178E"/>
    <w:rsid w:val="00821865"/>
    <w:rsid w:val="00821AC2"/>
    <w:rsid w:val="00822825"/>
    <w:rsid w:val="0082327D"/>
    <w:rsid w:val="00823912"/>
    <w:rsid w:val="00823B7F"/>
    <w:rsid w:val="0082433D"/>
    <w:rsid w:val="008243CA"/>
    <w:rsid w:val="00825558"/>
    <w:rsid w:val="00825687"/>
    <w:rsid w:val="00825AF8"/>
    <w:rsid w:val="008261A5"/>
    <w:rsid w:val="00826412"/>
    <w:rsid w:val="00826487"/>
    <w:rsid w:val="00826509"/>
    <w:rsid w:val="00826638"/>
    <w:rsid w:val="00827188"/>
    <w:rsid w:val="008310FA"/>
    <w:rsid w:val="008311DD"/>
    <w:rsid w:val="00831B01"/>
    <w:rsid w:val="008333CB"/>
    <w:rsid w:val="00833464"/>
    <w:rsid w:val="0083354D"/>
    <w:rsid w:val="00833831"/>
    <w:rsid w:val="00833A4D"/>
    <w:rsid w:val="0083561B"/>
    <w:rsid w:val="00836DBB"/>
    <w:rsid w:val="00837580"/>
    <w:rsid w:val="0083783D"/>
    <w:rsid w:val="00837CB7"/>
    <w:rsid w:val="00837D78"/>
    <w:rsid w:val="00840419"/>
    <w:rsid w:val="00840CB2"/>
    <w:rsid w:val="00840D79"/>
    <w:rsid w:val="00840FD3"/>
    <w:rsid w:val="0084128E"/>
    <w:rsid w:val="0084130A"/>
    <w:rsid w:val="0084199E"/>
    <w:rsid w:val="00841D7F"/>
    <w:rsid w:val="00842A21"/>
    <w:rsid w:val="008433F5"/>
    <w:rsid w:val="0084356E"/>
    <w:rsid w:val="008442F6"/>
    <w:rsid w:val="008453FB"/>
    <w:rsid w:val="008454E9"/>
    <w:rsid w:val="00845923"/>
    <w:rsid w:val="00845A5F"/>
    <w:rsid w:val="00845DAD"/>
    <w:rsid w:val="00846172"/>
    <w:rsid w:val="00846348"/>
    <w:rsid w:val="008506BF"/>
    <w:rsid w:val="00850B96"/>
    <w:rsid w:val="00850C4C"/>
    <w:rsid w:val="008511EE"/>
    <w:rsid w:val="00851377"/>
    <w:rsid w:val="00851971"/>
    <w:rsid w:val="008519A7"/>
    <w:rsid w:val="00851E91"/>
    <w:rsid w:val="008525D0"/>
    <w:rsid w:val="0085319D"/>
    <w:rsid w:val="008534E2"/>
    <w:rsid w:val="0085375B"/>
    <w:rsid w:val="008549DF"/>
    <w:rsid w:val="00854B2F"/>
    <w:rsid w:val="008551A2"/>
    <w:rsid w:val="00855481"/>
    <w:rsid w:val="00855508"/>
    <w:rsid w:val="008560D7"/>
    <w:rsid w:val="00856242"/>
    <w:rsid w:val="00856354"/>
    <w:rsid w:val="008568E1"/>
    <w:rsid w:val="00856BE9"/>
    <w:rsid w:val="00856C51"/>
    <w:rsid w:val="00856F6B"/>
    <w:rsid w:val="008578F8"/>
    <w:rsid w:val="00857C1C"/>
    <w:rsid w:val="00857FC8"/>
    <w:rsid w:val="0086041A"/>
    <w:rsid w:val="00860566"/>
    <w:rsid w:val="00860659"/>
    <w:rsid w:val="0086077C"/>
    <w:rsid w:val="00860CED"/>
    <w:rsid w:val="0086165C"/>
    <w:rsid w:val="00861B26"/>
    <w:rsid w:val="00861DC8"/>
    <w:rsid w:val="00862EED"/>
    <w:rsid w:val="008630A8"/>
    <w:rsid w:val="008639A2"/>
    <w:rsid w:val="00863A18"/>
    <w:rsid w:val="008643FC"/>
    <w:rsid w:val="0086449B"/>
    <w:rsid w:val="008644EE"/>
    <w:rsid w:val="008645FF"/>
    <w:rsid w:val="008648F8"/>
    <w:rsid w:val="008649B9"/>
    <w:rsid w:val="008654DB"/>
    <w:rsid w:val="00865DBD"/>
    <w:rsid w:val="00866FF1"/>
    <w:rsid w:val="00867040"/>
    <w:rsid w:val="0086714E"/>
    <w:rsid w:val="008677B7"/>
    <w:rsid w:val="0086784F"/>
    <w:rsid w:val="00867B25"/>
    <w:rsid w:val="00870047"/>
    <w:rsid w:val="0087029A"/>
    <w:rsid w:val="00870394"/>
    <w:rsid w:val="0087073B"/>
    <w:rsid w:val="00872AA6"/>
    <w:rsid w:val="00873967"/>
    <w:rsid w:val="00873C0C"/>
    <w:rsid w:val="008759E4"/>
    <w:rsid w:val="00875E32"/>
    <w:rsid w:val="00876A8C"/>
    <w:rsid w:val="008770D4"/>
    <w:rsid w:val="00877A0E"/>
    <w:rsid w:val="00877E45"/>
    <w:rsid w:val="0088112D"/>
    <w:rsid w:val="0088127F"/>
    <w:rsid w:val="008815EF"/>
    <w:rsid w:val="00881679"/>
    <w:rsid w:val="008819F9"/>
    <w:rsid w:val="00884793"/>
    <w:rsid w:val="00884853"/>
    <w:rsid w:val="008851A7"/>
    <w:rsid w:val="00885273"/>
    <w:rsid w:val="00885A48"/>
    <w:rsid w:val="00885AEC"/>
    <w:rsid w:val="00885F2C"/>
    <w:rsid w:val="00886386"/>
    <w:rsid w:val="00886F5D"/>
    <w:rsid w:val="0088701C"/>
    <w:rsid w:val="0088733A"/>
    <w:rsid w:val="00890A1D"/>
    <w:rsid w:val="008916AB"/>
    <w:rsid w:val="00892AA5"/>
    <w:rsid w:val="008932E7"/>
    <w:rsid w:val="008942C3"/>
    <w:rsid w:val="0089499B"/>
    <w:rsid w:val="00894ACA"/>
    <w:rsid w:val="00894EC5"/>
    <w:rsid w:val="00895535"/>
    <w:rsid w:val="0089649D"/>
    <w:rsid w:val="00896658"/>
    <w:rsid w:val="008967B5"/>
    <w:rsid w:val="0089734F"/>
    <w:rsid w:val="008A03AC"/>
    <w:rsid w:val="008A057A"/>
    <w:rsid w:val="008A06DF"/>
    <w:rsid w:val="008A07C8"/>
    <w:rsid w:val="008A0847"/>
    <w:rsid w:val="008A08D1"/>
    <w:rsid w:val="008A345A"/>
    <w:rsid w:val="008A36AB"/>
    <w:rsid w:val="008A3A46"/>
    <w:rsid w:val="008A3DB9"/>
    <w:rsid w:val="008A4E82"/>
    <w:rsid w:val="008A4EA9"/>
    <w:rsid w:val="008A5552"/>
    <w:rsid w:val="008A58A5"/>
    <w:rsid w:val="008A5A5E"/>
    <w:rsid w:val="008A6256"/>
    <w:rsid w:val="008A6A5C"/>
    <w:rsid w:val="008A7316"/>
    <w:rsid w:val="008A7352"/>
    <w:rsid w:val="008A74D9"/>
    <w:rsid w:val="008A788A"/>
    <w:rsid w:val="008A7A27"/>
    <w:rsid w:val="008B01A4"/>
    <w:rsid w:val="008B1986"/>
    <w:rsid w:val="008B1A2E"/>
    <w:rsid w:val="008B285F"/>
    <w:rsid w:val="008B327E"/>
    <w:rsid w:val="008B331F"/>
    <w:rsid w:val="008B3D12"/>
    <w:rsid w:val="008B40BF"/>
    <w:rsid w:val="008B4204"/>
    <w:rsid w:val="008B4230"/>
    <w:rsid w:val="008B4D73"/>
    <w:rsid w:val="008B500A"/>
    <w:rsid w:val="008B5292"/>
    <w:rsid w:val="008B5B27"/>
    <w:rsid w:val="008B5B94"/>
    <w:rsid w:val="008B665A"/>
    <w:rsid w:val="008B711D"/>
    <w:rsid w:val="008B7DE2"/>
    <w:rsid w:val="008C0D26"/>
    <w:rsid w:val="008C1195"/>
    <w:rsid w:val="008C1610"/>
    <w:rsid w:val="008C192B"/>
    <w:rsid w:val="008C2F1E"/>
    <w:rsid w:val="008C30E5"/>
    <w:rsid w:val="008C3369"/>
    <w:rsid w:val="008C3AD6"/>
    <w:rsid w:val="008C3B5B"/>
    <w:rsid w:val="008C409F"/>
    <w:rsid w:val="008C446C"/>
    <w:rsid w:val="008C4787"/>
    <w:rsid w:val="008C4EDE"/>
    <w:rsid w:val="008C5246"/>
    <w:rsid w:val="008C602D"/>
    <w:rsid w:val="008C60A6"/>
    <w:rsid w:val="008C6BCC"/>
    <w:rsid w:val="008C753B"/>
    <w:rsid w:val="008C79B3"/>
    <w:rsid w:val="008C7D91"/>
    <w:rsid w:val="008D04E6"/>
    <w:rsid w:val="008D06D9"/>
    <w:rsid w:val="008D098D"/>
    <w:rsid w:val="008D135A"/>
    <w:rsid w:val="008D1A2C"/>
    <w:rsid w:val="008D1C5B"/>
    <w:rsid w:val="008D2205"/>
    <w:rsid w:val="008D2331"/>
    <w:rsid w:val="008D36CD"/>
    <w:rsid w:val="008D4248"/>
    <w:rsid w:val="008D42AE"/>
    <w:rsid w:val="008D4380"/>
    <w:rsid w:val="008D47C2"/>
    <w:rsid w:val="008D4823"/>
    <w:rsid w:val="008D48D1"/>
    <w:rsid w:val="008D4EED"/>
    <w:rsid w:val="008D5664"/>
    <w:rsid w:val="008D5826"/>
    <w:rsid w:val="008D5EEC"/>
    <w:rsid w:val="008D6774"/>
    <w:rsid w:val="008D6BE8"/>
    <w:rsid w:val="008D76BA"/>
    <w:rsid w:val="008E06B5"/>
    <w:rsid w:val="008E11F8"/>
    <w:rsid w:val="008E1212"/>
    <w:rsid w:val="008E1ED0"/>
    <w:rsid w:val="008E27E9"/>
    <w:rsid w:val="008E31B2"/>
    <w:rsid w:val="008E31E1"/>
    <w:rsid w:val="008E4E44"/>
    <w:rsid w:val="008E4F13"/>
    <w:rsid w:val="008E5373"/>
    <w:rsid w:val="008E569C"/>
    <w:rsid w:val="008E66A2"/>
    <w:rsid w:val="008E6A61"/>
    <w:rsid w:val="008E6F69"/>
    <w:rsid w:val="008E73CA"/>
    <w:rsid w:val="008E7866"/>
    <w:rsid w:val="008F0CAC"/>
    <w:rsid w:val="008F1924"/>
    <w:rsid w:val="008F1F3A"/>
    <w:rsid w:val="008F2A61"/>
    <w:rsid w:val="008F2C49"/>
    <w:rsid w:val="008F36F0"/>
    <w:rsid w:val="008F4252"/>
    <w:rsid w:val="008F51DA"/>
    <w:rsid w:val="008F5334"/>
    <w:rsid w:val="008F5820"/>
    <w:rsid w:val="008F6608"/>
    <w:rsid w:val="008F7CFF"/>
    <w:rsid w:val="008F7ED1"/>
    <w:rsid w:val="008F7FEA"/>
    <w:rsid w:val="00900BDC"/>
    <w:rsid w:val="009015F1"/>
    <w:rsid w:val="00901610"/>
    <w:rsid w:val="009016A9"/>
    <w:rsid w:val="00901C8D"/>
    <w:rsid w:val="009028BD"/>
    <w:rsid w:val="00902CA8"/>
    <w:rsid w:val="00902D1F"/>
    <w:rsid w:val="009038A8"/>
    <w:rsid w:val="009045EE"/>
    <w:rsid w:val="00904A4D"/>
    <w:rsid w:val="0090525B"/>
    <w:rsid w:val="00905A6A"/>
    <w:rsid w:val="00905C91"/>
    <w:rsid w:val="00905EE9"/>
    <w:rsid w:val="009065F4"/>
    <w:rsid w:val="009075A7"/>
    <w:rsid w:val="009076A7"/>
    <w:rsid w:val="00907A3B"/>
    <w:rsid w:val="00907DD5"/>
    <w:rsid w:val="00907DFB"/>
    <w:rsid w:val="00907EF4"/>
    <w:rsid w:val="00910624"/>
    <w:rsid w:val="00910FAF"/>
    <w:rsid w:val="00910FBA"/>
    <w:rsid w:val="00911C00"/>
    <w:rsid w:val="00911D39"/>
    <w:rsid w:val="00912B55"/>
    <w:rsid w:val="00912B9F"/>
    <w:rsid w:val="00912D68"/>
    <w:rsid w:val="009133AB"/>
    <w:rsid w:val="00913ECC"/>
    <w:rsid w:val="00913EFF"/>
    <w:rsid w:val="009140F0"/>
    <w:rsid w:val="0091448D"/>
    <w:rsid w:val="0091479D"/>
    <w:rsid w:val="00914BE6"/>
    <w:rsid w:val="00914E0E"/>
    <w:rsid w:val="00915007"/>
    <w:rsid w:val="00915422"/>
    <w:rsid w:val="0091597E"/>
    <w:rsid w:val="009165CF"/>
    <w:rsid w:val="00917907"/>
    <w:rsid w:val="00917C0F"/>
    <w:rsid w:val="0092040E"/>
    <w:rsid w:val="00920774"/>
    <w:rsid w:val="00920C6C"/>
    <w:rsid w:val="009212A6"/>
    <w:rsid w:val="0092140C"/>
    <w:rsid w:val="0092149A"/>
    <w:rsid w:val="00921C6D"/>
    <w:rsid w:val="009227D9"/>
    <w:rsid w:val="00922D65"/>
    <w:rsid w:val="00922D6A"/>
    <w:rsid w:val="0092309B"/>
    <w:rsid w:val="009230A7"/>
    <w:rsid w:val="009232A2"/>
    <w:rsid w:val="0092359D"/>
    <w:rsid w:val="00923C44"/>
    <w:rsid w:val="0092423E"/>
    <w:rsid w:val="009242BB"/>
    <w:rsid w:val="00924AE9"/>
    <w:rsid w:val="00924C05"/>
    <w:rsid w:val="00924C2E"/>
    <w:rsid w:val="00924F09"/>
    <w:rsid w:val="0092505A"/>
    <w:rsid w:val="00925075"/>
    <w:rsid w:val="00925180"/>
    <w:rsid w:val="009254F5"/>
    <w:rsid w:val="00925808"/>
    <w:rsid w:val="00926297"/>
    <w:rsid w:val="009265F9"/>
    <w:rsid w:val="00926D2B"/>
    <w:rsid w:val="00926D73"/>
    <w:rsid w:val="009272AE"/>
    <w:rsid w:val="00927791"/>
    <w:rsid w:val="00927A4D"/>
    <w:rsid w:val="0093033F"/>
    <w:rsid w:val="00930607"/>
    <w:rsid w:val="009307DB"/>
    <w:rsid w:val="00930A44"/>
    <w:rsid w:val="00930D0A"/>
    <w:rsid w:val="00931D55"/>
    <w:rsid w:val="0093227E"/>
    <w:rsid w:val="00932326"/>
    <w:rsid w:val="009329BA"/>
    <w:rsid w:val="0093304D"/>
    <w:rsid w:val="009339DB"/>
    <w:rsid w:val="00933B97"/>
    <w:rsid w:val="009348E5"/>
    <w:rsid w:val="00934A94"/>
    <w:rsid w:val="00934DBA"/>
    <w:rsid w:val="00935BC6"/>
    <w:rsid w:val="00936939"/>
    <w:rsid w:val="00936FB1"/>
    <w:rsid w:val="009376AF"/>
    <w:rsid w:val="0094017E"/>
    <w:rsid w:val="0094053B"/>
    <w:rsid w:val="00940DD9"/>
    <w:rsid w:val="00942040"/>
    <w:rsid w:val="0094223F"/>
    <w:rsid w:val="00942BD3"/>
    <w:rsid w:val="00942C9F"/>
    <w:rsid w:val="00942EFC"/>
    <w:rsid w:val="00943025"/>
    <w:rsid w:val="009431BE"/>
    <w:rsid w:val="0094332E"/>
    <w:rsid w:val="0094408C"/>
    <w:rsid w:val="009440BF"/>
    <w:rsid w:val="009445C9"/>
    <w:rsid w:val="0094465D"/>
    <w:rsid w:val="00944A5E"/>
    <w:rsid w:val="009453E9"/>
    <w:rsid w:val="00945631"/>
    <w:rsid w:val="00945A5F"/>
    <w:rsid w:val="00946305"/>
    <w:rsid w:val="009468EC"/>
    <w:rsid w:val="009472A7"/>
    <w:rsid w:val="00947458"/>
    <w:rsid w:val="00947549"/>
    <w:rsid w:val="00950F90"/>
    <w:rsid w:val="00951522"/>
    <w:rsid w:val="00952111"/>
    <w:rsid w:val="00952912"/>
    <w:rsid w:val="00953567"/>
    <w:rsid w:val="00953DB8"/>
    <w:rsid w:val="00954AF1"/>
    <w:rsid w:val="00955135"/>
    <w:rsid w:val="00955DC2"/>
    <w:rsid w:val="009562C9"/>
    <w:rsid w:val="00956C5C"/>
    <w:rsid w:val="0095702F"/>
    <w:rsid w:val="00957893"/>
    <w:rsid w:val="0095793C"/>
    <w:rsid w:val="00957FC1"/>
    <w:rsid w:val="0096045D"/>
    <w:rsid w:val="00960617"/>
    <w:rsid w:val="00960A92"/>
    <w:rsid w:val="00960AC2"/>
    <w:rsid w:val="0096111E"/>
    <w:rsid w:val="00961125"/>
    <w:rsid w:val="00961315"/>
    <w:rsid w:val="00961408"/>
    <w:rsid w:val="00961D87"/>
    <w:rsid w:val="00962BCD"/>
    <w:rsid w:val="00963362"/>
    <w:rsid w:val="00963A2E"/>
    <w:rsid w:val="00963BD1"/>
    <w:rsid w:val="00963F61"/>
    <w:rsid w:val="009641CC"/>
    <w:rsid w:val="00964A3C"/>
    <w:rsid w:val="00964D6E"/>
    <w:rsid w:val="00965C9D"/>
    <w:rsid w:val="0096634C"/>
    <w:rsid w:val="00966924"/>
    <w:rsid w:val="00966AE3"/>
    <w:rsid w:val="00966B1F"/>
    <w:rsid w:val="00966BF2"/>
    <w:rsid w:val="0096736C"/>
    <w:rsid w:val="00967D26"/>
    <w:rsid w:val="00967E9F"/>
    <w:rsid w:val="0097116E"/>
    <w:rsid w:val="00971190"/>
    <w:rsid w:val="00971B85"/>
    <w:rsid w:val="0097255B"/>
    <w:rsid w:val="009725BD"/>
    <w:rsid w:val="00972EF6"/>
    <w:rsid w:val="0097355E"/>
    <w:rsid w:val="009741A4"/>
    <w:rsid w:val="009742A8"/>
    <w:rsid w:val="00974315"/>
    <w:rsid w:val="00974518"/>
    <w:rsid w:val="009753D7"/>
    <w:rsid w:val="00975617"/>
    <w:rsid w:val="00975CCF"/>
    <w:rsid w:val="00975D53"/>
    <w:rsid w:val="009761C6"/>
    <w:rsid w:val="0098035D"/>
    <w:rsid w:val="0098045D"/>
    <w:rsid w:val="00980870"/>
    <w:rsid w:val="00980BF5"/>
    <w:rsid w:val="00980FCE"/>
    <w:rsid w:val="00980FE0"/>
    <w:rsid w:val="009812AB"/>
    <w:rsid w:val="00981330"/>
    <w:rsid w:val="009826FB"/>
    <w:rsid w:val="00983DFD"/>
    <w:rsid w:val="00984151"/>
    <w:rsid w:val="00985686"/>
    <w:rsid w:val="009858EC"/>
    <w:rsid w:val="00985BB5"/>
    <w:rsid w:val="00985D45"/>
    <w:rsid w:val="009863A8"/>
    <w:rsid w:val="0098661C"/>
    <w:rsid w:val="009867B4"/>
    <w:rsid w:val="00986BCE"/>
    <w:rsid w:val="00987D67"/>
    <w:rsid w:val="009905C3"/>
    <w:rsid w:val="00990C3B"/>
    <w:rsid w:val="00991CBD"/>
    <w:rsid w:val="00991F9F"/>
    <w:rsid w:val="009922D6"/>
    <w:rsid w:val="009928B7"/>
    <w:rsid w:val="00992A52"/>
    <w:rsid w:val="009930DE"/>
    <w:rsid w:val="0099321A"/>
    <w:rsid w:val="009947E8"/>
    <w:rsid w:val="00994E58"/>
    <w:rsid w:val="009960B7"/>
    <w:rsid w:val="00996204"/>
    <w:rsid w:val="00996E71"/>
    <w:rsid w:val="009972FE"/>
    <w:rsid w:val="00997AAA"/>
    <w:rsid w:val="00997C1A"/>
    <w:rsid w:val="009A0122"/>
    <w:rsid w:val="009A0332"/>
    <w:rsid w:val="009A089A"/>
    <w:rsid w:val="009A0D3F"/>
    <w:rsid w:val="009A1EB7"/>
    <w:rsid w:val="009A2A40"/>
    <w:rsid w:val="009A3A11"/>
    <w:rsid w:val="009A3A1F"/>
    <w:rsid w:val="009A3EBF"/>
    <w:rsid w:val="009A4004"/>
    <w:rsid w:val="009A4B9C"/>
    <w:rsid w:val="009A5423"/>
    <w:rsid w:val="009A5AF0"/>
    <w:rsid w:val="009A5F4A"/>
    <w:rsid w:val="009A6B22"/>
    <w:rsid w:val="009A6CC1"/>
    <w:rsid w:val="009A6DD3"/>
    <w:rsid w:val="009A71AC"/>
    <w:rsid w:val="009A726C"/>
    <w:rsid w:val="009A7394"/>
    <w:rsid w:val="009B0021"/>
    <w:rsid w:val="009B0152"/>
    <w:rsid w:val="009B03A6"/>
    <w:rsid w:val="009B061C"/>
    <w:rsid w:val="009B0D22"/>
    <w:rsid w:val="009B1CF4"/>
    <w:rsid w:val="009B26FF"/>
    <w:rsid w:val="009B2C91"/>
    <w:rsid w:val="009B3096"/>
    <w:rsid w:val="009B32D4"/>
    <w:rsid w:val="009B43AB"/>
    <w:rsid w:val="009B536C"/>
    <w:rsid w:val="009B559B"/>
    <w:rsid w:val="009B559C"/>
    <w:rsid w:val="009B5C19"/>
    <w:rsid w:val="009B6496"/>
    <w:rsid w:val="009B6512"/>
    <w:rsid w:val="009B6619"/>
    <w:rsid w:val="009B69E7"/>
    <w:rsid w:val="009B79EA"/>
    <w:rsid w:val="009B7A40"/>
    <w:rsid w:val="009C01DA"/>
    <w:rsid w:val="009C1528"/>
    <w:rsid w:val="009C20CC"/>
    <w:rsid w:val="009C2C28"/>
    <w:rsid w:val="009C34DF"/>
    <w:rsid w:val="009C3558"/>
    <w:rsid w:val="009C35D9"/>
    <w:rsid w:val="009C4130"/>
    <w:rsid w:val="009C504A"/>
    <w:rsid w:val="009C562E"/>
    <w:rsid w:val="009C5BBA"/>
    <w:rsid w:val="009C5C61"/>
    <w:rsid w:val="009C6EAC"/>
    <w:rsid w:val="009C7279"/>
    <w:rsid w:val="009C7531"/>
    <w:rsid w:val="009D0862"/>
    <w:rsid w:val="009D1F90"/>
    <w:rsid w:val="009D220C"/>
    <w:rsid w:val="009D221F"/>
    <w:rsid w:val="009D24DC"/>
    <w:rsid w:val="009D2A1F"/>
    <w:rsid w:val="009D2B07"/>
    <w:rsid w:val="009D372A"/>
    <w:rsid w:val="009D3EC9"/>
    <w:rsid w:val="009D46D3"/>
    <w:rsid w:val="009D55B7"/>
    <w:rsid w:val="009D59F9"/>
    <w:rsid w:val="009D60CD"/>
    <w:rsid w:val="009D6D37"/>
    <w:rsid w:val="009D705A"/>
    <w:rsid w:val="009D7132"/>
    <w:rsid w:val="009E09F0"/>
    <w:rsid w:val="009E18EE"/>
    <w:rsid w:val="009E19E8"/>
    <w:rsid w:val="009E2C42"/>
    <w:rsid w:val="009E2F60"/>
    <w:rsid w:val="009E3458"/>
    <w:rsid w:val="009E377C"/>
    <w:rsid w:val="009E411C"/>
    <w:rsid w:val="009E44EC"/>
    <w:rsid w:val="009E458A"/>
    <w:rsid w:val="009E46A2"/>
    <w:rsid w:val="009E4ED8"/>
    <w:rsid w:val="009E503F"/>
    <w:rsid w:val="009E5233"/>
    <w:rsid w:val="009E5316"/>
    <w:rsid w:val="009E5727"/>
    <w:rsid w:val="009E57BA"/>
    <w:rsid w:val="009E5D7C"/>
    <w:rsid w:val="009E5DFC"/>
    <w:rsid w:val="009E6B3B"/>
    <w:rsid w:val="009E7365"/>
    <w:rsid w:val="009E74EA"/>
    <w:rsid w:val="009F099E"/>
    <w:rsid w:val="009F1336"/>
    <w:rsid w:val="009F1789"/>
    <w:rsid w:val="009F1A62"/>
    <w:rsid w:val="009F1B83"/>
    <w:rsid w:val="009F1BD9"/>
    <w:rsid w:val="009F1DE9"/>
    <w:rsid w:val="009F2E3B"/>
    <w:rsid w:val="009F36D2"/>
    <w:rsid w:val="009F3B6B"/>
    <w:rsid w:val="009F4504"/>
    <w:rsid w:val="009F4E10"/>
    <w:rsid w:val="009F502C"/>
    <w:rsid w:val="009F566D"/>
    <w:rsid w:val="009F5837"/>
    <w:rsid w:val="009F58EC"/>
    <w:rsid w:val="009F5C78"/>
    <w:rsid w:val="009F603B"/>
    <w:rsid w:val="009F6318"/>
    <w:rsid w:val="009F6627"/>
    <w:rsid w:val="009F6987"/>
    <w:rsid w:val="009F6CA4"/>
    <w:rsid w:val="009F720F"/>
    <w:rsid w:val="009F7239"/>
    <w:rsid w:val="009F786F"/>
    <w:rsid w:val="009F78C2"/>
    <w:rsid w:val="009F7AD9"/>
    <w:rsid w:val="009F7CA7"/>
    <w:rsid w:val="00A002D1"/>
    <w:rsid w:val="00A00547"/>
    <w:rsid w:val="00A00AEA"/>
    <w:rsid w:val="00A010E7"/>
    <w:rsid w:val="00A01502"/>
    <w:rsid w:val="00A01A17"/>
    <w:rsid w:val="00A01A19"/>
    <w:rsid w:val="00A01A60"/>
    <w:rsid w:val="00A01BB1"/>
    <w:rsid w:val="00A02053"/>
    <w:rsid w:val="00A02C79"/>
    <w:rsid w:val="00A03ACF"/>
    <w:rsid w:val="00A04601"/>
    <w:rsid w:val="00A04BE1"/>
    <w:rsid w:val="00A04F38"/>
    <w:rsid w:val="00A056D1"/>
    <w:rsid w:val="00A05C86"/>
    <w:rsid w:val="00A05F85"/>
    <w:rsid w:val="00A062BA"/>
    <w:rsid w:val="00A06376"/>
    <w:rsid w:val="00A06DDC"/>
    <w:rsid w:val="00A076F9"/>
    <w:rsid w:val="00A07997"/>
    <w:rsid w:val="00A07F87"/>
    <w:rsid w:val="00A10EA1"/>
    <w:rsid w:val="00A12951"/>
    <w:rsid w:val="00A13027"/>
    <w:rsid w:val="00A1472E"/>
    <w:rsid w:val="00A14ADF"/>
    <w:rsid w:val="00A1588E"/>
    <w:rsid w:val="00A15F25"/>
    <w:rsid w:val="00A162B8"/>
    <w:rsid w:val="00A171A9"/>
    <w:rsid w:val="00A17739"/>
    <w:rsid w:val="00A20355"/>
    <w:rsid w:val="00A20452"/>
    <w:rsid w:val="00A206ED"/>
    <w:rsid w:val="00A20806"/>
    <w:rsid w:val="00A20C7F"/>
    <w:rsid w:val="00A21647"/>
    <w:rsid w:val="00A21D41"/>
    <w:rsid w:val="00A220AD"/>
    <w:rsid w:val="00A22422"/>
    <w:rsid w:val="00A22DBA"/>
    <w:rsid w:val="00A22EA9"/>
    <w:rsid w:val="00A2329D"/>
    <w:rsid w:val="00A242D1"/>
    <w:rsid w:val="00A24529"/>
    <w:rsid w:val="00A24DD1"/>
    <w:rsid w:val="00A25B6C"/>
    <w:rsid w:val="00A25BFF"/>
    <w:rsid w:val="00A26092"/>
    <w:rsid w:val="00A26BBC"/>
    <w:rsid w:val="00A26E58"/>
    <w:rsid w:val="00A2730F"/>
    <w:rsid w:val="00A27522"/>
    <w:rsid w:val="00A30401"/>
    <w:rsid w:val="00A30630"/>
    <w:rsid w:val="00A30A62"/>
    <w:rsid w:val="00A30F10"/>
    <w:rsid w:val="00A30F9A"/>
    <w:rsid w:val="00A31072"/>
    <w:rsid w:val="00A32262"/>
    <w:rsid w:val="00A33A40"/>
    <w:rsid w:val="00A34703"/>
    <w:rsid w:val="00A34D0C"/>
    <w:rsid w:val="00A34D76"/>
    <w:rsid w:val="00A35A5E"/>
    <w:rsid w:val="00A365D0"/>
    <w:rsid w:val="00A3664F"/>
    <w:rsid w:val="00A37179"/>
    <w:rsid w:val="00A37396"/>
    <w:rsid w:val="00A402B8"/>
    <w:rsid w:val="00A4043E"/>
    <w:rsid w:val="00A41269"/>
    <w:rsid w:val="00A419CD"/>
    <w:rsid w:val="00A41B08"/>
    <w:rsid w:val="00A42347"/>
    <w:rsid w:val="00A4263C"/>
    <w:rsid w:val="00A43B1D"/>
    <w:rsid w:val="00A43B7C"/>
    <w:rsid w:val="00A43D48"/>
    <w:rsid w:val="00A44022"/>
    <w:rsid w:val="00A443A6"/>
    <w:rsid w:val="00A44EB7"/>
    <w:rsid w:val="00A45A1A"/>
    <w:rsid w:val="00A45BE1"/>
    <w:rsid w:val="00A45E61"/>
    <w:rsid w:val="00A4635C"/>
    <w:rsid w:val="00A46469"/>
    <w:rsid w:val="00A472DD"/>
    <w:rsid w:val="00A47C5A"/>
    <w:rsid w:val="00A47F32"/>
    <w:rsid w:val="00A47F3D"/>
    <w:rsid w:val="00A505E4"/>
    <w:rsid w:val="00A505EF"/>
    <w:rsid w:val="00A51216"/>
    <w:rsid w:val="00A51894"/>
    <w:rsid w:val="00A51AC1"/>
    <w:rsid w:val="00A51B3F"/>
    <w:rsid w:val="00A5238E"/>
    <w:rsid w:val="00A52C51"/>
    <w:rsid w:val="00A53220"/>
    <w:rsid w:val="00A538E6"/>
    <w:rsid w:val="00A53FC3"/>
    <w:rsid w:val="00A54465"/>
    <w:rsid w:val="00A54477"/>
    <w:rsid w:val="00A54957"/>
    <w:rsid w:val="00A554D3"/>
    <w:rsid w:val="00A557AC"/>
    <w:rsid w:val="00A5597C"/>
    <w:rsid w:val="00A55F4D"/>
    <w:rsid w:val="00A56102"/>
    <w:rsid w:val="00A561B5"/>
    <w:rsid w:val="00A56800"/>
    <w:rsid w:val="00A569FB"/>
    <w:rsid w:val="00A56D7E"/>
    <w:rsid w:val="00A57404"/>
    <w:rsid w:val="00A57480"/>
    <w:rsid w:val="00A575BD"/>
    <w:rsid w:val="00A603CA"/>
    <w:rsid w:val="00A6056A"/>
    <w:rsid w:val="00A60619"/>
    <w:rsid w:val="00A60EEC"/>
    <w:rsid w:val="00A617FB"/>
    <w:rsid w:val="00A61E83"/>
    <w:rsid w:val="00A63CAD"/>
    <w:rsid w:val="00A655A4"/>
    <w:rsid w:val="00A65740"/>
    <w:rsid w:val="00A65B3F"/>
    <w:rsid w:val="00A65BD9"/>
    <w:rsid w:val="00A66718"/>
    <w:rsid w:val="00A66A7C"/>
    <w:rsid w:val="00A66D09"/>
    <w:rsid w:val="00A678FF"/>
    <w:rsid w:val="00A703CA"/>
    <w:rsid w:val="00A70420"/>
    <w:rsid w:val="00A70555"/>
    <w:rsid w:val="00A70B31"/>
    <w:rsid w:val="00A71B5F"/>
    <w:rsid w:val="00A7232A"/>
    <w:rsid w:val="00A73504"/>
    <w:rsid w:val="00A73A74"/>
    <w:rsid w:val="00A7475D"/>
    <w:rsid w:val="00A75013"/>
    <w:rsid w:val="00A759FE"/>
    <w:rsid w:val="00A75CF2"/>
    <w:rsid w:val="00A76D67"/>
    <w:rsid w:val="00A776B8"/>
    <w:rsid w:val="00A77ACC"/>
    <w:rsid w:val="00A77DB9"/>
    <w:rsid w:val="00A81EB6"/>
    <w:rsid w:val="00A82F2D"/>
    <w:rsid w:val="00A837FE"/>
    <w:rsid w:val="00A840CB"/>
    <w:rsid w:val="00A84DD3"/>
    <w:rsid w:val="00A85357"/>
    <w:rsid w:val="00A857C9"/>
    <w:rsid w:val="00A86859"/>
    <w:rsid w:val="00A86DEA"/>
    <w:rsid w:val="00A872CC"/>
    <w:rsid w:val="00A87396"/>
    <w:rsid w:val="00A902DD"/>
    <w:rsid w:val="00A90BA6"/>
    <w:rsid w:val="00A91617"/>
    <w:rsid w:val="00A920E5"/>
    <w:rsid w:val="00A9381A"/>
    <w:rsid w:val="00A94851"/>
    <w:rsid w:val="00A94AA1"/>
    <w:rsid w:val="00A94D47"/>
    <w:rsid w:val="00A959B1"/>
    <w:rsid w:val="00A969B3"/>
    <w:rsid w:val="00A96AE0"/>
    <w:rsid w:val="00A96AF4"/>
    <w:rsid w:val="00A96D01"/>
    <w:rsid w:val="00A96F21"/>
    <w:rsid w:val="00A96FA8"/>
    <w:rsid w:val="00A972CB"/>
    <w:rsid w:val="00A9770A"/>
    <w:rsid w:val="00AA0230"/>
    <w:rsid w:val="00AA0907"/>
    <w:rsid w:val="00AA0A43"/>
    <w:rsid w:val="00AA0A57"/>
    <w:rsid w:val="00AA0DD3"/>
    <w:rsid w:val="00AA17A9"/>
    <w:rsid w:val="00AA1C07"/>
    <w:rsid w:val="00AA2372"/>
    <w:rsid w:val="00AA2F04"/>
    <w:rsid w:val="00AA3432"/>
    <w:rsid w:val="00AA3688"/>
    <w:rsid w:val="00AA3C6C"/>
    <w:rsid w:val="00AA3D0B"/>
    <w:rsid w:val="00AA450B"/>
    <w:rsid w:val="00AA5887"/>
    <w:rsid w:val="00AA6179"/>
    <w:rsid w:val="00AA6A7B"/>
    <w:rsid w:val="00AA73EC"/>
    <w:rsid w:val="00AA7BAD"/>
    <w:rsid w:val="00AB19F8"/>
    <w:rsid w:val="00AB201C"/>
    <w:rsid w:val="00AB2A61"/>
    <w:rsid w:val="00AB2D31"/>
    <w:rsid w:val="00AB3A12"/>
    <w:rsid w:val="00AB4089"/>
    <w:rsid w:val="00AB4576"/>
    <w:rsid w:val="00AB49D5"/>
    <w:rsid w:val="00AB4FB3"/>
    <w:rsid w:val="00AB59FE"/>
    <w:rsid w:val="00AB5A8D"/>
    <w:rsid w:val="00AB5DBD"/>
    <w:rsid w:val="00AB6642"/>
    <w:rsid w:val="00AB77E0"/>
    <w:rsid w:val="00AB7CB0"/>
    <w:rsid w:val="00AC14F4"/>
    <w:rsid w:val="00AC229B"/>
    <w:rsid w:val="00AC288F"/>
    <w:rsid w:val="00AC2EFE"/>
    <w:rsid w:val="00AC315F"/>
    <w:rsid w:val="00AC3930"/>
    <w:rsid w:val="00AC3AB1"/>
    <w:rsid w:val="00AC51A6"/>
    <w:rsid w:val="00AC5BBB"/>
    <w:rsid w:val="00AC68C6"/>
    <w:rsid w:val="00AC7411"/>
    <w:rsid w:val="00AC79C1"/>
    <w:rsid w:val="00AC7CA4"/>
    <w:rsid w:val="00AC7F95"/>
    <w:rsid w:val="00AD0662"/>
    <w:rsid w:val="00AD0887"/>
    <w:rsid w:val="00AD1098"/>
    <w:rsid w:val="00AD1FF3"/>
    <w:rsid w:val="00AD2272"/>
    <w:rsid w:val="00AD2493"/>
    <w:rsid w:val="00AD41A2"/>
    <w:rsid w:val="00AD4A64"/>
    <w:rsid w:val="00AD598F"/>
    <w:rsid w:val="00AD6368"/>
    <w:rsid w:val="00AD6D09"/>
    <w:rsid w:val="00AD7379"/>
    <w:rsid w:val="00AD78CE"/>
    <w:rsid w:val="00AE0017"/>
    <w:rsid w:val="00AE07DA"/>
    <w:rsid w:val="00AE098E"/>
    <w:rsid w:val="00AE09B5"/>
    <w:rsid w:val="00AE0BBA"/>
    <w:rsid w:val="00AE0E51"/>
    <w:rsid w:val="00AE2291"/>
    <w:rsid w:val="00AE25C8"/>
    <w:rsid w:val="00AE28CB"/>
    <w:rsid w:val="00AE2A01"/>
    <w:rsid w:val="00AE2B20"/>
    <w:rsid w:val="00AE2BA3"/>
    <w:rsid w:val="00AE2CBE"/>
    <w:rsid w:val="00AE3339"/>
    <w:rsid w:val="00AE354E"/>
    <w:rsid w:val="00AE3BB6"/>
    <w:rsid w:val="00AE3DC2"/>
    <w:rsid w:val="00AE4113"/>
    <w:rsid w:val="00AE4236"/>
    <w:rsid w:val="00AE4362"/>
    <w:rsid w:val="00AE4380"/>
    <w:rsid w:val="00AE469F"/>
    <w:rsid w:val="00AE4FAC"/>
    <w:rsid w:val="00AE5525"/>
    <w:rsid w:val="00AE6381"/>
    <w:rsid w:val="00AE640C"/>
    <w:rsid w:val="00AE6547"/>
    <w:rsid w:val="00AE656F"/>
    <w:rsid w:val="00AE7766"/>
    <w:rsid w:val="00AE790F"/>
    <w:rsid w:val="00AE7D78"/>
    <w:rsid w:val="00AE7DDF"/>
    <w:rsid w:val="00AF08A5"/>
    <w:rsid w:val="00AF0C33"/>
    <w:rsid w:val="00AF0E60"/>
    <w:rsid w:val="00AF1B43"/>
    <w:rsid w:val="00AF20DD"/>
    <w:rsid w:val="00AF3938"/>
    <w:rsid w:val="00AF39BF"/>
    <w:rsid w:val="00AF3C85"/>
    <w:rsid w:val="00AF3FCD"/>
    <w:rsid w:val="00AF4109"/>
    <w:rsid w:val="00AF41F6"/>
    <w:rsid w:val="00AF423C"/>
    <w:rsid w:val="00AF42B0"/>
    <w:rsid w:val="00AF438E"/>
    <w:rsid w:val="00AF45CA"/>
    <w:rsid w:val="00AF46FD"/>
    <w:rsid w:val="00AF5903"/>
    <w:rsid w:val="00AF5912"/>
    <w:rsid w:val="00AF5CEE"/>
    <w:rsid w:val="00AF5FF7"/>
    <w:rsid w:val="00AF6132"/>
    <w:rsid w:val="00AF6366"/>
    <w:rsid w:val="00AF6900"/>
    <w:rsid w:val="00AF725C"/>
    <w:rsid w:val="00AF7423"/>
    <w:rsid w:val="00AF7506"/>
    <w:rsid w:val="00AF7769"/>
    <w:rsid w:val="00B00308"/>
    <w:rsid w:val="00B007C2"/>
    <w:rsid w:val="00B007DD"/>
    <w:rsid w:val="00B0097C"/>
    <w:rsid w:val="00B0098A"/>
    <w:rsid w:val="00B01016"/>
    <w:rsid w:val="00B0146E"/>
    <w:rsid w:val="00B01627"/>
    <w:rsid w:val="00B01B86"/>
    <w:rsid w:val="00B02160"/>
    <w:rsid w:val="00B026E7"/>
    <w:rsid w:val="00B027CB"/>
    <w:rsid w:val="00B02BF0"/>
    <w:rsid w:val="00B034CB"/>
    <w:rsid w:val="00B0352B"/>
    <w:rsid w:val="00B0430E"/>
    <w:rsid w:val="00B046E1"/>
    <w:rsid w:val="00B04B0D"/>
    <w:rsid w:val="00B04B2A"/>
    <w:rsid w:val="00B058DE"/>
    <w:rsid w:val="00B06370"/>
    <w:rsid w:val="00B0681C"/>
    <w:rsid w:val="00B06B06"/>
    <w:rsid w:val="00B06DCB"/>
    <w:rsid w:val="00B073E6"/>
    <w:rsid w:val="00B074F8"/>
    <w:rsid w:val="00B076B9"/>
    <w:rsid w:val="00B104A3"/>
    <w:rsid w:val="00B110DF"/>
    <w:rsid w:val="00B121B0"/>
    <w:rsid w:val="00B12472"/>
    <w:rsid w:val="00B12D34"/>
    <w:rsid w:val="00B12F00"/>
    <w:rsid w:val="00B13D3A"/>
    <w:rsid w:val="00B15A5A"/>
    <w:rsid w:val="00B15F9D"/>
    <w:rsid w:val="00B16322"/>
    <w:rsid w:val="00B17FAB"/>
    <w:rsid w:val="00B209A2"/>
    <w:rsid w:val="00B21026"/>
    <w:rsid w:val="00B21DA3"/>
    <w:rsid w:val="00B21E9E"/>
    <w:rsid w:val="00B2259A"/>
    <w:rsid w:val="00B22C5F"/>
    <w:rsid w:val="00B23681"/>
    <w:rsid w:val="00B23687"/>
    <w:rsid w:val="00B23F2B"/>
    <w:rsid w:val="00B24008"/>
    <w:rsid w:val="00B248AF"/>
    <w:rsid w:val="00B24B8F"/>
    <w:rsid w:val="00B255BA"/>
    <w:rsid w:val="00B25710"/>
    <w:rsid w:val="00B25DCB"/>
    <w:rsid w:val="00B25F76"/>
    <w:rsid w:val="00B27B03"/>
    <w:rsid w:val="00B309B8"/>
    <w:rsid w:val="00B30F79"/>
    <w:rsid w:val="00B31160"/>
    <w:rsid w:val="00B31B62"/>
    <w:rsid w:val="00B3236A"/>
    <w:rsid w:val="00B33711"/>
    <w:rsid w:val="00B33E62"/>
    <w:rsid w:val="00B34889"/>
    <w:rsid w:val="00B3488F"/>
    <w:rsid w:val="00B34C3C"/>
    <w:rsid w:val="00B3506E"/>
    <w:rsid w:val="00B356AD"/>
    <w:rsid w:val="00B37550"/>
    <w:rsid w:val="00B402C6"/>
    <w:rsid w:val="00B409E1"/>
    <w:rsid w:val="00B40E03"/>
    <w:rsid w:val="00B4195B"/>
    <w:rsid w:val="00B41DC1"/>
    <w:rsid w:val="00B425AF"/>
    <w:rsid w:val="00B42607"/>
    <w:rsid w:val="00B4394D"/>
    <w:rsid w:val="00B452B3"/>
    <w:rsid w:val="00B452E1"/>
    <w:rsid w:val="00B45AD2"/>
    <w:rsid w:val="00B45DC6"/>
    <w:rsid w:val="00B462B7"/>
    <w:rsid w:val="00B46951"/>
    <w:rsid w:val="00B46EC7"/>
    <w:rsid w:val="00B47ABD"/>
    <w:rsid w:val="00B5056E"/>
    <w:rsid w:val="00B50A91"/>
    <w:rsid w:val="00B50E1D"/>
    <w:rsid w:val="00B513D7"/>
    <w:rsid w:val="00B51761"/>
    <w:rsid w:val="00B51FCA"/>
    <w:rsid w:val="00B52006"/>
    <w:rsid w:val="00B52022"/>
    <w:rsid w:val="00B5208C"/>
    <w:rsid w:val="00B52187"/>
    <w:rsid w:val="00B52495"/>
    <w:rsid w:val="00B53B1F"/>
    <w:rsid w:val="00B54388"/>
    <w:rsid w:val="00B54691"/>
    <w:rsid w:val="00B547B0"/>
    <w:rsid w:val="00B5771C"/>
    <w:rsid w:val="00B60024"/>
    <w:rsid w:val="00B60731"/>
    <w:rsid w:val="00B60CCD"/>
    <w:rsid w:val="00B61B54"/>
    <w:rsid w:val="00B61ECE"/>
    <w:rsid w:val="00B62854"/>
    <w:rsid w:val="00B62EF1"/>
    <w:rsid w:val="00B63128"/>
    <w:rsid w:val="00B63DE7"/>
    <w:rsid w:val="00B640CC"/>
    <w:rsid w:val="00B645B6"/>
    <w:rsid w:val="00B64B2F"/>
    <w:rsid w:val="00B64C8D"/>
    <w:rsid w:val="00B65403"/>
    <w:rsid w:val="00B657D2"/>
    <w:rsid w:val="00B663DC"/>
    <w:rsid w:val="00B664ED"/>
    <w:rsid w:val="00B667BF"/>
    <w:rsid w:val="00B66F30"/>
    <w:rsid w:val="00B673F1"/>
    <w:rsid w:val="00B6797D"/>
    <w:rsid w:val="00B67BE0"/>
    <w:rsid w:val="00B67BF9"/>
    <w:rsid w:val="00B67F76"/>
    <w:rsid w:val="00B7080F"/>
    <w:rsid w:val="00B709E0"/>
    <w:rsid w:val="00B70FE3"/>
    <w:rsid w:val="00B715F8"/>
    <w:rsid w:val="00B71803"/>
    <w:rsid w:val="00B721CF"/>
    <w:rsid w:val="00B73397"/>
    <w:rsid w:val="00B735B8"/>
    <w:rsid w:val="00B73678"/>
    <w:rsid w:val="00B73AC8"/>
    <w:rsid w:val="00B73ACA"/>
    <w:rsid w:val="00B74858"/>
    <w:rsid w:val="00B74F00"/>
    <w:rsid w:val="00B751BB"/>
    <w:rsid w:val="00B752EB"/>
    <w:rsid w:val="00B7554F"/>
    <w:rsid w:val="00B76EB7"/>
    <w:rsid w:val="00B76EDD"/>
    <w:rsid w:val="00B770A7"/>
    <w:rsid w:val="00B77772"/>
    <w:rsid w:val="00B77A0C"/>
    <w:rsid w:val="00B77BE4"/>
    <w:rsid w:val="00B77E80"/>
    <w:rsid w:val="00B805B9"/>
    <w:rsid w:val="00B80940"/>
    <w:rsid w:val="00B809EA"/>
    <w:rsid w:val="00B80D9F"/>
    <w:rsid w:val="00B812BE"/>
    <w:rsid w:val="00B813D5"/>
    <w:rsid w:val="00B81C99"/>
    <w:rsid w:val="00B81EA6"/>
    <w:rsid w:val="00B83808"/>
    <w:rsid w:val="00B83F6E"/>
    <w:rsid w:val="00B84FEB"/>
    <w:rsid w:val="00B8534A"/>
    <w:rsid w:val="00B85CD5"/>
    <w:rsid w:val="00B8643B"/>
    <w:rsid w:val="00B86608"/>
    <w:rsid w:val="00B875F2"/>
    <w:rsid w:val="00B87847"/>
    <w:rsid w:val="00B87D12"/>
    <w:rsid w:val="00B87D1B"/>
    <w:rsid w:val="00B902A6"/>
    <w:rsid w:val="00B902BA"/>
    <w:rsid w:val="00B903DD"/>
    <w:rsid w:val="00B90477"/>
    <w:rsid w:val="00B91047"/>
    <w:rsid w:val="00B91740"/>
    <w:rsid w:val="00B91F2A"/>
    <w:rsid w:val="00B92AA5"/>
    <w:rsid w:val="00B92DEB"/>
    <w:rsid w:val="00B937ED"/>
    <w:rsid w:val="00B944C4"/>
    <w:rsid w:val="00B94C2B"/>
    <w:rsid w:val="00B94C75"/>
    <w:rsid w:val="00B955FE"/>
    <w:rsid w:val="00B95D36"/>
    <w:rsid w:val="00B95DFC"/>
    <w:rsid w:val="00B95E0A"/>
    <w:rsid w:val="00B963A6"/>
    <w:rsid w:val="00B965FE"/>
    <w:rsid w:val="00B96634"/>
    <w:rsid w:val="00B96744"/>
    <w:rsid w:val="00B96B73"/>
    <w:rsid w:val="00B97759"/>
    <w:rsid w:val="00B97805"/>
    <w:rsid w:val="00B97BBC"/>
    <w:rsid w:val="00BA010A"/>
    <w:rsid w:val="00BA0B51"/>
    <w:rsid w:val="00BA0B9F"/>
    <w:rsid w:val="00BA14BD"/>
    <w:rsid w:val="00BA18A3"/>
    <w:rsid w:val="00BA1E41"/>
    <w:rsid w:val="00BA20DA"/>
    <w:rsid w:val="00BA2730"/>
    <w:rsid w:val="00BA2741"/>
    <w:rsid w:val="00BA28AA"/>
    <w:rsid w:val="00BA2A31"/>
    <w:rsid w:val="00BA2A75"/>
    <w:rsid w:val="00BA3441"/>
    <w:rsid w:val="00BA3E80"/>
    <w:rsid w:val="00BA5273"/>
    <w:rsid w:val="00BA5414"/>
    <w:rsid w:val="00BA5821"/>
    <w:rsid w:val="00BA6120"/>
    <w:rsid w:val="00BA6419"/>
    <w:rsid w:val="00BA6550"/>
    <w:rsid w:val="00BA6714"/>
    <w:rsid w:val="00BA7327"/>
    <w:rsid w:val="00BA767D"/>
    <w:rsid w:val="00BB01CC"/>
    <w:rsid w:val="00BB0471"/>
    <w:rsid w:val="00BB07AE"/>
    <w:rsid w:val="00BB0B44"/>
    <w:rsid w:val="00BB0FC6"/>
    <w:rsid w:val="00BB143E"/>
    <w:rsid w:val="00BB14C2"/>
    <w:rsid w:val="00BB1770"/>
    <w:rsid w:val="00BB1E9B"/>
    <w:rsid w:val="00BB34E6"/>
    <w:rsid w:val="00BB3642"/>
    <w:rsid w:val="00BB3B13"/>
    <w:rsid w:val="00BB59F6"/>
    <w:rsid w:val="00BB5DDF"/>
    <w:rsid w:val="00BB66AB"/>
    <w:rsid w:val="00BB672F"/>
    <w:rsid w:val="00BC00E0"/>
    <w:rsid w:val="00BC032A"/>
    <w:rsid w:val="00BC0AD6"/>
    <w:rsid w:val="00BC0C4D"/>
    <w:rsid w:val="00BC122E"/>
    <w:rsid w:val="00BC12DE"/>
    <w:rsid w:val="00BC2706"/>
    <w:rsid w:val="00BC3584"/>
    <w:rsid w:val="00BC44D1"/>
    <w:rsid w:val="00BC4E68"/>
    <w:rsid w:val="00BC5513"/>
    <w:rsid w:val="00BC7A9E"/>
    <w:rsid w:val="00BC7F06"/>
    <w:rsid w:val="00BD0034"/>
    <w:rsid w:val="00BD2FEA"/>
    <w:rsid w:val="00BD3BDD"/>
    <w:rsid w:val="00BD3F7C"/>
    <w:rsid w:val="00BD3FD7"/>
    <w:rsid w:val="00BD4D7E"/>
    <w:rsid w:val="00BD4DAF"/>
    <w:rsid w:val="00BD511E"/>
    <w:rsid w:val="00BD5C14"/>
    <w:rsid w:val="00BD5DF7"/>
    <w:rsid w:val="00BD6407"/>
    <w:rsid w:val="00BD6A47"/>
    <w:rsid w:val="00BD6F83"/>
    <w:rsid w:val="00BD7C0F"/>
    <w:rsid w:val="00BE0B17"/>
    <w:rsid w:val="00BE165E"/>
    <w:rsid w:val="00BE181B"/>
    <w:rsid w:val="00BE2806"/>
    <w:rsid w:val="00BE4ED6"/>
    <w:rsid w:val="00BE4FF1"/>
    <w:rsid w:val="00BE54F3"/>
    <w:rsid w:val="00BE55E9"/>
    <w:rsid w:val="00BE57FE"/>
    <w:rsid w:val="00BE5F67"/>
    <w:rsid w:val="00BE6540"/>
    <w:rsid w:val="00BE7920"/>
    <w:rsid w:val="00BE7F20"/>
    <w:rsid w:val="00BF00BA"/>
    <w:rsid w:val="00BF0CD6"/>
    <w:rsid w:val="00BF0E26"/>
    <w:rsid w:val="00BF1E46"/>
    <w:rsid w:val="00BF20B8"/>
    <w:rsid w:val="00BF22CD"/>
    <w:rsid w:val="00BF248B"/>
    <w:rsid w:val="00BF2896"/>
    <w:rsid w:val="00BF2CBC"/>
    <w:rsid w:val="00BF2CD1"/>
    <w:rsid w:val="00BF2D41"/>
    <w:rsid w:val="00BF304F"/>
    <w:rsid w:val="00BF33FD"/>
    <w:rsid w:val="00BF4B6A"/>
    <w:rsid w:val="00BF50BF"/>
    <w:rsid w:val="00BF5135"/>
    <w:rsid w:val="00BF54C1"/>
    <w:rsid w:val="00BF5504"/>
    <w:rsid w:val="00BF572C"/>
    <w:rsid w:val="00BF610B"/>
    <w:rsid w:val="00BF613C"/>
    <w:rsid w:val="00BF62D0"/>
    <w:rsid w:val="00BF6BC3"/>
    <w:rsid w:val="00BF7BA0"/>
    <w:rsid w:val="00BF7F9A"/>
    <w:rsid w:val="00C00312"/>
    <w:rsid w:val="00C009F5"/>
    <w:rsid w:val="00C01129"/>
    <w:rsid w:val="00C015E8"/>
    <w:rsid w:val="00C0171C"/>
    <w:rsid w:val="00C01FD8"/>
    <w:rsid w:val="00C02239"/>
    <w:rsid w:val="00C022E1"/>
    <w:rsid w:val="00C02CF2"/>
    <w:rsid w:val="00C02E4D"/>
    <w:rsid w:val="00C0398D"/>
    <w:rsid w:val="00C03E65"/>
    <w:rsid w:val="00C046EB"/>
    <w:rsid w:val="00C04A1D"/>
    <w:rsid w:val="00C05E33"/>
    <w:rsid w:val="00C06281"/>
    <w:rsid w:val="00C062B4"/>
    <w:rsid w:val="00C0683F"/>
    <w:rsid w:val="00C06C96"/>
    <w:rsid w:val="00C06D99"/>
    <w:rsid w:val="00C071AC"/>
    <w:rsid w:val="00C07EF8"/>
    <w:rsid w:val="00C1009B"/>
    <w:rsid w:val="00C10E99"/>
    <w:rsid w:val="00C11E4C"/>
    <w:rsid w:val="00C126D7"/>
    <w:rsid w:val="00C12A1E"/>
    <w:rsid w:val="00C12B8F"/>
    <w:rsid w:val="00C12CE4"/>
    <w:rsid w:val="00C13C1F"/>
    <w:rsid w:val="00C13FBA"/>
    <w:rsid w:val="00C145C8"/>
    <w:rsid w:val="00C14954"/>
    <w:rsid w:val="00C14A08"/>
    <w:rsid w:val="00C14E7E"/>
    <w:rsid w:val="00C1519B"/>
    <w:rsid w:val="00C15A17"/>
    <w:rsid w:val="00C1608E"/>
    <w:rsid w:val="00C162B4"/>
    <w:rsid w:val="00C169B2"/>
    <w:rsid w:val="00C16E10"/>
    <w:rsid w:val="00C179B0"/>
    <w:rsid w:val="00C2015D"/>
    <w:rsid w:val="00C205CF"/>
    <w:rsid w:val="00C20CA6"/>
    <w:rsid w:val="00C21795"/>
    <w:rsid w:val="00C21AB4"/>
    <w:rsid w:val="00C226F9"/>
    <w:rsid w:val="00C22B3C"/>
    <w:rsid w:val="00C23398"/>
    <w:rsid w:val="00C23B23"/>
    <w:rsid w:val="00C23CC6"/>
    <w:rsid w:val="00C244DA"/>
    <w:rsid w:val="00C248B9"/>
    <w:rsid w:val="00C24AD2"/>
    <w:rsid w:val="00C25352"/>
    <w:rsid w:val="00C25A6B"/>
    <w:rsid w:val="00C26A82"/>
    <w:rsid w:val="00C26C22"/>
    <w:rsid w:val="00C274CD"/>
    <w:rsid w:val="00C27501"/>
    <w:rsid w:val="00C2763E"/>
    <w:rsid w:val="00C27B03"/>
    <w:rsid w:val="00C30099"/>
    <w:rsid w:val="00C3089B"/>
    <w:rsid w:val="00C30A25"/>
    <w:rsid w:val="00C30E4E"/>
    <w:rsid w:val="00C30E67"/>
    <w:rsid w:val="00C31EDF"/>
    <w:rsid w:val="00C323B6"/>
    <w:rsid w:val="00C325D6"/>
    <w:rsid w:val="00C33B28"/>
    <w:rsid w:val="00C33D05"/>
    <w:rsid w:val="00C34282"/>
    <w:rsid w:val="00C342DB"/>
    <w:rsid w:val="00C34B40"/>
    <w:rsid w:val="00C35836"/>
    <w:rsid w:val="00C35BCB"/>
    <w:rsid w:val="00C35D3F"/>
    <w:rsid w:val="00C35DEB"/>
    <w:rsid w:val="00C36021"/>
    <w:rsid w:val="00C373CD"/>
    <w:rsid w:val="00C408E6"/>
    <w:rsid w:val="00C4116B"/>
    <w:rsid w:val="00C41483"/>
    <w:rsid w:val="00C41566"/>
    <w:rsid w:val="00C41965"/>
    <w:rsid w:val="00C41CD3"/>
    <w:rsid w:val="00C4298B"/>
    <w:rsid w:val="00C4298C"/>
    <w:rsid w:val="00C42BA6"/>
    <w:rsid w:val="00C43438"/>
    <w:rsid w:val="00C4387C"/>
    <w:rsid w:val="00C44264"/>
    <w:rsid w:val="00C44843"/>
    <w:rsid w:val="00C45758"/>
    <w:rsid w:val="00C45923"/>
    <w:rsid w:val="00C45F48"/>
    <w:rsid w:val="00C46251"/>
    <w:rsid w:val="00C4790F"/>
    <w:rsid w:val="00C47AB1"/>
    <w:rsid w:val="00C47E8F"/>
    <w:rsid w:val="00C47F70"/>
    <w:rsid w:val="00C47FC0"/>
    <w:rsid w:val="00C506B7"/>
    <w:rsid w:val="00C51369"/>
    <w:rsid w:val="00C517E5"/>
    <w:rsid w:val="00C51EDC"/>
    <w:rsid w:val="00C52357"/>
    <w:rsid w:val="00C528CC"/>
    <w:rsid w:val="00C535F5"/>
    <w:rsid w:val="00C53ABD"/>
    <w:rsid w:val="00C53AD3"/>
    <w:rsid w:val="00C53C94"/>
    <w:rsid w:val="00C53D25"/>
    <w:rsid w:val="00C5485D"/>
    <w:rsid w:val="00C54BB9"/>
    <w:rsid w:val="00C56434"/>
    <w:rsid w:val="00C56905"/>
    <w:rsid w:val="00C56DFC"/>
    <w:rsid w:val="00C5732C"/>
    <w:rsid w:val="00C57741"/>
    <w:rsid w:val="00C57E3F"/>
    <w:rsid w:val="00C6074F"/>
    <w:rsid w:val="00C6111C"/>
    <w:rsid w:val="00C614CF"/>
    <w:rsid w:val="00C6152D"/>
    <w:rsid w:val="00C62568"/>
    <w:rsid w:val="00C62B4F"/>
    <w:rsid w:val="00C62D06"/>
    <w:rsid w:val="00C6326C"/>
    <w:rsid w:val="00C63E43"/>
    <w:rsid w:val="00C64143"/>
    <w:rsid w:val="00C6434D"/>
    <w:rsid w:val="00C643AB"/>
    <w:rsid w:val="00C64557"/>
    <w:rsid w:val="00C64C32"/>
    <w:rsid w:val="00C652E5"/>
    <w:rsid w:val="00C653C7"/>
    <w:rsid w:val="00C65D60"/>
    <w:rsid w:val="00C66338"/>
    <w:rsid w:val="00C67446"/>
    <w:rsid w:val="00C67F0E"/>
    <w:rsid w:val="00C701F5"/>
    <w:rsid w:val="00C702CC"/>
    <w:rsid w:val="00C70898"/>
    <w:rsid w:val="00C708CA"/>
    <w:rsid w:val="00C70A6A"/>
    <w:rsid w:val="00C70B2A"/>
    <w:rsid w:val="00C70F71"/>
    <w:rsid w:val="00C71666"/>
    <w:rsid w:val="00C72883"/>
    <w:rsid w:val="00C72B72"/>
    <w:rsid w:val="00C72F33"/>
    <w:rsid w:val="00C742FA"/>
    <w:rsid w:val="00C75BE6"/>
    <w:rsid w:val="00C7697F"/>
    <w:rsid w:val="00C77571"/>
    <w:rsid w:val="00C7758C"/>
    <w:rsid w:val="00C8136C"/>
    <w:rsid w:val="00C81689"/>
    <w:rsid w:val="00C828FF"/>
    <w:rsid w:val="00C82F00"/>
    <w:rsid w:val="00C82FFA"/>
    <w:rsid w:val="00C833AB"/>
    <w:rsid w:val="00C837DE"/>
    <w:rsid w:val="00C847BC"/>
    <w:rsid w:val="00C84980"/>
    <w:rsid w:val="00C84C17"/>
    <w:rsid w:val="00C852EF"/>
    <w:rsid w:val="00C85521"/>
    <w:rsid w:val="00C8589F"/>
    <w:rsid w:val="00C85ECE"/>
    <w:rsid w:val="00C863EE"/>
    <w:rsid w:val="00C8656E"/>
    <w:rsid w:val="00C87A33"/>
    <w:rsid w:val="00C87B16"/>
    <w:rsid w:val="00C90567"/>
    <w:rsid w:val="00C92646"/>
    <w:rsid w:val="00C9316A"/>
    <w:rsid w:val="00C93A8F"/>
    <w:rsid w:val="00C93B5E"/>
    <w:rsid w:val="00C94C92"/>
    <w:rsid w:val="00C955DE"/>
    <w:rsid w:val="00C95CA7"/>
    <w:rsid w:val="00C95D8D"/>
    <w:rsid w:val="00C95F7C"/>
    <w:rsid w:val="00C97756"/>
    <w:rsid w:val="00C979D9"/>
    <w:rsid w:val="00C97C7F"/>
    <w:rsid w:val="00C97DCF"/>
    <w:rsid w:val="00CA06DD"/>
    <w:rsid w:val="00CA1206"/>
    <w:rsid w:val="00CA20AA"/>
    <w:rsid w:val="00CA2196"/>
    <w:rsid w:val="00CA2283"/>
    <w:rsid w:val="00CA22D7"/>
    <w:rsid w:val="00CA24D9"/>
    <w:rsid w:val="00CA27B2"/>
    <w:rsid w:val="00CA2AEF"/>
    <w:rsid w:val="00CA325F"/>
    <w:rsid w:val="00CA33B8"/>
    <w:rsid w:val="00CA33BF"/>
    <w:rsid w:val="00CA3ED6"/>
    <w:rsid w:val="00CA3F21"/>
    <w:rsid w:val="00CA4828"/>
    <w:rsid w:val="00CA5EC9"/>
    <w:rsid w:val="00CA6DC8"/>
    <w:rsid w:val="00CB05D0"/>
    <w:rsid w:val="00CB0721"/>
    <w:rsid w:val="00CB0AAA"/>
    <w:rsid w:val="00CB1582"/>
    <w:rsid w:val="00CB17FE"/>
    <w:rsid w:val="00CB22B7"/>
    <w:rsid w:val="00CB257B"/>
    <w:rsid w:val="00CB2CDE"/>
    <w:rsid w:val="00CB31DA"/>
    <w:rsid w:val="00CB3746"/>
    <w:rsid w:val="00CB3AC3"/>
    <w:rsid w:val="00CB444F"/>
    <w:rsid w:val="00CB4755"/>
    <w:rsid w:val="00CB49D8"/>
    <w:rsid w:val="00CB5032"/>
    <w:rsid w:val="00CB6046"/>
    <w:rsid w:val="00CB68D1"/>
    <w:rsid w:val="00CB746D"/>
    <w:rsid w:val="00CB7DF6"/>
    <w:rsid w:val="00CC02B7"/>
    <w:rsid w:val="00CC095A"/>
    <w:rsid w:val="00CC14BF"/>
    <w:rsid w:val="00CC1662"/>
    <w:rsid w:val="00CC1C44"/>
    <w:rsid w:val="00CC1F38"/>
    <w:rsid w:val="00CC2273"/>
    <w:rsid w:val="00CC2845"/>
    <w:rsid w:val="00CC303F"/>
    <w:rsid w:val="00CC31C8"/>
    <w:rsid w:val="00CC3324"/>
    <w:rsid w:val="00CC34EA"/>
    <w:rsid w:val="00CC3C96"/>
    <w:rsid w:val="00CC50E8"/>
    <w:rsid w:val="00CC6237"/>
    <w:rsid w:val="00CC631A"/>
    <w:rsid w:val="00CC66A2"/>
    <w:rsid w:val="00CC728F"/>
    <w:rsid w:val="00CC791B"/>
    <w:rsid w:val="00CC7E97"/>
    <w:rsid w:val="00CD03F8"/>
    <w:rsid w:val="00CD077C"/>
    <w:rsid w:val="00CD12EA"/>
    <w:rsid w:val="00CD19DD"/>
    <w:rsid w:val="00CD1D6F"/>
    <w:rsid w:val="00CD1FC6"/>
    <w:rsid w:val="00CD2231"/>
    <w:rsid w:val="00CD2913"/>
    <w:rsid w:val="00CD2B1A"/>
    <w:rsid w:val="00CD3266"/>
    <w:rsid w:val="00CD342A"/>
    <w:rsid w:val="00CD349E"/>
    <w:rsid w:val="00CD3940"/>
    <w:rsid w:val="00CD3969"/>
    <w:rsid w:val="00CD3CF8"/>
    <w:rsid w:val="00CD46E4"/>
    <w:rsid w:val="00CD4A0F"/>
    <w:rsid w:val="00CD6758"/>
    <w:rsid w:val="00CD6B4A"/>
    <w:rsid w:val="00CD7461"/>
    <w:rsid w:val="00CD7820"/>
    <w:rsid w:val="00CD7F64"/>
    <w:rsid w:val="00CE04EB"/>
    <w:rsid w:val="00CE0CBB"/>
    <w:rsid w:val="00CE2356"/>
    <w:rsid w:val="00CE2A98"/>
    <w:rsid w:val="00CE2BAA"/>
    <w:rsid w:val="00CE2E7D"/>
    <w:rsid w:val="00CE307D"/>
    <w:rsid w:val="00CE34DF"/>
    <w:rsid w:val="00CE4239"/>
    <w:rsid w:val="00CE4689"/>
    <w:rsid w:val="00CE4824"/>
    <w:rsid w:val="00CE4AA8"/>
    <w:rsid w:val="00CE5EF5"/>
    <w:rsid w:val="00CE64CC"/>
    <w:rsid w:val="00CE6A0B"/>
    <w:rsid w:val="00CE7B0C"/>
    <w:rsid w:val="00CF05BE"/>
    <w:rsid w:val="00CF0950"/>
    <w:rsid w:val="00CF0FAF"/>
    <w:rsid w:val="00CF1051"/>
    <w:rsid w:val="00CF11CE"/>
    <w:rsid w:val="00CF1A0B"/>
    <w:rsid w:val="00CF1CB6"/>
    <w:rsid w:val="00CF21DF"/>
    <w:rsid w:val="00CF3574"/>
    <w:rsid w:val="00CF394E"/>
    <w:rsid w:val="00CF39DC"/>
    <w:rsid w:val="00CF3B07"/>
    <w:rsid w:val="00CF4AE4"/>
    <w:rsid w:val="00CF4AF8"/>
    <w:rsid w:val="00CF4C13"/>
    <w:rsid w:val="00CF4D03"/>
    <w:rsid w:val="00CF5952"/>
    <w:rsid w:val="00CF5A93"/>
    <w:rsid w:val="00CF6384"/>
    <w:rsid w:val="00CF65DA"/>
    <w:rsid w:val="00CF6902"/>
    <w:rsid w:val="00CF6A0D"/>
    <w:rsid w:val="00CF7211"/>
    <w:rsid w:val="00D00014"/>
    <w:rsid w:val="00D00C94"/>
    <w:rsid w:val="00D0181A"/>
    <w:rsid w:val="00D01A98"/>
    <w:rsid w:val="00D02736"/>
    <w:rsid w:val="00D02849"/>
    <w:rsid w:val="00D02C63"/>
    <w:rsid w:val="00D02CB0"/>
    <w:rsid w:val="00D03851"/>
    <w:rsid w:val="00D039E7"/>
    <w:rsid w:val="00D03ABD"/>
    <w:rsid w:val="00D048C6"/>
    <w:rsid w:val="00D04E0D"/>
    <w:rsid w:val="00D05DAF"/>
    <w:rsid w:val="00D05F4A"/>
    <w:rsid w:val="00D068B9"/>
    <w:rsid w:val="00D06A5B"/>
    <w:rsid w:val="00D06E88"/>
    <w:rsid w:val="00D07336"/>
    <w:rsid w:val="00D07D9D"/>
    <w:rsid w:val="00D07E8C"/>
    <w:rsid w:val="00D10223"/>
    <w:rsid w:val="00D10515"/>
    <w:rsid w:val="00D1131B"/>
    <w:rsid w:val="00D11E5F"/>
    <w:rsid w:val="00D11F90"/>
    <w:rsid w:val="00D1276C"/>
    <w:rsid w:val="00D13527"/>
    <w:rsid w:val="00D14BCC"/>
    <w:rsid w:val="00D15B0B"/>
    <w:rsid w:val="00D15E4E"/>
    <w:rsid w:val="00D16089"/>
    <w:rsid w:val="00D16B92"/>
    <w:rsid w:val="00D17601"/>
    <w:rsid w:val="00D17EB9"/>
    <w:rsid w:val="00D200D5"/>
    <w:rsid w:val="00D20597"/>
    <w:rsid w:val="00D20736"/>
    <w:rsid w:val="00D20D6E"/>
    <w:rsid w:val="00D20DAB"/>
    <w:rsid w:val="00D21300"/>
    <w:rsid w:val="00D22B42"/>
    <w:rsid w:val="00D22F7B"/>
    <w:rsid w:val="00D230DC"/>
    <w:rsid w:val="00D232B6"/>
    <w:rsid w:val="00D24698"/>
    <w:rsid w:val="00D24E50"/>
    <w:rsid w:val="00D25130"/>
    <w:rsid w:val="00D25F1D"/>
    <w:rsid w:val="00D26C9A"/>
    <w:rsid w:val="00D26D81"/>
    <w:rsid w:val="00D27763"/>
    <w:rsid w:val="00D27849"/>
    <w:rsid w:val="00D278A2"/>
    <w:rsid w:val="00D2798F"/>
    <w:rsid w:val="00D303E8"/>
    <w:rsid w:val="00D30E2E"/>
    <w:rsid w:val="00D316EE"/>
    <w:rsid w:val="00D31BA6"/>
    <w:rsid w:val="00D3332E"/>
    <w:rsid w:val="00D33347"/>
    <w:rsid w:val="00D33373"/>
    <w:rsid w:val="00D335E1"/>
    <w:rsid w:val="00D33A7D"/>
    <w:rsid w:val="00D3544B"/>
    <w:rsid w:val="00D3545E"/>
    <w:rsid w:val="00D354C6"/>
    <w:rsid w:val="00D35FEA"/>
    <w:rsid w:val="00D36466"/>
    <w:rsid w:val="00D3664B"/>
    <w:rsid w:val="00D366E4"/>
    <w:rsid w:val="00D404BA"/>
    <w:rsid w:val="00D4069F"/>
    <w:rsid w:val="00D406E7"/>
    <w:rsid w:val="00D40D80"/>
    <w:rsid w:val="00D411D5"/>
    <w:rsid w:val="00D41658"/>
    <w:rsid w:val="00D4167C"/>
    <w:rsid w:val="00D41BFD"/>
    <w:rsid w:val="00D41C56"/>
    <w:rsid w:val="00D423AC"/>
    <w:rsid w:val="00D4269A"/>
    <w:rsid w:val="00D4349D"/>
    <w:rsid w:val="00D437A4"/>
    <w:rsid w:val="00D438B4"/>
    <w:rsid w:val="00D43DC5"/>
    <w:rsid w:val="00D44DC6"/>
    <w:rsid w:val="00D45B76"/>
    <w:rsid w:val="00D45BBF"/>
    <w:rsid w:val="00D47391"/>
    <w:rsid w:val="00D50393"/>
    <w:rsid w:val="00D504C8"/>
    <w:rsid w:val="00D50AA5"/>
    <w:rsid w:val="00D514E5"/>
    <w:rsid w:val="00D5174E"/>
    <w:rsid w:val="00D51898"/>
    <w:rsid w:val="00D52B58"/>
    <w:rsid w:val="00D52E44"/>
    <w:rsid w:val="00D53589"/>
    <w:rsid w:val="00D5395F"/>
    <w:rsid w:val="00D539D5"/>
    <w:rsid w:val="00D53EC9"/>
    <w:rsid w:val="00D54299"/>
    <w:rsid w:val="00D544D5"/>
    <w:rsid w:val="00D54BCD"/>
    <w:rsid w:val="00D54E21"/>
    <w:rsid w:val="00D552E3"/>
    <w:rsid w:val="00D55E15"/>
    <w:rsid w:val="00D56710"/>
    <w:rsid w:val="00D56A0C"/>
    <w:rsid w:val="00D576CD"/>
    <w:rsid w:val="00D57F86"/>
    <w:rsid w:val="00D602DE"/>
    <w:rsid w:val="00D6096A"/>
    <w:rsid w:val="00D60998"/>
    <w:rsid w:val="00D60ABE"/>
    <w:rsid w:val="00D60CE5"/>
    <w:rsid w:val="00D61811"/>
    <w:rsid w:val="00D61C55"/>
    <w:rsid w:val="00D63BA8"/>
    <w:rsid w:val="00D63BC6"/>
    <w:rsid w:val="00D63F9F"/>
    <w:rsid w:val="00D645B9"/>
    <w:rsid w:val="00D646D3"/>
    <w:rsid w:val="00D64D1D"/>
    <w:rsid w:val="00D65ECF"/>
    <w:rsid w:val="00D662F2"/>
    <w:rsid w:val="00D664A8"/>
    <w:rsid w:val="00D665F1"/>
    <w:rsid w:val="00D66FD5"/>
    <w:rsid w:val="00D6711E"/>
    <w:rsid w:val="00D674CE"/>
    <w:rsid w:val="00D70A21"/>
    <w:rsid w:val="00D7146E"/>
    <w:rsid w:val="00D715F5"/>
    <w:rsid w:val="00D71B48"/>
    <w:rsid w:val="00D71C41"/>
    <w:rsid w:val="00D72AFA"/>
    <w:rsid w:val="00D72E79"/>
    <w:rsid w:val="00D73B08"/>
    <w:rsid w:val="00D73F02"/>
    <w:rsid w:val="00D740C3"/>
    <w:rsid w:val="00D74F65"/>
    <w:rsid w:val="00D75BBC"/>
    <w:rsid w:val="00D77118"/>
    <w:rsid w:val="00D771D6"/>
    <w:rsid w:val="00D80127"/>
    <w:rsid w:val="00D804E2"/>
    <w:rsid w:val="00D805D1"/>
    <w:rsid w:val="00D81402"/>
    <w:rsid w:val="00D81FBF"/>
    <w:rsid w:val="00D82FD7"/>
    <w:rsid w:val="00D842D7"/>
    <w:rsid w:val="00D8440A"/>
    <w:rsid w:val="00D84FA6"/>
    <w:rsid w:val="00D8525D"/>
    <w:rsid w:val="00D85585"/>
    <w:rsid w:val="00D85813"/>
    <w:rsid w:val="00D85C5F"/>
    <w:rsid w:val="00D85ECC"/>
    <w:rsid w:val="00D85EF1"/>
    <w:rsid w:val="00D864C7"/>
    <w:rsid w:val="00D86862"/>
    <w:rsid w:val="00D869DF"/>
    <w:rsid w:val="00D86EB7"/>
    <w:rsid w:val="00D8720C"/>
    <w:rsid w:val="00D876C5"/>
    <w:rsid w:val="00D877C1"/>
    <w:rsid w:val="00D90324"/>
    <w:rsid w:val="00D904CF"/>
    <w:rsid w:val="00D907A5"/>
    <w:rsid w:val="00D9256F"/>
    <w:rsid w:val="00D92B5E"/>
    <w:rsid w:val="00D9306C"/>
    <w:rsid w:val="00D930B5"/>
    <w:rsid w:val="00D931CD"/>
    <w:rsid w:val="00D93341"/>
    <w:rsid w:val="00D93388"/>
    <w:rsid w:val="00D936F4"/>
    <w:rsid w:val="00D93FDB"/>
    <w:rsid w:val="00D95457"/>
    <w:rsid w:val="00D962E0"/>
    <w:rsid w:val="00D96DBA"/>
    <w:rsid w:val="00D97119"/>
    <w:rsid w:val="00D97614"/>
    <w:rsid w:val="00D97A7B"/>
    <w:rsid w:val="00D97AF5"/>
    <w:rsid w:val="00DA0D1B"/>
    <w:rsid w:val="00DA0FFB"/>
    <w:rsid w:val="00DA1259"/>
    <w:rsid w:val="00DA1AAD"/>
    <w:rsid w:val="00DA1E08"/>
    <w:rsid w:val="00DA2476"/>
    <w:rsid w:val="00DA32C9"/>
    <w:rsid w:val="00DA3D89"/>
    <w:rsid w:val="00DA3D8E"/>
    <w:rsid w:val="00DA3EA4"/>
    <w:rsid w:val="00DA4419"/>
    <w:rsid w:val="00DA4A52"/>
    <w:rsid w:val="00DA4BEB"/>
    <w:rsid w:val="00DA4E5C"/>
    <w:rsid w:val="00DA4FBC"/>
    <w:rsid w:val="00DA592C"/>
    <w:rsid w:val="00DA5D4A"/>
    <w:rsid w:val="00DA7457"/>
    <w:rsid w:val="00DB0A7E"/>
    <w:rsid w:val="00DB0B90"/>
    <w:rsid w:val="00DB1083"/>
    <w:rsid w:val="00DB22EE"/>
    <w:rsid w:val="00DB28E3"/>
    <w:rsid w:val="00DB2995"/>
    <w:rsid w:val="00DB2A21"/>
    <w:rsid w:val="00DB2ED0"/>
    <w:rsid w:val="00DB312F"/>
    <w:rsid w:val="00DB353A"/>
    <w:rsid w:val="00DB38F0"/>
    <w:rsid w:val="00DB3EE8"/>
    <w:rsid w:val="00DB4701"/>
    <w:rsid w:val="00DB4DF3"/>
    <w:rsid w:val="00DB59C0"/>
    <w:rsid w:val="00DB5A76"/>
    <w:rsid w:val="00DB5B2F"/>
    <w:rsid w:val="00DB5BF5"/>
    <w:rsid w:val="00DB6A03"/>
    <w:rsid w:val="00DB6A2A"/>
    <w:rsid w:val="00DB6D10"/>
    <w:rsid w:val="00DB6FE4"/>
    <w:rsid w:val="00DB7504"/>
    <w:rsid w:val="00DB7C8C"/>
    <w:rsid w:val="00DC011A"/>
    <w:rsid w:val="00DC0146"/>
    <w:rsid w:val="00DC029E"/>
    <w:rsid w:val="00DC03B6"/>
    <w:rsid w:val="00DC03EE"/>
    <w:rsid w:val="00DC05B3"/>
    <w:rsid w:val="00DC0B23"/>
    <w:rsid w:val="00DC0E8F"/>
    <w:rsid w:val="00DC0F95"/>
    <w:rsid w:val="00DC1731"/>
    <w:rsid w:val="00DC2956"/>
    <w:rsid w:val="00DC3252"/>
    <w:rsid w:val="00DC36B8"/>
    <w:rsid w:val="00DC3DA2"/>
    <w:rsid w:val="00DC4374"/>
    <w:rsid w:val="00DC476C"/>
    <w:rsid w:val="00DC4F11"/>
    <w:rsid w:val="00DC53F2"/>
    <w:rsid w:val="00DC5858"/>
    <w:rsid w:val="00DC5932"/>
    <w:rsid w:val="00DC6B01"/>
    <w:rsid w:val="00DC7797"/>
    <w:rsid w:val="00DD0742"/>
    <w:rsid w:val="00DD078A"/>
    <w:rsid w:val="00DD081C"/>
    <w:rsid w:val="00DD1737"/>
    <w:rsid w:val="00DD18B5"/>
    <w:rsid w:val="00DD1B66"/>
    <w:rsid w:val="00DD221A"/>
    <w:rsid w:val="00DD2490"/>
    <w:rsid w:val="00DD2756"/>
    <w:rsid w:val="00DD2975"/>
    <w:rsid w:val="00DD306D"/>
    <w:rsid w:val="00DD30F2"/>
    <w:rsid w:val="00DD34E1"/>
    <w:rsid w:val="00DD3568"/>
    <w:rsid w:val="00DD3D15"/>
    <w:rsid w:val="00DD428D"/>
    <w:rsid w:val="00DD46F5"/>
    <w:rsid w:val="00DD49E1"/>
    <w:rsid w:val="00DD4FF2"/>
    <w:rsid w:val="00DD66FA"/>
    <w:rsid w:val="00DD7032"/>
    <w:rsid w:val="00DD7667"/>
    <w:rsid w:val="00DD777C"/>
    <w:rsid w:val="00DD7817"/>
    <w:rsid w:val="00DD79BD"/>
    <w:rsid w:val="00DD7EFE"/>
    <w:rsid w:val="00DE0002"/>
    <w:rsid w:val="00DE07E1"/>
    <w:rsid w:val="00DE0D2F"/>
    <w:rsid w:val="00DE0D75"/>
    <w:rsid w:val="00DE0FF8"/>
    <w:rsid w:val="00DE11BE"/>
    <w:rsid w:val="00DE1330"/>
    <w:rsid w:val="00DE19EB"/>
    <w:rsid w:val="00DE2B4F"/>
    <w:rsid w:val="00DE2C03"/>
    <w:rsid w:val="00DE3A0F"/>
    <w:rsid w:val="00DE3BB0"/>
    <w:rsid w:val="00DE5B0F"/>
    <w:rsid w:val="00DE5BD0"/>
    <w:rsid w:val="00DE6182"/>
    <w:rsid w:val="00DE684D"/>
    <w:rsid w:val="00DE75EC"/>
    <w:rsid w:val="00DE76F8"/>
    <w:rsid w:val="00DE79FA"/>
    <w:rsid w:val="00DF0FE3"/>
    <w:rsid w:val="00DF1E9B"/>
    <w:rsid w:val="00DF2CB1"/>
    <w:rsid w:val="00DF2D1C"/>
    <w:rsid w:val="00DF3645"/>
    <w:rsid w:val="00DF36D3"/>
    <w:rsid w:val="00DF3EAF"/>
    <w:rsid w:val="00DF4DC8"/>
    <w:rsid w:val="00DF4E94"/>
    <w:rsid w:val="00DF641F"/>
    <w:rsid w:val="00DF69F9"/>
    <w:rsid w:val="00DF6B13"/>
    <w:rsid w:val="00DF7029"/>
    <w:rsid w:val="00DF7DAE"/>
    <w:rsid w:val="00E02579"/>
    <w:rsid w:val="00E02B50"/>
    <w:rsid w:val="00E03020"/>
    <w:rsid w:val="00E030B0"/>
    <w:rsid w:val="00E0336A"/>
    <w:rsid w:val="00E047D3"/>
    <w:rsid w:val="00E04B3F"/>
    <w:rsid w:val="00E053DD"/>
    <w:rsid w:val="00E060C1"/>
    <w:rsid w:val="00E06450"/>
    <w:rsid w:val="00E06B1E"/>
    <w:rsid w:val="00E07787"/>
    <w:rsid w:val="00E07E42"/>
    <w:rsid w:val="00E07F15"/>
    <w:rsid w:val="00E10AAF"/>
    <w:rsid w:val="00E11300"/>
    <w:rsid w:val="00E12C2B"/>
    <w:rsid w:val="00E12D37"/>
    <w:rsid w:val="00E1378B"/>
    <w:rsid w:val="00E147D5"/>
    <w:rsid w:val="00E14C0E"/>
    <w:rsid w:val="00E154A6"/>
    <w:rsid w:val="00E15517"/>
    <w:rsid w:val="00E15E56"/>
    <w:rsid w:val="00E15F3E"/>
    <w:rsid w:val="00E16642"/>
    <w:rsid w:val="00E17829"/>
    <w:rsid w:val="00E1787C"/>
    <w:rsid w:val="00E1798A"/>
    <w:rsid w:val="00E179B7"/>
    <w:rsid w:val="00E17B3D"/>
    <w:rsid w:val="00E2109D"/>
    <w:rsid w:val="00E21137"/>
    <w:rsid w:val="00E217CE"/>
    <w:rsid w:val="00E21C8A"/>
    <w:rsid w:val="00E2249E"/>
    <w:rsid w:val="00E22B76"/>
    <w:rsid w:val="00E22FA8"/>
    <w:rsid w:val="00E23203"/>
    <w:rsid w:val="00E23210"/>
    <w:rsid w:val="00E234F1"/>
    <w:rsid w:val="00E24654"/>
    <w:rsid w:val="00E24B35"/>
    <w:rsid w:val="00E24E3A"/>
    <w:rsid w:val="00E25231"/>
    <w:rsid w:val="00E25AF8"/>
    <w:rsid w:val="00E25BF6"/>
    <w:rsid w:val="00E26C55"/>
    <w:rsid w:val="00E26F6C"/>
    <w:rsid w:val="00E272BD"/>
    <w:rsid w:val="00E3157E"/>
    <w:rsid w:val="00E31BD0"/>
    <w:rsid w:val="00E324A4"/>
    <w:rsid w:val="00E330FC"/>
    <w:rsid w:val="00E336F4"/>
    <w:rsid w:val="00E344E1"/>
    <w:rsid w:val="00E346C7"/>
    <w:rsid w:val="00E34CA3"/>
    <w:rsid w:val="00E35C4A"/>
    <w:rsid w:val="00E36472"/>
    <w:rsid w:val="00E368F5"/>
    <w:rsid w:val="00E36D24"/>
    <w:rsid w:val="00E37DA6"/>
    <w:rsid w:val="00E37FE3"/>
    <w:rsid w:val="00E408D7"/>
    <w:rsid w:val="00E410BB"/>
    <w:rsid w:val="00E410C6"/>
    <w:rsid w:val="00E43823"/>
    <w:rsid w:val="00E43AAA"/>
    <w:rsid w:val="00E4402A"/>
    <w:rsid w:val="00E44151"/>
    <w:rsid w:val="00E4489C"/>
    <w:rsid w:val="00E44B4A"/>
    <w:rsid w:val="00E44C62"/>
    <w:rsid w:val="00E44EAC"/>
    <w:rsid w:val="00E44ED6"/>
    <w:rsid w:val="00E456E7"/>
    <w:rsid w:val="00E462EB"/>
    <w:rsid w:val="00E4677E"/>
    <w:rsid w:val="00E46F20"/>
    <w:rsid w:val="00E4745E"/>
    <w:rsid w:val="00E475E2"/>
    <w:rsid w:val="00E4771E"/>
    <w:rsid w:val="00E47EE4"/>
    <w:rsid w:val="00E50A3D"/>
    <w:rsid w:val="00E50BD7"/>
    <w:rsid w:val="00E51141"/>
    <w:rsid w:val="00E51654"/>
    <w:rsid w:val="00E525BA"/>
    <w:rsid w:val="00E52FA8"/>
    <w:rsid w:val="00E53792"/>
    <w:rsid w:val="00E538D4"/>
    <w:rsid w:val="00E53C0C"/>
    <w:rsid w:val="00E53E2C"/>
    <w:rsid w:val="00E54364"/>
    <w:rsid w:val="00E54711"/>
    <w:rsid w:val="00E54EF2"/>
    <w:rsid w:val="00E5511A"/>
    <w:rsid w:val="00E56AB2"/>
    <w:rsid w:val="00E576E9"/>
    <w:rsid w:val="00E579A9"/>
    <w:rsid w:val="00E57B3B"/>
    <w:rsid w:val="00E57F50"/>
    <w:rsid w:val="00E60867"/>
    <w:rsid w:val="00E60A5E"/>
    <w:rsid w:val="00E60DC5"/>
    <w:rsid w:val="00E614C0"/>
    <w:rsid w:val="00E61A6B"/>
    <w:rsid w:val="00E61B6E"/>
    <w:rsid w:val="00E633AF"/>
    <w:rsid w:val="00E63559"/>
    <w:rsid w:val="00E63FDA"/>
    <w:rsid w:val="00E646F4"/>
    <w:rsid w:val="00E64B05"/>
    <w:rsid w:val="00E64DB1"/>
    <w:rsid w:val="00E6505A"/>
    <w:rsid w:val="00E65503"/>
    <w:rsid w:val="00E65924"/>
    <w:rsid w:val="00E67180"/>
    <w:rsid w:val="00E6736B"/>
    <w:rsid w:val="00E673EC"/>
    <w:rsid w:val="00E6752C"/>
    <w:rsid w:val="00E676E2"/>
    <w:rsid w:val="00E7002F"/>
    <w:rsid w:val="00E702EB"/>
    <w:rsid w:val="00E7068A"/>
    <w:rsid w:val="00E7095D"/>
    <w:rsid w:val="00E70DCD"/>
    <w:rsid w:val="00E714BC"/>
    <w:rsid w:val="00E71595"/>
    <w:rsid w:val="00E71AC2"/>
    <w:rsid w:val="00E71F72"/>
    <w:rsid w:val="00E72DF8"/>
    <w:rsid w:val="00E72FC5"/>
    <w:rsid w:val="00E74539"/>
    <w:rsid w:val="00E74FA5"/>
    <w:rsid w:val="00E75418"/>
    <w:rsid w:val="00E756A8"/>
    <w:rsid w:val="00E76032"/>
    <w:rsid w:val="00E7662B"/>
    <w:rsid w:val="00E768F2"/>
    <w:rsid w:val="00E76B3F"/>
    <w:rsid w:val="00E77202"/>
    <w:rsid w:val="00E77E9E"/>
    <w:rsid w:val="00E77EBC"/>
    <w:rsid w:val="00E8011C"/>
    <w:rsid w:val="00E80DA7"/>
    <w:rsid w:val="00E81158"/>
    <w:rsid w:val="00E815E6"/>
    <w:rsid w:val="00E81DED"/>
    <w:rsid w:val="00E82316"/>
    <w:rsid w:val="00E825B3"/>
    <w:rsid w:val="00E82F9C"/>
    <w:rsid w:val="00E8303E"/>
    <w:rsid w:val="00E849DE"/>
    <w:rsid w:val="00E84B37"/>
    <w:rsid w:val="00E84C9B"/>
    <w:rsid w:val="00E85948"/>
    <w:rsid w:val="00E86182"/>
    <w:rsid w:val="00E86536"/>
    <w:rsid w:val="00E86CBA"/>
    <w:rsid w:val="00E87B79"/>
    <w:rsid w:val="00E90280"/>
    <w:rsid w:val="00E90908"/>
    <w:rsid w:val="00E90A9E"/>
    <w:rsid w:val="00E9167E"/>
    <w:rsid w:val="00E9190C"/>
    <w:rsid w:val="00E922A4"/>
    <w:rsid w:val="00E925CE"/>
    <w:rsid w:val="00E92672"/>
    <w:rsid w:val="00E92DE9"/>
    <w:rsid w:val="00E93636"/>
    <w:rsid w:val="00E93B95"/>
    <w:rsid w:val="00E93F3F"/>
    <w:rsid w:val="00E95F60"/>
    <w:rsid w:val="00E967EF"/>
    <w:rsid w:val="00E96C32"/>
    <w:rsid w:val="00E96ED5"/>
    <w:rsid w:val="00E97011"/>
    <w:rsid w:val="00E9730C"/>
    <w:rsid w:val="00E974E8"/>
    <w:rsid w:val="00EA05D9"/>
    <w:rsid w:val="00EA1104"/>
    <w:rsid w:val="00EA1466"/>
    <w:rsid w:val="00EA2B01"/>
    <w:rsid w:val="00EA2B17"/>
    <w:rsid w:val="00EA2F03"/>
    <w:rsid w:val="00EA3A23"/>
    <w:rsid w:val="00EA4789"/>
    <w:rsid w:val="00EA5257"/>
    <w:rsid w:val="00EA580A"/>
    <w:rsid w:val="00EA59B6"/>
    <w:rsid w:val="00EA6599"/>
    <w:rsid w:val="00EA6EC1"/>
    <w:rsid w:val="00EA6F34"/>
    <w:rsid w:val="00EA783B"/>
    <w:rsid w:val="00EA7DD4"/>
    <w:rsid w:val="00EB0062"/>
    <w:rsid w:val="00EB0376"/>
    <w:rsid w:val="00EB0433"/>
    <w:rsid w:val="00EB0A43"/>
    <w:rsid w:val="00EB0A94"/>
    <w:rsid w:val="00EB150D"/>
    <w:rsid w:val="00EB1A8D"/>
    <w:rsid w:val="00EB1B8B"/>
    <w:rsid w:val="00EB1C24"/>
    <w:rsid w:val="00EB246A"/>
    <w:rsid w:val="00EB25B8"/>
    <w:rsid w:val="00EB32CE"/>
    <w:rsid w:val="00EB3C54"/>
    <w:rsid w:val="00EB3F1A"/>
    <w:rsid w:val="00EB3FAE"/>
    <w:rsid w:val="00EB4793"/>
    <w:rsid w:val="00EB4951"/>
    <w:rsid w:val="00EB543F"/>
    <w:rsid w:val="00EB69EE"/>
    <w:rsid w:val="00EB7744"/>
    <w:rsid w:val="00EB7BA8"/>
    <w:rsid w:val="00EC098E"/>
    <w:rsid w:val="00EC0A3E"/>
    <w:rsid w:val="00EC0BCB"/>
    <w:rsid w:val="00EC0E71"/>
    <w:rsid w:val="00EC1831"/>
    <w:rsid w:val="00EC1D6E"/>
    <w:rsid w:val="00EC2AF7"/>
    <w:rsid w:val="00EC35B7"/>
    <w:rsid w:val="00EC4094"/>
    <w:rsid w:val="00EC4F56"/>
    <w:rsid w:val="00EC5A63"/>
    <w:rsid w:val="00EC7072"/>
    <w:rsid w:val="00ED1A18"/>
    <w:rsid w:val="00ED1BF3"/>
    <w:rsid w:val="00ED2451"/>
    <w:rsid w:val="00ED2B03"/>
    <w:rsid w:val="00ED3003"/>
    <w:rsid w:val="00ED3822"/>
    <w:rsid w:val="00ED399C"/>
    <w:rsid w:val="00ED51DB"/>
    <w:rsid w:val="00ED56E6"/>
    <w:rsid w:val="00ED5EA7"/>
    <w:rsid w:val="00ED613A"/>
    <w:rsid w:val="00ED6CFA"/>
    <w:rsid w:val="00ED6D53"/>
    <w:rsid w:val="00EE0007"/>
    <w:rsid w:val="00EE043B"/>
    <w:rsid w:val="00EE06D8"/>
    <w:rsid w:val="00EE0E29"/>
    <w:rsid w:val="00EE1014"/>
    <w:rsid w:val="00EE16D7"/>
    <w:rsid w:val="00EE1855"/>
    <w:rsid w:val="00EE1C6F"/>
    <w:rsid w:val="00EE253A"/>
    <w:rsid w:val="00EE266A"/>
    <w:rsid w:val="00EE2957"/>
    <w:rsid w:val="00EE2B68"/>
    <w:rsid w:val="00EE359F"/>
    <w:rsid w:val="00EE3733"/>
    <w:rsid w:val="00EE3B18"/>
    <w:rsid w:val="00EE4CCB"/>
    <w:rsid w:val="00EE4EE3"/>
    <w:rsid w:val="00EE5091"/>
    <w:rsid w:val="00EE5653"/>
    <w:rsid w:val="00EE62CF"/>
    <w:rsid w:val="00EE6B32"/>
    <w:rsid w:val="00EE6D70"/>
    <w:rsid w:val="00EF04B4"/>
    <w:rsid w:val="00EF1127"/>
    <w:rsid w:val="00EF1386"/>
    <w:rsid w:val="00EF1485"/>
    <w:rsid w:val="00EF16D4"/>
    <w:rsid w:val="00EF19D9"/>
    <w:rsid w:val="00EF1BD0"/>
    <w:rsid w:val="00EF2491"/>
    <w:rsid w:val="00EF24AF"/>
    <w:rsid w:val="00EF256B"/>
    <w:rsid w:val="00EF3C56"/>
    <w:rsid w:val="00EF408D"/>
    <w:rsid w:val="00EF4751"/>
    <w:rsid w:val="00EF490A"/>
    <w:rsid w:val="00EF5277"/>
    <w:rsid w:val="00EF5B6E"/>
    <w:rsid w:val="00EF5CAD"/>
    <w:rsid w:val="00EF611F"/>
    <w:rsid w:val="00EF71A0"/>
    <w:rsid w:val="00EF76E1"/>
    <w:rsid w:val="00F000C0"/>
    <w:rsid w:val="00F007DD"/>
    <w:rsid w:val="00F00F0B"/>
    <w:rsid w:val="00F01218"/>
    <w:rsid w:val="00F0214D"/>
    <w:rsid w:val="00F03173"/>
    <w:rsid w:val="00F03441"/>
    <w:rsid w:val="00F03877"/>
    <w:rsid w:val="00F0503B"/>
    <w:rsid w:val="00F067CC"/>
    <w:rsid w:val="00F078C6"/>
    <w:rsid w:val="00F10208"/>
    <w:rsid w:val="00F1030E"/>
    <w:rsid w:val="00F108BF"/>
    <w:rsid w:val="00F10925"/>
    <w:rsid w:val="00F11062"/>
    <w:rsid w:val="00F116AE"/>
    <w:rsid w:val="00F11988"/>
    <w:rsid w:val="00F11AAF"/>
    <w:rsid w:val="00F127C5"/>
    <w:rsid w:val="00F1289C"/>
    <w:rsid w:val="00F12F6C"/>
    <w:rsid w:val="00F13936"/>
    <w:rsid w:val="00F13DAE"/>
    <w:rsid w:val="00F157D8"/>
    <w:rsid w:val="00F16177"/>
    <w:rsid w:val="00F201AD"/>
    <w:rsid w:val="00F213FA"/>
    <w:rsid w:val="00F21481"/>
    <w:rsid w:val="00F215B1"/>
    <w:rsid w:val="00F215FE"/>
    <w:rsid w:val="00F21B21"/>
    <w:rsid w:val="00F21FD4"/>
    <w:rsid w:val="00F22047"/>
    <w:rsid w:val="00F222BB"/>
    <w:rsid w:val="00F22810"/>
    <w:rsid w:val="00F235BE"/>
    <w:rsid w:val="00F23830"/>
    <w:rsid w:val="00F23C3C"/>
    <w:rsid w:val="00F2434F"/>
    <w:rsid w:val="00F24594"/>
    <w:rsid w:val="00F2491A"/>
    <w:rsid w:val="00F24EF6"/>
    <w:rsid w:val="00F2509C"/>
    <w:rsid w:val="00F254E4"/>
    <w:rsid w:val="00F25719"/>
    <w:rsid w:val="00F25BDE"/>
    <w:rsid w:val="00F26664"/>
    <w:rsid w:val="00F26F37"/>
    <w:rsid w:val="00F26F5D"/>
    <w:rsid w:val="00F27078"/>
    <w:rsid w:val="00F274F4"/>
    <w:rsid w:val="00F277CD"/>
    <w:rsid w:val="00F27B30"/>
    <w:rsid w:val="00F27C8A"/>
    <w:rsid w:val="00F27D68"/>
    <w:rsid w:val="00F30D21"/>
    <w:rsid w:val="00F31784"/>
    <w:rsid w:val="00F31CCD"/>
    <w:rsid w:val="00F32034"/>
    <w:rsid w:val="00F320B3"/>
    <w:rsid w:val="00F32969"/>
    <w:rsid w:val="00F33977"/>
    <w:rsid w:val="00F33A8C"/>
    <w:rsid w:val="00F33DB7"/>
    <w:rsid w:val="00F34119"/>
    <w:rsid w:val="00F34B64"/>
    <w:rsid w:val="00F3543E"/>
    <w:rsid w:val="00F35D19"/>
    <w:rsid w:val="00F36A96"/>
    <w:rsid w:val="00F375E2"/>
    <w:rsid w:val="00F37688"/>
    <w:rsid w:val="00F40115"/>
    <w:rsid w:val="00F404F2"/>
    <w:rsid w:val="00F40712"/>
    <w:rsid w:val="00F40755"/>
    <w:rsid w:val="00F41269"/>
    <w:rsid w:val="00F41319"/>
    <w:rsid w:val="00F41972"/>
    <w:rsid w:val="00F42815"/>
    <w:rsid w:val="00F4377E"/>
    <w:rsid w:val="00F440F0"/>
    <w:rsid w:val="00F445AC"/>
    <w:rsid w:val="00F44A39"/>
    <w:rsid w:val="00F44A7E"/>
    <w:rsid w:val="00F44B13"/>
    <w:rsid w:val="00F44D47"/>
    <w:rsid w:val="00F451D2"/>
    <w:rsid w:val="00F45356"/>
    <w:rsid w:val="00F4542E"/>
    <w:rsid w:val="00F459B1"/>
    <w:rsid w:val="00F45BE7"/>
    <w:rsid w:val="00F4619E"/>
    <w:rsid w:val="00F463D7"/>
    <w:rsid w:val="00F468E8"/>
    <w:rsid w:val="00F46952"/>
    <w:rsid w:val="00F50163"/>
    <w:rsid w:val="00F50173"/>
    <w:rsid w:val="00F5081F"/>
    <w:rsid w:val="00F510E2"/>
    <w:rsid w:val="00F515F1"/>
    <w:rsid w:val="00F51885"/>
    <w:rsid w:val="00F518D6"/>
    <w:rsid w:val="00F5273A"/>
    <w:rsid w:val="00F5282C"/>
    <w:rsid w:val="00F52D6B"/>
    <w:rsid w:val="00F52E18"/>
    <w:rsid w:val="00F538C4"/>
    <w:rsid w:val="00F546FB"/>
    <w:rsid w:val="00F54CDF"/>
    <w:rsid w:val="00F54D6E"/>
    <w:rsid w:val="00F55000"/>
    <w:rsid w:val="00F55335"/>
    <w:rsid w:val="00F555B3"/>
    <w:rsid w:val="00F555E8"/>
    <w:rsid w:val="00F55CF7"/>
    <w:rsid w:val="00F56340"/>
    <w:rsid w:val="00F563B0"/>
    <w:rsid w:val="00F56BAD"/>
    <w:rsid w:val="00F573C5"/>
    <w:rsid w:val="00F57794"/>
    <w:rsid w:val="00F57D1C"/>
    <w:rsid w:val="00F602D7"/>
    <w:rsid w:val="00F6086A"/>
    <w:rsid w:val="00F60B99"/>
    <w:rsid w:val="00F61452"/>
    <w:rsid w:val="00F6169B"/>
    <w:rsid w:val="00F6195E"/>
    <w:rsid w:val="00F61D03"/>
    <w:rsid w:val="00F62824"/>
    <w:rsid w:val="00F62D7C"/>
    <w:rsid w:val="00F63106"/>
    <w:rsid w:val="00F63197"/>
    <w:rsid w:val="00F634C8"/>
    <w:rsid w:val="00F63934"/>
    <w:rsid w:val="00F63BAF"/>
    <w:rsid w:val="00F63D1F"/>
    <w:rsid w:val="00F64994"/>
    <w:rsid w:val="00F64B3B"/>
    <w:rsid w:val="00F64C9F"/>
    <w:rsid w:val="00F64CD1"/>
    <w:rsid w:val="00F65404"/>
    <w:rsid w:val="00F65618"/>
    <w:rsid w:val="00F67155"/>
    <w:rsid w:val="00F7053C"/>
    <w:rsid w:val="00F7058F"/>
    <w:rsid w:val="00F70D21"/>
    <w:rsid w:val="00F70FEF"/>
    <w:rsid w:val="00F710AA"/>
    <w:rsid w:val="00F7176C"/>
    <w:rsid w:val="00F71B2D"/>
    <w:rsid w:val="00F7207C"/>
    <w:rsid w:val="00F72886"/>
    <w:rsid w:val="00F72BF3"/>
    <w:rsid w:val="00F73318"/>
    <w:rsid w:val="00F737B7"/>
    <w:rsid w:val="00F739EF"/>
    <w:rsid w:val="00F742E6"/>
    <w:rsid w:val="00F74E8F"/>
    <w:rsid w:val="00F74F3A"/>
    <w:rsid w:val="00F755CF"/>
    <w:rsid w:val="00F75676"/>
    <w:rsid w:val="00F75C02"/>
    <w:rsid w:val="00F76696"/>
    <w:rsid w:val="00F769F7"/>
    <w:rsid w:val="00F77991"/>
    <w:rsid w:val="00F77ECB"/>
    <w:rsid w:val="00F81217"/>
    <w:rsid w:val="00F81265"/>
    <w:rsid w:val="00F81E47"/>
    <w:rsid w:val="00F824EF"/>
    <w:rsid w:val="00F8274C"/>
    <w:rsid w:val="00F8298B"/>
    <w:rsid w:val="00F82B10"/>
    <w:rsid w:val="00F84408"/>
    <w:rsid w:val="00F84614"/>
    <w:rsid w:val="00F8497D"/>
    <w:rsid w:val="00F84FEE"/>
    <w:rsid w:val="00F85866"/>
    <w:rsid w:val="00F8626B"/>
    <w:rsid w:val="00F86474"/>
    <w:rsid w:val="00F868B4"/>
    <w:rsid w:val="00F869EA"/>
    <w:rsid w:val="00F869FE"/>
    <w:rsid w:val="00F86AF5"/>
    <w:rsid w:val="00F8730A"/>
    <w:rsid w:val="00F9016F"/>
    <w:rsid w:val="00F90601"/>
    <w:rsid w:val="00F915FF"/>
    <w:rsid w:val="00F916FC"/>
    <w:rsid w:val="00F917B8"/>
    <w:rsid w:val="00F91947"/>
    <w:rsid w:val="00F9224B"/>
    <w:rsid w:val="00F92B02"/>
    <w:rsid w:val="00F92BF5"/>
    <w:rsid w:val="00F92C22"/>
    <w:rsid w:val="00F93CDB"/>
    <w:rsid w:val="00F95BB8"/>
    <w:rsid w:val="00F95D0B"/>
    <w:rsid w:val="00F95F8A"/>
    <w:rsid w:val="00F96217"/>
    <w:rsid w:val="00F96259"/>
    <w:rsid w:val="00F965CB"/>
    <w:rsid w:val="00F96A5A"/>
    <w:rsid w:val="00F96E65"/>
    <w:rsid w:val="00F97A0A"/>
    <w:rsid w:val="00F97E1D"/>
    <w:rsid w:val="00FA020A"/>
    <w:rsid w:val="00FA0A2F"/>
    <w:rsid w:val="00FA0A7E"/>
    <w:rsid w:val="00FA2503"/>
    <w:rsid w:val="00FA2A20"/>
    <w:rsid w:val="00FA3E18"/>
    <w:rsid w:val="00FA45C4"/>
    <w:rsid w:val="00FA4A74"/>
    <w:rsid w:val="00FA5386"/>
    <w:rsid w:val="00FA5654"/>
    <w:rsid w:val="00FA5BEA"/>
    <w:rsid w:val="00FA5C12"/>
    <w:rsid w:val="00FA5E9E"/>
    <w:rsid w:val="00FA613A"/>
    <w:rsid w:val="00FA6277"/>
    <w:rsid w:val="00FA692E"/>
    <w:rsid w:val="00FA6AA3"/>
    <w:rsid w:val="00FA7326"/>
    <w:rsid w:val="00FA78FD"/>
    <w:rsid w:val="00FB11BE"/>
    <w:rsid w:val="00FB11D3"/>
    <w:rsid w:val="00FB1357"/>
    <w:rsid w:val="00FB169D"/>
    <w:rsid w:val="00FB1B56"/>
    <w:rsid w:val="00FB23D3"/>
    <w:rsid w:val="00FB2410"/>
    <w:rsid w:val="00FB27F1"/>
    <w:rsid w:val="00FB2B07"/>
    <w:rsid w:val="00FB34AA"/>
    <w:rsid w:val="00FB41A0"/>
    <w:rsid w:val="00FB4AEC"/>
    <w:rsid w:val="00FB4C07"/>
    <w:rsid w:val="00FB4C6F"/>
    <w:rsid w:val="00FB4E36"/>
    <w:rsid w:val="00FB52A0"/>
    <w:rsid w:val="00FB6A3C"/>
    <w:rsid w:val="00FB7053"/>
    <w:rsid w:val="00FB76CC"/>
    <w:rsid w:val="00FB774F"/>
    <w:rsid w:val="00FC0289"/>
    <w:rsid w:val="00FC03D5"/>
    <w:rsid w:val="00FC1464"/>
    <w:rsid w:val="00FC1569"/>
    <w:rsid w:val="00FC1653"/>
    <w:rsid w:val="00FC4038"/>
    <w:rsid w:val="00FC452E"/>
    <w:rsid w:val="00FC497A"/>
    <w:rsid w:val="00FC561C"/>
    <w:rsid w:val="00FC5D3D"/>
    <w:rsid w:val="00FC5E76"/>
    <w:rsid w:val="00FC5F56"/>
    <w:rsid w:val="00FC620B"/>
    <w:rsid w:val="00FC66A5"/>
    <w:rsid w:val="00FC69CF"/>
    <w:rsid w:val="00FC7214"/>
    <w:rsid w:val="00FC7487"/>
    <w:rsid w:val="00FC7A2B"/>
    <w:rsid w:val="00FD0B70"/>
    <w:rsid w:val="00FD11B8"/>
    <w:rsid w:val="00FD1440"/>
    <w:rsid w:val="00FD1489"/>
    <w:rsid w:val="00FD176F"/>
    <w:rsid w:val="00FD17D7"/>
    <w:rsid w:val="00FD21FC"/>
    <w:rsid w:val="00FD2DA9"/>
    <w:rsid w:val="00FD3265"/>
    <w:rsid w:val="00FD35FA"/>
    <w:rsid w:val="00FD483E"/>
    <w:rsid w:val="00FD4864"/>
    <w:rsid w:val="00FD48AE"/>
    <w:rsid w:val="00FD4C02"/>
    <w:rsid w:val="00FD4C60"/>
    <w:rsid w:val="00FD53F9"/>
    <w:rsid w:val="00FD59F1"/>
    <w:rsid w:val="00FD6CC1"/>
    <w:rsid w:val="00FD6CFF"/>
    <w:rsid w:val="00FD6FE2"/>
    <w:rsid w:val="00FD73DE"/>
    <w:rsid w:val="00FD74CB"/>
    <w:rsid w:val="00FD74D7"/>
    <w:rsid w:val="00FD7543"/>
    <w:rsid w:val="00FD7795"/>
    <w:rsid w:val="00FD7BF5"/>
    <w:rsid w:val="00FE0148"/>
    <w:rsid w:val="00FE05B5"/>
    <w:rsid w:val="00FE069D"/>
    <w:rsid w:val="00FE0E1A"/>
    <w:rsid w:val="00FE0FA9"/>
    <w:rsid w:val="00FE126A"/>
    <w:rsid w:val="00FE185C"/>
    <w:rsid w:val="00FE19CA"/>
    <w:rsid w:val="00FE1F2F"/>
    <w:rsid w:val="00FE2044"/>
    <w:rsid w:val="00FE25F6"/>
    <w:rsid w:val="00FE2775"/>
    <w:rsid w:val="00FE291C"/>
    <w:rsid w:val="00FE31E2"/>
    <w:rsid w:val="00FE34B3"/>
    <w:rsid w:val="00FE3C17"/>
    <w:rsid w:val="00FE3C5F"/>
    <w:rsid w:val="00FE401B"/>
    <w:rsid w:val="00FE4168"/>
    <w:rsid w:val="00FE4705"/>
    <w:rsid w:val="00FE557C"/>
    <w:rsid w:val="00FE5667"/>
    <w:rsid w:val="00FE6CC4"/>
    <w:rsid w:val="00FE75E3"/>
    <w:rsid w:val="00FE7732"/>
    <w:rsid w:val="00FE7A03"/>
    <w:rsid w:val="00FE7B8B"/>
    <w:rsid w:val="00FF1B03"/>
    <w:rsid w:val="00FF2C74"/>
    <w:rsid w:val="00FF351F"/>
    <w:rsid w:val="00FF4646"/>
    <w:rsid w:val="00FF4964"/>
    <w:rsid w:val="00FF49E8"/>
    <w:rsid w:val="00FF4C3A"/>
    <w:rsid w:val="00FF62F4"/>
    <w:rsid w:val="00FF6519"/>
    <w:rsid w:val="00FF651F"/>
    <w:rsid w:val="00FF662C"/>
    <w:rsid w:val="00FF72BB"/>
    <w:rsid w:val="00FF72CC"/>
    <w:rsid w:val="00FF7719"/>
    <w:rsid w:val="00FF782A"/>
    <w:rsid w:val="00FF7A31"/>
    <w:rsid w:val="00FF7A4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B7FD11"/>
  <w15:chartTrackingRefBased/>
  <w15:docId w15:val="{1D5E3E54-BFD7-41E8-82D0-17638018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6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E0A1A"/>
    <w:pPr>
      <w:tabs>
        <w:tab w:val="left" w:pos="567"/>
      </w:tabs>
      <w:spacing w:line="260" w:lineRule="exact"/>
    </w:pPr>
    <w:rPr>
      <w:snapToGrid w:val="0"/>
      <w:sz w:val="22"/>
      <w:lang w:val="en-GB"/>
    </w:rPr>
  </w:style>
  <w:style w:type="paragraph" w:styleId="Nadpis1">
    <w:name w:val="heading 1"/>
    <w:basedOn w:val="Normlny"/>
    <w:next w:val="Normlny"/>
    <w:link w:val="Nadpis1Char"/>
    <w:qFormat/>
    <w:rsid w:val="00FF7719"/>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qFormat/>
    <w:rsid w:val="007B4FEE"/>
    <w:pPr>
      <w:keepNext/>
      <w:tabs>
        <w:tab w:val="clear" w:pos="567"/>
      </w:tabs>
      <w:spacing w:before="160" w:line="240" w:lineRule="auto"/>
      <w:ind w:left="317" w:hanging="317"/>
      <w:outlineLvl w:val="1"/>
    </w:pPr>
    <w:rPr>
      <w:rFonts w:ascii="Arial" w:hAnsi="Arial"/>
      <w:b/>
      <w:bCs/>
      <w:iCs/>
      <w:snapToGrid/>
      <w:sz w:val="16"/>
      <w:szCs w:val="28"/>
      <w:lang w:val="sk-SK"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FooterChar">
    <w:name w:val="Footer Char"/>
    <w:uiPriority w:val="99"/>
    <w:rPr>
      <w:snapToGrid w:val="0"/>
      <w:sz w:val="22"/>
      <w:lang w:val="en-GB" w:eastAsia="x-none"/>
    </w:rPr>
  </w:style>
  <w:style w:type="character" w:customStyle="1" w:styleId="HeaderChar">
    <w:name w:val="Header Char"/>
    <w:rPr>
      <w:snapToGrid w:val="0"/>
      <w:sz w:val="22"/>
      <w:lang w:val="en-GB" w:eastAsia="x-none"/>
    </w:rPr>
  </w:style>
  <w:style w:type="character" w:styleId="slostrany">
    <w:name w:val="page number"/>
    <w:uiPriority w:val="99"/>
    <w:rPr>
      <w:rFonts w:cs="Times New Roman"/>
    </w:rPr>
  </w:style>
  <w:style w:type="character" w:styleId="Hypertextovprepojenie">
    <w:name w:val="Hyperlink"/>
    <w:uiPriority w:val="99"/>
    <w:rPr>
      <w:color w:val="0000FF"/>
      <w:u w:val="single"/>
    </w:rPr>
  </w:style>
  <w:style w:type="paragraph" w:customStyle="1" w:styleId="EMEAEnBodyText">
    <w:name w:val="EMEA En Body Text"/>
    <w:basedOn w:val="Normlny"/>
    <w:pPr>
      <w:tabs>
        <w:tab w:val="clear" w:pos="567"/>
      </w:tabs>
      <w:spacing w:before="120" w:after="120" w:line="240" w:lineRule="auto"/>
      <w:jc w:val="both"/>
    </w:pPr>
    <w:rPr>
      <w:lang w:val="en-US"/>
    </w:rPr>
  </w:style>
  <w:style w:type="paragraph" w:customStyle="1" w:styleId="BodytextAgency">
    <w:name w:val="Body text (Agency)"/>
    <w:basedOn w:val="Normlny"/>
    <w:link w:val="BodytextAgencyChar"/>
    <w:qFormat/>
    <w:pPr>
      <w:tabs>
        <w:tab w:val="clear" w:pos="567"/>
      </w:tabs>
      <w:spacing w:after="140" w:line="280" w:lineRule="atLeast"/>
    </w:pPr>
    <w:rPr>
      <w:rFonts w:ascii="Verdana" w:hAnsi="Verdana"/>
      <w:sz w:val="18"/>
    </w:rPr>
  </w:style>
  <w:style w:type="paragraph" w:customStyle="1" w:styleId="NormalAgency">
    <w:name w:val="Normal (Agency)"/>
    <w:uiPriority w:val="99"/>
    <w:rPr>
      <w:rFonts w:ascii="Verdana" w:hAnsi="Verdana"/>
      <w:snapToGrid w:val="0"/>
      <w:sz w:val="18"/>
      <w:lang w:val="en-GB"/>
    </w:rPr>
  </w:style>
  <w:style w:type="paragraph" w:customStyle="1" w:styleId="TabletextrowsAgency">
    <w:name w:val="Table text rows (Agency)"/>
    <w:basedOn w:val="Normlny"/>
    <w:uiPriority w:val="99"/>
    <w:pPr>
      <w:tabs>
        <w:tab w:val="clear" w:pos="567"/>
      </w:tabs>
      <w:spacing w:line="280" w:lineRule="exact"/>
    </w:pPr>
    <w:rPr>
      <w:rFonts w:ascii="Verdana" w:hAnsi="Verdana"/>
      <w:sz w:val="18"/>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Textbubliny">
    <w:name w:val="Balloon Text"/>
    <w:basedOn w:val="Normlny"/>
    <w:link w:val="TextbublinyChar"/>
    <w:uiPriority w:val="69"/>
    <w:rsid w:val="001E2B3E"/>
    <w:pPr>
      <w:spacing w:line="240" w:lineRule="auto"/>
    </w:pPr>
    <w:rPr>
      <w:rFonts w:ascii="Tahoma" w:hAnsi="Tahoma"/>
      <w:sz w:val="16"/>
      <w:szCs w:val="16"/>
      <w:lang w:eastAsia="x-none"/>
    </w:rPr>
  </w:style>
  <w:style w:type="character" w:customStyle="1" w:styleId="TextbublinyChar">
    <w:name w:val="Text bubliny Char"/>
    <w:link w:val="Textbubliny"/>
    <w:uiPriority w:val="69"/>
    <w:rsid w:val="001E2B3E"/>
    <w:rPr>
      <w:rFonts w:ascii="Tahoma" w:hAnsi="Tahoma" w:cs="Tahoma"/>
      <w:snapToGrid w:val="0"/>
      <w:sz w:val="16"/>
      <w:szCs w:val="16"/>
      <w:lang w:val="en-GB"/>
    </w:rPr>
  </w:style>
  <w:style w:type="character" w:styleId="PouitHypertextovPrepojenie">
    <w:name w:val="FollowedHyperlink"/>
    <w:uiPriority w:val="99"/>
    <w:rsid w:val="009B061C"/>
    <w:rPr>
      <w:color w:val="800080"/>
      <w:u w:val="single"/>
    </w:rPr>
  </w:style>
  <w:style w:type="character" w:styleId="Odkaznakomentr">
    <w:name w:val="annotation reference"/>
    <w:uiPriority w:val="99"/>
    <w:rsid w:val="007A047D"/>
    <w:rPr>
      <w:sz w:val="16"/>
      <w:szCs w:val="16"/>
    </w:rPr>
  </w:style>
  <w:style w:type="paragraph" w:styleId="Textkomentra">
    <w:name w:val="annotation text"/>
    <w:aliases w:val="Annotationtext,Comment Text Char1 Char,Comment Text Char Char Char,Comment Text Char1,Comment Text Char Char,Comment Text Char Char1"/>
    <w:basedOn w:val="Normlny"/>
    <w:link w:val="TextkomentraChar"/>
    <w:uiPriority w:val="99"/>
    <w:qFormat/>
    <w:rsid w:val="007A047D"/>
    <w:rPr>
      <w:sz w:val="20"/>
    </w:rPr>
  </w:style>
  <w:style w:type="character" w:customStyle="1" w:styleId="TextkomentraChar">
    <w:name w:val="Text komentára Char"/>
    <w:aliases w:val="Annotationtext Char,Comment Text Char1 Char Char,Comment Text Char Char Char Char,Comment Text Char1 Char1,Comment Text Char Char Char1,Comment Text Char Char1 Char"/>
    <w:link w:val="Textkomentra"/>
    <w:uiPriority w:val="99"/>
    <w:rsid w:val="007A047D"/>
    <w:rPr>
      <w:snapToGrid w:val="0"/>
      <w:lang w:val="en-GB" w:eastAsia="en-US"/>
    </w:rPr>
  </w:style>
  <w:style w:type="paragraph" w:styleId="Predmetkomentra">
    <w:name w:val="annotation subject"/>
    <w:basedOn w:val="Textkomentra"/>
    <w:next w:val="Textkomentra"/>
    <w:link w:val="PredmetkomentraChar"/>
    <w:rsid w:val="004738E9"/>
    <w:rPr>
      <w:b/>
      <w:bCs/>
    </w:rPr>
  </w:style>
  <w:style w:type="character" w:customStyle="1" w:styleId="PredmetkomentraChar">
    <w:name w:val="Predmet komentára Char"/>
    <w:link w:val="Predmetkomentra"/>
    <w:rsid w:val="004738E9"/>
    <w:rPr>
      <w:b/>
      <w:bCs/>
      <w:snapToGrid w:val="0"/>
      <w:lang w:val="en-GB" w:eastAsia="en-US"/>
    </w:rPr>
  </w:style>
  <w:style w:type="paragraph" w:styleId="Revzia">
    <w:name w:val="Revision"/>
    <w:hidden/>
    <w:uiPriority w:val="99"/>
    <w:semiHidden/>
    <w:rsid w:val="00EE266A"/>
    <w:rPr>
      <w:snapToGrid w:val="0"/>
      <w:sz w:val="22"/>
      <w:lang w:val="en-GB"/>
    </w:rPr>
  </w:style>
  <w:style w:type="paragraph" w:styleId="Hlavika">
    <w:name w:val="header"/>
    <w:basedOn w:val="Normlny"/>
    <w:link w:val="HlavikaChar"/>
    <w:rsid w:val="00136A93"/>
    <w:pPr>
      <w:tabs>
        <w:tab w:val="clear" w:pos="567"/>
        <w:tab w:val="center" w:pos="4513"/>
        <w:tab w:val="right" w:pos="9026"/>
      </w:tabs>
      <w:spacing w:line="240" w:lineRule="auto"/>
    </w:pPr>
  </w:style>
  <w:style w:type="character" w:customStyle="1" w:styleId="HlavikaChar">
    <w:name w:val="Hlavička Char"/>
    <w:link w:val="Hlavika"/>
    <w:rsid w:val="00136A93"/>
    <w:rPr>
      <w:snapToGrid w:val="0"/>
      <w:sz w:val="22"/>
      <w:lang w:val="en-GB" w:eastAsia="en-US"/>
    </w:rPr>
  </w:style>
  <w:style w:type="paragraph" w:styleId="Pta">
    <w:name w:val="footer"/>
    <w:basedOn w:val="Normlny"/>
    <w:link w:val="PtaChar"/>
    <w:uiPriority w:val="99"/>
    <w:rsid w:val="00136A93"/>
    <w:pPr>
      <w:tabs>
        <w:tab w:val="clear" w:pos="567"/>
        <w:tab w:val="center" w:pos="4513"/>
        <w:tab w:val="right" w:pos="9026"/>
      </w:tabs>
      <w:spacing w:line="240" w:lineRule="auto"/>
    </w:pPr>
  </w:style>
  <w:style w:type="character" w:customStyle="1" w:styleId="PtaChar">
    <w:name w:val="Päta Char"/>
    <w:link w:val="Pta"/>
    <w:uiPriority w:val="99"/>
    <w:rsid w:val="00136A93"/>
    <w:rPr>
      <w:snapToGrid w:val="0"/>
      <w:sz w:val="22"/>
      <w:lang w:val="en-GB" w:eastAsia="en-US"/>
    </w:rPr>
  </w:style>
  <w:style w:type="paragraph" w:customStyle="1" w:styleId="C-BodyText">
    <w:name w:val="C-Body Text"/>
    <w:link w:val="C-BodyTextChar"/>
    <w:qFormat/>
    <w:rsid w:val="00141E6F"/>
    <w:pPr>
      <w:spacing w:before="120" w:after="120" w:line="280" w:lineRule="atLeast"/>
    </w:pPr>
    <w:rPr>
      <w:sz w:val="24"/>
      <w:lang w:val="sk-SK" w:eastAsia="sk-SK"/>
    </w:rPr>
  </w:style>
  <w:style w:type="character" w:customStyle="1" w:styleId="C-BodyTextChar">
    <w:name w:val="C-Body Text Char"/>
    <w:link w:val="C-BodyText"/>
    <w:rsid w:val="00141E6F"/>
    <w:rPr>
      <w:sz w:val="24"/>
      <w:lang w:bidi="ar-SA"/>
    </w:rPr>
  </w:style>
  <w:style w:type="character" w:customStyle="1" w:styleId="apple-converted-space">
    <w:name w:val="apple-converted-space"/>
    <w:rsid w:val="00396449"/>
  </w:style>
  <w:style w:type="character" w:styleId="Zvraznenie">
    <w:name w:val="Emphasis"/>
    <w:uiPriority w:val="20"/>
    <w:qFormat/>
    <w:rsid w:val="00C65D60"/>
    <w:rPr>
      <w:b/>
      <w:bCs/>
      <w:i w:val="0"/>
      <w:iCs w:val="0"/>
    </w:rPr>
  </w:style>
  <w:style w:type="paragraph" w:customStyle="1" w:styleId="TitleA">
    <w:name w:val="Title A"/>
    <w:basedOn w:val="Normlny"/>
    <w:qFormat/>
    <w:rsid w:val="00F737B7"/>
    <w:pPr>
      <w:spacing w:line="240" w:lineRule="auto"/>
      <w:jc w:val="center"/>
      <w:outlineLvl w:val="0"/>
    </w:pPr>
    <w:rPr>
      <w:b/>
      <w:szCs w:val="22"/>
      <w:lang w:val="sk-SK"/>
    </w:rPr>
  </w:style>
  <w:style w:type="character" w:customStyle="1" w:styleId="st1">
    <w:name w:val="st1"/>
    <w:rsid w:val="002B7B3C"/>
  </w:style>
  <w:style w:type="paragraph" w:customStyle="1" w:styleId="TitleB">
    <w:name w:val="Title B"/>
    <w:basedOn w:val="Normlny"/>
    <w:autoRedefine/>
    <w:qFormat/>
    <w:rsid w:val="003934F5"/>
    <w:pPr>
      <w:tabs>
        <w:tab w:val="clear" w:pos="567"/>
      </w:tabs>
      <w:spacing w:line="240" w:lineRule="auto"/>
      <w:ind w:left="567" w:hanging="567"/>
    </w:pPr>
    <w:rPr>
      <w:b/>
      <w:snapToGrid/>
      <w:szCs w:val="22"/>
    </w:rPr>
  </w:style>
  <w:style w:type="paragraph" w:customStyle="1" w:styleId="EUNormal">
    <w:name w:val="EU Normal"/>
    <w:basedOn w:val="Normlny"/>
    <w:rsid w:val="007C603E"/>
    <w:pPr>
      <w:spacing w:line="240" w:lineRule="auto"/>
    </w:pPr>
    <w:rPr>
      <w:snapToGrid/>
      <w:szCs w:val="24"/>
      <w:lang w:val="sk-SK"/>
    </w:rPr>
  </w:style>
  <w:style w:type="paragraph" w:customStyle="1" w:styleId="A-TableText">
    <w:name w:val="A-Table Text"/>
    <w:rsid w:val="00C13FBA"/>
    <w:pPr>
      <w:spacing w:before="60" w:after="60"/>
    </w:pPr>
    <w:rPr>
      <w:sz w:val="22"/>
      <w:lang w:val="en-GB"/>
    </w:rPr>
  </w:style>
  <w:style w:type="table" w:styleId="Mriekatabuky">
    <w:name w:val="Table Grid"/>
    <w:basedOn w:val="Normlnatabuka"/>
    <w:uiPriority w:val="39"/>
    <w:rsid w:val="00E8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odsek"/>
    <w:basedOn w:val="Normlny"/>
    <w:uiPriority w:val="34"/>
    <w:qFormat/>
    <w:rsid w:val="00B16322"/>
    <w:pPr>
      <w:tabs>
        <w:tab w:val="clear" w:pos="567"/>
      </w:tabs>
      <w:spacing w:line="240" w:lineRule="auto"/>
      <w:ind w:left="720"/>
    </w:pPr>
    <w:rPr>
      <w:rFonts w:ascii="Calibri" w:eastAsia="SimSun" w:hAnsi="Calibri"/>
      <w:snapToGrid/>
      <w:szCs w:val="22"/>
      <w:lang w:val="en-US"/>
    </w:rPr>
  </w:style>
  <w:style w:type="paragraph" w:customStyle="1" w:styleId="BodyText1">
    <w:name w:val="BodyText1"/>
    <w:basedOn w:val="Normlny"/>
    <w:rsid w:val="00672A29"/>
    <w:pPr>
      <w:tabs>
        <w:tab w:val="clear" w:pos="567"/>
      </w:tabs>
      <w:spacing w:before="4" w:line="240" w:lineRule="auto"/>
      <w:ind w:firstLine="317"/>
    </w:pPr>
    <w:rPr>
      <w:rFonts w:ascii="Helvetica" w:hAnsi="Helvetica"/>
      <w:snapToGrid/>
      <w:sz w:val="16"/>
      <w:szCs w:val="24"/>
      <w:lang w:val="sk-SK" w:eastAsia="sk-SK" w:bidi="sk-SK"/>
    </w:rPr>
  </w:style>
  <w:style w:type="character" w:customStyle="1" w:styleId="Nadpis2Char">
    <w:name w:val="Nadpis 2 Char"/>
    <w:link w:val="Nadpis2"/>
    <w:rsid w:val="007B4FEE"/>
    <w:rPr>
      <w:rFonts w:ascii="Arial" w:hAnsi="Arial"/>
      <w:b/>
      <w:bCs/>
      <w:iCs/>
      <w:sz w:val="16"/>
      <w:szCs w:val="28"/>
      <w:lang w:val="sk-SK" w:eastAsia="sk-SK" w:bidi="sk-SK"/>
    </w:rPr>
  </w:style>
  <w:style w:type="paragraph" w:customStyle="1" w:styleId="StyleBoldLeft2cmHanging1cmRight25cm">
    <w:name w:val="Style Bold Left:  2 cm Hanging:  1 cm Right:  25 cm"/>
    <w:basedOn w:val="Normlny"/>
    <w:rsid w:val="007B4FEE"/>
    <w:pPr>
      <w:tabs>
        <w:tab w:val="clear" w:pos="567"/>
      </w:tabs>
      <w:spacing w:line="240" w:lineRule="auto"/>
      <w:ind w:left="567" w:hanging="567"/>
    </w:pPr>
    <w:rPr>
      <w:b/>
      <w:bCs/>
      <w:snapToGrid/>
      <w:lang w:val="sk-SK" w:eastAsia="sk-SK" w:bidi="sk-SK"/>
    </w:rPr>
  </w:style>
  <w:style w:type="paragraph" w:customStyle="1" w:styleId="StyleStyleBoldLeft2cmHanging1cmRight25cmLeft">
    <w:name w:val="Style Style Bold Left:  2 cm Hanging:  1 cm Right:  25 cm + Left:  ..."/>
    <w:basedOn w:val="StyleBoldLeft2cmHanging1cmRight25cm"/>
    <w:rsid w:val="007B4FEE"/>
    <w:pPr>
      <w:ind w:left="1701" w:right="1418"/>
    </w:pPr>
    <w:rPr>
      <w:rFonts w:ascii="Times New Roman Bold" w:hAnsi="Times New Roman Bold"/>
      <w:caps/>
    </w:rPr>
  </w:style>
  <w:style w:type="character" w:customStyle="1" w:styleId="Nadpis1Char">
    <w:name w:val="Nadpis 1 Char"/>
    <w:link w:val="Nadpis1"/>
    <w:rsid w:val="00FF7719"/>
    <w:rPr>
      <w:rFonts w:ascii="Calibri Light" w:eastAsia="Times New Roman" w:hAnsi="Calibri Light" w:cs="Times New Roman"/>
      <w:b/>
      <w:bCs/>
      <w:snapToGrid w:val="0"/>
      <w:kern w:val="32"/>
      <w:sz w:val="32"/>
      <w:szCs w:val="32"/>
      <w:lang w:val="en-GB" w:eastAsia="en-US"/>
    </w:rPr>
  </w:style>
  <w:style w:type="character" w:customStyle="1" w:styleId="st">
    <w:name w:val="st"/>
    <w:rsid w:val="00477D40"/>
  </w:style>
  <w:style w:type="character" w:styleId="Nevyrieenzmienka">
    <w:name w:val="Unresolved Mention"/>
    <w:uiPriority w:val="99"/>
    <w:semiHidden/>
    <w:unhideWhenUsed/>
    <w:rsid w:val="0036426E"/>
    <w:rPr>
      <w:color w:val="808080"/>
      <w:shd w:val="clear" w:color="auto" w:fill="E6E6E6"/>
    </w:rPr>
  </w:style>
  <w:style w:type="paragraph" w:customStyle="1" w:styleId="Default">
    <w:name w:val="Default"/>
    <w:rsid w:val="00DA592C"/>
    <w:pPr>
      <w:autoSpaceDE w:val="0"/>
      <w:autoSpaceDN w:val="0"/>
      <w:adjustRightInd w:val="0"/>
    </w:pPr>
    <w:rPr>
      <w:rFonts w:ascii="Verdana" w:hAnsi="Verdana" w:cs="Verdana"/>
      <w:color w:val="000000"/>
      <w:sz w:val="24"/>
      <w:szCs w:val="24"/>
      <w:lang w:val="sk-SK" w:eastAsia="sk-SK"/>
    </w:rPr>
  </w:style>
  <w:style w:type="paragraph" w:customStyle="1" w:styleId="DraftingNotesAgency">
    <w:name w:val="Drafting Notes (Agency)"/>
    <w:basedOn w:val="Normlny"/>
    <w:next w:val="BodytextAgency"/>
    <w:link w:val="DraftingNotesAgencyChar"/>
    <w:rsid w:val="00AB5DBD"/>
    <w:pPr>
      <w:tabs>
        <w:tab w:val="clear" w:pos="567"/>
      </w:tabs>
      <w:spacing w:after="140" w:line="280" w:lineRule="atLeast"/>
    </w:pPr>
    <w:rPr>
      <w:rFonts w:ascii="Courier New" w:eastAsia="Verdana" w:hAnsi="Courier New"/>
      <w:i/>
      <w:snapToGrid/>
      <w:color w:val="339966"/>
      <w:szCs w:val="18"/>
      <w:lang w:val="x-none" w:eastAsia="x-none" w:bidi="sk-SK"/>
    </w:rPr>
  </w:style>
  <w:style w:type="paragraph" w:customStyle="1" w:styleId="No-numheading3Agency">
    <w:name w:val="No-num heading 3 (Agency)"/>
    <w:basedOn w:val="Normlny"/>
    <w:next w:val="BodytextAgency"/>
    <w:link w:val="No-numheading3AgencyChar"/>
    <w:rsid w:val="00AB5DBD"/>
    <w:pPr>
      <w:keepNext/>
      <w:tabs>
        <w:tab w:val="clear" w:pos="567"/>
      </w:tabs>
      <w:spacing w:before="280" w:after="220" w:line="240" w:lineRule="auto"/>
      <w:outlineLvl w:val="2"/>
    </w:pPr>
    <w:rPr>
      <w:rFonts w:ascii="Verdana" w:eastAsia="Verdana" w:hAnsi="Verdana"/>
      <w:b/>
      <w:bCs/>
      <w:snapToGrid/>
      <w:kern w:val="32"/>
      <w:szCs w:val="22"/>
      <w:lang w:val="x-none" w:eastAsia="x-none" w:bidi="sk-SK"/>
    </w:rPr>
  </w:style>
  <w:style w:type="character" w:customStyle="1" w:styleId="DraftingNotesAgencyChar">
    <w:name w:val="Drafting Notes (Agency) Char"/>
    <w:link w:val="DraftingNotesAgency"/>
    <w:rsid w:val="00AB5DBD"/>
    <w:rPr>
      <w:rFonts w:ascii="Courier New" w:eastAsia="Verdana" w:hAnsi="Courier New"/>
      <w:i/>
      <w:color w:val="339966"/>
      <w:sz w:val="22"/>
      <w:szCs w:val="18"/>
      <w:lang w:bidi="sk-SK"/>
    </w:rPr>
  </w:style>
  <w:style w:type="character" w:customStyle="1" w:styleId="BodytextAgencyChar">
    <w:name w:val="Body text (Agency) Char"/>
    <w:link w:val="BodytextAgency"/>
    <w:rsid w:val="00AB5DBD"/>
    <w:rPr>
      <w:rFonts w:ascii="Verdana" w:hAnsi="Verdana"/>
      <w:snapToGrid w:val="0"/>
      <w:sz w:val="18"/>
      <w:lang w:val="en-GB" w:eastAsia="en-US"/>
    </w:rPr>
  </w:style>
  <w:style w:type="character" w:customStyle="1" w:styleId="No-numheading3AgencyChar">
    <w:name w:val="No-num heading 3 (Agency) Char"/>
    <w:link w:val="No-numheading3Agency"/>
    <w:rsid w:val="00AB5DBD"/>
    <w:rPr>
      <w:rFonts w:ascii="Verdana" w:eastAsia="Verdana" w:hAnsi="Verdana"/>
      <w:b/>
      <w:bCs/>
      <w:kern w:val="32"/>
      <w:sz w:val="22"/>
      <w:szCs w:val="22"/>
      <w:lang w:bidi="sk-SK"/>
    </w:rPr>
  </w:style>
  <w:style w:type="paragraph" w:styleId="Odsekzoznamu">
    <w:name w:val="List Paragraph"/>
    <w:basedOn w:val="Normlny"/>
    <w:uiPriority w:val="34"/>
    <w:qFormat/>
    <w:rsid w:val="00911C00"/>
    <w:pPr>
      <w:tabs>
        <w:tab w:val="clear" w:pos="567"/>
      </w:tabs>
      <w:spacing w:line="240" w:lineRule="auto"/>
      <w:ind w:left="720"/>
    </w:pPr>
    <w:rPr>
      <w:rFonts w:ascii="Calibri" w:eastAsia="SimSun" w:hAnsi="Calibri"/>
      <w:snapToGrid/>
      <w:szCs w:val="22"/>
      <w:lang w:val="en-US"/>
    </w:rPr>
  </w:style>
  <w:style w:type="paragraph" w:styleId="Normlnywebov">
    <w:name w:val="Normal (Web)"/>
    <w:basedOn w:val="Normlny"/>
    <w:uiPriority w:val="99"/>
    <w:unhideWhenUsed/>
    <w:rsid w:val="004902C1"/>
    <w:pPr>
      <w:tabs>
        <w:tab w:val="clear" w:pos="567"/>
      </w:tabs>
      <w:spacing w:before="100" w:beforeAutospacing="1" w:after="100" w:afterAutospacing="1" w:line="240" w:lineRule="auto"/>
    </w:pPr>
    <w:rPr>
      <w:rFonts w:eastAsia="SimSun"/>
      <w:snapToGrid/>
      <w:sz w:val="24"/>
      <w:szCs w:val="24"/>
      <w:lang w:val="en-US"/>
    </w:rPr>
  </w:style>
  <w:style w:type="table" w:styleId="Obyajntabuka2">
    <w:name w:val="Plain Table 2"/>
    <w:basedOn w:val="Normlnatabuka"/>
    <w:uiPriority w:val="42"/>
    <w:rsid w:val="00611767"/>
    <w:rPr>
      <w:rFonts w:eastAsia="SimSun"/>
      <w:lang w:val="sv-SE" w:eastAsia="sv-SE"/>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msonormal">
    <w:name w:val="x_msonormal"/>
    <w:basedOn w:val="Normlny"/>
    <w:rsid w:val="00D45B76"/>
    <w:pPr>
      <w:tabs>
        <w:tab w:val="clear" w:pos="567"/>
      </w:tabs>
      <w:spacing w:line="240" w:lineRule="auto"/>
    </w:pPr>
    <w:rPr>
      <w:rFonts w:ascii="Calibri" w:eastAsia="Calibri" w:hAnsi="Calibri" w:cs="Calibri"/>
      <w:snapToGrid/>
      <w:szCs w:val="22"/>
      <w:lang w:val="en-US"/>
    </w:rPr>
  </w:style>
  <w:style w:type="paragraph" w:customStyle="1" w:styleId="A-Heading1">
    <w:name w:val="A-Heading 1"/>
    <w:next w:val="Normlny"/>
    <w:rsid w:val="002F02B2"/>
    <w:pPr>
      <w:keepNext/>
      <w:tabs>
        <w:tab w:val="left" w:pos="567"/>
      </w:tabs>
      <w:suppressAutoHyphens/>
    </w:pPr>
    <w:rPr>
      <w:b/>
      <w:caps/>
      <w:sz w:val="22"/>
      <w:lang w:val="en-GB" w:eastAsia="sk-SK"/>
    </w:rPr>
  </w:style>
  <w:style w:type="character" w:customStyle="1" w:styleId="xmchange">
    <w:name w:val="xmchange"/>
    <w:rsid w:val="003D0EB5"/>
  </w:style>
  <w:style w:type="paragraph" w:styleId="Nzov">
    <w:name w:val="Title"/>
    <w:basedOn w:val="Normlny"/>
    <w:next w:val="Normlny"/>
    <w:link w:val="NzovChar"/>
    <w:qFormat/>
    <w:rsid w:val="00B85CD5"/>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B85CD5"/>
    <w:rPr>
      <w:rFonts w:asciiTheme="majorHAnsi" w:eastAsiaTheme="majorEastAsia" w:hAnsiTheme="majorHAnsi" w:cstheme="majorBidi"/>
      <w:snapToGrid w:val="0"/>
      <w:spacing w:val="-10"/>
      <w:kern w:val="28"/>
      <w:sz w:val="56"/>
      <w:szCs w:val="56"/>
      <w:lang w:val="en-GB"/>
    </w:rPr>
  </w:style>
  <w:style w:type="character" w:customStyle="1" w:styleId="normaltextrun">
    <w:name w:val="normaltextrun"/>
    <w:basedOn w:val="Predvolenpsmoodseku"/>
    <w:rsid w:val="002C3B0A"/>
  </w:style>
  <w:style w:type="character" w:customStyle="1" w:styleId="cf01">
    <w:name w:val="cf01"/>
    <w:basedOn w:val="Predvolenpsmoodseku"/>
    <w:rsid w:val="00390D14"/>
    <w:rPr>
      <w:rFonts w:ascii="Segoe UI" w:hAnsi="Segoe UI" w:cs="Segoe UI" w:hint="default"/>
      <w:sz w:val="18"/>
      <w:szCs w:val="18"/>
    </w:rPr>
  </w:style>
  <w:style w:type="paragraph" w:customStyle="1" w:styleId="paragraph">
    <w:name w:val="paragraph"/>
    <w:basedOn w:val="Normlny"/>
    <w:rsid w:val="00A24529"/>
    <w:pPr>
      <w:tabs>
        <w:tab w:val="clear" w:pos="567"/>
      </w:tabs>
      <w:spacing w:before="100" w:beforeAutospacing="1" w:after="100" w:afterAutospacing="1" w:line="240" w:lineRule="auto"/>
    </w:pPr>
    <w:rPr>
      <w:snapToGrid/>
      <w:sz w:val="24"/>
      <w:szCs w:val="24"/>
      <w:lang w:val="en-US"/>
    </w:rPr>
  </w:style>
  <w:style w:type="character" w:customStyle="1" w:styleId="xnormaltextrun">
    <w:name w:val="x_normaltextrun"/>
    <w:basedOn w:val="Predvolenpsmoodseku"/>
    <w:rsid w:val="0046432B"/>
  </w:style>
  <w:style w:type="table" w:customStyle="1" w:styleId="TableGrid">
    <w:name w:val="TableGrid"/>
    <w:rsid w:val="0046432B"/>
    <w:rPr>
      <w:rFonts w:ascii="Calibri" w:eastAsiaTheme="minorEastAsia" w:hAnsi="Calibri"/>
      <w:sz w:val="22"/>
      <w:szCs w:val="22"/>
      <w:lang w:val="en-GB" w:eastAsia="en-GB"/>
    </w:rPr>
    <w:tblPr>
      <w:tblCellMar>
        <w:top w:w="0" w:type="dxa"/>
        <w:left w:w="0" w:type="dxa"/>
        <w:bottom w:w="0" w:type="dxa"/>
        <w:right w:w="0" w:type="dxa"/>
      </w:tblCellMar>
    </w:tblPr>
  </w:style>
  <w:style w:type="paragraph" w:customStyle="1" w:styleId="TableFootnoteLetter">
    <w:name w:val="Table Footnote Letter"/>
    <w:basedOn w:val="Normlny"/>
    <w:uiPriority w:val="13"/>
    <w:rsid w:val="001002A3"/>
    <w:pPr>
      <w:keepNext/>
      <w:numPr>
        <w:numId w:val="57"/>
      </w:numPr>
      <w:tabs>
        <w:tab w:val="clear" w:pos="567"/>
      </w:tabs>
      <w:spacing w:after="60" w:line="240" w:lineRule="auto"/>
    </w:pPr>
    <w:rPr>
      <w:rFonts w:eastAsia="PMingLiU"/>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1277">
      <w:bodyDiv w:val="1"/>
      <w:marLeft w:val="0"/>
      <w:marRight w:val="0"/>
      <w:marTop w:val="0"/>
      <w:marBottom w:val="0"/>
      <w:divBdr>
        <w:top w:val="none" w:sz="0" w:space="0" w:color="auto"/>
        <w:left w:val="none" w:sz="0" w:space="0" w:color="auto"/>
        <w:bottom w:val="none" w:sz="0" w:space="0" w:color="auto"/>
        <w:right w:val="none" w:sz="0" w:space="0" w:color="auto"/>
      </w:divBdr>
    </w:div>
    <w:div w:id="246116905">
      <w:bodyDiv w:val="1"/>
      <w:marLeft w:val="0"/>
      <w:marRight w:val="0"/>
      <w:marTop w:val="0"/>
      <w:marBottom w:val="0"/>
      <w:divBdr>
        <w:top w:val="none" w:sz="0" w:space="0" w:color="auto"/>
        <w:left w:val="none" w:sz="0" w:space="0" w:color="auto"/>
        <w:bottom w:val="none" w:sz="0" w:space="0" w:color="auto"/>
        <w:right w:val="none" w:sz="0" w:space="0" w:color="auto"/>
      </w:divBdr>
    </w:div>
    <w:div w:id="278074078">
      <w:bodyDiv w:val="1"/>
      <w:marLeft w:val="0"/>
      <w:marRight w:val="0"/>
      <w:marTop w:val="0"/>
      <w:marBottom w:val="0"/>
      <w:divBdr>
        <w:top w:val="none" w:sz="0" w:space="0" w:color="auto"/>
        <w:left w:val="none" w:sz="0" w:space="0" w:color="auto"/>
        <w:bottom w:val="none" w:sz="0" w:space="0" w:color="auto"/>
        <w:right w:val="none" w:sz="0" w:space="0" w:color="auto"/>
      </w:divBdr>
    </w:div>
    <w:div w:id="296879294">
      <w:bodyDiv w:val="1"/>
      <w:marLeft w:val="0"/>
      <w:marRight w:val="0"/>
      <w:marTop w:val="0"/>
      <w:marBottom w:val="0"/>
      <w:divBdr>
        <w:top w:val="none" w:sz="0" w:space="0" w:color="auto"/>
        <w:left w:val="none" w:sz="0" w:space="0" w:color="auto"/>
        <w:bottom w:val="none" w:sz="0" w:space="0" w:color="auto"/>
        <w:right w:val="none" w:sz="0" w:space="0" w:color="auto"/>
      </w:divBdr>
    </w:div>
    <w:div w:id="353385127">
      <w:bodyDiv w:val="1"/>
      <w:marLeft w:val="0"/>
      <w:marRight w:val="0"/>
      <w:marTop w:val="0"/>
      <w:marBottom w:val="0"/>
      <w:divBdr>
        <w:top w:val="none" w:sz="0" w:space="0" w:color="auto"/>
        <w:left w:val="none" w:sz="0" w:space="0" w:color="auto"/>
        <w:bottom w:val="none" w:sz="0" w:space="0" w:color="auto"/>
        <w:right w:val="none" w:sz="0" w:space="0" w:color="auto"/>
      </w:divBdr>
    </w:div>
    <w:div w:id="362706043">
      <w:bodyDiv w:val="1"/>
      <w:marLeft w:val="0"/>
      <w:marRight w:val="0"/>
      <w:marTop w:val="0"/>
      <w:marBottom w:val="0"/>
      <w:divBdr>
        <w:top w:val="none" w:sz="0" w:space="0" w:color="auto"/>
        <w:left w:val="none" w:sz="0" w:space="0" w:color="auto"/>
        <w:bottom w:val="none" w:sz="0" w:space="0" w:color="auto"/>
        <w:right w:val="none" w:sz="0" w:space="0" w:color="auto"/>
      </w:divBdr>
    </w:div>
    <w:div w:id="367996664">
      <w:bodyDiv w:val="1"/>
      <w:marLeft w:val="0"/>
      <w:marRight w:val="0"/>
      <w:marTop w:val="0"/>
      <w:marBottom w:val="0"/>
      <w:divBdr>
        <w:top w:val="none" w:sz="0" w:space="0" w:color="auto"/>
        <w:left w:val="none" w:sz="0" w:space="0" w:color="auto"/>
        <w:bottom w:val="none" w:sz="0" w:space="0" w:color="auto"/>
        <w:right w:val="none" w:sz="0" w:space="0" w:color="auto"/>
      </w:divBdr>
    </w:div>
    <w:div w:id="562642913">
      <w:bodyDiv w:val="1"/>
      <w:marLeft w:val="0"/>
      <w:marRight w:val="0"/>
      <w:marTop w:val="0"/>
      <w:marBottom w:val="0"/>
      <w:divBdr>
        <w:top w:val="none" w:sz="0" w:space="0" w:color="auto"/>
        <w:left w:val="none" w:sz="0" w:space="0" w:color="auto"/>
        <w:bottom w:val="none" w:sz="0" w:space="0" w:color="auto"/>
        <w:right w:val="none" w:sz="0" w:space="0" w:color="auto"/>
      </w:divBdr>
    </w:div>
    <w:div w:id="625234040">
      <w:bodyDiv w:val="1"/>
      <w:marLeft w:val="0"/>
      <w:marRight w:val="0"/>
      <w:marTop w:val="0"/>
      <w:marBottom w:val="0"/>
      <w:divBdr>
        <w:top w:val="none" w:sz="0" w:space="0" w:color="auto"/>
        <w:left w:val="none" w:sz="0" w:space="0" w:color="auto"/>
        <w:bottom w:val="none" w:sz="0" w:space="0" w:color="auto"/>
        <w:right w:val="none" w:sz="0" w:space="0" w:color="auto"/>
      </w:divBdr>
    </w:div>
    <w:div w:id="642003182">
      <w:marLeft w:val="0"/>
      <w:marRight w:val="0"/>
      <w:marTop w:val="0"/>
      <w:marBottom w:val="0"/>
      <w:divBdr>
        <w:top w:val="none" w:sz="0" w:space="0" w:color="auto"/>
        <w:left w:val="none" w:sz="0" w:space="0" w:color="auto"/>
        <w:bottom w:val="none" w:sz="0" w:space="0" w:color="auto"/>
        <w:right w:val="none" w:sz="0" w:space="0" w:color="auto"/>
      </w:divBdr>
    </w:div>
    <w:div w:id="642003183">
      <w:marLeft w:val="0"/>
      <w:marRight w:val="0"/>
      <w:marTop w:val="0"/>
      <w:marBottom w:val="0"/>
      <w:divBdr>
        <w:top w:val="none" w:sz="0" w:space="0" w:color="auto"/>
        <w:left w:val="none" w:sz="0" w:space="0" w:color="auto"/>
        <w:bottom w:val="none" w:sz="0" w:space="0" w:color="auto"/>
        <w:right w:val="none" w:sz="0" w:space="0" w:color="auto"/>
      </w:divBdr>
    </w:div>
    <w:div w:id="642003184">
      <w:marLeft w:val="0"/>
      <w:marRight w:val="0"/>
      <w:marTop w:val="0"/>
      <w:marBottom w:val="0"/>
      <w:divBdr>
        <w:top w:val="none" w:sz="0" w:space="0" w:color="auto"/>
        <w:left w:val="none" w:sz="0" w:space="0" w:color="auto"/>
        <w:bottom w:val="none" w:sz="0" w:space="0" w:color="auto"/>
        <w:right w:val="none" w:sz="0" w:space="0" w:color="auto"/>
      </w:divBdr>
    </w:div>
    <w:div w:id="642003185">
      <w:marLeft w:val="0"/>
      <w:marRight w:val="0"/>
      <w:marTop w:val="0"/>
      <w:marBottom w:val="0"/>
      <w:divBdr>
        <w:top w:val="none" w:sz="0" w:space="0" w:color="auto"/>
        <w:left w:val="none" w:sz="0" w:space="0" w:color="auto"/>
        <w:bottom w:val="none" w:sz="0" w:space="0" w:color="auto"/>
        <w:right w:val="none" w:sz="0" w:space="0" w:color="auto"/>
      </w:divBdr>
    </w:div>
    <w:div w:id="642003186">
      <w:marLeft w:val="0"/>
      <w:marRight w:val="0"/>
      <w:marTop w:val="0"/>
      <w:marBottom w:val="0"/>
      <w:divBdr>
        <w:top w:val="none" w:sz="0" w:space="0" w:color="auto"/>
        <w:left w:val="none" w:sz="0" w:space="0" w:color="auto"/>
        <w:bottom w:val="none" w:sz="0" w:space="0" w:color="auto"/>
        <w:right w:val="none" w:sz="0" w:space="0" w:color="auto"/>
      </w:divBdr>
    </w:div>
    <w:div w:id="642003187">
      <w:marLeft w:val="0"/>
      <w:marRight w:val="0"/>
      <w:marTop w:val="0"/>
      <w:marBottom w:val="0"/>
      <w:divBdr>
        <w:top w:val="none" w:sz="0" w:space="0" w:color="auto"/>
        <w:left w:val="none" w:sz="0" w:space="0" w:color="auto"/>
        <w:bottom w:val="none" w:sz="0" w:space="0" w:color="auto"/>
        <w:right w:val="none" w:sz="0" w:space="0" w:color="auto"/>
      </w:divBdr>
    </w:div>
    <w:div w:id="642003188">
      <w:marLeft w:val="0"/>
      <w:marRight w:val="0"/>
      <w:marTop w:val="0"/>
      <w:marBottom w:val="0"/>
      <w:divBdr>
        <w:top w:val="none" w:sz="0" w:space="0" w:color="auto"/>
        <w:left w:val="none" w:sz="0" w:space="0" w:color="auto"/>
        <w:bottom w:val="none" w:sz="0" w:space="0" w:color="auto"/>
        <w:right w:val="none" w:sz="0" w:space="0" w:color="auto"/>
      </w:divBdr>
    </w:div>
    <w:div w:id="642003189">
      <w:marLeft w:val="0"/>
      <w:marRight w:val="0"/>
      <w:marTop w:val="0"/>
      <w:marBottom w:val="0"/>
      <w:divBdr>
        <w:top w:val="none" w:sz="0" w:space="0" w:color="auto"/>
        <w:left w:val="none" w:sz="0" w:space="0" w:color="auto"/>
        <w:bottom w:val="none" w:sz="0" w:space="0" w:color="auto"/>
        <w:right w:val="none" w:sz="0" w:space="0" w:color="auto"/>
      </w:divBdr>
    </w:div>
    <w:div w:id="642003190">
      <w:marLeft w:val="0"/>
      <w:marRight w:val="0"/>
      <w:marTop w:val="0"/>
      <w:marBottom w:val="0"/>
      <w:divBdr>
        <w:top w:val="none" w:sz="0" w:space="0" w:color="auto"/>
        <w:left w:val="none" w:sz="0" w:space="0" w:color="auto"/>
        <w:bottom w:val="none" w:sz="0" w:space="0" w:color="auto"/>
        <w:right w:val="none" w:sz="0" w:space="0" w:color="auto"/>
      </w:divBdr>
    </w:div>
    <w:div w:id="642003191">
      <w:marLeft w:val="0"/>
      <w:marRight w:val="0"/>
      <w:marTop w:val="0"/>
      <w:marBottom w:val="0"/>
      <w:divBdr>
        <w:top w:val="none" w:sz="0" w:space="0" w:color="auto"/>
        <w:left w:val="none" w:sz="0" w:space="0" w:color="auto"/>
        <w:bottom w:val="none" w:sz="0" w:space="0" w:color="auto"/>
        <w:right w:val="none" w:sz="0" w:space="0" w:color="auto"/>
      </w:divBdr>
    </w:div>
    <w:div w:id="642201562">
      <w:bodyDiv w:val="1"/>
      <w:marLeft w:val="0"/>
      <w:marRight w:val="0"/>
      <w:marTop w:val="0"/>
      <w:marBottom w:val="0"/>
      <w:divBdr>
        <w:top w:val="none" w:sz="0" w:space="0" w:color="auto"/>
        <w:left w:val="none" w:sz="0" w:space="0" w:color="auto"/>
        <w:bottom w:val="none" w:sz="0" w:space="0" w:color="auto"/>
        <w:right w:val="none" w:sz="0" w:space="0" w:color="auto"/>
      </w:divBdr>
    </w:div>
    <w:div w:id="713698683">
      <w:bodyDiv w:val="1"/>
      <w:marLeft w:val="0"/>
      <w:marRight w:val="0"/>
      <w:marTop w:val="0"/>
      <w:marBottom w:val="0"/>
      <w:divBdr>
        <w:top w:val="none" w:sz="0" w:space="0" w:color="auto"/>
        <w:left w:val="none" w:sz="0" w:space="0" w:color="auto"/>
        <w:bottom w:val="none" w:sz="0" w:space="0" w:color="auto"/>
        <w:right w:val="none" w:sz="0" w:space="0" w:color="auto"/>
      </w:divBdr>
    </w:div>
    <w:div w:id="731512956">
      <w:bodyDiv w:val="1"/>
      <w:marLeft w:val="0"/>
      <w:marRight w:val="0"/>
      <w:marTop w:val="0"/>
      <w:marBottom w:val="0"/>
      <w:divBdr>
        <w:top w:val="none" w:sz="0" w:space="0" w:color="auto"/>
        <w:left w:val="none" w:sz="0" w:space="0" w:color="auto"/>
        <w:bottom w:val="none" w:sz="0" w:space="0" w:color="auto"/>
        <w:right w:val="none" w:sz="0" w:space="0" w:color="auto"/>
      </w:divBdr>
    </w:div>
    <w:div w:id="732119539">
      <w:bodyDiv w:val="1"/>
      <w:marLeft w:val="0"/>
      <w:marRight w:val="0"/>
      <w:marTop w:val="0"/>
      <w:marBottom w:val="0"/>
      <w:divBdr>
        <w:top w:val="none" w:sz="0" w:space="0" w:color="auto"/>
        <w:left w:val="none" w:sz="0" w:space="0" w:color="auto"/>
        <w:bottom w:val="none" w:sz="0" w:space="0" w:color="auto"/>
        <w:right w:val="none" w:sz="0" w:space="0" w:color="auto"/>
      </w:divBdr>
    </w:div>
    <w:div w:id="809438978">
      <w:bodyDiv w:val="1"/>
      <w:marLeft w:val="0"/>
      <w:marRight w:val="0"/>
      <w:marTop w:val="0"/>
      <w:marBottom w:val="0"/>
      <w:divBdr>
        <w:top w:val="none" w:sz="0" w:space="0" w:color="auto"/>
        <w:left w:val="none" w:sz="0" w:space="0" w:color="auto"/>
        <w:bottom w:val="none" w:sz="0" w:space="0" w:color="auto"/>
        <w:right w:val="none" w:sz="0" w:space="0" w:color="auto"/>
      </w:divBdr>
    </w:div>
    <w:div w:id="818883233">
      <w:bodyDiv w:val="1"/>
      <w:marLeft w:val="0"/>
      <w:marRight w:val="0"/>
      <w:marTop w:val="0"/>
      <w:marBottom w:val="0"/>
      <w:divBdr>
        <w:top w:val="none" w:sz="0" w:space="0" w:color="auto"/>
        <w:left w:val="none" w:sz="0" w:space="0" w:color="auto"/>
        <w:bottom w:val="none" w:sz="0" w:space="0" w:color="auto"/>
        <w:right w:val="none" w:sz="0" w:space="0" w:color="auto"/>
      </w:divBdr>
    </w:div>
    <w:div w:id="826096711">
      <w:marLeft w:val="0"/>
      <w:marRight w:val="0"/>
      <w:marTop w:val="0"/>
      <w:marBottom w:val="0"/>
      <w:divBdr>
        <w:top w:val="none" w:sz="0" w:space="0" w:color="auto"/>
        <w:left w:val="none" w:sz="0" w:space="0" w:color="auto"/>
        <w:bottom w:val="none" w:sz="0" w:space="0" w:color="auto"/>
        <w:right w:val="none" w:sz="0" w:space="0" w:color="auto"/>
      </w:divBdr>
    </w:div>
    <w:div w:id="826096712">
      <w:marLeft w:val="0"/>
      <w:marRight w:val="0"/>
      <w:marTop w:val="0"/>
      <w:marBottom w:val="0"/>
      <w:divBdr>
        <w:top w:val="none" w:sz="0" w:space="0" w:color="auto"/>
        <w:left w:val="none" w:sz="0" w:space="0" w:color="auto"/>
        <w:bottom w:val="none" w:sz="0" w:space="0" w:color="auto"/>
        <w:right w:val="none" w:sz="0" w:space="0" w:color="auto"/>
      </w:divBdr>
    </w:div>
    <w:div w:id="826096713">
      <w:marLeft w:val="0"/>
      <w:marRight w:val="0"/>
      <w:marTop w:val="0"/>
      <w:marBottom w:val="0"/>
      <w:divBdr>
        <w:top w:val="none" w:sz="0" w:space="0" w:color="auto"/>
        <w:left w:val="none" w:sz="0" w:space="0" w:color="auto"/>
        <w:bottom w:val="none" w:sz="0" w:space="0" w:color="auto"/>
        <w:right w:val="none" w:sz="0" w:space="0" w:color="auto"/>
      </w:divBdr>
    </w:div>
    <w:div w:id="826096714">
      <w:marLeft w:val="0"/>
      <w:marRight w:val="0"/>
      <w:marTop w:val="0"/>
      <w:marBottom w:val="0"/>
      <w:divBdr>
        <w:top w:val="none" w:sz="0" w:space="0" w:color="auto"/>
        <w:left w:val="none" w:sz="0" w:space="0" w:color="auto"/>
        <w:bottom w:val="none" w:sz="0" w:space="0" w:color="auto"/>
        <w:right w:val="none" w:sz="0" w:space="0" w:color="auto"/>
      </w:divBdr>
    </w:div>
    <w:div w:id="826096715">
      <w:marLeft w:val="0"/>
      <w:marRight w:val="0"/>
      <w:marTop w:val="0"/>
      <w:marBottom w:val="0"/>
      <w:divBdr>
        <w:top w:val="none" w:sz="0" w:space="0" w:color="auto"/>
        <w:left w:val="none" w:sz="0" w:space="0" w:color="auto"/>
        <w:bottom w:val="none" w:sz="0" w:space="0" w:color="auto"/>
        <w:right w:val="none" w:sz="0" w:space="0" w:color="auto"/>
      </w:divBdr>
    </w:div>
    <w:div w:id="826096716">
      <w:marLeft w:val="0"/>
      <w:marRight w:val="0"/>
      <w:marTop w:val="0"/>
      <w:marBottom w:val="0"/>
      <w:divBdr>
        <w:top w:val="none" w:sz="0" w:space="0" w:color="auto"/>
        <w:left w:val="none" w:sz="0" w:space="0" w:color="auto"/>
        <w:bottom w:val="none" w:sz="0" w:space="0" w:color="auto"/>
        <w:right w:val="none" w:sz="0" w:space="0" w:color="auto"/>
      </w:divBdr>
    </w:div>
    <w:div w:id="826096717">
      <w:marLeft w:val="0"/>
      <w:marRight w:val="0"/>
      <w:marTop w:val="0"/>
      <w:marBottom w:val="0"/>
      <w:divBdr>
        <w:top w:val="none" w:sz="0" w:space="0" w:color="auto"/>
        <w:left w:val="none" w:sz="0" w:space="0" w:color="auto"/>
        <w:bottom w:val="none" w:sz="0" w:space="0" w:color="auto"/>
        <w:right w:val="none" w:sz="0" w:space="0" w:color="auto"/>
      </w:divBdr>
    </w:div>
    <w:div w:id="826096718">
      <w:marLeft w:val="0"/>
      <w:marRight w:val="0"/>
      <w:marTop w:val="0"/>
      <w:marBottom w:val="0"/>
      <w:divBdr>
        <w:top w:val="none" w:sz="0" w:space="0" w:color="auto"/>
        <w:left w:val="none" w:sz="0" w:space="0" w:color="auto"/>
        <w:bottom w:val="none" w:sz="0" w:space="0" w:color="auto"/>
        <w:right w:val="none" w:sz="0" w:space="0" w:color="auto"/>
      </w:divBdr>
    </w:div>
    <w:div w:id="826096719">
      <w:marLeft w:val="0"/>
      <w:marRight w:val="0"/>
      <w:marTop w:val="0"/>
      <w:marBottom w:val="0"/>
      <w:divBdr>
        <w:top w:val="none" w:sz="0" w:space="0" w:color="auto"/>
        <w:left w:val="none" w:sz="0" w:space="0" w:color="auto"/>
        <w:bottom w:val="none" w:sz="0" w:space="0" w:color="auto"/>
        <w:right w:val="none" w:sz="0" w:space="0" w:color="auto"/>
      </w:divBdr>
    </w:div>
    <w:div w:id="1000814369">
      <w:bodyDiv w:val="1"/>
      <w:marLeft w:val="0"/>
      <w:marRight w:val="0"/>
      <w:marTop w:val="0"/>
      <w:marBottom w:val="0"/>
      <w:divBdr>
        <w:top w:val="none" w:sz="0" w:space="0" w:color="auto"/>
        <w:left w:val="none" w:sz="0" w:space="0" w:color="auto"/>
        <w:bottom w:val="none" w:sz="0" w:space="0" w:color="auto"/>
        <w:right w:val="none" w:sz="0" w:space="0" w:color="auto"/>
      </w:divBdr>
    </w:div>
    <w:div w:id="1136604812">
      <w:bodyDiv w:val="1"/>
      <w:marLeft w:val="0"/>
      <w:marRight w:val="0"/>
      <w:marTop w:val="0"/>
      <w:marBottom w:val="0"/>
      <w:divBdr>
        <w:top w:val="none" w:sz="0" w:space="0" w:color="auto"/>
        <w:left w:val="none" w:sz="0" w:space="0" w:color="auto"/>
        <w:bottom w:val="none" w:sz="0" w:space="0" w:color="auto"/>
        <w:right w:val="none" w:sz="0" w:space="0" w:color="auto"/>
      </w:divBdr>
    </w:div>
    <w:div w:id="1138034626">
      <w:bodyDiv w:val="1"/>
      <w:marLeft w:val="0"/>
      <w:marRight w:val="0"/>
      <w:marTop w:val="0"/>
      <w:marBottom w:val="0"/>
      <w:divBdr>
        <w:top w:val="none" w:sz="0" w:space="0" w:color="auto"/>
        <w:left w:val="none" w:sz="0" w:space="0" w:color="auto"/>
        <w:bottom w:val="none" w:sz="0" w:space="0" w:color="auto"/>
        <w:right w:val="none" w:sz="0" w:space="0" w:color="auto"/>
      </w:divBdr>
    </w:div>
    <w:div w:id="1139881051">
      <w:bodyDiv w:val="1"/>
      <w:marLeft w:val="0"/>
      <w:marRight w:val="0"/>
      <w:marTop w:val="0"/>
      <w:marBottom w:val="0"/>
      <w:divBdr>
        <w:top w:val="none" w:sz="0" w:space="0" w:color="auto"/>
        <w:left w:val="none" w:sz="0" w:space="0" w:color="auto"/>
        <w:bottom w:val="none" w:sz="0" w:space="0" w:color="auto"/>
        <w:right w:val="none" w:sz="0" w:space="0" w:color="auto"/>
      </w:divBdr>
    </w:div>
    <w:div w:id="1267733417">
      <w:bodyDiv w:val="1"/>
      <w:marLeft w:val="0"/>
      <w:marRight w:val="0"/>
      <w:marTop w:val="0"/>
      <w:marBottom w:val="0"/>
      <w:divBdr>
        <w:top w:val="none" w:sz="0" w:space="0" w:color="auto"/>
        <w:left w:val="none" w:sz="0" w:space="0" w:color="auto"/>
        <w:bottom w:val="none" w:sz="0" w:space="0" w:color="auto"/>
        <w:right w:val="none" w:sz="0" w:space="0" w:color="auto"/>
      </w:divBdr>
    </w:div>
    <w:div w:id="1305231312">
      <w:bodyDiv w:val="1"/>
      <w:marLeft w:val="0"/>
      <w:marRight w:val="0"/>
      <w:marTop w:val="0"/>
      <w:marBottom w:val="0"/>
      <w:divBdr>
        <w:top w:val="none" w:sz="0" w:space="0" w:color="auto"/>
        <w:left w:val="none" w:sz="0" w:space="0" w:color="auto"/>
        <w:bottom w:val="none" w:sz="0" w:space="0" w:color="auto"/>
        <w:right w:val="none" w:sz="0" w:space="0" w:color="auto"/>
      </w:divBdr>
      <w:divsChild>
        <w:div w:id="1238782807">
          <w:marLeft w:val="0"/>
          <w:marRight w:val="0"/>
          <w:marTop w:val="0"/>
          <w:marBottom w:val="0"/>
          <w:divBdr>
            <w:top w:val="none" w:sz="0" w:space="0" w:color="auto"/>
            <w:left w:val="none" w:sz="0" w:space="0" w:color="auto"/>
            <w:bottom w:val="none" w:sz="0" w:space="0" w:color="auto"/>
            <w:right w:val="none" w:sz="0" w:space="0" w:color="auto"/>
          </w:divBdr>
          <w:divsChild>
            <w:div w:id="565996403">
              <w:marLeft w:val="0"/>
              <w:marRight w:val="0"/>
              <w:marTop w:val="0"/>
              <w:marBottom w:val="0"/>
              <w:divBdr>
                <w:top w:val="none" w:sz="0" w:space="0" w:color="auto"/>
                <w:left w:val="none" w:sz="0" w:space="0" w:color="auto"/>
                <w:bottom w:val="none" w:sz="0" w:space="0" w:color="auto"/>
                <w:right w:val="none" w:sz="0" w:space="0" w:color="auto"/>
              </w:divBdr>
              <w:divsChild>
                <w:div w:id="474494130">
                  <w:marLeft w:val="0"/>
                  <w:marRight w:val="0"/>
                  <w:marTop w:val="0"/>
                  <w:marBottom w:val="0"/>
                  <w:divBdr>
                    <w:top w:val="none" w:sz="0" w:space="0" w:color="auto"/>
                    <w:left w:val="none" w:sz="0" w:space="0" w:color="auto"/>
                    <w:bottom w:val="none" w:sz="0" w:space="0" w:color="auto"/>
                    <w:right w:val="none" w:sz="0" w:space="0" w:color="auto"/>
                  </w:divBdr>
                  <w:divsChild>
                    <w:div w:id="461120485">
                      <w:marLeft w:val="0"/>
                      <w:marRight w:val="0"/>
                      <w:marTop w:val="0"/>
                      <w:marBottom w:val="0"/>
                      <w:divBdr>
                        <w:top w:val="none" w:sz="0" w:space="0" w:color="auto"/>
                        <w:left w:val="none" w:sz="0" w:space="0" w:color="auto"/>
                        <w:bottom w:val="none" w:sz="0" w:space="0" w:color="auto"/>
                        <w:right w:val="none" w:sz="0" w:space="0" w:color="auto"/>
                      </w:divBdr>
                      <w:divsChild>
                        <w:div w:id="158541604">
                          <w:marLeft w:val="0"/>
                          <w:marRight w:val="0"/>
                          <w:marTop w:val="0"/>
                          <w:marBottom w:val="0"/>
                          <w:divBdr>
                            <w:top w:val="none" w:sz="0" w:space="0" w:color="auto"/>
                            <w:left w:val="none" w:sz="0" w:space="0" w:color="auto"/>
                            <w:bottom w:val="none" w:sz="0" w:space="0" w:color="auto"/>
                            <w:right w:val="none" w:sz="0" w:space="0" w:color="auto"/>
                          </w:divBdr>
                          <w:divsChild>
                            <w:div w:id="1449010782">
                              <w:marLeft w:val="0"/>
                              <w:marRight w:val="0"/>
                              <w:marTop w:val="0"/>
                              <w:marBottom w:val="0"/>
                              <w:divBdr>
                                <w:top w:val="none" w:sz="0" w:space="0" w:color="auto"/>
                                <w:left w:val="none" w:sz="0" w:space="0" w:color="auto"/>
                                <w:bottom w:val="none" w:sz="0" w:space="0" w:color="auto"/>
                                <w:right w:val="none" w:sz="0" w:space="0" w:color="auto"/>
                              </w:divBdr>
                              <w:divsChild>
                                <w:div w:id="873157954">
                                  <w:marLeft w:val="0"/>
                                  <w:marRight w:val="0"/>
                                  <w:marTop w:val="0"/>
                                  <w:marBottom w:val="0"/>
                                  <w:divBdr>
                                    <w:top w:val="none" w:sz="0" w:space="0" w:color="auto"/>
                                    <w:left w:val="none" w:sz="0" w:space="0" w:color="auto"/>
                                    <w:bottom w:val="none" w:sz="0" w:space="0" w:color="auto"/>
                                    <w:right w:val="none" w:sz="0" w:space="0" w:color="auto"/>
                                  </w:divBdr>
                                  <w:divsChild>
                                    <w:div w:id="883443888">
                                      <w:marLeft w:val="0"/>
                                      <w:marRight w:val="0"/>
                                      <w:marTop w:val="0"/>
                                      <w:marBottom w:val="0"/>
                                      <w:divBdr>
                                        <w:top w:val="none" w:sz="0" w:space="0" w:color="auto"/>
                                        <w:left w:val="none" w:sz="0" w:space="0" w:color="auto"/>
                                        <w:bottom w:val="none" w:sz="0" w:space="0" w:color="auto"/>
                                        <w:right w:val="none" w:sz="0" w:space="0" w:color="auto"/>
                                      </w:divBdr>
                                      <w:divsChild>
                                        <w:div w:id="1902590928">
                                          <w:marLeft w:val="0"/>
                                          <w:marRight w:val="0"/>
                                          <w:marTop w:val="0"/>
                                          <w:marBottom w:val="495"/>
                                          <w:divBdr>
                                            <w:top w:val="none" w:sz="0" w:space="0" w:color="auto"/>
                                            <w:left w:val="none" w:sz="0" w:space="0" w:color="auto"/>
                                            <w:bottom w:val="none" w:sz="0" w:space="0" w:color="auto"/>
                                            <w:right w:val="none" w:sz="0" w:space="0" w:color="auto"/>
                                          </w:divBdr>
                                          <w:divsChild>
                                            <w:div w:id="6608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509794">
      <w:bodyDiv w:val="1"/>
      <w:marLeft w:val="0"/>
      <w:marRight w:val="0"/>
      <w:marTop w:val="0"/>
      <w:marBottom w:val="0"/>
      <w:divBdr>
        <w:top w:val="none" w:sz="0" w:space="0" w:color="auto"/>
        <w:left w:val="none" w:sz="0" w:space="0" w:color="auto"/>
        <w:bottom w:val="none" w:sz="0" w:space="0" w:color="auto"/>
        <w:right w:val="none" w:sz="0" w:space="0" w:color="auto"/>
      </w:divBdr>
    </w:div>
    <w:div w:id="1422340230">
      <w:bodyDiv w:val="1"/>
      <w:marLeft w:val="0"/>
      <w:marRight w:val="0"/>
      <w:marTop w:val="0"/>
      <w:marBottom w:val="0"/>
      <w:divBdr>
        <w:top w:val="none" w:sz="0" w:space="0" w:color="auto"/>
        <w:left w:val="none" w:sz="0" w:space="0" w:color="auto"/>
        <w:bottom w:val="none" w:sz="0" w:space="0" w:color="auto"/>
        <w:right w:val="none" w:sz="0" w:space="0" w:color="auto"/>
      </w:divBdr>
    </w:div>
    <w:div w:id="1477796817">
      <w:bodyDiv w:val="1"/>
      <w:marLeft w:val="0"/>
      <w:marRight w:val="0"/>
      <w:marTop w:val="0"/>
      <w:marBottom w:val="0"/>
      <w:divBdr>
        <w:top w:val="none" w:sz="0" w:space="0" w:color="auto"/>
        <w:left w:val="none" w:sz="0" w:space="0" w:color="auto"/>
        <w:bottom w:val="none" w:sz="0" w:space="0" w:color="auto"/>
        <w:right w:val="none" w:sz="0" w:space="0" w:color="auto"/>
      </w:divBdr>
    </w:div>
    <w:div w:id="1482651726">
      <w:bodyDiv w:val="1"/>
      <w:marLeft w:val="0"/>
      <w:marRight w:val="0"/>
      <w:marTop w:val="0"/>
      <w:marBottom w:val="0"/>
      <w:divBdr>
        <w:top w:val="none" w:sz="0" w:space="0" w:color="auto"/>
        <w:left w:val="none" w:sz="0" w:space="0" w:color="auto"/>
        <w:bottom w:val="none" w:sz="0" w:space="0" w:color="auto"/>
        <w:right w:val="none" w:sz="0" w:space="0" w:color="auto"/>
      </w:divBdr>
    </w:div>
    <w:div w:id="1666320027">
      <w:bodyDiv w:val="1"/>
      <w:marLeft w:val="0"/>
      <w:marRight w:val="0"/>
      <w:marTop w:val="0"/>
      <w:marBottom w:val="0"/>
      <w:divBdr>
        <w:top w:val="none" w:sz="0" w:space="0" w:color="auto"/>
        <w:left w:val="none" w:sz="0" w:space="0" w:color="auto"/>
        <w:bottom w:val="none" w:sz="0" w:space="0" w:color="auto"/>
        <w:right w:val="none" w:sz="0" w:space="0" w:color="auto"/>
      </w:divBdr>
    </w:div>
    <w:div w:id="1706248480">
      <w:bodyDiv w:val="1"/>
      <w:marLeft w:val="0"/>
      <w:marRight w:val="0"/>
      <w:marTop w:val="0"/>
      <w:marBottom w:val="0"/>
      <w:divBdr>
        <w:top w:val="none" w:sz="0" w:space="0" w:color="auto"/>
        <w:left w:val="none" w:sz="0" w:space="0" w:color="auto"/>
        <w:bottom w:val="none" w:sz="0" w:space="0" w:color="auto"/>
        <w:right w:val="none" w:sz="0" w:space="0" w:color="auto"/>
      </w:divBdr>
    </w:div>
    <w:div w:id="1714117046">
      <w:bodyDiv w:val="1"/>
      <w:marLeft w:val="0"/>
      <w:marRight w:val="0"/>
      <w:marTop w:val="0"/>
      <w:marBottom w:val="0"/>
      <w:divBdr>
        <w:top w:val="none" w:sz="0" w:space="0" w:color="auto"/>
        <w:left w:val="none" w:sz="0" w:space="0" w:color="auto"/>
        <w:bottom w:val="none" w:sz="0" w:space="0" w:color="auto"/>
        <w:right w:val="none" w:sz="0" w:space="0" w:color="auto"/>
      </w:divBdr>
    </w:div>
    <w:div w:id="1743873139">
      <w:bodyDiv w:val="1"/>
      <w:marLeft w:val="0"/>
      <w:marRight w:val="0"/>
      <w:marTop w:val="0"/>
      <w:marBottom w:val="0"/>
      <w:divBdr>
        <w:top w:val="none" w:sz="0" w:space="0" w:color="auto"/>
        <w:left w:val="none" w:sz="0" w:space="0" w:color="auto"/>
        <w:bottom w:val="none" w:sz="0" w:space="0" w:color="auto"/>
        <w:right w:val="none" w:sz="0" w:space="0" w:color="auto"/>
      </w:divBdr>
    </w:div>
    <w:div w:id="1781874665">
      <w:bodyDiv w:val="1"/>
      <w:marLeft w:val="0"/>
      <w:marRight w:val="0"/>
      <w:marTop w:val="0"/>
      <w:marBottom w:val="0"/>
      <w:divBdr>
        <w:top w:val="none" w:sz="0" w:space="0" w:color="auto"/>
        <w:left w:val="none" w:sz="0" w:space="0" w:color="auto"/>
        <w:bottom w:val="none" w:sz="0" w:space="0" w:color="auto"/>
        <w:right w:val="none" w:sz="0" w:space="0" w:color="auto"/>
      </w:divBdr>
      <w:divsChild>
        <w:div w:id="1908417244">
          <w:marLeft w:val="0"/>
          <w:marRight w:val="0"/>
          <w:marTop w:val="0"/>
          <w:marBottom w:val="0"/>
          <w:divBdr>
            <w:top w:val="none" w:sz="0" w:space="0" w:color="auto"/>
            <w:left w:val="none" w:sz="0" w:space="0" w:color="auto"/>
            <w:bottom w:val="none" w:sz="0" w:space="0" w:color="auto"/>
            <w:right w:val="none" w:sz="0" w:space="0" w:color="auto"/>
          </w:divBdr>
          <w:divsChild>
            <w:div w:id="437259241">
              <w:marLeft w:val="0"/>
              <w:marRight w:val="0"/>
              <w:marTop w:val="0"/>
              <w:marBottom w:val="0"/>
              <w:divBdr>
                <w:top w:val="none" w:sz="0" w:space="0" w:color="auto"/>
                <w:left w:val="none" w:sz="0" w:space="0" w:color="auto"/>
                <w:bottom w:val="none" w:sz="0" w:space="0" w:color="auto"/>
                <w:right w:val="none" w:sz="0" w:space="0" w:color="auto"/>
              </w:divBdr>
              <w:divsChild>
                <w:div w:id="1450902362">
                  <w:marLeft w:val="0"/>
                  <w:marRight w:val="0"/>
                  <w:marTop w:val="0"/>
                  <w:marBottom w:val="0"/>
                  <w:divBdr>
                    <w:top w:val="none" w:sz="0" w:space="0" w:color="auto"/>
                    <w:left w:val="none" w:sz="0" w:space="0" w:color="auto"/>
                    <w:bottom w:val="none" w:sz="0" w:space="0" w:color="auto"/>
                    <w:right w:val="none" w:sz="0" w:space="0" w:color="auto"/>
                  </w:divBdr>
                  <w:divsChild>
                    <w:div w:id="1299651978">
                      <w:marLeft w:val="0"/>
                      <w:marRight w:val="0"/>
                      <w:marTop w:val="0"/>
                      <w:marBottom w:val="0"/>
                      <w:divBdr>
                        <w:top w:val="none" w:sz="0" w:space="0" w:color="auto"/>
                        <w:left w:val="none" w:sz="0" w:space="0" w:color="auto"/>
                        <w:bottom w:val="none" w:sz="0" w:space="0" w:color="auto"/>
                        <w:right w:val="none" w:sz="0" w:space="0" w:color="auto"/>
                      </w:divBdr>
                      <w:divsChild>
                        <w:div w:id="680621803">
                          <w:marLeft w:val="0"/>
                          <w:marRight w:val="0"/>
                          <w:marTop w:val="0"/>
                          <w:marBottom w:val="0"/>
                          <w:divBdr>
                            <w:top w:val="none" w:sz="0" w:space="0" w:color="auto"/>
                            <w:left w:val="none" w:sz="0" w:space="0" w:color="auto"/>
                            <w:bottom w:val="none" w:sz="0" w:space="0" w:color="auto"/>
                            <w:right w:val="none" w:sz="0" w:space="0" w:color="auto"/>
                          </w:divBdr>
                          <w:divsChild>
                            <w:div w:id="588080323">
                              <w:marLeft w:val="0"/>
                              <w:marRight w:val="0"/>
                              <w:marTop w:val="0"/>
                              <w:marBottom w:val="0"/>
                              <w:divBdr>
                                <w:top w:val="none" w:sz="0" w:space="0" w:color="auto"/>
                                <w:left w:val="none" w:sz="0" w:space="0" w:color="auto"/>
                                <w:bottom w:val="none" w:sz="0" w:space="0" w:color="auto"/>
                                <w:right w:val="none" w:sz="0" w:space="0" w:color="auto"/>
                              </w:divBdr>
                              <w:divsChild>
                                <w:div w:id="666327914">
                                  <w:marLeft w:val="0"/>
                                  <w:marRight w:val="0"/>
                                  <w:marTop w:val="0"/>
                                  <w:marBottom w:val="0"/>
                                  <w:divBdr>
                                    <w:top w:val="none" w:sz="0" w:space="0" w:color="auto"/>
                                    <w:left w:val="none" w:sz="0" w:space="0" w:color="auto"/>
                                    <w:bottom w:val="none" w:sz="0" w:space="0" w:color="auto"/>
                                    <w:right w:val="none" w:sz="0" w:space="0" w:color="auto"/>
                                  </w:divBdr>
                                  <w:divsChild>
                                    <w:div w:id="71005713">
                                      <w:marLeft w:val="0"/>
                                      <w:marRight w:val="0"/>
                                      <w:marTop w:val="0"/>
                                      <w:marBottom w:val="0"/>
                                      <w:divBdr>
                                        <w:top w:val="none" w:sz="0" w:space="0" w:color="auto"/>
                                        <w:left w:val="none" w:sz="0" w:space="0" w:color="auto"/>
                                        <w:bottom w:val="none" w:sz="0" w:space="0" w:color="auto"/>
                                        <w:right w:val="none" w:sz="0" w:space="0" w:color="auto"/>
                                      </w:divBdr>
                                      <w:divsChild>
                                        <w:div w:id="147674518">
                                          <w:marLeft w:val="0"/>
                                          <w:marRight w:val="0"/>
                                          <w:marTop w:val="0"/>
                                          <w:marBottom w:val="495"/>
                                          <w:divBdr>
                                            <w:top w:val="none" w:sz="0" w:space="0" w:color="auto"/>
                                            <w:left w:val="none" w:sz="0" w:space="0" w:color="auto"/>
                                            <w:bottom w:val="none" w:sz="0" w:space="0" w:color="auto"/>
                                            <w:right w:val="none" w:sz="0" w:space="0" w:color="auto"/>
                                          </w:divBdr>
                                          <w:divsChild>
                                            <w:div w:id="12383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4128360">
      <w:bodyDiv w:val="1"/>
      <w:marLeft w:val="0"/>
      <w:marRight w:val="0"/>
      <w:marTop w:val="0"/>
      <w:marBottom w:val="0"/>
      <w:divBdr>
        <w:top w:val="none" w:sz="0" w:space="0" w:color="auto"/>
        <w:left w:val="none" w:sz="0" w:space="0" w:color="auto"/>
        <w:bottom w:val="none" w:sz="0" w:space="0" w:color="auto"/>
        <w:right w:val="none" w:sz="0" w:space="0" w:color="auto"/>
      </w:divBdr>
    </w:div>
    <w:div w:id="1992639716">
      <w:bodyDiv w:val="1"/>
      <w:marLeft w:val="0"/>
      <w:marRight w:val="0"/>
      <w:marTop w:val="0"/>
      <w:marBottom w:val="0"/>
      <w:divBdr>
        <w:top w:val="none" w:sz="0" w:space="0" w:color="auto"/>
        <w:left w:val="none" w:sz="0" w:space="0" w:color="auto"/>
        <w:bottom w:val="none" w:sz="0" w:space="0" w:color="auto"/>
        <w:right w:val="none" w:sz="0" w:space="0" w:color="auto"/>
      </w:divBdr>
    </w:div>
    <w:div w:id="2044941153">
      <w:bodyDiv w:val="1"/>
      <w:marLeft w:val="0"/>
      <w:marRight w:val="0"/>
      <w:marTop w:val="0"/>
      <w:marBottom w:val="0"/>
      <w:divBdr>
        <w:top w:val="none" w:sz="0" w:space="0" w:color="auto"/>
        <w:left w:val="none" w:sz="0" w:space="0" w:color="auto"/>
        <w:bottom w:val="none" w:sz="0" w:space="0" w:color="auto"/>
        <w:right w:val="none" w:sz="0" w:space="0" w:color="auto"/>
      </w:divBdr>
    </w:div>
    <w:div w:id="2075346939">
      <w:bodyDiv w:val="1"/>
      <w:marLeft w:val="0"/>
      <w:marRight w:val="0"/>
      <w:marTop w:val="0"/>
      <w:marBottom w:val="0"/>
      <w:divBdr>
        <w:top w:val="none" w:sz="0" w:space="0" w:color="auto"/>
        <w:left w:val="none" w:sz="0" w:space="0" w:color="auto"/>
        <w:bottom w:val="none" w:sz="0" w:space="0" w:color="auto"/>
        <w:right w:val="none" w:sz="0" w:space="0" w:color="auto"/>
      </w:divBdr>
    </w:div>
    <w:div w:id="2130925395">
      <w:bodyDiv w:val="1"/>
      <w:marLeft w:val="0"/>
      <w:marRight w:val="0"/>
      <w:marTop w:val="0"/>
      <w:marBottom w:val="0"/>
      <w:divBdr>
        <w:top w:val="none" w:sz="0" w:space="0" w:color="auto"/>
        <w:left w:val="none" w:sz="0" w:space="0" w:color="auto"/>
        <w:bottom w:val="none" w:sz="0" w:space="0" w:color="auto"/>
        <w:right w:val="none" w:sz="0" w:space="0" w:color="auto"/>
      </w:divBdr>
    </w:div>
    <w:div w:id="21451483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imfinzi"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2.xml"/><Relationship Id="rId21" Type="http://schemas.openxmlformats.org/officeDocument/2006/relationships/image" Target="media/image8.jpeg"/><Relationship Id="rId34" Type="http://schemas.openxmlformats.org/officeDocument/2006/relationships/image" Target="media/image21.jp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s://www.ema.europa.e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www.ema.europa.eu" TargetMode="External"/><Relationship Id="rId10" Type="http://schemas.openxmlformats.org/officeDocument/2006/relationships/webSettings" Target="webSettings.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EMADOC-1700519818-2881941</_dlc_DocId>
    <_dlc_DocIdUrl xmlns="a034c160-bfb7-45f5-8632-2eb7e0508071">
      <Url>https://euema.sharepoint.com/sites/CRM/_layouts/15/DocIdRedir.aspx?ID=EMADOC-1700519818-2881941</Url>
      <Description>EMADOC-1700519818-2881941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148F2-0081-4422-87A1-26ED8E5559CB}">
  <ds:schemaRefs>
    <ds:schemaRef ds:uri="http://schemas.openxmlformats.org/officeDocument/2006/bibliography"/>
  </ds:schemaRefs>
</ds:datastoreItem>
</file>

<file path=customXml/itemProps2.xml><?xml version="1.0" encoding="utf-8"?>
<ds:datastoreItem xmlns:ds="http://schemas.openxmlformats.org/officeDocument/2006/customXml" ds:itemID="{8F49ADFE-CA6A-4AC1-95AC-AFB0872936F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A3FB094-78DF-497D-841F-3B9772FE7996}"/>
</file>

<file path=customXml/itemProps4.xml><?xml version="1.0" encoding="utf-8"?>
<ds:datastoreItem xmlns:ds="http://schemas.openxmlformats.org/officeDocument/2006/customXml" ds:itemID="{00D67C53-B1BD-45D4-ACE4-61A4D82D401D}">
  <ds:schemaRefs>
    <ds:schemaRef ds:uri="http://schemas.microsoft.com/office/2006/metadata/properties"/>
    <ds:schemaRef ds:uri="http://schemas.microsoft.com/office/infopath/2007/PartnerControls"/>
    <ds:schemaRef ds:uri="44a56295-c29e-4898-8136-a54736c65b82"/>
    <ds:schemaRef ds:uri="e9ab23ae-1b87-46b4-86df-a81c3e1ff102"/>
    <ds:schemaRef ds:uri="a2f60e95-b96d-4124-8f51-7ba95753ece8"/>
  </ds:schemaRefs>
</ds:datastoreItem>
</file>

<file path=customXml/itemProps5.xml><?xml version="1.0" encoding="utf-8"?>
<ds:datastoreItem xmlns:ds="http://schemas.openxmlformats.org/officeDocument/2006/customXml" ds:itemID="{90787D15-51FB-468C-ADA4-F573A06B9DCF}"/>
</file>

<file path=customXml/itemProps6.xml><?xml version="1.0" encoding="utf-8"?>
<ds:datastoreItem xmlns:ds="http://schemas.openxmlformats.org/officeDocument/2006/customXml" ds:itemID="{DEA5EC24-C77A-4A35-B8AD-14A55B0FF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83</Pages>
  <Words>31586</Words>
  <Characters>180044</Characters>
  <Application>Microsoft Office Word</Application>
  <DocSecurity>0</DocSecurity>
  <Lines>1500</Lines>
  <Paragraphs>422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Imfinzi: EPAR – Product information - tracked changes</vt:lpstr>
      <vt:lpstr>IMFINZI, INN-durvalumab</vt:lpstr>
    </vt:vector>
  </TitlesOfParts>
  <Company/>
  <LinksUpToDate>false</LinksUpToDate>
  <CharactersWithSpaces>211208</CharactersWithSpaces>
  <SharedDoc>false</SharedDoc>
  <HLinks>
    <vt:vector size="24" baseType="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cp:lastModifiedBy>AstraZeneca</cp:lastModifiedBy>
  <cp:revision>1051</cp:revision>
  <cp:lastPrinted>2013-03-04T12:05:00Z</cp:lastPrinted>
  <dcterms:created xsi:type="dcterms:W3CDTF">2024-06-03T12:57:00Z</dcterms:created>
  <dcterms:modified xsi:type="dcterms:W3CDTF">2025-11-19T11:06:00Z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_x000d_</vt:lpwstr>
  </property>
  <property fmtid="{D5CDD505-2E9C-101B-9397-08002B2CF9AE}" pid="3" name="DM_Authors">
    <vt:lpwstr>_x000d_</vt:lpwstr>
  </property>
  <property fmtid="{D5CDD505-2E9C-101B-9397-08002B2CF9AE}" pid="4" name="DM_Keywords">
    <vt:lpwstr>_x000d_</vt:lpwstr>
  </property>
  <property fmtid="{D5CDD505-2E9C-101B-9397-08002B2CF9AE}" pid="5" name="DM_Subject">
    <vt:lpwstr>General-EMA/423415/2010</vt:lpwstr>
  </property>
  <property fmtid="{D5CDD505-2E9C-101B-9397-08002B2CF9AE}" pid="6" name="DM_Title">
    <vt:lpwstr>_x000d_</vt:lpwstr>
  </property>
  <property fmtid="{D5CDD505-2E9C-101B-9397-08002B2CF9AE}" pid="7" name="DM_Language">
    <vt:lpwstr>_x000d_</vt:lpwstr>
  </property>
  <property fmtid="{D5CDD505-2E9C-101B-9397-08002B2CF9AE}" pid="8" name="DM_Owner">
    <vt:lpwstr>Espinasse Claire</vt:lpwstr>
  </property>
  <property fmtid="{D5CDD505-2E9C-101B-9397-08002B2CF9AE}" pid="9" name="DM_emea_cc">
    <vt:lpwstr>_x000d_</vt:lpwstr>
  </property>
  <property fmtid="{D5CDD505-2E9C-101B-9397-08002B2CF9AE}" pid="10" name="DM_emea_message_subject">
    <vt:lpwstr>_x000d_</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_x000d_</vt:lpwstr>
  </property>
  <property fmtid="{D5CDD505-2E9C-101B-9397-08002B2CF9AE}" pid="14" name="DM_emea_revision_label">
    <vt:lpwstr>_x000d_</vt:lpwstr>
  </property>
  <property fmtid="{D5CDD505-2E9C-101B-9397-08002B2CF9AE}" pid="15" name="DM_emea_to">
    <vt:lpwstr>_x000d_</vt:lpwstr>
  </property>
  <property fmtid="{D5CDD505-2E9C-101B-9397-08002B2CF9AE}" pid="16" name="DM_emea_bcc">
    <vt:lpwstr>_x000d_</vt:lpwstr>
  </property>
  <property fmtid="{D5CDD505-2E9C-101B-9397-08002B2CF9AE}" pid="17" name="DM_emea_doc_category">
    <vt:lpwstr>General</vt:lpwstr>
  </property>
  <property fmtid="{D5CDD505-2E9C-101B-9397-08002B2CF9AE}" pid="18" name="DM_emea_from">
    <vt:lpwstr>_x000d_</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_x000d_</vt:lpwstr>
  </property>
  <property fmtid="{D5CDD505-2E9C-101B-9397-08002B2CF9AE}" pid="24" name="DM_emea_meeting_status">
    <vt:lpwstr>_x000d_</vt:lpwstr>
  </property>
  <property fmtid="{D5CDD505-2E9C-101B-9397-08002B2CF9AE}" pid="25" name="DM_emea_meeting_action">
    <vt:lpwstr>_x000d_</vt:lpwstr>
  </property>
  <property fmtid="{D5CDD505-2E9C-101B-9397-08002B2CF9AE}" pid="26" name="DM_emea_meeting_hyperlink">
    <vt:lpwstr>_x000d_</vt:lpwstr>
  </property>
  <property fmtid="{D5CDD505-2E9C-101B-9397-08002B2CF9AE}" pid="27" name="DM_emea_meeting_title">
    <vt:lpwstr>_x000d_</vt:lpwstr>
  </property>
  <property fmtid="{D5CDD505-2E9C-101B-9397-08002B2CF9AE}" pid="28" name="DM_emea_meeting_ref">
    <vt:lpwstr>_x000d_</vt:lpwstr>
  </property>
  <property fmtid="{D5CDD505-2E9C-101B-9397-08002B2CF9AE}" pid="29" name="DM_emea_meeting_flags">
    <vt:lpwstr>_x000d_</vt:lpwstr>
  </property>
  <property fmtid="{D5CDD505-2E9C-101B-9397-08002B2CF9AE}" pid="30" name="DM_Version">
    <vt:lpwstr>CURRENT,1.0</vt:lpwstr>
  </property>
  <property fmtid="{D5CDD505-2E9C-101B-9397-08002B2CF9AE}" pid="31" name="DM_Name">
    <vt:lpwstr>EMA-2012-0479-00-00-ENSK</vt:lpwstr>
  </property>
  <property fmtid="{D5CDD505-2E9C-101B-9397-08002B2CF9AE}" pid="32" name="DM_Creation_Date">
    <vt:lpwstr>17/01/2013 16:12:46</vt:lpwstr>
  </property>
  <property fmtid="{D5CDD505-2E9C-101B-9397-08002B2CF9AE}" pid="33" name="DM_Modify_Date">
    <vt:lpwstr>17/01/2013 16:12:47</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EMA/35906/2013</vt:lpwstr>
  </property>
  <property fmtid="{D5CDD505-2E9C-101B-9397-08002B2CF9AE}" pid="38" name="DM_Category">
    <vt:lpwstr>Comments</vt:lpwstr>
  </property>
  <property fmtid="{D5CDD505-2E9C-101B-9397-08002B2CF9AE}" pid="39" name="DM_Path">
    <vt:lpwstr>/02b. Administration of Scientific Meeting/WPs SAGs DGs and other WGs/CxMP - QRD/3. Other activities/02. Procedures/01. QRD PI templates/01 QRD Human Templates/04 H-qrd template v9/PhVig impact on PI/05- Translations received from CdT</vt:lpwstr>
  </property>
  <property fmtid="{D5CDD505-2E9C-101B-9397-08002B2CF9AE}" pid="40" name="DM_emea_doc_ref_id">
    <vt:lpwstr>EMA/35906/2013</vt:lpwstr>
  </property>
  <property fmtid="{D5CDD505-2E9C-101B-9397-08002B2CF9AE}" pid="41" name="DM_Modifer_Name">
    <vt:lpwstr>Espinasse Claire</vt:lpwstr>
  </property>
  <property fmtid="{D5CDD505-2E9C-101B-9397-08002B2CF9AE}" pid="42" name="DM_Modified_Date">
    <vt:lpwstr>17/01/2013 16:12:47</vt:lpwstr>
  </property>
  <property fmtid="{D5CDD505-2E9C-101B-9397-08002B2CF9AE}" pid="43" name="_NewReviewCycle">
    <vt:lpwstr/>
  </property>
  <property fmtid="{D5CDD505-2E9C-101B-9397-08002B2CF9AE}" pid="44" name="PublishingExpirationDate">
    <vt:lpwstr/>
  </property>
  <property fmtid="{D5CDD505-2E9C-101B-9397-08002B2CF9AE}" pid="45" name="PublishingStartDate">
    <vt:lpwstr/>
  </property>
  <property fmtid="{D5CDD505-2E9C-101B-9397-08002B2CF9AE}" pid="46" name="docIndexRef">
    <vt:lpwstr>18704eab-d4db-47c4-95dd-35f1bf98954e</vt:lpwstr>
  </property>
  <property fmtid="{D5CDD505-2E9C-101B-9397-08002B2CF9AE}" pid="47" name="bjSaver">
    <vt:lpwstr>fYEwLh6VjDLGs0iKMvkseaIjACeQWDev</vt:lpwstr>
  </property>
  <property fmtid="{D5CDD505-2E9C-101B-9397-08002B2CF9AE}" pid="48" name="bjDocumentSecurityLabel">
    <vt:lpwstr>Not Classified</vt:lpwstr>
  </property>
  <property fmtid="{D5CDD505-2E9C-101B-9397-08002B2CF9AE}" pid="49"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0" name="bjDocumentLabelXML-0">
    <vt:lpwstr>ames.com/2008/01/sie/internal/label"&gt;&lt;element uid="9920fcc9-9f43-4d43-9e3e-b98a219cfd55" value="" /&gt;&lt;/sisl&gt;</vt:lpwstr>
  </property>
  <property fmtid="{D5CDD505-2E9C-101B-9397-08002B2CF9AE}" pid="51" name="ContentTypeId">
    <vt:lpwstr>0x0101000DA6AD19014FF648A49316945EE786F90200176DED4FF78CD74995F64A0F46B59E48</vt:lpwstr>
  </property>
  <property fmtid="{D5CDD505-2E9C-101B-9397-08002B2CF9AE}" pid="52" name="MediaServiceImageTags">
    <vt:lpwstr/>
  </property>
  <property fmtid="{D5CDD505-2E9C-101B-9397-08002B2CF9AE}" pid="53" name="_dlc_DocIdItemGuid">
    <vt:lpwstr>f3d76f59-683c-44ff-9d06-5541a786e1b4</vt:lpwstr>
  </property>
</Properties>
</file>