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sk-SK"/>
        </w:rPr>
      </w:pPr>
      <w:r>
        <w:rPr>
          <w:lang w:val="sk-SK"/>
        </w:rPr>
        <w:t>Tento dokument predstavuje schválené informácie o lieku Intuniv a sú v ňom sledované zmeny od predchádzajúcej procedúry, ktorou boli ovplyvnené informácie o lieku (EMA/VR/0000269598).</w:t>
      </w:r>
    </w:p>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sk-SK"/>
        </w:rPr>
      </w:pPr>
    </w:p>
    <w:p>
      <w:pPr>
        <w:pBdr>
          <w:top w:val="single" w:sz="4" w:space="1" w:color="auto"/>
          <w:left w:val="single" w:sz="4" w:space="4" w:color="auto"/>
          <w:bottom w:val="single" w:sz="4" w:space="1" w:color="auto"/>
          <w:right w:val="single" w:sz="4" w:space="4" w:color="auto"/>
        </w:pBdr>
        <w:spacing w:line="240" w:lineRule="auto"/>
        <w:rPr>
          <w:szCs w:val="22"/>
          <w:lang w:val="sk-SK"/>
        </w:rPr>
      </w:pPr>
      <w:r>
        <w:rPr>
          <w:lang w:val="sk-SK"/>
        </w:rPr>
        <w:t xml:space="preserve">Viac informácií nájdete na webovej stránke Európskej agentúry pre lieky: </w:t>
      </w:r>
      <w:hyperlink r:id="rId11" w:history="1">
        <w:r>
          <w:rPr>
            <w:rStyle w:val="Hyperlink"/>
            <w:lang w:val="sk-SK"/>
          </w:rPr>
          <w:t>https://www.ema.europa.eu/en/medicines/human/EPAR/intuniv</w:t>
        </w:r>
      </w:hyperlink>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jc w:val="center"/>
        <w:rPr>
          <w:b/>
          <w:szCs w:val="22"/>
          <w:lang w:val="sk-SK"/>
        </w:rPr>
      </w:pPr>
      <w:r>
        <w:rPr>
          <w:b/>
          <w:szCs w:val="22"/>
          <w:lang w:val="sk-SK"/>
        </w:rPr>
        <w:t>PRÍLOHA I</w:t>
      </w:r>
    </w:p>
    <w:p>
      <w:pPr>
        <w:spacing w:line="240" w:lineRule="auto"/>
        <w:jc w:val="center"/>
        <w:rPr>
          <w:b/>
          <w:szCs w:val="22"/>
          <w:lang w:val="sk-SK"/>
        </w:rPr>
      </w:pPr>
    </w:p>
    <w:p>
      <w:pPr>
        <w:pStyle w:val="TITLEA0"/>
      </w:pPr>
      <w:r>
        <w:t>SÚHRN CHARAKTERISTICKÝCH VLASTNOSTÍ LIEKU</w:t>
      </w:r>
    </w:p>
    <w:p>
      <w:pPr>
        <w:spacing w:line="240" w:lineRule="auto"/>
        <w:jc w:val="center"/>
        <w:rPr>
          <w:b/>
          <w:szCs w:val="22"/>
          <w:lang w:val="sk-SK"/>
        </w:rPr>
      </w:pPr>
    </w:p>
    <w:p>
      <w:pPr>
        <w:spacing w:line="240" w:lineRule="auto"/>
        <w:jc w:val="center"/>
        <w:rPr>
          <w:b/>
          <w:szCs w:val="22"/>
          <w:lang w:val="sk-SK"/>
        </w:rPr>
      </w:pPr>
    </w:p>
    <w:p>
      <w:pPr>
        <w:spacing w:line="240" w:lineRule="auto"/>
        <w:rPr>
          <w:szCs w:val="22"/>
          <w:lang w:val="sk-SK"/>
        </w:rPr>
      </w:pPr>
    </w:p>
    <w:p>
      <w:pPr>
        <w:keepNext/>
        <w:spacing w:line="240" w:lineRule="auto"/>
        <w:rPr>
          <w:szCs w:val="22"/>
          <w:lang w:val="sk-SK"/>
        </w:rPr>
      </w:pPr>
      <w:r>
        <w:rPr>
          <w:color w:val="008000"/>
          <w:szCs w:val="22"/>
          <w:lang w:val="sk-SK"/>
        </w:rPr>
        <w:br w:type="page"/>
      </w:r>
      <w:r>
        <w:rPr>
          <w:noProof/>
          <w:szCs w:val="22"/>
          <w:lang w:val="sk-SK"/>
        </w:rPr>
        <w:lastRenderedPageBreak/>
        <w:drawing>
          <wp:inline distT="0" distB="0" distL="0" distR="0">
            <wp:extent cx="190500" cy="1828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90500" cy="182880"/>
                    </a:xfrm>
                    <a:prstGeom prst="rect">
                      <a:avLst/>
                    </a:prstGeom>
                    <a:noFill/>
                    <a:ln>
                      <a:noFill/>
                    </a:ln>
                  </pic:spPr>
                </pic:pic>
              </a:graphicData>
            </a:graphic>
          </wp:inline>
        </w:drawing>
      </w:r>
      <w:r>
        <w:rPr>
          <w:szCs w:val="22"/>
          <w:lang w:val="sk-SK"/>
        </w:rPr>
        <w:t>Tento liek je predmetom ďalšieho monitorovania. To umožní rýchle získanie nových informácií o bezpečnosti. Od zdravotníckych pracovníkov sa vyžaduje, aby hlásili akékoľvek podozrenia na nežiaduce reakcie. Informácie o tom, ako hlásiť nežiaduce reakcie, nájdete v časti 4.8.</w:t>
      </w:r>
    </w:p>
    <w:p>
      <w:pPr>
        <w:tabs>
          <w:tab w:val="left" w:pos="540"/>
        </w:tabs>
        <w:spacing w:line="240" w:lineRule="auto"/>
        <w:rPr>
          <w:szCs w:val="22"/>
          <w:lang w:val="sk-SK"/>
        </w:rPr>
      </w:pPr>
    </w:p>
    <w:p>
      <w:pPr>
        <w:tabs>
          <w:tab w:val="left" w:pos="540"/>
        </w:tabs>
        <w:spacing w:line="240" w:lineRule="auto"/>
        <w:rPr>
          <w:szCs w:val="22"/>
          <w:lang w:val="sk-SK"/>
        </w:rPr>
      </w:pPr>
    </w:p>
    <w:p>
      <w:pPr>
        <w:keepNext/>
        <w:keepLines/>
        <w:spacing w:line="240" w:lineRule="auto"/>
        <w:ind w:left="567" w:hanging="567"/>
        <w:rPr>
          <w:szCs w:val="22"/>
          <w:lang w:val="sk-SK"/>
        </w:rPr>
      </w:pPr>
      <w:r>
        <w:rPr>
          <w:b/>
          <w:szCs w:val="22"/>
          <w:lang w:val="sk-SK"/>
        </w:rPr>
        <w:t>1.</w:t>
      </w:r>
      <w:r>
        <w:rPr>
          <w:b/>
          <w:szCs w:val="22"/>
          <w:lang w:val="sk-SK"/>
        </w:rPr>
        <w:tab/>
        <w:t>NÁZOV LIEKU</w:t>
      </w:r>
    </w:p>
    <w:p>
      <w:pPr>
        <w:spacing w:line="240" w:lineRule="auto"/>
        <w:rPr>
          <w:iCs/>
          <w:szCs w:val="22"/>
          <w:lang w:val="sk-SK"/>
        </w:rPr>
      </w:pPr>
    </w:p>
    <w:p>
      <w:pPr>
        <w:spacing w:line="240" w:lineRule="auto"/>
        <w:rPr>
          <w:color w:val="000000"/>
          <w:szCs w:val="22"/>
          <w:lang w:val="sk-SK"/>
        </w:rPr>
      </w:pPr>
      <w:r>
        <w:rPr>
          <w:szCs w:val="22"/>
          <w:lang w:val="sk-SK"/>
        </w:rPr>
        <w:t xml:space="preserve">Intuniv 1 mg </w:t>
      </w:r>
      <w:r>
        <w:rPr>
          <w:color w:val="000000"/>
          <w:szCs w:val="22"/>
          <w:lang w:val="sk-SK"/>
        </w:rPr>
        <w:t>tablety s predĺženým uvoľňovaním</w:t>
      </w:r>
    </w:p>
    <w:p>
      <w:pPr>
        <w:spacing w:line="240" w:lineRule="auto"/>
        <w:rPr>
          <w:color w:val="000000"/>
          <w:szCs w:val="22"/>
          <w:lang w:val="sk-SK"/>
        </w:rPr>
      </w:pPr>
      <w:r>
        <w:rPr>
          <w:szCs w:val="22"/>
          <w:lang w:val="sk-SK"/>
        </w:rPr>
        <w:t xml:space="preserve">Intuniv 2 mg </w:t>
      </w:r>
      <w:r>
        <w:rPr>
          <w:color w:val="000000"/>
          <w:szCs w:val="22"/>
          <w:lang w:val="sk-SK"/>
        </w:rPr>
        <w:t>tablety s predĺženým uvoľňovaním</w:t>
      </w:r>
    </w:p>
    <w:p>
      <w:pPr>
        <w:spacing w:line="240" w:lineRule="auto"/>
        <w:rPr>
          <w:color w:val="000000"/>
          <w:szCs w:val="22"/>
          <w:lang w:val="sk-SK"/>
        </w:rPr>
      </w:pPr>
      <w:r>
        <w:rPr>
          <w:szCs w:val="22"/>
          <w:lang w:val="sk-SK"/>
        </w:rPr>
        <w:t xml:space="preserve">Intuniv 3 mg </w:t>
      </w:r>
      <w:r>
        <w:rPr>
          <w:color w:val="000000"/>
          <w:szCs w:val="22"/>
          <w:lang w:val="sk-SK"/>
        </w:rPr>
        <w:t>tablety s predĺženým uvoľňovaním</w:t>
      </w:r>
    </w:p>
    <w:p>
      <w:pPr>
        <w:spacing w:line="240" w:lineRule="auto"/>
        <w:rPr>
          <w:color w:val="000000"/>
          <w:szCs w:val="22"/>
          <w:lang w:val="sk-SK"/>
        </w:rPr>
      </w:pPr>
      <w:r>
        <w:rPr>
          <w:szCs w:val="22"/>
          <w:lang w:val="sk-SK"/>
        </w:rPr>
        <w:t>Intuniv</w:t>
      </w:r>
      <w:r>
        <w:rPr>
          <w:b/>
          <w:szCs w:val="22"/>
          <w:lang w:val="sk-SK"/>
        </w:rPr>
        <w:t xml:space="preserve"> </w:t>
      </w:r>
      <w:r>
        <w:rPr>
          <w:szCs w:val="22"/>
          <w:lang w:val="sk-SK"/>
        </w:rPr>
        <w:t xml:space="preserve">4 mg </w:t>
      </w:r>
      <w:r>
        <w:rPr>
          <w:color w:val="000000"/>
          <w:szCs w:val="22"/>
          <w:lang w:val="sk-SK"/>
        </w:rPr>
        <w:t>tablety s predĺženým uvoľňovaním</w:t>
      </w:r>
    </w:p>
    <w:p>
      <w:pPr>
        <w:widowControl w:val="0"/>
        <w:spacing w:line="240" w:lineRule="auto"/>
        <w:rPr>
          <w:iCs/>
          <w:szCs w:val="22"/>
          <w:lang w:val="sk-SK"/>
        </w:rPr>
      </w:pPr>
    </w:p>
    <w:p>
      <w:pPr>
        <w:spacing w:line="240" w:lineRule="auto"/>
        <w:rPr>
          <w:iCs/>
          <w:szCs w:val="22"/>
          <w:lang w:val="sk-SK"/>
        </w:rPr>
      </w:pPr>
    </w:p>
    <w:p>
      <w:pPr>
        <w:keepNext/>
        <w:keepLines/>
        <w:spacing w:line="240" w:lineRule="auto"/>
        <w:ind w:left="567" w:hanging="567"/>
        <w:rPr>
          <w:b/>
          <w:szCs w:val="22"/>
          <w:lang w:val="sk-SK"/>
        </w:rPr>
      </w:pPr>
      <w:r>
        <w:rPr>
          <w:b/>
          <w:szCs w:val="22"/>
          <w:lang w:val="sk-SK"/>
        </w:rPr>
        <w:t>2.</w:t>
      </w:r>
      <w:r>
        <w:rPr>
          <w:b/>
          <w:szCs w:val="22"/>
          <w:lang w:val="sk-SK"/>
        </w:rPr>
        <w:tab/>
        <w:t>KVALITATÍVNE A KVANTITATÍVNE ZLOŽENIE</w:t>
      </w:r>
    </w:p>
    <w:p>
      <w:pPr>
        <w:keepNext/>
        <w:spacing w:line="240" w:lineRule="auto"/>
        <w:rPr>
          <w:iCs/>
          <w:szCs w:val="22"/>
          <w:lang w:val="sk-SK"/>
        </w:rPr>
      </w:pPr>
    </w:p>
    <w:p>
      <w:pPr>
        <w:keepNext/>
        <w:widowControl w:val="0"/>
        <w:spacing w:line="240" w:lineRule="auto"/>
        <w:rPr>
          <w:szCs w:val="22"/>
          <w:u w:val="single"/>
          <w:lang w:val="sk-SK"/>
        </w:rPr>
      </w:pPr>
      <w:r>
        <w:rPr>
          <w:szCs w:val="22"/>
          <w:u w:val="single"/>
          <w:lang w:val="sk-SK"/>
        </w:rPr>
        <w:t>Intuniv 1 mg tableta s predĺženým uvoľňovaním</w:t>
      </w:r>
    </w:p>
    <w:p>
      <w:pPr>
        <w:pStyle w:val="EMEAEnBodyText"/>
        <w:keepNext/>
        <w:keepLines/>
        <w:autoSpaceDE w:val="0"/>
        <w:autoSpaceDN w:val="0"/>
        <w:adjustRightInd w:val="0"/>
        <w:spacing w:before="0" w:after="0"/>
        <w:jc w:val="left"/>
        <w:rPr>
          <w:bCs/>
          <w:szCs w:val="22"/>
          <w:lang w:val="sk-SK"/>
        </w:rPr>
      </w:pPr>
    </w:p>
    <w:p>
      <w:pPr>
        <w:pStyle w:val="EMEAEnBodyText"/>
        <w:autoSpaceDE w:val="0"/>
        <w:autoSpaceDN w:val="0"/>
        <w:adjustRightInd w:val="0"/>
        <w:spacing w:before="0" w:after="0"/>
        <w:jc w:val="left"/>
        <w:rPr>
          <w:szCs w:val="22"/>
          <w:lang w:val="sk-SK"/>
        </w:rPr>
      </w:pPr>
      <w:r>
        <w:rPr>
          <w:bCs/>
          <w:szCs w:val="22"/>
          <w:lang w:val="sk-SK"/>
        </w:rPr>
        <w:t xml:space="preserve">Každá tableta </w:t>
      </w:r>
      <w:r>
        <w:rPr>
          <w:szCs w:val="22"/>
          <w:lang w:val="sk-SK"/>
        </w:rPr>
        <w:t>obsahuje guanfacínium-chlorid zodpovedajúci 1 mg guanfacínu.</w:t>
      </w:r>
    </w:p>
    <w:p>
      <w:pPr>
        <w:widowControl w:val="0"/>
        <w:spacing w:line="240" w:lineRule="auto"/>
        <w:rPr>
          <w:szCs w:val="22"/>
          <w:lang w:val="sk-SK"/>
        </w:rPr>
      </w:pPr>
    </w:p>
    <w:p>
      <w:pPr>
        <w:widowControl w:val="0"/>
        <w:spacing w:line="240" w:lineRule="auto"/>
        <w:rPr>
          <w:i/>
          <w:szCs w:val="22"/>
          <w:u w:val="single"/>
          <w:lang w:val="sk-SK"/>
        </w:rPr>
      </w:pPr>
      <w:r>
        <w:rPr>
          <w:i/>
          <w:szCs w:val="22"/>
          <w:u w:val="single"/>
          <w:lang w:val="sk-SK"/>
        </w:rPr>
        <w:t>Pomocná látka so známym účinkom</w:t>
      </w:r>
    </w:p>
    <w:p>
      <w:pPr>
        <w:pStyle w:val="EMEAEnBodyText"/>
        <w:autoSpaceDE w:val="0"/>
        <w:autoSpaceDN w:val="0"/>
        <w:adjustRightInd w:val="0"/>
        <w:spacing w:before="0" w:after="0"/>
        <w:jc w:val="left"/>
        <w:rPr>
          <w:szCs w:val="22"/>
          <w:lang w:val="sk-SK"/>
        </w:rPr>
      </w:pPr>
      <w:r>
        <w:rPr>
          <w:bCs/>
          <w:szCs w:val="22"/>
          <w:lang w:val="sk-SK"/>
        </w:rPr>
        <w:t xml:space="preserve">Každá tableta </w:t>
      </w:r>
      <w:r>
        <w:rPr>
          <w:szCs w:val="22"/>
          <w:lang w:val="sk-SK"/>
        </w:rPr>
        <w:t>obsahuje 22,41 mg laktózy (vo forme monohydrátu).</w:t>
      </w:r>
    </w:p>
    <w:p>
      <w:pPr>
        <w:widowControl w:val="0"/>
        <w:spacing w:line="240" w:lineRule="auto"/>
        <w:rPr>
          <w:szCs w:val="22"/>
          <w:u w:val="single"/>
          <w:lang w:val="sk-SK"/>
        </w:rPr>
      </w:pPr>
    </w:p>
    <w:p>
      <w:pPr>
        <w:keepNext/>
        <w:widowControl w:val="0"/>
        <w:spacing w:line="240" w:lineRule="auto"/>
        <w:rPr>
          <w:szCs w:val="22"/>
          <w:u w:val="single"/>
          <w:lang w:val="sk-SK"/>
        </w:rPr>
      </w:pPr>
      <w:r>
        <w:rPr>
          <w:szCs w:val="22"/>
          <w:u w:val="single"/>
          <w:lang w:val="sk-SK"/>
        </w:rPr>
        <w:t>Intuniv 2 mg tableta s predĺženým uvoľňovaním</w:t>
      </w:r>
    </w:p>
    <w:p>
      <w:pPr>
        <w:pStyle w:val="EMEAEnBodyText"/>
        <w:keepNext/>
        <w:keepLines/>
        <w:autoSpaceDE w:val="0"/>
        <w:autoSpaceDN w:val="0"/>
        <w:adjustRightInd w:val="0"/>
        <w:spacing w:before="0" w:after="0"/>
        <w:jc w:val="left"/>
        <w:rPr>
          <w:bCs/>
          <w:szCs w:val="22"/>
          <w:lang w:val="sk-SK"/>
        </w:rPr>
      </w:pPr>
    </w:p>
    <w:p>
      <w:pPr>
        <w:pStyle w:val="EMEAEnBodyText"/>
        <w:autoSpaceDE w:val="0"/>
        <w:autoSpaceDN w:val="0"/>
        <w:adjustRightInd w:val="0"/>
        <w:spacing w:before="0" w:after="0"/>
        <w:jc w:val="left"/>
        <w:rPr>
          <w:szCs w:val="22"/>
          <w:lang w:val="sk-SK"/>
        </w:rPr>
      </w:pPr>
      <w:r>
        <w:rPr>
          <w:bCs/>
          <w:szCs w:val="22"/>
          <w:lang w:val="sk-SK"/>
        </w:rPr>
        <w:t xml:space="preserve">Každá tableta </w:t>
      </w:r>
      <w:r>
        <w:rPr>
          <w:szCs w:val="22"/>
          <w:lang w:val="sk-SK"/>
        </w:rPr>
        <w:t>obsahuje guanfacínium-chlorid zodpovedajúci 2 mg guanfacínu.</w:t>
      </w:r>
    </w:p>
    <w:p>
      <w:pPr>
        <w:widowControl w:val="0"/>
        <w:spacing w:line="240" w:lineRule="auto"/>
        <w:rPr>
          <w:szCs w:val="22"/>
          <w:lang w:val="sk-SK"/>
        </w:rPr>
      </w:pPr>
    </w:p>
    <w:p>
      <w:pPr>
        <w:keepNext/>
        <w:keepLines/>
        <w:widowControl w:val="0"/>
        <w:spacing w:line="240" w:lineRule="auto"/>
        <w:rPr>
          <w:i/>
          <w:szCs w:val="22"/>
          <w:u w:val="single"/>
          <w:lang w:val="sk-SK"/>
        </w:rPr>
      </w:pPr>
      <w:r>
        <w:rPr>
          <w:i/>
          <w:szCs w:val="22"/>
          <w:u w:val="single"/>
          <w:lang w:val="sk-SK"/>
        </w:rPr>
        <w:t>Pomocná látka so známym účinkom</w:t>
      </w:r>
    </w:p>
    <w:p>
      <w:pPr>
        <w:pStyle w:val="EMEAEnBodyText"/>
        <w:autoSpaceDE w:val="0"/>
        <w:autoSpaceDN w:val="0"/>
        <w:adjustRightInd w:val="0"/>
        <w:spacing w:before="0" w:after="0"/>
        <w:jc w:val="left"/>
        <w:rPr>
          <w:szCs w:val="22"/>
          <w:lang w:val="sk-SK"/>
        </w:rPr>
      </w:pPr>
      <w:r>
        <w:rPr>
          <w:bCs/>
          <w:szCs w:val="22"/>
          <w:lang w:val="sk-SK"/>
        </w:rPr>
        <w:t xml:space="preserve">Každá tableta </w:t>
      </w:r>
      <w:r>
        <w:rPr>
          <w:szCs w:val="22"/>
          <w:lang w:val="sk-SK"/>
        </w:rPr>
        <w:t>obsahuje 44,82 mg laktózy (vo forme monohydrátu).</w:t>
      </w:r>
    </w:p>
    <w:p>
      <w:pPr>
        <w:widowControl w:val="0"/>
        <w:spacing w:line="240" w:lineRule="auto"/>
        <w:rPr>
          <w:szCs w:val="22"/>
          <w:u w:val="single"/>
          <w:lang w:val="sk-SK"/>
        </w:rPr>
      </w:pPr>
    </w:p>
    <w:p>
      <w:pPr>
        <w:keepNext/>
        <w:widowControl w:val="0"/>
        <w:spacing w:line="240" w:lineRule="auto"/>
        <w:rPr>
          <w:szCs w:val="22"/>
          <w:u w:val="single"/>
          <w:lang w:val="sk-SK"/>
        </w:rPr>
      </w:pPr>
      <w:r>
        <w:rPr>
          <w:szCs w:val="22"/>
          <w:u w:val="single"/>
          <w:lang w:val="sk-SK"/>
        </w:rPr>
        <w:t>Intuniv 3 mg tableta s predĺženým uvoľňovaním</w:t>
      </w:r>
    </w:p>
    <w:p>
      <w:pPr>
        <w:pStyle w:val="EMEAEnBodyText"/>
        <w:keepNext/>
        <w:keepLines/>
        <w:autoSpaceDE w:val="0"/>
        <w:autoSpaceDN w:val="0"/>
        <w:adjustRightInd w:val="0"/>
        <w:spacing w:before="0" w:after="0"/>
        <w:jc w:val="left"/>
        <w:rPr>
          <w:bCs/>
          <w:szCs w:val="22"/>
          <w:lang w:val="sk-SK"/>
        </w:rPr>
      </w:pPr>
    </w:p>
    <w:p>
      <w:pPr>
        <w:pStyle w:val="EMEAEnBodyText"/>
        <w:autoSpaceDE w:val="0"/>
        <w:autoSpaceDN w:val="0"/>
        <w:adjustRightInd w:val="0"/>
        <w:spacing w:before="0" w:after="0"/>
        <w:jc w:val="left"/>
        <w:rPr>
          <w:szCs w:val="22"/>
          <w:lang w:val="sk-SK"/>
        </w:rPr>
      </w:pPr>
      <w:r>
        <w:rPr>
          <w:bCs/>
          <w:szCs w:val="22"/>
          <w:lang w:val="sk-SK"/>
        </w:rPr>
        <w:t xml:space="preserve">Každá tableta </w:t>
      </w:r>
      <w:r>
        <w:rPr>
          <w:szCs w:val="22"/>
          <w:lang w:val="sk-SK"/>
        </w:rPr>
        <w:t>obsahuje guanfacínium-chlorid zodpovedajúci 3 mg guanfacínu.</w:t>
      </w:r>
    </w:p>
    <w:p>
      <w:pPr>
        <w:widowControl w:val="0"/>
        <w:spacing w:line="240" w:lineRule="auto"/>
        <w:rPr>
          <w:szCs w:val="22"/>
          <w:lang w:val="sk-SK"/>
        </w:rPr>
      </w:pPr>
    </w:p>
    <w:p>
      <w:pPr>
        <w:keepNext/>
        <w:keepLines/>
        <w:widowControl w:val="0"/>
        <w:spacing w:line="240" w:lineRule="auto"/>
        <w:rPr>
          <w:i/>
          <w:szCs w:val="22"/>
          <w:u w:val="single"/>
          <w:lang w:val="sk-SK"/>
        </w:rPr>
      </w:pPr>
      <w:r>
        <w:rPr>
          <w:i/>
          <w:szCs w:val="22"/>
          <w:u w:val="single"/>
          <w:lang w:val="sk-SK"/>
        </w:rPr>
        <w:t>Pomocná látka so známym účinkom</w:t>
      </w:r>
    </w:p>
    <w:p>
      <w:pPr>
        <w:widowControl w:val="0"/>
        <w:spacing w:line="240" w:lineRule="auto"/>
        <w:rPr>
          <w:szCs w:val="22"/>
          <w:u w:val="single"/>
          <w:lang w:val="sk-SK"/>
        </w:rPr>
      </w:pPr>
      <w:r>
        <w:rPr>
          <w:bCs/>
          <w:szCs w:val="22"/>
          <w:lang w:val="sk-SK"/>
        </w:rPr>
        <w:t xml:space="preserve">Každá tableta </w:t>
      </w:r>
      <w:r>
        <w:rPr>
          <w:szCs w:val="22"/>
          <w:lang w:val="sk-SK"/>
        </w:rPr>
        <w:t>obsahuje 37,81 mg laktózy (vo forme monohydrátu).</w:t>
      </w:r>
    </w:p>
    <w:p>
      <w:pPr>
        <w:widowControl w:val="0"/>
        <w:spacing w:line="240" w:lineRule="auto"/>
        <w:rPr>
          <w:szCs w:val="22"/>
          <w:lang w:val="sk-SK"/>
        </w:rPr>
      </w:pPr>
    </w:p>
    <w:p>
      <w:pPr>
        <w:keepNext/>
        <w:widowControl w:val="0"/>
        <w:spacing w:line="240" w:lineRule="auto"/>
        <w:rPr>
          <w:szCs w:val="22"/>
          <w:u w:val="single"/>
          <w:lang w:val="sk-SK"/>
        </w:rPr>
      </w:pPr>
      <w:r>
        <w:rPr>
          <w:szCs w:val="22"/>
          <w:u w:val="single"/>
          <w:lang w:val="sk-SK"/>
        </w:rPr>
        <w:t>Intuniv 4 mg tableta s predĺženým uvoľňovaním</w:t>
      </w:r>
    </w:p>
    <w:p>
      <w:pPr>
        <w:pStyle w:val="EMEAEnBodyText"/>
        <w:keepNext/>
        <w:keepLines/>
        <w:autoSpaceDE w:val="0"/>
        <w:autoSpaceDN w:val="0"/>
        <w:adjustRightInd w:val="0"/>
        <w:spacing w:before="0" w:after="0"/>
        <w:jc w:val="left"/>
        <w:rPr>
          <w:bCs/>
          <w:szCs w:val="22"/>
          <w:lang w:val="sk-SK"/>
        </w:rPr>
      </w:pPr>
    </w:p>
    <w:p>
      <w:pPr>
        <w:pStyle w:val="EMEAEnBodyText"/>
        <w:autoSpaceDE w:val="0"/>
        <w:autoSpaceDN w:val="0"/>
        <w:adjustRightInd w:val="0"/>
        <w:spacing w:before="0" w:after="0"/>
        <w:jc w:val="left"/>
        <w:rPr>
          <w:szCs w:val="22"/>
          <w:lang w:val="sk-SK"/>
        </w:rPr>
      </w:pPr>
      <w:r>
        <w:rPr>
          <w:bCs/>
          <w:szCs w:val="22"/>
          <w:lang w:val="sk-SK"/>
        </w:rPr>
        <w:t xml:space="preserve">Každá tableta </w:t>
      </w:r>
      <w:r>
        <w:rPr>
          <w:szCs w:val="22"/>
          <w:lang w:val="sk-SK"/>
        </w:rPr>
        <w:t>obsahuje guanfacínium-chlorid zodpovedajúci 4 mg guanfacínu.</w:t>
      </w:r>
    </w:p>
    <w:p>
      <w:pPr>
        <w:spacing w:line="240" w:lineRule="auto"/>
        <w:rPr>
          <w:szCs w:val="22"/>
          <w:lang w:val="sk-SK"/>
        </w:rPr>
      </w:pPr>
    </w:p>
    <w:p>
      <w:pPr>
        <w:keepNext/>
        <w:spacing w:line="240" w:lineRule="auto"/>
        <w:rPr>
          <w:i/>
          <w:lang w:val="sk-SK"/>
        </w:rPr>
      </w:pPr>
      <w:r>
        <w:rPr>
          <w:i/>
          <w:szCs w:val="22"/>
          <w:u w:val="single"/>
          <w:lang w:val="sk-SK"/>
        </w:rPr>
        <w:t>Pomocná látka so známym účinkom</w:t>
      </w:r>
    </w:p>
    <w:p>
      <w:pPr>
        <w:pStyle w:val="EMEAEnBodyText"/>
        <w:autoSpaceDE w:val="0"/>
        <w:autoSpaceDN w:val="0"/>
        <w:adjustRightInd w:val="0"/>
        <w:spacing w:before="0" w:after="0"/>
        <w:jc w:val="left"/>
        <w:rPr>
          <w:szCs w:val="22"/>
          <w:lang w:val="sk-SK"/>
        </w:rPr>
      </w:pPr>
      <w:r>
        <w:rPr>
          <w:bCs/>
          <w:szCs w:val="22"/>
          <w:lang w:val="sk-SK"/>
        </w:rPr>
        <w:t xml:space="preserve">Každá 4 mg tableta </w:t>
      </w:r>
      <w:r>
        <w:rPr>
          <w:szCs w:val="22"/>
          <w:lang w:val="sk-SK"/>
        </w:rPr>
        <w:t>obsahuje 50,42 mg laktózy (vo forme monohydrátu).</w:t>
      </w:r>
    </w:p>
    <w:p>
      <w:pPr>
        <w:spacing w:line="240" w:lineRule="auto"/>
        <w:rPr>
          <w:szCs w:val="22"/>
          <w:lang w:val="sk-SK"/>
        </w:rPr>
      </w:pPr>
    </w:p>
    <w:p>
      <w:pPr>
        <w:spacing w:line="240" w:lineRule="auto"/>
        <w:rPr>
          <w:szCs w:val="22"/>
          <w:lang w:val="sk-SK"/>
        </w:rPr>
      </w:pPr>
      <w:r>
        <w:rPr>
          <w:szCs w:val="22"/>
          <w:lang w:val="sk-SK"/>
        </w:rPr>
        <w:t>Úplný zoznam pomocných látok, pozri časť 6.1.</w:t>
      </w:r>
    </w:p>
    <w:p>
      <w:pPr>
        <w:spacing w:line="240" w:lineRule="auto"/>
        <w:rPr>
          <w:szCs w:val="22"/>
          <w:lang w:val="sk-SK"/>
        </w:rPr>
      </w:pPr>
    </w:p>
    <w:p>
      <w:pPr>
        <w:spacing w:line="240" w:lineRule="auto"/>
        <w:rPr>
          <w:szCs w:val="22"/>
          <w:lang w:val="sk-SK"/>
        </w:rPr>
      </w:pPr>
    </w:p>
    <w:p>
      <w:pPr>
        <w:keepNext/>
        <w:keepLines/>
        <w:spacing w:line="240" w:lineRule="auto"/>
        <w:ind w:left="567" w:hanging="567"/>
        <w:rPr>
          <w:caps/>
          <w:szCs w:val="22"/>
          <w:lang w:val="sk-SK"/>
        </w:rPr>
      </w:pPr>
      <w:r>
        <w:rPr>
          <w:b/>
          <w:szCs w:val="22"/>
          <w:lang w:val="sk-SK"/>
        </w:rPr>
        <w:t>3.</w:t>
      </w:r>
      <w:r>
        <w:rPr>
          <w:b/>
          <w:szCs w:val="22"/>
          <w:lang w:val="sk-SK"/>
        </w:rPr>
        <w:tab/>
        <w:t>LIEKOVÁ FORMA</w:t>
      </w:r>
    </w:p>
    <w:p>
      <w:pPr>
        <w:keepNext/>
        <w:spacing w:line="240" w:lineRule="auto"/>
        <w:rPr>
          <w:szCs w:val="22"/>
          <w:lang w:val="sk-SK"/>
        </w:rPr>
      </w:pPr>
    </w:p>
    <w:p>
      <w:pPr>
        <w:spacing w:line="240" w:lineRule="auto"/>
        <w:rPr>
          <w:color w:val="000000"/>
          <w:szCs w:val="22"/>
          <w:lang w:val="sk-SK"/>
        </w:rPr>
      </w:pPr>
      <w:r>
        <w:rPr>
          <w:color w:val="000000"/>
          <w:szCs w:val="22"/>
          <w:lang w:val="sk-SK"/>
        </w:rPr>
        <w:t>Tableta s predĺženým uvoľňovaním</w:t>
      </w:r>
    </w:p>
    <w:p>
      <w:pPr>
        <w:spacing w:line="240" w:lineRule="auto"/>
        <w:rPr>
          <w:szCs w:val="22"/>
          <w:lang w:val="sk-SK"/>
        </w:rPr>
      </w:pPr>
    </w:p>
    <w:p>
      <w:pPr>
        <w:keepNext/>
        <w:tabs>
          <w:tab w:val="clear" w:pos="567"/>
        </w:tabs>
        <w:spacing w:line="240" w:lineRule="auto"/>
        <w:rPr>
          <w:color w:val="000000"/>
          <w:szCs w:val="22"/>
          <w:u w:val="single"/>
          <w:lang w:val="sk-SK"/>
        </w:rPr>
      </w:pPr>
      <w:r>
        <w:rPr>
          <w:szCs w:val="22"/>
          <w:u w:val="single"/>
          <w:lang w:val="sk-SK"/>
        </w:rPr>
        <w:t xml:space="preserve">Intuniv 1 mg tableta </w:t>
      </w:r>
      <w:r>
        <w:rPr>
          <w:color w:val="000000"/>
          <w:szCs w:val="22"/>
          <w:u w:val="single"/>
          <w:lang w:val="sk-SK"/>
        </w:rPr>
        <w:t>s predĺženým uvoľňovaním</w:t>
      </w:r>
    </w:p>
    <w:p>
      <w:pPr>
        <w:keepNext/>
        <w:tabs>
          <w:tab w:val="clear" w:pos="567"/>
        </w:tabs>
        <w:spacing w:line="240" w:lineRule="auto"/>
        <w:rPr>
          <w:szCs w:val="22"/>
          <w:lang w:val="sk-SK"/>
        </w:rPr>
      </w:pPr>
    </w:p>
    <w:p>
      <w:pPr>
        <w:spacing w:line="240" w:lineRule="auto"/>
        <w:rPr>
          <w:szCs w:val="22"/>
          <w:lang w:val="sk-SK"/>
        </w:rPr>
      </w:pPr>
      <w:r>
        <w:rPr>
          <w:szCs w:val="22"/>
          <w:lang w:val="sk-SK"/>
        </w:rPr>
        <w:t>Okrúhle, biele až sivobiele tablety s priemerom 7,14 mm, s vyrazeným znakom „IMG” na jednej strane a „503” na druhej strane.</w:t>
      </w:r>
    </w:p>
    <w:p>
      <w:pPr>
        <w:tabs>
          <w:tab w:val="clear" w:pos="567"/>
        </w:tabs>
        <w:spacing w:line="240" w:lineRule="auto"/>
        <w:rPr>
          <w:szCs w:val="22"/>
          <w:lang w:val="sk-SK"/>
        </w:rPr>
      </w:pPr>
    </w:p>
    <w:p>
      <w:pPr>
        <w:keepNext/>
        <w:tabs>
          <w:tab w:val="clear" w:pos="567"/>
        </w:tabs>
        <w:spacing w:line="240" w:lineRule="auto"/>
        <w:rPr>
          <w:color w:val="000000"/>
          <w:szCs w:val="22"/>
          <w:u w:val="single"/>
          <w:lang w:val="sk-SK"/>
        </w:rPr>
      </w:pPr>
      <w:r>
        <w:rPr>
          <w:szCs w:val="22"/>
          <w:u w:val="single"/>
          <w:lang w:val="sk-SK"/>
        </w:rPr>
        <w:lastRenderedPageBreak/>
        <w:t xml:space="preserve">Intuniv 2 mg tableta </w:t>
      </w:r>
      <w:r>
        <w:rPr>
          <w:color w:val="000000"/>
          <w:szCs w:val="22"/>
          <w:u w:val="single"/>
          <w:lang w:val="sk-SK"/>
        </w:rPr>
        <w:t>s predĺženým uvoľňovaním</w:t>
      </w:r>
    </w:p>
    <w:p>
      <w:pPr>
        <w:keepNext/>
        <w:tabs>
          <w:tab w:val="clear" w:pos="567"/>
        </w:tabs>
        <w:spacing w:line="240" w:lineRule="auto"/>
        <w:rPr>
          <w:szCs w:val="22"/>
          <w:u w:val="single"/>
          <w:lang w:val="sk-SK"/>
        </w:rPr>
      </w:pPr>
    </w:p>
    <w:p>
      <w:pPr>
        <w:spacing w:line="240" w:lineRule="auto"/>
        <w:rPr>
          <w:szCs w:val="22"/>
          <w:lang w:val="sk-SK"/>
        </w:rPr>
      </w:pPr>
      <w:r>
        <w:rPr>
          <w:szCs w:val="22"/>
          <w:lang w:val="sk-SK"/>
        </w:rPr>
        <w:t>Podlhovasté, biele až sivobiele tablety s rozmermi 12,34 mm x 6,10 mm, s vyrazeným znakom „2MG” na jednej strane a „503” na druhej strane.</w:t>
      </w:r>
    </w:p>
    <w:p>
      <w:pPr>
        <w:tabs>
          <w:tab w:val="clear" w:pos="567"/>
        </w:tabs>
        <w:spacing w:line="240" w:lineRule="auto"/>
        <w:rPr>
          <w:szCs w:val="22"/>
          <w:lang w:val="sk-SK"/>
        </w:rPr>
      </w:pPr>
    </w:p>
    <w:p>
      <w:pPr>
        <w:keepNext/>
        <w:tabs>
          <w:tab w:val="clear" w:pos="567"/>
        </w:tabs>
        <w:spacing w:line="240" w:lineRule="auto"/>
        <w:rPr>
          <w:color w:val="000000"/>
          <w:szCs w:val="22"/>
          <w:u w:val="single"/>
          <w:lang w:val="sk-SK"/>
        </w:rPr>
      </w:pPr>
      <w:r>
        <w:rPr>
          <w:szCs w:val="22"/>
          <w:u w:val="single"/>
          <w:lang w:val="sk-SK"/>
        </w:rPr>
        <w:t xml:space="preserve">Intuniv 3 mg tableta </w:t>
      </w:r>
      <w:r>
        <w:rPr>
          <w:color w:val="000000"/>
          <w:szCs w:val="22"/>
          <w:u w:val="single"/>
          <w:lang w:val="sk-SK"/>
        </w:rPr>
        <w:t>s predĺženým uvoľňovaním</w:t>
      </w:r>
    </w:p>
    <w:p>
      <w:pPr>
        <w:keepNext/>
        <w:tabs>
          <w:tab w:val="clear" w:pos="567"/>
        </w:tabs>
        <w:spacing w:line="240" w:lineRule="auto"/>
        <w:rPr>
          <w:szCs w:val="22"/>
          <w:lang w:val="sk-SK"/>
        </w:rPr>
      </w:pPr>
    </w:p>
    <w:p>
      <w:pPr>
        <w:tabs>
          <w:tab w:val="clear" w:pos="567"/>
        </w:tabs>
        <w:spacing w:line="240" w:lineRule="auto"/>
        <w:rPr>
          <w:szCs w:val="22"/>
          <w:lang w:val="sk-SK"/>
        </w:rPr>
      </w:pPr>
      <w:r>
        <w:rPr>
          <w:szCs w:val="22"/>
          <w:lang w:val="sk-SK"/>
        </w:rPr>
        <w:t>Okrúhle, zelené tablety s priemerom 7,94 mm, s vyrazeným znakom „3MG” na jednej strane a „503” na druhej strane.</w:t>
      </w:r>
    </w:p>
    <w:p>
      <w:pPr>
        <w:tabs>
          <w:tab w:val="clear" w:pos="567"/>
        </w:tabs>
        <w:spacing w:line="240" w:lineRule="auto"/>
        <w:rPr>
          <w:szCs w:val="22"/>
          <w:lang w:val="sk-SK"/>
        </w:rPr>
      </w:pPr>
    </w:p>
    <w:p>
      <w:pPr>
        <w:keepNext/>
        <w:spacing w:line="240" w:lineRule="auto"/>
        <w:rPr>
          <w:color w:val="000000"/>
          <w:szCs w:val="22"/>
          <w:u w:val="single"/>
          <w:lang w:val="sk-SK"/>
        </w:rPr>
      </w:pPr>
      <w:r>
        <w:rPr>
          <w:szCs w:val="22"/>
          <w:u w:val="single"/>
          <w:lang w:val="sk-SK"/>
        </w:rPr>
        <w:t>Intuniv 4 mg tableta</w:t>
      </w:r>
      <w:r>
        <w:rPr>
          <w:color w:val="000000"/>
          <w:szCs w:val="22"/>
          <w:u w:val="single"/>
          <w:lang w:val="sk-SK"/>
        </w:rPr>
        <w:t xml:space="preserve"> s predĺženým uvoľňovaním</w:t>
      </w:r>
    </w:p>
    <w:p>
      <w:pPr>
        <w:keepNext/>
        <w:spacing w:line="240" w:lineRule="auto"/>
        <w:rPr>
          <w:szCs w:val="22"/>
          <w:lang w:val="sk-SK"/>
        </w:rPr>
      </w:pPr>
    </w:p>
    <w:p>
      <w:pPr>
        <w:tabs>
          <w:tab w:val="clear" w:pos="567"/>
        </w:tabs>
        <w:spacing w:line="240" w:lineRule="auto"/>
        <w:rPr>
          <w:szCs w:val="22"/>
          <w:lang w:val="sk-SK"/>
        </w:rPr>
      </w:pPr>
      <w:r>
        <w:rPr>
          <w:szCs w:val="22"/>
          <w:lang w:val="sk-SK"/>
        </w:rPr>
        <w:t>Podlhovasté, zelené tablety s rozmermi 12,34 mm x 6,10 mm, s vyrazeným znakom „4MG” na jednej strane a „503” na druhej strane.</w:t>
      </w:r>
    </w:p>
    <w:p>
      <w:pPr>
        <w:spacing w:line="240" w:lineRule="auto"/>
        <w:rPr>
          <w:szCs w:val="22"/>
          <w:lang w:val="sk-SK"/>
        </w:rPr>
      </w:pPr>
    </w:p>
    <w:p>
      <w:pPr>
        <w:spacing w:line="240" w:lineRule="auto"/>
        <w:rPr>
          <w:szCs w:val="22"/>
          <w:lang w:val="sk-SK"/>
        </w:rPr>
      </w:pPr>
    </w:p>
    <w:p>
      <w:pPr>
        <w:keepNext/>
        <w:keepLines/>
        <w:spacing w:line="240" w:lineRule="auto"/>
        <w:ind w:left="567" w:hanging="567"/>
        <w:rPr>
          <w:caps/>
          <w:szCs w:val="22"/>
          <w:lang w:val="sk-SK"/>
        </w:rPr>
      </w:pPr>
      <w:r>
        <w:rPr>
          <w:b/>
          <w:caps/>
          <w:szCs w:val="22"/>
          <w:lang w:val="sk-SK"/>
        </w:rPr>
        <w:t>4.</w:t>
      </w:r>
      <w:r>
        <w:rPr>
          <w:b/>
          <w:caps/>
          <w:szCs w:val="22"/>
          <w:lang w:val="sk-SK"/>
        </w:rPr>
        <w:tab/>
        <w:t>KLINICKÉ ÚDAJE</w:t>
      </w:r>
    </w:p>
    <w:p>
      <w:pPr>
        <w:keepNext/>
        <w:spacing w:line="240" w:lineRule="auto"/>
        <w:rPr>
          <w:szCs w:val="22"/>
          <w:lang w:val="sk-SK"/>
        </w:rPr>
      </w:pPr>
    </w:p>
    <w:p>
      <w:pPr>
        <w:keepNext/>
        <w:keepLines/>
        <w:spacing w:line="240" w:lineRule="auto"/>
        <w:ind w:left="567" w:hanging="567"/>
        <w:rPr>
          <w:szCs w:val="22"/>
          <w:lang w:val="sk-SK"/>
        </w:rPr>
      </w:pPr>
      <w:r>
        <w:rPr>
          <w:b/>
          <w:szCs w:val="22"/>
          <w:lang w:val="sk-SK"/>
        </w:rPr>
        <w:t>4.1</w:t>
      </w:r>
      <w:r>
        <w:rPr>
          <w:b/>
          <w:szCs w:val="22"/>
          <w:lang w:val="sk-SK"/>
        </w:rPr>
        <w:tab/>
        <w:t>Terapeutické indikácie</w:t>
      </w:r>
    </w:p>
    <w:p>
      <w:pPr>
        <w:keepNext/>
        <w:spacing w:line="240" w:lineRule="auto"/>
        <w:rPr>
          <w:szCs w:val="22"/>
          <w:lang w:val="sk-SK"/>
        </w:rPr>
      </w:pPr>
    </w:p>
    <w:p>
      <w:pPr>
        <w:spacing w:line="240" w:lineRule="auto"/>
        <w:rPr>
          <w:szCs w:val="22"/>
          <w:lang w:val="sk-SK"/>
        </w:rPr>
      </w:pPr>
      <w:r>
        <w:rPr>
          <w:szCs w:val="22"/>
          <w:lang w:val="sk-SK"/>
        </w:rPr>
        <w:t>Intuniv je indikovaný na liečbu poruchy pozornosti s hyperaktivitou (</w:t>
      </w:r>
      <w:r>
        <w:rPr>
          <w:i/>
          <w:szCs w:val="22"/>
          <w:lang w:val="sk-SK"/>
        </w:rPr>
        <w:t>attention deficit hyperactivity disorder</w:t>
      </w:r>
      <w:r>
        <w:rPr>
          <w:szCs w:val="22"/>
          <w:lang w:val="sk-SK"/>
        </w:rPr>
        <w:t>, ADHD) u detí a dospievajúcich vo veku 6 – 17 rokov, pre ktorých nie sú vhodné stimulačné lieky, nie sú tolerované alebo sa preukázali ako neúčinné.</w:t>
      </w:r>
    </w:p>
    <w:p>
      <w:pPr>
        <w:tabs>
          <w:tab w:val="clear" w:pos="567"/>
        </w:tabs>
        <w:spacing w:line="240" w:lineRule="auto"/>
        <w:rPr>
          <w:szCs w:val="22"/>
          <w:lang w:val="sk-SK"/>
        </w:rPr>
      </w:pPr>
    </w:p>
    <w:p>
      <w:pPr>
        <w:spacing w:line="240" w:lineRule="auto"/>
        <w:rPr>
          <w:szCs w:val="22"/>
          <w:lang w:val="sk-SK" w:eastAsia="en-GB"/>
        </w:rPr>
      </w:pPr>
      <w:r>
        <w:rPr>
          <w:szCs w:val="22"/>
          <w:lang w:val="sk-SK" w:eastAsia="en-GB"/>
        </w:rPr>
        <w:t>Intuniv sa musí používať ako súčasť komplexného liečebného programu ADHD, ktorý zvyčajne zahŕňa psychologické, vzdelávacie a sociálne opatrenia.</w:t>
      </w:r>
    </w:p>
    <w:p>
      <w:pPr>
        <w:spacing w:line="240" w:lineRule="auto"/>
        <w:rPr>
          <w:szCs w:val="22"/>
          <w:lang w:val="sk-SK" w:eastAsia="en-GB"/>
        </w:rPr>
      </w:pPr>
    </w:p>
    <w:p>
      <w:pPr>
        <w:keepNext/>
        <w:keepLines/>
        <w:spacing w:line="240" w:lineRule="auto"/>
        <w:ind w:left="567" w:hanging="567"/>
        <w:rPr>
          <w:szCs w:val="22"/>
          <w:lang w:val="sk-SK"/>
        </w:rPr>
      </w:pPr>
      <w:r>
        <w:rPr>
          <w:b/>
          <w:szCs w:val="22"/>
          <w:lang w:val="sk-SK"/>
        </w:rPr>
        <w:t>4.2</w:t>
      </w:r>
      <w:r>
        <w:rPr>
          <w:b/>
          <w:szCs w:val="22"/>
          <w:lang w:val="sk-SK"/>
        </w:rPr>
        <w:tab/>
        <w:t>Dávkovanie a spôsob podávania</w:t>
      </w:r>
    </w:p>
    <w:p>
      <w:pPr>
        <w:keepNext/>
        <w:spacing w:line="240" w:lineRule="auto"/>
        <w:rPr>
          <w:szCs w:val="22"/>
          <w:lang w:val="sk-SK"/>
        </w:rPr>
      </w:pPr>
    </w:p>
    <w:p>
      <w:pPr>
        <w:tabs>
          <w:tab w:val="clear" w:pos="567"/>
        </w:tabs>
        <w:spacing w:line="240" w:lineRule="auto"/>
        <w:rPr>
          <w:szCs w:val="22"/>
          <w:lang w:val="sk-SK"/>
        </w:rPr>
      </w:pPr>
      <w:r>
        <w:rPr>
          <w:szCs w:val="22"/>
          <w:lang w:val="sk-SK"/>
        </w:rPr>
        <w:t>Liečba sa musí začať pod dohľadom príslušného špecialistu na poruchy správania u detí a/alebo dospievajúcich.</w:t>
      </w:r>
    </w:p>
    <w:p>
      <w:pPr>
        <w:tabs>
          <w:tab w:val="clear" w:pos="567"/>
        </w:tabs>
        <w:spacing w:line="240" w:lineRule="auto"/>
        <w:rPr>
          <w:b/>
          <w:szCs w:val="22"/>
          <w:lang w:val="sk-SK"/>
        </w:rPr>
      </w:pPr>
    </w:p>
    <w:p>
      <w:pPr>
        <w:pStyle w:val="Default"/>
        <w:keepNext/>
        <w:rPr>
          <w:bCs/>
          <w:sz w:val="22"/>
          <w:szCs w:val="22"/>
          <w:u w:val="single"/>
          <w:lang w:val="sk-SK"/>
        </w:rPr>
      </w:pPr>
      <w:r>
        <w:rPr>
          <w:bCs/>
          <w:sz w:val="22"/>
          <w:szCs w:val="22"/>
          <w:u w:val="single"/>
          <w:lang w:val="sk-SK"/>
        </w:rPr>
        <w:t>Skríning pred liečbou</w:t>
      </w:r>
    </w:p>
    <w:p>
      <w:pPr>
        <w:pStyle w:val="Default"/>
        <w:keepNext/>
        <w:rPr>
          <w:bCs/>
          <w:sz w:val="22"/>
          <w:szCs w:val="22"/>
          <w:u w:val="single"/>
          <w:lang w:val="sk-SK"/>
        </w:rPr>
      </w:pPr>
    </w:p>
    <w:p>
      <w:pPr>
        <w:tabs>
          <w:tab w:val="clear" w:pos="567"/>
        </w:tabs>
        <w:spacing w:line="240" w:lineRule="auto"/>
        <w:rPr>
          <w:szCs w:val="22"/>
          <w:lang w:val="sk-SK"/>
        </w:rPr>
      </w:pPr>
      <w:r>
        <w:rPr>
          <w:szCs w:val="22"/>
          <w:lang w:val="sk-SK"/>
        </w:rPr>
        <w:t>Pred predpisom lieku je potrebné uskutočniť úvodné hodnotenie za účelom identifikácie pacientov so zvýšeným rizikom somnolencie a sedácie, hypotenzie a bradykardie, arytmie s predĺženým QT intervalom a nárastu hmotnosti/rizikom obezity. Toto vyhodnotenie má byť zamerané na kardiovaskulárny stav pacienta, vrátane tlaku krvi a srdcovej frekvencie, so zaznamenávaním podrobnej anamnézy súbežnej medikácie, minulých a súčasných komorbidných zdravotných a psychiatrických porúch alebo príznakov, rodinnej anamnézy náhlej kardiálnej/nevysvetlenej smrti a presné zaznamenanie výšky a hmotnosti pred liečbou do rastového grafu (pozri časť 4.4).</w:t>
      </w:r>
    </w:p>
    <w:p>
      <w:pPr>
        <w:tabs>
          <w:tab w:val="clear" w:pos="567"/>
        </w:tabs>
        <w:spacing w:line="240" w:lineRule="auto"/>
        <w:rPr>
          <w:szCs w:val="22"/>
          <w:lang w:val="sk-SK"/>
        </w:rPr>
      </w:pPr>
    </w:p>
    <w:p>
      <w:pPr>
        <w:keepNext/>
        <w:spacing w:line="240" w:lineRule="auto"/>
        <w:rPr>
          <w:szCs w:val="22"/>
          <w:lang w:val="sk-SK"/>
        </w:rPr>
      </w:pPr>
      <w:r>
        <w:rPr>
          <w:szCs w:val="22"/>
          <w:u w:val="single"/>
          <w:lang w:val="sk-SK"/>
        </w:rPr>
        <w:t>Dávkovanie</w:t>
      </w:r>
    </w:p>
    <w:p>
      <w:pPr>
        <w:keepNext/>
        <w:keepLines/>
        <w:tabs>
          <w:tab w:val="clear" w:pos="567"/>
        </w:tabs>
        <w:spacing w:line="240" w:lineRule="auto"/>
        <w:rPr>
          <w:szCs w:val="22"/>
          <w:lang w:val="sk-SK"/>
        </w:rPr>
      </w:pPr>
    </w:p>
    <w:p>
      <w:pPr>
        <w:tabs>
          <w:tab w:val="clear" w:pos="567"/>
        </w:tabs>
        <w:spacing w:line="240" w:lineRule="auto"/>
        <w:rPr>
          <w:szCs w:val="22"/>
          <w:lang w:val="sk-SK"/>
        </w:rPr>
      </w:pPr>
      <w:r>
        <w:rPr>
          <w:szCs w:val="22"/>
          <w:lang w:val="sk-SK"/>
        </w:rPr>
        <w:t>Keďže zlepšenie klinického stavu a riziko niekoľkých klinicky významných nežiaducich účinkov (synkopa, hypotenzia, bradykardia, somnolencia a sedácia) závisia od dávky a expozície, na začiatku liečby je potrebná dôsledná titrácia dávky a monitorovanie. Pacientov je potrebné upozorniť, že sa môžu objaviť somnolencia a sedácia, hlavne na začiatku liečby alebo pri zvýšení dávky. Ak sú somnolencia a sedácia vyhodnotené ako klinicky významné alebo pretrvávajúce, má sa zvážiť zníženie dávky alebo ukončenie liečby.</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U všetkých pacientov je odporúčaná začiatočná dávka 1 mg guanfacínu, užívaná perorálne jedenkrát denne.</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Dávka sa môže upravovať postupným zvyšovaním o nie viac ako 1 mg za týždeň. Dávka sa má upravovať individuálne podľa toho, ako pacient na liečbu reaguje a ako ju znáša.</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lastRenderedPageBreak/>
        <w:t>Podľa odpovedi pacienta na liečbu a znášanlivosti Intunivu sa odporúča udržiavacia dávka v rozmedzí 0,05 – 0,12 mg/kg/deň. Odporúčaný spôsob titrácie dávky u detí a dospievajúcich je uvedený nižšie (pozri tabuľky 1 a 2). Úprava dávky (zvýšenie alebo zníženie) na maximálnu tolerovanú dávku v rámci odporúčaného optimálneho rozsahu prispôsobenom hmotnosti sa môže uskutočniť na základe klinického zhodnotenia odpovede a znášanlivosti v týždňovom intervale po začiatočnej dávke.</w:t>
      </w:r>
    </w:p>
    <w:p>
      <w:pPr>
        <w:tabs>
          <w:tab w:val="clear" w:pos="567"/>
        </w:tabs>
        <w:spacing w:line="240" w:lineRule="auto"/>
        <w:rPr>
          <w:szCs w:val="22"/>
          <w:lang w:val="sk-SK"/>
        </w:rPr>
      </w:pPr>
    </w:p>
    <w:p>
      <w:pPr>
        <w:keepNext/>
        <w:tabs>
          <w:tab w:val="clear" w:pos="567"/>
        </w:tabs>
        <w:spacing w:line="240" w:lineRule="auto"/>
        <w:rPr>
          <w:i/>
          <w:szCs w:val="22"/>
          <w:lang w:val="sk-SK"/>
        </w:rPr>
      </w:pPr>
      <w:r>
        <w:rPr>
          <w:i/>
          <w:szCs w:val="22"/>
          <w:lang w:val="sk-SK"/>
        </w:rPr>
        <w:t>Monitorovanie počas titrácie</w:t>
      </w:r>
    </w:p>
    <w:p>
      <w:pPr>
        <w:keepNext/>
        <w:tabs>
          <w:tab w:val="clear" w:pos="567"/>
        </w:tabs>
        <w:spacing w:line="240" w:lineRule="auto"/>
        <w:rPr>
          <w:i/>
          <w:szCs w:val="22"/>
          <w:lang w:val="sk-SK"/>
        </w:rPr>
      </w:pPr>
    </w:p>
    <w:p>
      <w:pPr>
        <w:tabs>
          <w:tab w:val="clear" w:pos="567"/>
        </w:tabs>
        <w:spacing w:line="240" w:lineRule="auto"/>
        <w:rPr>
          <w:szCs w:val="22"/>
          <w:lang w:val="sk-SK"/>
        </w:rPr>
      </w:pPr>
      <w:r>
        <w:rPr>
          <w:szCs w:val="22"/>
          <w:lang w:val="sk-SK"/>
        </w:rPr>
        <w:t>Počas titrácie dávky je u pacientov potrebné každý týždeň sledovať prejavy a príznaky somnolencie a sedácie, hypotenzie a bradykardie.</w:t>
      </w:r>
    </w:p>
    <w:p>
      <w:pPr>
        <w:tabs>
          <w:tab w:val="clear" w:pos="567"/>
        </w:tabs>
        <w:spacing w:line="240" w:lineRule="auto"/>
        <w:rPr>
          <w:szCs w:val="22"/>
          <w:lang w:val="sk-SK"/>
        </w:rPr>
      </w:pPr>
    </w:p>
    <w:p>
      <w:pPr>
        <w:keepNext/>
        <w:tabs>
          <w:tab w:val="clear" w:pos="567"/>
        </w:tabs>
        <w:spacing w:line="240" w:lineRule="auto"/>
        <w:rPr>
          <w:i/>
          <w:szCs w:val="22"/>
          <w:lang w:val="sk-SK"/>
        </w:rPr>
      </w:pPr>
      <w:r>
        <w:rPr>
          <w:i/>
          <w:szCs w:val="22"/>
          <w:lang w:val="sk-SK"/>
        </w:rPr>
        <w:t>Priebežné sledovanie</w:t>
      </w:r>
    </w:p>
    <w:p>
      <w:pPr>
        <w:keepNext/>
        <w:tabs>
          <w:tab w:val="clear" w:pos="567"/>
        </w:tabs>
        <w:spacing w:line="240" w:lineRule="auto"/>
        <w:rPr>
          <w:i/>
          <w:szCs w:val="22"/>
          <w:lang w:val="sk-SK"/>
        </w:rPr>
      </w:pPr>
    </w:p>
    <w:p>
      <w:pPr>
        <w:keepNext/>
        <w:tabs>
          <w:tab w:val="clear" w:pos="567"/>
        </w:tabs>
        <w:spacing w:line="240" w:lineRule="auto"/>
        <w:rPr>
          <w:szCs w:val="22"/>
          <w:lang w:val="sk-SK"/>
        </w:rPr>
      </w:pPr>
      <w:r>
        <w:rPr>
          <w:szCs w:val="22"/>
          <w:lang w:val="sk-SK"/>
        </w:rPr>
        <w:t xml:space="preserve">Počas prvého roku liečby majú byť u pacienta aspoň každé 3 mesiace hodnotené: </w:t>
      </w:r>
    </w:p>
    <w:p>
      <w:pPr>
        <w:keepNext/>
        <w:numPr>
          <w:ilvl w:val="0"/>
          <w:numId w:val="16"/>
        </w:numPr>
        <w:tabs>
          <w:tab w:val="clear" w:pos="567"/>
        </w:tabs>
        <w:spacing w:line="240" w:lineRule="auto"/>
        <w:ind w:left="567" w:hanging="567"/>
        <w:rPr>
          <w:szCs w:val="22"/>
          <w:lang w:val="sk-SK"/>
        </w:rPr>
      </w:pPr>
      <w:r>
        <w:rPr>
          <w:szCs w:val="22"/>
          <w:lang w:val="sk-SK"/>
        </w:rPr>
        <w:t>Prejavy a príznaky:</w:t>
      </w:r>
    </w:p>
    <w:p>
      <w:pPr>
        <w:numPr>
          <w:ilvl w:val="1"/>
          <w:numId w:val="16"/>
        </w:numPr>
        <w:tabs>
          <w:tab w:val="clear" w:pos="567"/>
          <w:tab w:val="left" w:pos="1134"/>
        </w:tabs>
        <w:spacing w:line="240" w:lineRule="auto"/>
        <w:ind w:left="567" w:firstLine="142"/>
        <w:rPr>
          <w:szCs w:val="22"/>
          <w:lang w:val="sk-SK"/>
        </w:rPr>
      </w:pPr>
      <w:r>
        <w:rPr>
          <w:szCs w:val="22"/>
          <w:lang w:val="sk-SK"/>
        </w:rPr>
        <w:t>somnolencie a sedácie</w:t>
      </w:r>
    </w:p>
    <w:p>
      <w:pPr>
        <w:numPr>
          <w:ilvl w:val="1"/>
          <w:numId w:val="16"/>
        </w:numPr>
        <w:tabs>
          <w:tab w:val="clear" w:pos="567"/>
          <w:tab w:val="left" w:pos="1134"/>
        </w:tabs>
        <w:spacing w:line="240" w:lineRule="auto"/>
        <w:ind w:left="567" w:firstLine="142"/>
        <w:rPr>
          <w:szCs w:val="22"/>
          <w:lang w:val="sk-SK"/>
        </w:rPr>
      </w:pPr>
      <w:r>
        <w:rPr>
          <w:szCs w:val="22"/>
          <w:lang w:val="sk-SK"/>
        </w:rPr>
        <w:t>hypotenzie</w:t>
      </w:r>
    </w:p>
    <w:p>
      <w:pPr>
        <w:numPr>
          <w:ilvl w:val="1"/>
          <w:numId w:val="16"/>
        </w:numPr>
        <w:tabs>
          <w:tab w:val="clear" w:pos="567"/>
          <w:tab w:val="left" w:pos="1134"/>
        </w:tabs>
        <w:spacing w:line="240" w:lineRule="auto"/>
        <w:ind w:left="567" w:firstLine="142"/>
        <w:rPr>
          <w:szCs w:val="22"/>
          <w:lang w:val="sk-SK"/>
        </w:rPr>
      </w:pPr>
      <w:r>
        <w:rPr>
          <w:szCs w:val="22"/>
          <w:lang w:val="sk-SK"/>
        </w:rPr>
        <w:t>bradykardie</w:t>
      </w:r>
    </w:p>
    <w:p>
      <w:pPr>
        <w:numPr>
          <w:ilvl w:val="0"/>
          <w:numId w:val="16"/>
        </w:numPr>
        <w:tabs>
          <w:tab w:val="clear" w:pos="567"/>
        </w:tabs>
        <w:spacing w:line="240" w:lineRule="auto"/>
        <w:ind w:left="567" w:hanging="567"/>
        <w:rPr>
          <w:szCs w:val="22"/>
          <w:lang w:val="sk-SK"/>
        </w:rPr>
      </w:pPr>
      <w:r>
        <w:rPr>
          <w:szCs w:val="22"/>
          <w:lang w:val="sk-SK"/>
        </w:rPr>
        <w:t>prírastok hmotnosti/riziko obezity</w:t>
      </w:r>
    </w:p>
    <w:p>
      <w:pPr>
        <w:keepNext/>
        <w:tabs>
          <w:tab w:val="clear" w:pos="567"/>
        </w:tabs>
        <w:spacing w:line="240" w:lineRule="auto"/>
        <w:rPr>
          <w:szCs w:val="22"/>
          <w:lang w:val="sk-SK"/>
        </w:rPr>
      </w:pPr>
      <w:r>
        <w:rPr>
          <w:szCs w:val="22"/>
          <w:lang w:val="sk-SK"/>
        </w:rPr>
        <w:t>Počas tohto obdobia sa odporúča aj klinické hodnotenie. Potom má nasledovať sledovanie každých 6 mesiacov s častejším sledovaním pri akejkoľvek úprave dávky (pozri časť 4.4).</w:t>
      </w:r>
    </w:p>
    <w:p>
      <w:pPr>
        <w:tabs>
          <w:tab w:val="clear" w:pos="567"/>
        </w:tabs>
        <w:spacing w:line="240" w:lineRule="auto"/>
        <w:rPr>
          <w:szCs w:val="22"/>
          <w:lang w:val="sk-SK"/>
        </w:rPr>
      </w:pPr>
    </w:p>
    <w:p>
      <w:pPr>
        <w:keepNext/>
        <w:tabs>
          <w:tab w:val="clear" w:pos="567"/>
        </w:tabs>
        <w:spacing w:line="240" w:lineRule="auto"/>
        <w:rPr>
          <w:b/>
          <w:bCs/>
          <w:iCs/>
          <w:szCs w:val="22"/>
          <w:lang w:val="sk-SK"/>
        </w:rPr>
      </w:pPr>
      <w:r>
        <w:rPr>
          <w:b/>
          <w:bCs/>
          <w:iCs/>
          <w:szCs w:val="22"/>
          <w:lang w:val="sk-SK"/>
        </w:rPr>
        <w:t>Tabuľka 1</w:t>
      </w:r>
    </w:p>
    <w:p>
      <w:pPr>
        <w:keepNext/>
        <w:tabs>
          <w:tab w:val="clear" w:pos="567"/>
        </w:tabs>
        <w:spacing w:line="240" w:lineRule="auto"/>
        <w:rPr>
          <w:i/>
          <w:szCs w:val="22"/>
          <w:lang w:val="sk-SK"/>
        </w:rPr>
      </w:pPr>
    </w:p>
    <w:tbl>
      <w:tblPr>
        <w:tblW w:w="6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063"/>
        <w:gridCol w:w="1063"/>
        <w:gridCol w:w="1063"/>
        <w:gridCol w:w="1063"/>
      </w:tblGrid>
      <w:tr>
        <w:trPr>
          <w:tblHeader/>
        </w:trPr>
        <w:tc>
          <w:tcPr>
            <w:tcW w:w="6237" w:type="dxa"/>
            <w:gridSpan w:val="5"/>
          </w:tcPr>
          <w:p>
            <w:pPr>
              <w:pStyle w:val="NormalExplicitLeft"/>
              <w:keepNext/>
              <w:tabs>
                <w:tab w:val="clear" w:pos="567"/>
                <w:tab w:val="left" w:pos="1134"/>
              </w:tabs>
              <w:spacing w:line="240" w:lineRule="auto"/>
              <w:ind w:left="1134" w:hanging="1134"/>
              <w:jc w:val="left"/>
              <w:rPr>
                <w:b/>
                <w:bCs/>
                <w:szCs w:val="22"/>
                <w:lang w:val="sk-SK"/>
              </w:rPr>
            </w:pPr>
            <w:r>
              <w:rPr>
                <w:b/>
                <w:bCs/>
                <w:szCs w:val="22"/>
                <w:lang w:val="sk-SK"/>
              </w:rPr>
              <w:t>Plán titrácie dávky u detí vo veku 6 – 12 rokov</w:t>
            </w:r>
          </w:p>
        </w:tc>
      </w:tr>
      <w:tr>
        <w:trPr>
          <w:tblHeader/>
        </w:trPr>
        <w:tc>
          <w:tcPr>
            <w:tcW w:w="1985" w:type="dxa"/>
            <w:vAlign w:val="center"/>
          </w:tcPr>
          <w:p>
            <w:pPr>
              <w:pStyle w:val="NormalExplicitLeft"/>
              <w:keepNext/>
              <w:tabs>
                <w:tab w:val="clear" w:pos="567"/>
              </w:tabs>
              <w:spacing w:line="240" w:lineRule="auto"/>
              <w:jc w:val="left"/>
              <w:rPr>
                <w:szCs w:val="22"/>
                <w:lang w:val="sk-SK"/>
              </w:rPr>
            </w:pPr>
            <w:r>
              <w:rPr>
                <w:szCs w:val="22"/>
                <w:lang w:val="sk-SK"/>
              </w:rPr>
              <w:t>Hmotnostná skupina</w:t>
            </w:r>
          </w:p>
        </w:tc>
        <w:tc>
          <w:tcPr>
            <w:tcW w:w="1063" w:type="dxa"/>
            <w:vAlign w:val="center"/>
          </w:tcPr>
          <w:p>
            <w:pPr>
              <w:pStyle w:val="NormalExplicitLeft"/>
              <w:keepNext/>
              <w:tabs>
                <w:tab w:val="clear" w:pos="567"/>
              </w:tabs>
              <w:spacing w:line="240" w:lineRule="auto"/>
              <w:jc w:val="left"/>
              <w:rPr>
                <w:szCs w:val="22"/>
                <w:lang w:val="sk-SK"/>
              </w:rPr>
            </w:pPr>
            <w:r>
              <w:rPr>
                <w:szCs w:val="22"/>
                <w:lang w:val="sk-SK"/>
              </w:rPr>
              <w:t>Týždeň 1</w:t>
            </w:r>
          </w:p>
        </w:tc>
        <w:tc>
          <w:tcPr>
            <w:tcW w:w="1063" w:type="dxa"/>
            <w:vAlign w:val="center"/>
          </w:tcPr>
          <w:p>
            <w:pPr>
              <w:pStyle w:val="NormalExplicitLeft"/>
              <w:keepNext/>
              <w:tabs>
                <w:tab w:val="clear" w:pos="567"/>
              </w:tabs>
              <w:spacing w:line="240" w:lineRule="auto"/>
              <w:jc w:val="left"/>
              <w:rPr>
                <w:szCs w:val="22"/>
                <w:lang w:val="sk-SK"/>
              </w:rPr>
            </w:pPr>
            <w:r>
              <w:rPr>
                <w:szCs w:val="22"/>
                <w:lang w:val="sk-SK"/>
              </w:rPr>
              <w:t>Týždeň 2</w:t>
            </w:r>
          </w:p>
        </w:tc>
        <w:tc>
          <w:tcPr>
            <w:tcW w:w="1063" w:type="dxa"/>
            <w:vAlign w:val="center"/>
          </w:tcPr>
          <w:p>
            <w:pPr>
              <w:pStyle w:val="NormalExplicitLeft"/>
              <w:keepNext/>
              <w:tabs>
                <w:tab w:val="clear" w:pos="567"/>
              </w:tabs>
              <w:spacing w:line="240" w:lineRule="auto"/>
              <w:jc w:val="left"/>
              <w:rPr>
                <w:szCs w:val="22"/>
                <w:lang w:val="sk-SK"/>
              </w:rPr>
            </w:pPr>
            <w:r>
              <w:rPr>
                <w:szCs w:val="22"/>
                <w:lang w:val="sk-SK"/>
              </w:rPr>
              <w:t>Týždeň 3</w:t>
            </w:r>
          </w:p>
        </w:tc>
        <w:tc>
          <w:tcPr>
            <w:tcW w:w="1063" w:type="dxa"/>
            <w:vAlign w:val="center"/>
          </w:tcPr>
          <w:p>
            <w:pPr>
              <w:pStyle w:val="NormalExplicitLeft"/>
              <w:keepNext/>
              <w:tabs>
                <w:tab w:val="clear" w:pos="567"/>
              </w:tabs>
              <w:spacing w:line="240" w:lineRule="auto"/>
              <w:jc w:val="left"/>
              <w:rPr>
                <w:szCs w:val="22"/>
                <w:lang w:val="sk-SK"/>
              </w:rPr>
            </w:pPr>
            <w:r>
              <w:rPr>
                <w:szCs w:val="22"/>
                <w:lang w:val="sk-SK"/>
              </w:rPr>
              <w:t>Týždeň 4</w:t>
            </w:r>
          </w:p>
        </w:tc>
      </w:tr>
      <w:tr>
        <w:tc>
          <w:tcPr>
            <w:tcW w:w="1985" w:type="dxa"/>
            <w:vAlign w:val="center"/>
          </w:tcPr>
          <w:p>
            <w:pPr>
              <w:pStyle w:val="NormalExplicitLeft"/>
              <w:tabs>
                <w:tab w:val="clear" w:pos="567"/>
              </w:tabs>
              <w:spacing w:line="240" w:lineRule="auto"/>
              <w:jc w:val="left"/>
              <w:rPr>
                <w:szCs w:val="22"/>
                <w:lang w:val="sk-SK"/>
              </w:rPr>
            </w:pPr>
            <w:r>
              <w:rPr>
                <w:szCs w:val="22"/>
                <w:lang w:val="sk-SK"/>
              </w:rPr>
              <w:t>25 kg a viac</w:t>
            </w:r>
          </w:p>
          <w:p>
            <w:pPr>
              <w:pStyle w:val="NormalExplicitLeft"/>
              <w:tabs>
                <w:tab w:val="clear" w:pos="567"/>
              </w:tabs>
              <w:spacing w:line="240" w:lineRule="auto"/>
              <w:jc w:val="left"/>
              <w:rPr>
                <w:szCs w:val="22"/>
                <w:lang w:val="sk-SK"/>
              </w:rPr>
            </w:pPr>
            <w:r>
              <w:rPr>
                <w:szCs w:val="22"/>
                <w:lang w:val="sk-SK"/>
              </w:rPr>
              <w:t>Max. dávka = 4 mg</w:t>
            </w:r>
          </w:p>
        </w:tc>
        <w:tc>
          <w:tcPr>
            <w:tcW w:w="1063" w:type="dxa"/>
            <w:vAlign w:val="center"/>
          </w:tcPr>
          <w:p>
            <w:pPr>
              <w:pStyle w:val="NormalExplicitLeft"/>
              <w:tabs>
                <w:tab w:val="clear" w:pos="567"/>
              </w:tabs>
              <w:spacing w:line="240" w:lineRule="auto"/>
              <w:jc w:val="left"/>
              <w:rPr>
                <w:szCs w:val="22"/>
                <w:lang w:val="sk-SK"/>
              </w:rPr>
            </w:pPr>
            <w:r>
              <w:rPr>
                <w:szCs w:val="22"/>
                <w:lang w:val="sk-SK"/>
              </w:rPr>
              <w:t>1 mg</w:t>
            </w:r>
          </w:p>
        </w:tc>
        <w:tc>
          <w:tcPr>
            <w:tcW w:w="1063" w:type="dxa"/>
            <w:vAlign w:val="center"/>
          </w:tcPr>
          <w:p>
            <w:pPr>
              <w:pStyle w:val="NormalExplicitLeft"/>
              <w:tabs>
                <w:tab w:val="clear" w:pos="567"/>
              </w:tabs>
              <w:spacing w:line="240" w:lineRule="auto"/>
              <w:jc w:val="left"/>
              <w:rPr>
                <w:szCs w:val="22"/>
                <w:lang w:val="sk-SK"/>
              </w:rPr>
            </w:pPr>
            <w:r>
              <w:rPr>
                <w:szCs w:val="22"/>
                <w:lang w:val="sk-SK"/>
              </w:rPr>
              <w:t>2 mg</w:t>
            </w:r>
          </w:p>
        </w:tc>
        <w:tc>
          <w:tcPr>
            <w:tcW w:w="1063" w:type="dxa"/>
            <w:vAlign w:val="center"/>
          </w:tcPr>
          <w:p>
            <w:pPr>
              <w:pStyle w:val="NormalExplicitLeft"/>
              <w:tabs>
                <w:tab w:val="clear" w:pos="567"/>
              </w:tabs>
              <w:spacing w:line="240" w:lineRule="auto"/>
              <w:jc w:val="left"/>
              <w:rPr>
                <w:szCs w:val="22"/>
                <w:lang w:val="sk-SK"/>
              </w:rPr>
            </w:pPr>
            <w:r>
              <w:rPr>
                <w:szCs w:val="22"/>
                <w:lang w:val="sk-SK"/>
              </w:rPr>
              <w:t>3 mg</w:t>
            </w:r>
          </w:p>
        </w:tc>
        <w:tc>
          <w:tcPr>
            <w:tcW w:w="1063" w:type="dxa"/>
            <w:vAlign w:val="center"/>
          </w:tcPr>
          <w:p>
            <w:pPr>
              <w:pStyle w:val="NormalExplicitLeft"/>
              <w:tabs>
                <w:tab w:val="clear" w:pos="567"/>
              </w:tabs>
              <w:spacing w:line="240" w:lineRule="auto"/>
              <w:jc w:val="left"/>
              <w:rPr>
                <w:szCs w:val="22"/>
                <w:lang w:val="sk-SK"/>
              </w:rPr>
            </w:pPr>
            <w:r>
              <w:rPr>
                <w:szCs w:val="22"/>
                <w:lang w:val="sk-SK"/>
              </w:rPr>
              <w:t>4 mg</w:t>
            </w:r>
          </w:p>
        </w:tc>
      </w:tr>
    </w:tbl>
    <w:p>
      <w:pPr>
        <w:spacing w:line="240" w:lineRule="auto"/>
        <w:rPr>
          <w:szCs w:val="22"/>
          <w:lang w:val="sk-SK"/>
        </w:rPr>
      </w:pPr>
      <w:bookmarkStart w:id="0" w:name="_Toc331058696"/>
    </w:p>
    <w:p>
      <w:pPr>
        <w:spacing w:line="240" w:lineRule="auto"/>
        <w:rPr>
          <w:vanish/>
          <w:szCs w:val="22"/>
          <w:lang w:val="sk-SK"/>
        </w:rPr>
      </w:pPr>
    </w:p>
    <w:bookmarkEnd w:id="0"/>
    <w:p>
      <w:pPr>
        <w:keepNext/>
        <w:spacing w:line="240" w:lineRule="auto"/>
        <w:rPr>
          <w:b/>
          <w:bCs/>
          <w:iCs/>
          <w:szCs w:val="22"/>
          <w:lang w:val="sk-SK"/>
        </w:rPr>
      </w:pPr>
      <w:r>
        <w:rPr>
          <w:b/>
          <w:bCs/>
          <w:iCs/>
          <w:szCs w:val="22"/>
          <w:lang w:val="sk-SK"/>
        </w:rPr>
        <w:t>Tabuľka 2</w:t>
      </w:r>
    </w:p>
    <w:p>
      <w:pPr>
        <w:keepNext/>
        <w:spacing w:line="240" w:lineRule="auto"/>
        <w:rPr>
          <w:i/>
          <w:szCs w:val="22"/>
          <w:lang w:val="sk-SK"/>
        </w:rPr>
      </w:pPr>
    </w:p>
    <w:tbl>
      <w:tblPr>
        <w:tblW w:w="9087" w:type="dxa"/>
        <w:tblInd w:w="93" w:type="dxa"/>
        <w:tblLayout w:type="fixed"/>
        <w:tblLook w:val="0000" w:firstRow="0" w:lastRow="0" w:firstColumn="0" w:lastColumn="0" w:noHBand="0" w:noVBand="0"/>
      </w:tblPr>
      <w:tblGrid>
        <w:gridCol w:w="2000"/>
        <w:gridCol w:w="1012"/>
        <w:gridCol w:w="1012"/>
        <w:gridCol w:w="1013"/>
        <w:gridCol w:w="1012"/>
        <w:gridCol w:w="1013"/>
        <w:gridCol w:w="1012"/>
        <w:gridCol w:w="1013"/>
      </w:tblGrid>
      <w:tr>
        <w:trPr>
          <w:trHeight w:val="255"/>
          <w:tblHeader/>
        </w:trPr>
        <w:tc>
          <w:tcPr>
            <w:tcW w:w="9087" w:type="dxa"/>
            <w:gridSpan w:val="8"/>
            <w:tcBorders>
              <w:top w:val="single" w:sz="4" w:space="0" w:color="auto"/>
              <w:left w:val="single" w:sz="4" w:space="0" w:color="auto"/>
              <w:bottom w:val="single" w:sz="4" w:space="0" w:color="auto"/>
              <w:right w:val="single" w:sz="4" w:space="0" w:color="auto"/>
            </w:tcBorders>
          </w:tcPr>
          <w:p>
            <w:pPr>
              <w:pStyle w:val="NormalExplicitLeft"/>
              <w:keepNext/>
              <w:tabs>
                <w:tab w:val="clear" w:pos="567"/>
                <w:tab w:val="left" w:pos="1134"/>
              </w:tabs>
              <w:spacing w:line="240" w:lineRule="auto"/>
              <w:ind w:left="1134" w:hanging="1134"/>
              <w:jc w:val="left"/>
              <w:rPr>
                <w:b/>
                <w:bCs/>
                <w:szCs w:val="22"/>
                <w:lang w:val="sk-SK"/>
              </w:rPr>
            </w:pPr>
            <w:r>
              <w:rPr>
                <w:b/>
                <w:bCs/>
                <w:szCs w:val="22"/>
                <w:lang w:val="sk-SK"/>
              </w:rPr>
              <w:t>Plán titrácie dávky u dospievajúcich (vo veku 13 – 17 rokov)</w:t>
            </w:r>
          </w:p>
        </w:tc>
      </w:tr>
      <w:tr>
        <w:trPr>
          <w:trHeight w:val="799"/>
          <w:tblHeader/>
        </w:trPr>
        <w:tc>
          <w:tcPr>
            <w:tcW w:w="2000" w:type="dxa"/>
            <w:tcBorders>
              <w:top w:val="nil"/>
              <w:left w:val="single" w:sz="4" w:space="0" w:color="auto"/>
              <w:bottom w:val="single" w:sz="4" w:space="0" w:color="auto"/>
              <w:right w:val="single" w:sz="4" w:space="0" w:color="auto"/>
            </w:tcBorders>
            <w:vAlign w:val="center"/>
          </w:tcPr>
          <w:p>
            <w:pPr>
              <w:pStyle w:val="NormalExplicitLeft"/>
              <w:keepNext/>
              <w:tabs>
                <w:tab w:val="clear" w:pos="567"/>
              </w:tabs>
              <w:spacing w:line="240" w:lineRule="auto"/>
              <w:jc w:val="left"/>
              <w:rPr>
                <w:szCs w:val="22"/>
                <w:lang w:val="sk-SK"/>
              </w:rPr>
            </w:pPr>
            <w:r>
              <w:rPr>
                <w:szCs w:val="22"/>
                <w:lang w:val="sk-SK"/>
              </w:rPr>
              <w:t>Hmotnostná skupina</w:t>
            </w:r>
            <w:r>
              <w:rPr>
                <w:szCs w:val="22"/>
                <w:vertAlign w:val="superscript"/>
                <w:lang w:val="sk-SK"/>
              </w:rPr>
              <w:t>a</w:t>
            </w:r>
          </w:p>
        </w:tc>
        <w:tc>
          <w:tcPr>
            <w:tcW w:w="1012" w:type="dxa"/>
            <w:tcBorders>
              <w:top w:val="nil"/>
              <w:left w:val="nil"/>
              <w:bottom w:val="single" w:sz="4" w:space="0" w:color="auto"/>
              <w:right w:val="single" w:sz="4" w:space="0" w:color="auto"/>
            </w:tcBorders>
            <w:vAlign w:val="center"/>
          </w:tcPr>
          <w:p>
            <w:pPr>
              <w:pStyle w:val="NormalExplicitLeft"/>
              <w:keepNext/>
              <w:tabs>
                <w:tab w:val="clear" w:pos="567"/>
              </w:tabs>
              <w:spacing w:line="240" w:lineRule="auto"/>
              <w:jc w:val="left"/>
              <w:rPr>
                <w:szCs w:val="22"/>
                <w:lang w:val="sk-SK"/>
              </w:rPr>
            </w:pPr>
            <w:r>
              <w:rPr>
                <w:szCs w:val="22"/>
                <w:lang w:val="sk-SK"/>
              </w:rPr>
              <w:t>Týždeň 1</w:t>
            </w:r>
          </w:p>
        </w:tc>
        <w:tc>
          <w:tcPr>
            <w:tcW w:w="1012" w:type="dxa"/>
            <w:tcBorders>
              <w:top w:val="nil"/>
              <w:left w:val="nil"/>
              <w:bottom w:val="single" w:sz="4" w:space="0" w:color="auto"/>
              <w:right w:val="single" w:sz="4" w:space="0" w:color="auto"/>
            </w:tcBorders>
            <w:vAlign w:val="center"/>
          </w:tcPr>
          <w:p>
            <w:pPr>
              <w:pStyle w:val="NormalExplicitLeft"/>
              <w:keepNext/>
              <w:tabs>
                <w:tab w:val="clear" w:pos="567"/>
              </w:tabs>
              <w:spacing w:line="240" w:lineRule="auto"/>
              <w:jc w:val="left"/>
              <w:rPr>
                <w:szCs w:val="22"/>
                <w:lang w:val="sk-SK"/>
              </w:rPr>
            </w:pPr>
            <w:r>
              <w:rPr>
                <w:szCs w:val="22"/>
                <w:lang w:val="sk-SK"/>
              </w:rPr>
              <w:t>Týždeň 2</w:t>
            </w:r>
          </w:p>
        </w:tc>
        <w:tc>
          <w:tcPr>
            <w:tcW w:w="1013" w:type="dxa"/>
            <w:tcBorders>
              <w:top w:val="nil"/>
              <w:left w:val="nil"/>
              <w:bottom w:val="single" w:sz="4" w:space="0" w:color="auto"/>
              <w:right w:val="single" w:sz="4" w:space="0" w:color="auto"/>
            </w:tcBorders>
            <w:vAlign w:val="center"/>
          </w:tcPr>
          <w:p>
            <w:pPr>
              <w:pStyle w:val="NormalExplicitLeft"/>
              <w:keepNext/>
              <w:tabs>
                <w:tab w:val="clear" w:pos="567"/>
              </w:tabs>
              <w:spacing w:line="240" w:lineRule="auto"/>
              <w:jc w:val="left"/>
              <w:rPr>
                <w:szCs w:val="22"/>
                <w:lang w:val="sk-SK"/>
              </w:rPr>
            </w:pPr>
            <w:r>
              <w:rPr>
                <w:szCs w:val="22"/>
                <w:lang w:val="sk-SK"/>
              </w:rPr>
              <w:t>Týždeň 3</w:t>
            </w:r>
          </w:p>
        </w:tc>
        <w:tc>
          <w:tcPr>
            <w:tcW w:w="1012" w:type="dxa"/>
            <w:tcBorders>
              <w:top w:val="nil"/>
              <w:left w:val="nil"/>
              <w:bottom w:val="single" w:sz="4" w:space="0" w:color="auto"/>
              <w:right w:val="single" w:sz="4" w:space="0" w:color="auto"/>
            </w:tcBorders>
            <w:vAlign w:val="center"/>
          </w:tcPr>
          <w:p>
            <w:pPr>
              <w:pStyle w:val="NormalExplicitLeft"/>
              <w:keepNext/>
              <w:tabs>
                <w:tab w:val="clear" w:pos="567"/>
              </w:tabs>
              <w:spacing w:line="240" w:lineRule="auto"/>
              <w:jc w:val="left"/>
              <w:rPr>
                <w:szCs w:val="22"/>
                <w:lang w:val="sk-SK"/>
              </w:rPr>
            </w:pPr>
            <w:r>
              <w:rPr>
                <w:szCs w:val="22"/>
                <w:lang w:val="sk-SK"/>
              </w:rPr>
              <w:t>Týždeň 4</w:t>
            </w:r>
          </w:p>
        </w:tc>
        <w:tc>
          <w:tcPr>
            <w:tcW w:w="1013" w:type="dxa"/>
            <w:tcBorders>
              <w:top w:val="nil"/>
              <w:left w:val="nil"/>
              <w:bottom w:val="single" w:sz="4" w:space="0" w:color="auto"/>
              <w:right w:val="single" w:sz="4" w:space="0" w:color="auto"/>
            </w:tcBorders>
            <w:vAlign w:val="center"/>
          </w:tcPr>
          <w:p>
            <w:pPr>
              <w:pStyle w:val="NormalExplicitLeft"/>
              <w:keepNext/>
              <w:tabs>
                <w:tab w:val="clear" w:pos="567"/>
              </w:tabs>
              <w:spacing w:line="240" w:lineRule="auto"/>
              <w:jc w:val="left"/>
              <w:rPr>
                <w:szCs w:val="22"/>
                <w:lang w:val="sk-SK"/>
              </w:rPr>
            </w:pPr>
            <w:r>
              <w:rPr>
                <w:szCs w:val="22"/>
                <w:lang w:val="sk-SK"/>
              </w:rPr>
              <w:t>Týždeň 5</w:t>
            </w:r>
          </w:p>
        </w:tc>
        <w:tc>
          <w:tcPr>
            <w:tcW w:w="1012" w:type="dxa"/>
            <w:tcBorders>
              <w:top w:val="nil"/>
              <w:left w:val="nil"/>
              <w:bottom w:val="single" w:sz="4" w:space="0" w:color="auto"/>
              <w:right w:val="nil"/>
            </w:tcBorders>
            <w:vAlign w:val="center"/>
          </w:tcPr>
          <w:p>
            <w:pPr>
              <w:pStyle w:val="NormalExplicitLeft"/>
              <w:keepNext/>
              <w:tabs>
                <w:tab w:val="clear" w:pos="567"/>
              </w:tabs>
              <w:spacing w:line="240" w:lineRule="auto"/>
              <w:jc w:val="left"/>
              <w:rPr>
                <w:szCs w:val="22"/>
                <w:lang w:val="sk-SK"/>
              </w:rPr>
            </w:pPr>
            <w:r>
              <w:rPr>
                <w:szCs w:val="22"/>
                <w:lang w:val="sk-SK"/>
              </w:rPr>
              <w:t>Týždeň 6</w:t>
            </w:r>
          </w:p>
        </w:tc>
        <w:tc>
          <w:tcPr>
            <w:tcW w:w="1013" w:type="dxa"/>
            <w:tcBorders>
              <w:top w:val="nil"/>
              <w:left w:val="single" w:sz="4" w:space="0" w:color="auto"/>
              <w:bottom w:val="single" w:sz="4" w:space="0" w:color="auto"/>
              <w:right w:val="single" w:sz="4" w:space="0" w:color="auto"/>
            </w:tcBorders>
            <w:vAlign w:val="center"/>
          </w:tcPr>
          <w:p>
            <w:pPr>
              <w:pStyle w:val="NormalExplicitLeft"/>
              <w:keepNext/>
              <w:tabs>
                <w:tab w:val="clear" w:pos="567"/>
              </w:tabs>
              <w:spacing w:line="240" w:lineRule="auto"/>
              <w:jc w:val="left"/>
              <w:rPr>
                <w:szCs w:val="22"/>
                <w:lang w:val="sk-SK"/>
              </w:rPr>
            </w:pPr>
            <w:r>
              <w:rPr>
                <w:szCs w:val="22"/>
                <w:lang w:val="sk-SK"/>
              </w:rPr>
              <w:t>Týždeň 7</w:t>
            </w:r>
          </w:p>
        </w:tc>
      </w:tr>
      <w:tr>
        <w:trPr>
          <w:trHeight w:val="799"/>
        </w:trPr>
        <w:tc>
          <w:tcPr>
            <w:tcW w:w="2000"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sk-SK"/>
              </w:rPr>
            </w:pPr>
            <w:r>
              <w:rPr>
                <w:szCs w:val="22"/>
                <w:lang w:val="sk-SK"/>
              </w:rPr>
              <w:t>34 – 41,4 kg</w:t>
            </w:r>
          </w:p>
          <w:p>
            <w:pPr>
              <w:pStyle w:val="NormalExplicitLeft"/>
              <w:tabs>
                <w:tab w:val="clear" w:pos="567"/>
              </w:tabs>
              <w:spacing w:line="240" w:lineRule="auto"/>
              <w:jc w:val="left"/>
              <w:rPr>
                <w:szCs w:val="22"/>
                <w:lang w:val="sk-SK"/>
              </w:rPr>
            </w:pPr>
            <w:r>
              <w:rPr>
                <w:szCs w:val="22"/>
                <w:lang w:val="sk-SK"/>
              </w:rPr>
              <w:t>Max. dávka = 4 mg</w:t>
            </w:r>
          </w:p>
        </w:tc>
        <w:tc>
          <w:tcPr>
            <w:tcW w:w="1012"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1 mg</w:t>
            </w:r>
          </w:p>
        </w:tc>
        <w:tc>
          <w:tcPr>
            <w:tcW w:w="1012"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2 mg</w:t>
            </w:r>
          </w:p>
        </w:tc>
        <w:tc>
          <w:tcPr>
            <w:tcW w:w="1013"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3 mg</w:t>
            </w:r>
          </w:p>
        </w:tc>
        <w:tc>
          <w:tcPr>
            <w:tcW w:w="1012"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4 mg</w:t>
            </w:r>
          </w:p>
        </w:tc>
        <w:tc>
          <w:tcPr>
            <w:tcW w:w="1013"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lang w:val="sk-SK"/>
              </w:rPr>
            </w:pPr>
          </w:p>
        </w:tc>
        <w:tc>
          <w:tcPr>
            <w:tcW w:w="101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lang w:val="sk-SK"/>
              </w:rPr>
            </w:pPr>
          </w:p>
        </w:tc>
        <w:tc>
          <w:tcPr>
            <w:tcW w:w="1013"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lang w:val="sk-SK"/>
              </w:rPr>
            </w:pPr>
          </w:p>
        </w:tc>
      </w:tr>
      <w:tr>
        <w:trPr>
          <w:trHeight w:val="799"/>
        </w:trPr>
        <w:tc>
          <w:tcPr>
            <w:tcW w:w="2000"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sk-SK"/>
              </w:rPr>
            </w:pPr>
            <w:r>
              <w:rPr>
                <w:szCs w:val="22"/>
                <w:lang w:val="sk-SK"/>
              </w:rPr>
              <w:t>41,5 – 49,4 kg</w:t>
            </w:r>
          </w:p>
          <w:p>
            <w:pPr>
              <w:pStyle w:val="NormalExplicitLeft"/>
              <w:tabs>
                <w:tab w:val="clear" w:pos="567"/>
              </w:tabs>
              <w:spacing w:line="240" w:lineRule="auto"/>
              <w:jc w:val="left"/>
              <w:rPr>
                <w:szCs w:val="22"/>
                <w:lang w:val="sk-SK"/>
              </w:rPr>
            </w:pPr>
            <w:r>
              <w:rPr>
                <w:szCs w:val="22"/>
                <w:lang w:val="sk-SK"/>
              </w:rPr>
              <w:t>Max. dávka = 5 mg</w:t>
            </w:r>
          </w:p>
        </w:tc>
        <w:tc>
          <w:tcPr>
            <w:tcW w:w="1012"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1 mg</w:t>
            </w:r>
          </w:p>
        </w:tc>
        <w:tc>
          <w:tcPr>
            <w:tcW w:w="1012"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2 mg</w:t>
            </w:r>
          </w:p>
        </w:tc>
        <w:tc>
          <w:tcPr>
            <w:tcW w:w="1013"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3 mg</w:t>
            </w:r>
          </w:p>
        </w:tc>
        <w:tc>
          <w:tcPr>
            <w:tcW w:w="1012"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4 mg</w:t>
            </w:r>
          </w:p>
        </w:tc>
        <w:tc>
          <w:tcPr>
            <w:tcW w:w="1013"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5 mg</w:t>
            </w:r>
          </w:p>
        </w:tc>
        <w:tc>
          <w:tcPr>
            <w:tcW w:w="1012"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lang w:val="sk-SK"/>
              </w:rPr>
            </w:pPr>
          </w:p>
        </w:tc>
        <w:tc>
          <w:tcPr>
            <w:tcW w:w="1013"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lang w:val="sk-SK"/>
              </w:rPr>
            </w:pPr>
          </w:p>
        </w:tc>
      </w:tr>
      <w:tr>
        <w:trPr>
          <w:trHeight w:val="799"/>
        </w:trPr>
        <w:tc>
          <w:tcPr>
            <w:tcW w:w="2000"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sk-SK"/>
              </w:rPr>
            </w:pPr>
            <w:r>
              <w:rPr>
                <w:szCs w:val="22"/>
                <w:lang w:val="sk-SK"/>
              </w:rPr>
              <w:t>49,5 – 58,4 kg</w:t>
            </w:r>
          </w:p>
          <w:p>
            <w:pPr>
              <w:pStyle w:val="NormalExplicitLeft"/>
              <w:tabs>
                <w:tab w:val="clear" w:pos="567"/>
              </w:tabs>
              <w:spacing w:line="240" w:lineRule="auto"/>
              <w:jc w:val="left"/>
              <w:rPr>
                <w:szCs w:val="22"/>
                <w:lang w:val="sk-SK"/>
              </w:rPr>
            </w:pPr>
            <w:r>
              <w:rPr>
                <w:szCs w:val="22"/>
                <w:lang w:val="sk-SK"/>
              </w:rPr>
              <w:t>Max. dávka = 6 mg</w:t>
            </w:r>
          </w:p>
        </w:tc>
        <w:tc>
          <w:tcPr>
            <w:tcW w:w="1012"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1 mg</w:t>
            </w:r>
          </w:p>
        </w:tc>
        <w:tc>
          <w:tcPr>
            <w:tcW w:w="1012"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2 mg</w:t>
            </w:r>
          </w:p>
        </w:tc>
        <w:tc>
          <w:tcPr>
            <w:tcW w:w="1013"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3 mg</w:t>
            </w:r>
          </w:p>
        </w:tc>
        <w:tc>
          <w:tcPr>
            <w:tcW w:w="1012"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4 mg</w:t>
            </w:r>
          </w:p>
        </w:tc>
        <w:tc>
          <w:tcPr>
            <w:tcW w:w="1013" w:type="dxa"/>
            <w:tcBorders>
              <w:top w:val="nil"/>
              <w:left w:val="nil"/>
              <w:bottom w:val="single" w:sz="4" w:space="0" w:color="auto"/>
              <w:right w:val="nil"/>
            </w:tcBorders>
            <w:vAlign w:val="center"/>
          </w:tcPr>
          <w:p>
            <w:pPr>
              <w:tabs>
                <w:tab w:val="clear" w:pos="567"/>
              </w:tabs>
              <w:spacing w:line="240" w:lineRule="auto"/>
              <w:jc w:val="center"/>
              <w:rPr>
                <w:szCs w:val="22"/>
                <w:lang w:val="sk-SK"/>
              </w:rPr>
            </w:pPr>
            <w:r>
              <w:rPr>
                <w:szCs w:val="22"/>
                <w:lang w:val="sk-SK"/>
              </w:rPr>
              <w:t>5 mg</w:t>
            </w:r>
          </w:p>
        </w:tc>
        <w:tc>
          <w:tcPr>
            <w:tcW w:w="1012" w:type="dxa"/>
            <w:tcBorders>
              <w:top w:val="nil"/>
              <w:left w:val="single" w:sz="4" w:space="0" w:color="auto"/>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6 mg</w:t>
            </w:r>
          </w:p>
        </w:tc>
        <w:tc>
          <w:tcPr>
            <w:tcW w:w="1013"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lang w:val="sk-SK"/>
              </w:rPr>
            </w:pPr>
          </w:p>
        </w:tc>
      </w:tr>
      <w:tr>
        <w:trPr>
          <w:trHeight w:val="799"/>
        </w:trPr>
        <w:tc>
          <w:tcPr>
            <w:tcW w:w="2000"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sk-SK"/>
              </w:rPr>
            </w:pPr>
            <w:r>
              <w:rPr>
                <w:szCs w:val="22"/>
                <w:lang w:val="sk-SK"/>
              </w:rPr>
              <w:t>58,5 kg a viac</w:t>
            </w:r>
          </w:p>
          <w:p>
            <w:pPr>
              <w:pStyle w:val="NormalExplicitLeft"/>
              <w:tabs>
                <w:tab w:val="clear" w:pos="567"/>
              </w:tabs>
              <w:spacing w:line="240" w:lineRule="auto"/>
              <w:jc w:val="left"/>
              <w:rPr>
                <w:szCs w:val="22"/>
                <w:lang w:val="sk-SK"/>
              </w:rPr>
            </w:pPr>
            <w:r>
              <w:rPr>
                <w:szCs w:val="22"/>
                <w:lang w:val="sk-SK"/>
              </w:rPr>
              <w:t>Max. dávka = 7 mg</w:t>
            </w:r>
          </w:p>
        </w:tc>
        <w:tc>
          <w:tcPr>
            <w:tcW w:w="1012"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1 mg</w:t>
            </w:r>
          </w:p>
        </w:tc>
        <w:tc>
          <w:tcPr>
            <w:tcW w:w="1012"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2 mg</w:t>
            </w:r>
          </w:p>
        </w:tc>
        <w:tc>
          <w:tcPr>
            <w:tcW w:w="1013"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3 mg</w:t>
            </w:r>
          </w:p>
        </w:tc>
        <w:tc>
          <w:tcPr>
            <w:tcW w:w="1012"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4 mg</w:t>
            </w:r>
          </w:p>
        </w:tc>
        <w:tc>
          <w:tcPr>
            <w:tcW w:w="1013" w:type="dxa"/>
            <w:tcBorders>
              <w:top w:val="single" w:sz="4" w:space="0" w:color="auto"/>
              <w:left w:val="nil"/>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5 mg</w:t>
            </w:r>
          </w:p>
        </w:tc>
        <w:tc>
          <w:tcPr>
            <w:tcW w:w="1012"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6 mg</w:t>
            </w:r>
          </w:p>
        </w:tc>
        <w:tc>
          <w:tcPr>
            <w:tcW w:w="1013"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lang w:val="sk-SK"/>
              </w:rPr>
            </w:pPr>
            <w:r>
              <w:rPr>
                <w:szCs w:val="22"/>
                <w:lang w:val="sk-SK"/>
              </w:rPr>
              <w:t>7 mg</w:t>
            </w:r>
            <w:r>
              <w:rPr>
                <w:szCs w:val="22"/>
                <w:vertAlign w:val="superscript"/>
                <w:lang w:val="sk-SK"/>
              </w:rPr>
              <w:t>b</w:t>
            </w:r>
          </w:p>
        </w:tc>
      </w:tr>
      <w:tr>
        <w:trPr>
          <w:trHeight w:val="799"/>
        </w:trPr>
        <w:tc>
          <w:tcPr>
            <w:tcW w:w="9087" w:type="dxa"/>
            <w:gridSpan w:val="8"/>
            <w:tcBorders>
              <w:top w:val="single" w:sz="4" w:space="0" w:color="auto"/>
            </w:tcBorders>
            <w:vAlign w:val="center"/>
          </w:tcPr>
          <w:p>
            <w:pPr>
              <w:pStyle w:val="NormalExplicitLeft"/>
              <w:tabs>
                <w:tab w:val="clear" w:pos="567"/>
              </w:tabs>
              <w:spacing w:line="240" w:lineRule="auto"/>
              <w:jc w:val="left"/>
              <w:rPr>
                <w:sz w:val="20"/>
                <w:lang w:val="sk-SK"/>
              </w:rPr>
            </w:pPr>
            <w:r>
              <w:rPr>
                <w:sz w:val="20"/>
                <w:vertAlign w:val="superscript"/>
                <w:lang w:val="sk-SK"/>
              </w:rPr>
              <w:t>a</w:t>
            </w:r>
            <w:r>
              <w:rPr>
                <w:sz w:val="20"/>
                <w:lang w:val="sk-SK"/>
              </w:rPr>
              <w:t xml:space="preserve"> Dospievajúci pacienti musia mať hmotnosť aspoň 34 kg.</w:t>
            </w:r>
          </w:p>
          <w:p>
            <w:pPr>
              <w:pStyle w:val="NormalExplicitLeft"/>
              <w:tabs>
                <w:tab w:val="clear" w:pos="567"/>
              </w:tabs>
              <w:spacing w:line="240" w:lineRule="auto"/>
              <w:jc w:val="left"/>
              <w:rPr>
                <w:bCs/>
                <w:szCs w:val="22"/>
                <w:lang w:val="sk-SK"/>
              </w:rPr>
            </w:pPr>
            <w:r>
              <w:rPr>
                <w:sz w:val="20"/>
                <w:vertAlign w:val="superscript"/>
                <w:lang w:val="sk-SK"/>
              </w:rPr>
              <w:t>b</w:t>
            </w:r>
            <w:r>
              <w:rPr>
                <w:sz w:val="20"/>
                <w:lang w:val="sk-SK"/>
              </w:rPr>
              <w:t xml:space="preserve"> U dospievajúcich s hmotnosťou 58,5 kg a viac sa môže dávka titrovať až do 7 mg/deň po ukončení minimálne 1 týždňa liečby s dávkou 6 mg/deň a po tom, čo lekár dôkladne preskúmal znášanlivosť a účinnosť u pacienta.</w:t>
            </w:r>
          </w:p>
        </w:tc>
      </w:tr>
    </w:tbl>
    <w:p>
      <w:pPr>
        <w:spacing w:line="240" w:lineRule="auto"/>
        <w:rPr>
          <w:szCs w:val="22"/>
          <w:u w:val="single"/>
          <w:lang w:val="sk-SK"/>
        </w:rPr>
      </w:pPr>
    </w:p>
    <w:p>
      <w:pPr>
        <w:tabs>
          <w:tab w:val="clear" w:pos="567"/>
        </w:tabs>
        <w:spacing w:line="240" w:lineRule="auto"/>
        <w:rPr>
          <w:szCs w:val="22"/>
          <w:lang w:val="sk-SK"/>
        </w:rPr>
      </w:pPr>
      <w:r>
        <w:rPr>
          <w:szCs w:val="22"/>
          <w:lang w:val="sk-SK"/>
        </w:rPr>
        <w:t xml:space="preserve">Lekár, ktorý rozhodne o používaní guanfacínu na dlhšie obdobie (viac ako 12 mesiacov), má opakovane prehodnocovať prínos liečby guanfacínom každé 3 mesiace počas prvého roka a potom </w:t>
      </w:r>
      <w:r>
        <w:rPr>
          <w:szCs w:val="22"/>
          <w:lang w:val="sk-SK"/>
        </w:rPr>
        <w:lastRenderedPageBreak/>
        <w:t>aspoň jedenkrát ročne na základe klinického hodnotenia (pozri časť 4.4), a zvážiť skúšobné obdobia bez liečby za účelom zhodnotenia funkčného stavu pacienta bez farmakoterapie, najlepšie v období školských prázdnin.</w:t>
      </w:r>
    </w:p>
    <w:p>
      <w:pPr>
        <w:tabs>
          <w:tab w:val="clear" w:pos="567"/>
        </w:tabs>
        <w:spacing w:line="240" w:lineRule="auto"/>
        <w:rPr>
          <w:szCs w:val="22"/>
          <w:lang w:val="sk-SK"/>
        </w:rPr>
      </w:pPr>
    </w:p>
    <w:p>
      <w:pPr>
        <w:keepNext/>
        <w:tabs>
          <w:tab w:val="clear" w:pos="567"/>
        </w:tabs>
        <w:spacing w:line="240" w:lineRule="auto"/>
        <w:rPr>
          <w:i/>
          <w:szCs w:val="22"/>
          <w:lang w:val="sk-SK"/>
        </w:rPr>
      </w:pPr>
      <w:r>
        <w:rPr>
          <w:i/>
          <w:szCs w:val="22"/>
          <w:lang w:val="sk-SK"/>
        </w:rPr>
        <w:t>Znižovanie dávky a ukončenie liečby</w:t>
      </w:r>
    </w:p>
    <w:p>
      <w:pPr>
        <w:keepNext/>
        <w:tabs>
          <w:tab w:val="clear" w:pos="567"/>
        </w:tabs>
        <w:spacing w:line="240" w:lineRule="auto"/>
        <w:rPr>
          <w:i/>
          <w:szCs w:val="22"/>
          <w:lang w:val="sk-SK"/>
        </w:rPr>
      </w:pPr>
    </w:p>
    <w:p>
      <w:pPr>
        <w:tabs>
          <w:tab w:val="clear" w:pos="567"/>
        </w:tabs>
        <w:spacing w:line="240" w:lineRule="auto"/>
        <w:rPr>
          <w:szCs w:val="22"/>
          <w:lang w:val="sk-SK"/>
        </w:rPr>
      </w:pPr>
      <w:r>
        <w:rPr>
          <w:szCs w:val="22"/>
          <w:lang w:val="sk-SK"/>
        </w:rPr>
        <w:t>Pacientov/opatrovateľov je potrebné upozorniť, že liečba guanfacínom sa nemá ukončiť bez konzultácie s lekárom.</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Pri vysadzovaní liečby sa dávka musí znižovať postupne, v úbytkoch nie väčších ako 1 mg každých 3 až 7 dní, a tlak krvi a pulz sa majú monitorovať za účelom minimalizácie prípadných nežiaducich účinkov z vysadenia, najmä zvýšenia tlaku krvi a srdcovej frekvencie (pozri časť 4.4).</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Pri prechode z guanfacínu na placebo v štúdii udržania účinnosti došlo u 7/158 (4,4 %) jedincov k zvýšeniam tlaku krvi na hodnoty nad 5 mmHg a tiež nad 95. percentil vzhľadom na vek, pohlavie a vzrast (pozri časti 4.8 a 5.1).</w:t>
      </w:r>
    </w:p>
    <w:p>
      <w:pPr>
        <w:tabs>
          <w:tab w:val="clear" w:pos="567"/>
        </w:tabs>
        <w:spacing w:line="240" w:lineRule="auto"/>
        <w:rPr>
          <w:szCs w:val="22"/>
          <w:lang w:val="sk-SK"/>
        </w:rPr>
      </w:pPr>
    </w:p>
    <w:p>
      <w:pPr>
        <w:keepNext/>
        <w:tabs>
          <w:tab w:val="clear" w:pos="567"/>
        </w:tabs>
        <w:spacing w:line="240" w:lineRule="auto"/>
        <w:rPr>
          <w:i/>
          <w:szCs w:val="22"/>
          <w:lang w:val="sk-SK"/>
        </w:rPr>
      </w:pPr>
      <w:r>
        <w:rPr>
          <w:i/>
          <w:szCs w:val="22"/>
          <w:lang w:val="sk-SK"/>
        </w:rPr>
        <w:t>Vynechanie dávky</w:t>
      </w:r>
    </w:p>
    <w:p>
      <w:pPr>
        <w:keepNext/>
        <w:tabs>
          <w:tab w:val="clear" w:pos="567"/>
        </w:tabs>
        <w:spacing w:line="240" w:lineRule="auto"/>
        <w:rPr>
          <w:i/>
          <w:szCs w:val="22"/>
          <w:lang w:val="sk-SK"/>
        </w:rPr>
      </w:pPr>
    </w:p>
    <w:p>
      <w:pPr>
        <w:tabs>
          <w:tab w:val="clear" w:pos="567"/>
        </w:tabs>
        <w:spacing w:line="240" w:lineRule="auto"/>
        <w:rPr>
          <w:szCs w:val="22"/>
          <w:lang w:val="sk-SK"/>
        </w:rPr>
      </w:pPr>
      <w:r>
        <w:rPr>
          <w:szCs w:val="22"/>
          <w:lang w:val="sk-SK"/>
        </w:rPr>
        <w:t>V prípade vynechania dávky sa môže predpísané dávkovanie obnoviť ďalší deň. Ak dôjde k vynechaniu dvoch alebo viacerých po sebe nasledujúcich dávok, odporúča sa opätovná titrácia dávky podľa toho, ako pacient guanfacín znášal.</w:t>
      </w:r>
    </w:p>
    <w:p>
      <w:pPr>
        <w:tabs>
          <w:tab w:val="clear" w:pos="567"/>
        </w:tabs>
        <w:spacing w:line="240" w:lineRule="auto"/>
        <w:rPr>
          <w:szCs w:val="22"/>
          <w:lang w:val="sk-SK"/>
        </w:rPr>
      </w:pPr>
    </w:p>
    <w:p>
      <w:pPr>
        <w:keepNext/>
        <w:tabs>
          <w:tab w:val="clear" w:pos="567"/>
        </w:tabs>
        <w:spacing w:line="240" w:lineRule="auto"/>
        <w:rPr>
          <w:i/>
          <w:szCs w:val="22"/>
          <w:lang w:val="sk-SK"/>
        </w:rPr>
      </w:pPr>
      <w:r>
        <w:rPr>
          <w:i/>
          <w:szCs w:val="22"/>
          <w:lang w:val="sk-SK"/>
        </w:rPr>
        <w:t>Prechod z iných foriem guanfacínu</w:t>
      </w:r>
    </w:p>
    <w:p>
      <w:pPr>
        <w:keepNext/>
        <w:tabs>
          <w:tab w:val="clear" w:pos="567"/>
        </w:tabs>
        <w:spacing w:line="240" w:lineRule="auto"/>
        <w:rPr>
          <w:i/>
          <w:szCs w:val="22"/>
          <w:lang w:val="sk-SK"/>
        </w:rPr>
      </w:pPr>
    </w:p>
    <w:p>
      <w:pPr>
        <w:tabs>
          <w:tab w:val="clear" w:pos="567"/>
        </w:tabs>
        <w:spacing w:line="240" w:lineRule="auto"/>
        <w:rPr>
          <w:szCs w:val="22"/>
          <w:lang w:val="sk-SK"/>
        </w:rPr>
      </w:pPr>
      <w:r>
        <w:rPr>
          <w:szCs w:val="22"/>
          <w:lang w:val="sk-SK"/>
        </w:rPr>
        <w:t>Tablety guanfacínu s okamžitým uvolňovaním sa nemajú nahrádzať na princípe mg/mg, pretože majú rozdielne farmakokinetické profily.</w:t>
      </w:r>
    </w:p>
    <w:p>
      <w:pPr>
        <w:tabs>
          <w:tab w:val="clear" w:pos="567"/>
        </w:tabs>
        <w:spacing w:line="240" w:lineRule="auto"/>
        <w:rPr>
          <w:szCs w:val="22"/>
          <w:lang w:val="sk-SK"/>
        </w:rPr>
      </w:pPr>
    </w:p>
    <w:p>
      <w:pPr>
        <w:keepNext/>
        <w:tabs>
          <w:tab w:val="clear" w:pos="567"/>
        </w:tabs>
        <w:spacing w:line="240" w:lineRule="auto"/>
        <w:rPr>
          <w:i/>
          <w:iCs/>
          <w:szCs w:val="22"/>
          <w:lang w:val="sk-SK"/>
          <w:rPrChange w:id="1" w:author="Author" w:date="2026-08-13T12:02:00Z">
            <w:rPr>
              <w:szCs w:val="22"/>
              <w:u w:val="single"/>
              <w:lang w:val="sk-SK"/>
            </w:rPr>
          </w:rPrChange>
        </w:rPr>
      </w:pPr>
      <w:r>
        <w:rPr>
          <w:i/>
          <w:iCs/>
          <w:szCs w:val="22"/>
          <w:lang w:val="sk-SK"/>
          <w:rPrChange w:id="2" w:author="Author" w:date="2026-08-13T12:02:00Z">
            <w:rPr>
              <w:szCs w:val="22"/>
              <w:u w:val="single"/>
              <w:lang w:val="sk-SK"/>
            </w:rPr>
          </w:rPrChange>
        </w:rPr>
        <w:t>Osobitné skupiny pacientov</w:t>
      </w:r>
    </w:p>
    <w:p>
      <w:pPr>
        <w:keepNext/>
        <w:tabs>
          <w:tab w:val="clear" w:pos="567"/>
        </w:tabs>
        <w:spacing w:line="240" w:lineRule="auto"/>
        <w:rPr>
          <w:szCs w:val="22"/>
          <w:u w:val="single"/>
          <w:lang w:val="sk-SK"/>
        </w:rPr>
      </w:pPr>
    </w:p>
    <w:p>
      <w:pPr>
        <w:keepNext/>
        <w:tabs>
          <w:tab w:val="clear" w:pos="567"/>
        </w:tabs>
        <w:spacing w:line="240" w:lineRule="auto"/>
        <w:rPr>
          <w:i/>
          <w:szCs w:val="22"/>
          <w:u w:val="single"/>
          <w:lang w:val="sk-SK"/>
          <w:rPrChange w:id="3" w:author="Author" w:date="2026-08-13T12:02:00Z">
            <w:rPr>
              <w:i/>
              <w:szCs w:val="22"/>
              <w:lang w:val="sk-SK"/>
            </w:rPr>
          </w:rPrChange>
        </w:rPr>
      </w:pPr>
      <w:r>
        <w:rPr>
          <w:i/>
          <w:szCs w:val="22"/>
          <w:u w:val="single"/>
          <w:lang w:val="sk-SK"/>
          <w:rPrChange w:id="4" w:author="Author" w:date="2026-08-13T12:02:00Z">
            <w:rPr>
              <w:i/>
              <w:szCs w:val="22"/>
              <w:lang w:val="sk-SK"/>
            </w:rPr>
          </w:rPrChange>
        </w:rPr>
        <w:t>Dospelí a starší pacienti</w:t>
      </w:r>
    </w:p>
    <w:p>
      <w:pPr>
        <w:keepNext/>
        <w:tabs>
          <w:tab w:val="clear" w:pos="567"/>
        </w:tabs>
        <w:spacing w:line="240" w:lineRule="auto"/>
        <w:rPr>
          <w:del w:id="5" w:author="Author" w:date="2026-08-13T12:02:00Z"/>
          <w:i/>
          <w:szCs w:val="22"/>
          <w:lang w:val="sk-SK"/>
        </w:rPr>
      </w:pPr>
    </w:p>
    <w:p>
      <w:pPr>
        <w:tabs>
          <w:tab w:val="clear" w:pos="567"/>
        </w:tabs>
        <w:spacing w:line="240" w:lineRule="auto"/>
        <w:rPr>
          <w:szCs w:val="22"/>
          <w:lang w:val="sk-SK"/>
        </w:rPr>
      </w:pPr>
      <w:r>
        <w:rPr>
          <w:szCs w:val="22"/>
          <w:lang w:val="sk-SK"/>
        </w:rPr>
        <w:t>Bezpečnosť a účinnosť guanfacínu u dospelých a starších pacientov s ADHD nebola stanovená. Preto sa guanfacín v tejto skupine pacientov nemá používať.</w:t>
      </w:r>
    </w:p>
    <w:p>
      <w:pPr>
        <w:tabs>
          <w:tab w:val="clear" w:pos="567"/>
        </w:tabs>
        <w:spacing w:line="240" w:lineRule="auto"/>
        <w:rPr>
          <w:szCs w:val="22"/>
          <w:lang w:val="sk-SK"/>
        </w:rPr>
      </w:pPr>
    </w:p>
    <w:p>
      <w:pPr>
        <w:keepNext/>
        <w:tabs>
          <w:tab w:val="clear" w:pos="567"/>
        </w:tabs>
        <w:spacing w:line="240" w:lineRule="auto"/>
        <w:rPr>
          <w:i/>
          <w:szCs w:val="22"/>
          <w:u w:val="single"/>
          <w:lang w:val="sk-SK"/>
          <w:rPrChange w:id="6" w:author="Author" w:date="2026-08-13T12:02:00Z">
            <w:rPr>
              <w:i/>
              <w:szCs w:val="22"/>
              <w:lang w:val="sk-SK"/>
            </w:rPr>
          </w:rPrChange>
        </w:rPr>
      </w:pPr>
      <w:r>
        <w:rPr>
          <w:i/>
          <w:szCs w:val="22"/>
          <w:u w:val="single"/>
          <w:lang w:val="sk-SK"/>
          <w:rPrChange w:id="7" w:author="Author" w:date="2026-08-13T12:02:00Z">
            <w:rPr>
              <w:i/>
              <w:szCs w:val="22"/>
              <w:lang w:val="sk-SK"/>
            </w:rPr>
          </w:rPrChange>
        </w:rPr>
        <w:t>Porucha funkcie pečene</w:t>
      </w:r>
    </w:p>
    <w:p>
      <w:pPr>
        <w:keepNext/>
        <w:tabs>
          <w:tab w:val="clear" w:pos="567"/>
        </w:tabs>
        <w:spacing w:line="240" w:lineRule="auto"/>
        <w:rPr>
          <w:del w:id="8" w:author="Author" w:date="2026-08-13T12:02:00Z"/>
          <w:i/>
          <w:szCs w:val="22"/>
          <w:lang w:val="sk-SK"/>
        </w:rPr>
      </w:pPr>
    </w:p>
    <w:p>
      <w:pPr>
        <w:tabs>
          <w:tab w:val="clear" w:pos="567"/>
        </w:tabs>
        <w:spacing w:line="240" w:lineRule="auto"/>
        <w:rPr>
          <w:szCs w:val="22"/>
          <w:lang w:val="sk-SK"/>
        </w:rPr>
      </w:pPr>
      <w:r>
        <w:rPr>
          <w:szCs w:val="22"/>
          <w:lang w:val="sk-SK"/>
        </w:rPr>
        <w:t>U pacientov s rôznymi stupňami poruchy funkcie pečene môže byť potrebné zníženie dávky (pozri časť 5.2).</w:t>
      </w:r>
    </w:p>
    <w:p>
      <w:pPr>
        <w:tabs>
          <w:tab w:val="clear" w:pos="567"/>
        </w:tabs>
        <w:spacing w:line="240" w:lineRule="auto"/>
        <w:rPr>
          <w:szCs w:val="22"/>
          <w:lang w:val="sk-SK"/>
        </w:rPr>
      </w:pPr>
      <w:r>
        <w:rPr>
          <w:szCs w:val="22"/>
          <w:lang w:val="sk-SK"/>
        </w:rPr>
        <w:t>Vplyv poruchy funkcie pečene na farmakokinetiku guanfacínu nebol u pediatrických pacientov (deti a dospievajúci vo veku 6 – 17 rokov) stanovený.</w:t>
      </w:r>
    </w:p>
    <w:p>
      <w:pPr>
        <w:tabs>
          <w:tab w:val="clear" w:pos="567"/>
        </w:tabs>
        <w:spacing w:line="240" w:lineRule="auto"/>
        <w:rPr>
          <w:szCs w:val="22"/>
          <w:u w:val="single"/>
          <w:lang w:val="sk-SK"/>
        </w:rPr>
      </w:pPr>
    </w:p>
    <w:p>
      <w:pPr>
        <w:keepNext/>
        <w:tabs>
          <w:tab w:val="clear" w:pos="567"/>
        </w:tabs>
        <w:spacing w:line="240" w:lineRule="auto"/>
        <w:rPr>
          <w:i/>
          <w:szCs w:val="22"/>
          <w:u w:val="single"/>
          <w:lang w:val="sk-SK"/>
          <w:rPrChange w:id="9" w:author="Author" w:date="2026-08-13T12:02:00Z">
            <w:rPr>
              <w:i/>
              <w:szCs w:val="22"/>
              <w:lang w:val="sk-SK"/>
            </w:rPr>
          </w:rPrChange>
        </w:rPr>
      </w:pPr>
      <w:r>
        <w:rPr>
          <w:i/>
          <w:szCs w:val="22"/>
          <w:u w:val="single"/>
          <w:lang w:val="sk-SK"/>
          <w:rPrChange w:id="10" w:author="Author" w:date="2026-08-13T12:02:00Z">
            <w:rPr>
              <w:i/>
              <w:szCs w:val="22"/>
              <w:lang w:val="sk-SK"/>
            </w:rPr>
          </w:rPrChange>
        </w:rPr>
        <w:t>Porucha funkcie obličiek</w:t>
      </w:r>
    </w:p>
    <w:p>
      <w:pPr>
        <w:keepNext/>
        <w:tabs>
          <w:tab w:val="clear" w:pos="567"/>
        </w:tabs>
        <w:spacing w:line="240" w:lineRule="auto"/>
        <w:rPr>
          <w:del w:id="11" w:author="Author" w:date="2026-08-13T12:02:00Z"/>
          <w:i/>
          <w:szCs w:val="22"/>
          <w:lang w:val="sk-SK"/>
        </w:rPr>
      </w:pPr>
    </w:p>
    <w:p>
      <w:pPr>
        <w:tabs>
          <w:tab w:val="clear" w:pos="567"/>
        </w:tabs>
        <w:spacing w:line="240" w:lineRule="auto"/>
        <w:rPr>
          <w:szCs w:val="22"/>
          <w:lang w:val="sk-SK"/>
        </w:rPr>
      </w:pPr>
      <w:r>
        <w:rPr>
          <w:szCs w:val="22"/>
          <w:lang w:val="sk-SK"/>
        </w:rPr>
        <w:t>U pacientov s ťažkou poruchou funkcie obličiek (GFR 29 – 15 ml/min) a s terminálnym štádiom ochorenia obličiek (GFR &lt; 15 ml/min) alebo potrebau dialýzy môže byť požadované zníženie dávky. Vplyv poruchy funkcie obličiek na farmakokinetiku guanfacínu sa u pediatrických pacientov (deti a dospievajúci vo veku 6 – 17 rokov) nestanovil (pozri časť 5.2).</w:t>
      </w:r>
    </w:p>
    <w:p>
      <w:pPr>
        <w:tabs>
          <w:tab w:val="clear" w:pos="567"/>
        </w:tabs>
        <w:spacing w:line="240" w:lineRule="auto"/>
        <w:rPr>
          <w:szCs w:val="22"/>
          <w:lang w:val="sk-SK"/>
        </w:rPr>
      </w:pPr>
    </w:p>
    <w:p>
      <w:pPr>
        <w:keepNext/>
        <w:tabs>
          <w:tab w:val="clear" w:pos="567"/>
        </w:tabs>
        <w:spacing w:line="240" w:lineRule="auto"/>
        <w:rPr>
          <w:i/>
          <w:szCs w:val="22"/>
          <w:u w:val="single"/>
          <w:lang w:val="sk-SK"/>
          <w:rPrChange w:id="12" w:author="Author" w:date="2026-08-13T12:02:00Z">
            <w:rPr>
              <w:i/>
              <w:szCs w:val="22"/>
              <w:lang w:val="sk-SK"/>
            </w:rPr>
          </w:rPrChange>
        </w:rPr>
      </w:pPr>
      <w:r>
        <w:rPr>
          <w:i/>
          <w:szCs w:val="22"/>
          <w:u w:val="single"/>
          <w:lang w:val="sk-SK"/>
          <w:rPrChange w:id="13" w:author="Author" w:date="2026-08-13T12:02:00Z">
            <w:rPr>
              <w:i/>
              <w:szCs w:val="22"/>
              <w:lang w:val="sk-SK"/>
            </w:rPr>
          </w:rPrChange>
        </w:rPr>
        <w:t>Deti mladšie ako 6 rokov</w:t>
      </w:r>
    </w:p>
    <w:p>
      <w:pPr>
        <w:keepNext/>
        <w:tabs>
          <w:tab w:val="clear" w:pos="567"/>
        </w:tabs>
        <w:spacing w:line="240" w:lineRule="auto"/>
        <w:rPr>
          <w:del w:id="14" w:author="Author" w:date="2026-08-13T12:02:00Z"/>
          <w:i/>
          <w:szCs w:val="22"/>
          <w:lang w:val="sk-SK"/>
        </w:rPr>
      </w:pPr>
    </w:p>
    <w:p>
      <w:pPr>
        <w:tabs>
          <w:tab w:val="clear" w:pos="567"/>
        </w:tabs>
        <w:spacing w:line="240" w:lineRule="auto"/>
        <w:rPr>
          <w:szCs w:val="22"/>
          <w:lang w:val="sk-SK"/>
        </w:rPr>
      </w:pPr>
      <w:r>
        <w:rPr>
          <w:szCs w:val="22"/>
          <w:lang w:val="sk-SK"/>
        </w:rPr>
        <w:t>Bezpečnosť a účinnosť guanfacínu u detí vo veku do 6 rokov neboli doteraz stanovené.</w:t>
      </w:r>
    </w:p>
    <w:p>
      <w:pPr>
        <w:tabs>
          <w:tab w:val="clear" w:pos="567"/>
        </w:tabs>
        <w:spacing w:line="240" w:lineRule="auto"/>
        <w:rPr>
          <w:szCs w:val="22"/>
          <w:lang w:val="sk-SK"/>
        </w:rPr>
      </w:pPr>
      <w:r>
        <w:rPr>
          <w:szCs w:val="22"/>
          <w:lang w:val="sk-SK"/>
        </w:rPr>
        <w:t>K dispozícii nie sú žiadne údaje.</w:t>
      </w:r>
    </w:p>
    <w:p>
      <w:pPr>
        <w:tabs>
          <w:tab w:val="clear" w:pos="567"/>
        </w:tabs>
        <w:spacing w:line="240" w:lineRule="auto"/>
        <w:rPr>
          <w:szCs w:val="22"/>
          <w:lang w:val="sk-SK"/>
        </w:rPr>
      </w:pPr>
    </w:p>
    <w:p>
      <w:pPr>
        <w:keepNext/>
        <w:keepLines/>
        <w:tabs>
          <w:tab w:val="clear" w:pos="567"/>
        </w:tabs>
        <w:spacing w:line="240" w:lineRule="auto"/>
        <w:rPr>
          <w:i/>
          <w:szCs w:val="22"/>
          <w:u w:val="single"/>
          <w:lang w:val="sk-SK"/>
          <w:rPrChange w:id="15" w:author="Author" w:date="2026-08-13T12:02:00Z">
            <w:rPr>
              <w:i/>
              <w:szCs w:val="22"/>
              <w:lang w:val="sk-SK"/>
            </w:rPr>
          </w:rPrChange>
        </w:rPr>
      </w:pPr>
      <w:r>
        <w:rPr>
          <w:i/>
          <w:szCs w:val="22"/>
          <w:u w:val="single"/>
          <w:lang w:val="sk-SK"/>
          <w:rPrChange w:id="16" w:author="Author" w:date="2026-08-13T12:02:00Z">
            <w:rPr>
              <w:i/>
              <w:szCs w:val="22"/>
              <w:lang w:val="sk-SK"/>
            </w:rPr>
          </w:rPrChange>
        </w:rPr>
        <w:lastRenderedPageBreak/>
        <w:t>Pacienti liečení inhibítormi/induktormi CYP3A4 a CYP3A5</w:t>
      </w:r>
    </w:p>
    <w:p>
      <w:pPr>
        <w:keepNext/>
        <w:keepLines/>
        <w:tabs>
          <w:tab w:val="clear" w:pos="567"/>
        </w:tabs>
        <w:spacing w:line="240" w:lineRule="auto"/>
        <w:rPr>
          <w:del w:id="17" w:author="Author" w:date="2026-08-13T12:02:00Z"/>
          <w:szCs w:val="22"/>
          <w:lang w:val="sk-SK"/>
        </w:rPr>
      </w:pPr>
    </w:p>
    <w:p>
      <w:pPr>
        <w:tabs>
          <w:tab w:val="clear" w:pos="567"/>
        </w:tabs>
        <w:spacing w:line="240" w:lineRule="auto"/>
        <w:rPr>
          <w:szCs w:val="22"/>
          <w:lang w:val="sk-SK"/>
        </w:rPr>
      </w:pPr>
      <w:r>
        <w:rPr>
          <w:szCs w:val="22"/>
          <w:lang w:val="sk-SK"/>
        </w:rPr>
        <w:t>Inhibítory CYP3A4/5 preukázali významný vplyv na farmakokinetiku guanfacínu, ak sa podávajú súbežne. Pri súbežnom použití stredne silných/silných inhibítorov CYP3A4/5 (napr. ketokonazol, grapefruitová šťava) alebo silných induktorov CYP3A4 (napr. karbamazepín), sa odporúča úprava dávky (pozri časť 4.5).</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V prípade súbežného použitia silných alebo stredne silných inhibítorov CYP3A sa odporúča 50 % redukcia dávky guanfacínu. V dôsledku variability interakčného účinku môže byť potrebná ďalšia titrácia dávky (pozri vyššie).</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Ak sa guanfacín kombinuje so silnými induktormi enzýmov, môže sa v prípade potreby zvážiť retitrácia dávky až na maximálnu dennú dávku 7 mg. Po ukončení indukčnej liečby sa počas nasledujúcich týždňov odporúča retitrácia na zníženie dávky guanfacínu (pozri časť 4.5).</w:t>
      </w:r>
    </w:p>
    <w:p>
      <w:pPr>
        <w:spacing w:line="240" w:lineRule="auto"/>
        <w:rPr>
          <w:szCs w:val="22"/>
          <w:lang w:val="sk-SK"/>
        </w:rPr>
      </w:pPr>
    </w:p>
    <w:p>
      <w:pPr>
        <w:keepNext/>
        <w:tabs>
          <w:tab w:val="clear" w:pos="567"/>
        </w:tabs>
        <w:spacing w:line="240" w:lineRule="auto"/>
        <w:rPr>
          <w:rFonts w:eastAsia="TimesNewRoman"/>
          <w:szCs w:val="22"/>
          <w:u w:val="single"/>
          <w:lang w:val="sk-SK" w:eastAsia="ja-JP"/>
        </w:rPr>
      </w:pPr>
      <w:r>
        <w:rPr>
          <w:rFonts w:eastAsia="TimesNewRoman"/>
          <w:szCs w:val="22"/>
          <w:u w:val="single"/>
          <w:lang w:val="sk-SK" w:eastAsia="ja-JP"/>
        </w:rPr>
        <w:t>Spôsob podávania</w:t>
      </w:r>
    </w:p>
    <w:p>
      <w:pPr>
        <w:keepNext/>
        <w:tabs>
          <w:tab w:val="clear" w:pos="567"/>
        </w:tabs>
        <w:spacing w:line="240" w:lineRule="auto"/>
        <w:rPr>
          <w:szCs w:val="22"/>
          <w:lang w:val="sk-SK"/>
        </w:rPr>
      </w:pPr>
    </w:p>
    <w:p>
      <w:pPr>
        <w:keepNext/>
        <w:tabs>
          <w:tab w:val="clear" w:pos="567"/>
        </w:tabs>
        <w:spacing w:line="240" w:lineRule="auto"/>
        <w:rPr>
          <w:szCs w:val="22"/>
          <w:lang w:val="sk-SK"/>
        </w:rPr>
      </w:pPr>
      <w:r>
        <w:rPr>
          <w:szCs w:val="22"/>
          <w:lang w:val="sk-SK"/>
        </w:rPr>
        <w:t>Perorálne použitie.</w:t>
      </w:r>
    </w:p>
    <w:p>
      <w:pPr>
        <w:keepNext/>
        <w:tabs>
          <w:tab w:val="clear" w:pos="567"/>
        </w:tabs>
        <w:spacing w:line="240" w:lineRule="auto"/>
        <w:rPr>
          <w:szCs w:val="22"/>
          <w:lang w:val="sk-SK"/>
        </w:rPr>
      </w:pPr>
    </w:p>
    <w:p>
      <w:pPr>
        <w:tabs>
          <w:tab w:val="clear" w:pos="567"/>
        </w:tabs>
        <w:spacing w:line="240" w:lineRule="auto"/>
        <w:rPr>
          <w:szCs w:val="22"/>
          <w:lang w:val="sk-SK"/>
        </w:rPr>
      </w:pPr>
      <w:r>
        <w:rPr>
          <w:szCs w:val="22"/>
          <w:lang w:val="sk-SK"/>
        </w:rPr>
        <w:t>Guanfacín sa užíva jedenkrát denne buď ráno alebo večer. Tablety sa nemajú drviť, žuť alebo deliť pred prehltnutím, pretože sa tým zvyšuje rýchlosť uvoľňovania guanfacínu</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Liečba sa odporúča len u detí, ktoré sú bez problémov schopné prehltnúť celú tabletu.</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Guanfacín sa môže podávať s jedlom alebo bez jedla, ale nemá sa podávať s veľmi mastnými jedlami, vzhľadom k zvýšenej expozícii (pozri časti 4.5 a 5.2).</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Guanfacín sa nemá podávať spolu s grapefruitovou šťavou (pozri časť 4.5).</w:t>
      </w:r>
    </w:p>
    <w:p>
      <w:pPr>
        <w:spacing w:line="240" w:lineRule="auto"/>
        <w:rPr>
          <w:szCs w:val="22"/>
          <w:lang w:val="sk-SK"/>
        </w:rPr>
      </w:pPr>
    </w:p>
    <w:p>
      <w:pPr>
        <w:keepNext/>
        <w:keepLines/>
        <w:spacing w:line="240" w:lineRule="auto"/>
        <w:ind w:left="567" w:hanging="567"/>
        <w:rPr>
          <w:b/>
          <w:szCs w:val="22"/>
          <w:lang w:val="sk-SK"/>
        </w:rPr>
      </w:pPr>
      <w:r>
        <w:rPr>
          <w:b/>
          <w:szCs w:val="22"/>
          <w:lang w:val="sk-SK"/>
        </w:rPr>
        <w:t>4.3</w:t>
      </w:r>
      <w:r>
        <w:rPr>
          <w:b/>
          <w:szCs w:val="22"/>
          <w:lang w:val="sk-SK"/>
        </w:rPr>
        <w:tab/>
        <w:t>Kontraindikácie</w:t>
      </w:r>
    </w:p>
    <w:p>
      <w:pPr>
        <w:keepNext/>
        <w:spacing w:line="240" w:lineRule="auto"/>
        <w:rPr>
          <w:b/>
          <w:szCs w:val="22"/>
          <w:lang w:val="sk-SK"/>
        </w:rPr>
      </w:pPr>
    </w:p>
    <w:p>
      <w:pPr>
        <w:keepNext/>
        <w:spacing w:line="240" w:lineRule="auto"/>
        <w:rPr>
          <w:szCs w:val="22"/>
          <w:lang w:val="sk-SK"/>
        </w:rPr>
      </w:pPr>
      <w:r>
        <w:rPr>
          <w:szCs w:val="22"/>
          <w:lang w:val="sk-SK"/>
        </w:rPr>
        <w:t>Precitlivenosť na liečivo alebo na ktorúkoľvek z pomocných látok uvedených v časti 6.1.</w:t>
      </w:r>
    </w:p>
    <w:p>
      <w:pPr>
        <w:spacing w:line="240" w:lineRule="auto"/>
        <w:rPr>
          <w:szCs w:val="22"/>
          <w:lang w:val="sk-SK"/>
        </w:rPr>
      </w:pPr>
    </w:p>
    <w:p>
      <w:pPr>
        <w:keepNext/>
        <w:keepLines/>
        <w:spacing w:line="240" w:lineRule="auto"/>
        <w:ind w:left="567" w:hanging="567"/>
        <w:rPr>
          <w:szCs w:val="22"/>
          <w:lang w:val="sk-SK"/>
        </w:rPr>
      </w:pPr>
      <w:r>
        <w:rPr>
          <w:b/>
          <w:szCs w:val="22"/>
          <w:lang w:val="sk-SK"/>
        </w:rPr>
        <w:t>4.4</w:t>
      </w:r>
      <w:r>
        <w:rPr>
          <w:b/>
          <w:szCs w:val="22"/>
          <w:lang w:val="sk-SK"/>
        </w:rPr>
        <w:tab/>
        <w:t>Osobitné upozornenia a opatrenia pri používaní</w:t>
      </w:r>
    </w:p>
    <w:p>
      <w:pPr>
        <w:keepNext/>
        <w:tabs>
          <w:tab w:val="clear" w:pos="567"/>
          <w:tab w:val="left" w:pos="540"/>
        </w:tabs>
        <w:spacing w:line="240" w:lineRule="auto"/>
        <w:rPr>
          <w:b/>
          <w:bCs/>
          <w:szCs w:val="22"/>
          <w:lang w:val="sk-SK"/>
        </w:rPr>
      </w:pPr>
    </w:p>
    <w:p>
      <w:pPr>
        <w:keepNext/>
        <w:tabs>
          <w:tab w:val="clear" w:pos="567"/>
          <w:tab w:val="left" w:pos="540"/>
        </w:tabs>
        <w:spacing w:line="240" w:lineRule="auto"/>
        <w:rPr>
          <w:bCs/>
          <w:szCs w:val="22"/>
          <w:u w:val="single"/>
          <w:lang w:val="sk-SK"/>
        </w:rPr>
      </w:pPr>
      <w:r>
        <w:rPr>
          <w:bCs/>
          <w:szCs w:val="22"/>
          <w:u w:val="single"/>
          <w:lang w:val="sk-SK"/>
        </w:rPr>
        <w:t>Hypotenzia, bradykardia a synkopa</w:t>
      </w:r>
    </w:p>
    <w:p>
      <w:pPr>
        <w:keepNext/>
        <w:keepLines/>
        <w:tabs>
          <w:tab w:val="clear" w:pos="567"/>
          <w:tab w:val="left" w:pos="0"/>
        </w:tabs>
        <w:spacing w:line="240" w:lineRule="auto"/>
        <w:rPr>
          <w:szCs w:val="22"/>
          <w:lang w:val="sk-SK"/>
        </w:rPr>
      </w:pPr>
    </w:p>
    <w:p>
      <w:pPr>
        <w:tabs>
          <w:tab w:val="clear" w:pos="567"/>
          <w:tab w:val="left" w:pos="0"/>
        </w:tabs>
        <w:spacing w:line="240" w:lineRule="auto"/>
        <w:rPr>
          <w:szCs w:val="22"/>
          <w:lang w:val="sk-SK"/>
        </w:rPr>
      </w:pPr>
      <w:r>
        <w:rPr>
          <w:szCs w:val="22"/>
          <w:lang w:val="sk-SK"/>
        </w:rPr>
        <w:t>Guanfacín môže spôsobiť synkopu, hypotenziu a bradykardiu. Synkopa môže predstavovať riziko pádu alebo</w:t>
      </w:r>
      <w:r>
        <w:rPr>
          <w:b/>
          <w:szCs w:val="22"/>
          <w:lang w:val="sk-SK"/>
        </w:rPr>
        <w:t xml:space="preserve"> </w:t>
      </w:r>
      <w:r>
        <w:rPr>
          <w:szCs w:val="22"/>
          <w:lang w:val="sk-SK"/>
        </w:rPr>
        <w:t>úrazu, čo môže viesť k vážnemu poraneniu (pozri časti 4.8 a 4.7).</w:t>
      </w:r>
    </w:p>
    <w:p>
      <w:pPr>
        <w:tabs>
          <w:tab w:val="clear" w:pos="567"/>
          <w:tab w:val="left" w:pos="0"/>
        </w:tabs>
        <w:spacing w:line="240" w:lineRule="auto"/>
        <w:rPr>
          <w:szCs w:val="22"/>
          <w:lang w:val="sk-SK"/>
        </w:rPr>
      </w:pPr>
    </w:p>
    <w:p>
      <w:pPr>
        <w:tabs>
          <w:tab w:val="clear" w:pos="567"/>
          <w:tab w:val="left" w:pos="0"/>
        </w:tabs>
        <w:spacing w:line="240" w:lineRule="auto"/>
        <w:rPr>
          <w:szCs w:val="22"/>
          <w:lang w:val="sk-SK"/>
        </w:rPr>
      </w:pPr>
      <w:r>
        <w:rPr>
          <w:szCs w:val="22"/>
          <w:lang w:val="sk-SK"/>
        </w:rPr>
        <w:t>Pred začatím liečby sa má zhodnotiť pacientov kardiovaskulárny stav vrátane srdcovej frekvencie a tlaku krvi, rodinná anamnéza náhlej kardiálnej smrti/nevysvetlenej smrti, za účelom identifikácie pacientov so zvýšeným rizikom hypotenzie, bradykardie a predĺženia QT intervalu/rizika vzniku arytmie. Sledovanie parametrov srdcovej frekvencie a tlaku krvi má pokračovať na týždennej báze počas obdobia titrácie a stabilizácie dávky a aspoň každé 3 mesiace počas prvého roka s ohľadom na klinické hodnotenie. Potom má nasledovať sledovanie každých 6 mesiacov s častejším sledovaním pri každej úprave dávky.</w:t>
      </w:r>
    </w:p>
    <w:p>
      <w:pPr>
        <w:tabs>
          <w:tab w:val="clear" w:pos="567"/>
          <w:tab w:val="left" w:pos="0"/>
        </w:tabs>
        <w:spacing w:line="240" w:lineRule="auto"/>
        <w:rPr>
          <w:szCs w:val="22"/>
          <w:lang w:val="sk-SK"/>
        </w:rPr>
      </w:pPr>
    </w:p>
    <w:p>
      <w:pPr>
        <w:autoSpaceDE w:val="0"/>
        <w:autoSpaceDN w:val="0"/>
        <w:adjustRightInd w:val="0"/>
        <w:spacing w:line="240" w:lineRule="auto"/>
        <w:rPr>
          <w:szCs w:val="22"/>
          <w:lang w:val="sk-SK"/>
        </w:rPr>
      </w:pPr>
      <w:r>
        <w:rPr>
          <w:szCs w:val="22"/>
          <w:lang w:val="sk-SK"/>
        </w:rPr>
        <w:t>U pacientov, ktorí majú anamnézu hypotenzie, srdcovej blokády, bradykardie alebo kardivaskulárneho ochorenia, alebo pacientov s anamnézou synkopy, prípadne stavu, ktorý môže predisponovať k synkope, ako sú hypotenzia, ortostatická hypotenzia, bradykardia alebo dehydratácia, sa pri liečbe guanfacínom odporúča opatrnosť. Opatrnosť pri liečbe sa odporúča aj u pacientov, ktorí sú súbežne liečení antihypertenzívami alebo inými liekmi, ktoré môžu znižovať krvný tlak alebo srdcovú frekvenciu, alebo zvyšovať riziko synkopy (pozri časť 4.5). Pacienti majú byť poučení, aby pili dostatok tekutín.</w:t>
      </w:r>
    </w:p>
    <w:p>
      <w:pPr>
        <w:spacing w:line="240" w:lineRule="auto"/>
        <w:rPr>
          <w:szCs w:val="22"/>
          <w:u w:val="single"/>
          <w:lang w:val="sk-SK"/>
        </w:rPr>
      </w:pPr>
    </w:p>
    <w:p>
      <w:pPr>
        <w:keepNext/>
        <w:tabs>
          <w:tab w:val="clear" w:pos="567"/>
        </w:tabs>
        <w:spacing w:line="240" w:lineRule="auto"/>
        <w:rPr>
          <w:szCs w:val="22"/>
          <w:u w:val="single"/>
          <w:lang w:val="sk-SK"/>
        </w:rPr>
      </w:pPr>
      <w:r>
        <w:rPr>
          <w:szCs w:val="22"/>
          <w:u w:val="single"/>
          <w:lang w:val="sk-SK"/>
        </w:rPr>
        <w:lastRenderedPageBreak/>
        <w:t>Zvýšenie tlaku krvi a srdcovej frekvencie po vysadení</w:t>
      </w:r>
    </w:p>
    <w:p>
      <w:pPr>
        <w:keepNext/>
        <w:keepLines/>
        <w:tabs>
          <w:tab w:val="clear" w:pos="567"/>
        </w:tabs>
        <w:spacing w:line="240" w:lineRule="auto"/>
        <w:rPr>
          <w:szCs w:val="22"/>
          <w:lang w:val="sk-SK"/>
        </w:rPr>
      </w:pPr>
    </w:p>
    <w:p>
      <w:pPr>
        <w:tabs>
          <w:tab w:val="clear" w:pos="567"/>
        </w:tabs>
        <w:spacing w:line="240" w:lineRule="auto"/>
        <w:rPr>
          <w:szCs w:val="22"/>
          <w:u w:val="single"/>
          <w:lang w:val="sk-SK"/>
        </w:rPr>
      </w:pPr>
      <w:r>
        <w:rPr>
          <w:szCs w:val="22"/>
          <w:lang w:val="sk-SK"/>
        </w:rPr>
        <w:t>Po vysadení guanfacínu sa môžu zvýšiť tlak krvi a pulz. V skúsenostiach po uvedení lieku na trh bola po náhlom vysadení liečby veľmi zriedkavo hlásená hypertenzná encefalopatia (pozri časť 4.8). Za účelom minimalizácie rizika zvýšenia tlaku krvi po vysadení, celková denná dávka sa má postupne znižovať v úbytkoch nie väčších ako 1 mg každých 3 až 7 dní (pozri časť 4.2). Pri znižovaní dávky alebo vysadzovaní liečby sa majú monitorovať tlak krvi a pulz.</w:t>
      </w:r>
    </w:p>
    <w:p>
      <w:pPr>
        <w:spacing w:line="240" w:lineRule="auto"/>
        <w:rPr>
          <w:szCs w:val="22"/>
          <w:u w:val="single"/>
          <w:lang w:val="sk-SK"/>
        </w:rPr>
      </w:pPr>
    </w:p>
    <w:p>
      <w:pPr>
        <w:keepNext/>
        <w:tabs>
          <w:tab w:val="clear" w:pos="567"/>
        </w:tabs>
        <w:spacing w:line="240" w:lineRule="auto"/>
        <w:rPr>
          <w:szCs w:val="22"/>
          <w:u w:val="single"/>
          <w:lang w:val="sk-SK"/>
        </w:rPr>
      </w:pPr>
      <w:r>
        <w:rPr>
          <w:szCs w:val="22"/>
          <w:u w:val="single"/>
          <w:lang w:val="sk-SK"/>
        </w:rPr>
        <w:t>QTc interval</w:t>
      </w:r>
    </w:p>
    <w:p>
      <w:pPr>
        <w:keepNext/>
        <w:keepLines/>
        <w:tabs>
          <w:tab w:val="clear" w:pos="567"/>
        </w:tabs>
        <w:spacing w:line="240" w:lineRule="auto"/>
        <w:rPr>
          <w:szCs w:val="22"/>
          <w:lang w:val="sk-SK"/>
        </w:rPr>
      </w:pPr>
    </w:p>
    <w:p>
      <w:pPr>
        <w:tabs>
          <w:tab w:val="clear" w:pos="567"/>
        </w:tabs>
        <w:spacing w:line="240" w:lineRule="auto"/>
        <w:rPr>
          <w:szCs w:val="22"/>
          <w:lang w:val="sk-SK"/>
        </w:rPr>
      </w:pPr>
      <w:r>
        <w:rPr>
          <w:szCs w:val="22"/>
          <w:lang w:val="sk-SK"/>
        </w:rPr>
        <w:t xml:space="preserve">Vo fáze II – III randomizovaných, dvojito zaslepených štúdiách s monoterapiou jednotlivé nárasty v predĺžení </w:t>
      </w:r>
      <w:r>
        <w:rPr>
          <w:rFonts w:eastAsia="SimSun"/>
          <w:szCs w:val="22"/>
          <w:lang w:val="sk-SK" w:eastAsia="en-GB"/>
        </w:rPr>
        <w:t>QT</w:t>
      </w:r>
      <w:r>
        <w:rPr>
          <w:rFonts w:eastAsia="SimSun"/>
          <w:szCs w:val="22"/>
          <w:vertAlign w:val="subscript"/>
          <w:lang w:val="sk-SK" w:eastAsia="en-GB"/>
        </w:rPr>
        <w:t>c</w:t>
      </w:r>
      <w:r>
        <w:rPr>
          <w:rFonts w:eastAsia="SimSun"/>
          <w:szCs w:val="22"/>
          <w:lang w:val="sk-SK" w:eastAsia="en-GB"/>
        </w:rPr>
        <w:t xml:space="preserve"> intervalu, ktoré prekročili zmenu od úvodnej hodnoty o viac &gt; 60 ms korekcie podľa Fridericia a korekcie podľa Bazetta boli 0 (0,0 %) a 2 (0,3 %) u pacientov s placebom a 1 (0,1 %) a 1 (0,1 %)</w:t>
      </w:r>
      <w:r>
        <w:rPr>
          <w:szCs w:val="22"/>
          <w:lang w:val="sk-SK"/>
        </w:rPr>
        <w:t xml:space="preserve"> u pacientov s guanfacínom.</w:t>
      </w:r>
    </w:p>
    <w:p>
      <w:pPr>
        <w:tabs>
          <w:tab w:val="clear" w:pos="567"/>
        </w:tabs>
        <w:spacing w:line="240" w:lineRule="auto"/>
        <w:rPr>
          <w:rFonts w:eastAsia="SimSun"/>
          <w:color w:val="000000"/>
          <w:szCs w:val="22"/>
          <w:lang w:val="sk-SK" w:eastAsia="en-GB"/>
        </w:rPr>
      </w:pPr>
    </w:p>
    <w:p>
      <w:pPr>
        <w:tabs>
          <w:tab w:val="clear" w:pos="567"/>
        </w:tabs>
        <w:spacing w:line="240" w:lineRule="auto"/>
        <w:rPr>
          <w:rFonts w:eastAsia="SimSun"/>
          <w:color w:val="000000"/>
          <w:szCs w:val="22"/>
          <w:lang w:val="sk-SK" w:eastAsia="en-GB"/>
        </w:rPr>
      </w:pPr>
      <w:r>
        <w:rPr>
          <w:rFonts w:eastAsia="SimSun"/>
          <w:color w:val="000000"/>
          <w:szCs w:val="22"/>
          <w:lang w:val="sk-SK" w:eastAsia="en-GB"/>
        </w:rPr>
        <w:t>Počas postmarketingového sledovania- boli hlásené prípady predĺženého QT/QTc intervalu (pozri časť 4.8). V prípade predĺženého QT intervalu na elektrokardiograme sa môže na základe klinického hodnotenia zvážiť zníženie dávky alebo ukončenie liečby (pozri časť 4.2).</w:t>
      </w:r>
    </w:p>
    <w:p>
      <w:pPr>
        <w:tabs>
          <w:tab w:val="clear" w:pos="567"/>
        </w:tabs>
        <w:spacing w:line="240" w:lineRule="auto"/>
        <w:rPr>
          <w:rFonts w:eastAsia="SimSun"/>
          <w:szCs w:val="22"/>
          <w:lang w:val="sk-SK" w:eastAsia="en-GB"/>
        </w:rPr>
      </w:pPr>
    </w:p>
    <w:p>
      <w:pPr>
        <w:spacing w:line="240" w:lineRule="auto"/>
        <w:rPr>
          <w:rFonts w:eastAsia="SimSun"/>
          <w:szCs w:val="22"/>
          <w:lang w:val="sk-SK" w:eastAsia="en-GB"/>
        </w:rPr>
      </w:pPr>
      <w:r>
        <w:rPr>
          <w:rFonts w:eastAsia="SimSun"/>
          <w:szCs w:val="22"/>
          <w:lang w:val="sk-SK" w:eastAsia="en-GB"/>
        </w:rPr>
        <w:t xml:space="preserve">Guanfacín sa má predpisovať s opatrnosťou pacientom, u ktorých je známa anamnéza predĺženia QT intervalu, s rizikovými faktormi pre vznik </w:t>
      </w:r>
      <w:r>
        <w:rPr>
          <w:rFonts w:eastAsia="SimSun"/>
          <w:i/>
          <w:szCs w:val="22"/>
          <w:lang w:val="sk-SK" w:eastAsia="en-GB"/>
        </w:rPr>
        <w:t>torsade de pointes</w:t>
      </w:r>
      <w:r>
        <w:rPr>
          <w:rFonts w:eastAsia="SimSun"/>
          <w:szCs w:val="22"/>
          <w:lang w:val="sk-SK" w:eastAsia="en-GB"/>
        </w:rPr>
        <w:t xml:space="preserve"> (napr. srdcová blokáda, bradykardia, hypokalémia) alebo pacientom, ktorí užívajú lieky známe predlžovaním QT intervalu (pozri časť 4.5). Na základe klinického hodnotenia majú títo pacienti absolvovať ďalšie kardiologické vyšetrenia (pozri časť 4.8).</w:t>
      </w:r>
    </w:p>
    <w:p>
      <w:pPr>
        <w:spacing w:line="240" w:lineRule="auto"/>
        <w:rPr>
          <w:szCs w:val="22"/>
          <w:lang w:val="sk-SK"/>
        </w:rPr>
      </w:pPr>
    </w:p>
    <w:p>
      <w:pPr>
        <w:keepNext/>
        <w:tabs>
          <w:tab w:val="clear" w:pos="567"/>
        </w:tabs>
        <w:spacing w:line="240" w:lineRule="auto"/>
        <w:rPr>
          <w:szCs w:val="22"/>
          <w:u w:val="single"/>
          <w:lang w:val="sk-SK"/>
        </w:rPr>
      </w:pPr>
      <w:r>
        <w:rPr>
          <w:szCs w:val="22"/>
          <w:u w:val="single"/>
          <w:lang w:val="sk-SK"/>
        </w:rPr>
        <w:t>Sedácia a somnolencia</w:t>
      </w:r>
    </w:p>
    <w:p>
      <w:pPr>
        <w:keepNext/>
        <w:keepLines/>
        <w:tabs>
          <w:tab w:val="clear" w:pos="567"/>
        </w:tabs>
        <w:spacing w:line="240" w:lineRule="auto"/>
        <w:rPr>
          <w:szCs w:val="22"/>
          <w:lang w:val="sk-SK"/>
        </w:rPr>
      </w:pPr>
    </w:p>
    <w:p>
      <w:pPr>
        <w:tabs>
          <w:tab w:val="clear" w:pos="567"/>
        </w:tabs>
        <w:spacing w:line="240" w:lineRule="auto"/>
        <w:rPr>
          <w:szCs w:val="22"/>
          <w:lang w:val="sk-SK"/>
        </w:rPr>
      </w:pPr>
      <w:r>
        <w:rPr>
          <w:szCs w:val="22"/>
          <w:lang w:val="sk-SK"/>
        </w:rPr>
        <w:t>Guanfacín môže spôsobiť somnolenciu a sedáciu hlavne na začiatku liečby a v typickom prípade môže trvať 2 – 3 týždne, v niektorých prípadoch dlhšie. Preto sa odporúča, aby boli pacienti dôkladne sledovaní v týždennom intervale počas titrácie a stabilizácie dávky (pozri časť 4.2) a každé 3 mesiace počas prvého roku, s ohľadom na klinické hodnotenie. Skôr než sa začne guanfacín užívať spolu s akýmikoľvek inými centrálne aktívnymi tlmiacimi látkami (ako alkohol, sedatíva, fenotiazíny, barbituráty alebo benzodiazepíny) je potrebné zvážiť možný aditívny sedatívny účinok (pozri časť 4.5). Počas užívania guanfacínu pacienti nemajú požívať alkohol.</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Pacientom sa odporúča, aby neobsluhovali ťažké zariadenia, neviedli vozidlá alebo nebicyklovali, kým nezistia, ako reagujú na liečbu guanfacínom (pozri časť 4.7).</w:t>
      </w:r>
    </w:p>
    <w:p>
      <w:pPr>
        <w:spacing w:line="240" w:lineRule="auto"/>
        <w:ind w:left="567" w:hanging="567"/>
        <w:rPr>
          <w:b/>
          <w:szCs w:val="22"/>
          <w:lang w:val="sk-SK"/>
        </w:rPr>
      </w:pPr>
    </w:p>
    <w:p>
      <w:pPr>
        <w:keepNext/>
        <w:tabs>
          <w:tab w:val="clear" w:pos="567"/>
        </w:tabs>
        <w:spacing w:line="240" w:lineRule="auto"/>
        <w:rPr>
          <w:szCs w:val="22"/>
          <w:u w:val="single"/>
          <w:lang w:val="sk-SK"/>
        </w:rPr>
      </w:pPr>
      <w:r>
        <w:rPr>
          <w:szCs w:val="22"/>
          <w:u w:val="single"/>
          <w:lang w:val="sk-SK"/>
        </w:rPr>
        <w:t>Samovražedné predstavy</w:t>
      </w:r>
    </w:p>
    <w:p>
      <w:pPr>
        <w:keepNext/>
        <w:tabs>
          <w:tab w:val="clear" w:pos="567"/>
        </w:tabs>
        <w:spacing w:line="240" w:lineRule="auto"/>
        <w:rPr>
          <w:szCs w:val="22"/>
          <w:u w:val="single"/>
          <w:lang w:val="sk-SK"/>
        </w:rPr>
      </w:pPr>
    </w:p>
    <w:p>
      <w:pPr>
        <w:keepNext/>
        <w:keepLines/>
        <w:tabs>
          <w:tab w:val="clear" w:pos="567"/>
        </w:tabs>
        <w:spacing w:line="240" w:lineRule="auto"/>
        <w:rPr>
          <w:szCs w:val="22"/>
          <w:lang w:val="sk-SK"/>
        </w:rPr>
      </w:pPr>
      <w:r>
        <w:rPr>
          <w:szCs w:val="22"/>
          <w:lang w:val="sk-SK"/>
        </w:rPr>
        <w:t>U pacientov liečených guanfacínom boli po uvedení lieku na trh hlásené udalosti súvisiace so samovraždou (vrátane samovražedných predstáv, pokusov o samovraždu a dokončenej samovraždy). Vo väčšine prípadov mali pacienti základné psychiatrické poruchy. Preto sa odporúča, aby opatrovatelia a lekári sledovali pacientov ohľadom prejavov udalostí súvisiacich so samovraždou, a to aj na začiatku/pri optimalizácii dávkovania a pri vysadení lieku. Pacienti a opatrovatelia majú byť povzbudení, aby vždy hlásili akékoľvek úzkostné myšlienky alebo pocity zdravotníckemu personálu.</w:t>
      </w:r>
    </w:p>
    <w:p>
      <w:pPr>
        <w:keepNext/>
        <w:tabs>
          <w:tab w:val="clear" w:pos="567"/>
        </w:tabs>
        <w:spacing w:line="240" w:lineRule="auto"/>
        <w:rPr>
          <w:szCs w:val="22"/>
          <w:lang w:val="sk-SK"/>
        </w:rPr>
      </w:pPr>
    </w:p>
    <w:p>
      <w:pPr>
        <w:widowControl w:val="0"/>
        <w:autoSpaceDE w:val="0"/>
        <w:autoSpaceDN w:val="0"/>
        <w:adjustRightInd w:val="0"/>
        <w:spacing w:line="240" w:lineRule="auto"/>
        <w:rPr>
          <w:bCs/>
          <w:u w:val="single"/>
          <w:lang w:val="sk-SK"/>
        </w:rPr>
      </w:pPr>
      <w:r>
        <w:rPr>
          <w:bCs/>
          <w:u w:val="single"/>
          <w:lang w:val="sk-SK"/>
        </w:rPr>
        <w:t>Agresivita</w:t>
      </w:r>
    </w:p>
    <w:p>
      <w:pPr>
        <w:widowControl w:val="0"/>
        <w:autoSpaceDE w:val="0"/>
        <w:autoSpaceDN w:val="0"/>
        <w:adjustRightInd w:val="0"/>
        <w:spacing w:line="240" w:lineRule="auto"/>
        <w:rPr>
          <w:bCs/>
          <w:lang w:val="sk-SK"/>
        </w:rPr>
      </w:pPr>
    </w:p>
    <w:p>
      <w:pPr>
        <w:widowControl w:val="0"/>
        <w:autoSpaceDE w:val="0"/>
        <w:autoSpaceDN w:val="0"/>
        <w:adjustRightInd w:val="0"/>
        <w:spacing w:line="240" w:lineRule="auto"/>
        <w:rPr>
          <w:bCs/>
          <w:lang w:val="sk-SK"/>
        </w:rPr>
      </w:pPr>
      <w:r>
        <w:rPr>
          <w:bCs/>
          <w:lang w:val="sk-SK"/>
        </w:rPr>
        <w:t>V klinických skúšaniach guanfacínu a po jeho uvedení na trh bolo hlásené agresívne alebo nepriateľské správanie. U pacientov liečených guanfacínom má byť sledovaný výskyt agresívneho alebo nepriateľského správania.</w:t>
      </w:r>
    </w:p>
    <w:p>
      <w:pPr>
        <w:spacing w:line="240" w:lineRule="auto"/>
        <w:rPr>
          <w:szCs w:val="22"/>
          <w:lang w:val="sk-SK"/>
        </w:rPr>
      </w:pPr>
    </w:p>
    <w:p>
      <w:pPr>
        <w:keepNext/>
        <w:tabs>
          <w:tab w:val="clear" w:pos="567"/>
        </w:tabs>
        <w:spacing w:line="240" w:lineRule="auto"/>
        <w:rPr>
          <w:szCs w:val="22"/>
          <w:u w:val="single"/>
          <w:lang w:val="sk-SK"/>
        </w:rPr>
      </w:pPr>
      <w:r>
        <w:rPr>
          <w:szCs w:val="22"/>
          <w:u w:val="single"/>
          <w:lang w:val="sk-SK"/>
        </w:rPr>
        <w:t>Účinok na výšku, hmotnosť a index telesnej hmotnosti (</w:t>
      </w:r>
      <w:r>
        <w:rPr>
          <w:i/>
          <w:iCs/>
          <w:szCs w:val="22"/>
          <w:u w:val="single"/>
          <w:lang w:val="sk-SK"/>
        </w:rPr>
        <w:t>Body Mass Index</w:t>
      </w:r>
      <w:r>
        <w:rPr>
          <w:szCs w:val="22"/>
          <w:u w:val="single"/>
          <w:lang w:val="sk-SK"/>
        </w:rPr>
        <w:t>, BMI)</w:t>
      </w:r>
    </w:p>
    <w:p>
      <w:pPr>
        <w:keepNext/>
        <w:keepLines/>
        <w:tabs>
          <w:tab w:val="clear" w:pos="567"/>
        </w:tabs>
        <w:spacing w:line="240" w:lineRule="auto"/>
        <w:rPr>
          <w:szCs w:val="22"/>
          <w:lang w:val="sk-SK"/>
        </w:rPr>
      </w:pPr>
    </w:p>
    <w:p>
      <w:pPr>
        <w:tabs>
          <w:tab w:val="clear" w:pos="567"/>
        </w:tabs>
        <w:spacing w:line="240" w:lineRule="auto"/>
        <w:rPr>
          <w:szCs w:val="22"/>
          <w:u w:val="single"/>
          <w:lang w:val="sk-SK"/>
        </w:rPr>
      </w:pPr>
      <w:r>
        <w:rPr>
          <w:szCs w:val="22"/>
          <w:lang w:val="sk-SK"/>
        </w:rPr>
        <w:t xml:space="preserve">U deti a dospievajúcich liečených guanfacínom môže dôjsť k nárastu BMI. Preto sa má sledovať výška, hmotnosť a BMI pred začatím liečby a potom každé 3 mesiace počas prvého roka, berúc do </w:t>
      </w:r>
      <w:r>
        <w:rPr>
          <w:szCs w:val="22"/>
          <w:lang w:val="sk-SK"/>
        </w:rPr>
        <w:lastRenderedPageBreak/>
        <w:t>úvahy klinické hodnotenie. Potom má pokračovať sledovanie každých 6 mesiacov s častejším sledovaním pri každej úprave dávky.</w:t>
      </w:r>
    </w:p>
    <w:p>
      <w:pPr>
        <w:spacing w:line="240" w:lineRule="auto"/>
        <w:rPr>
          <w:szCs w:val="22"/>
          <w:lang w:val="sk-SK"/>
        </w:rPr>
      </w:pPr>
    </w:p>
    <w:p>
      <w:pPr>
        <w:keepNext/>
        <w:tabs>
          <w:tab w:val="clear" w:pos="567"/>
        </w:tabs>
        <w:spacing w:line="240" w:lineRule="auto"/>
        <w:rPr>
          <w:szCs w:val="22"/>
          <w:u w:val="single"/>
          <w:lang w:val="sk-SK"/>
        </w:rPr>
      </w:pPr>
      <w:r>
        <w:rPr>
          <w:szCs w:val="22"/>
          <w:u w:val="single"/>
          <w:lang w:val="sk-SK"/>
        </w:rPr>
        <w:t>Pomocné látky</w:t>
      </w:r>
    </w:p>
    <w:p>
      <w:pPr>
        <w:keepNext/>
        <w:keepLines/>
        <w:tabs>
          <w:tab w:val="clear" w:pos="567"/>
        </w:tabs>
        <w:spacing w:line="240" w:lineRule="auto"/>
        <w:rPr>
          <w:szCs w:val="22"/>
          <w:lang w:val="sk-SK"/>
        </w:rPr>
      </w:pPr>
    </w:p>
    <w:p>
      <w:pPr>
        <w:tabs>
          <w:tab w:val="clear" w:pos="567"/>
        </w:tabs>
        <w:spacing w:line="240" w:lineRule="auto"/>
        <w:rPr>
          <w:szCs w:val="22"/>
          <w:lang w:val="sk-SK"/>
        </w:rPr>
      </w:pPr>
      <w:r>
        <w:rPr>
          <w:szCs w:val="22"/>
          <w:lang w:val="sk-SK"/>
        </w:rPr>
        <w:t>Intuniv obsahuje laktózu. Pacienti so zriedkavými dedičnými problémami galaktózovej intolerancie, celkovým deficitom laktázy alebo glukózo-galaktózovou malabsorbciou nesmú užívať tento liek.</w:t>
      </w:r>
    </w:p>
    <w:p>
      <w:pPr>
        <w:spacing w:line="240" w:lineRule="auto"/>
        <w:rPr>
          <w:szCs w:val="22"/>
          <w:u w:val="single"/>
          <w:lang w:val="sk-SK"/>
        </w:rPr>
      </w:pPr>
    </w:p>
    <w:p>
      <w:pPr>
        <w:autoSpaceDE w:val="0"/>
        <w:autoSpaceDN w:val="0"/>
        <w:adjustRightInd w:val="0"/>
        <w:spacing w:line="240" w:lineRule="auto"/>
        <w:rPr>
          <w:color w:val="000000"/>
          <w:szCs w:val="22"/>
          <w:lang w:val="sk-SK"/>
        </w:rPr>
      </w:pPr>
      <w:r>
        <w:rPr>
          <w:color w:val="000000"/>
          <w:szCs w:val="22"/>
          <w:lang w:val="sk-SK"/>
        </w:rPr>
        <w:t>Tento liek obsahuje menej ako 1 mmol sodíka (23 mg) v tablete, t. j. v podstate zanedbateľné množstvo sodíka.</w:t>
      </w:r>
    </w:p>
    <w:p>
      <w:pPr>
        <w:spacing w:line="240" w:lineRule="auto"/>
        <w:rPr>
          <w:szCs w:val="22"/>
          <w:u w:val="single"/>
          <w:lang w:val="sk-SK"/>
        </w:rPr>
      </w:pPr>
    </w:p>
    <w:p>
      <w:pPr>
        <w:keepNext/>
        <w:keepLines/>
        <w:spacing w:line="240" w:lineRule="auto"/>
        <w:ind w:left="567" w:hanging="567"/>
        <w:rPr>
          <w:b/>
          <w:szCs w:val="22"/>
          <w:lang w:val="sk-SK"/>
        </w:rPr>
      </w:pPr>
      <w:r>
        <w:rPr>
          <w:b/>
          <w:szCs w:val="22"/>
          <w:lang w:val="sk-SK"/>
        </w:rPr>
        <w:t>4.5</w:t>
      </w:r>
      <w:r>
        <w:rPr>
          <w:b/>
          <w:szCs w:val="22"/>
          <w:lang w:val="sk-SK"/>
        </w:rPr>
        <w:tab/>
        <w:t>Liekové a iné interakcie</w:t>
      </w:r>
    </w:p>
    <w:p>
      <w:pPr>
        <w:keepNext/>
        <w:spacing w:line="240" w:lineRule="auto"/>
        <w:rPr>
          <w:szCs w:val="22"/>
          <w:lang w:val="sk-SK"/>
        </w:rPr>
      </w:pPr>
    </w:p>
    <w:p>
      <w:pPr>
        <w:spacing w:line="240" w:lineRule="auto"/>
        <w:rPr>
          <w:szCs w:val="22"/>
          <w:lang w:val="sk-SK"/>
        </w:rPr>
      </w:pPr>
      <w:r>
        <w:rPr>
          <w:szCs w:val="22"/>
          <w:lang w:val="sk-SK"/>
        </w:rPr>
        <w:t>Pri používaní guanfacínu súbežne s inhibítormi alebo induktormi CYP3A4/5, sa môžu plazmatické koncentrácie guanfacínu zvýšiť alebo znížiť, čím sa prípadne môže ovplyvniť účinnosť a bezpečnosť guanfacínu. Guanfacín môže zvýšiť plazmatické koncentrácie súbežne podávaných liekov, ktoré sa metabolizujú prostredníctvom CYP3A4/5 (pozri časti 4.2, 4.4 a 5.2).</w:t>
      </w:r>
    </w:p>
    <w:p>
      <w:pPr>
        <w:spacing w:line="240" w:lineRule="auto"/>
        <w:rPr>
          <w:szCs w:val="22"/>
          <w:lang w:val="sk-SK"/>
        </w:rPr>
      </w:pPr>
    </w:p>
    <w:p>
      <w:pPr>
        <w:spacing w:line="240" w:lineRule="auto"/>
        <w:rPr>
          <w:szCs w:val="22"/>
          <w:lang w:val="sk-SK"/>
        </w:rPr>
      </w:pPr>
      <w:r>
        <w:rPr>
          <w:szCs w:val="22"/>
          <w:lang w:val="sk-SK"/>
        </w:rPr>
        <w:t xml:space="preserve">Guanfacín je inhibítorom MATE1 v podmienkach </w:t>
      </w:r>
      <w:r>
        <w:rPr>
          <w:i/>
          <w:szCs w:val="22"/>
          <w:lang w:val="sk-SK"/>
        </w:rPr>
        <w:t>in vitro</w:t>
      </w:r>
      <w:r>
        <w:rPr>
          <w:szCs w:val="22"/>
          <w:lang w:val="sk-SK"/>
        </w:rPr>
        <w:t xml:space="preserve"> a klinický význam inhibície MATE1 nemožno vylúčiť. Súbežné podávanie guanfacínu so substrátmi MATE1 môže viesť k zvýšeniu koncentrácie týchto liekov v plazme. Okrem toho, súdiac podľa štúdií </w:t>
      </w:r>
      <w:r>
        <w:rPr>
          <w:i/>
          <w:szCs w:val="22"/>
          <w:lang w:val="sk-SK"/>
        </w:rPr>
        <w:t>in vitro</w:t>
      </w:r>
      <w:r>
        <w:rPr>
          <w:szCs w:val="22"/>
          <w:lang w:val="sk-SK"/>
        </w:rPr>
        <w:t>, guanfacín v maximálnych koncentráciách v portálnej véne môže byť inhibítorom OCT1. Súbežné podávanie guanfacínu so substrátmi OCT1, ktoré majú podobný T</w:t>
      </w:r>
      <w:r>
        <w:rPr>
          <w:szCs w:val="22"/>
          <w:vertAlign w:val="subscript"/>
          <w:lang w:val="sk-SK"/>
        </w:rPr>
        <w:t>max</w:t>
      </w:r>
      <w:r>
        <w:rPr>
          <w:szCs w:val="22"/>
          <w:lang w:val="sk-SK"/>
        </w:rPr>
        <w:t xml:space="preserve"> (napr. metformín) môže viesť k zvýšeniu C</w:t>
      </w:r>
      <w:r>
        <w:rPr>
          <w:szCs w:val="22"/>
          <w:vertAlign w:val="subscript"/>
          <w:lang w:val="sk-SK"/>
        </w:rPr>
        <w:t>max</w:t>
      </w:r>
      <w:r>
        <w:rPr>
          <w:szCs w:val="22"/>
          <w:lang w:val="sk-SK"/>
        </w:rPr>
        <w:t xml:space="preserve"> týchto liekov.</w:t>
      </w:r>
    </w:p>
    <w:p>
      <w:pPr>
        <w:spacing w:line="240" w:lineRule="auto"/>
        <w:rPr>
          <w:szCs w:val="22"/>
          <w:lang w:val="sk-SK"/>
        </w:rPr>
      </w:pPr>
    </w:p>
    <w:p>
      <w:pPr>
        <w:spacing w:line="240" w:lineRule="auto"/>
        <w:rPr>
          <w:szCs w:val="22"/>
          <w:lang w:val="sk-SK"/>
        </w:rPr>
      </w:pPr>
      <w:r>
        <w:rPr>
          <w:szCs w:val="22"/>
          <w:lang w:val="sk-SK"/>
        </w:rPr>
        <w:t>Farmakodynamický účinok guanfacínu môže mať prídavný účinok, keď sa užíva s inými liekmi, o ktorých je známe, že spôsobujú sedáciu, hypotenziu alebo predĺženie QT intervalu (pozri časť 4.4).</w:t>
      </w:r>
    </w:p>
    <w:p>
      <w:pPr>
        <w:spacing w:line="240" w:lineRule="auto"/>
        <w:rPr>
          <w:szCs w:val="22"/>
          <w:lang w:val="sk-SK"/>
        </w:rPr>
      </w:pPr>
    </w:p>
    <w:p>
      <w:pPr>
        <w:spacing w:line="240" w:lineRule="auto"/>
        <w:rPr>
          <w:szCs w:val="22"/>
          <w:lang w:val="sk-SK"/>
        </w:rPr>
      </w:pPr>
      <w:r>
        <w:rPr>
          <w:lang w:val="sk-SK"/>
        </w:rPr>
        <w:t>Interakčné štúdie sa uskutočnili len u dospelých. P</w:t>
      </w:r>
      <w:r>
        <w:rPr>
          <w:szCs w:val="22"/>
          <w:lang w:val="sk-SK"/>
        </w:rPr>
        <w:t>redpokladá sa však, že výsledok by bol podobný aj u detí v indikovanom vekovom rozmedzí.</w:t>
      </w:r>
    </w:p>
    <w:p>
      <w:pPr>
        <w:spacing w:line="240" w:lineRule="auto"/>
        <w:rPr>
          <w:szCs w:val="22"/>
          <w:lang w:val="sk-SK"/>
        </w:rPr>
      </w:pPr>
    </w:p>
    <w:p>
      <w:pPr>
        <w:keepNext/>
        <w:spacing w:line="240" w:lineRule="auto"/>
        <w:rPr>
          <w:szCs w:val="22"/>
          <w:u w:val="single"/>
          <w:lang w:val="sk-SK"/>
        </w:rPr>
      </w:pPr>
      <w:r>
        <w:rPr>
          <w:szCs w:val="22"/>
          <w:u w:val="single"/>
          <w:lang w:val="sk-SK"/>
        </w:rPr>
        <w:t>Lieky predlžujúce QT interval</w:t>
      </w:r>
    </w:p>
    <w:p>
      <w:pPr>
        <w:keepNext/>
        <w:spacing w:line="240" w:lineRule="auto"/>
        <w:rPr>
          <w:szCs w:val="22"/>
          <w:u w:val="single"/>
          <w:lang w:val="sk-SK"/>
        </w:rPr>
      </w:pPr>
    </w:p>
    <w:p>
      <w:pPr>
        <w:spacing w:line="240" w:lineRule="auto"/>
        <w:rPr>
          <w:szCs w:val="22"/>
          <w:lang w:val="sk-SK"/>
        </w:rPr>
      </w:pPr>
      <w:r>
        <w:rPr>
          <w:szCs w:val="22"/>
          <w:lang w:val="sk-SK"/>
        </w:rPr>
        <w:t>Guanfacín spôsobuje zníženie srdcovej frekvencie. Vzhľadom na účinok guanfacínu na srdcovú frekvenciu sa súbežné užívanie guanfacínu s liekmi predĺžujúcimi QT interval všeobecne neodporúča (pozri časť 4.4).</w:t>
      </w:r>
    </w:p>
    <w:p>
      <w:pPr>
        <w:spacing w:line="240" w:lineRule="auto"/>
        <w:rPr>
          <w:szCs w:val="22"/>
          <w:lang w:val="sk-SK"/>
        </w:rPr>
      </w:pPr>
    </w:p>
    <w:p>
      <w:pPr>
        <w:keepNext/>
        <w:tabs>
          <w:tab w:val="clear" w:pos="567"/>
        </w:tabs>
        <w:spacing w:line="240" w:lineRule="auto"/>
        <w:rPr>
          <w:szCs w:val="22"/>
          <w:u w:val="single"/>
          <w:lang w:val="sk-SK"/>
        </w:rPr>
      </w:pPr>
      <w:r>
        <w:rPr>
          <w:szCs w:val="22"/>
          <w:u w:val="single"/>
          <w:lang w:val="sk-SK"/>
        </w:rPr>
        <w:t>Inhibítory CYP3A4 a CYP3A5</w:t>
      </w:r>
    </w:p>
    <w:p>
      <w:pPr>
        <w:keepNext/>
        <w:keepLines/>
        <w:tabs>
          <w:tab w:val="clear" w:pos="567"/>
        </w:tabs>
        <w:spacing w:line="240" w:lineRule="auto"/>
        <w:rPr>
          <w:szCs w:val="22"/>
          <w:lang w:val="sk-SK"/>
        </w:rPr>
      </w:pPr>
    </w:p>
    <w:p>
      <w:pPr>
        <w:tabs>
          <w:tab w:val="clear" w:pos="567"/>
        </w:tabs>
        <w:spacing w:line="240" w:lineRule="auto"/>
        <w:rPr>
          <w:szCs w:val="22"/>
          <w:lang w:val="sk-SK"/>
        </w:rPr>
      </w:pPr>
      <w:r>
        <w:rPr>
          <w:szCs w:val="22"/>
          <w:lang w:val="sk-SK"/>
        </w:rPr>
        <w:t>Pri podávaní guanfacínu pacientom, ktorí užívajú ketokonazol a iné stredne silné a silné inhibítory CYP3A4/5, je potrebná zvýšenú opatrnosť a navrhuje sa zníženie dávky guanfacínu v odporúčanom dávkovacom rozmedzí (pozri časť 4.2). Súbežné podávanie guanfacínu so stredne silnými a silnými inhibítormi CYP3A4/5 zvyšuje plazmatickú koncentráciu guanfacínu a zvyšuje riziko nežiaducich účinkov, ako sú hypotenzia, bradykardia a sedácia. Pri podávaní guanfacínu spolu s ketokonazolom sa zaznamenala výrazne zvýšená rýchlosť a rozsah expozície guanfacínu; maximálna plazmatická koncentrácia guanfacínu (C</w:t>
      </w:r>
      <w:r>
        <w:rPr>
          <w:szCs w:val="22"/>
          <w:vertAlign w:val="subscript"/>
          <w:lang w:val="sk-SK"/>
        </w:rPr>
        <w:t>max</w:t>
      </w:r>
      <w:r>
        <w:rPr>
          <w:szCs w:val="22"/>
          <w:lang w:val="sk-SK"/>
        </w:rPr>
        <w:t>) a expozícia (AUC) sa zvýšili 2- a 3-krát, v tomto poradí. Iné inhibitory CYP3A4/5 môžu mať porovnateľný účinok. Zoznam príkladov stredne silných a silných inhibítorov CYP3A4/5 pozri v tabuľke 3, pričom zoznam nie je konečný.</w:t>
      </w:r>
    </w:p>
    <w:p>
      <w:pPr>
        <w:spacing w:line="240" w:lineRule="auto"/>
        <w:rPr>
          <w:szCs w:val="22"/>
          <w:lang w:val="sk-SK"/>
        </w:rPr>
      </w:pPr>
    </w:p>
    <w:p>
      <w:pPr>
        <w:keepNext/>
        <w:tabs>
          <w:tab w:val="clear" w:pos="567"/>
        </w:tabs>
        <w:spacing w:line="240" w:lineRule="auto"/>
        <w:rPr>
          <w:szCs w:val="22"/>
          <w:highlight w:val="cyan"/>
          <w:u w:val="single"/>
          <w:lang w:val="sk-SK"/>
        </w:rPr>
      </w:pPr>
      <w:r>
        <w:rPr>
          <w:szCs w:val="22"/>
          <w:u w:val="single"/>
          <w:lang w:val="sk-SK"/>
        </w:rPr>
        <w:t>Induktory CYP3A4</w:t>
      </w:r>
    </w:p>
    <w:p>
      <w:pPr>
        <w:keepNext/>
        <w:keepLines/>
        <w:tabs>
          <w:tab w:val="clear" w:pos="567"/>
        </w:tabs>
        <w:spacing w:line="240" w:lineRule="auto"/>
        <w:rPr>
          <w:szCs w:val="22"/>
          <w:lang w:val="sk-SK"/>
        </w:rPr>
      </w:pPr>
    </w:p>
    <w:p>
      <w:pPr>
        <w:tabs>
          <w:tab w:val="clear" w:pos="567"/>
        </w:tabs>
        <w:spacing w:line="240" w:lineRule="auto"/>
        <w:rPr>
          <w:szCs w:val="22"/>
          <w:lang w:val="sk-SK"/>
        </w:rPr>
      </w:pPr>
      <w:r>
        <w:rPr>
          <w:szCs w:val="22"/>
          <w:lang w:val="sk-SK"/>
        </w:rPr>
        <w:t>Pri súbežnom užívaní guanfacínu s induktormi CYP3A4, sa navrhuje zvýšenie dávky guanfacínu v odporúčanom dávkovacom rozmedzí (pozri časť 4.2). Pri súbežnom podávaní guanfacínu s rifampicínom, induktorom CYP3A4, sa zaznamenal významný pokles rýchlosti a rozsahu expozície guanfacínu. Maximálna plazmatická koncentrácia guanfacínu (C</w:t>
      </w:r>
      <w:r>
        <w:rPr>
          <w:szCs w:val="22"/>
          <w:vertAlign w:val="subscript"/>
          <w:lang w:val="sk-SK"/>
        </w:rPr>
        <w:t>max</w:t>
      </w:r>
      <w:r>
        <w:rPr>
          <w:szCs w:val="22"/>
          <w:lang w:val="sk-SK"/>
        </w:rPr>
        <w:t>) a expozícia (AUC) sa znížili o 54 % a 70 %, v tomto poradí. Iné CYP3A4 induktory môžu mať porovnateľný účinok. Zoznam príkladov induktorov CYP3A4/5 pozri v tabuľke 3, pričom zoznam nie je konečný.</w:t>
      </w:r>
    </w:p>
    <w:p>
      <w:pPr>
        <w:spacing w:line="240" w:lineRule="auto"/>
        <w:rPr>
          <w:i/>
          <w:szCs w:val="22"/>
          <w:lang w:val="sk-SK"/>
        </w:rPr>
      </w:pPr>
    </w:p>
    <w:p>
      <w:pPr>
        <w:keepNext/>
        <w:spacing w:line="240" w:lineRule="auto"/>
        <w:rPr>
          <w:b/>
          <w:bCs/>
          <w:iCs/>
          <w:szCs w:val="22"/>
          <w:lang w:val="sk-SK"/>
        </w:rPr>
      </w:pPr>
      <w:r>
        <w:rPr>
          <w:b/>
          <w:bCs/>
          <w:iCs/>
          <w:szCs w:val="22"/>
          <w:lang w:val="sk-SK"/>
        </w:rPr>
        <w:t>Tabuľka 3</w:t>
      </w:r>
    </w:p>
    <w:p>
      <w:pPr>
        <w:keepNext/>
        <w:spacing w:line="240" w:lineRule="auto"/>
        <w:rPr>
          <w:i/>
          <w:szCs w:val="22"/>
          <w:lang w:val="sk-SK"/>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3060"/>
        <w:gridCol w:w="2670"/>
      </w:tblGrid>
      <w:tr>
        <w:trPr>
          <w:tblHeader/>
        </w:trPr>
        <w:tc>
          <w:tcPr>
            <w:tcW w:w="3059" w:type="dxa"/>
          </w:tcPr>
          <w:p>
            <w:pPr>
              <w:pStyle w:val="NormalExplicitLeft"/>
              <w:spacing w:line="240" w:lineRule="auto"/>
              <w:jc w:val="left"/>
              <w:rPr>
                <w:b/>
                <w:color w:val="000000" w:themeColor="text1"/>
                <w:szCs w:val="22"/>
              </w:rPr>
            </w:pPr>
            <w:r>
              <w:rPr>
                <w:b/>
                <w:color w:val="000000" w:themeColor="text1"/>
                <w:szCs w:val="22"/>
              </w:rPr>
              <w:t>Stredne silné inhibítory CYP3A4/5</w:t>
            </w:r>
          </w:p>
        </w:tc>
        <w:tc>
          <w:tcPr>
            <w:tcW w:w="3060" w:type="dxa"/>
          </w:tcPr>
          <w:p>
            <w:pPr>
              <w:pStyle w:val="NormalExplicitLeft"/>
              <w:spacing w:line="240" w:lineRule="auto"/>
              <w:jc w:val="left"/>
              <w:rPr>
                <w:b/>
                <w:color w:val="000000" w:themeColor="text1"/>
                <w:szCs w:val="22"/>
              </w:rPr>
            </w:pPr>
            <w:r>
              <w:rPr>
                <w:b/>
                <w:color w:val="000000" w:themeColor="text1"/>
                <w:szCs w:val="22"/>
              </w:rPr>
              <w:t>Silné inhibítory CYP3A4/5</w:t>
            </w:r>
          </w:p>
        </w:tc>
        <w:tc>
          <w:tcPr>
            <w:tcW w:w="2670" w:type="dxa"/>
          </w:tcPr>
          <w:p>
            <w:pPr>
              <w:pStyle w:val="NormalExplicitLeft"/>
              <w:spacing w:line="240" w:lineRule="auto"/>
              <w:jc w:val="left"/>
              <w:rPr>
                <w:b/>
                <w:color w:val="000000" w:themeColor="text1"/>
                <w:szCs w:val="22"/>
              </w:rPr>
            </w:pPr>
            <w:r>
              <w:rPr>
                <w:b/>
                <w:color w:val="000000" w:themeColor="text1"/>
                <w:szCs w:val="22"/>
              </w:rPr>
              <w:t>Induktory CYP3A4</w:t>
            </w:r>
          </w:p>
        </w:tc>
      </w:tr>
      <w:tr>
        <w:tc>
          <w:tcPr>
            <w:tcW w:w="3059" w:type="dxa"/>
          </w:tcPr>
          <w:p>
            <w:pPr>
              <w:pStyle w:val="NormalExplicitLeft"/>
              <w:keepNext/>
              <w:spacing w:line="240" w:lineRule="auto"/>
              <w:jc w:val="left"/>
              <w:rPr>
                <w:szCs w:val="22"/>
                <w:lang w:val="sk-SK"/>
              </w:rPr>
            </w:pPr>
            <w:r>
              <w:rPr>
                <w:szCs w:val="22"/>
                <w:lang w:val="sk-SK"/>
              </w:rPr>
              <w:t>Aprepitant</w:t>
            </w:r>
          </w:p>
        </w:tc>
        <w:tc>
          <w:tcPr>
            <w:tcW w:w="3060" w:type="dxa"/>
          </w:tcPr>
          <w:p>
            <w:pPr>
              <w:pStyle w:val="NormalExplicitLeft"/>
              <w:keepNext/>
              <w:spacing w:line="240" w:lineRule="auto"/>
              <w:jc w:val="left"/>
              <w:rPr>
                <w:szCs w:val="22"/>
                <w:lang w:val="sk-SK"/>
              </w:rPr>
            </w:pPr>
            <w:r>
              <w:rPr>
                <w:szCs w:val="22"/>
                <w:lang w:val="sk-SK"/>
              </w:rPr>
              <w:t>Boceprevir</w:t>
            </w:r>
          </w:p>
        </w:tc>
        <w:tc>
          <w:tcPr>
            <w:tcW w:w="2670" w:type="dxa"/>
          </w:tcPr>
          <w:p>
            <w:pPr>
              <w:pStyle w:val="NormalExplicitLeft"/>
              <w:keepNext/>
              <w:spacing w:line="240" w:lineRule="auto"/>
              <w:jc w:val="left"/>
              <w:rPr>
                <w:szCs w:val="22"/>
                <w:lang w:val="sk-SK"/>
              </w:rPr>
            </w:pPr>
            <w:r>
              <w:rPr>
                <w:szCs w:val="22"/>
                <w:lang w:val="sk-SK"/>
              </w:rPr>
              <w:t>Bosentan</w:t>
            </w:r>
          </w:p>
        </w:tc>
      </w:tr>
      <w:tr>
        <w:tc>
          <w:tcPr>
            <w:tcW w:w="3059" w:type="dxa"/>
          </w:tcPr>
          <w:p>
            <w:pPr>
              <w:pStyle w:val="NormalExplicitLeft"/>
              <w:spacing w:line="240" w:lineRule="auto"/>
              <w:jc w:val="left"/>
              <w:rPr>
                <w:szCs w:val="22"/>
                <w:lang w:val="sk-SK"/>
              </w:rPr>
            </w:pPr>
            <w:r>
              <w:rPr>
                <w:szCs w:val="22"/>
                <w:lang w:val="sk-SK"/>
              </w:rPr>
              <w:t>Atazanavir</w:t>
            </w:r>
          </w:p>
        </w:tc>
        <w:tc>
          <w:tcPr>
            <w:tcW w:w="3060" w:type="dxa"/>
          </w:tcPr>
          <w:p>
            <w:pPr>
              <w:pStyle w:val="NormalExplicitLeft"/>
              <w:spacing w:line="240" w:lineRule="auto"/>
              <w:jc w:val="left"/>
              <w:rPr>
                <w:szCs w:val="22"/>
                <w:lang w:val="sk-SK"/>
              </w:rPr>
            </w:pPr>
            <w:r>
              <w:rPr>
                <w:szCs w:val="22"/>
                <w:lang w:val="sk-SK"/>
              </w:rPr>
              <w:t>Chloramfenikol</w:t>
            </w:r>
          </w:p>
        </w:tc>
        <w:tc>
          <w:tcPr>
            <w:tcW w:w="2670" w:type="dxa"/>
          </w:tcPr>
          <w:p>
            <w:pPr>
              <w:pStyle w:val="NormalExplicitLeft"/>
              <w:spacing w:line="240" w:lineRule="auto"/>
              <w:jc w:val="left"/>
              <w:rPr>
                <w:szCs w:val="22"/>
                <w:lang w:val="sk-SK"/>
              </w:rPr>
            </w:pPr>
            <w:r>
              <w:rPr>
                <w:szCs w:val="22"/>
                <w:lang w:val="sk-SK"/>
              </w:rPr>
              <w:t>Karbamazepín</w:t>
            </w:r>
          </w:p>
        </w:tc>
      </w:tr>
      <w:tr>
        <w:tc>
          <w:tcPr>
            <w:tcW w:w="3059" w:type="dxa"/>
          </w:tcPr>
          <w:p>
            <w:pPr>
              <w:pStyle w:val="NormalExplicitLeft"/>
              <w:spacing w:line="240" w:lineRule="auto"/>
              <w:jc w:val="left"/>
              <w:rPr>
                <w:szCs w:val="22"/>
                <w:lang w:val="sk-SK"/>
              </w:rPr>
            </w:pPr>
            <w:r>
              <w:rPr>
                <w:szCs w:val="22"/>
                <w:lang w:val="sk-SK"/>
              </w:rPr>
              <w:t>Ciprofloxacín</w:t>
            </w:r>
          </w:p>
        </w:tc>
        <w:tc>
          <w:tcPr>
            <w:tcW w:w="3060" w:type="dxa"/>
          </w:tcPr>
          <w:p>
            <w:pPr>
              <w:pStyle w:val="NormalExplicitLeft"/>
              <w:spacing w:line="240" w:lineRule="auto"/>
              <w:jc w:val="left"/>
              <w:rPr>
                <w:szCs w:val="22"/>
                <w:lang w:val="sk-SK"/>
              </w:rPr>
            </w:pPr>
            <w:r>
              <w:rPr>
                <w:szCs w:val="22"/>
                <w:lang w:val="sk-SK"/>
              </w:rPr>
              <w:t>Klaritromycín</w:t>
            </w:r>
          </w:p>
        </w:tc>
        <w:tc>
          <w:tcPr>
            <w:tcW w:w="2670" w:type="dxa"/>
          </w:tcPr>
          <w:p>
            <w:pPr>
              <w:pStyle w:val="NormalExplicitLeft"/>
              <w:spacing w:line="240" w:lineRule="auto"/>
              <w:jc w:val="left"/>
              <w:rPr>
                <w:szCs w:val="22"/>
                <w:lang w:val="sk-SK"/>
              </w:rPr>
            </w:pPr>
            <w:r>
              <w:rPr>
                <w:szCs w:val="22"/>
                <w:lang w:val="sk-SK"/>
              </w:rPr>
              <w:t>Efavirenz</w:t>
            </w:r>
          </w:p>
        </w:tc>
      </w:tr>
      <w:tr>
        <w:tc>
          <w:tcPr>
            <w:tcW w:w="3059" w:type="dxa"/>
          </w:tcPr>
          <w:p>
            <w:pPr>
              <w:pStyle w:val="NormalExplicitLeft"/>
              <w:spacing w:line="240" w:lineRule="auto"/>
              <w:jc w:val="left"/>
              <w:rPr>
                <w:szCs w:val="22"/>
                <w:lang w:val="sk-SK"/>
              </w:rPr>
            </w:pPr>
            <w:r>
              <w:rPr>
                <w:szCs w:val="22"/>
                <w:lang w:val="sk-SK"/>
              </w:rPr>
              <w:t>Krizotinib</w:t>
            </w:r>
          </w:p>
        </w:tc>
        <w:tc>
          <w:tcPr>
            <w:tcW w:w="3060" w:type="dxa"/>
          </w:tcPr>
          <w:p>
            <w:pPr>
              <w:pStyle w:val="NormalExplicitLeft"/>
              <w:spacing w:line="240" w:lineRule="auto"/>
              <w:jc w:val="left"/>
              <w:rPr>
                <w:szCs w:val="22"/>
                <w:lang w:val="sk-SK"/>
              </w:rPr>
            </w:pPr>
            <w:r>
              <w:rPr>
                <w:szCs w:val="22"/>
                <w:lang w:val="sk-SK"/>
              </w:rPr>
              <w:t>Indinavir</w:t>
            </w:r>
          </w:p>
        </w:tc>
        <w:tc>
          <w:tcPr>
            <w:tcW w:w="2670" w:type="dxa"/>
          </w:tcPr>
          <w:p>
            <w:pPr>
              <w:pStyle w:val="NormalExplicitLeft"/>
              <w:spacing w:line="240" w:lineRule="auto"/>
              <w:jc w:val="left"/>
              <w:rPr>
                <w:szCs w:val="22"/>
                <w:lang w:val="sk-SK"/>
              </w:rPr>
            </w:pPr>
            <w:r>
              <w:rPr>
                <w:szCs w:val="22"/>
                <w:lang w:val="sk-SK"/>
              </w:rPr>
              <w:t>Etravirín</w:t>
            </w:r>
          </w:p>
        </w:tc>
      </w:tr>
      <w:tr>
        <w:tc>
          <w:tcPr>
            <w:tcW w:w="3059" w:type="dxa"/>
          </w:tcPr>
          <w:p>
            <w:pPr>
              <w:pStyle w:val="NormalExplicitLeft"/>
              <w:spacing w:line="240" w:lineRule="auto"/>
              <w:jc w:val="left"/>
              <w:rPr>
                <w:szCs w:val="22"/>
                <w:lang w:val="sk-SK"/>
              </w:rPr>
            </w:pPr>
            <w:r>
              <w:rPr>
                <w:szCs w:val="22"/>
                <w:lang w:val="sk-SK"/>
              </w:rPr>
              <w:t>Diltiazem</w:t>
            </w:r>
          </w:p>
        </w:tc>
        <w:tc>
          <w:tcPr>
            <w:tcW w:w="3060" w:type="dxa"/>
          </w:tcPr>
          <w:p>
            <w:pPr>
              <w:pStyle w:val="NormalExplicitLeft"/>
              <w:spacing w:line="240" w:lineRule="auto"/>
              <w:jc w:val="left"/>
              <w:rPr>
                <w:szCs w:val="22"/>
                <w:lang w:val="sk-SK"/>
              </w:rPr>
            </w:pPr>
            <w:r>
              <w:rPr>
                <w:szCs w:val="22"/>
                <w:lang w:val="sk-SK"/>
              </w:rPr>
              <w:t>Itrakonazol</w:t>
            </w:r>
          </w:p>
        </w:tc>
        <w:tc>
          <w:tcPr>
            <w:tcW w:w="2670" w:type="dxa"/>
          </w:tcPr>
          <w:p>
            <w:pPr>
              <w:pStyle w:val="NormalExplicitLeft"/>
              <w:spacing w:line="240" w:lineRule="auto"/>
              <w:jc w:val="left"/>
              <w:rPr>
                <w:szCs w:val="22"/>
                <w:lang w:val="sk-SK"/>
              </w:rPr>
            </w:pPr>
            <w:r>
              <w:rPr>
                <w:szCs w:val="22"/>
                <w:lang w:val="sk-SK"/>
              </w:rPr>
              <w:t>Modafinil</w:t>
            </w:r>
          </w:p>
        </w:tc>
      </w:tr>
      <w:tr>
        <w:tc>
          <w:tcPr>
            <w:tcW w:w="3059" w:type="dxa"/>
          </w:tcPr>
          <w:p>
            <w:pPr>
              <w:pStyle w:val="NormalExplicitLeft"/>
              <w:spacing w:line="240" w:lineRule="auto"/>
              <w:jc w:val="left"/>
              <w:rPr>
                <w:szCs w:val="22"/>
                <w:lang w:val="sk-SK"/>
              </w:rPr>
            </w:pPr>
            <w:r>
              <w:rPr>
                <w:szCs w:val="22"/>
                <w:lang w:val="sk-SK"/>
              </w:rPr>
              <w:t>Erytromycín</w:t>
            </w:r>
          </w:p>
        </w:tc>
        <w:tc>
          <w:tcPr>
            <w:tcW w:w="3060" w:type="dxa"/>
          </w:tcPr>
          <w:p>
            <w:pPr>
              <w:pStyle w:val="NormalExplicitLeft"/>
              <w:spacing w:line="240" w:lineRule="auto"/>
              <w:jc w:val="left"/>
              <w:rPr>
                <w:szCs w:val="22"/>
                <w:lang w:val="sk-SK"/>
              </w:rPr>
            </w:pPr>
            <w:r>
              <w:rPr>
                <w:szCs w:val="22"/>
                <w:lang w:val="sk-SK"/>
              </w:rPr>
              <w:t>Ketokonazol</w:t>
            </w:r>
          </w:p>
        </w:tc>
        <w:tc>
          <w:tcPr>
            <w:tcW w:w="2670" w:type="dxa"/>
          </w:tcPr>
          <w:p>
            <w:pPr>
              <w:pStyle w:val="NormalExplicitLeft"/>
              <w:spacing w:line="240" w:lineRule="auto"/>
              <w:jc w:val="left"/>
              <w:rPr>
                <w:szCs w:val="22"/>
                <w:lang w:val="sk-SK"/>
              </w:rPr>
            </w:pPr>
            <w:r>
              <w:rPr>
                <w:szCs w:val="22"/>
                <w:lang w:val="sk-SK"/>
              </w:rPr>
              <w:t>Nevirapín</w:t>
            </w:r>
          </w:p>
        </w:tc>
      </w:tr>
      <w:tr>
        <w:tc>
          <w:tcPr>
            <w:tcW w:w="3059" w:type="dxa"/>
          </w:tcPr>
          <w:p>
            <w:pPr>
              <w:pStyle w:val="NormalExplicitLeft"/>
              <w:spacing w:line="240" w:lineRule="auto"/>
              <w:jc w:val="left"/>
              <w:rPr>
                <w:szCs w:val="22"/>
                <w:lang w:val="sk-SK"/>
              </w:rPr>
            </w:pPr>
            <w:r>
              <w:rPr>
                <w:szCs w:val="22"/>
                <w:lang w:val="sk-SK"/>
              </w:rPr>
              <w:t>Flukonazol</w:t>
            </w:r>
          </w:p>
        </w:tc>
        <w:tc>
          <w:tcPr>
            <w:tcW w:w="3060" w:type="dxa"/>
          </w:tcPr>
          <w:p>
            <w:pPr>
              <w:pStyle w:val="NormalExplicitLeft"/>
              <w:spacing w:line="240" w:lineRule="auto"/>
              <w:jc w:val="left"/>
              <w:rPr>
                <w:szCs w:val="22"/>
                <w:lang w:val="sk-SK"/>
              </w:rPr>
            </w:pPr>
            <w:r>
              <w:rPr>
                <w:szCs w:val="22"/>
                <w:lang w:val="sk-SK"/>
              </w:rPr>
              <w:t>Posakonazol</w:t>
            </w:r>
          </w:p>
        </w:tc>
        <w:tc>
          <w:tcPr>
            <w:tcW w:w="2670" w:type="dxa"/>
          </w:tcPr>
          <w:p>
            <w:pPr>
              <w:pStyle w:val="NormalExplicitLeft"/>
              <w:spacing w:line="240" w:lineRule="auto"/>
              <w:jc w:val="left"/>
              <w:rPr>
                <w:szCs w:val="22"/>
                <w:lang w:val="sk-SK"/>
              </w:rPr>
            </w:pPr>
            <w:r>
              <w:rPr>
                <w:szCs w:val="22"/>
                <w:lang w:val="sk-SK"/>
              </w:rPr>
              <w:t>Oxkarbazepín</w:t>
            </w:r>
          </w:p>
        </w:tc>
      </w:tr>
      <w:tr>
        <w:tc>
          <w:tcPr>
            <w:tcW w:w="3059" w:type="dxa"/>
          </w:tcPr>
          <w:p>
            <w:pPr>
              <w:pStyle w:val="NormalExplicitLeft"/>
              <w:spacing w:line="240" w:lineRule="auto"/>
              <w:jc w:val="left"/>
              <w:rPr>
                <w:szCs w:val="22"/>
                <w:lang w:val="sk-SK"/>
              </w:rPr>
            </w:pPr>
            <w:r>
              <w:rPr>
                <w:szCs w:val="22"/>
                <w:lang w:val="sk-SK"/>
              </w:rPr>
              <w:t>Fosamprenavir</w:t>
            </w:r>
          </w:p>
        </w:tc>
        <w:tc>
          <w:tcPr>
            <w:tcW w:w="3060" w:type="dxa"/>
          </w:tcPr>
          <w:p>
            <w:pPr>
              <w:pStyle w:val="NormalExplicitLeft"/>
              <w:spacing w:line="240" w:lineRule="auto"/>
              <w:jc w:val="left"/>
              <w:rPr>
                <w:szCs w:val="22"/>
                <w:lang w:val="sk-SK"/>
              </w:rPr>
            </w:pPr>
            <w:r>
              <w:rPr>
                <w:szCs w:val="22"/>
                <w:lang w:val="sk-SK"/>
              </w:rPr>
              <w:t>Ritonavir</w:t>
            </w:r>
          </w:p>
        </w:tc>
        <w:tc>
          <w:tcPr>
            <w:tcW w:w="2670" w:type="dxa"/>
          </w:tcPr>
          <w:p>
            <w:pPr>
              <w:pStyle w:val="NormalExplicitLeft"/>
              <w:spacing w:line="240" w:lineRule="auto"/>
              <w:jc w:val="left"/>
              <w:rPr>
                <w:szCs w:val="22"/>
                <w:lang w:val="sk-SK"/>
              </w:rPr>
            </w:pPr>
            <w:r>
              <w:rPr>
                <w:szCs w:val="22"/>
                <w:lang w:val="sk-SK"/>
              </w:rPr>
              <w:t>Fenobarbital</w:t>
            </w:r>
          </w:p>
        </w:tc>
      </w:tr>
      <w:tr>
        <w:tc>
          <w:tcPr>
            <w:tcW w:w="3059" w:type="dxa"/>
          </w:tcPr>
          <w:p>
            <w:pPr>
              <w:pStyle w:val="NormalExplicitLeft"/>
              <w:spacing w:line="240" w:lineRule="auto"/>
              <w:jc w:val="left"/>
              <w:rPr>
                <w:szCs w:val="22"/>
                <w:lang w:val="sk-SK"/>
              </w:rPr>
            </w:pPr>
            <w:r>
              <w:rPr>
                <w:szCs w:val="22"/>
                <w:lang w:val="sk-SK"/>
              </w:rPr>
              <w:t>Imatinib</w:t>
            </w:r>
          </w:p>
        </w:tc>
        <w:tc>
          <w:tcPr>
            <w:tcW w:w="3060" w:type="dxa"/>
          </w:tcPr>
          <w:p>
            <w:pPr>
              <w:pStyle w:val="NormalExplicitLeft"/>
              <w:spacing w:line="240" w:lineRule="auto"/>
              <w:jc w:val="left"/>
              <w:rPr>
                <w:szCs w:val="22"/>
                <w:lang w:val="sk-SK"/>
              </w:rPr>
            </w:pPr>
            <w:r>
              <w:rPr>
                <w:szCs w:val="22"/>
                <w:lang w:val="sk-SK"/>
              </w:rPr>
              <w:t>Sachinavir</w:t>
            </w:r>
          </w:p>
        </w:tc>
        <w:tc>
          <w:tcPr>
            <w:tcW w:w="2670" w:type="dxa"/>
          </w:tcPr>
          <w:p>
            <w:pPr>
              <w:pStyle w:val="NormalExplicitLeft"/>
              <w:spacing w:line="240" w:lineRule="auto"/>
              <w:jc w:val="left"/>
              <w:rPr>
                <w:szCs w:val="22"/>
                <w:lang w:val="sk-SK"/>
              </w:rPr>
            </w:pPr>
            <w:r>
              <w:rPr>
                <w:szCs w:val="22"/>
                <w:lang w:val="sk-SK"/>
              </w:rPr>
              <w:t>Fenytoín</w:t>
            </w:r>
          </w:p>
        </w:tc>
      </w:tr>
      <w:tr>
        <w:tc>
          <w:tcPr>
            <w:tcW w:w="3059" w:type="dxa"/>
          </w:tcPr>
          <w:p>
            <w:pPr>
              <w:pStyle w:val="NormalExplicitLeft"/>
              <w:spacing w:line="240" w:lineRule="auto"/>
              <w:jc w:val="left"/>
              <w:rPr>
                <w:szCs w:val="22"/>
                <w:lang w:val="sk-SK"/>
              </w:rPr>
            </w:pPr>
            <w:r>
              <w:rPr>
                <w:szCs w:val="22"/>
                <w:lang w:val="sk-SK"/>
              </w:rPr>
              <w:t>Verapamil</w:t>
            </w:r>
          </w:p>
        </w:tc>
        <w:tc>
          <w:tcPr>
            <w:tcW w:w="3060" w:type="dxa"/>
          </w:tcPr>
          <w:p>
            <w:pPr>
              <w:pStyle w:val="NormalExplicitLeft"/>
              <w:spacing w:line="240" w:lineRule="auto"/>
              <w:jc w:val="left"/>
              <w:rPr>
                <w:szCs w:val="22"/>
                <w:lang w:val="sk-SK"/>
              </w:rPr>
            </w:pPr>
            <w:r>
              <w:rPr>
                <w:szCs w:val="22"/>
                <w:lang w:val="sk-SK"/>
              </w:rPr>
              <w:t>Suboxone</w:t>
            </w:r>
          </w:p>
        </w:tc>
        <w:tc>
          <w:tcPr>
            <w:tcW w:w="2670" w:type="dxa"/>
          </w:tcPr>
          <w:p>
            <w:pPr>
              <w:pStyle w:val="NormalExplicitLeft"/>
              <w:spacing w:line="240" w:lineRule="auto"/>
              <w:jc w:val="left"/>
              <w:rPr>
                <w:szCs w:val="22"/>
                <w:lang w:val="sk-SK"/>
              </w:rPr>
            </w:pPr>
            <w:r>
              <w:rPr>
                <w:szCs w:val="22"/>
                <w:lang w:val="sk-SK"/>
              </w:rPr>
              <w:t>Primidón</w:t>
            </w:r>
          </w:p>
        </w:tc>
      </w:tr>
      <w:tr>
        <w:tc>
          <w:tcPr>
            <w:tcW w:w="3059" w:type="dxa"/>
          </w:tcPr>
          <w:p>
            <w:pPr>
              <w:pStyle w:val="NormalExplicitLeft"/>
              <w:spacing w:line="240" w:lineRule="auto"/>
              <w:jc w:val="left"/>
              <w:rPr>
                <w:szCs w:val="22"/>
                <w:lang w:val="sk-SK"/>
              </w:rPr>
            </w:pPr>
            <w:r>
              <w:rPr>
                <w:szCs w:val="22"/>
                <w:lang w:val="sk-SK"/>
              </w:rPr>
              <w:t>Grapefruitová šťava</w:t>
            </w:r>
          </w:p>
        </w:tc>
        <w:tc>
          <w:tcPr>
            <w:tcW w:w="3060" w:type="dxa"/>
          </w:tcPr>
          <w:p>
            <w:pPr>
              <w:pStyle w:val="NormalExplicitLeft"/>
              <w:spacing w:line="240" w:lineRule="auto"/>
              <w:jc w:val="left"/>
              <w:rPr>
                <w:szCs w:val="22"/>
                <w:lang w:val="sk-SK"/>
              </w:rPr>
            </w:pPr>
            <w:r>
              <w:rPr>
                <w:szCs w:val="22"/>
                <w:lang w:val="sk-SK"/>
              </w:rPr>
              <w:t>Telaprevir</w:t>
            </w:r>
          </w:p>
        </w:tc>
        <w:tc>
          <w:tcPr>
            <w:tcW w:w="2670" w:type="dxa"/>
          </w:tcPr>
          <w:p>
            <w:pPr>
              <w:pStyle w:val="NormalExplicitLeft"/>
              <w:spacing w:line="240" w:lineRule="auto"/>
              <w:jc w:val="left"/>
              <w:rPr>
                <w:szCs w:val="22"/>
                <w:lang w:val="sk-SK"/>
              </w:rPr>
            </w:pPr>
            <w:r>
              <w:rPr>
                <w:szCs w:val="22"/>
                <w:lang w:val="sk-SK"/>
              </w:rPr>
              <w:t>Rifabutín</w:t>
            </w:r>
          </w:p>
        </w:tc>
      </w:tr>
      <w:tr>
        <w:tc>
          <w:tcPr>
            <w:tcW w:w="3059" w:type="dxa"/>
          </w:tcPr>
          <w:p>
            <w:pPr>
              <w:spacing w:line="240" w:lineRule="auto"/>
              <w:rPr>
                <w:szCs w:val="22"/>
                <w:highlight w:val="yellow"/>
                <w:lang w:val="sk-SK"/>
              </w:rPr>
            </w:pPr>
          </w:p>
        </w:tc>
        <w:tc>
          <w:tcPr>
            <w:tcW w:w="3060" w:type="dxa"/>
          </w:tcPr>
          <w:p>
            <w:pPr>
              <w:pStyle w:val="NormalExplicitLeft"/>
              <w:spacing w:line="240" w:lineRule="auto"/>
              <w:jc w:val="left"/>
              <w:rPr>
                <w:szCs w:val="22"/>
                <w:highlight w:val="yellow"/>
                <w:lang w:val="sk-SK"/>
              </w:rPr>
            </w:pPr>
            <w:r>
              <w:rPr>
                <w:szCs w:val="22"/>
                <w:lang w:val="sk-SK"/>
              </w:rPr>
              <w:t>Telitromycín</w:t>
            </w:r>
          </w:p>
        </w:tc>
        <w:tc>
          <w:tcPr>
            <w:tcW w:w="2670" w:type="dxa"/>
          </w:tcPr>
          <w:p>
            <w:pPr>
              <w:pStyle w:val="NormalExplicitLeft"/>
              <w:spacing w:line="240" w:lineRule="auto"/>
              <w:jc w:val="left"/>
              <w:rPr>
                <w:szCs w:val="22"/>
                <w:highlight w:val="yellow"/>
                <w:lang w:val="sk-SK"/>
              </w:rPr>
            </w:pPr>
            <w:r>
              <w:rPr>
                <w:szCs w:val="22"/>
                <w:lang w:val="sk-SK"/>
              </w:rPr>
              <w:t>Rifampicín</w:t>
            </w:r>
          </w:p>
        </w:tc>
      </w:tr>
      <w:tr>
        <w:tc>
          <w:tcPr>
            <w:tcW w:w="3059" w:type="dxa"/>
          </w:tcPr>
          <w:p>
            <w:pPr>
              <w:spacing w:line="240" w:lineRule="auto"/>
              <w:rPr>
                <w:szCs w:val="22"/>
                <w:highlight w:val="yellow"/>
                <w:lang w:val="sk-SK"/>
              </w:rPr>
            </w:pPr>
          </w:p>
        </w:tc>
        <w:tc>
          <w:tcPr>
            <w:tcW w:w="3060" w:type="dxa"/>
          </w:tcPr>
          <w:p>
            <w:pPr>
              <w:spacing w:line="240" w:lineRule="auto"/>
              <w:rPr>
                <w:szCs w:val="22"/>
                <w:highlight w:val="yellow"/>
                <w:lang w:val="sk-SK"/>
              </w:rPr>
            </w:pPr>
          </w:p>
        </w:tc>
        <w:tc>
          <w:tcPr>
            <w:tcW w:w="2670" w:type="dxa"/>
          </w:tcPr>
          <w:p>
            <w:pPr>
              <w:pStyle w:val="NormalExplicitLeft"/>
              <w:spacing w:line="240" w:lineRule="auto"/>
              <w:jc w:val="left"/>
              <w:rPr>
                <w:szCs w:val="22"/>
                <w:highlight w:val="yellow"/>
                <w:lang w:val="sk-SK"/>
              </w:rPr>
            </w:pPr>
            <w:r>
              <w:rPr>
                <w:szCs w:val="22"/>
                <w:lang w:val="sk-SK"/>
              </w:rPr>
              <w:t>Ľubovník bodkovaný</w:t>
            </w:r>
          </w:p>
        </w:tc>
      </w:tr>
      <w:tr>
        <w:tc>
          <w:tcPr>
            <w:tcW w:w="8789" w:type="dxa"/>
            <w:gridSpan w:val="3"/>
            <w:vAlign w:val="center"/>
          </w:tcPr>
          <w:p>
            <w:pPr>
              <w:spacing w:line="240" w:lineRule="auto"/>
              <w:jc w:val="center"/>
              <w:rPr>
                <w:i/>
                <w:szCs w:val="22"/>
                <w:lang w:val="sk-SK"/>
              </w:rPr>
            </w:pPr>
            <w:r>
              <w:rPr>
                <w:i/>
                <w:szCs w:val="22"/>
                <w:lang w:val="sk-SK"/>
              </w:rPr>
              <w:t>Ďalšie odporúčania ohľadom dávkovania pozri časť 4.2</w:t>
            </w:r>
          </w:p>
        </w:tc>
      </w:tr>
    </w:tbl>
    <w:p>
      <w:pPr>
        <w:spacing w:line="240" w:lineRule="auto"/>
        <w:rPr>
          <w:szCs w:val="22"/>
          <w:lang w:val="sk-SK"/>
        </w:rPr>
      </w:pPr>
    </w:p>
    <w:p>
      <w:pPr>
        <w:keepNext/>
        <w:tabs>
          <w:tab w:val="clear" w:pos="567"/>
        </w:tabs>
        <w:spacing w:line="240" w:lineRule="auto"/>
        <w:rPr>
          <w:szCs w:val="22"/>
          <w:u w:val="single"/>
          <w:lang w:val="sk-SK"/>
        </w:rPr>
      </w:pPr>
      <w:r>
        <w:rPr>
          <w:szCs w:val="22"/>
          <w:u w:val="single"/>
          <w:lang w:val="sk-SK"/>
        </w:rPr>
        <w:t>Kyselina valproová</w:t>
      </w:r>
    </w:p>
    <w:p>
      <w:pPr>
        <w:keepNext/>
        <w:tabs>
          <w:tab w:val="clear" w:pos="567"/>
        </w:tabs>
        <w:spacing w:line="240" w:lineRule="auto"/>
        <w:rPr>
          <w:szCs w:val="22"/>
          <w:u w:val="single"/>
          <w:lang w:val="sk-SK"/>
        </w:rPr>
      </w:pPr>
    </w:p>
    <w:p>
      <w:pPr>
        <w:tabs>
          <w:tab w:val="clear" w:pos="567"/>
        </w:tabs>
        <w:spacing w:line="240" w:lineRule="auto"/>
        <w:rPr>
          <w:szCs w:val="22"/>
          <w:lang w:val="sk-SK"/>
        </w:rPr>
      </w:pPr>
      <w:r>
        <w:rPr>
          <w:szCs w:val="22"/>
          <w:lang w:val="sk-SK"/>
        </w:rPr>
        <w:t>Súbežné podávanie guanfacínu a kyseliny valproovej môže spôsobiť zvýšené koncentrácie kyseliny valproovej. Mechanizmus tejto interakcie nie je známy, hoci guanfacín aj kyselina valproová sa metabolizujú glukuronidáciou, čo môže spôsobovať kompetitívnu inhibíciu. V prípade, že pacienti súbežne užívajú guanfacín a kyselinu valproovú, je potrebné u nich sledovať prípadné prídavné účinky na centrálny nervový system (</w:t>
      </w:r>
      <w:r>
        <w:rPr>
          <w:i/>
          <w:iCs/>
          <w:szCs w:val="22"/>
          <w:lang w:val="sk-SK"/>
        </w:rPr>
        <w:t>central nervous system</w:t>
      </w:r>
      <w:r>
        <w:rPr>
          <w:szCs w:val="22"/>
          <w:lang w:val="sk-SK"/>
        </w:rPr>
        <w:t xml:space="preserve">, CNS) a je potrebné zvážiť sledovanie sérových koncentrácií kyseliny valproovej. Pri súbežnom podávaní môže byť indikovaná úprava dávky kyseliny valproovej aj guanfacínu. </w:t>
      </w:r>
    </w:p>
    <w:p>
      <w:pPr>
        <w:spacing w:line="240" w:lineRule="auto"/>
        <w:rPr>
          <w:szCs w:val="22"/>
          <w:lang w:val="sk-SK"/>
        </w:rPr>
      </w:pPr>
    </w:p>
    <w:p>
      <w:pPr>
        <w:keepNext/>
        <w:tabs>
          <w:tab w:val="clear" w:pos="567"/>
        </w:tabs>
        <w:spacing w:line="240" w:lineRule="auto"/>
        <w:rPr>
          <w:szCs w:val="22"/>
          <w:u w:val="single"/>
          <w:lang w:val="sk-SK"/>
        </w:rPr>
      </w:pPr>
      <w:r>
        <w:rPr>
          <w:szCs w:val="22"/>
          <w:u w:val="single"/>
          <w:lang w:val="sk-SK"/>
        </w:rPr>
        <w:t>Antihypertenzíva</w:t>
      </w:r>
    </w:p>
    <w:p>
      <w:pPr>
        <w:keepNext/>
        <w:tabs>
          <w:tab w:val="clear" w:pos="567"/>
        </w:tabs>
        <w:spacing w:line="240" w:lineRule="auto"/>
        <w:rPr>
          <w:szCs w:val="22"/>
          <w:u w:val="single"/>
          <w:lang w:val="sk-SK"/>
        </w:rPr>
      </w:pPr>
    </w:p>
    <w:p>
      <w:pPr>
        <w:tabs>
          <w:tab w:val="clear" w:pos="567"/>
        </w:tabs>
        <w:spacing w:line="240" w:lineRule="auto"/>
        <w:rPr>
          <w:szCs w:val="22"/>
          <w:lang w:val="sk-SK"/>
        </w:rPr>
      </w:pPr>
      <w:r>
        <w:rPr>
          <w:szCs w:val="22"/>
          <w:lang w:val="sk-SK"/>
        </w:rPr>
        <w:t>Pri súbežnom podávaní guanfacínu a antihypertenzív je potrebná opatrnosť kvôli prípadným prídavným farmakodynamickým účinkom, ako sú hypotenzia a synkopa (pozri časť 4.4).</w:t>
      </w:r>
    </w:p>
    <w:p>
      <w:pPr>
        <w:spacing w:line="240" w:lineRule="auto"/>
        <w:rPr>
          <w:szCs w:val="22"/>
          <w:lang w:val="sk-SK"/>
        </w:rPr>
      </w:pPr>
    </w:p>
    <w:p>
      <w:pPr>
        <w:keepNext/>
        <w:tabs>
          <w:tab w:val="clear" w:pos="567"/>
        </w:tabs>
        <w:spacing w:line="240" w:lineRule="auto"/>
        <w:rPr>
          <w:szCs w:val="22"/>
          <w:u w:val="single"/>
          <w:lang w:val="sk-SK"/>
        </w:rPr>
      </w:pPr>
      <w:r>
        <w:rPr>
          <w:szCs w:val="22"/>
          <w:u w:val="single"/>
          <w:lang w:val="sk-SK"/>
        </w:rPr>
        <w:t>Lieky tlmiace CNS</w:t>
      </w:r>
    </w:p>
    <w:p>
      <w:pPr>
        <w:keepNext/>
        <w:keepLines/>
        <w:tabs>
          <w:tab w:val="clear" w:pos="567"/>
        </w:tabs>
        <w:spacing w:line="240" w:lineRule="auto"/>
        <w:rPr>
          <w:szCs w:val="22"/>
          <w:lang w:val="sk-SK"/>
        </w:rPr>
      </w:pPr>
    </w:p>
    <w:p>
      <w:pPr>
        <w:tabs>
          <w:tab w:val="clear" w:pos="567"/>
        </w:tabs>
        <w:spacing w:line="240" w:lineRule="auto"/>
        <w:rPr>
          <w:szCs w:val="22"/>
          <w:u w:val="single"/>
          <w:lang w:val="sk-SK"/>
        </w:rPr>
      </w:pPr>
      <w:r>
        <w:rPr>
          <w:szCs w:val="22"/>
          <w:lang w:val="sk-SK"/>
        </w:rPr>
        <w:t>Pri súbežnom podávaní guanfacínu s liekmi, ktoré utlmujú CNS (napr. alkohol, sedatíva, hypnotiká, benzodiazepíny, barbituráry a antipsychotiká), je potrebná opatrnosť vzhľadom na potenciálne prídavné farmakodynamické účinky ako sú sedácia a somnolencia</w:t>
      </w:r>
      <w:r>
        <w:rPr>
          <w:lang w:val="sk-SK"/>
        </w:rPr>
        <w:t xml:space="preserve"> </w:t>
      </w:r>
      <w:r>
        <w:rPr>
          <w:szCs w:val="22"/>
          <w:lang w:val="sk-SK"/>
        </w:rPr>
        <w:t>(pozri časť 4.4).</w:t>
      </w:r>
    </w:p>
    <w:p>
      <w:pPr>
        <w:spacing w:line="240" w:lineRule="auto"/>
        <w:rPr>
          <w:szCs w:val="22"/>
          <w:lang w:val="sk-SK"/>
        </w:rPr>
      </w:pPr>
    </w:p>
    <w:p>
      <w:pPr>
        <w:keepNext/>
        <w:tabs>
          <w:tab w:val="clear" w:pos="567"/>
        </w:tabs>
        <w:spacing w:line="240" w:lineRule="auto"/>
        <w:rPr>
          <w:szCs w:val="22"/>
          <w:u w:val="single"/>
          <w:lang w:val="sk-SK"/>
        </w:rPr>
      </w:pPr>
      <w:r>
        <w:rPr>
          <w:szCs w:val="22"/>
          <w:u w:val="single"/>
          <w:lang w:val="sk-SK"/>
        </w:rPr>
        <w:t>Perorálny metylfenidát</w:t>
      </w:r>
    </w:p>
    <w:p>
      <w:pPr>
        <w:keepNext/>
        <w:keepLines/>
        <w:tabs>
          <w:tab w:val="clear" w:pos="567"/>
        </w:tabs>
        <w:spacing w:line="240" w:lineRule="auto"/>
        <w:rPr>
          <w:szCs w:val="22"/>
          <w:lang w:val="sk-SK"/>
        </w:rPr>
      </w:pPr>
    </w:p>
    <w:p>
      <w:pPr>
        <w:tabs>
          <w:tab w:val="clear" w:pos="567"/>
        </w:tabs>
        <w:spacing w:line="240" w:lineRule="auto"/>
        <w:rPr>
          <w:szCs w:val="22"/>
          <w:lang w:val="sk-SK"/>
        </w:rPr>
      </w:pPr>
      <w:r>
        <w:rPr>
          <w:szCs w:val="22"/>
          <w:lang w:val="sk-SK"/>
        </w:rPr>
        <w:t>V interakčnej štúdii ani guanfacín ani metylfenidátu HCl s predĺženým uvoľňovaním za použitia technológie OROS (</w:t>
      </w:r>
      <w:r>
        <w:rPr>
          <w:i/>
          <w:iCs/>
          <w:szCs w:val="22"/>
          <w:lang w:val="sk-SK"/>
        </w:rPr>
        <w:t>Osmotic Release Oral System</w:t>
      </w:r>
      <w:r>
        <w:rPr>
          <w:szCs w:val="22"/>
          <w:lang w:val="sk-SK"/>
        </w:rPr>
        <w:t>) neovplyvnili farmakokinetiku iných liekov pri užívaní v kombinácii.</w:t>
      </w:r>
    </w:p>
    <w:p>
      <w:pPr>
        <w:spacing w:line="240" w:lineRule="auto"/>
        <w:rPr>
          <w:szCs w:val="22"/>
          <w:lang w:val="sk-SK"/>
        </w:rPr>
      </w:pPr>
    </w:p>
    <w:p>
      <w:pPr>
        <w:keepNext/>
        <w:tabs>
          <w:tab w:val="clear" w:pos="567"/>
        </w:tabs>
        <w:spacing w:line="240" w:lineRule="auto"/>
        <w:rPr>
          <w:szCs w:val="22"/>
          <w:u w:val="single"/>
          <w:lang w:val="sk-SK"/>
        </w:rPr>
      </w:pPr>
      <w:r>
        <w:rPr>
          <w:szCs w:val="22"/>
          <w:u w:val="single"/>
          <w:lang w:val="sk-SK"/>
        </w:rPr>
        <w:t>Lisdexamfetamín dimesylát</w:t>
      </w:r>
    </w:p>
    <w:p>
      <w:pPr>
        <w:keepNext/>
        <w:keepLines/>
        <w:tabs>
          <w:tab w:val="clear" w:pos="567"/>
        </w:tabs>
        <w:spacing w:line="240" w:lineRule="auto"/>
        <w:rPr>
          <w:szCs w:val="22"/>
          <w:lang w:val="sk-SK"/>
        </w:rPr>
      </w:pPr>
    </w:p>
    <w:p>
      <w:pPr>
        <w:tabs>
          <w:tab w:val="clear" w:pos="567"/>
        </w:tabs>
        <w:spacing w:line="240" w:lineRule="auto"/>
        <w:rPr>
          <w:szCs w:val="22"/>
          <w:lang w:val="sk-SK"/>
        </w:rPr>
      </w:pPr>
      <w:r>
        <w:rPr>
          <w:szCs w:val="22"/>
          <w:lang w:val="sk-SK"/>
        </w:rPr>
        <w:t>V liekovej interakčnej štúdii podanie guanfacínu v kombinácii s dimesylátom lisdexamfetamínu indukovalo 19 % zvýšenie maximálnej plazmatickej koncentrácie guanfacínu, zatiaľ čo expozícia (AUC) sa zvýšila o 7 %. Neočakáva sa, že tieto malé zmeny budú klinicky významné. V tejto štúdii sa nepozoroval žiaden účinok na expozíciu d-amfetamínu pri kombinácii guanfacínu a dimesylátu lisdexamfetamínu.</w:t>
      </w:r>
    </w:p>
    <w:p>
      <w:pPr>
        <w:spacing w:line="240" w:lineRule="auto"/>
        <w:rPr>
          <w:szCs w:val="22"/>
          <w:lang w:val="sk-SK"/>
        </w:rPr>
      </w:pPr>
    </w:p>
    <w:p>
      <w:pPr>
        <w:keepLines/>
        <w:tabs>
          <w:tab w:val="clear" w:pos="567"/>
        </w:tabs>
        <w:spacing w:line="240" w:lineRule="auto"/>
        <w:rPr>
          <w:szCs w:val="22"/>
          <w:u w:val="single"/>
          <w:lang w:val="sk-SK"/>
        </w:rPr>
      </w:pPr>
      <w:r>
        <w:rPr>
          <w:szCs w:val="22"/>
          <w:u w:val="single"/>
          <w:lang w:val="sk-SK"/>
        </w:rPr>
        <w:t>Interakcie s jedlom</w:t>
      </w:r>
    </w:p>
    <w:p>
      <w:pPr>
        <w:keepNext/>
        <w:keepLines/>
        <w:tabs>
          <w:tab w:val="clear" w:pos="567"/>
        </w:tabs>
        <w:spacing w:line="240" w:lineRule="auto"/>
        <w:rPr>
          <w:szCs w:val="22"/>
          <w:lang w:val="sk-SK"/>
        </w:rPr>
      </w:pPr>
    </w:p>
    <w:p>
      <w:pPr>
        <w:tabs>
          <w:tab w:val="clear" w:pos="567"/>
        </w:tabs>
        <w:spacing w:line="240" w:lineRule="auto"/>
        <w:rPr>
          <w:szCs w:val="22"/>
          <w:lang w:val="sk-SK"/>
        </w:rPr>
      </w:pPr>
      <w:r>
        <w:rPr>
          <w:szCs w:val="22"/>
          <w:lang w:val="sk-SK"/>
        </w:rPr>
        <w:t>Guanfacín sa nemá podávať s veľmi mastnými jedlami vzhľadom na zvýšenú expozíciu, keďže bolo preukázané, že veľmi mastné jedlá majú významný účinok na vstrebávanie guanfacínu (pozri časť 4.2).</w:t>
      </w:r>
    </w:p>
    <w:p>
      <w:pPr>
        <w:spacing w:line="240" w:lineRule="auto"/>
        <w:rPr>
          <w:szCs w:val="22"/>
          <w:lang w:val="sk-SK"/>
        </w:rPr>
      </w:pPr>
    </w:p>
    <w:p>
      <w:pPr>
        <w:keepNext/>
        <w:keepLines/>
        <w:spacing w:line="240" w:lineRule="auto"/>
        <w:ind w:left="567" w:hanging="567"/>
        <w:rPr>
          <w:szCs w:val="22"/>
          <w:lang w:val="sk-SK"/>
        </w:rPr>
      </w:pPr>
      <w:r>
        <w:rPr>
          <w:b/>
          <w:szCs w:val="22"/>
          <w:lang w:val="sk-SK"/>
        </w:rPr>
        <w:t>4.6</w:t>
      </w:r>
      <w:r>
        <w:rPr>
          <w:b/>
          <w:szCs w:val="22"/>
          <w:lang w:val="sk-SK"/>
        </w:rPr>
        <w:tab/>
        <w:t>Fertilita, gravidita a laktácia</w:t>
      </w:r>
    </w:p>
    <w:p>
      <w:pPr>
        <w:keepNext/>
        <w:spacing w:line="240" w:lineRule="auto"/>
        <w:rPr>
          <w:szCs w:val="22"/>
          <w:lang w:val="sk-SK"/>
        </w:rPr>
      </w:pPr>
    </w:p>
    <w:p>
      <w:pPr>
        <w:keepNext/>
        <w:tabs>
          <w:tab w:val="clear" w:pos="567"/>
        </w:tabs>
        <w:spacing w:line="240" w:lineRule="auto"/>
        <w:rPr>
          <w:szCs w:val="22"/>
          <w:u w:val="single"/>
          <w:lang w:val="sk-SK"/>
        </w:rPr>
      </w:pPr>
      <w:r>
        <w:rPr>
          <w:szCs w:val="22"/>
          <w:u w:val="single"/>
          <w:lang w:val="sk-SK"/>
        </w:rPr>
        <w:t>Gravidita</w:t>
      </w:r>
    </w:p>
    <w:p>
      <w:pPr>
        <w:keepNext/>
        <w:keepLines/>
        <w:tabs>
          <w:tab w:val="clear" w:pos="567"/>
        </w:tabs>
        <w:spacing w:line="240" w:lineRule="auto"/>
        <w:rPr>
          <w:szCs w:val="22"/>
          <w:lang w:val="sk-SK"/>
        </w:rPr>
      </w:pPr>
    </w:p>
    <w:p>
      <w:pPr>
        <w:keepNext/>
        <w:tabs>
          <w:tab w:val="clear" w:pos="567"/>
        </w:tabs>
        <w:spacing w:line="240" w:lineRule="auto"/>
        <w:rPr>
          <w:szCs w:val="22"/>
          <w:lang w:val="sk-SK"/>
        </w:rPr>
      </w:pPr>
      <w:r>
        <w:rPr>
          <w:szCs w:val="22"/>
          <w:lang w:val="sk-SK"/>
        </w:rPr>
        <w:t>Nie sú k dispozícii alebo je iba obmedzené množstvo údajov o použití guanfacínu u gravidných žien.</w:t>
      </w:r>
    </w:p>
    <w:p>
      <w:pPr>
        <w:tabs>
          <w:tab w:val="clear" w:pos="567"/>
        </w:tabs>
        <w:spacing w:line="240" w:lineRule="auto"/>
        <w:rPr>
          <w:szCs w:val="22"/>
          <w:lang w:val="sk-SK"/>
        </w:rPr>
      </w:pPr>
      <w:r>
        <w:rPr>
          <w:szCs w:val="22"/>
          <w:lang w:val="sk-SK"/>
        </w:rPr>
        <w:t>Štúdie na zvieratách preukázali reprodukčnú toxicitu (pozri časť 5.3).</w:t>
      </w:r>
    </w:p>
    <w:p>
      <w:pPr>
        <w:tabs>
          <w:tab w:val="clear" w:pos="567"/>
        </w:tabs>
        <w:spacing w:line="240" w:lineRule="auto"/>
        <w:rPr>
          <w:szCs w:val="22"/>
          <w:lang w:val="sk-SK"/>
        </w:rPr>
      </w:pPr>
      <w:r>
        <w:rPr>
          <w:szCs w:val="22"/>
          <w:lang w:val="sk-SK"/>
        </w:rPr>
        <w:t>Guanfacín sa neodporúča užívať počas gravidity a u žien vo fertilnom veku nepoužívajúcich antikoncepciu.</w:t>
      </w:r>
    </w:p>
    <w:p>
      <w:pPr>
        <w:tabs>
          <w:tab w:val="clear" w:pos="567"/>
        </w:tabs>
        <w:spacing w:line="240" w:lineRule="auto"/>
        <w:rPr>
          <w:szCs w:val="22"/>
          <w:u w:val="single"/>
          <w:lang w:val="sk-SK"/>
        </w:rPr>
      </w:pPr>
    </w:p>
    <w:p>
      <w:pPr>
        <w:keepNext/>
        <w:tabs>
          <w:tab w:val="clear" w:pos="567"/>
        </w:tabs>
        <w:spacing w:line="240" w:lineRule="auto"/>
        <w:rPr>
          <w:szCs w:val="22"/>
          <w:u w:val="single"/>
          <w:lang w:val="sk-SK"/>
        </w:rPr>
      </w:pPr>
      <w:r>
        <w:rPr>
          <w:szCs w:val="22"/>
          <w:u w:val="single"/>
          <w:lang w:val="sk-SK"/>
        </w:rPr>
        <w:t>Dojčenie</w:t>
      </w:r>
    </w:p>
    <w:p>
      <w:pPr>
        <w:keepNext/>
        <w:tabs>
          <w:tab w:val="clear" w:pos="567"/>
        </w:tabs>
        <w:spacing w:line="240" w:lineRule="auto"/>
        <w:rPr>
          <w:szCs w:val="22"/>
          <w:lang w:val="sk-SK"/>
        </w:rPr>
      </w:pPr>
    </w:p>
    <w:p>
      <w:pPr>
        <w:keepNext/>
        <w:tabs>
          <w:tab w:val="clear" w:pos="567"/>
        </w:tabs>
        <w:spacing w:line="240" w:lineRule="auto"/>
        <w:rPr>
          <w:szCs w:val="22"/>
          <w:lang w:val="sk-SK"/>
        </w:rPr>
      </w:pPr>
      <w:r>
        <w:rPr>
          <w:szCs w:val="22"/>
          <w:lang w:val="sk-SK"/>
        </w:rPr>
        <w:t>Nie je známe, či sa guanfacín a jeho metabolity vylučujú do ľudského mlieka.</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Dostupné farmakodynamické a toxikologické údaje u zvierat preukázali vylučovanie guanfacínu a jeho metabolitov do mlieka (pozri časť 5.3). Z toho dôvodu nemôže byť riziko u dojčiat vylúčené.</w:t>
      </w:r>
    </w:p>
    <w:p>
      <w:pPr>
        <w:tabs>
          <w:tab w:val="clear" w:pos="567"/>
        </w:tabs>
        <w:spacing w:line="240" w:lineRule="auto"/>
        <w:rPr>
          <w:szCs w:val="22"/>
          <w:lang w:val="sk-SK"/>
        </w:rPr>
      </w:pPr>
    </w:p>
    <w:p>
      <w:pPr>
        <w:spacing w:line="240" w:lineRule="auto"/>
        <w:rPr>
          <w:szCs w:val="22"/>
          <w:lang w:val="sk-SK"/>
        </w:rPr>
      </w:pPr>
      <w:r>
        <w:rPr>
          <w:rFonts w:eastAsia="SimSun"/>
          <w:color w:val="000000"/>
          <w:szCs w:val="22"/>
          <w:lang w:val="sk-SK" w:eastAsia="zh-CN"/>
        </w:rPr>
        <w:t>Rozhodnutie, či ukončiť dojčenie alebo ukončiť a/alebo prerušiť liečbu guanfacínom sa má urobiť po zvážení prínosu dojčenia pre dieťa a prínosu liečby pre ženu.</w:t>
      </w:r>
    </w:p>
    <w:p>
      <w:pPr>
        <w:spacing w:line="240" w:lineRule="auto"/>
        <w:rPr>
          <w:b/>
          <w:szCs w:val="22"/>
          <w:lang w:val="sk-SK"/>
        </w:rPr>
      </w:pPr>
    </w:p>
    <w:p>
      <w:pPr>
        <w:keepNext/>
        <w:tabs>
          <w:tab w:val="clear" w:pos="567"/>
        </w:tabs>
        <w:spacing w:line="240" w:lineRule="auto"/>
        <w:rPr>
          <w:szCs w:val="22"/>
          <w:u w:val="single"/>
          <w:lang w:val="sk-SK"/>
        </w:rPr>
      </w:pPr>
      <w:r>
        <w:rPr>
          <w:szCs w:val="22"/>
          <w:u w:val="single"/>
          <w:lang w:val="sk-SK"/>
        </w:rPr>
        <w:t>Fertilita</w:t>
      </w:r>
    </w:p>
    <w:p>
      <w:pPr>
        <w:keepNext/>
        <w:keepLines/>
        <w:tabs>
          <w:tab w:val="clear" w:pos="567"/>
        </w:tabs>
        <w:spacing w:line="240" w:lineRule="auto"/>
        <w:rPr>
          <w:szCs w:val="22"/>
          <w:lang w:val="sk-SK"/>
        </w:rPr>
      </w:pPr>
    </w:p>
    <w:p>
      <w:pPr>
        <w:tabs>
          <w:tab w:val="clear" w:pos="567"/>
        </w:tabs>
        <w:spacing w:line="240" w:lineRule="auto"/>
        <w:rPr>
          <w:szCs w:val="22"/>
          <w:lang w:val="sk-SK"/>
        </w:rPr>
      </w:pPr>
      <w:r>
        <w:rPr>
          <w:szCs w:val="22"/>
          <w:lang w:val="sk-SK"/>
        </w:rPr>
        <w:t>Nie sú k dispozícii alebo je iba obmedzené množstvo údajov o účinku guanfacínu na fertilitu u ľudí.</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Štúdie na zvieratách poukazujú na účinok na mužskú fertilitu (pozri časť 5.3).</w:t>
      </w:r>
    </w:p>
    <w:p>
      <w:pPr>
        <w:spacing w:line="240" w:lineRule="auto"/>
        <w:rPr>
          <w:i/>
          <w:szCs w:val="22"/>
          <w:lang w:val="sk-SK"/>
        </w:rPr>
      </w:pPr>
    </w:p>
    <w:p>
      <w:pPr>
        <w:keepNext/>
        <w:keepLines/>
        <w:spacing w:line="240" w:lineRule="auto"/>
        <w:ind w:left="567" w:hanging="567"/>
        <w:rPr>
          <w:szCs w:val="22"/>
          <w:lang w:val="sk-SK"/>
        </w:rPr>
      </w:pPr>
      <w:r>
        <w:rPr>
          <w:b/>
          <w:szCs w:val="22"/>
          <w:lang w:val="sk-SK"/>
        </w:rPr>
        <w:t>4.7</w:t>
      </w:r>
      <w:r>
        <w:rPr>
          <w:b/>
          <w:szCs w:val="22"/>
          <w:lang w:val="sk-SK"/>
        </w:rPr>
        <w:tab/>
        <w:t>Ovplyvnenie schopnosti viesť vozidlá a obsluhovať stroje</w:t>
      </w:r>
    </w:p>
    <w:p>
      <w:pPr>
        <w:keepNext/>
        <w:tabs>
          <w:tab w:val="clear" w:pos="567"/>
          <w:tab w:val="left" w:pos="540"/>
        </w:tabs>
        <w:spacing w:line="240" w:lineRule="auto"/>
        <w:rPr>
          <w:b/>
          <w:bCs/>
          <w:szCs w:val="22"/>
          <w:lang w:val="sk-SK"/>
        </w:rPr>
      </w:pPr>
    </w:p>
    <w:p>
      <w:pPr>
        <w:spacing w:line="240" w:lineRule="auto"/>
        <w:rPr>
          <w:bCs/>
          <w:szCs w:val="22"/>
          <w:lang w:val="sk-SK"/>
        </w:rPr>
      </w:pPr>
      <w:r>
        <w:rPr>
          <w:bCs/>
          <w:szCs w:val="22"/>
          <w:lang w:val="sk-SK"/>
        </w:rPr>
        <w:t>Guanfacín môže mať mierny až závažný vplyv na schopnosť viesť vozidlá a obsluhovať stroje. Guanfacín môže spôsobovať závrat a somnolenciu. Tieto účinky sa objavujú prevažne na začiatku liečby a menej často sa môžu objaviť počas trvania liečby. Pozorovala sa aj synkopa.</w:t>
      </w:r>
    </w:p>
    <w:p>
      <w:pPr>
        <w:spacing w:line="240" w:lineRule="auto"/>
        <w:rPr>
          <w:szCs w:val="22"/>
          <w:lang w:val="sk-SK"/>
        </w:rPr>
      </w:pPr>
      <w:r>
        <w:rPr>
          <w:szCs w:val="22"/>
          <w:lang w:val="sk-SK"/>
        </w:rPr>
        <w:t>Pacientov je potrebné upozorniť na tieto možné účinky a poučiť ich, že v prípade ich objavenia sa majú vyhýbať týmto aktivitám (pozri časť 4.4).</w:t>
      </w:r>
    </w:p>
    <w:p>
      <w:pPr>
        <w:spacing w:line="240" w:lineRule="auto"/>
        <w:rPr>
          <w:szCs w:val="22"/>
          <w:lang w:val="sk-SK"/>
        </w:rPr>
      </w:pPr>
    </w:p>
    <w:p>
      <w:pPr>
        <w:keepNext/>
        <w:keepLines/>
        <w:spacing w:line="240" w:lineRule="auto"/>
        <w:ind w:left="567" w:hanging="567"/>
        <w:rPr>
          <w:b/>
          <w:szCs w:val="22"/>
          <w:lang w:val="sk-SK"/>
        </w:rPr>
      </w:pPr>
      <w:r>
        <w:rPr>
          <w:b/>
          <w:szCs w:val="22"/>
          <w:lang w:val="sk-SK"/>
        </w:rPr>
        <w:t>4.8</w:t>
      </w:r>
      <w:r>
        <w:rPr>
          <w:b/>
          <w:szCs w:val="22"/>
          <w:lang w:val="sk-SK"/>
        </w:rPr>
        <w:tab/>
        <w:t>Nežiaduce účinky</w:t>
      </w:r>
    </w:p>
    <w:p>
      <w:pPr>
        <w:keepNext/>
        <w:autoSpaceDE w:val="0"/>
        <w:autoSpaceDN w:val="0"/>
        <w:adjustRightInd w:val="0"/>
        <w:spacing w:line="240" w:lineRule="auto"/>
        <w:rPr>
          <w:szCs w:val="22"/>
          <w:lang w:val="sk-SK"/>
        </w:rPr>
      </w:pPr>
    </w:p>
    <w:p>
      <w:pPr>
        <w:keepNext/>
        <w:autoSpaceDE w:val="0"/>
        <w:autoSpaceDN w:val="0"/>
        <w:adjustRightInd w:val="0"/>
        <w:spacing w:line="240" w:lineRule="auto"/>
        <w:rPr>
          <w:szCs w:val="22"/>
          <w:u w:val="single"/>
          <w:lang w:val="sk-SK"/>
        </w:rPr>
      </w:pPr>
      <w:r>
        <w:rPr>
          <w:szCs w:val="22"/>
          <w:u w:val="single"/>
          <w:lang w:val="sk-SK"/>
        </w:rPr>
        <w:t>Súhrn bezpečnostného profilu</w:t>
      </w:r>
    </w:p>
    <w:p>
      <w:pPr>
        <w:keepNext/>
        <w:keepLines/>
        <w:tabs>
          <w:tab w:val="clear" w:pos="567"/>
          <w:tab w:val="left" w:pos="540"/>
        </w:tabs>
        <w:spacing w:line="240" w:lineRule="auto"/>
        <w:rPr>
          <w:bCs/>
          <w:szCs w:val="22"/>
          <w:lang w:val="sk-SK"/>
        </w:rPr>
      </w:pPr>
    </w:p>
    <w:p>
      <w:pPr>
        <w:tabs>
          <w:tab w:val="clear" w:pos="567"/>
          <w:tab w:val="left" w:pos="540"/>
        </w:tabs>
        <w:spacing w:line="240" w:lineRule="auto"/>
        <w:rPr>
          <w:bCs/>
          <w:szCs w:val="22"/>
          <w:lang w:val="sk-SK"/>
        </w:rPr>
      </w:pPr>
      <w:r>
        <w:rPr>
          <w:bCs/>
          <w:szCs w:val="22"/>
          <w:lang w:val="sk-SK"/>
        </w:rPr>
        <w:t>Najčastejšie hlásené nežiaduce reakcie zahŕňali somnolenciu (40,6 %), bolesť hlavy (27,4 %), únavu (18,1 %), bolesti hornej časti brucha (12,0 %) a sedáciu (10,2 %). Často hlásené najzávažnejšie nežiaduce reakcie zahŕňali hypotenziu (3,2 %), nárast hmotnosti (2,9 %), bradykardiu (1,5 %) a synkopu (0,7 %). Nežiaduce reakcie somnolencia a sedácia sa objavili hlavne na začiatku liečby a môžu zvyčajne trvať 2 – 3 týždne a v niektorých prípadoch dlhšie.</w:t>
      </w:r>
    </w:p>
    <w:p>
      <w:pPr>
        <w:spacing w:line="240" w:lineRule="auto"/>
        <w:rPr>
          <w:szCs w:val="22"/>
          <w:u w:val="single"/>
          <w:lang w:val="sk-SK"/>
        </w:rPr>
      </w:pPr>
    </w:p>
    <w:p>
      <w:pPr>
        <w:pStyle w:val="Default"/>
        <w:keepNext/>
        <w:rPr>
          <w:sz w:val="22"/>
          <w:szCs w:val="22"/>
          <w:u w:val="single"/>
          <w:lang w:val="sk-SK"/>
        </w:rPr>
      </w:pPr>
      <w:r>
        <w:rPr>
          <w:sz w:val="22"/>
          <w:szCs w:val="22"/>
          <w:u w:val="single"/>
          <w:lang w:val="sk-SK"/>
        </w:rPr>
        <w:t>Tabuľkový zoznam nežiaducich účinkov</w:t>
      </w:r>
    </w:p>
    <w:p>
      <w:pPr>
        <w:pStyle w:val="Default"/>
        <w:keepNext/>
        <w:keepLines/>
        <w:rPr>
          <w:sz w:val="22"/>
          <w:szCs w:val="22"/>
          <w:lang w:val="sk-SK"/>
        </w:rPr>
      </w:pPr>
    </w:p>
    <w:p>
      <w:pPr>
        <w:pStyle w:val="Default"/>
        <w:rPr>
          <w:sz w:val="22"/>
          <w:szCs w:val="22"/>
          <w:lang w:val="sk-SK"/>
        </w:rPr>
      </w:pPr>
      <w:r>
        <w:rPr>
          <w:sz w:val="22"/>
          <w:szCs w:val="22"/>
          <w:lang w:val="sk-SK"/>
        </w:rPr>
        <w:t xml:space="preserve">Nasledujúca tabuľka uvádza všetky nežiaduce reakcie zhromaždené z klinických skúšaní a spontánnych hlásení. Všetky nežiaduce účinky zaznamenané zo skúseností po uvedení lieku na trh sú uvedené </w:t>
      </w:r>
      <w:r>
        <w:rPr>
          <w:i/>
          <w:sz w:val="22"/>
          <w:szCs w:val="22"/>
          <w:lang w:val="sk-SK"/>
        </w:rPr>
        <w:t>kurzívou.</w:t>
      </w:r>
    </w:p>
    <w:p>
      <w:pPr>
        <w:pStyle w:val="Default"/>
        <w:rPr>
          <w:sz w:val="22"/>
          <w:szCs w:val="22"/>
          <w:lang w:val="sk-SK"/>
        </w:rPr>
      </w:pPr>
    </w:p>
    <w:p>
      <w:pPr>
        <w:keepNext/>
        <w:autoSpaceDE w:val="0"/>
        <w:autoSpaceDN w:val="0"/>
        <w:adjustRightInd w:val="0"/>
        <w:spacing w:line="240" w:lineRule="auto"/>
        <w:rPr>
          <w:szCs w:val="22"/>
          <w:lang w:val="sk-SK"/>
        </w:rPr>
      </w:pPr>
      <w:r>
        <w:rPr>
          <w:szCs w:val="22"/>
          <w:lang w:val="sk-SK"/>
        </w:rPr>
        <w:t>Pre terminológiu frekvencie použitej nižšie platia nasledujúce definície:</w:t>
      </w:r>
    </w:p>
    <w:p>
      <w:pPr>
        <w:tabs>
          <w:tab w:val="clear" w:pos="567"/>
          <w:tab w:val="left" w:pos="0"/>
        </w:tabs>
        <w:autoSpaceDE w:val="0"/>
        <w:autoSpaceDN w:val="0"/>
        <w:adjustRightInd w:val="0"/>
        <w:spacing w:line="240" w:lineRule="auto"/>
        <w:rPr>
          <w:szCs w:val="22"/>
          <w:lang w:val="sk-SK"/>
        </w:rPr>
      </w:pPr>
      <w:r>
        <w:rPr>
          <w:szCs w:val="22"/>
          <w:lang w:val="sk-SK"/>
        </w:rPr>
        <w:t>veľmi časté (≥ 1/10), časté (≥ 1/100 až &lt; 1/10), menej časté (≥ 1/1 000 až &lt; 1/100), zriedkavé (≥ 1/10 000 až &lt; 1/1 000),</w:t>
      </w:r>
    </w:p>
    <w:p>
      <w:pPr>
        <w:tabs>
          <w:tab w:val="clear" w:pos="567"/>
          <w:tab w:val="left" w:pos="0"/>
        </w:tabs>
        <w:autoSpaceDE w:val="0"/>
        <w:autoSpaceDN w:val="0"/>
        <w:adjustRightInd w:val="0"/>
        <w:spacing w:line="240" w:lineRule="auto"/>
        <w:rPr>
          <w:ins w:id="18" w:author="Author" w:date="2026-08-14T17:41:00Z"/>
          <w:szCs w:val="22"/>
          <w:lang w:val="sk-SK"/>
        </w:rPr>
      </w:pPr>
      <w:r>
        <w:rPr>
          <w:szCs w:val="22"/>
          <w:lang w:val="sk-SK"/>
        </w:rPr>
        <w:lastRenderedPageBreak/>
        <w:t>veľmi zriedkavé (&lt; 1/10 000) a neznáme (z dostupných údajov).</w:t>
      </w:r>
    </w:p>
    <w:p>
      <w:pPr>
        <w:tabs>
          <w:tab w:val="clear" w:pos="567"/>
          <w:tab w:val="left" w:pos="0"/>
        </w:tabs>
        <w:autoSpaceDE w:val="0"/>
        <w:autoSpaceDN w:val="0"/>
        <w:adjustRightInd w:val="0"/>
        <w:spacing w:line="240" w:lineRule="auto"/>
        <w:rPr>
          <w:ins w:id="19" w:author="Author" w:date="2026-08-13T12:03:00Z"/>
          <w:szCs w:val="22"/>
          <w:lang w:val="sk-SK"/>
        </w:rPr>
      </w:pPr>
    </w:p>
    <w:p>
      <w:pPr>
        <w:keepNext/>
        <w:tabs>
          <w:tab w:val="clear" w:pos="567"/>
          <w:tab w:val="left" w:pos="0"/>
        </w:tabs>
        <w:autoSpaceDE w:val="0"/>
        <w:autoSpaceDN w:val="0"/>
        <w:adjustRightInd w:val="0"/>
        <w:spacing w:line="240" w:lineRule="auto"/>
        <w:rPr>
          <w:b/>
          <w:bCs/>
          <w:szCs w:val="22"/>
          <w:lang w:val="sk-SK"/>
          <w:rPrChange w:id="20" w:author="Author" w:date="2026-08-13T12:03:00Z">
            <w:rPr>
              <w:szCs w:val="22"/>
              <w:lang w:val="sk-SK"/>
            </w:rPr>
          </w:rPrChange>
        </w:rPr>
      </w:pPr>
      <w:ins w:id="21" w:author="Author" w:date="2026-08-13T12:03:00Z">
        <w:r>
          <w:rPr>
            <w:b/>
            <w:bCs/>
            <w:szCs w:val="22"/>
            <w:lang w:val="sk-SK"/>
            <w:rPrChange w:id="22" w:author="Author" w:date="2026-08-13T12:03:00Z">
              <w:rPr>
                <w:szCs w:val="22"/>
                <w:lang w:val="sk-SK"/>
              </w:rPr>
            </w:rPrChange>
          </w:rPr>
          <w:t>Tabuľka 4. Nežiaduce reakcie</w:t>
        </w:r>
      </w:ins>
    </w:p>
    <w:p>
      <w:pPr>
        <w:pStyle w:val="BodyText12"/>
        <w:keepNext/>
        <w:spacing w:after="0" w:line="240" w:lineRule="auto"/>
        <w:ind w:left="0"/>
        <w:jc w:val="left"/>
        <w:rPr>
          <w:sz w:val="22"/>
          <w:szCs w:val="22"/>
          <w:lang w:val="sk-SK"/>
        </w:rPr>
      </w:pPr>
    </w:p>
    <w:tbl>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Change w:id="23" w:author="Author" w:date="2026-08-13T12:03:00Z">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PrChange>
      </w:tblPr>
      <w:tblGrid>
        <w:gridCol w:w="3690"/>
        <w:gridCol w:w="3808"/>
        <w:gridCol w:w="10"/>
        <w:tblGridChange w:id="24">
          <w:tblGrid>
            <w:gridCol w:w="360"/>
            <w:gridCol w:w="360"/>
          </w:tblGrid>
        </w:tblGridChange>
      </w:tblGrid>
      <w:tr>
        <w:trPr>
          <w:gridAfter w:val="1"/>
          <w:wAfter w:w="10" w:type="dxa"/>
          <w:trHeight w:val="20"/>
          <w:tblHeader/>
          <w:del w:id="25" w:author="Author" w:date="2026-08-13T12:03:00Z"/>
        </w:trPr>
        <w:tc>
          <w:tcPr>
            <w:tcW w:w="7498" w:type="dxa"/>
            <w:gridSpan w:val="2"/>
            <w:tcPrChange w:id="26" w:author="Author" w:date="2026-08-13T12:03:00Z">
              <w:tcPr>
                <w:tcW w:w="7508" w:type="dxa"/>
                <w:gridSpan w:val="2"/>
              </w:tcPr>
            </w:tcPrChange>
          </w:tcPr>
          <w:p>
            <w:pPr>
              <w:pStyle w:val="NormalExplicitLeft"/>
              <w:keepNext/>
              <w:spacing w:line="240" w:lineRule="auto"/>
              <w:jc w:val="left"/>
              <w:rPr>
                <w:del w:id="27" w:author="Author" w:date="2026-08-13T12:03:00Z"/>
                <w:b/>
                <w:szCs w:val="22"/>
                <w:lang w:val="sk-SK"/>
              </w:rPr>
            </w:pPr>
            <w:del w:id="28" w:author="Author" w:date="2026-08-13T12:03:00Z">
              <w:r>
                <w:rPr>
                  <w:b/>
                  <w:szCs w:val="22"/>
                  <w:lang w:val="sk-SK"/>
                </w:rPr>
                <w:br w:type="page"/>
                <w:delText>Tabuľka 4. Nežiaduce reakcie</w:delText>
              </w:r>
            </w:del>
          </w:p>
        </w:tc>
      </w:tr>
      <w:tr>
        <w:trPr>
          <w:gridAfter w:val="1"/>
          <w:wAfter w:w="10" w:type="dxa"/>
          <w:trHeight w:val="20"/>
          <w:tblHeader/>
        </w:trPr>
        <w:tc>
          <w:tcPr>
            <w:tcW w:w="3690" w:type="dxa"/>
            <w:tcPrChange w:id="29" w:author="Author" w:date="2026-08-13T12:03:00Z">
              <w:tcPr>
                <w:tcW w:w="3693" w:type="dxa"/>
              </w:tcPr>
            </w:tcPrChange>
          </w:tcPr>
          <w:p>
            <w:pPr>
              <w:pStyle w:val="NormalExplicitLeft"/>
              <w:keepNext/>
              <w:spacing w:line="240" w:lineRule="auto"/>
              <w:jc w:val="left"/>
              <w:rPr>
                <w:b/>
                <w:bCs/>
                <w:szCs w:val="22"/>
                <w:lang w:val="sk-SK"/>
              </w:rPr>
            </w:pPr>
            <w:r>
              <w:rPr>
                <w:b/>
                <w:bCs/>
                <w:szCs w:val="22"/>
                <w:lang w:val="sk-SK"/>
              </w:rPr>
              <w:t>Trieda orgánových systémov</w:t>
            </w:r>
          </w:p>
          <w:p>
            <w:pPr>
              <w:pStyle w:val="NormalExplicitLeft"/>
              <w:keepNext/>
              <w:spacing w:line="240" w:lineRule="auto"/>
              <w:jc w:val="left"/>
              <w:rPr>
                <w:szCs w:val="22"/>
                <w:lang w:val="sk-SK"/>
              </w:rPr>
            </w:pPr>
            <w:r>
              <w:rPr>
                <w:szCs w:val="22"/>
                <w:lang w:val="sk-SK"/>
              </w:rPr>
              <w:t>Nežiaduca reakcia</w:t>
            </w:r>
          </w:p>
        </w:tc>
        <w:tc>
          <w:tcPr>
            <w:tcW w:w="3808" w:type="dxa"/>
            <w:tcPrChange w:id="30" w:author="Author" w:date="2026-08-13T12:03:00Z">
              <w:tcPr>
                <w:tcW w:w="3815" w:type="dxa"/>
              </w:tcPr>
            </w:tcPrChange>
          </w:tcPr>
          <w:p>
            <w:pPr>
              <w:keepNext/>
              <w:tabs>
                <w:tab w:val="left" w:pos="1230"/>
                <w:tab w:val="center" w:pos="1902"/>
              </w:tabs>
              <w:spacing w:line="240" w:lineRule="auto"/>
              <w:jc w:val="center"/>
              <w:rPr>
                <w:b/>
                <w:bCs/>
                <w:szCs w:val="22"/>
                <w:lang w:val="sk-SK"/>
              </w:rPr>
            </w:pPr>
            <w:r>
              <w:rPr>
                <w:b/>
                <w:szCs w:val="22"/>
                <w:lang w:val="sk-SK"/>
              </w:rPr>
              <w:t>Kategória frekvencie</w:t>
            </w:r>
          </w:p>
        </w:tc>
      </w:tr>
      <w:tr>
        <w:trPr>
          <w:gridAfter w:val="1"/>
          <w:wAfter w:w="10" w:type="dxa"/>
          <w:cantSplit/>
          <w:trHeight w:val="20"/>
        </w:trPr>
        <w:tc>
          <w:tcPr>
            <w:tcW w:w="7498" w:type="dxa"/>
            <w:gridSpan w:val="2"/>
            <w:tcPrChange w:id="31" w:author="Author" w:date="2026-08-13T12:03:00Z">
              <w:tcPr>
                <w:tcW w:w="7508" w:type="dxa"/>
                <w:gridSpan w:val="2"/>
              </w:tcPr>
            </w:tcPrChange>
          </w:tcPr>
          <w:p>
            <w:pPr>
              <w:pStyle w:val="NormalExplicitLeft"/>
              <w:keepNext/>
              <w:spacing w:line="240" w:lineRule="auto"/>
              <w:jc w:val="left"/>
              <w:rPr>
                <w:szCs w:val="22"/>
                <w:lang w:val="sk-SK"/>
              </w:rPr>
            </w:pPr>
            <w:r>
              <w:rPr>
                <w:b/>
                <w:bCs/>
                <w:szCs w:val="22"/>
                <w:lang w:val="sk-SK"/>
              </w:rPr>
              <w:t>Poruchy imunitného systému</w:t>
            </w:r>
          </w:p>
        </w:tc>
      </w:tr>
      <w:tr>
        <w:trPr>
          <w:gridAfter w:val="1"/>
          <w:wAfter w:w="10" w:type="dxa"/>
          <w:cantSplit/>
          <w:trHeight w:val="20"/>
        </w:trPr>
        <w:tc>
          <w:tcPr>
            <w:tcW w:w="3690" w:type="dxa"/>
            <w:tcPrChange w:id="32" w:author="Author" w:date="2026-08-13T12:03:00Z">
              <w:tcPr>
                <w:tcW w:w="3693" w:type="dxa"/>
              </w:tcPr>
            </w:tcPrChange>
          </w:tcPr>
          <w:p>
            <w:pPr>
              <w:pStyle w:val="NormalExplicitLeft"/>
              <w:spacing w:line="240" w:lineRule="auto"/>
              <w:jc w:val="left"/>
              <w:rPr>
                <w:b/>
                <w:szCs w:val="22"/>
                <w:lang w:val="sk-SK"/>
              </w:rPr>
            </w:pPr>
            <w:r>
              <w:rPr>
                <w:szCs w:val="22"/>
                <w:lang w:val="sk-SK"/>
              </w:rPr>
              <w:t>Hypersenzitivita</w:t>
            </w:r>
          </w:p>
        </w:tc>
        <w:tc>
          <w:tcPr>
            <w:tcW w:w="3808" w:type="dxa"/>
            <w:tcPrChange w:id="33"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7498" w:type="dxa"/>
            <w:gridSpan w:val="2"/>
            <w:tcPrChange w:id="34" w:author="Author" w:date="2026-08-13T12:03:00Z">
              <w:tcPr>
                <w:tcW w:w="7508" w:type="dxa"/>
                <w:gridSpan w:val="2"/>
              </w:tcPr>
            </w:tcPrChange>
          </w:tcPr>
          <w:p>
            <w:pPr>
              <w:spacing w:line="240" w:lineRule="auto"/>
              <w:jc w:val="center"/>
              <w:rPr>
                <w:szCs w:val="22"/>
                <w:lang w:val="sk-SK"/>
              </w:rPr>
            </w:pPr>
          </w:p>
        </w:tc>
      </w:tr>
      <w:tr>
        <w:trPr>
          <w:gridAfter w:val="1"/>
          <w:wAfter w:w="10" w:type="dxa"/>
          <w:cantSplit/>
          <w:trHeight w:val="20"/>
        </w:trPr>
        <w:tc>
          <w:tcPr>
            <w:tcW w:w="7498" w:type="dxa"/>
            <w:gridSpan w:val="2"/>
            <w:tcPrChange w:id="35" w:author="Author" w:date="2026-08-13T12:03:00Z">
              <w:tcPr>
                <w:tcW w:w="7508" w:type="dxa"/>
                <w:gridSpan w:val="2"/>
              </w:tcPr>
            </w:tcPrChange>
          </w:tcPr>
          <w:p>
            <w:pPr>
              <w:pStyle w:val="NormalExplicitLeft"/>
              <w:keepNext/>
              <w:spacing w:line="240" w:lineRule="auto"/>
              <w:jc w:val="left"/>
              <w:rPr>
                <w:szCs w:val="22"/>
                <w:lang w:val="sk-SK"/>
              </w:rPr>
            </w:pPr>
            <w:r>
              <w:rPr>
                <w:b/>
                <w:bCs/>
                <w:szCs w:val="22"/>
                <w:lang w:val="sk-SK"/>
              </w:rPr>
              <w:t>Poruchy metabolizmu a výživy</w:t>
            </w:r>
          </w:p>
        </w:tc>
      </w:tr>
      <w:tr>
        <w:trPr>
          <w:gridAfter w:val="1"/>
          <w:wAfter w:w="10" w:type="dxa"/>
          <w:cantSplit/>
          <w:trHeight w:val="20"/>
        </w:trPr>
        <w:tc>
          <w:tcPr>
            <w:tcW w:w="3690" w:type="dxa"/>
            <w:tcPrChange w:id="36" w:author="Author" w:date="2026-08-13T12:03:00Z">
              <w:tcPr>
                <w:tcW w:w="3693" w:type="dxa"/>
              </w:tcPr>
            </w:tcPrChange>
          </w:tcPr>
          <w:p>
            <w:pPr>
              <w:pStyle w:val="NormalExplicitLeft"/>
              <w:spacing w:line="240" w:lineRule="auto"/>
              <w:jc w:val="left"/>
              <w:rPr>
                <w:b/>
                <w:szCs w:val="22"/>
                <w:lang w:val="sk-SK"/>
              </w:rPr>
            </w:pPr>
            <w:r>
              <w:rPr>
                <w:szCs w:val="22"/>
                <w:lang w:val="sk-SK"/>
              </w:rPr>
              <w:t>Znížená chuť do jedla</w:t>
            </w:r>
          </w:p>
        </w:tc>
        <w:tc>
          <w:tcPr>
            <w:tcW w:w="3808" w:type="dxa"/>
            <w:tcPrChange w:id="37" w:author="Author" w:date="2026-08-13T12:03:00Z">
              <w:tcPr>
                <w:tcW w:w="3815" w:type="dxa"/>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7498" w:type="dxa"/>
            <w:gridSpan w:val="2"/>
            <w:tcPrChange w:id="38" w:author="Author" w:date="2026-08-13T12:03:00Z">
              <w:tcPr>
                <w:tcW w:w="7508" w:type="dxa"/>
                <w:gridSpan w:val="2"/>
              </w:tcPr>
            </w:tcPrChange>
          </w:tcPr>
          <w:p>
            <w:pPr>
              <w:spacing w:line="240" w:lineRule="auto"/>
              <w:jc w:val="center"/>
              <w:rPr>
                <w:szCs w:val="22"/>
                <w:lang w:val="sk-SK"/>
              </w:rPr>
            </w:pPr>
          </w:p>
        </w:tc>
      </w:tr>
      <w:tr>
        <w:trPr>
          <w:gridAfter w:val="1"/>
          <w:wAfter w:w="10" w:type="dxa"/>
          <w:cantSplit/>
          <w:trHeight w:val="20"/>
        </w:trPr>
        <w:tc>
          <w:tcPr>
            <w:tcW w:w="7498" w:type="dxa"/>
            <w:gridSpan w:val="2"/>
            <w:tcPrChange w:id="39" w:author="Author" w:date="2026-08-13T12:03:00Z">
              <w:tcPr>
                <w:tcW w:w="7508" w:type="dxa"/>
                <w:gridSpan w:val="2"/>
              </w:tcPr>
            </w:tcPrChange>
          </w:tcPr>
          <w:p>
            <w:pPr>
              <w:pStyle w:val="NormalExplicitLeft"/>
              <w:keepNext/>
              <w:spacing w:line="240" w:lineRule="auto"/>
              <w:jc w:val="left"/>
              <w:rPr>
                <w:szCs w:val="22"/>
                <w:lang w:val="sk-SK"/>
              </w:rPr>
            </w:pPr>
            <w:r>
              <w:rPr>
                <w:b/>
                <w:bCs/>
                <w:szCs w:val="22"/>
                <w:lang w:val="sk-SK"/>
              </w:rPr>
              <w:t>Psychi</w:t>
            </w:r>
            <w:ins w:id="40" w:author="Author" w:date="2026-10-02T08:45:00Z">
              <w:r>
                <w:rPr>
                  <w:b/>
                  <w:bCs/>
                  <w:szCs w:val="22"/>
                  <w:lang w:val="sk-SK"/>
                </w:rPr>
                <w:t>atri</w:t>
              </w:r>
            </w:ins>
            <w:r>
              <w:rPr>
                <w:b/>
                <w:bCs/>
                <w:szCs w:val="22"/>
                <w:lang w:val="sk-SK"/>
              </w:rPr>
              <w:t>cké poruchy</w:t>
            </w:r>
          </w:p>
        </w:tc>
      </w:tr>
      <w:tr>
        <w:trPr>
          <w:gridAfter w:val="1"/>
          <w:wAfter w:w="10" w:type="dxa"/>
          <w:cantSplit/>
          <w:trHeight w:val="20"/>
        </w:trPr>
        <w:tc>
          <w:tcPr>
            <w:tcW w:w="3690" w:type="dxa"/>
            <w:tcPrChange w:id="41" w:author="Author" w:date="2026-08-13T12:03:00Z">
              <w:tcPr>
                <w:tcW w:w="3693" w:type="dxa"/>
              </w:tcPr>
            </w:tcPrChange>
          </w:tcPr>
          <w:p>
            <w:pPr>
              <w:pStyle w:val="NormalExplicitLeft"/>
              <w:spacing w:line="240" w:lineRule="auto"/>
              <w:jc w:val="left"/>
              <w:rPr>
                <w:b/>
                <w:szCs w:val="22"/>
                <w:lang w:val="sk-SK"/>
              </w:rPr>
            </w:pPr>
            <w:r>
              <w:rPr>
                <w:szCs w:val="22"/>
                <w:lang w:val="sk-SK"/>
              </w:rPr>
              <w:t>Depresia</w:t>
            </w:r>
          </w:p>
        </w:tc>
        <w:tc>
          <w:tcPr>
            <w:tcW w:w="3808" w:type="dxa"/>
            <w:tcPrChange w:id="42" w:author="Author" w:date="2026-08-13T12:03:00Z">
              <w:tcPr>
                <w:tcW w:w="3815" w:type="dxa"/>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tcPrChange w:id="43" w:author="Author" w:date="2026-08-13T12:03:00Z">
              <w:tcPr>
                <w:tcW w:w="3693" w:type="dxa"/>
              </w:tcPr>
            </w:tcPrChange>
          </w:tcPr>
          <w:p>
            <w:pPr>
              <w:pStyle w:val="NormalExplicitLeft"/>
              <w:spacing w:line="240" w:lineRule="auto"/>
              <w:jc w:val="left"/>
              <w:rPr>
                <w:b/>
                <w:szCs w:val="22"/>
                <w:lang w:val="sk-SK"/>
              </w:rPr>
            </w:pPr>
            <w:r>
              <w:rPr>
                <w:szCs w:val="22"/>
                <w:lang w:val="sk-SK"/>
              </w:rPr>
              <w:t>Úzkosť</w:t>
            </w:r>
          </w:p>
        </w:tc>
        <w:tc>
          <w:tcPr>
            <w:tcW w:w="3808" w:type="dxa"/>
            <w:tcPrChange w:id="44" w:author="Author" w:date="2026-08-13T12:03:00Z">
              <w:tcPr>
                <w:tcW w:w="3815" w:type="dxa"/>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tcPrChange w:id="45" w:author="Author" w:date="2026-08-13T12:03:00Z">
              <w:tcPr>
                <w:tcW w:w="3693" w:type="dxa"/>
              </w:tcPr>
            </w:tcPrChange>
          </w:tcPr>
          <w:p>
            <w:pPr>
              <w:pStyle w:val="NormalExplicitLeft"/>
              <w:spacing w:line="240" w:lineRule="auto"/>
              <w:jc w:val="left"/>
              <w:rPr>
                <w:b/>
                <w:szCs w:val="22"/>
                <w:highlight w:val="yellow"/>
                <w:lang w:val="sk-SK"/>
              </w:rPr>
            </w:pPr>
            <w:r>
              <w:rPr>
                <w:szCs w:val="22"/>
                <w:lang w:val="sk-SK"/>
              </w:rPr>
              <w:t>Afektívna labilita</w:t>
            </w:r>
          </w:p>
        </w:tc>
        <w:tc>
          <w:tcPr>
            <w:tcW w:w="3808" w:type="dxa"/>
            <w:tcPrChange w:id="46" w:author="Author" w:date="2026-08-13T12:03:00Z">
              <w:tcPr>
                <w:tcW w:w="3815" w:type="dxa"/>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tcPrChange w:id="47" w:author="Author" w:date="2026-08-13T12:03:00Z">
              <w:tcPr>
                <w:tcW w:w="3693" w:type="dxa"/>
              </w:tcPr>
            </w:tcPrChange>
          </w:tcPr>
          <w:p>
            <w:pPr>
              <w:pStyle w:val="NormalExplicitLeft"/>
              <w:spacing w:line="240" w:lineRule="auto"/>
              <w:jc w:val="left"/>
              <w:rPr>
                <w:b/>
                <w:szCs w:val="22"/>
                <w:lang w:val="sk-SK"/>
              </w:rPr>
            </w:pPr>
            <w:r>
              <w:rPr>
                <w:szCs w:val="22"/>
                <w:lang w:val="sk-SK"/>
              </w:rPr>
              <w:t>Nespavosť</w:t>
            </w:r>
          </w:p>
        </w:tc>
        <w:tc>
          <w:tcPr>
            <w:tcW w:w="3808" w:type="dxa"/>
            <w:tcPrChange w:id="48" w:author="Author" w:date="2026-08-13T12:03:00Z">
              <w:tcPr>
                <w:tcW w:w="3815" w:type="dxa"/>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tcPrChange w:id="49" w:author="Author" w:date="2026-08-13T12:03:00Z">
              <w:tcPr>
                <w:tcW w:w="3693" w:type="dxa"/>
              </w:tcPr>
            </w:tcPrChange>
          </w:tcPr>
          <w:p>
            <w:pPr>
              <w:pStyle w:val="NormalExplicitLeft"/>
              <w:spacing w:line="240" w:lineRule="auto"/>
              <w:jc w:val="left"/>
              <w:rPr>
                <w:szCs w:val="22"/>
                <w:lang w:val="sk-SK"/>
              </w:rPr>
            </w:pPr>
            <w:r>
              <w:rPr>
                <w:szCs w:val="22"/>
                <w:lang w:val="sk-SK"/>
              </w:rPr>
              <w:t>Stredne ťažká nespavosť</w:t>
            </w:r>
          </w:p>
        </w:tc>
        <w:tc>
          <w:tcPr>
            <w:tcW w:w="3808" w:type="dxa"/>
            <w:tcPrChange w:id="50" w:author="Author" w:date="2026-08-13T12:03:00Z">
              <w:tcPr>
                <w:tcW w:w="3815" w:type="dxa"/>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tcBorders>
              <w:bottom w:val="single" w:sz="4" w:space="0" w:color="auto"/>
            </w:tcBorders>
            <w:tcPrChange w:id="51" w:author="Author" w:date="2026-08-13T12:03:00Z">
              <w:tcPr>
                <w:tcW w:w="3693" w:type="dxa"/>
                <w:tcBorders>
                  <w:bottom w:val="single" w:sz="4" w:space="0" w:color="auto"/>
                </w:tcBorders>
              </w:tcPr>
            </w:tcPrChange>
          </w:tcPr>
          <w:p>
            <w:pPr>
              <w:pStyle w:val="NormalExplicitLeft"/>
              <w:spacing w:line="240" w:lineRule="auto"/>
              <w:jc w:val="left"/>
              <w:rPr>
                <w:szCs w:val="22"/>
                <w:highlight w:val="yellow"/>
                <w:lang w:val="sk-SK"/>
              </w:rPr>
            </w:pPr>
            <w:r>
              <w:rPr>
                <w:szCs w:val="22"/>
                <w:highlight w:val="yellow"/>
                <w:lang w:val="sk-SK"/>
              </w:rPr>
              <w:br w:type="page"/>
            </w:r>
            <w:r>
              <w:rPr>
                <w:szCs w:val="22"/>
                <w:lang w:val="sk-SK"/>
              </w:rPr>
              <w:t>Nočná mora</w:t>
            </w:r>
          </w:p>
        </w:tc>
        <w:tc>
          <w:tcPr>
            <w:tcW w:w="3808" w:type="dxa"/>
            <w:tcBorders>
              <w:bottom w:val="single" w:sz="4" w:space="0" w:color="auto"/>
            </w:tcBorders>
            <w:tcPrChange w:id="52" w:author="Author" w:date="2026-08-13T12:03:00Z">
              <w:tcPr>
                <w:tcW w:w="3815" w:type="dxa"/>
                <w:tcBorders>
                  <w:bottom w:val="single" w:sz="4" w:space="0" w:color="auto"/>
                </w:tcBorders>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tcPrChange w:id="53" w:author="Author" w:date="2026-08-13T12:03:00Z">
              <w:tcPr>
                <w:tcW w:w="3693" w:type="dxa"/>
              </w:tcPr>
            </w:tcPrChange>
          </w:tcPr>
          <w:p>
            <w:pPr>
              <w:pStyle w:val="NormalExplicitLeft"/>
              <w:spacing w:line="240" w:lineRule="auto"/>
              <w:jc w:val="left"/>
              <w:rPr>
                <w:b/>
                <w:szCs w:val="22"/>
                <w:lang w:val="sk-SK"/>
              </w:rPr>
            </w:pPr>
            <w:r>
              <w:rPr>
                <w:szCs w:val="22"/>
                <w:lang w:val="sk-SK"/>
              </w:rPr>
              <w:t>Agitovanosť</w:t>
            </w:r>
          </w:p>
        </w:tc>
        <w:tc>
          <w:tcPr>
            <w:tcW w:w="3808" w:type="dxa"/>
            <w:tcPrChange w:id="54"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3690" w:type="dxa"/>
            <w:tcPrChange w:id="55" w:author="Author" w:date="2026-08-13T12:03:00Z">
              <w:tcPr>
                <w:tcW w:w="3693" w:type="dxa"/>
              </w:tcPr>
            </w:tcPrChange>
          </w:tcPr>
          <w:p>
            <w:pPr>
              <w:pStyle w:val="NormalExplicitLeft"/>
              <w:spacing w:line="240" w:lineRule="auto"/>
              <w:jc w:val="left"/>
              <w:rPr>
                <w:szCs w:val="22"/>
                <w:lang w:val="sk-SK"/>
              </w:rPr>
            </w:pPr>
            <w:r>
              <w:rPr>
                <w:szCs w:val="22"/>
                <w:lang w:val="sk-SK"/>
              </w:rPr>
              <w:t>Agresivita</w:t>
            </w:r>
          </w:p>
        </w:tc>
        <w:tc>
          <w:tcPr>
            <w:tcW w:w="3808" w:type="dxa"/>
            <w:tcPrChange w:id="56"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3690" w:type="dxa"/>
            <w:tcPrChange w:id="57" w:author="Author" w:date="2026-08-13T12:03:00Z">
              <w:tcPr>
                <w:tcW w:w="3693" w:type="dxa"/>
              </w:tcPr>
            </w:tcPrChange>
          </w:tcPr>
          <w:p>
            <w:pPr>
              <w:pStyle w:val="NormalExplicitLeft"/>
              <w:spacing w:line="240" w:lineRule="auto"/>
              <w:jc w:val="left"/>
              <w:rPr>
                <w:szCs w:val="22"/>
                <w:lang w:val="sk-SK"/>
              </w:rPr>
            </w:pPr>
            <w:r>
              <w:rPr>
                <w:szCs w:val="22"/>
                <w:lang w:val="sk-SK"/>
              </w:rPr>
              <w:t>Halucinácie</w:t>
            </w:r>
          </w:p>
        </w:tc>
        <w:tc>
          <w:tcPr>
            <w:tcW w:w="3808" w:type="dxa"/>
            <w:tcPrChange w:id="58"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7498" w:type="dxa"/>
            <w:gridSpan w:val="2"/>
            <w:vAlign w:val="center"/>
            <w:tcPrChange w:id="59" w:author="Author" w:date="2026-08-13T12:03:00Z">
              <w:tcPr>
                <w:tcW w:w="7508" w:type="dxa"/>
                <w:gridSpan w:val="2"/>
                <w:vAlign w:val="center"/>
              </w:tcPr>
            </w:tcPrChange>
          </w:tcPr>
          <w:p>
            <w:pPr>
              <w:spacing w:line="240" w:lineRule="auto"/>
              <w:jc w:val="center"/>
              <w:rPr>
                <w:szCs w:val="22"/>
                <w:lang w:val="sk-SK"/>
              </w:rPr>
            </w:pPr>
            <w:r>
              <w:rPr>
                <w:szCs w:val="22"/>
                <w:lang w:val="sk-SK"/>
              </w:rPr>
              <w:br w:type="page"/>
            </w:r>
          </w:p>
        </w:tc>
      </w:tr>
      <w:tr>
        <w:trPr>
          <w:gridAfter w:val="1"/>
          <w:wAfter w:w="10" w:type="dxa"/>
          <w:cantSplit/>
          <w:trHeight w:val="20"/>
        </w:trPr>
        <w:tc>
          <w:tcPr>
            <w:tcW w:w="3690" w:type="dxa"/>
            <w:vAlign w:val="center"/>
            <w:tcPrChange w:id="60" w:author="Author" w:date="2026-08-13T12:03:00Z">
              <w:tcPr>
                <w:tcW w:w="3693" w:type="dxa"/>
                <w:vAlign w:val="center"/>
              </w:tcPr>
            </w:tcPrChange>
          </w:tcPr>
          <w:p>
            <w:pPr>
              <w:pStyle w:val="NormalExplicitLeft"/>
              <w:keepNext/>
              <w:spacing w:line="240" w:lineRule="auto"/>
              <w:jc w:val="left"/>
              <w:rPr>
                <w:szCs w:val="22"/>
                <w:lang w:val="sk-SK"/>
              </w:rPr>
            </w:pPr>
            <w:r>
              <w:rPr>
                <w:szCs w:val="22"/>
                <w:lang w:val="sk-SK"/>
              </w:rPr>
              <w:br w:type="page"/>
            </w:r>
            <w:r>
              <w:rPr>
                <w:b/>
                <w:bCs/>
                <w:szCs w:val="22"/>
                <w:lang w:val="sk-SK"/>
              </w:rPr>
              <w:t>Poruchy nervového systému</w:t>
            </w:r>
          </w:p>
        </w:tc>
        <w:tc>
          <w:tcPr>
            <w:tcW w:w="3808" w:type="dxa"/>
            <w:vAlign w:val="center"/>
            <w:tcPrChange w:id="61" w:author="Author" w:date="2026-08-13T12:03:00Z">
              <w:tcPr>
                <w:tcW w:w="3815" w:type="dxa"/>
                <w:vAlign w:val="center"/>
              </w:tcPr>
            </w:tcPrChange>
          </w:tcPr>
          <w:p>
            <w:pPr>
              <w:keepNext/>
              <w:spacing w:line="240" w:lineRule="auto"/>
              <w:jc w:val="center"/>
              <w:rPr>
                <w:szCs w:val="22"/>
                <w:lang w:val="sk-SK"/>
              </w:rPr>
            </w:pPr>
          </w:p>
        </w:tc>
      </w:tr>
      <w:tr>
        <w:trPr>
          <w:gridAfter w:val="1"/>
          <w:wAfter w:w="10" w:type="dxa"/>
          <w:cantSplit/>
          <w:trHeight w:val="20"/>
        </w:trPr>
        <w:tc>
          <w:tcPr>
            <w:tcW w:w="3690" w:type="dxa"/>
            <w:vAlign w:val="center"/>
            <w:tcPrChange w:id="62" w:author="Author" w:date="2026-08-13T12:03:00Z">
              <w:tcPr>
                <w:tcW w:w="3693" w:type="dxa"/>
                <w:vAlign w:val="center"/>
              </w:tcPr>
            </w:tcPrChange>
          </w:tcPr>
          <w:p>
            <w:pPr>
              <w:pStyle w:val="NormalExplicitLeft"/>
              <w:spacing w:line="240" w:lineRule="auto"/>
              <w:jc w:val="left"/>
              <w:rPr>
                <w:szCs w:val="22"/>
                <w:lang w:val="sk-SK"/>
              </w:rPr>
            </w:pPr>
            <w:r>
              <w:rPr>
                <w:szCs w:val="22"/>
                <w:lang w:val="sk-SK"/>
              </w:rPr>
              <w:t>Somnolencia</w:t>
            </w:r>
          </w:p>
        </w:tc>
        <w:tc>
          <w:tcPr>
            <w:tcW w:w="3808" w:type="dxa"/>
            <w:vAlign w:val="center"/>
            <w:tcPrChange w:id="63" w:author="Author" w:date="2026-08-13T12:03:00Z">
              <w:tcPr>
                <w:tcW w:w="3815" w:type="dxa"/>
                <w:vAlign w:val="center"/>
              </w:tcPr>
            </w:tcPrChange>
          </w:tcPr>
          <w:p>
            <w:pPr>
              <w:spacing w:line="240" w:lineRule="auto"/>
              <w:jc w:val="center"/>
              <w:rPr>
                <w:szCs w:val="22"/>
                <w:lang w:val="sk-SK"/>
              </w:rPr>
            </w:pPr>
            <w:r>
              <w:rPr>
                <w:szCs w:val="22"/>
                <w:lang w:val="sk-SK"/>
              </w:rPr>
              <w:t>Veľmi časté</w:t>
            </w:r>
          </w:p>
        </w:tc>
      </w:tr>
      <w:tr>
        <w:trPr>
          <w:gridAfter w:val="1"/>
          <w:wAfter w:w="10" w:type="dxa"/>
          <w:cantSplit/>
          <w:trHeight w:val="20"/>
        </w:trPr>
        <w:tc>
          <w:tcPr>
            <w:tcW w:w="3690" w:type="dxa"/>
            <w:vAlign w:val="center"/>
            <w:tcPrChange w:id="64" w:author="Author" w:date="2026-08-13T12:03:00Z">
              <w:tcPr>
                <w:tcW w:w="3693" w:type="dxa"/>
                <w:vAlign w:val="center"/>
              </w:tcPr>
            </w:tcPrChange>
          </w:tcPr>
          <w:p>
            <w:pPr>
              <w:pStyle w:val="NormalExplicitLeft"/>
              <w:spacing w:line="240" w:lineRule="auto"/>
              <w:jc w:val="left"/>
              <w:rPr>
                <w:szCs w:val="22"/>
                <w:lang w:val="sk-SK"/>
              </w:rPr>
            </w:pPr>
            <w:r>
              <w:rPr>
                <w:szCs w:val="22"/>
                <w:lang w:val="sk-SK"/>
              </w:rPr>
              <w:t>Bolesť hlavy</w:t>
            </w:r>
          </w:p>
        </w:tc>
        <w:tc>
          <w:tcPr>
            <w:tcW w:w="3808" w:type="dxa"/>
            <w:vAlign w:val="center"/>
            <w:tcPrChange w:id="65" w:author="Author" w:date="2026-08-13T12:03:00Z">
              <w:tcPr>
                <w:tcW w:w="3815" w:type="dxa"/>
                <w:vAlign w:val="center"/>
              </w:tcPr>
            </w:tcPrChange>
          </w:tcPr>
          <w:p>
            <w:pPr>
              <w:spacing w:line="240" w:lineRule="auto"/>
              <w:jc w:val="center"/>
              <w:rPr>
                <w:szCs w:val="22"/>
                <w:lang w:val="sk-SK"/>
              </w:rPr>
            </w:pPr>
            <w:r>
              <w:rPr>
                <w:szCs w:val="22"/>
                <w:lang w:val="sk-SK"/>
              </w:rPr>
              <w:t>Veľmi časté</w:t>
            </w:r>
          </w:p>
        </w:tc>
      </w:tr>
      <w:tr>
        <w:trPr>
          <w:gridAfter w:val="1"/>
          <w:wAfter w:w="10" w:type="dxa"/>
          <w:cantSplit/>
          <w:trHeight w:val="20"/>
        </w:trPr>
        <w:tc>
          <w:tcPr>
            <w:tcW w:w="3690" w:type="dxa"/>
            <w:tcBorders>
              <w:top w:val="single" w:sz="4" w:space="0" w:color="auto"/>
              <w:left w:val="single" w:sz="4" w:space="0" w:color="auto"/>
              <w:bottom w:val="single" w:sz="4" w:space="0" w:color="auto"/>
              <w:right w:val="single" w:sz="4" w:space="0" w:color="auto"/>
            </w:tcBorders>
            <w:vAlign w:val="center"/>
            <w:tcPrChange w:id="66" w:author="Author" w:date="2026-08-13T12:03: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lang w:val="sk-SK"/>
              </w:rPr>
            </w:pPr>
            <w:r>
              <w:rPr>
                <w:szCs w:val="22"/>
                <w:lang w:val="sk-SK"/>
              </w:rPr>
              <w:t>Sedácia</w:t>
            </w:r>
          </w:p>
        </w:tc>
        <w:tc>
          <w:tcPr>
            <w:tcW w:w="3808" w:type="dxa"/>
            <w:tcBorders>
              <w:top w:val="single" w:sz="4" w:space="0" w:color="auto"/>
              <w:left w:val="single" w:sz="4" w:space="0" w:color="auto"/>
              <w:bottom w:val="single" w:sz="4" w:space="0" w:color="auto"/>
              <w:right w:val="single" w:sz="4" w:space="0" w:color="auto"/>
            </w:tcBorders>
            <w:vAlign w:val="center"/>
            <w:tcPrChange w:id="67" w:author="Author" w:date="2026-08-13T12:03: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vAlign w:val="center"/>
            <w:tcPrChange w:id="68" w:author="Author" w:date="2026-08-13T12:03:00Z">
              <w:tcPr>
                <w:tcW w:w="3693" w:type="dxa"/>
                <w:vAlign w:val="center"/>
              </w:tcPr>
            </w:tcPrChange>
          </w:tcPr>
          <w:p>
            <w:pPr>
              <w:pStyle w:val="NormalExplicitLeft"/>
              <w:spacing w:line="240" w:lineRule="auto"/>
              <w:jc w:val="left"/>
              <w:rPr>
                <w:szCs w:val="22"/>
                <w:lang w:val="sk-SK"/>
              </w:rPr>
            </w:pPr>
            <w:r>
              <w:rPr>
                <w:szCs w:val="22"/>
                <w:lang w:val="sk-SK"/>
              </w:rPr>
              <w:t>Závrat</w:t>
            </w:r>
          </w:p>
        </w:tc>
        <w:tc>
          <w:tcPr>
            <w:tcW w:w="3808" w:type="dxa"/>
            <w:vAlign w:val="center"/>
            <w:tcPrChange w:id="69" w:author="Author" w:date="2026-08-13T12:03:00Z">
              <w:tcPr>
                <w:tcW w:w="3815" w:type="dxa"/>
                <w:vAlign w:val="center"/>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vAlign w:val="center"/>
            <w:tcPrChange w:id="70" w:author="Author" w:date="2026-08-13T12:03:00Z">
              <w:tcPr>
                <w:tcW w:w="3693" w:type="dxa"/>
                <w:vAlign w:val="center"/>
              </w:tcPr>
            </w:tcPrChange>
          </w:tcPr>
          <w:p>
            <w:pPr>
              <w:pStyle w:val="NormalExplicitLeft"/>
              <w:spacing w:line="240" w:lineRule="auto"/>
              <w:jc w:val="left"/>
              <w:rPr>
                <w:szCs w:val="22"/>
                <w:lang w:val="sk-SK"/>
              </w:rPr>
            </w:pPr>
            <w:r>
              <w:rPr>
                <w:szCs w:val="22"/>
                <w:lang w:val="sk-SK"/>
              </w:rPr>
              <w:t>Letargia</w:t>
            </w:r>
          </w:p>
        </w:tc>
        <w:tc>
          <w:tcPr>
            <w:tcW w:w="3808" w:type="dxa"/>
            <w:vAlign w:val="center"/>
            <w:tcPrChange w:id="71" w:author="Author" w:date="2026-08-13T12:03:00Z">
              <w:tcPr>
                <w:tcW w:w="3815" w:type="dxa"/>
                <w:vAlign w:val="center"/>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vAlign w:val="center"/>
            <w:tcPrChange w:id="72" w:author="Author" w:date="2026-08-13T12:03:00Z">
              <w:tcPr>
                <w:tcW w:w="3693" w:type="dxa"/>
                <w:vAlign w:val="center"/>
              </w:tcPr>
            </w:tcPrChange>
          </w:tcPr>
          <w:p>
            <w:pPr>
              <w:pStyle w:val="NormalExplicitLeft"/>
              <w:spacing w:line="240" w:lineRule="auto"/>
              <w:jc w:val="left"/>
              <w:rPr>
                <w:szCs w:val="22"/>
                <w:lang w:val="sk-SK"/>
              </w:rPr>
            </w:pPr>
            <w:r>
              <w:rPr>
                <w:szCs w:val="22"/>
                <w:lang w:val="sk-SK"/>
              </w:rPr>
              <w:t>Kŕče</w:t>
            </w:r>
          </w:p>
        </w:tc>
        <w:tc>
          <w:tcPr>
            <w:tcW w:w="3808" w:type="dxa"/>
            <w:tcPrChange w:id="73"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3690" w:type="dxa"/>
            <w:tcBorders>
              <w:top w:val="single" w:sz="4" w:space="0" w:color="auto"/>
              <w:left w:val="single" w:sz="4" w:space="0" w:color="auto"/>
              <w:bottom w:val="single" w:sz="4" w:space="0" w:color="auto"/>
              <w:right w:val="single" w:sz="4" w:space="0" w:color="auto"/>
            </w:tcBorders>
            <w:vAlign w:val="center"/>
            <w:tcPrChange w:id="74" w:author="Author" w:date="2026-08-13T12:03: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lang w:val="sk-SK"/>
              </w:rPr>
            </w:pPr>
            <w:r>
              <w:rPr>
                <w:szCs w:val="22"/>
                <w:lang w:val="sk-SK"/>
              </w:rPr>
              <w:t>Synkopa/strata vedomia</w:t>
            </w:r>
          </w:p>
        </w:tc>
        <w:tc>
          <w:tcPr>
            <w:tcW w:w="3808" w:type="dxa"/>
            <w:tcBorders>
              <w:top w:val="single" w:sz="4" w:space="0" w:color="auto"/>
              <w:left w:val="single" w:sz="4" w:space="0" w:color="auto"/>
              <w:bottom w:val="single" w:sz="4" w:space="0" w:color="auto"/>
              <w:right w:val="single" w:sz="4" w:space="0" w:color="auto"/>
            </w:tcBorders>
            <w:tcPrChange w:id="75" w:author="Author" w:date="2026-08-13T12:03:00Z">
              <w:tcPr>
                <w:tcW w:w="3815"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3690" w:type="dxa"/>
            <w:vAlign w:val="center"/>
            <w:tcPrChange w:id="76" w:author="Author" w:date="2026-08-13T12:03:00Z">
              <w:tcPr>
                <w:tcW w:w="3693" w:type="dxa"/>
                <w:vAlign w:val="center"/>
              </w:tcPr>
            </w:tcPrChange>
          </w:tcPr>
          <w:p>
            <w:pPr>
              <w:pStyle w:val="NormalExplicitLeft"/>
              <w:spacing w:line="240" w:lineRule="auto"/>
              <w:jc w:val="left"/>
              <w:rPr>
                <w:szCs w:val="22"/>
                <w:lang w:val="sk-SK"/>
              </w:rPr>
            </w:pPr>
            <w:r>
              <w:rPr>
                <w:szCs w:val="22"/>
                <w:lang w:val="sk-SK"/>
              </w:rPr>
              <w:t>Posturálny závrat</w:t>
            </w:r>
          </w:p>
        </w:tc>
        <w:tc>
          <w:tcPr>
            <w:tcW w:w="3808" w:type="dxa"/>
            <w:tcPrChange w:id="77"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3690" w:type="dxa"/>
            <w:vAlign w:val="center"/>
            <w:tcPrChange w:id="78" w:author="Author" w:date="2026-08-13T12:03:00Z">
              <w:tcPr>
                <w:tcW w:w="3693" w:type="dxa"/>
                <w:vAlign w:val="center"/>
              </w:tcPr>
            </w:tcPrChange>
          </w:tcPr>
          <w:p>
            <w:pPr>
              <w:pStyle w:val="NormalExplicitLeft"/>
              <w:spacing w:line="240" w:lineRule="auto"/>
              <w:jc w:val="left"/>
              <w:rPr>
                <w:szCs w:val="22"/>
                <w:lang w:val="sk-SK"/>
              </w:rPr>
            </w:pPr>
            <w:r>
              <w:rPr>
                <w:szCs w:val="22"/>
                <w:lang w:val="sk-SK"/>
              </w:rPr>
              <w:t>Hypersomnia</w:t>
            </w:r>
          </w:p>
        </w:tc>
        <w:tc>
          <w:tcPr>
            <w:tcW w:w="3808" w:type="dxa"/>
            <w:vAlign w:val="center"/>
            <w:tcPrChange w:id="79" w:author="Author" w:date="2026-08-13T12:03:00Z">
              <w:tcPr>
                <w:tcW w:w="3815" w:type="dxa"/>
                <w:vAlign w:val="center"/>
              </w:tcPr>
            </w:tcPrChange>
          </w:tcPr>
          <w:p>
            <w:pPr>
              <w:spacing w:line="240" w:lineRule="auto"/>
              <w:jc w:val="center"/>
              <w:rPr>
                <w:szCs w:val="22"/>
                <w:lang w:val="sk-SK"/>
              </w:rPr>
            </w:pPr>
            <w:r>
              <w:rPr>
                <w:szCs w:val="22"/>
                <w:lang w:val="sk-SK"/>
              </w:rPr>
              <w:t>Zriedkavé</w:t>
            </w:r>
          </w:p>
        </w:tc>
      </w:tr>
      <w:tr>
        <w:trPr>
          <w:gridAfter w:val="1"/>
          <w:wAfter w:w="10" w:type="dxa"/>
          <w:cantSplit/>
          <w:trHeight w:val="20"/>
        </w:trPr>
        <w:tc>
          <w:tcPr>
            <w:tcW w:w="7498" w:type="dxa"/>
            <w:gridSpan w:val="2"/>
            <w:vAlign w:val="center"/>
            <w:tcPrChange w:id="80" w:author="Author" w:date="2026-08-13T12:03:00Z">
              <w:tcPr>
                <w:tcW w:w="7508" w:type="dxa"/>
                <w:gridSpan w:val="2"/>
                <w:vAlign w:val="center"/>
              </w:tcPr>
            </w:tcPrChange>
          </w:tcPr>
          <w:p>
            <w:pPr>
              <w:spacing w:line="240" w:lineRule="auto"/>
              <w:jc w:val="center"/>
              <w:rPr>
                <w:szCs w:val="22"/>
                <w:lang w:val="sk-SK"/>
              </w:rPr>
            </w:pPr>
          </w:p>
        </w:tc>
      </w:tr>
      <w:tr>
        <w:trPr>
          <w:gridAfter w:val="1"/>
          <w:wAfter w:w="10" w:type="dxa"/>
          <w:cantSplit/>
          <w:trHeight w:val="20"/>
        </w:trPr>
        <w:tc>
          <w:tcPr>
            <w:tcW w:w="3690" w:type="dxa"/>
            <w:vAlign w:val="center"/>
            <w:tcPrChange w:id="81" w:author="Author" w:date="2026-08-13T12:03:00Z">
              <w:tcPr>
                <w:tcW w:w="3693" w:type="dxa"/>
                <w:vAlign w:val="center"/>
              </w:tcPr>
            </w:tcPrChange>
          </w:tcPr>
          <w:p>
            <w:pPr>
              <w:pStyle w:val="NormalExplicitLeft"/>
              <w:keepNext/>
              <w:spacing w:line="240" w:lineRule="auto"/>
              <w:jc w:val="left"/>
              <w:rPr>
                <w:szCs w:val="22"/>
                <w:lang w:val="sk-SK"/>
              </w:rPr>
            </w:pPr>
            <w:r>
              <w:rPr>
                <w:b/>
                <w:bCs/>
                <w:szCs w:val="22"/>
                <w:lang w:val="sk-SK"/>
              </w:rPr>
              <w:t>Poruchy srdca a srdcovej činnosti</w:t>
            </w:r>
          </w:p>
        </w:tc>
        <w:tc>
          <w:tcPr>
            <w:tcW w:w="3808" w:type="dxa"/>
            <w:vAlign w:val="center"/>
            <w:tcPrChange w:id="82" w:author="Author" w:date="2026-08-13T12:03:00Z">
              <w:tcPr>
                <w:tcW w:w="3815" w:type="dxa"/>
                <w:vAlign w:val="center"/>
              </w:tcPr>
            </w:tcPrChange>
          </w:tcPr>
          <w:p>
            <w:pPr>
              <w:keepNext/>
              <w:spacing w:line="240" w:lineRule="auto"/>
              <w:jc w:val="center"/>
              <w:rPr>
                <w:szCs w:val="22"/>
                <w:lang w:val="sk-SK"/>
              </w:rPr>
            </w:pPr>
          </w:p>
        </w:tc>
      </w:tr>
      <w:tr>
        <w:trPr>
          <w:gridAfter w:val="1"/>
          <w:wAfter w:w="10" w:type="dxa"/>
          <w:cantSplit/>
          <w:trHeight w:val="20"/>
        </w:trPr>
        <w:tc>
          <w:tcPr>
            <w:tcW w:w="3690" w:type="dxa"/>
            <w:vAlign w:val="center"/>
            <w:tcPrChange w:id="83" w:author="Author" w:date="2026-08-13T12:03:00Z">
              <w:tcPr>
                <w:tcW w:w="3693" w:type="dxa"/>
                <w:vAlign w:val="center"/>
              </w:tcPr>
            </w:tcPrChange>
          </w:tcPr>
          <w:p>
            <w:pPr>
              <w:pStyle w:val="NormalExplicitLeft"/>
              <w:spacing w:line="240" w:lineRule="auto"/>
              <w:jc w:val="left"/>
              <w:rPr>
                <w:szCs w:val="22"/>
                <w:lang w:val="sk-SK"/>
              </w:rPr>
            </w:pPr>
            <w:r>
              <w:rPr>
                <w:szCs w:val="22"/>
                <w:lang w:val="sk-SK"/>
              </w:rPr>
              <w:t>Bradykardia</w:t>
            </w:r>
          </w:p>
        </w:tc>
        <w:tc>
          <w:tcPr>
            <w:tcW w:w="3808" w:type="dxa"/>
            <w:vAlign w:val="center"/>
            <w:tcPrChange w:id="84" w:author="Author" w:date="2026-08-13T12:03:00Z">
              <w:tcPr>
                <w:tcW w:w="3815" w:type="dxa"/>
                <w:vAlign w:val="center"/>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tcBorders>
              <w:top w:val="single" w:sz="4" w:space="0" w:color="auto"/>
              <w:left w:val="single" w:sz="4" w:space="0" w:color="auto"/>
              <w:bottom w:val="single" w:sz="4" w:space="0" w:color="auto"/>
              <w:right w:val="single" w:sz="4" w:space="0" w:color="auto"/>
            </w:tcBorders>
            <w:vAlign w:val="center"/>
            <w:tcPrChange w:id="85" w:author="Author" w:date="2026-08-13T12:03: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lang w:val="sk-SK"/>
              </w:rPr>
            </w:pPr>
            <w:r>
              <w:rPr>
                <w:szCs w:val="22"/>
                <w:lang w:val="sk-SK"/>
              </w:rPr>
              <w:t>Atrioventrikulárny blok prvého stupňa</w:t>
            </w:r>
          </w:p>
        </w:tc>
        <w:tc>
          <w:tcPr>
            <w:tcW w:w="3808" w:type="dxa"/>
            <w:tcBorders>
              <w:top w:val="single" w:sz="4" w:space="0" w:color="auto"/>
              <w:left w:val="single" w:sz="4" w:space="0" w:color="auto"/>
              <w:bottom w:val="single" w:sz="4" w:space="0" w:color="auto"/>
              <w:right w:val="single" w:sz="4" w:space="0" w:color="auto"/>
            </w:tcBorders>
            <w:tcPrChange w:id="86" w:author="Author" w:date="2026-08-13T12:03:00Z">
              <w:tcPr>
                <w:tcW w:w="3815"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3690" w:type="dxa"/>
            <w:tcBorders>
              <w:top w:val="single" w:sz="4" w:space="0" w:color="auto"/>
              <w:left w:val="single" w:sz="4" w:space="0" w:color="auto"/>
              <w:bottom w:val="single" w:sz="4" w:space="0" w:color="auto"/>
              <w:right w:val="single" w:sz="4" w:space="0" w:color="auto"/>
            </w:tcBorders>
            <w:vAlign w:val="center"/>
            <w:tcPrChange w:id="87" w:author="Author" w:date="2026-08-13T12:03: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i/>
                <w:szCs w:val="22"/>
                <w:lang w:val="sk-SK"/>
              </w:rPr>
            </w:pPr>
            <w:r>
              <w:rPr>
                <w:i/>
                <w:szCs w:val="22"/>
                <w:lang w:val="sk-SK"/>
              </w:rPr>
              <w:t>Tachykardia</w:t>
            </w:r>
          </w:p>
        </w:tc>
        <w:tc>
          <w:tcPr>
            <w:tcW w:w="3808" w:type="dxa"/>
            <w:tcBorders>
              <w:top w:val="single" w:sz="4" w:space="0" w:color="auto"/>
              <w:left w:val="single" w:sz="4" w:space="0" w:color="auto"/>
              <w:bottom w:val="single" w:sz="4" w:space="0" w:color="auto"/>
              <w:right w:val="single" w:sz="4" w:space="0" w:color="auto"/>
            </w:tcBorders>
            <w:tcPrChange w:id="88" w:author="Author" w:date="2026-08-13T12:03:00Z">
              <w:tcPr>
                <w:tcW w:w="3815"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i/>
                <w:szCs w:val="22"/>
                <w:lang w:val="sk-SK"/>
              </w:rPr>
            </w:pPr>
            <w:r>
              <w:rPr>
                <w:i/>
                <w:szCs w:val="22"/>
                <w:lang w:val="sk-SK"/>
              </w:rPr>
              <w:t>Menej časté</w:t>
            </w:r>
          </w:p>
        </w:tc>
      </w:tr>
      <w:tr>
        <w:trPr>
          <w:gridAfter w:val="1"/>
          <w:wAfter w:w="10" w:type="dxa"/>
          <w:cantSplit/>
          <w:trHeight w:val="20"/>
        </w:trPr>
        <w:tc>
          <w:tcPr>
            <w:tcW w:w="3690" w:type="dxa"/>
            <w:vAlign w:val="center"/>
            <w:tcPrChange w:id="89" w:author="Author" w:date="2026-08-13T12:03:00Z">
              <w:tcPr>
                <w:tcW w:w="3693" w:type="dxa"/>
                <w:vAlign w:val="center"/>
              </w:tcPr>
            </w:tcPrChange>
          </w:tcPr>
          <w:p>
            <w:pPr>
              <w:pStyle w:val="NormalExplicitLeft"/>
              <w:spacing w:line="240" w:lineRule="auto"/>
              <w:jc w:val="left"/>
              <w:rPr>
                <w:szCs w:val="22"/>
                <w:lang w:val="sk-SK"/>
              </w:rPr>
            </w:pPr>
            <w:r>
              <w:rPr>
                <w:szCs w:val="22"/>
                <w:lang w:val="sk-SK"/>
              </w:rPr>
              <w:t>Sínusová arytmia</w:t>
            </w:r>
          </w:p>
        </w:tc>
        <w:tc>
          <w:tcPr>
            <w:tcW w:w="3808" w:type="dxa"/>
            <w:tcPrChange w:id="90"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7498" w:type="dxa"/>
            <w:gridSpan w:val="2"/>
            <w:tcPrChange w:id="91" w:author="Author" w:date="2026-08-13T12:03:00Z">
              <w:tcPr>
                <w:tcW w:w="7508" w:type="dxa"/>
                <w:gridSpan w:val="2"/>
              </w:tcPr>
            </w:tcPrChange>
          </w:tcPr>
          <w:p>
            <w:pPr>
              <w:spacing w:line="240" w:lineRule="auto"/>
              <w:rPr>
                <w:b/>
                <w:bCs/>
                <w:szCs w:val="22"/>
                <w:lang w:val="sk-SK"/>
              </w:rPr>
            </w:pPr>
          </w:p>
        </w:tc>
      </w:tr>
      <w:tr>
        <w:trPr>
          <w:gridAfter w:val="1"/>
          <w:wAfter w:w="10" w:type="dxa"/>
          <w:cantSplit/>
          <w:trHeight w:val="20"/>
        </w:trPr>
        <w:tc>
          <w:tcPr>
            <w:tcW w:w="7498" w:type="dxa"/>
            <w:gridSpan w:val="2"/>
            <w:tcPrChange w:id="92" w:author="Author" w:date="2026-08-13T12:03:00Z">
              <w:tcPr>
                <w:tcW w:w="7508" w:type="dxa"/>
                <w:gridSpan w:val="2"/>
              </w:tcPr>
            </w:tcPrChange>
          </w:tcPr>
          <w:p>
            <w:pPr>
              <w:pStyle w:val="NormalExplicitLeft"/>
              <w:keepNext/>
              <w:spacing w:line="240" w:lineRule="auto"/>
              <w:jc w:val="left"/>
              <w:rPr>
                <w:b/>
                <w:szCs w:val="22"/>
                <w:lang w:val="sk-SK"/>
              </w:rPr>
            </w:pPr>
            <w:r>
              <w:rPr>
                <w:b/>
                <w:bCs/>
                <w:szCs w:val="22"/>
                <w:lang w:val="sk-SK"/>
              </w:rPr>
              <w:t>Poruchy ciev</w:t>
            </w:r>
          </w:p>
        </w:tc>
      </w:tr>
      <w:tr>
        <w:trPr>
          <w:gridAfter w:val="1"/>
          <w:wAfter w:w="10" w:type="dxa"/>
          <w:cantSplit/>
          <w:trHeight w:val="20"/>
        </w:trPr>
        <w:tc>
          <w:tcPr>
            <w:tcW w:w="3690" w:type="dxa"/>
            <w:tcPrChange w:id="93" w:author="Author" w:date="2026-08-13T12:03:00Z">
              <w:tcPr>
                <w:tcW w:w="3693" w:type="dxa"/>
              </w:tcPr>
            </w:tcPrChange>
          </w:tcPr>
          <w:p>
            <w:pPr>
              <w:pStyle w:val="NormalExplicitLeft"/>
              <w:spacing w:line="240" w:lineRule="auto"/>
              <w:jc w:val="left"/>
              <w:rPr>
                <w:b/>
                <w:szCs w:val="22"/>
                <w:lang w:val="sk-SK"/>
              </w:rPr>
            </w:pPr>
            <w:r>
              <w:rPr>
                <w:szCs w:val="22"/>
                <w:lang w:val="sk-SK"/>
              </w:rPr>
              <w:t>Hypotenzia</w:t>
            </w:r>
          </w:p>
        </w:tc>
        <w:tc>
          <w:tcPr>
            <w:tcW w:w="3808" w:type="dxa"/>
            <w:tcPrChange w:id="94" w:author="Author" w:date="2026-08-13T12:03:00Z">
              <w:tcPr>
                <w:tcW w:w="3815" w:type="dxa"/>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tcPrChange w:id="95" w:author="Author" w:date="2026-08-13T12:03:00Z">
              <w:tcPr>
                <w:tcW w:w="3693" w:type="dxa"/>
              </w:tcPr>
            </w:tcPrChange>
          </w:tcPr>
          <w:p>
            <w:pPr>
              <w:pStyle w:val="NormalExplicitLeft"/>
              <w:spacing w:line="240" w:lineRule="auto"/>
              <w:jc w:val="left"/>
              <w:rPr>
                <w:b/>
                <w:szCs w:val="22"/>
                <w:lang w:val="sk-SK"/>
              </w:rPr>
            </w:pPr>
            <w:r>
              <w:rPr>
                <w:szCs w:val="22"/>
                <w:lang w:val="sk-SK"/>
              </w:rPr>
              <w:t>Ortostatická hypotenzia</w:t>
            </w:r>
          </w:p>
        </w:tc>
        <w:tc>
          <w:tcPr>
            <w:tcW w:w="3808" w:type="dxa"/>
            <w:tcPrChange w:id="96" w:author="Author" w:date="2026-08-13T12:03:00Z">
              <w:tcPr>
                <w:tcW w:w="3815" w:type="dxa"/>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tcPrChange w:id="97" w:author="Author" w:date="2026-08-13T12:03:00Z">
              <w:tcPr>
                <w:tcW w:w="3693" w:type="dxa"/>
              </w:tcPr>
            </w:tcPrChange>
          </w:tcPr>
          <w:p>
            <w:pPr>
              <w:pStyle w:val="NormalExplicitLeft"/>
              <w:spacing w:line="240" w:lineRule="auto"/>
              <w:jc w:val="left"/>
              <w:rPr>
                <w:b/>
                <w:szCs w:val="22"/>
                <w:highlight w:val="yellow"/>
                <w:lang w:val="sk-SK"/>
              </w:rPr>
            </w:pPr>
            <w:r>
              <w:rPr>
                <w:szCs w:val="22"/>
                <w:lang w:val="sk-SK"/>
              </w:rPr>
              <w:t>Bledosť</w:t>
            </w:r>
          </w:p>
        </w:tc>
        <w:tc>
          <w:tcPr>
            <w:tcW w:w="3808" w:type="dxa"/>
            <w:tcPrChange w:id="98"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3690" w:type="dxa"/>
            <w:tcBorders>
              <w:top w:val="single" w:sz="4" w:space="0" w:color="auto"/>
              <w:left w:val="single" w:sz="4" w:space="0" w:color="auto"/>
              <w:bottom w:val="single" w:sz="4" w:space="0" w:color="auto"/>
              <w:right w:val="single" w:sz="4" w:space="0" w:color="auto"/>
            </w:tcBorders>
            <w:tcPrChange w:id="99" w:author="Author" w:date="2026-08-13T12:03: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szCs w:val="22"/>
                <w:lang w:val="sk-SK"/>
              </w:rPr>
            </w:pPr>
            <w:r>
              <w:rPr>
                <w:szCs w:val="22"/>
                <w:lang w:val="sk-SK"/>
              </w:rPr>
              <w:t>Hypertenzia</w:t>
            </w:r>
          </w:p>
        </w:tc>
        <w:tc>
          <w:tcPr>
            <w:tcW w:w="3808" w:type="dxa"/>
            <w:tcBorders>
              <w:top w:val="single" w:sz="4" w:space="0" w:color="auto"/>
              <w:left w:val="single" w:sz="4" w:space="0" w:color="auto"/>
              <w:bottom w:val="single" w:sz="4" w:space="0" w:color="auto"/>
              <w:right w:val="single" w:sz="4" w:space="0" w:color="auto"/>
            </w:tcBorders>
            <w:tcPrChange w:id="100" w:author="Author" w:date="2026-08-13T12:03:00Z">
              <w:tcPr>
                <w:tcW w:w="3815"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szCs w:val="22"/>
                <w:lang w:val="sk-SK"/>
              </w:rPr>
            </w:pPr>
            <w:r>
              <w:rPr>
                <w:szCs w:val="22"/>
                <w:lang w:val="sk-SK"/>
              </w:rPr>
              <w:t>Zriedkavé</w:t>
            </w:r>
          </w:p>
        </w:tc>
      </w:tr>
      <w:tr>
        <w:trPr>
          <w:gridAfter w:val="1"/>
          <w:wAfter w:w="10" w:type="dxa"/>
          <w:cantSplit/>
          <w:trHeight w:val="20"/>
        </w:trPr>
        <w:tc>
          <w:tcPr>
            <w:tcW w:w="3690" w:type="dxa"/>
            <w:tcBorders>
              <w:top w:val="single" w:sz="4" w:space="0" w:color="auto"/>
              <w:left w:val="single" w:sz="4" w:space="0" w:color="auto"/>
              <w:bottom w:val="single" w:sz="4" w:space="0" w:color="auto"/>
              <w:right w:val="single" w:sz="4" w:space="0" w:color="auto"/>
            </w:tcBorders>
            <w:tcPrChange w:id="101" w:author="Author" w:date="2026-08-13T12:03: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spacing w:line="240" w:lineRule="auto"/>
              <w:jc w:val="left"/>
              <w:rPr>
                <w:i/>
                <w:szCs w:val="22"/>
                <w:lang w:val="sk-SK"/>
              </w:rPr>
            </w:pPr>
            <w:r>
              <w:rPr>
                <w:i/>
                <w:szCs w:val="22"/>
                <w:lang w:val="sk-SK"/>
              </w:rPr>
              <w:t>Hypertenzná encefalopatia</w:t>
            </w:r>
          </w:p>
        </w:tc>
        <w:tc>
          <w:tcPr>
            <w:tcW w:w="3808" w:type="dxa"/>
            <w:tcBorders>
              <w:top w:val="single" w:sz="4" w:space="0" w:color="auto"/>
              <w:left w:val="single" w:sz="4" w:space="0" w:color="auto"/>
              <w:bottom w:val="single" w:sz="4" w:space="0" w:color="auto"/>
              <w:right w:val="single" w:sz="4" w:space="0" w:color="auto"/>
            </w:tcBorders>
            <w:tcPrChange w:id="102" w:author="Author" w:date="2026-08-13T12:03:00Z">
              <w:tcPr>
                <w:tcW w:w="3815"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i/>
                <w:szCs w:val="22"/>
                <w:lang w:val="sk-SK"/>
              </w:rPr>
            </w:pPr>
            <w:r>
              <w:rPr>
                <w:i/>
                <w:szCs w:val="22"/>
                <w:lang w:val="sk-SK"/>
              </w:rPr>
              <w:t>Veľmi zriedkavé</w:t>
            </w:r>
          </w:p>
        </w:tc>
      </w:tr>
      <w:tr>
        <w:trPr>
          <w:gridAfter w:val="1"/>
          <w:wAfter w:w="10" w:type="dxa"/>
          <w:cantSplit/>
          <w:trHeight w:val="20"/>
        </w:trPr>
        <w:tc>
          <w:tcPr>
            <w:tcW w:w="7498" w:type="dxa"/>
            <w:gridSpan w:val="2"/>
            <w:tcPrChange w:id="103" w:author="Author" w:date="2026-08-13T12:03:00Z">
              <w:tcPr>
                <w:tcW w:w="7508" w:type="dxa"/>
                <w:gridSpan w:val="2"/>
              </w:tcPr>
            </w:tcPrChange>
          </w:tcPr>
          <w:p>
            <w:pPr>
              <w:spacing w:line="240" w:lineRule="auto"/>
              <w:jc w:val="center"/>
              <w:rPr>
                <w:szCs w:val="22"/>
                <w:lang w:val="sk-SK"/>
              </w:rPr>
            </w:pPr>
          </w:p>
        </w:tc>
      </w:tr>
      <w:tr>
        <w:trPr>
          <w:gridAfter w:val="1"/>
          <w:wAfter w:w="10" w:type="dxa"/>
          <w:cantSplit/>
          <w:trHeight w:val="20"/>
        </w:trPr>
        <w:tc>
          <w:tcPr>
            <w:tcW w:w="7498" w:type="dxa"/>
            <w:gridSpan w:val="2"/>
            <w:tcPrChange w:id="104" w:author="Author" w:date="2026-08-13T12:03:00Z">
              <w:tcPr>
                <w:tcW w:w="7508" w:type="dxa"/>
                <w:gridSpan w:val="2"/>
              </w:tcPr>
            </w:tcPrChange>
          </w:tcPr>
          <w:p>
            <w:pPr>
              <w:pStyle w:val="NormalExplicitLeft"/>
              <w:keepNext/>
              <w:tabs>
                <w:tab w:val="clear" w:pos="567"/>
              </w:tabs>
              <w:spacing w:line="240" w:lineRule="auto"/>
              <w:jc w:val="left"/>
              <w:rPr>
                <w:b/>
                <w:bCs/>
                <w:szCs w:val="22"/>
                <w:lang w:val="sk-SK"/>
              </w:rPr>
            </w:pPr>
            <w:r>
              <w:rPr>
                <w:b/>
                <w:szCs w:val="22"/>
                <w:lang w:val="sk-SK"/>
              </w:rPr>
              <w:t>Poruchy dýchacej sústavy, hrudníka a mediastína</w:t>
            </w:r>
          </w:p>
        </w:tc>
      </w:tr>
      <w:tr>
        <w:trPr>
          <w:gridAfter w:val="1"/>
          <w:wAfter w:w="10" w:type="dxa"/>
          <w:cantSplit/>
          <w:trHeight w:val="20"/>
        </w:trPr>
        <w:tc>
          <w:tcPr>
            <w:tcW w:w="3690" w:type="dxa"/>
            <w:tcPrChange w:id="105" w:author="Author" w:date="2026-08-13T12:03:00Z">
              <w:tcPr>
                <w:tcW w:w="3693" w:type="dxa"/>
              </w:tcPr>
            </w:tcPrChange>
          </w:tcPr>
          <w:p>
            <w:pPr>
              <w:pStyle w:val="NormalExplicitLeft"/>
              <w:spacing w:line="240" w:lineRule="auto"/>
              <w:jc w:val="left"/>
              <w:rPr>
                <w:b/>
                <w:szCs w:val="22"/>
                <w:lang w:val="sk-SK"/>
              </w:rPr>
            </w:pPr>
            <w:r>
              <w:rPr>
                <w:szCs w:val="22"/>
                <w:lang w:val="sk-SK"/>
              </w:rPr>
              <w:t>Astma</w:t>
            </w:r>
          </w:p>
        </w:tc>
        <w:tc>
          <w:tcPr>
            <w:tcW w:w="3808" w:type="dxa"/>
            <w:tcPrChange w:id="106"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7498" w:type="dxa"/>
            <w:gridSpan w:val="2"/>
            <w:tcPrChange w:id="107" w:author="Author" w:date="2026-08-13T12:03:00Z">
              <w:tcPr>
                <w:tcW w:w="7508" w:type="dxa"/>
                <w:gridSpan w:val="2"/>
              </w:tcPr>
            </w:tcPrChange>
          </w:tcPr>
          <w:p>
            <w:pPr>
              <w:spacing w:line="240" w:lineRule="auto"/>
              <w:jc w:val="center"/>
              <w:rPr>
                <w:szCs w:val="22"/>
                <w:lang w:val="sk-SK"/>
              </w:rPr>
            </w:pPr>
          </w:p>
        </w:tc>
      </w:tr>
      <w:tr>
        <w:trPr>
          <w:gridAfter w:val="1"/>
          <w:wAfter w:w="10" w:type="dxa"/>
          <w:cantSplit/>
          <w:trHeight w:val="20"/>
        </w:trPr>
        <w:tc>
          <w:tcPr>
            <w:tcW w:w="7498" w:type="dxa"/>
            <w:gridSpan w:val="2"/>
            <w:tcPrChange w:id="108" w:author="Author" w:date="2026-08-13T12:03:00Z">
              <w:tcPr>
                <w:tcW w:w="7508" w:type="dxa"/>
                <w:gridSpan w:val="2"/>
              </w:tcPr>
            </w:tcPrChange>
          </w:tcPr>
          <w:p>
            <w:pPr>
              <w:pStyle w:val="NormalExplicitLeft"/>
              <w:keepNext/>
              <w:spacing w:line="240" w:lineRule="auto"/>
              <w:jc w:val="left"/>
              <w:rPr>
                <w:szCs w:val="22"/>
                <w:lang w:val="sk-SK"/>
              </w:rPr>
            </w:pPr>
            <w:r>
              <w:rPr>
                <w:b/>
                <w:bCs/>
                <w:szCs w:val="22"/>
                <w:lang w:val="sk-SK"/>
              </w:rPr>
              <w:t>Poruchy gastrointestinálneho traktu</w:t>
            </w:r>
          </w:p>
        </w:tc>
      </w:tr>
      <w:tr>
        <w:trPr>
          <w:gridAfter w:val="1"/>
          <w:wAfter w:w="10" w:type="dxa"/>
          <w:cantSplit/>
          <w:trHeight w:val="20"/>
        </w:trPr>
        <w:tc>
          <w:tcPr>
            <w:tcW w:w="3690" w:type="dxa"/>
            <w:vAlign w:val="center"/>
            <w:tcPrChange w:id="109" w:author="Author" w:date="2026-08-13T12:03:00Z">
              <w:tcPr>
                <w:tcW w:w="3693" w:type="dxa"/>
                <w:vAlign w:val="center"/>
              </w:tcPr>
            </w:tcPrChange>
          </w:tcPr>
          <w:p>
            <w:pPr>
              <w:pStyle w:val="NormalExplicitLeft"/>
              <w:keepNext/>
              <w:spacing w:line="240" w:lineRule="auto"/>
              <w:jc w:val="left"/>
              <w:rPr>
                <w:szCs w:val="22"/>
                <w:lang w:val="sk-SK"/>
              </w:rPr>
            </w:pPr>
            <w:r>
              <w:rPr>
                <w:szCs w:val="22"/>
                <w:lang w:val="sk-SK"/>
              </w:rPr>
              <w:t>Bolesti brucha</w:t>
            </w:r>
          </w:p>
        </w:tc>
        <w:tc>
          <w:tcPr>
            <w:tcW w:w="3808" w:type="dxa"/>
            <w:vAlign w:val="center"/>
            <w:tcPrChange w:id="110" w:author="Author" w:date="2026-08-13T12:03:00Z">
              <w:tcPr>
                <w:tcW w:w="3815" w:type="dxa"/>
                <w:vAlign w:val="center"/>
              </w:tcPr>
            </w:tcPrChange>
          </w:tcPr>
          <w:p>
            <w:pPr>
              <w:keepNext/>
              <w:spacing w:line="240" w:lineRule="auto"/>
              <w:jc w:val="center"/>
              <w:rPr>
                <w:szCs w:val="22"/>
                <w:lang w:val="sk-SK"/>
              </w:rPr>
            </w:pPr>
            <w:r>
              <w:rPr>
                <w:szCs w:val="22"/>
                <w:lang w:val="sk-SK"/>
              </w:rPr>
              <w:t>Veľmi časté</w:t>
            </w:r>
          </w:p>
        </w:tc>
      </w:tr>
      <w:tr>
        <w:trPr>
          <w:gridAfter w:val="1"/>
          <w:wAfter w:w="10" w:type="dxa"/>
          <w:cantSplit/>
          <w:trHeight w:val="20"/>
        </w:trPr>
        <w:tc>
          <w:tcPr>
            <w:tcW w:w="3690" w:type="dxa"/>
            <w:vAlign w:val="center"/>
            <w:tcPrChange w:id="111" w:author="Author" w:date="2026-08-13T12:03:00Z">
              <w:tcPr>
                <w:tcW w:w="3693" w:type="dxa"/>
                <w:vAlign w:val="center"/>
              </w:tcPr>
            </w:tcPrChange>
          </w:tcPr>
          <w:p>
            <w:pPr>
              <w:pStyle w:val="NormalExplicitLeft"/>
              <w:spacing w:line="240" w:lineRule="auto"/>
              <w:jc w:val="left"/>
              <w:rPr>
                <w:szCs w:val="22"/>
                <w:lang w:val="sk-SK"/>
              </w:rPr>
            </w:pPr>
            <w:r>
              <w:rPr>
                <w:szCs w:val="22"/>
                <w:lang w:val="sk-SK"/>
              </w:rPr>
              <w:t>Vracanie</w:t>
            </w:r>
          </w:p>
        </w:tc>
        <w:tc>
          <w:tcPr>
            <w:tcW w:w="3808" w:type="dxa"/>
            <w:vAlign w:val="center"/>
            <w:tcPrChange w:id="112" w:author="Author" w:date="2026-08-13T12:03:00Z">
              <w:tcPr>
                <w:tcW w:w="3815" w:type="dxa"/>
                <w:vAlign w:val="center"/>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vAlign w:val="center"/>
            <w:tcPrChange w:id="113" w:author="Author" w:date="2026-08-13T12:03:00Z">
              <w:tcPr>
                <w:tcW w:w="3693" w:type="dxa"/>
                <w:vAlign w:val="center"/>
              </w:tcPr>
            </w:tcPrChange>
          </w:tcPr>
          <w:p>
            <w:pPr>
              <w:pStyle w:val="NormalExplicitLeft"/>
              <w:spacing w:line="240" w:lineRule="auto"/>
              <w:jc w:val="left"/>
              <w:rPr>
                <w:szCs w:val="22"/>
                <w:lang w:val="sk-SK"/>
              </w:rPr>
            </w:pPr>
            <w:r>
              <w:rPr>
                <w:szCs w:val="22"/>
                <w:lang w:val="sk-SK"/>
              </w:rPr>
              <w:t>Hnačka</w:t>
            </w:r>
          </w:p>
        </w:tc>
        <w:tc>
          <w:tcPr>
            <w:tcW w:w="3808" w:type="dxa"/>
            <w:vAlign w:val="center"/>
            <w:tcPrChange w:id="114" w:author="Author" w:date="2026-08-13T12:03:00Z">
              <w:tcPr>
                <w:tcW w:w="3815" w:type="dxa"/>
                <w:vAlign w:val="center"/>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vAlign w:val="center"/>
            <w:tcPrChange w:id="115" w:author="Author" w:date="2026-08-13T12:03:00Z">
              <w:tcPr>
                <w:tcW w:w="3693" w:type="dxa"/>
                <w:vAlign w:val="center"/>
              </w:tcPr>
            </w:tcPrChange>
          </w:tcPr>
          <w:p>
            <w:pPr>
              <w:pStyle w:val="NormalExplicitLeft"/>
              <w:spacing w:line="240" w:lineRule="auto"/>
              <w:jc w:val="left"/>
              <w:rPr>
                <w:szCs w:val="22"/>
                <w:lang w:val="sk-SK"/>
              </w:rPr>
            </w:pPr>
            <w:r>
              <w:rPr>
                <w:szCs w:val="22"/>
                <w:lang w:val="sk-SK"/>
              </w:rPr>
              <w:lastRenderedPageBreak/>
              <w:t>Nevoľnosť</w:t>
            </w:r>
          </w:p>
        </w:tc>
        <w:tc>
          <w:tcPr>
            <w:tcW w:w="3808" w:type="dxa"/>
            <w:vAlign w:val="center"/>
            <w:tcPrChange w:id="116" w:author="Author" w:date="2026-08-13T12:03:00Z">
              <w:tcPr>
                <w:tcW w:w="3815" w:type="dxa"/>
                <w:vAlign w:val="center"/>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vAlign w:val="center"/>
            <w:tcPrChange w:id="117" w:author="Author" w:date="2026-08-13T12:03:00Z">
              <w:tcPr>
                <w:tcW w:w="3693" w:type="dxa"/>
                <w:vAlign w:val="center"/>
              </w:tcPr>
            </w:tcPrChange>
          </w:tcPr>
          <w:p>
            <w:pPr>
              <w:pStyle w:val="NormalExplicitLeft"/>
              <w:spacing w:line="240" w:lineRule="auto"/>
              <w:jc w:val="left"/>
              <w:rPr>
                <w:szCs w:val="22"/>
                <w:lang w:val="sk-SK"/>
              </w:rPr>
            </w:pPr>
            <w:r>
              <w:rPr>
                <w:szCs w:val="22"/>
                <w:lang w:val="sk-SK"/>
              </w:rPr>
              <w:t>Zápcha</w:t>
            </w:r>
          </w:p>
        </w:tc>
        <w:tc>
          <w:tcPr>
            <w:tcW w:w="3808" w:type="dxa"/>
            <w:vAlign w:val="center"/>
            <w:tcPrChange w:id="118" w:author="Author" w:date="2026-08-13T12:03:00Z">
              <w:tcPr>
                <w:tcW w:w="3815" w:type="dxa"/>
                <w:vAlign w:val="center"/>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vAlign w:val="center"/>
            <w:tcPrChange w:id="119" w:author="Author" w:date="2026-08-13T12:03:00Z">
              <w:tcPr>
                <w:tcW w:w="3693" w:type="dxa"/>
                <w:vAlign w:val="center"/>
              </w:tcPr>
            </w:tcPrChange>
          </w:tcPr>
          <w:p>
            <w:pPr>
              <w:pStyle w:val="NormalExplicitLeft"/>
              <w:spacing w:line="240" w:lineRule="auto"/>
              <w:jc w:val="left"/>
              <w:rPr>
                <w:szCs w:val="22"/>
                <w:lang w:val="sk-SK"/>
              </w:rPr>
            </w:pPr>
            <w:r>
              <w:rPr>
                <w:szCs w:val="22"/>
                <w:lang w:val="sk-SK"/>
              </w:rPr>
              <w:t>Abdominálny/žalúdočný dyskomfort</w:t>
            </w:r>
          </w:p>
        </w:tc>
        <w:tc>
          <w:tcPr>
            <w:tcW w:w="3808" w:type="dxa"/>
            <w:vAlign w:val="center"/>
            <w:tcPrChange w:id="120" w:author="Author" w:date="2026-08-13T12:03:00Z">
              <w:tcPr>
                <w:tcW w:w="3815" w:type="dxa"/>
                <w:vAlign w:val="center"/>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vAlign w:val="center"/>
            <w:tcPrChange w:id="121" w:author="Author" w:date="2026-08-13T12:03:00Z">
              <w:tcPr>
                <w:tcW w:w="3693" w:type="dxa"/>
                <w:vAlign w:val="center"/>
              </w:tcPr>
            </w:tcPrChange>
          </w:tcPr>
          <w:p>
            <w:pPr>
              <w:pStyle w:val="NormalExplicitLeft"/>
              <w:spacing w:line="240" w:lineRule="auto"/>
              <w:jc w:val="left"/>
              <w:rPr>
                <w:szCs w:val="22"/>
                <w:lang w:val="sk-SK"/>
              </w:rPr>
            </w:pPr>
            <w:r>
              <w:rPr>
                <w:szCs w:val="22"/>
                <w:lang w:val="sk-SK"/>
              </w:rPr>
              <w:t>Sucho v ústach</w:t>
            </w:r>
          </w:p>
        </w:tc>
        <w:tc>
          <w:tcPr>
            <w:tcW w:w="3808" w:type="dxa"/>
            <w:vAlign w:val="center"/>
            <w:tcPrChange w:id="122" w:author="Author" w:date="2026-08-13T12:03:00Z">
              <w:tcPr>
                <w:tcW w:w="3815" w:type="dxa"/>
                <w:vAlign w:val="center"/>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vAlign w:val="center"/>
            <w:tcPrChange w:id="123" w:author="Author" w:date="2026-08-13T12:03:00Z">
              <w:tcPr>
                <w:tcW w:w="3693" w:type="dxa"/>
                <w:vAlign w:val="center"/>
              </w:tcPr>
            </w:tcPrChange>
          </w:tcPr>
          <w:p>
            <w:pPr>
              <w:pStyle w:val="NormalExplicitLeft"/>
              <w:spacing w:line="240" w:lineRule="auto"/>
              <w:jc w:val="left"/>
              <w:rPr>
                <w:szCs w:val="22"/>
                <w:lang w:val="sk-SK"/>
              </w:rPr>
            </w:pPr>
            <w:r>
              <w:rPr>
                <w:szCs w:val="22"/>
                <w:lang w:val="sk-SK"/>
              </w:rPr>
              <w:t>Dyspepsia</w:t>
            </w:r>
          </w:p>
        </w:tc>
        <w:tc>
          <w:tcPr>
            <w:tcW w:w="3808" w:type="dxa"/>
            <w:tcPrChange w:id="124"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7498" w:type="dxa"/>
            <w:gridSpan w:val="2"/>
            <w:tcPrChange w:id="125" w:author="Author" w:date="2026-08-13T12:03:00Z">
              <w:tcPr>
                <w:tcW w:w="7508" w:type="dxa"/>
                <w:gridSpan w:val="2"/>
              </w:tcPr>
            </w:tcPrChange>
          </w:tcPr>
          <w:p>
            <w:pPr>
              <w:spacing w:line="240" w:lineRule="auto"/>
              <w:rPr>
                <w:b/>
                <w:bCs/>
                <w:szCs w:val="22"/>
                <w:lang w:val="sk-SK"/>
              </w:rPr>
            </w:pPr>
          </w:p>
        </w:tc>
      </w:tr>
      <w:tr>
        <w:trPr>
          <w:gridAfter w:val="1"/>
          <w:wAfter w:w="10" w:type="dxa"/>
          <w:cantSplit/>
          <w:trHeight w:val="20"/>
        </w:trPr>
        <w:tc>
          <w:tcPr>
            <w:tcW w:w="7498" w:type="dxa"/>
            <w:gridSpan w:val="2"/>
            <w:tcPrChange w:id="126" w:author="Author" w:date="2026-08-13T12:03:00Z">
              <w:tcPr>
                <w:tcW w:w="7508" w:type="dxa"/>
                <w:gridSpan w:val="2"/>
              </w:tcPr>
            </w:tcPrChange>
          </w:tcPr>
          <w:p>
            <w:pPr>
              <w:pStyle w:val="NormalExplicitLeft"/>
              <w:keepNext/>
              <w:tabs>
                <w:tab w:val="clear" w:pos="567"/>
              </w:tabs>
              <w:spacing w:line="240" w:lineRule="auto"/>
              <w:jc w:val="left"/>
              <w:rPr>
                <w:b/>
                <w:bCs/>
                <w:szCs w:val="22"/>
                <w:lang w:val="sk-SK"/>
              </w:rPr>
            </w:pPr>
            <w:r>
              <w:rPr>
                <w:b/>
                <w:iCs/>
                <w:szCs w:val="22"/>
                <w:lang w:val="sk-SK"/>
              </w:rPr>
              <w:t>Poruchy kože a podkožného tkaniva</w:t>
            </w:r>
          </w:p>
        </w:tc>
      </w:tr>
      <w:tr>
        <w:trPr>
          <w:gridAfter w:val="1"/>
          <w:wAfter w:w="10" w:type="dxa"/>
          <w:cantSplit/>
          <w:trHeight w:val="20"/>
        </w:trPr>
        <w:tc>
          <w:tcPr>
            <w:tcW w:w="3690" w:type="dxa"/>
            <w:tcPrChange w:id="127" w:author="Author" w:date="2026-08-13T12:03:00Z">
              <w:tcPr>
                <w:tcW w:w="3693" w:type="dxa"/>
              </w:tcPr>
            </w:tcPrChange>
          </w:tcPr>
          <w:p>
            <w:pPr>
              <w:pStyle w:val="NormalExplicitLeft"/>
              <w:spacing w:line="240" w:lineRule="auto"/>
              <w:jc w:val="left"/>
              <w:rPr>
                <w:i/>
                <w:szCs w:val="22"/>
                <w:lang w:val="sk-SK"/>
              </w:rPr>
            </w:pPr>
            <w:r>
              <w:rPr>
                <w:i/>
                <w:szCs w:val="22"/>
                <w:lang w:val="sk-SK"/>
              </w:rPr>
              <w:t>Vyrážka</w:t>
            </w:r>
          </w:p>
        </w:tc>
        <w:tc>
          <w:tcPr>
            <w:tcW w:w="3808" w:type="dxa"/>
            <w:tcPrChange w:id="128" w:author="Author" w:date="2026-08-13T12:03:00Z">
              <w:tcPr>
                <w:tcW w:w="3815" w:type="dxa"/>
              </w:tcPr>
            </w:tcPrChange>
          </w:tcPr>
          <w:p>
            <w:pPr>
              <w:spacing w:line="240" w:lineRule="auto"/>
              <w:jc w:val="center"/>
              <w:rPr>
                <w:i/>
                <w:szCs w:val="22"/>
                <w:lang w:val="sk-SK"/>
              </w:rPr>
            </w:pPr>
            <w:r>
              <w:rPr>
                <w:i/>
                <w:szCs w:val="22"/>
                <w:lang w:val="sk-SK"/>
              </w:rPr>
              <w:t>Časté</w:t>
            </w:r>
          </w:p>
        </w:tc>
      </w:tr>
      <w:tr>
        <w:trPr>
          <w:gridAfter w:val="1"/>
          <w:wAfter w:w="10" w:type="dxa"/>
          <w:cantSplit/>
          <w:trHeight w:val="20"/>
        </w:trPr>
        <w:tc>
          <w:tcPr>
            <w:tcW w:w="3690" w:type="dxa"/>
            <w:tcPrChange w:id="129" w:author="Author" w:date="2026-08-13T12:03:00Z">
              <w:tcPr>
                <w:tcW w:w="3693" w:type="dxa"/>
              </w:tcPr>
            </w:tcPrChange>
          </w:tcPr>
          <w:p>
            <w:pPr>
              <w:pStyle w:val="NormalExplicitLeft"/>
              <w:spacing w:line="240" w:lineRule="auto"/>
              <w:jc w:val="left"/>
              <w:rPr>
                <w:i/>
                <w:szCs w:val="22"/>
                <w:lang w:val="sk-SK"/>
              </w:rPr>
            </w:pPr>
            <w:r>
              <w:rPr>
                <w:i/>
                <w:szCs w:val="22"/>
                <w:lang w:val="sk-SK"/>
              </w:rPr>
              <w:t>Pruritis</w:t>
            </w:r>
          </w:p>
        </w:tc>
        <w:tc>
          <w:tcPr>
            <w:tcW w:w="3808" w:type="dxa"/>
            <w:tcPrChange w:id="130" w:author="Author" w:date="2026-08-13T12:03:00Z">
              <w:tcPr>
                <w:tcW w:w="3815" w:type="dxa"/>
              </w:tcPr>
            </w:tcPrChange>
          </w:tcPr>
          <w:p>
            <w:pPr>
              <w:spacing w:line="240" w:lineRule="auto"/>
              <w:jc w:val="center"/>
              <w:rPr>
                <w:i/>
                <w:szCs w:val="22"/>
                <w:lang w:val="sk-SK"/>
              </w:rPr>
            </w:pPr>
            <w:r>
              <w:rPr>
                <w:i/>
                <w:szCs w:val="22"/>
                <w:lang w:val="sk-SK"/>
              </w:rPr>
              <w:t>Menej časté</w:t>
            </w:r>
          </w:p>
        </w:tc>
      </w:tr>
      <w:tr>
        <w:trPr>
          <w:gridAfter w:val="1"/>
          <w:wAfter w:w="10" w:type="dxa"/>
          <w:cantSplit/>
          <w:trHeight w:val="20"/>
        </w:trPr>
        <w:tc>
          <w:tcPr>
            <w:tcW w:w="7498" w:type="dxa"/>
            <w:gridSpan w:val="2"/>
            <w:tcPrChange w:id="131" w:author="Author" w:date="2026-08-13T12:03:00Z">
              <w:tcPr>
                <w:tcW w:w="7508" w:type="dxa"/>
                <w:gridSpan w:val="2"/>
              </w:tcPr>
            </w:tcPrChange>
          </w:tcPr>
          <w:p>
            <w:pPr>
              <w:spacing w:line="240" w:lineRule="auto"/>
              <w:rPr>
                <w:b/>
                <w:bCs/>
                <w:szCs w:val="22"/>
                <w:lang w:val="sk-SK"/>
              </w:rPr>
            </w:pPr>
          </w:p>
        </w:tc>
      </w:tr>
      <w:tr>
        <w:trPr>
          <w:gridAfter w:val="1"/>
          <w:wAfter w:w="10" w:type="dxa"/>
          <w:cantSplit/>
          <w:trHeight w:val="20"/>
        </w:trPr>
        <w:tc>
          <w:tcPr>
            <w:tcW w:w="7498" w:type="dxa"/>
            <w:gridSpan w:val="2"/>
            <w:tcPrChange w:id="132" w:author="Author" w:date="2026-08-13T12:03:00Z">
              <w:tcPr>
                <w:tcW w:w="7508" w:type="dxa"/>
                <w:gridSpan w:val="2"/>
              </w:tcPr>
            </w:tcPrChange>
          </w:tcPr>
          <w:p>
            <w:pPr>
              <w:pStyle w:val="NormalExplicitLeft"/>
              <w:keepNext/>
              <w:tabs>
                <w:tab w:val="clear" w:pos="567"/>
              </w:tabs>
              <w:spacing w:line="240" w:lineRule="auto"/>
              <w:jc w:val="left"/>
              <w:rPr>
                <w:b/>
                <w:bCs/>
                <w:szCs w:val="22"/>
                <w:lang w:val="sk-SK"/>
              </w:rPr>
            </w:pPr>
            <w:r>
              <w:rPr>
                <w:b/>
                <w:bCs/>
                <w:szCs w:val="22"/>
                <w:lang w:val="sk-SK"/>
              </w:rPr>
              <w:t>Poruchy obličiek a </w:t>
            </w:r>
            <w:r>
              <w:rPr>
                <w:b/>
                <w:iCs/>
                <w:szCs w:val="22"/>
                <w:lang w:val="sk-SK"/>
              </w:rPr>
              <w:t>močových ciest</w:t>
            </w:r>
          </w:p>
        </w:tc>
      </w:tr>
      <w:tr>
        <w:trPr>
          <w:gridAfter w:val="1"/>
          <w:wAfter w:w="10" w:type="dxa"/>
          <w:cantSplit/>
          <w:trHeight w:val="20"/>
        </w:trPr>
        <w:tc>
          <w:tcPr>
            <w:tcW w:w="3690" w:type="dxa"/>
            <w:vAlign w:val="center"/>
            <w:tcPrChange w:id="133" w:author="Author" w:date="2026-08-13T12:03:00Z">
              <w:tcPr>
                <w:tcW w:w="3693" w:type="dxa"/>
                <w:vAlign w:val="center"/>
              </w:tcPr>
            </w:tcPrChange>
          </w:tcPr>
          <w:p>
            <w:pPr>
              <w:pStyle w:val="NormalExplicitLeft"/>
              <w:spacing w:line="240" w:lineRule="auto"/>
              <w:jc w:val="left"/>
              <w:rPr>
                <w:szCs w:val="22"/>
                <w:lang w:val="sk-SK"/>
              </w:rPr>
            </w:pPr>
            <w:r>
              <w:rPr>
                <w:szCs w:val="22"/>
                <w:lang w:val="sk-SK"/>
              </w:rPr>
              <w:t>Nočné pomočovanie</w:t>
            </w:r>
          </w:p>
        </w:tc>
        <w:tc>
          <w:tcPr>
            <w:tcW w:w="3808" w:type="dxa"/>
            <w:vAlign w:val="center"/>
            <w:tcPrChange w:id="134" w:author="Author" w:date="2026-08-13T12:03:00Z">
              <w:tcPr>
                <w:tcW w:w="3815" w:type="dxa"/>
                <w:vAlign w:val="center"/>
              </w:tcPr>
            </w:tcPrChange>
          </w:tcPr>
          <w:p>
            <w:pPr>
              <w:spacing w:line="240" w:lineRule="auto"/>
              <w:jc w:val="center"/>
              <w:rPr>
                <w:szCs w:val="22"/>
                <w:lang w:val="sk-SK"/>
              </w:rPr>
            </w:pPr>
            <w:r>
              <w:rPr>
                <w:szCs w:val="22"/>
                <w:lang w:val="sk-SK"/>
              </w:rPr>
              <w:t>Časté</w:t>
            </w:r>
          </w:p>
        </w:tc>
      </w:tr>
      <w:tr>
        <w:trPr>
          <w:gridAfter w:val="1"/>
          <w:wAfter w:w="10" w:type="dxa"/>
          <w:cantSplit/>
        </w:trPr>
        <w:tc>
          <w:tcPr>
            <w:tcW w:w="3690" w:type="dxa"/>
            <w:vAlign w:val="center"/>
            <w:tcPrChange w:id="135" w:author="Author" w:date="2026-08-13T12:03:00Z">
              <w:tcPr>
                <w:tcW w:w="3693" w:type="dxa"/>
                <w:vAlign w:val="center"/>
              </w:tcPr>
            </w:tcPrChange>
          </w:tcPr>
          <w:p>
            <w:pPr>
              <w:pStyle w:val="NormalExplicitLeft"/>
              <w:spacing w:line="240" w:lineRule="auto"/>
              <w:jc w:val="left"/>
              <w:rPr>
                <w:szCs w:val="22"/>
                <w:lang w:val="sk-SK"/>
              </w:rPr>
            </w:pPr>
            <w:r>
              <w:rPr>
                <w:szCs w:val="22"/>
                <w:lang w:val="sk-SK"/>
              </w:rPr>
              <w:t>Polakizúria</w:t>
            </w:r>
          </w:p>
        </w:tc>
        <w:tc>
          <w:tcPr>
            <w:tcW w:w="3808" w:type="dxa"/>
            <w:tcPrChange w:id="136"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7498" w:type="dxa"/>
            <w:gridSpan w:val="2"/>
            <w:tcPrChange w:id="137" w:author="Author" w:date="2026-08-13T12:03:00Z">
              <w:tcPr>
                <w:tcW w:w="7508" w:type="dxa"/>
                <w:gridSpan w:val="2"/>
              </w:tcPr>
            </w:tcPrChange>
          </w:tcPr>
          <w:p>
            <w:pPr>
              <w:spacing w:line="240" w:lineRule="auto"/>
              <w:rPr>
                <w:szCs w:val="22"/>
                <w:lang w:val="sk-SK"/>
              </w:rPr>
            </w:pPr>
          </w:p>
        </w:tc>
      </w:tr>
      <w:tr>
        <w:trPr>
          <w:gridAfter w:val="1"/>
          <w:wAfter w:w="10" w:type="dxa"/>
          <w:cantSplit/>
          <w:trHeight w:val="20"/>
        </w:trPr>
        <w:tc>
          <w:tcPr>
            <w:tcW w:w="7498" w:type="dxa"/>
            <w:gridSpan w:val="2"/>
            <w:tcPrChange w:id="138" w:author="Author" w:date="2026-08-13T12:03:00Z">
              <w:tcPr>
                <w:tcW w:w="7508" w:type="dxa"/>
                <w:gridSpan w:val="2"/>
              </w:tcPr>
            </w:tcPrChange>
          </w:tcPr>
          <w:p>
            <w:pPr>
              <w:pStyle w:val="NormalExplicitLeft"/>
              <w:spacing w:line="240" w:lineRule="auto"/>
              <w:jc w:val="left"/>
              <w:rPr>
                <w:szCs w:val="22"/>
                <w:lang w:val="sk-SK"/>
              </w:rPr>
            </w:pPr>
            <w:r>
              <w:rPr>
                <w:b/>
                <w:bCs/>
                <w:szCs w:val="22"/>
                <w:lang w:val="sk-SK"/>
              </w:rPr>
              <w:t>Poruchy reprodukčného systému a prsníkov</w:t>
            </w:r>
          </w:p>
        </w:tc>
      </w:tr>
      <w:tr>
        <w:trPr>
          <w:gridAfter w:val="1"/>
          <w:wAfter w:w="10" w:type="dxa"/>
          <w:cantSplit/>
          <w:trHeight w:val="20"/>
        </w:trPr>
        <w:tc>
          <w:tcPr>
            <w:tcW w:w="3690" w:type="dxa"/>
            <w:tcPrChange w:id="139" w:author="Author" w:date="2026-08-13T12:03:00Z">
              <w:tcPr>
                <w:tcW w:w="3693" w:type="dxa"/>
              </w:tcPr>
            </w:tcPrChange>
          </w:tcPr>
          <w:p>
            <w:pPr>
              <w:pStyle w:val="NormalExplicitLeft"/>
              <w:spacing w:line="240" w:lineRule="auto"/>
              <w:jc w:val="left"/>
              <w:rPr>
                <w:szCs w:val="22"/>
                <w:lang w:val="sk-SK"/>
              </w:rPr>
            </w:pPr>
            <w:r>
              <w:rPr>
                <w:szCs w:val="22"/>
                <w:lang w:val="sk-SK"/>
              </w:rPr>
              <w:t>Erektilná dysfunkcia</w:t>
            </w:r>
          </w:p>
        </w:tc>
        <w:tc>
          <w:tcPr>
            <w:tcW w:w="3808" w:type="dxa"/>
            <w:tcPrChange w:id="140" w:author="Author" w:date="2026-08-13T12:03:00Z">
              <w:tcPr>
                <w:tcW w:w="3815" w:type="dxa"/>
              </w:tcPr>
            </w:tcPrChange>
          </w:tcPr>
          <w:p>
            <w:pPr>
              <w:spacing w:line="240" w:lineRule="auto"/>
              <w:jc w:val="center"/>
              <w:rPr>
                <w:szCs w:val="22"/>
                <w:lang w:val="sk-SK"/>
              </w:rPr>
            </w:pPr>
            <w:r>
              <w:rPr>
                <w:szCs w:val="22"/>
                <w:lang w:val="sk-SK"/>
              </w:rPr>
              <w:t>Neznáme</w:t>
            </w:r>
          </w:p>
        </w:tc>
      </w:tr>
      <w:tr>
        <w:trPr>
          <w:gridAfter w:val="1"/>
          <w:wAfter w:w="10" w:type="dxa"/>
          <w:cantSplit/>
          <w:trHeight w:val="20"/>
        </w:trPr>
        <w:tc>
          <w:tcPr>
            <w:tcW w:w="7498" w:type="dxa"/>
            <w:gridSpan w:val="2"/>
            <w:tcPrChange w:id="141" w:author="Author" w:date="2026-08-13T12:03:00Z">
              <w:tcPr>
                <w:tcW w:w="7508" w:type="dxa"/>
                <w:gridSpan w:val="2"/>
              </w:tcPr>
            </w:tcPrChange>
          </w:tcPr>
          <w:p>
            <w:pPr>
              <w:spacing w:line="240" w:lineRule="auto"/>
              <w:rPr>
                <w:szCs w:val="22"/>
                <w:lang w:val="sk-SK"/>
              </w:rPr>
            </w:pPr>
          </w:p>
        </w:tc>
      </w:tr>
      <w:tr>
        <w:trPr>
          <w:gridAfter w:val="1"/>
          <w:wAfter w:w="10" w:type="dxa"/>
          <w:cantSplit/>
          <w:trHeight w:val="20"/>
        </w:trPr>
        <w:tc>
          <w:tcPr>
            <w:tcW w:w="7498" w:type="dxa"/>
            <w:gridSpan w:val="2"/>
            <w:tcPrChange w:id="142" w:author="Author" w:date="2026-08-13T12:03:00Z">
              <w:tcPr>
                <w:tcW w:w="7508" w:type="dxa"/>
                <w:gridSpan w:val="2"/>
              </w:tcPr>
            </w:tcPrChange>
          </w:tcPr>
          <w:p>
            <w:pPr>
              <w:pStyle w:val="NormalExplicitLeft"/>
              <w:keepNext/>
              <w:spacing w:line="240" w:lineRule="auto"/>
              <w:jc w:val="left"/>
              <w:rPr>
                <w:szCs w:val="22"/>
                <w:lang w:val="sk-SK"/>
              </w:rPr>
            </w:pPr>
            <w:r>
              <w:rPr>
                <w:b/>
                <w:bCs/>
                <w:szCs w:val="22"/>
                <w:lang w:val="sk-SK"/>
              </w:rPr>
              <w:t>Celkové poruchy a </w:t>
            </w:r>
            <w:r>
              <w:rPr>
                <w:b/>
                <w:bCs/>
                <w:lang w:val="sk-SK"/>
              </w:rPr>
              <w:t>reakcie v mieste podania</w:t>
            </w:r>
          </w:p>
        </w:tc>
      </w:tr>
      <w:tr>
        <w:trPr>
          <w:gridAfter w:val="1"/>
          <w:wAfter w:w="10" w:type="dxa"/>
          <w:cantSplit/>
          <w:trHeight w:val="20"/>
        </w:trPr>
        <w:tc>
          <w:tcPr>
            <w:tcW w:w="3690" w:type="dxa"/>
            <w:vAlign w:val="center"/>
            <w:tcPrChange w:id="143" w:author="Author" w:date="2026-08-13T12:03:00Z">
              <w:tcPr>
                <w:tcW w:w="3693" w:type="dxa"/>
                <w:vAlign w:val="center"/>
              </w:tcPr>
            </w:tcPrChange>
          </w:tcPr>
          <w:p>
            <w:pPr>
              <w:pStyle w:val="NormalExplicitLeft"/>
              <w:spacing w:line="240" w:lineRule="auto"/>
              <w:jc w:val="left"/>
              <w:rPr>
                <w:szCs w:val="22"/>
                <w:lang w:val="sk-SK"/>
              </w:rPr>
            </w:pPr>
            <w:r>
              <w:rPr>
                <w:szCs w:val="22"/>
                <w:lang w:val="sk-SK"/>
              </w:rPr>
              <w:t>Únava</w:t>
            </w:r>
          </w:p>
        </w:tc>
        <w:tc>
          <w:tcPr>
            <w:tcW w:w="3808" w:type="dxa"/>
            <w:vAlign w:val="center"/>
            <w:tcPrChange w:id="144" w:author="Author" w:date="2026-08-13T12:03:00Z">
              <w:tcPr>
                <w:tcW w:w="3815" w:type="dxa"/>
                <w:vAlign w:val="center"/>
              </w:tcPr>
            </w:tcPrChange>
          </w:tcPr>
          <w:p>
            <w:pPr>
              <w:spacing w:line="240" w:lineRule="auto"/>
              <w:jc w:val="center"/>
              <w:rPr>
                <w:szCs w:val="22"/>
                <w:lang w:val="sk-SK"/>
              </w:rPr>
            </w:pPr>
            <w:r>
              <w:rPr>
                <w:szCs w:val="22"/>
                <w:lang w:val="sk-SK"/>
              </w:rPr>
              <w:t>Veľmi časté</w:t>
            </w:r>
          </w:p>
        </w:tc>
      </w:tr>
      <w:tr>
        <w:trPr>
          <w:gridAfter w:val="1"/>
          <w:wAfter w:w="10" w:type="dxa"/>
          <w:cantSplit/>
          <w:trHeight w:val="20"/>
        </w:trPr>
        <w:tc>
          <w:tcPr>
            <w:tcW w:w="3690" w:type="dxa"/>
            <w:tcBorders>
              <w:top w:val="single" w:sz="4" w:space="0" w:color="auto"/>
              <w:left w:val="single" w:sz="4" w:space="0" w:color="auto"/>
              <w:bottom w:val="single" w:sz="4" w:space="0" w:color="auto"/>
              <w:right w:val="single" w:sz="4" w:space="0" w:color="auto"/>
            </w:tcBorders>
            <w:vAlign w:val="center"/>
            <w:tcPrChange w:id="145" w:author="Author" w:date="2026-08-13T12:03: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lang w:val="sk-SK"/>
              </w:rPr>
            </w:pPr>
            <w:r>
              <w:rPr>
                <w:szCs w:val="22"/>
                <w:lang w:val="sk-SK"/>
              </w:rPr>
              <w:t>Podráždenosť</w:t>
            </w:r>
          </w:p>
        </w:tc>
        <w:tc>
          <w:tcPr>
            <w:tcW w:w="3808" w:type="dxa"/>
            <w:tcBorders>
              <w:top w:val="single" w:sz="4" w:space="0" w:color="auto"/>
              <w:left w:val="single" w:sz="4" w:space="0" w:color="auto"/>
              <w:bottom w:val="single" w:sz="4" w:space="0" w:color="auto"/>
              <w:right w:val="single" w:sz="4" w:space="0" w:color="auto"/>
            </w:tcBorders>
            <w:vAlign w:val="center"/>
            <w:tcPrChange w:id="146" w:author="Author" w:date="2026-08-13T12:03: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szCs w:val="22"/>
                <w:lang w:val="sk-SK"/>
              </w:rPr>
            </w:pPr>
            <w:r>
              <w:rPr>
                <w:szCs w:val="22"/>
                <w:lang w:val="sk-SK"/>
              </w:rPr>
              <w:t>Časté</w:t>
            </w:r>
          </w:p>
        </w:tc>
      </w:tr>
      <w:tr>
        <w:trPr>
          <w:gridAfter w:val="1"/>
          <w:wAfter w:w="10" w:type="dxa"/>
          <w:cantSplit/>
          <w:trHeight w:val="20"/>
        </w:trPr>
        <w:tc>
          <w:tcPr>
            <w:tcW w:w="3690" w:type="dxa"/>
            <w:vAlign w:val="center"/>
            <w:tcPrChange w:id="147" w:author="Author" w:date="2026-08-13T12:03:00Z">
              <w:tcPr>
                <w:tcW w:w="3693" w:type="dxa"/>
                <w:vAlign w:val="center"/>
              </w:tcPr>
            </w:tcPrChange>
          </w:tcPr>
          <w:p>
            <w:pPr>
              <w:pStyle w:val="NormalExplicitLeft"/>
              <w:spacing w:line="240" w:lineRule="auto"/>
              <w:jc w:val="left"/>
              <w:rPr>
                <w:szCs w:val="22"/>
                <w:lang w:val="sk-SK"/>
              </w:rPr>
            </w:pPr>
            <w:r>
              <w:rPr>
                <w:szCs w:val="22"/>
                <w:lang w:val="sk-SK"/>
              </w:rPr>
              <w:t>Asténia</w:t>
            </w:r>
          </w:p>
        </w:tc>
        <w:tc>
          <w:tcPr>
            <w:tcW w:w="3808" w:type="dxa"/>
            <w:tcPrChange w:id="148"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3690" w:type="dxa"/>
            <w:tcBorders>
              <w:top w:val="single" w:sz="4" w:space="0" w:color="auto"/>
              <w:left w:val="single" w:sz="4" w:space="0" w:color="auto"/>
              <w:bottom w:val="single" w:sz="4" w:space="0" w:color="auto"/>
              <w:right w:val="single" w:sz="4" w:space="0" w:color="auto"/>
            </w:tcBorders>
            <w:vAlign w:val="center"/>
            <w:tcPrChange w:id="149" w:author="Author" w:date="2026-08-13T12:03: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szCs w:val="22"/>
                <w:lang w:val="sk-SK"/>
              </w:rPr>
            </w:pPr>
            <w:r>
              <w:rPr>
                <w:szCs w:val="22"/>
                <w:lang w:val="sk-SK"/>
              </w:rPr>
              <w:t>Bolesť na hrudníku</w:t>
            </w:r>
          </w:p>
        </w:tc>
        <w:tc>
          <w:tcPr>
            <w:tcW w:w="3808" w:type="dxa"/>
            <w:tcBorders>
              <w:top w:val="single" w:sz="4" w:space="0" w:color="auto"/>
              <w:left w:val="single" w:sz="4" w:space="0" w:color="auto"/>
              <w:bottom w:val="single" w:sz="4" w:space="0" w:color="auto"/>
              <w:right w:val="single" w:sz="4" w:space="0" w:color="auto"/>
            </w:tcBorders>
            <w:tcPrChange w:id="150" w:author="Author" w:date="2026-08-13T12:03:00Z">
              <w:tcPr>
                <w:tcW w:w="3815"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3690" w:type="dxa"/>
            <w:vAlign w:val="center"/>
            <w:tcPrChange w:id="151" w:author="Author" w:date="2026-08-13T12:03:00Z">
              <w:tcPr>
                <w:tcW w:w="3693" w:type="dxa"/>
                <w:vAlign w:val="center"/>
              </w:tcPr>
            </w:tcPrChange>
          </w:tcPr>
          <w:p>
            <w:pPr>
              <w:pStyle w:val="NormalExplicitLeft"/>
              <w:spacing w:line="240" w:lineRule="auto"/>
              <w:jc w:val="left"/>
              <w:rPr>
                <w:szCs w:val="22"/>
                <w:lang w:val="sk-SK"/>
              </w:rPr>
            </w:pPr>
            <w:r>
              <w:rPr>
                <w:szCs w:val="22"/>
                <w:lang w:val="sk-SK"/>
              </w:rPr>
              <w:t>Nepokoj</w:t>
            </w:r>
          </w:p>
        </w:tc>
        <w:tc>
          <w:tcPr>
            <w:tcW w:w="3808" w:type="dxa"/>
            <w:vAlign w:val="center"/>
            <w:tcPrChange w:id="152" w:author="Author" w:date="2026-08-13T12:03:00Z">
              <w:tcPr>
                <w:tcW w:w="3815" w:type="dxa"/>
                <w:vAlign w:val="center"/>
              </w:tcPr>
            </w:tcPrChange>
          </w:tcPr>
          <w:p>
            <w:pPr>
              <w:spacing w:line="240" w:lineRule="auto"/>
              <w:jc w:val="center"/>
              <w:rPr>
                <w:bCs/>
                <w:szCs w:val="22"/>
                <w:lang w:val="sk-SK"/>
              </w:rPr>
            </w:pPr>
            <w:r>
              <w:rPr>
                <w:bCs/>
                <w:szCs w:val="22"/>
                <w:lang w:val="sk-SK"/>
              </w:rPr>
              <w:t>Zriedkavé</w:t>
            </w:r>
          </w:p>
        </w:tc>
      </w:tr>
      <w:tr>
        <w:trPr>
          <w:gridAfter w:val="1"/>
          <w:wAfter w:w="10" w:type="dxa"/>
          <w:cantSplit/>
          <w:trHeight w:val="20"/>
        </w:trPr>
        <w:tc>
          <w:tcPr>
            <w:tcW w:w="7498" w:type="dxa"/>
            <w:gridSpan w:val="2"/>
            <w:tcPrChange w:id="153" w:author="Author" w:date="2026-08-13T12:03:00Z">
              <w:tcPr>
                <w:tcW w:w="7508" w:type="dxa"/>
                <w:gridSpan w:val="2"/>
              </w:tcPr>
            </w:tcPrChange>
          </w:tcPr>
          <w:p>
            <w:pPr>
              <w:keepNext/>
              <w:spacing w:line="240" w:lineRule="auto"/>
              <w:rPr>
                <w:b/>
                <w:bCs/>
                <w:szCs w:val="22"/>
                <w:lang w:val="sk-SK"/>
              </w:rPr>
            </w:pPr>
          </w:p>
        </w:tc>
      </w:tr>
      <w:tr>
        <w:trPr>
          <w:gridAfter w:val="1"/>
          <w:wAfter w:w="10" w:type="dxa"/>
          <w:cantSplit/>
          <w:trHeight w:val="20"/>
        </w:trPr>
        <w:tc>
          <w:tcPr>
            <w:tcW w:w="7498" w:type="dxa"/>
            <w:gridSpan w:val="2"/>
            <w:tcPrChange w:id="154" w:author="Author" w:date="2026-08-13T12:03:00Z">
              <w:tcPr>
                <w:tcW w:w="7508" w:type="dxa"/>
                <w:gridSpan w:val="2"/>
              </w:tcPr>
            </w:tcPrChange>
          </w:tcPr>
          <w:p>
            <w:pPr>
              <w:pStyle w:val="NormalExplicitLeft"/>
              <w:spacing w:line="240" w:lineRule="auto"/>
              <w:jc w:val="left"/>
              <w:rPr>
                <w:bCs/>
                <w:szCs w:val="22"/>
                <w:lang w:val="sk-SK"/>
              </w:rPr>
            </w:pPr>
            <w:r>
              <w:rPr>
                <w:b/>
                <w:bCs/>
                <w:szCs w:val="22"/>
                <w:lang w:val="sk-SK"/>
              </w:rPr>
              <w:t>Laboratórne a funkčné vyšetrenia</w:t>
            </w:r>
          </w:p>
        </w:tc>
      </w:tr>
      <w:tr>
        <w:trPr>
          <w:gridAfter w:val="1"/>
          <w:wAfter w:w="10" w:type="dxa"/>
          <w:cantSplit/>
          <w:trHeight w:val="20"/>
        </w:trPr>
        <w:tc>
          <w:tcPr>
            <w:tcW w:w="3690" w:type="dxa"/>
            <w:tcPrChange w:id="155" w:author="Author" w:date="2026-08-13T12:03:00Z">
              <w:tcPr>
                <w:tcW w:w="3693" w:type="dxa"/>
              </w:tcPr>
            </w:tcPrChange>
          </w:tcPr>
          <w:p>
            <w:pPr>
              <w:pStyle w:val="NormalExplicitLeft"/>
              <w:keepNext/>
              <w:spacing w:line="240" w:lineRule="auto"/>
              <w:jc w:val="left"/>
              <w:rPr>
                <w:szCs w:val="22"/>
                <w:lang w:val="sk-SK"/>
              </w:rPr>
            </w:pPr>
            <w:r>
              <w:rPr>
                <w:szCs w:val="22"/>
                <w:lang w:val="sk-SK"/>
              </w:rPr>
              <w:t>Znížený tlak krvi</w:t>
            </w:r>
          </w:p>
        </w:tc>
        <w:tc>
          <w:tcPr>
            <w:tcW w:w="3808" w:type="dxa"/>
            <w:tcPrChange w:id="156" w:author="Author" w:date="2026-08-13T12:03:00Z">
              <w:tcPr>
                <w:tcW w:w="3815" w:type="dxa"/>
              </w:tcPr>
            </w:tcPrChange>
          </w:tcPr>
          <w:p>
            <w:pPr>
              <w:keepNext/>
              <w:spacing w:line="240" w:lineRule="auto"/>
              <w:jc w:val="center"/>
              <w:rPr>
                <w:bCs/>
                <w:szCs w:val="22"/>
                <w:lang w:val="sk-SK"/>
              </w:rPr>
            </w:pPr>
            <w:r>
              <w:rPr>
                <w:szCs w:val="22"/>
                <w:lang w:val="sk-SK"/>
              </w:rPr>
              <w:t>Časté</w:t>
            </w:r>
          </w:p>
        </w:tc>
      </w:tr>
      <w:tr>
        <w:trPr>
          <w:gridAfter w:val="1"/>
          <w:wAfter w:w="10" w:type="dxa"/>
          <w:cantSplit/>
          <w:trHeight w:val="20"/>
        </w:trPr>
        <w:tc>
          <w:tcPr>
            <w:tcW w:w="3690" w:type="dxa"/>
            <w:tcPrChange w:id="157" w:author="Author" w:date="2026-08-13T12:03:00Z">
              <w:tcPr>
                <w:tcW w:w="3693" w:type="dxa"/>
              </w:tcPr>
            </w:tcPrChange>
          </w:tcPr>
          <w:p>
            <w:pPr>
              <w:pStyle w:val="NormalExplicitLeft"/>
              <w:keepNext/>
              <w:spacing w:line="240" w:lineRule="auto"/>
              <w:jc w:val="left"/>
              <w:rPr>
                <w:szCs w:val="22"/>
                <w:lang w:val="sk-SK"/>
              </w:rPr>
            </w:pPr>
            <w:r>
              <w:rPr>
                <w:szCs w:val="22"/>
                <w:lang w:val="sk-SK"/>
              </w:rPr>
              <w:t>Zvýšená hmotnosť</w:t>
            </w:r>
          </w:p>
        </w:tc>
        <w:tc>
          <w:tcPr>
            <w:tcW w:w="3808" w:type="dxa"/>
            <w:tcPrChange w:id="158" w:author="Author" w:date="2026-08-13T12:03:00Z">
              <w:tcPr>
                <w:tcW w:w="3815" w:type="dxa"/>
              </w:tcPr>
            </w:tcPrChange>
          </w:tcPr>
          <w:p>
            <w:pPr>
              <w:keepNext/>
              <w:spacing w:line="240" w:lineRule="auto"/>
              <w:jc w:val="center"/>
              <w:rPr>
                <w:bCs/>
                <w:szCs w:val="22"/>
                <w:lang w:val="sk-SK"/>
              </w:rPr>
            </w:pPr>
            <w:r>
              <w:rPr>
                <w:szCs w:val="22"/>
                <w:lang w:val="sk-SK"/>
              </w:rPr>
              <w:t>Časté</w:t>
            </w:r>
          </w:p>
        </w:tc>
      </w:tr>
      <w:tr>
        <w:trPr>
          <w:cantSplit/>
          <w:trHeight w:val="20"/>
        </w:trPr>
        <w:tc>
          <w:tcPr>
            <w:tcW w:w="3690" w:type="dxa"/>
            <w:tcPrChange w:id="159" w:author="Author" w:date="2026-08-13T12:03:00Z">
              <w:tcPr>
                <w:tcW w:w="3693" w:type="dxa"/>
              </w:tcPr>
            </w:tcPrChange>
          </w:tcPr>
          <w:p>
            <w:pPr>
              <w:pStyle w:val="NormalExplicitLeft"/>
              <w:keepNext/>
              <w:spacing w:line="240" w:lineRule="auto"/>
              <w:jc w:val="left"/>
              <w:rPr>
                <w:szCs w:val="22"/>
                <w:lang w:val="sk-SK"/>
              </w:rPr>
            </w:pPr>
            <w:r>
              <w:rPr>
                <w:szCs w:val="22"/>
                <w:lang w:val="sk-SK"/>
              </w:rPr>
              <w:t>Predĺžený QT interval na elektrokardiograme</w:t>
            </w:r>
          </w:p>
        </w:tc>
        <w:tc>
          <w:tcPr>
            <w:tcW w:w="3818" w:type="dxa"/>
            <w:gridSpan w:val="2"/>
            <w:tcPrChange w:id="160" w:author="Author" w:date="2026-08-13T12:03:00Z">
              <w:tcPr>
                <w:tcW w:w="3815" w:type="dxa"/>
              </w:tcPr>
            </w:tcPrChange>
          </w:tcPr>
          <w:p>
            <w:pPr>
              <w:keepNext/>
              <w:spacing w:line="240" w:lineRule="auto"/>
              <w:jc w:val="center"/>
              <w:rPr>
                <w:szCs w:val="22"/>
                <w:lang w:val="sk-SK"/>
              </w:rPr>
            </w:pPr>
            <w:r>
              <w:rPr>
                <w:szCs w:val="22"/>
                <w:lang w:val="sk-SK"/>
              </w:rPr>
              <w:t>Menej časté</w:t>
            </w:r>
          </w:p>
        </w:tc>
      </w:tr>
      <w:tr>
        <w:trPr>
          <w:gridAfter w:val="1"/>
          <w:wAfter w:w="10" w:type="dxa"/>
          <w:cantSplit/>
          <w:trHeight w:val="20"/>
        </w:trPr>
        <w:tc>
          <w:tcPr>
            <w:tcW w:w="3690" w:type="dxa"/>
            <w:tcBorders>
              <w:top w:val="single" w:sz="4" w:space="0" w:color="auto"/>
              <w:left w:val="single" w:sz="4" w:space="0" w:color="auto"/>
              <w:bottom w:val="single" w:sz="4" w:space="0" w:color="auto"/>
              <w:right w:val="single" w:sz="4" w:space="0" w:color="auto"/>
            </w:tcBorders>
            <w:tcPrChange w:id="161" w:author="Author" w:date="2026-08-13T12:03:00Z">
              <w:tcPr>
                <w:tcW w:w="3693" w:type="dxa"/>
                <w:tcBorders>
                  <w:top w:val="single" w:sz="4" w:space="0" w:color="auto"/>
                  <w:left w:val="single" w:sz="4" w:space="0" w:color="auto"/>
                  <w:bottom w:val="single" w:sz="4" w:space="0" w:color="auto"/>
                  <w:right w:val="single" w:sz="4" w:space="0" w:color="auto"/>
                </w:tcBorders>
              </w:tcPr>
            </w:tcPrChange>
          </w:tcPr>
          <w:p>
            <w:pPr>
              <w:pStyle w:val="NormalExplicitLeft"/>
              <w:keepNext/>
              <w:spacing w:line="240" w:lineRule="auto"/>
              <w:jc w:val="left"/>
              <w:rPr>
                <w:szCs w:val="22"/>
                <w:lang w:val="sk-SK"/>
              </w:rPr>
            </w:pPr>
            <w:r>
              <w:rPr>
                <w:szCs w:val="22"/>
                <w:lang w:val="sk-SK"/>
              </w:rPr>
              <w:t>Zvýšený tlak krvi</w:t>
            </w:r>
          </w:p>
        </w:tc>
        <w:tc>
          <w:tcPr>
            <w:tcW w:w="3808" w:type="dxa"/>
            <w:tcBorders>
              <w:top w:val="single" w:sz="4" w:space="0" w:color="auto"/>
              <w:left w:val="single" w:sz="4" w:space="0" w:color="auto"/>
              <w:bottom w:val="single" w:sz="4" w:space="0" w:color="auto"/>
              <w:right w:val="single" w:sz="4" w:space="0" w:color="auto"/>
            </w:tcBorders>
            <w:tcPrChange w:id="162" w:author="Author" w:date="2026-08-13T12:03:00Z">
              <w:tcPr>
                <w:tcW w:w="3815" w:type="dxa"/>
                <w:tcBorders>
                  <w:top w:val="single" w:sz="4" w:space="0" w:color="auto"/>
                  <w:left w:val="single" w:sz="4" w:space="0" w:color="auto"/>
                  <w:bottom w:val="single" w:sz="4" w:space="0" w:color="auto"/>
                  <w:right w:val="single" w:sz="4" w:space="0" w:color="auto"/>
                </w:tcBorders>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3690" w:type="dxa"/>
            <w:tcPrChange w:id="163" w:author="Author" w:date="2026-08-13T12:03:00Z">
              <w:tcPr>
                <w:tcW w:w="3693" w:type="dxa"/>
              </w:tcPr>
            </w:tcPrChange>
          </w:tcPr>
          <w:p>
            <w:pPr>
              <w:pStyle w:val="NormalExplicitLeft"/>
              <w:keepNext/>
              <w:spacing w:line="240" w:lineRule="auto"/>
              <w:jc w:val="left"/>
              <w:rPr>
                <w:szCs w:val="22"/>
                <w:lang w:val="sk-SK"/>
              </w:rPr>
            </w:pPr>
            <w:r>
              <w:rPr>
                <w:szCs w:val="22"/>
                <w:lang w:val="sk-SK"/>
              </w:rPr>
              <w:t>Znížená srdcová frekvencia</w:t>
            </w:r>
          </w:p>
        </w:tc>
        <w:tc>
          <w:tcPr>
            <w:tcW w:w="3808" w:type="dxa"/>
            <w:tcPrChange w:id="164" w:author="Author" w:date="2026-08-13T12:03:00Z">
              <w:tcPr>
                <w:tcW w:w="3815" w:type="dxa"/>
              </w:tcPr>
            </w:tcPrChange>
          </w:tcPr>
          <w:p>
            <w:pPr>
              <w:spacing w:line="240" w:lineRule="auto"/>
              <w:jc w:val="center"/>
              <w:rPr>
                <w:szCs w:val="22"/>
                <w:lang w:val="sk-SK"/>
              </w:rPr>
            </w:pPr>
            <w:r>
              <w:rPr>
                <w:szCs w:val="22"/>
                <w:lang w:val="sk-SK"/>
              </w:rPr>
              <w:t>Menej časté</w:t>
            </w:r>
          </w:p>
        </w:tc>
      </w:tr>
      <w:tr>
        <w:trPr>
          <w:gridAfter w:val="1"/>
          <w:wAfter w:w="10" w:type="dxa"/>
          <w:cantSplit/>
          <w:trHeight w:val="20"/>
        </w:trPr>
        <w:tc>
          <w:tcPr>
            <w:tcW w:w="3690" w:type="dxa"/>
            <w:tcPrChange w:id="165" w:author="Author" w:date="2026-08-13T12:03:00Z">
              <w:tcPr>
                <w:tcW w:w="3693" w:type="dxa"/>
              </w:tcPr>
            </w:tcPrChange>
          </w:tcPr>
          <w:p>
            <w:pPr>
              <w:pStyle w:val="NormalExplicitLeft"/>
              <w:keepNext/>
              <w:spacing w:line="240" w:lineRule="auto"/>
              <w:jc w:val="left"/>
              <w:rPr>
                <w:szCs w:val="22"/>
                <w:lang w:val="sk-SK"/>
              </w:rPr>
            </w:pPr>
            <w:r>
              <w:rPr>
                <w:szCs w:val="22"/>
                <w:lang w:val="sk-SK"/>
              </w:rPr>
              <w:t>Zvýšená hladina alanínaminotransferázy</w:t>
            </w:r>
          </w:p>
        </w:tc>
        <w:tc>
          <w:tcPr>
            <w:tcW w:w="3808" w:type="dxa"/>
            <w:tcPrChange w:id="166" w:author="Author" w:date="2026-08-13T12:03:00Z">
              <w:tcPr>
                <w:tcW w:w="3815" w:type="dxa"/>
              </w:tcPr>
            </w:tcPrChange>
          </w:tcPr>
          <w:p>
            <w:pPr>
              <w:spacing w:line="240" w:lineRule="auto"/>
              <w:jc w:val="center"/>
              <w:rPr>
                <w:szCs w:val="22"/>
                <w:lang w:val="sk-SK"/>
              </w:rPr>
            </w:pPr>
            <w:r>
              <w:rPr>
                <w:szCs w:val="22"/>
                <w:lang w:val="sk-SK"/>
              </w:rPr>
              <w:t>Menej časté</w:t>
            </w:r>
          </w:p>
        </w:tc>
      </w:tr>
    </w:tbl>
    <w:p>
      <w:pPr>
        <w:tabs>
          <w:tab w:val="clear" w:pos="567"/>
        </w:tabs>
        <w:autoSpaceDE w:val="0"/>
        <w:autoSpaceDN w:val="0"/>
        <w:adjustRightInd w:val="0"/>
        <w:spacing w:line="240" w:lineRule="auto"/>
        <w:rPr>
          <w:szCs w:val="22"/>
          <w:lang w:val="sk-SK"/>
        </w:rPr>
      </w:pPr>
    </w:p>
    <w:p>
      <w:pPr>
        <w:keepNext/>
        <w:tabs>
          <w:tab w:val="clear" w:pos="567"/>
        </w:tabs>
        <w:autoSpaceDE w:val="0"/>
        <w:autoSpaceDN w:val="0"/>
        <w:adjustRightInd w:val="0"/>
        <w:spacing w:line="240" w:lineRule="auto"/>
        <w:rPr>
          <w:szCs w:val="22"/>
          <w:u w:val="single"/>
          <w:lang w:val="sk-SK"/>
        </w:rPr>
      </w:pPr>
      <w:r>
        <w:rPr>
          <w:szCs w:val="22"/>
          <w:u w:val="single"/>
          <w:lang w:val="sk-SK"/>
        </w:rPr>
        <w:t>Opis vybraných nežiaducich reakcií</w:t>
      </w:r>
    </w:p>
    <w:p>
      <w:pPr>
        <w:keepNext/>
        <w:tabs>
          <w:tab w:val="clear" w:pos="567"/>
        </w:tabs>
        <w:autoSpaceDE w:val="0"/>
        <w:autoSpaceDN w:val="0"/>
        <w:adjustRightInd w:val="0"/>
        <w:spacing w:line="240" w:lineRule="auto"/>
        <w:rPr>
          <w:szCs w:val="22"/>
          <w:u w:val="single"/>
          <w:lang w:val="sk-SK"/>
        </w:rPr>
      </w:pPr>
    </w:p>
    <w:p>
      <w:pPr>
        <w:keepLines/>
        <w:tabs>
          <w:tab w:val="clear" w:pos="567"/>
        </w:tabs>
        <w:autoSpaceDE w:val="0"/>
        <w:autoSpaceDN w:val="0"/>
        <w:adjustRightInd w:val="0"/>
        <w:spacing w:line="240" w:lineRule="auto"/>
        <w:rPr>
          <w:i/>
          <w:szCs w:val="22"/>
          <w:lang w:val="sk-SK"/>
        </w:rPr>
      </w:pPr>
      <w:r>
        <w:rPr>
          <w:i/>
          <w:szCs w:val="22"/>
          <w:lang w:val="sk-SK"/>
        </w:rPr>
        <w:t>Somnolencia/sedácia, hypotenzia, bradykardia a synkopa</w:t>
      </w:r>
    </w:p>
    <w:p>
      <w:pPr>
        <w:keepLines/>
        <w:tabs>
          <w:tab w:val="clear" w:pos="567"/>
        </w:tabs>
        <w:autoSpaceDE w:val="0"/>
        <w:autoSpaceDN w:val="0"/>
        <w:adjustRightInd w:val="0"/>
        <w:spacing w:line="240" w:lineRule="auto"/>
        <w:rPr>
          <w:i/>
          <w:szCs w:val="22"/>
          <w:lang w:val="sk-SK"/>
        </w:rPr>
      </w:pPr>
    </w:p>
    <w:p>
      <w:pPr>
        <w:tabs>
          <w:tab w:val="clear" w:pos="567"/>
        </w:tabs>
        <w:autoSpaceDE w:val="0"/>
        <w:autoSpaceDN w:val="0"/>
        <w:adjustRightInd w:val="0"/>
        <w:spacing w:line="240" w:lineRule="auto"/>
        <w:rPr>
          <w:szCs w:val="22"/>
          <w:lang w:val="sk-SK"/>
        </w:rPr>
      </w:pPr>
      <w:r>
        <w:rPr>
          <w:szCs w:val="22"/>
          <w:lang w:val="sk-SK"/>
        </w:rPr>
        <w:t>V celkovom súbore pacientov liečených guanfacínom sa somnolencia objavila u 40,6 % a sedácia u 10,2 % pacientov liečených guanfacínom. Bradykardia sa objavila u 1,5 %, hypotenzia u 3,2 % a synkopa sa objavila u 0,7 % všetkých pacientov liečených guanfacínom. Výskyt somnolencie/sedácie a hypotenzie bol najnápadnejší v prvých týždňoch liečby a potom postupne vymizol.</w:t>
      </w:r>
    </w:p>
    <w:p>
      <w:pPr>
        <w:tabs>
          <w:tab w:val="clear" w:pos="567"/>
        </w:tabs>
        <w:autoSpaceDE w:val="0"/>
        <w:autoSpaceDN w:val="0"/>
        <w:adjustRightInd w:val="0"/>
        <w:spacing w:line="240" w:lineRule="auto"/>
        <w:rPr>
          <w:i/>
          <w:szCs w:val="22"/>
          <w:lang w:val="sk-SK"/>
        </w:rPr>
      </w:pPr>
    </w:p>
    <w:p>
      <w:pPr>
        <w:keepNext/>
        <w:tabs>
          <w:tab w:val="clear" w:pos="567"/>
        </w:tabs>
        <w:autoSpaceDE w:val="0"/>
        <w:autoSpaceDN w:val="0"/>
        <w:adjustRightInd w:val="0"/>
        <w:spacing w:line="240" w:lineRule="auto"/>
        <w:rPr>
          <w:i/>
          <w:szCs w:val="22"/>
          <w:lang w:val="sk-SK"/>
        </w:rPr>
      </w:pPr>
      <w:r>
        <w:rPr>
          <w:i/>
          <w:szCs w:val="22"/>
          <w:lang w:val="sk-SK"/>
        </w:rPr>
        <w:t>Účinky na výšku, hmotnosť a Body Mass Index (BMI)</w:t>
      </w:r>
    </w:p>
    <w:p>
      <w:pPr>
        <w:keepNext/>
        <w:tabs>
          <w:tab w:val="clear" w:pos="567"/>
        </w:tabs>
        <w:autoSpaceDE w:val="0"/>
        <w:autoSpaceDN w:val="0"/>
        <w:adjustRightInd w:val="0"/>
        <w:spacing w:line="240" w:lineRule="auto"/>
        <w:rPr>
          <w:i/>
          <w:szCs w:val="22"/>
          <w:lang w:val="sk-SK"/>
        </w:rPr>
      </w:pPr>
    </w:p>
    <w:p>
      <w:pPr>
        <w:tabs>
          <w:tab w:val="clear" w:pos="567"/>
        </w:tabs>
        <w:autoSpaceDE w:val="0"/>
        <w:autoSpaceDN w:val="0"/>
        <w:adjustRightInd w:val="0"/>
        <w:spacing w:line="240" w:lineRule="auto"/>
        <w:rPr>
          <w:szCs w:val="22"/>
          <w:lang w:val="sk-SK"/>
        </w:rPr>
      </w:pPr>
      <w:r>
        <w:rPr>
          <w:szCs w:val="22"/>
          <w:lang w:val="sk-SK"/>
        </w:rPr>
        <w:t>Starostlivé sledovanie hmotnosti naznačuje, že deti a dospievajúci, ktorí užívali guanfacín v štúdii (t. j. liečba 7 dní v týždni počas celého roka), vykazovali priemernú zmenu od úvodnej hodnoty normalizovanú podľa veku a pohlavia, v percentile BMI 4,3 za 1 rok (priemerný úvodný percentil a percentil po 12 mesiacoch boli 68,3 a 73,1, v tomto poradí). Preto majú byť merania výšky, hmotnosti a BMI súčasťou rutinného sledovania na začiatku liečby a každé 3 mesiace počas prvého roka, potom každých 6 mesiacov, berúc do úvahy klinické hodnotenie so zachovávaním rastového grafu.</w:t>
      </w:r>
    </w:p>
    <w:p>
      <w:pPr>
        <w:spacing w:line="240" w:lineRule="auto"/>
        <w:rPr>
          <w:rFonts w:eastAsia="SimSun"/>
          <w:szCs w:val="22"/>
          <w:lang w:val="sk-SK"/>
        </w:rPr>
      </w:pPr>
    </w:p>
    <w:p>
      <w:pPr>
        <w:keepNext/>
        <w:tabs>
          <w:tab w:val="clear" w:pos="567"/>
        </w:tabs>
        <w:autoSpaceDE w:val="0"/>
        <w:autoSpaceDN w:val="0"/>
        <w:adjustRightInd w:val="0"/>
        <w:spacing w:line="240" w:lineRule="auto"/>
        <w:rPr>
          <w:i/>
          <w:szCs w:val="22"/>
          <w:lang w:val="sk-SK"/>
        </w:rPr>
      </w:pPr>
      <w:r>
        <w:rPr>
          <w:i/>
          <w:szCs w:val="22"/>
          <w:lang w:val="sk-SK"/>
        </w:rPr>
        <w:lastRenderedPageBreak/>
        <w:t>Predĺženie QT/QTc intervalu</w:t>
      </w:r>
    </w:p>
    <w:p>
      <w:pPr>
        <w:keepNext/>
        <w:tabs>
          <w:tab w:val="clear" w:pos="567"/>
        </w:tabs>
        <w:autoSpaceDE w:val="0"/>
        <w:autoSpaceDN w:val="0"/>
        <w:adjustRightInd w:val="0"/>
        <w:spacing w:line="240" w:lineRule="auto"/>
        <w:rPr>
          <w:i/>
          <w:szCs w:val="22"/>
          <w:lang w:val="sk-SK"/>
        </w:rPr>
      </w:pPr>
    </w:p>
    <w:p>
      <w:pPr>
        <w:tabs>
          <w:tab w:val="clear" w:pos="567"/>
        </w:tabs>
        <w:autoSpaceDE w:val="0"/>
        <w:autoSpaceDN w:val="0"/>
        <w:adjustRightInd w:val="0"/>
        <w:spacing w:line="240" w:lineRule="auto"/>
        <w:rPr>
          <w:szCs w:val="22"/>
          <w:lang w:val="sk-SK"/>
        </w:rPr>
      </w:pPr>
      <w:r>
        <w:rPr>
          <w:szCs w:val="22"/>
          <w:lang w:val="sk-SK"/>
        </w:rPr>
        <w:t>V podrobnej QT/QTc štúdii sa účinok 2 úrovní dávok guanfacínu s okamžitým uvoľňovaním (4 mg a 8 mg) na QT interval hodnotil v</w:t>
      </w:r>
      <w:r>
        <w:rPr>
          <w:i/>
          <w:szCs w:val="22"/>
          <w:lang w:val="sk-SK"/>
        </w:rPr>
        <w:t> </w:t>
      </w:r>
      <w:r>
        <w:rPr>
          <w:szCs w:val="22"/>
          <w:lang w:val="sk-SK"/>
        </w:rPr>
        <w:t>dvojito zaslepenej, randomizovanej, placebom a aktívnym komparátorom kontrolovanej, prekríženej</w:t>
      </w:r>
      <w:r>
        <w:rPr>
          <w:i/>
          <w:szCs w:val="22"/>
          <w:lang w:val="sk-SK"/>
        </w:rPr>
        <w:t xml:space="preserve"> </w:t>
      </w:r>
      <w:r>
        <w:rPr>
          <w:szCs w:val="22"/>
          <w:lang w:val="sk-SK"/>
        </w:rPr>
        <w:t>štúdii u zdravých dospelých. Pri oboch dávkach sa pozoroval zjavný nárast v priemernom QTc.</w:t>
      </w:r>
      <w:r>
        <w:rPr>
          <w:i/>
          <w:szCs w:val="22"/>
          <w:lang w:val="sk-SK"/>
        </w:rPr>
        <w:t xml:space="preserve"> </w:t>
      </w:r>
      <w:r>
        <w:rPr>
          <w:szCs w:val="22"/>
          <w:lang w:val="sk-SK"/>
        </w:rPr>
        <w:t>Klinický význam tohto</w:t>
      </w:r>
      <w:r>
        <w:rPr>
          <w:i/>
          <w:szCs w:val="22"/>
          <w:lang w:val="sk-SK"/>
        </w:rPr>
        <w:t xml:space="preserve"> </w:t>
      </w:r>
      <w:r>
        <w:rPr>
          <w:szCs w:val="22"/>
          <w:lang w:val="sk-SK"/>
        </w:rPr>
        <w:t>nálezu nie je známy.</w:t>
      </w:r>
    </w:p>
    <w:p>
      <w:pPr>
        <w:tabs>
          <w:tab w:val="clear" w:pos="567"/>
        </w:tabs>
        <w:autoSpaceDE w:val="0"/>
        <w:autoSpaceDN w:val="0"/>
        <w:adjustRightInd w:val="0"/>
        <w:spacing w:line="240" w:lineRule="auto"/>
        <w:rPr>
          <w:szCs w:val="22"/>
          <w:lang w:val="sk-SK"/>
        </w:rPr>
      </w:pPr>
    </w:p>
    <w:p>
      <w:pPr>
        <w:tabs>
          <w:tab w:val="clear" w:pos="567"/>
        </w:tabs>
        <w:spacing w:line="240" w:lineRule="auto"/>
        <w:rPr>
          <w:szCs w:val="22"/>
          <w:lang w:val="sk-SK"/>
        </w:rPr>
      </w:pPr>
      <w:r>
        <w:rPr>
          <w:szCs w:val="22"/>
          <w:lang w:val="sk-SK"/>
        </w:rPr>
        <w:t xml:space="preserve">Vo fáze II – III randomizovaných, dvojito zaslepených štúdiách s monoterapiou jednotlivé nárasty v predĺžení </w:t>
      </w:r>
      <w:r>
        <w:rPr>
          <w:rFonts w:eastAsia="SimSun"/>
          <w:szCs w:val="22"/>
          <w:lang w:val="sk-SK" w:eastAsia="en-GB"/>
        </w:rPr>
        <w:t>QT</w:t>
      </w:r>
      <w:r>
        <w:rPr>
          <w:rFonts w:eastAsia="SimSun"/>
          <w:szCs w:val="22"/>
          <w:vertAlign w:val="subscript"/>
          <w:lang w:val="sk-SK" w:eastAsia="en-GB"/>
        </w:rPr>
        <w:t xml:space="preserve">c </w:t>
      </w:r>
      <w:r>
        <w:rPr>
          <w:rFonts w:eastAsia="SimSun"/>
          <w:szCs w:val="22"/>
          <w:lang w:val="sk-SK" w:eastAsia="en-GB"/>
        </w:rPr>
        <w:t>intervalu, ktoré prekročili zmenu od úvodnej hodnoty o viac ako 60 ms korekcie podľa Fridericia a korekcie podľa Bazetta, boli 0 (0,0 %) a 2 (0,3 %) u pacientov s placebom a 1 (0,1 %) a 1 (0,1 %)</w:t>
      </w:r>
      <w:r>
        <w:rPr>
          <w:szCs w:val="22"/>
          <w:lang w:val="sk-SK"/>
        </w:rPr>
        <w:t xml:space="preserve"> u pacientov s guanfacínom.</w:t>
      </w:r>
    </w:p>
    <w:p>
      <w:pPr>
        <w:tabs>
          <w:tab w:val="clear" w:pos="567"/>
        </w:tabs>
        <w:autoSpaceDE w:val="0"/>
        <w:autoSpaceDN w:val="0"/>
        <w:adjustRightInd w:val="0"/>
        <w:spacing w:line="240" w:lineRule="auto"/>
        <w:rPr>
          <w:strike/>
          <w:color w:val="000000"/>
          <w:szCs w:val="22"/>
          <w:lang w:val="sk-SK"/>
        </w:rPr>
      </w:pPr>
    </w:p>
    <w:p>
      <w:pPr>
        <w:tabs>
          <w:tab w:val="clear" w:pos="567"/>
        </w:tabs>
        <w:spacing w:line="240" w:lineRule="auto"/>
        <w:rPr>
          <w:rFonts w:eastAsia="SimSun"/>
          <w:color w:val="000000"/>
          <w:szCs w:val="22"/>
          <w:lang w:val="sk-SK" w:eastAsia="en-GB"/>
        </w:rPr>
      </w:pPr>
      <w:r>
        <w:rPr>
          <w:rFonts w:eastAsia="SimSun"/>
          <w:color w:val="000000"/>
          <w:szCs w:val="22"/>
          <w:lang w:val="sk-SK" w:eastAsia="en-GB"/>
        </w:rPr>
        <w:t>V čase uvedenia lieku na trh bol hlásený predĺžený QT/QTc interval, čo sa však normalizovalo po znížení dávky alebo ukončení liečby guanfacínom (pozri časť 4.4).</w:t>
      </w:r>
    </w:p>
    <w:p>
      <w:pPr>
        <w:tabs>
          <w:tab w:val="clear" w:pos="567"/>
        </w:tabs>
        <w:autoSpaceDE w:val="0"/>
        <w:autoSpaceDN w:val="0"/>
        <w:adjustRightInd w:val="0"/>
        <w:spacing w:line="240" w:lineRule="auto"/>
        <w:rPr>
          <w:szCs w:val="22"/>
          <w:lang w:val="sk-SK"/>
        </w:rPr>
      </w:pPr>
    </w:p>
    <w:p>
      <w:pPr>
        <w:keepNext/>
        <w:tabs>
          <w:tab w:val="clear" w:pos="567"/>
        </w:tabs>
        <w:spacing w:line="240" w:lineRule="auto"/>
        <w:rPr>
          <w:i/>
          <w:szCs w:val="22"/>
          <w:lang w:val="sk-SK"/>
        </w:rPr>
      </w:pPr>
      <w:r>
        <w:rPr>
          <w:i/>
          <w:szCs w:val="22"/>
          <w:lang w:val="sk-SK"/>
        </w:rPr>
        <w:t>Zvýšenie tlaku krvi a srdcovej frekvencie po vysadení guanfacínu</w:t>
      </w:r>
    </w:p>
    <w:p>
      <w:pPr>
        <w:keepNext/>
        <w:tabs>
          <w:tab w:val="clear" w:pos="567"/>
        </w:tabs>
        <w:spacing w:line="240" w:lineRule="auto"/>
        <w:rPr>
          <w:i/>
          <w:szCs w:val="22"/>
          <w:lang w:val="sk-SK"/>
        </w:rPr>
      </w:pPr>
    </w:p>
    <w:p>
      <w:pPr>
        <w:tabs>
          <w:tab w:val="clear" w:pos="567"/>
        </w:tabs>
        <w:autoSpaceDE w:val="0"/>
        <w:autoSpaceDN w:val="0"/>
        <w:adjustRightInd w:val="0"/>
        <w:spacing w:line="240" w:lineRule="auto"/>
        <w:rPr>
          <w:szCs w:val="22"/>
          <w:lang w:val="sk-SK"/>
        </w:rPr>
      </w:pPr>
      <w:r>
        <w:rPr>
          <w:szCs w:val="22"/>
          <w:lang w:val="sk-SK"/>
        </w:rPr>
        <w:t>Po vysadení guanfacínu sa môžu zvýšiť tlak krvi a pulz. V skúsenostiach po uvedení lieku na trh bola po náhlom vysadení guanfacínu veľmi zriedkavo hlásená hypertenzná encefalopatia (pozri časť 4.4).</w:t>
      </w:r>
    </w:p>
    <w:p>
      <w:pPr>
        <w:tabs>
          <w:tab w:val="clear" w:pos="567"/>
        </w:tabs>
        <w:autoSpaceDE w:val="0"/>
        <w:autoSpaceDN w:val="0"/>
        <w:adjustRightInd w:val="0"/>
        <w:spacing w:line="240" w:lineRule="auto"/>
        <w:rPr>
          <w:szCs w:val="22"/>
          <w:lang w:val="sk-SK"/>
        </w:rPr>
      </w:pPr>
    </w:p>
    <w:p>
      <w:pPr>
        <w:tabs>
          <w:tab w:val="clear" w:pos="567"/>
        </w:tabs>
        <w:spacing w:line="240" w:lineRule="auto"/>
        <w:rPr>
          <w:szCs w:val="22"/>
          <w:lang w:val="sk-SK"/>
        </w:rPr>
      </w:pPr>
      <w:r>
        <w:rPr>
          <w:szCs w:val="22"/>
          <w:lang w:val="sk-SK"/>
        </w:rPr>
        <w:t xml:space="preserve">V štúdii udržania účinnosti u detí a dospievajúcich boli po vysadení guanfacínu pozorované zvýšenia priemerného systolického a diastolického tlaku krvi približne o 3 mmHg a 1 mmHg, v uvedenom poradí, nad pôvodné východiskové hodnoty. U jednotlivcov však môže dôjsť k väčším nárastom hodnôt ako sú tie, ktoré odrážajú priemerné zmeny. U niektorých jednotlivcov sa zvýšenia tlaku krvi pozorovali na konci obdobia sledovania, ktoré trvalo 3 až 26 týždňov po záverečnej dávke (pozri časti 4.2 a 5.1). </w:t>
      </w:r>
    </w:p>
    <w:p>
      <w:pPr>
        <w:tabs>
          <w:tab w:val="clear" w:pos="567"/>
        </w:tabs>
        <w:autoSpaceDE w:val="0"/>
        <w:autoSpaceDN w:val="0"/>
        <w:adjustRightInd w:val="0"/>
        <w:spacing w:line="240" w:lineRule="auto"/>
        <w:rPr>
          <w:szCs w:val="22"/>
          <w:lang w:val="sk-SK"/>
        </w:rPr>
      </w:pPr>
    </w:p>
    <w:p>
      <w:pPr>
        <w:keepNext/>
        <w:tabs>
          <w:tab w:val="clear" w:pos="567"/>
        </w:tabs>
        <w:spacing w:line="240" w:lineRule="auto"/>
        <w:rPr>
          <w:szCs w:val="22"/>
          <w:u w:val="single"/>
          <w:lang w:val="sk-SK"/>
        </w:rPr>
      </w:pPr>
      <w:r>
        <w:rPr>
          <w:szCs w:val="22"/>
          <w:u w:val="single"/>
          <w:lang w:val="sk-SK"/>
        </w:rPr>
        <w:t>Dospelí pacienti</w:t>
      </w:r>
    </w:p>
    <w:p>
      <w:pPr>
        <w:keepNext/>
        <w:keepLines/>
        <w:tabs>
          <w:tab w:val="clear" w:pos="567"/>
        </w:tabs>
        <w:spacing w:line="240" w:lineRule="auto"/>
        <w:rPr>
          <w:szCs w:val="22"/>
          <w:lang w:val="sk-SK"/>
        </w:rPr>
      </w:pPr>
    </w:p>
    <w:p>
      <w:pPr>
        <w:tabs>
          <w:tab w:val="clear" w:pos="567"/>
        </w:tabs>
        <w:spacing w:line="240" w:lineRule="auto"/>
        <w:rPr>
          <w:szCs w:val="22"/>
          <w:lang w:val="sk-SK"/>
        </w:rPr>
      </w:pPr>
      <w:r>
        <w:rPr>
          <w:szCs w:val="22"/>
          <w:lang w:val="sk-SK"/>
        </w:rPr>
        <w:t>Guanfacín sa neskúmal u dospelých s ADHD.</w:t>
      </w:r>
    </w:p>
    <w:p>
      <w:pPr>
        <w:autoSpaceDE w:val="0"/>
        <w:autoSpaceDN w:val="0"/>
        <w:adjustRightInd w:val="0"/>
        <w:spacing w:line="240" w:lineRule="auto"/>
        <w:rPr>
          <w:szCs w:val="22"/>
          <w:u w:val="single"/>
          <w:lang w:val="sk-SK"/>
        </w:rPr>
      </w:pPr>
    </w:p>
    <w:p>
      <w:pPr>
        <w:keepNext/>
        <w:autoSpaceDE w:val="0"/>
        <w:autoSpaceDN w:val="0"/>
        <w:adjustRightInd w:val="0"/>
        <w:spacing w:line="240" w:lineRule="auto"/>
        <w:rPr>
          <w:szCs w:val="22"/>
          <w:u w:val="single"/>
          <w:lang w:val="sk-SK"/>
        </w:rPr>
      </w:pPr>
      <w:r>
        <w:rPr>
          <w:szCs w:val="22"/>
          <w:u w:val="single"/>
          <w:lang w:val="sk-SK"/>
        </w:rPr>
        <w:t>Hlásenie podozrení na nežiaduce reakcie</w:t>
      </w:r>
    </w:p>
    <w:p>
      <w:pPr>
        <w:keepNext/>
        <w:keepLines/>
        <w:autoSpaceDE w:val="0"/>
        <w:autoSpaceDN w:val="0"/>
        <w:adjustRightInd w:val="0"/>
        <w:spacing w:line="240" w:lineRule="auto"/>
        <w:rPr>
          <w:snapToGrid w:val="0"/>
          <w:szCs w:val="22"/>
          <w:lang w:val="sk-SK"/>
        </w:rPr>
      </w:pPr>
    </w:p>
    <w:p>
      <w:pPr>
        <w:autoSpaceDE w:val="0"/>
        <w:autoSpaceDN w:val="0"/>
        <w:adjustRightInd w:val="0"/>
        <w:spacing w:line="240" w:lineRule="auto"/>
        <w:rPr>
          <w:snapToGrid w:val="0"/>
          <w:szCs w:val="22"/>
          <w:lang w:val="sk-SK"/>
        </w:rPr>
      </w:pPr>
      <w:r>
        <w:rPr>
          <w:snapToGrid w:val="0"/>
          <w:szCs w:val="22"/>
          <w:lang w:val="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Pr>
          <w:snapToGrid w:val="0"/>
          <w:szCs w:val="22"/>
          <w:shd w:val="clear" w:color="auto" w:fill="BFBFBF"/>
          <w:lang w:val="sk-SK"/>
        </w:rPr>
        <w:t>národné centrum hlásenia uvedené v </w:t>
      </w:r>
      <w:hyperlink r:id="rId13" w:history="1">
        <w:r>
          <w:rPr>
            <w:rStyle w:val="Hyperlink"/>
            <w:snapToGrid w:val="0"/>
            <w:szCs w:val="22"/>
            <w:shd w:val="clear" w:color="auto" w:fill="BFBFBF"/>
            <w:lang w:val="sk-SK"/>
          </w:rPr>
          <w:t>Prílohe V</w:t>
        </w:r>
      </w:hyperlink>
      <w:r>
        <w:rPr>
          <w:snapToGrid w:val="0"/>
          <w:szCs w:val="22"/>
          <w:shd w:val="clear" w:color="auto" w:fill="BFBFBF"/>
          <w:lang w:val="sk-SK"/>
        </w:rPr>
        <w:t>.</w:t>
      </w:r>
    </w:p>
    <w:p>
      <w:pPr>
        <w:spacing w:line="240" w:lineRule="auto"/>
        <w:rPr>
          <w:szCs w:val="22"/>
          <w:lang w:val="sk-SK"/>
        </w:rPr>
      </w:pPr>
    </w:p>
    <w:p>
      <w:pPr>
        <w:keepNext/>
        <w:keepLines/>
        <w:spacing w:line="240" w:lineRule="auto"/>
        <w:ind w:left="567" w:hanging="567"/>
        <w:rPr>
          <w:b/>
          <w:szCs w:val="22"/>
          <w:lang w:val="sk-SK"/>
        </w:rPr>
      </w:pPr>
      <w:r>
        <w:rPr>
          <w:b/>
          <w:szCs w:val="22"/>
          <w:lang w:val="sk-SK"/>
        </w:rPr>
        <w:t>4.9</w:t>
      </w:r>
      <w:r>
        <w:rPr>
          <w:b/>
          <w:szCs w:val="22"/>
          <w:lang w:val="sk-SK"/>
        </w:rPr>
        <w:tab/>
        <w:t>Predávkovanie</w:t>
      </w:r>
    </w:p>
    <w:p>
      <w:pPr>
        <w:keepNext/>
        <w:spacing w:line="240" w:lineRule="auto"/>
        <w:rPr>
          <w:b/>
          <w:szCs w:val="22"/>
          <w:lang w:val="sk-SK"/>
        </w:rPr>
      </w:pPr>
    </w:p>
    <w:p>
      <w:pPr>
        <w:spacing w:line="240" w:lineRule="auto"/>
        <w:rPr>
          <w:szCs w:val="22"/>
          <w:lang w:val="sk-SK"/>
        </w:rPr>
      </w:pPr>
      <w:r>
        <w:rPr>
          <w:szCs w:val="22"/>
          <w:lang w:val="sk-SK"/>
        </w:rPr>
        <w:t>Prejavy a príznaky predávkovania môžu zahŕňať hypotenziu, začiatočnú hypertenziu, bradykardiu, letargiu, predĺžený QT interval na elektrokardiograme a útlm dýchania. Hemodynamická nestabilita bola tiež spájaná s predávkovaním 3-násobnou odporúčanou dennou dávkou guanfacínu. Opatrenia pri predávkovaní guanfacínom majú zahŕňať sledovanie a liečbu prejavov a príznakov.</w:t>
      </w:r>
    </w:p>
    <w:p>
      <w:pPr>
        <w:spacing w:line="240" w:lineRule="auto"/>
        <w:rPr>
          <w:szCs w:val="22"/>
          <w:lang w:val="sk-SK"/>
        </w:rPr>
      </w:pPr>
    </w:p>
    <w:p>
      <w:pPr>
        <w:spacing w:line="240" w:lineRule="auto"/>
        <w:rPr>
          <w:szCs w:val="22"/>
          <w:lang w:val="sk-SK"/>
        </w:rPr>
      </w:pPr>
      <w:r>
        <w:rPr>
          <w:szCs w:val="22"/>
          <w:lang w:val="sk-SK"/>
        </w:rPr>
        <w:t>Pediatrickí pacienti (deti a dospievajúci vo veku 6 – 17 rokov, vrátane), u ktorých sa vyvinula letargia, sa majú sledovať až 24 hodín pre možný rozvoj závažnejšej toxicity vrátane kómy, bradykardie a hypotenzie, kvôli možnosti oneskoreného nástupu týchto symptómov.</w:t>
      </w:r>
    </w:p>
    <w:p>
      <w:pPr>
        <w:spacing w:line="240" w:lineRule="auto"/>
        <w:rPr>
          <w:szCs w:val="22"/>
          <w:lang w:val="sk-SK"/>
        </w:rPr>
      </w:pPr>
    </w:p>
    <w:p>
      <w:pPr>
        <w:spacing w:line="240" w:lineRule="auto"/>
        <w:rPr>
          <w:szCs w:val="22"/>
          <w:lang w:val="sk-SK"/>
        </w:rPr>
      </w:pPr>
      <w:r>
        <w:rPr>
          <w:szCs w:val="22"/>
          <w:lang w:val="sk-SK"/>
        </w:rPr>
        <w:t>Liečba predávkovania môže zahŕňať výplach žalúdka, ak sa uskutoční včas po požití. Tiež môže byť vhodné podanie aktívneho uhlia na obmedzenie absorbcie. Guanfacín nie je dialyzovateľný v klinicky významnom množstve (2,4 %).</w:t>
      </w:r>
    </w:p>
    <w:p>
      <w:pPr>
        <w:spacing w:line="240" w:lineRule="auto"/>
        <w:rPr>
          <w:szCs w:val="22"/>
          <w:lang w:val="sk-SK"/>
        </w:rPr>
      </w:pPr>
    </w:p>
    <w:p>
      <w:pPr>
        <w:spacing w:line="240" w:lineRule="auto"/>
        <w:rPr>
          <w:szCs w:val="22"/>
          <w:lang w:val="sk-SK"/>
        </w:rPr>
      </w:pPr>
    </w:p>
    <w:p>
      <w:pPr>
        <w:keepNext/>
        <w:keepLines/>
        <w:spacing w:line="240" w:lineRule="auto"/>
        <w:ind w:left="567" w:hanging="567"/>
        <w:rPr>
          <w:szCs w:val="22"/>
          <w:lang w:val="sk-SK"/>
        </w:rPr>
      </w:pPr>
      <w:r>
        <w:rPr>
          <w:b/>
          <w:szCs w:val="22"/>
          <w:lang w:val="sk-SK"/>
        </w:rPr>
        <w:lastRenderedPageBreak/>
        <w:t>5.</w:t>
      </w:r>
      <w:r>
        <w:rPr>
          <w:b/>
          <w:szCs w:val="22"/>
          <w:lang w:val="sk-SK"/>
        </w:rPr>
        <w:tab/>
        <w:t>FARMAKOLOGICKÉ VLASTNOSTI</w:t>
      </w:r>
    </w:p>
    <w:p>
      <w:pPr>
        <w:keepNext/>
        <w:spacing w:line="240" w:lineRule="auto"/>
        <w:rPr>
          <w:szCs w:val="22"/>
          <w:lang w:val="sk-SK"/>
        </w:rPr>
      </w:pPr>
    </w:p>
    <w:p>
      <w:pPr>
        <w:keepNext/>
        <w:keepLines/>
        <w:spacing w:line="240" w:lineRule="auto"/>
        <w:ind w:left="567" w:hanging="567"/>
        <w:rPr>
          <w:szCs w:val="22"/>
          <w:lang w:val="sk-SK"/>
        </w:rPr>
      </w:pPr>
      <w:r>
        <w:rPr>
          <w:b/>
          <w:szCs w:val="22"/>
          <w:lang w:val="sk-SK"/>
        </w:rPr>
        <w:t>5.1</w:t>
      </w:r>
      <w:r>
        <w:rPr>
          <w:b/>
          <w:szCs w:val="22"/>
          <w:lang w:val="sk-SK"/>
        </w:rPr>
        <w:tab/>
        <w:t>Farmakodynamické vlastnosti</w:t>
      </w:r>
    </w:p>
    <w:p>
      <w:pPr>
        <w:keepNext/>
        <w:spacing w:line="240" w:lineRule="auto"/>
        <w:rPr>
          <w:szCs w:val="22"/>
          <w:lang w:val="sk-SK"/>
        </w:rPr>
      </w:pPr>
    </w:p>
    <w:p>
      <w:pPr>
        <w:spacing w:line="240" w:lineRule="auto"/>
        <w:rPr>
          <w:szCs w:val="22"/>
          <w:lang w:val="sk-SK"/>
        </w:rPr>
      </w:pPr>
      <w:r>
        <w:rPr>
          <w:szCs w:val="22"/>
          <w:lang w:val="sk-SK"/>
        </w:rPr>
        <w:t>Farmakoterapeutická skupina: Antihypertenzíva, antiadrenergické liečivá s centrálnym účinkom, ATC kód: C02AC02.</w:t>
      </w:r>
    </w:p>
    <w:p>
      <w:pPr>
        <w:spacing w:line="240" w:lineRule="auto"/>
        <w:rPr>
          <w:i/>
          <w:szCs w:val="22"/>
          <w:lang w:val="sk-SK"/>
        </w:rPr>
      </w:pPr>
    </w:p>
    <w:p>
      <w:pPr>
        <w:keepNext/>
        <w:autoSpaceDE w:val="0"/>
        <w:autoSpaceDN w:val="0"/>
        <w:adjustRightInd w:val="0"/>
        <w:spacing w:line="240" w:lineRule="auto"/>
        <w:rPr>
          <w:szCs w:val="22"/>
          <w:u w:val="single"/>
          <w:lang w:val="sk-SK"/>
        </w:rPr>
      </w:pPr>
      <w:r>
        <w:rPr>
          <w:szCs w:val="22"/>
          <w:u w:val="single"/>
          <w:lang w:val="sk-SK"/>
        </w:rPr>
        <w:t>Mechanizmus účinku</w:t>
      </w:r>
    </w:p>
    <w:p>
      <w:pPr>
        <w:keepNext/>
        <w:keepLines/>
        <w:autoSpaceDE w:val="0"/>
        <w:autoSpaceDN w:val="0"/>
        <w:adjustRightInd w:val="0"/>
        <w:spacing w:line="240" w:lineRule="auto"/>
        <w:rPr>
          <w:szCs w:val="22"/>
          <w:lang w:val="sk-SK"/>
        </w:rPr>
      </w:pPr>
    </w:p>
    <w:p>
      <w:pPr>
        <w:keepNext/>
        <w:autoSpaceDE w:val="0"/>
        <w:autoSpaceDN w:val="0"/>
        <w:adjustRightInd w:val="0"/>
        <w:spacing w:line="240" w:lineRule="auto"/>
        <w:rPr>
          <w:b/>
          <w:szCs w:val="22"/>
          <w:lang w:val="sk-SK"/>
        </w:rPr>
      </w:pPr>
      <w:r>
        <w:rPr>
          <w:szCs w:val="22"/>
          <w:lang w:val="sk-SK"/>
        </w:rPr>
        <w:t>Guanfacín je selektívny alfa</w:t>
      </w:r>
      <w:r>
        <w:rPr>
          <w:szCs w:val="22"/>
          <w:vertAlign w:val="subscript"/>
          <w:lang w:val="sk-SK"/>
        </w:rPr>
        <w:t>2A</w:t>
      </w:r>
      <w:r>
        <w:rPr>
          <w:szCs w:val="22"/>
          <w:lang w:val="sk-SK"/>
        </w:rPr>
        <w:t>-agonista adrenergných receptorov, pretože má 15 – 20-krát vyššiu afinitu k tomuto subtypu receptora ako k subtypom alfa</w:t>
      </w:r>
      <w:r>
        <w:rPr>
          <w:szCs w:val="22"/>
          <w:vertAlign w:val="subscript"/>
          <w:lang w:val="sk-SK"/>
        </w:rPr>
        <w:t>2B</w:t>
      </w:r>
      <w:r>
        <w:rPr>
          <w:szCs w:val="22"/>
          <w:lang w:val="sk-SK"/>
        </w:rPr>
        <w:t xml:space="preserve"> alebo alfa</w:t>
      </w:r>
      <w:r>
        <w:rPr>
          <w:szCs w:val="22"/>
          <w:vertAlign w:val="subscript"/>
          <w:lang w:val="sk-SK"/>
        </w:rPr>
        <w:t>2C</w:t>
      </w:r>
      <w:r>
        <w:rPr>
          <w:szCs w:val="22"/>
          <w:lang w:val="sk-SK"/>
        </w:rPr>
        <w:t>. Guanfacín nie je stimulujúci. Spôsob účinku guanfacínu pri ADHD nie je celkom stanovený.</w:t>
      </w:r>
      <w:r>
        <w:rPr>
          <w:szCs w:val="22"/>
          <w:vertAlign w:val="subscript"/>
          <w:lang w:val="sk-SK"/>
        </w:rPr>
        <w:t xml:space="preserve"> </w:t>
      </w:r>
      <w:r>
        <w:rPr>
          <w:szCs w:val="22"/>
          <w:lang w:val="sk-SK"/>
        </w:rPr>
        <w:t>Predklinický výskum naznačuje, že guanfacín moduluje signalizáciu v prefrontálnom kortexe a v bazálnych gangliách priamou modifikáciou synaptického noradrenalínového prenosu na alfa</w:t>
      </w:r>
      <w:r>
        <w:rPr>
          <w:szCs w:val="22"/>
          <w:vertAlign w:val="subscript"/>
          <w:lang w:val="sk-SK"/>
        </w:rPr>
        <w:t>2A</w:t>
      </w:r>
      <w:r>
        <w:rPr>
          <w:szCs w:val="22"/>
          <w:lang w:val="sk-SK"/>
        </w:rPr>
        <w:t>-adrenergných receptoroch.</w:t>
      </w:r>
    </w:p>
    <w:p>
      <w:pPr>
        <w:autoSpaceDE w:val="0"/>
        <w:autoSpaceDN w:val="0"/>
        <w:adjustRightInd w:val="0"/>
        <w:spacing w:line="240" w:lineRule="auto"/>
        <w:rPr>
          <w:b/>
          <w:i/>
          <w:szCs w:val="22"/>
          <w:lang w:val="sk-SK"/>
        </w:rPr>
      </w:pPr>
    </w:p>
    <w:p>
      <w:pPr>
        <w:keepNext/>
        <w:autoSpaceDE w:val="0"/>
        <w:autoSpaceDN w:val="0"/>
        <w:adjustRightInd w:val="0"/>
        <w:spacing w:line="240" w:lineRule="auto"/>
        <w:rPr>
          <w:b/>
          <w:szCs w:val="22"/>
          <w:lang w:val="sk-SK"/>
        </w:rPr>
      </w:pPr>
      <w:r>
        <w:rPr>
          <w:szCs w:val="22"/>
          <w:u w:val="single"/>
          <w:lang w:val="sk-SK"/>
        </w:rPr>
        <w:t>Farmakodynamické účinky</w:t>
      </w:r>
    </w:p>
    <w:p>
      <w:pPr>
        <w:keepNext/>
        <w:keepLines/>
        <w:tabs>
          <w:tab w:val="clear" w:pos="567"/>
        </w:tabs>
        <w:spacing w:line="240" w:lineRule="auto"/>
        <w:rPr>
          <w:szCs w:val="22"/>
          <w:lang w:val="sk-SK"/>
        </w:rPr>
      </w:pPr>
    </w:p>
    <w:p>
      <w:pPr>
        <w:tabs>
          <w:tab w:val="clear" w:pos="567"/>
        </w:tabs>
        <w:spacing w:line="240" w:lineRule="auto"/>
        <w:rPr>
          <w:szCs w:val="22"/>
          <w:lang w:val="sk-SK"/>
        </w:rPr>
      </w:pPr>
      <w:r>
        <w:rPr>
          <w:szCs w:val="22"/>
          <w:lang w:val="sk-SK"/>
        </w:rPr>
        <w:t>Guanfacín je známe antihypertenzívum. Stimuláciou alfa</w:t>
      </w:r>
      <w:r>
        <w:rPr>
          <w:szCs w:val="22"/>
          <w:vertAlign w:val="subscript"/>
          <w:lang w:val="sk-SK"/>
        </w:rPr>
        <w:t>2A</w:t>
      </w:r>
      <w:r>
        <w:rPr>
          <w:szCs w:val="22"/>
          <w:lang w:val="sk-SK"/>
        </w:rPr>
        <w:t>-adrenergných receptorov guanfacín redukuje sympatikové nervové impulzy z vazomotorického centra do srdca a krvných ciev. V dôsledku toho dochádza k poklesu periférnej cievnej rezistencie a krvného tlaku a k zníženiu srdcovej frekvencie.</w:t>
      </w:r>
    </w:p>
    <w:p>
      <w:pPr>
        <w:autoSpaceDE w:val="0"/>
        <w:autoSpaceDN w:val="0"/>
        <w:adjustRightInd w:val="0"/>
        <w:spacing w:line="240" w:lineRule="auto"/>
        <w:rPr>
          <w:szCs w:val="22"/>
          <w:lang w:val="sk-SK"/>
        </w:rPr>
      </w:pPr>
    </w:p>
    <w:p>
      <w:pPr>
        <w:keepNext/>
        <w:autoSpaceDE w:val="0"/>
        <w:autoSpaceDN w:val="0"/>
        <w:adjustRightInd w:val="0"/>
        <w:spacing w:line="240" w:lineRule="auto"/>
        <w:rPr>
          <w:szCs w:val="22"/>
          <w:u w:val="single"/>
          <w:lang w:val="sk-SK"/>
        </w:rPr>
      </w:pPr>
      <w:r>
        <w:rPr>
          <w:szCs w:val="22"/>
          <w:u w:val="single"/>
          <w:lang w:val="sk-SK"/>
        </w:rPr>
        <w:t>Klinická účinnosť a bezpečnosť</w:t>
      </w:r>
    </w:p>
    <w:p>
      <w:pPr>
        <w:keepNext/>
        <w:keepLines/>
        <w:autoSpaceDE w:val="0"/>
        <w:autoSpaceDN w:val="0"/>
        <w:adjustRightInd w:val="0"/>
        <w:spacing w:line="240" w:lineRule="auto"/>
        <w:rPr>
          <w:szCs w:val="22"/>
          <w:lang w:val="sk-SK"/>
        </w:rPr>
      </w:pPr>
    </w:p>
    <w:p>
      <w:pPr>
        <w:autoSpaceDE w:val="0"/>
        <w:autoSpaceDN w:val="0"/>
        <w:adjustRightInd w:val="0"/>
        <w:spacing w:line="240" w:lineRule="auto"/>
        <w:rPr>
          <w:szCs w:val="22"/>
          <w:lang w:val="sk-SK"/>
        </w:rPr>
      </w:pPr>
      <w:r>
        <w:rPr>
          <w:szCs w:val="22"/>
          <w:lang w:val="sk-SK"/>
        </w:rPr>
        <w:t>Účinok guanfacínu v liečbe ADHD sa skúmal v 5 kontrolovaných štúdiách u detí a dospievajúcich (6 až 17 rokov), v 3 krátkodobých kontrolovaných klinických skúšaniach u detí a dospievajúcich vo veku 6 až 17 rokov, v 1 krátkodobej kont</w:t>
      </w:r>
      <w:ins w:id="167" w:author="Author" w:date="2026-10-02T08:47:00Z">
        <w:r>
          <w:rPr>
            <w:szCs w:val="22"/>
            <w:lang w:val="sk-SK"/>
          </w:rPr>
          <w:t>r</w:t>
        </w:r>
      </w:ins>
      <w:r>
        <w:rPr>
          <w:szCs w:val="22"/>
          <w:lang w:val="sk-SK"/>
        </w:rPr>
        <w:t>olovanej štúdii u dospievajúcich vo veku 13 až 17 rokov a 1 randomizovanom skúšaní s vysadzovaním lieku u detí a dospievajúcich vo veku 6 – 17, ktorí splnili DSM-IV-TR kritériá pre ADHD. U väčšiny pacientov sa dosiahla optimalizovaná dávka medzi 0,05 – 0,12 mg/kg/deň.</w:t>
      </w:r>
    </w:p>
    <w:p>
      <w:pPr>
        <w:autoSpaceDE w:val="0"/>
        <w:autoSpaceDN w:val="0"/>
        <w:adjustRightInd w:val="0"/>
        <w:spacing w:line="240" w:lineRule="auto"/>
        <w:rPr>
          <w:szCs w:val="22"/>
          <w:lang w:val="sk-SK"/>
        </w:rPr>
      </w:pPr>
    </w:p>
    <w:p>
      <w:pPr>
        <w:pStyle w:val="NormalWeb"/>
        <w:spacing w:before="0" w:beforeAutospacing="0" w:after="0"/>
        <w:rPr>
          <w:rFonts w:eastAsia="SimSun"/>
          <w:color w:val="auto"/>
          <w:sz w:val="22"/>
          <w:szCs w:val="22"/>
          <w:lang w:val="sk-SK" w:eastAsia="en-US"/>
        </w:rPr>
      </w:pPr>
      <w:r>
        <w:rPr>
          <w:rFonts w:eastAsia="SimSun"/>
          <w:color w:val="auto"/>
          <w:sz w:val="22"/>
          <w:szCs w:val="22"/>
          <w:lang w:val="sk-SK" w:eastAsia="en-US"/>
        </w:rPr>
        <w:t>Tristotridsaťsedem pacientov vo veku 6 – 17 rokov sa hodnotilo v pivotnej štúdii fázy 3 SPD 503-316 s cieľom zhodnotiť bezpečnosť a účinnosť dávkovania jedenkrát denne (deti: 1 – 4 mg/deň, dospievajúci 1 – 7 mg/deň). V tejto 12-týždňovej (6 – 12 rokov) alebo 15-týždňovej (13 – 17 rokov), randomizovanej, dvojito zaslepenej štúdii s paralelnými skupinami, s placebom alebo aktívnou referenčnou látkou (atomoxetín), s titráciou dávky, guanfacín na základe hodnotenia investigátorov pomocou ADHD hodnotiacej škály (</w:t>
      </w:r>
      <w:r>
        <w:rPr>
          <w:rFonts w:eastAsia="SimSun"/>
          <w:i/>
          <w:color w:val="auto"/>
          <w:sz w:val="22"/>
          <w:szCs w:val="22"/>
          <w:lang w:val="sk-SK" w:eastAsia="en-US"/>
        </w:rPr>
        <w:t>ADHD Rating Scale</w:t>
      </w:r>
      <w:r>
        <w:rPr>
          <w:rFonts w:eastAsia="SimSun"/>
          <w:color w:val="auto"/>
          <w:sz w:val="22"/>
          <w:szCs w:val="22"/>
          <w:lang w:val="sk-SK" w:eastAsia="en-US"/>
        </w:rPr>
        <w:t>, ADHD-RS) preukázal významne vyššiu účinnosť na symptómy ADHD ako placebo. ADHD hodnotiaca škála je meradlom pre základné symptómy ADHD. Výsledky týkajúce sa primárneho koncového ukazovateľa štúdie sú uvedené v tabuľke 5.</w:t>
      </w:r>
    </w:p>
    <w:p>
      <w:pPr>
        <w:spacing w:line="240" w:lineRule="auto"/>
        <w:rPr>
          <w:rFonts w:eastAsia="SimSun"/>
          <w:i/>
          <w:szCs w:val="22"/>
          <w:lang w:val="sk-SK"/>
        </w:rPr>
      </w:pPr>
    </w:p>
    <w:p>
      <w:pPr>
        <w:keepNext/>
        <w:spacing w:line="240" w:lineRule="auto"/>
        <w:rPr>
          <w:rFonts w:eastAsia="SimSun"/>
          <w:b/>
          <w:bCs/>
          <w:szCs w:val="22"/>
          <w:lang w:val="sk-SK"/>
        </w:rPr>
      </w:pPr>
      <w:r>
        <w:rPr>
          <w:rFonts w:eastAsia="SimSun"/>
          <w:b/>
          <w:bCs/>
          <w:szCs w:val="22"/>
          <w:lang w:val="sk-SK"/>
        </w:rPr>
        <w:t>Tabuľka 5 Súhrn primárnej účinnosti pre štúdiu SPD503-316: ADHD-RS-IV</w:t>
      </w:r>
    </w:p>
    <w:p>
      <w:pPr>
        <w:keepNext/>
        <w:spacing w:line="240" w:lineRule="auto"/>
        <w:rPr>
          <w:rFonts w:eastAsia="SimSun"/>
          <w:i/>
          <w:szCs w:val="22"/>
          <w:lang w:val="sk-SK"/>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68" w:author="Author" w:date="2026-08-14T17:45:00Z">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276"/>
        <w:gridCol w:w="567"/>
        <w:gridCol w:w="1276"/>
        <w:gridCol w:w="1417"/>
        <w:gridCol w:w="1701"/>
        <w:gridCol w:w="993"/>
        <w:gridCol w:w="1842"/>
        <w:tblGridChange w:id="169">
          <w:tblGrid>
            <w:gridCol w:w="1276"/>
            <w:gridCol w:w="567"/>
            <w:gridCol w:w="1276"/>
            <w:gridCol w:w="1417"/>
            <w:gridCol w:w="1701"/>
            <w:gridCol w:w="993"/>
            <w:gridCol w:w="1842"/>
          </w:tblGrid>
        </w:tblGridChange>
      </w:tblGrid>
      <w:tr>
        <w:tc>
          <w:tcPr>
            <w:tcW w:w="1276" w:type="dxa"/>
            <w:tcBorders>
              <w:bottom w:val="single" w:sz="4" w:space="0" w:color="auto"/>
            </w:tcBorders>
            <w:tcPrChange w:id="170" w:author="Author" w:date="2026-08-14T17:45:00Z">
              <w:tcPr>
                <w:tcW w:w="1276" w:type="dxa"/>
                <w:tcBorders>
                  <w:bottom w:val="single" w:sz="4" w:space="0" w:color="auto"/>
                </w:tcBorders>
              </w:tcPr>
            </w:tcPrChange>
          </w:tcPr>
          <w:p>
            <w:pPr>
              <w:pStyle w:val="NormalExplicitLeft"/>
              <w:keepNext/>
              <w:spacing w:line="240" w:lineRule="auto"/>
              <w:jc w:val="left"/>
              <w:rPr>
                <w:b/>
                <w:bCs/>
                <w:szCs w:val="22"/>
                <w:lang w:val="sk-SK"/>
              </w:rPr>
            </w:pPr>
            <w:r>
              <w:rPr>
                <w:b/>
                <w:bCs/>
                <w:szCs w:val="22"/>
                <w:lang w:val="sk-SK"/>
              </w:rPr>
              <w:t>Liečebné skupiny</w:t>
            </w:r>
          </w:p>
        </w:tc>
        <w:tc>
          <w:tcPr>
            <w:tcW w:w="567" w:type="dxa"/>
            <w:tcBorders>
              <w:bottom w:val="single" w:sz="4" w:space="0" w:color="auto"/>
            </w:tcBorders>
            <w:tcPrChange w:id="171" w:author="Author" w:date="2026-08-14T17:45:00Z">
              <w:tcPr>
                <w:tcW w:w="567" w:type="dxa"/>
              </w:tcPr>
            </w:tcPrChange>
          </w:tcPr>
          <w:p>
            <w:pPr>
              <w:pStyle w:val="NormalExplicitLeft"/>
              <w:keepNext/>
              <w:spacing w:line="240" w:lineRule="auto"/>
              <w:jc w:val="left"/>
              <w:rPr>
                <w:b/>
                <w:bCs/>
                <w:szCs w:val="22"/>
                <w:lang w:val="sk-SK"/>
              </w:rPr>
            </w:pPr>
            <w:r>
              <w:rPr>
                <w:b/>
                <w:bCs/>
                <w:szCs w:val="22"/>
                <w:lang w:val="sk-SK"/>
              </w:rPr>
              <w:t>N</w:t>
            </w:r>
          </w:p>
        </w:tc>
        <w:tc>
          <w:tcPr>
            <w:tcW w:w="1276" w:type="dxa"/>
            <w:tcBorders>
              <w:bottom w:val="single" w:sz="4" w:space="0" w:color="auto"/>
            </w:tcBorders>
            <w:tcPrChange w:id="172" w:author="Author" w:date="2026-08-14T17:45:00Z">
              <w:tcPr>
                <w:tcW w:w="1276" w:type="dxa"/>
                <w:tcBorders>
                  <w:bottom w:val="single" w:sz="4" w:space="0" w:color="auto"/>
                </w:tcBorders>
              </w:tcPr>
            </w:tcPrChange>
          </w:tcPr>
          <w:p>
            <w:pPr>
              <w:pStyle w:val="NormalExplicitLeft"/>
              <w:keepNext/>
              <w:spacing w:line="240" w:lineRule="auto"/>
              <w:jc w:val="left"/>
              <w:rPr>
                <w:b/>
                <w:bCs/>
                <w:szCs w:val="22"/>
                <w:lang w:val="sk-SK"/>
              </w:rPr>
            </w:pPr>
            <w:r>
              <w:rPr>
                <w:b/>
                <w:bCs/>
                <w:szCs w:val="22"/>
                <w:lang w:val="sk-SK"/>
              </w:rPr>
              <w:t>Začiatočná ADHD-RS-IV (SD)</w:t>
            </w:r>
          </w:p>
        </w:tc>
        <w:tc>
          <w:tcPr>
            <w:tcW w:w="1417" w:type="dxa"/>
            <w:tcBorders>
              <w:bottom w:val="single" w:sz="4" w:space="0" w:color="auto"/>
            </w:tcBorders>
            <w:tcPrChange w:id="173" w:author="Author" w:date="2026-08-14T17:45:00Z">
              <w:tcPr>
                <w:tcW w:w="1417" w:type="dxa"/>
                <w:tcBorders>
                  <w:bottom w:val="single" w:sz="4" w:space="0" w:color="auto"/>
                </w:tcBorders>
              </w:tcPr>
            </w:tcPrChange>
          </w:tcPr>
          <w:p>
            <w:pPr>
              <w:pStyle w:val="NormalExplicitLeft"/>
              <w:keepNext/>
              <w:spacing w:line="240" w:lineRule="auto"/>
              <w:jc w:val="left"/>
              <w:rPr>
                <w:b/>
                <w:bCs/>
                <w:szCs w:val="22"/>
                <w:lang w:val="sk-SK"/>
              </w:rPr>
            </w:pPr>
            <w:r>
              <w:rPr>
                <w:b/>
                <w:bCs/>
                <w:szCs w:val="22"/>
                <w:lang w:val="sk-SK"/>
              </w:rPr>
              <w:t>Zmena od začiatoč-ných hodnôt (SD)</w:t>
            </w:r>
          </w:p>
        </w:tc>
        <w:tc>
          <w:tcPr>
            <w:tcW w:w="1701" w:type="dxa"/>
            <w:tcBorders>
              <w:bottom w:val="single" w:sz="4" w:space="0" w:color="auto"/>
            </w:tcBorders>
            <w:tcPrChange w:id="174" w:author="Author" w:date="2026-08-14T17:45:00Z">
              <w:tcPr>
                <w:tcW w:w="1701" w:type="dxa"/>
                <w:tcBorders>
                  <w:bottom w:val="single" w:sz="4" w:space="0" w:color="auto"/>
                </w:tcBorders>
              </w:tcPr>
            </w:tcPrChange>
          </w:tcPr>
          <w:p>
            <w:pPr>
              <w:pStyle w:val="NormalExplicitLeft"/>
              <w:keepNext/>
              <w:spacing w:line="240" w:lineRule="auto"/>
              <w:jc w:val="left"/>
              <w:rPr>
                <w:b/>
                <w:bCs/>
                <w:szCs w:val="22"/>
                <w:lang w:val="sk-SK"/>
              </w:rPr>
            </w:pPr>
            <w:r>
              <w:rPr>
                <w:b/>
                <w:bCs/>
                <w:szCs w:val="22"/>
                <w:lang w:val="sk-SK"/>
              </w:rPr>
              <w:t>Rozdiel oproti placebu (95 % CI)</w:t>
            </w:r>
          </w:p>
          <w:p>
            <w:pPr>
              <w:pStyle w:val="NormalExplicitLeft"/>
              <w:keepNext/>
              <w:spacing w:line="240" w:lineRule="auto"/>
              <w:jc w:val="left"/>
              <w:rPr>
                <w:b/>
                <w:bCs/>
                <w:i/>
                <w:szCs w:val="22"/>
                <w:lang w:val="sk-SK"/>
              </w:rPr>
            </w:pPr>
            <w:r>
              <w:rPr>
                <w:b/>
                <w:bCs/>
                <w:i/>
                <w:szCs w:val="22"/>
                <w:lang w:val="sk-SK"/>
              </w:rPr>
              <w:t>Veľkosť účinku</w:t>
            </w:r>
          </w:p>
        </w:tc>
        <w:tc>
          <w:tcPr>
            <w:tcW w:w="993" w:type="dxa"/>
            <w:tcBorders>
              <w:bottom w:val="single" w:sz="4" w:space="0" w:color="auto"/>
            </w:tcBorders>
            <w:tcPrChange w:id="175" w:author="Author" w:date="2026-08-14T17:45:00Z">
              <w:tcPr>
                <w:tcW w:w="993" w:type="dxa"/>
                <w:tcBorders>
                  <w:bottom w:val="single" w:sz="4" w:space="0" w:color="auto"/>
                </w:tcBorders>
              </w:tcPr>
            </w:tcPrChange>
          </w:tcPr>
          <w:p>
            <w:pPr>
              <w:pStyle w:val="NormalExplicitLeft"/>
              <w:keepNext/>
              <w:spacing w:line="240" w:lineRule="auto"/>
              <w:jc w:val="left"/>
              <w:rPr>
                <w:b/>
                <w:bCs/>
                <w:szCs w:val="22"/>
                <w:lang w:val="sk-SK"/>
              </w:rPr>
            </w:pPr>
            <w:r>
              <w:rPr>
                <w:b/>
                <w:bCs/>
                <w:szCs w:val="22"/>
                <w:lang w:val="sk-SK"/>
              </w:rPr>
              <w:t>Pacienti s odpo-veďou</w:t>
            </w:r>
          </w:p>
        </w:tc>
        <w:tc>
          <w:tcPr>
            <w:tcW w:w="1842" w:type="dxa"/>
            <w:tcBorders>
              <w:bottom w:val="single" w:sz="4" w:space="0" w:color="auto"/>
            </w:tcBorders>
            <w:tcPrChange w:id="176" w:author="Author" w:date="2026-08-14T17:45:00Z">
              <w:tcPr>
                <w:tcW w:w="1842" w:type="dxa"/>
                <w:tcBorders>
                  <w:bottom w:val="single" w:sz="4" w:space="0" w:color="auto"/>
                </w:tcBorders>
              </w:tcPr>
            </w:tcPrChange>
          </w:tcPr>
          <w:p>
            <w:pPr>
              <w:pStyle w:val="NormalExplicitLeft"/>
              <w:keepNext/>
              <w:spacing w:line="240" w:lineRule="auto"/>
              <w:jc w:val="left"/>
              <w:rPr>
                <w:b/>
                <w:bCs/>
                <w:szCs w:val="22"/>
                <w:lang w:val="sk-SK"/>
              </w:rPr>
            </w:pPr>
            <w:r>
              <w:rPr>
                <w:b/>
                <w:bCs/>
                <w:szCs w:val="22"/>
                <w:lang w:val="sk-SK"/>
              </w:rPr>
              <w:t>Rozdiel oproti placebu (95 % CI)</w:t>
            </w:r>
          </w:p>
        </w:tc>
      </w:tr>
      <w:tr>
        <w:tc>
          <w:tcPr>
            <w:tcW w:w="1276" w:type="dxa"/>
            <w:tcBorders>
              <w:bottom w:val="nil"/>
              <w:right w:val="nil"/>
            </w:tcBorders>
            <w:tcPrChange w:id="177" w:author="Author" w:date="2026-08-14T17:45:00Z">
              <w:tcPr>
                <w:tcW w:w="1276" w:type="dxa"/>
                <w:tcBorders>
                  <w:right w:val="nil"/>
                </w:tcBorders>
              </w:tcPr>
            </w:tcPrChange>
          </w:tcPr>
          <w:p>
            <w:pPr>
              <w:pStyle w:val="NormalExplicitLeft"/>
              <w:spacing w:line="240" w:lineRule="auto"/>
              <w:jc w:val="left"/>
              <w:rPr>
                <w:del w:id="178" w:author="Author" w:date="2026-08-14T17:44:00Z"/>
                <w:szCs w:val="22"/>
                <w:lang w:val="sk-SK"/>
              </w:rPr>
            </w:pPr>
            <w:r>
              <w:rPr>
                <w:szCs w:val="22"/>
                <w:lang w:val="sk-SK"/>
              </w:rPr>
              <w:t>Guanfacín</w:t>
            </w:r>
          </w:p>
          <w:p>
            <w:pPr>
              <w:pStyle w:val="NormalExplicitLeft"/>
              <w:spacing w:line="240" w:lineRule="auto"/>
              <w:jc w:val="left"/>
              <w:rPr>
                <w:del w:id="179" w:author="Author" w:date="2026-08-14T17:44:00Z"/>
                <w:szCs w:val="22"/>
                <w:lang w:val="sk-SK"/>
              </w:rPr>
            </w:pPr>
          </w:p>
          <w:p>
            <w:pPr>
              <w:pStyle w:val="NormalExplicitLeft"/>
              <w:spacing w:line="240" w:lineRule="auto"/>
              <w:jc w:val="left"/>
              <w:rPr>
                <w:del w:id="180" w:author="Author" w:date="2026-08-14T17:44:00Z"/>
                <w:szCs w:val="22"/>
                <w:lang w:val="sk-SK"/>
              </w:rPr>
            </w:pPr>
            <w:del w:id="181" w:author="Author" w:date="2026-08-14T17:44:00Z">
              <w:r>
                <w:rPr>
                  <w:szCs w:val="22"/>
                  <w:lang w:val="sk-SK"/>
                </w:rPr>
                <w:delText>Atomoxetín</w:delText>
              </w:r>
            </w:del>
          </w:p>
          <w:p>
            <w:pPr>
              <w:pStyle w:val="NormalExplicitLeft"/>
              <w:spacing w:line="240" w:lineRule="auto"/>
              <w:jc w:val="left"/>
              <w:rPr>
                <w:del w:id="182" w:author="Author" w:date="2026-08-14T17:44:00Z"/>
                <w:szCs w:val="22"/>
                <w:lang w:val="sk-SK"/>
              </w:rPr>
            </w:pPr>
          </w:p>
          <w:p>
            <w:pPr>
              <w:pStyle w:val="NormalExplicitLeft"/>
              <w:spacing w:line="240" w:lineRule="auto"/>
              <w:jc w:val="left"/>
              <w:rPr>
                <w:szCs w:val="22"/>
                <w:lang w:val="sk-SK"/>
              </w:rPr>
            </w:pPr>
            <w:del w:id="183" w:author="Author" w:date="2026-08-14T17:44:00Z">
              <w:r>
                <w:rPr>
                  <w:szCs w:val="22"/>
                  <w:lang w:val="sk-SK"/>
                </w:rPr>
                <w:delText>Placebo</w:delText>
              </w:r>
            </w:del>
          </w:p>
        </w:tc>
        <w:tc>
          <w:tcPr>
            <w:tcW w:w="567" w:type="dxa"/>
            <w:tcBorders>
              <w:left w:val="nil"/>
              <w:bottom w:val="nil"/>
              <w:right w:val="nil"/>
            </w:tcBorders>
            <w:tcPrChange w:id="184" w:author="Author" w:date="2026-08-14T17:45:00Z">
              <w:tcPr>
                <w:tcW w:w="567" w:type="dxa"/>
                <w:tcBorders>
                  <w:left w:val="nil"/>
                  <w:right w:val="nil"/>
                </w:tcBorders>
              </w:tcPr>
            </w:tcPrChange>
          </w:tcPr>
          <w:p>
            <w:pPr>
              <w:pStyle w:val="NormalExplicitLeft"/>
              <w:spacing w:line="240" w:lineRule="auto"/>
              <w:jc w:val="left"/>
              <w:rPr>
                <w:del w:id="185" w:author="Author" w:date="2026-08-14T17:44:00Z"/>
                <w:szCs w:val="22"/>
                <w:lang w:val="sk-SK"/>
              </w:rPr>
            </w:pPr>
            <w:r>
              <w:rPr>
                <w:szCs w:val="22"/>
                <w:lang w:val="sk-SK"/>
              </w:rPr>
              <w:t>114</w:t>
            </w:r>
          </w:p>
          <w:p>
            <w:pPr>
              <w:pStyle w:val="NormalExplicitLeft"/>
              <w:spacing w:line="240" w:lineRule="auto"/>
              <w:jc w:val="left"/>
              <w:rPr>
                <w:del w:id="186" w:author="Author" w:date="2026-08-14T17:44:00Z"/>
                <w:szCs w:val="22"/>
                <w:lang w:val="sk-SK"/>
              </w:rPr>
            </w:pPr>
          </w:p>
          <w:p>
            <w:pPr>
              <w:pStyle w:val="NormalExplicitLeft"/>
              <w:spacing w:line="240" w:lineRule="auto"/>
              <w:jc w:val="left"/>
              <w:rPr>
                <w:del w:id="187" w:author="Author" w:date="2026-08-14T17:44:00Z"/>
                <w:szCs w:val="22"/>
                <w:lang w:val="sk-SK"/>
              </w:rPr>
            </w:pPr>
            <w:del w:id="188" w:author="Author" w:date="2026-08-14T17:44:00Z">
              <w:r>
                <w:rPr>
                  <w:szCs w:val="22"/>
                  <w:lang w:val="sk-SK"/>
                </w:rPr>
                <w:delText>112</w:delText>
              </w:r>
            </w:del>
          </w:p>
          <w:p>
            <w:pPr>
              <w:pStyle w:val="NormalExplicitLeft"/>
              <w:spacing w:line="240" w:lineRule="auto"/>
              <w:jc w:val="left"/>
              <w:rPr>
                <w:del w:id="189" w:author="Author" w:date="2026-08-14T17:44:00Z"/>
                <w:szCs w:val="22"/>
                <w:lang w:val="sk-SK"/>
              </w:rPr>
            </w:pPr>
          </w:p>
          <w:p>
            <w:pPr>
              <w:pStyle w:val="NormalExplicitLeft"/>
              <w:spacing w:line="240" w:lineRule="auto"/>
              <w:jc w:val="left"/>
              <w:rPr>
                <w:szCs w:val="22"/>
                <w:lang w:val="sk-SK"/>
              </w:rPr>
            </w:pPr>
            <w:del w:id="190" w:author="Author" w:date="2026-08-14T17:44:00Z">
              <w:r>
                <w:rPr>
                  <w:szCs w:val="22"/>
                  <w:lang w:val="sk-SK"/>
                </w:rPr>
                <w:delText>111</w:delText>
              </w:r>
            </w:del>
          </w:p>
        </w:tc>
        <w:tc>
          <w:tcPr>
            <w:tcW w:w="1276" w:type="dxa"/>
            <w:tcBorders>
              <w:left w:val="nil"/>
              <w:bottom w:val="nil"/>
              <w:right w:val="nil"/>
            </w:tcBorders>
            <w:tcPrChange w:id="191" w:author="Author" w:date="2026-08-14T17:45:00Z">
              <w:tcPr>
                <w:tcW w:w="1276" w:type="dxa"/>
                <w:tcBorders>
                  <w:left w:val="nil"/>
                  <w:right w:val="nil"/>
                </w:tcBorders>
              </w:tcPr>
            </w:tcPrChange>
          </w:tcPr>
          <w:p>
            <w:pPr>
              <w:pStyle w:val="NormalExplicitLeft"/>
              <w:spacing w:line="240" w:lineRule="auto"/>
              <w:jc w:val="left"/>
              <w:rPr>
                <w:del w:id="192" w:author="Author" w:date="2026-08-14T17:44:00Z"/>
                <w:szCs w:val="22"/>
                <w:lang w:val="sk-SK"/>
              </w:rPr>
            </w:pPr>
            <w:r>
              <w:rPr>
                <w:szCs w:val="22"/>
                <w:lang w:val="sk-SK"/>
              </w:rPr>
              <w:t>43,1 (5,5)</w:t>
            </w:r>
          </w:p>
          <w:p>
            <w:pPr>
              <w:pStyle w:val="NormalExplicitLeft"/>
              <w:spacing w:line="240" w:lineRule="auto"/>
              <w:jc w:val="left"/>
              <w:rPr>
                <w:del w:id="193" w:author="Author" w:date="2026-08-14T17:44:00Z"/>
                <w:szCs w:val="22"/>
                <w:lang w:val="sk-SK"/>
              </w:rPr>
            </w:pPr>
          </w:p>
          <w:p>
            <w:pPr>
              <w:pStyle w:val="NormalExplicitLeft"/>
              <w:spacing w:line="240" w:lineRule="auto"/>
              <w:jc w:val="left"/>
              <w:rPr>
                <w:del w:id="194" w:author="Author" w:date="2026-08-14T17:44:00Z"/>
                <w:szCs w:val="22"/>
                <w:lang w:val="sk-SK"/>
              </w:rPr>
            </w:pPr>
            <w:del w:id="195" w:author="Author" w:date="2026-08-14T17:44:00Z">
              <w:r>
                <w:rPr>
                  <w:szCs w:val="22"/>
                  <w:lang w:val="sk-SK"/>
                </w:rPr>
                <w:delText>43,7 (5,9)</w:delText>
              </w:r>
            </w:del>
          </w:p>
          <w:p>
            <w:pPr>
              <w:pStyle w:val="NormalExplicitLeft"/>
              <w:spacing w:line="240" w:lineRule="auto"/>
              <w:jc w:val="left"/>
              <w:rPr>
                <w:del w:id="196" w:author="Author" w:date="2026-08-14T17:44:00Z"/>
                <w:szCs w:val="22"/>
                <w:lang w:val="sk-SK"/>
              </w:rPr>
            </w:pPr>
          </w:p>
          <w:p>
            <w:pPr>
              <w:pStyle w:val="NormalExplicitLeft"/>
              <w:spacing w:line="240" w:lineRule="auto"/>
              <w:jc w:val="left"/>
              <w:rPr>
                <w:szCs w:val="22"/>
                <w:lang w:val="sk-SK"/>
              </w:rPr>
            </w:pPr>
            <w:del w:id="197" w:author="Author" w:date="2026-08-14T17:44:00Z">
              <w:r>
                <w:rPr>
                  <w:szCs w:val="22"/>
                  <w:lang w:val="sk-SK"/>
                </w:rPr>
                <w:delText>43,2 (5,6)</w:delText>
              </w:r>
            </w:del>
          </w:p>
        </w:tc>
        <w:tc>
          <w:tcPr>
            <w:tcW w:w="1417" w:type="dxa"/>
            <w:tcBorders>
              <w:left w:val="nil"/>
              <w:bottom w:val="nil"/>
              <w:right w:val="nil"/>
            </w:tcBorders>
            <w:tcPrChange w:id="198" w:author="Author" w:date="2026-08-14T17:45:00Z">
              <w:tcPr>
                <w:tcW w:w="1417" w:type="dxa"/>
                <w:tcBorders>
                  <w:left w:val="nil"/>
                  <w:right w:val="nil"/>
                </w:tcBorders>
              </w:tcPr>
            </w:tcPrChange>
          </w:tcPr>
          <w:p>
            <w:pPr>
              <w:pStyle w:val="NormalExplicitLeft"/>
              <w:spacing w:line="240" w:lineRule="auto"/>
              <w:jc w:val="left"/>
              <w:rPr>
                <w:del w:id="199" w:author="Author" w:date="2026-08-14T17:45:00Z"/>
                <w:szCs w:val="22"/>
                <w:lang w:val="sk-SK"/>
              </w:rPr>
            </w:pPr>
            <w:r>
              <w:rPr>
                <w:szCs w:val="22"/>
                <w:lang w:val="sk-SK"/>
              </w:rPr>
              <w:t>-23,9 (12,4)</w:t>
            </w:r>
          </w:p>
          <w:p>
            <w:pPr>
              <w:pStyle w:val="NormalExplicitLeft"/>
              <w:spacing w:line="240" w:lineRule="auto"/>
              <w:jc w:val="left"/>
              <w:rPr>
                <w:del w:id="200" w:author="Author" w:date="2026-08-14T17:45:00Z"/>
                <w:szCs w:val="22"/>
                <w:lang w:val="sk-SK"/>
              </w:rPr>
            </w:pPr>
          </w:p>
          <w:p>
            <w:pPr>
              <w:pStyle w:val="NormalExplicitLeft"/>
              <w:spacing w:line="240" w:lineRule="auto"/>
              <w:jc w:val="left"/>
              <w:rPr>
                <w:del w:id="201" w:author="Author" w:date="2026-08-14T17:45:00Z"/>
                <w:szCs w:val="22"/>
                <w:lang w:val="sk-SK"/>
              </w:rPr>
            </w:pPr>
            <w:del w:id="202" w:author="Author" w:date="2026-08-14T17:45:00Z">
              <w:r>
                <w:rPr>
                  <w:szCs w:val="22"/>
                  <w:lang w:val="sk-SK"/>
                </w:rPr>
                <w:delText>-18,6 (11,9)</w:delText>
              </w:r>
            </w:del>
          </w:p>
          <w:p>
            <w:pPr>
              <w:pStyle w:val="NormalExplicitLeft"/>
              <w:spacing w:line="240" w:lineRule="auto"/>
              <w:jc w:val="left"/>
              <w:rPr>
                <w:del w:id="203" w:author="Author" w:date="2026-08-14T17:45:00Z"/>
                <w:szCs w:val="22"/>
                <w:lang w:val="sk-SK"/>
              </w:rPr>
            </w:pPr>
          </w:p>
          <w:p>
            <w:pPr>
              <w:pStyle w:val="NormalExplicitLeft"/>
              <w:spacing w:line="240" w:lineRule="auto"/>
              <w:jc w:val="left"/>
              <w:rPr>
                <w:szCs w:val="22"/>
                <w:lang w:val="sk-SK"/>
              </w:rPr>
            </w:pPr>
            <w:del w:id="204" w:author="Author" w:date="2026-08-14T17:45:00Z">
              <w:r>
                <w:rPr>
                  <w:szCs w:val="22"/>
                  <w:lang w:val="sk-SK"/>
                </w:rPr>
                <w:delText>-15,0 (13,1)</w:delText>
              </w:r>
            </w:del>
          </w:p>
        </w:tc>
        <w:tc>
          <w:tcPr>
            <w:tcW w:w="1701" w:type="dxa"/>
            <w:tcBorders>
              <w:left w:val="nil"/>
              <w:bottom w:val="nil"/>
              <w:right w:val="nil"/>
            </w:tcBorders>
            <w:tcPrChange w:id="205" w:author="Author" w:date="2026-08-14T17:45:00Z">
              <w:tcPr>
                <w:tcW w:w="1701" w:type="dxa"/>
                <w:tcBorders>
                  <w:left w:val="nil"/>
                  <w:right w:val="nil"/>
                </w:tcBorders>
              </w:tcPr>
            </w:tcPrChange>
          </w:tcPr>
          <w:p>
            <w:pPr>
              <w:pStyle w:val="NormalExplicitLeft"/>
              <w:spacing w:line="240" w:lineRule="auto"/>
              <w:jc w:val="left"/>
              <w:rPr>
                <w:del w:id="206" w:author="Author" w:date="2026-08-14T17:45:00Z"/>
                <w:szCs w:val="22"/>
                <w:lang w:val="sk-SK"/>
              </w:rPr>
            </w:pPr>
            <w:r>
              <w:rPr>
                <w:szCs w:val="22"/>
                <w:lang w:val="sk-SK"/>
              </w:rPr>
              <w:t>8,9 (-11,9; -5,8)</w:t>
            </w:r>
          </w:p>
          <w:p>
            <w:pPr>
              <w:pStyle w:val="NormalExplicitLeft"/>
              <w:spacing w:line="240" w:lineRule="auto"/>
              <w:jc w:val="left"/>
              <w:rPr>
                <w:del w:id="207" w:author="Author" w:date="2026-08-14T17:45:00Z"/>
                <w:i/>
                <w:szCs w:val="22"/>
                <w:lang w:val="sk-SK"/>
              </w:rPr>
            </w:pPr>
            <w:ins w:id="208" w:author="Author" w:date="2026-08-14T17:45:00Z">
              <w:r>
                <w:rPr>
                  <w:i/>
                  <w:szCs w:val="22"/>
                  <w:lang w:val="sk-SK"/>
                </w:rPr>
                <w:t xml:space="preserve"> </w:t>
              </w:r>
            </w:ins>
            <w:r>
              <w:rPr>
                <w:i/>
                <w:szCs w:val="22"/>
                <w:lang w:val="sk-SK"/>
              </w:rPr>
              <w:t>0,8</w:t>
            </w:r>
          </w:p>
          <w:p>
            <w:pPr>
              <w:pStyle w:val="NormalExplicitLeft"/>
              <w:spacing w:line="240" w:lineRule="auto"/>
              <w:jc w:val="left"/>
              <w:rPr>
                <w:del w:id="209" w:author="Author" w:date="2026-08-14T17:45:00Z"/>
                <w:szCs w:val="22"/>
                <w:lang w:val="sk-SK"/>
              </w:rPr>
            </w:pPr>
            <w:del w:id="210" w:author="Author" w:date="2026-08-14T17:45:00Z">
              <w:r>
                <w:rPr>
                  <w:szCs w:val="22"/>
                  <w:lang w:val="sk-SK"/>
                </w:rPr>
                <w:delText>-3,8 (-6,8; -0,7)</w:delText>
              </w:r>
            </w:del>
          </w:p>
          <w:p>
            <w:pPr>
              <w:pStyle w:val="NormalExplicitLeft"/>
              <w:spacing w:line="240" w:lineRule="auto"/>
              <w:jc w:val="left"/>
              <w:rPr>
                <w:del w:id="211" w:author="Author" w:date="2026-08-14T17:45:00Z"/>
                <w:i/>
                <w:szCs w:val="22"/>
                <w:lang w:val="sk-SK"/>
              </w:rPr>
            </w:pPr>
            <w:del w:id="212" w:author="Author" w:date="2026-08-14T17:45:00Z">
              <w:r>
                <w:rPr>
                  <w:i/>
                  <w:szCs w:val="22"/>
                  <w:lang w:val="sk-SK"/>
                </w:rPr>
                <w:delText>0,3</w:delText>
              </w:r>
            </w:del>
          </w:p>
          <w:p>
            <w:pPr>
              <w:pStyle w:val="NormalExplicitLeft"/>
              <w:spacing w:line="240" w:lineRule="auto"/>
              <w:jc w:val="left"/>
              <w:rPr>
                <w:szCs w:val="22"/>
                <w:lang w:val="sk-SK"/>
              </w:rPr>
            </w:pPr>
            <w:del w:id="213" w:author="Author" w:date="2026-08-14T17:45:00Z">
              <w:r>
                <w:rPr>
                  <w:szCs w:val="22"/>
                  <w:lang w:val="sk-SK"/>
                </w:rPr>
                <w:delText>NA</w:delText>
              </w:r>
            </w:del>
          </w:p>
        </w:tc>
        <w:tc>
          <w:tcPr>
            <w:tcW w:w="993" w:type="dxa"/>
            <w:tcBorders>
              <w:left w:val="nil"/>
              <w:bottom w:val="nil"/>
              <w:right w:val="nil"/>
            </w:tcBorders>
            <w:tcPrChange w:id="214" w:author="Author" w:date="2026-08-14T17:45:00Z">
              <w:tcPr>
                <w:tcW w:w="993" w:type="dxa"/>
                <w:tcBorders>
                  <w:left w:val="nil"/>
                  <w:right w:val="nil"/>
                </w:tcBorders>
              </w:tcPr>
            </w:tcPrChange>
          </w:tcPr>
          <w:p>
            <w:pPr>
              <w:spacing w:line="240" w:lineRule="auto"/>
              <w:jc w:val="center"/>
              <w:rPr>
                <w:del w:id="215" w:author="Author" w:date="2026-08-14T17:45:00Z"/>
                <w:szCs w:val="22"/>
                <w:lang w:val="sk-SK"/>
              </w:rPr>
            </w:pPr>
            <w:r>
              <w:rPr>
                <w:szCs w:val="22"/>
                <w:lang w:val="sk-SK"/>
              </w:rPr>
              <w:t>64,3 %</w:t>
            </w:r>
          </w:p>
          <w:p>
            <w:pPr>
              <w:spacing w:line="240" w:lineRule="auto"/>
              <w:jc w:val="center"/>
              <w:rPr>
                <w:del w:id="216" w:author="Author" w:date="2026-08-14T17:45:00Z"/>
                <w:szCs w:val="22"/>
                <w:lang w:val="sk-SK"/>
              </w:rPr>
            </w:pPr>
          </w:p>
          <w:p>
            <w:pPr>
              <w:spacing w:line="240" w:lineRule="auto"/>
              <w:jc w:val="center"/>
              <w:rPr>
                <w:del w:id="217" w:author="Author" w:date="2026-08-14T17:45:00Z"/>
                <w:szCs w:val="22"/>
                <w:lang w:val="sk-SK"/>
              </w:rPr>
            </w:pPr>
            <w:del w:id="218" w:author="Author" w:date="2026-08-14T17:45:00Z">
              <w:r>
                <w:rPr>
                  <w:szCs w:val="22"/>
                  <w:lang w:val="sk-SK"/>
                </w:rPr>
                <w:delText>55,4 %</w:delText>
              </w:r>
            </w:del>
          </w:p>
          <w:p>
            <w:pPr>
              <w:spacing w:line="240" w:lineRule="auto"/>
              <w:jc w:val="center"/>
              <w:rPr>
                <w:del w:id="219" w:author="Author" w:date="2026-08-14T17:45:00Z"/>
                <w:szCs w:val="22"/>
                <w:lang w:val="sk-SK"/>
              </w:rPr>
            </w:pPr>
          </w:p>
          <w:p>
            <w:pPr>
              <w:spacing w:line="240" w:lineRule="auto"/>
              <w:jc w:val="center"/>
              <w:rPr>
                <w:szCs w:val="22"/>
                <w:lang w:val="sk-SK"/>
              </w:rPr>
            </w:pPr>
            <w:del w:id="220" w:author="Author" w:date="2026-08-14T17:45:00Z">
              <w:r>
                <w:rPr>
                  <w:szCs w:val="22"/>
                  <w:lang w:val="sk-SK"/>
                </w:rPr>
                <w:delText>42,3 %</w:delText>
              </w:r>
            </w:del>
          </w:p>
        </w:tc>
        <w:tc>
          <w:tcPr>
            <w:tcW w:w="1842" w:type="dxa"/>
            <w:tcBorders>
              <w:left w:val="nil"/>
              <w:bottom w:val="nil"/>
            </w:tcBorders>
            <w:tcPrChange w:id="221" w:author="Author" w:date="2026-08-14T17:45:00Z">
              <w:tcPr>
                <w:tcW w:w="1842" w:type="dxa"/>
                <w:tcBorders>
                  <w:left w:val="nil"/>
                </w:tcBorders>
              </w:tcPr>
            </w:tcPrChange>
          </w:tcPr>
          <w:p>
            <w:pPr>
              <w:pStyle w:val="NormalExplicitLeft"/>
              <w:spacing w:line="240" w:lineRule="auto"/>
              <w:jc w:val="left"/>
              <w:rPr>
                <w:del w:id="222" w:author="Author" w:date="2026-08-14T17:45:00Z"/>
                <w:szCs w:val="22"/>
                <w:lang w:val="sk-SK"/>
              </w:rPr>
            </w:pPr>
            <w:r>
              <w:rPr>
                <w:szCs w:val="22"/>
                <w:lang w:val="sk-SK"/>
              </w:rPr>
              <w:t>21,9 % (9,2; 34,7)</w:t>
            </w:r>
          </w:p>
          <w:p>
            <w:pPr>
              <w:pStyle w:val="NormalExplicitLeft"/>
              <w:spacing w:line="240" w:lineRule="auto"/>
              <w:jc w:val="left"/>
              <w:rPr>
                <w:del w:id="223" w:author="Author" w:date="2026-08-14T17:45:00Z"/>
                <w:szCs w:val="22"/>
                <w:lang w:val="sk-SK"/>
              </w:rPr>
            </w:pPr>
          </w:p>
          <w:p>
            <w:pPr>
              <w:pStyle w:val="NormalExplicitLeft"/>
              <w:spacing w:line="240" w:lineRule="auto"/>
              <w:jc w:val="left"/>
              <w:rPr>
                <w:del w:id="224" w:author="Author" w:date="2026-08-14T17:45:00Z"/>
                <w:szCs w:val="22"/>
                <w:lang w:val="sk-SK"/>
              </w:rPr>
            </w:pPr>
            <w:del w:id="225" w:author="Author" w:date="2026-08-14T17:45:00Z">
              <w:r>
                <w:rPr>
                  <w:szCs w:val="22"/>
                  <w:lang w:val="sk-SK"/>
                </w:rPr>
                <w:delText>13,0 % (0,0; 26,0)</w:delText>
              </w:r>
            </w:del>
          </w:p>
          <w:p>
            <w:pPr>
              <w:pStyle w:val="NormalExplicitLeft"/>
              <w:spacing w:line="240" w:lineRule="auto"/>
              <w:jc w:val="left"/>
              <w:rPr>
                <w:del w:id="226" w:author="Author" w:date="2026-08-14T17:45:00Z"/>
                <w:szCs w:val="22"/>
                <w:lang w:val="sk-SK"/>
              </w:rPr>
            </w:pPr>
          </w:p>
          <w:p>
            <w:pPr>
              <w:pStyle w:val="NormalExplicitLeft"/>
              <w:spacing w:line="240" w:lineRule="auto"/>
              <w:jc w:val="left"/>
              <w:rPr>
                <w:szCs w:val="22"/>
                <w:lang w:val="sk-SK"/>
              </w:rPr>
            </w:pPr>
            <w:del w:id="227" w:author="Author" w:date="2026-08-14T17:45:00Z">
              <w:r>
                <w:rPr>
                  <w:szCs w:val="22"/>
                  <w:lang w:val="sk-SK"/>
                </w:rPr>
                <w:delText>NA</w:delText>
              </w:r>
            </w:del>
          </w:p>
        </w:tc>
      </w:tr>
      <w:tr>
        <w:trPr>
          <w:ins w:id="228" w:author="Author" w:date="2026-08-14T17:43:00Z"/>
        </w:trPr>
        <w:tc>
          <w:tcPr>
            <w:tcW w:w="1276" w:type="dxa"/>
            <w:tcBorders>
              <w:top w:val="nil"/>
              <w:bottom w:val="nil"/>
              <w:right w:val="nil"/>
            </w:tcBorders>
            <w:tcPrChange w:id="229" w:author="Author" w:date="2026-08-14T17:45:00Z">
              <w:tcPr>
                <w:tcW w:w="1276" w:type="dxa"/>
                <w:tcBorders>
                  <w:right w:val="nil"/>
                </w:tcBorders>
              </w:tcPr>
            </w:tcPrChange>
          </w:tcPr>
          <w:p>
            <w:pPr>
              <w:pStyle w:val="NormalExplicitLeft"/>
              <w:spacing w:line="240" w:lineRule="auto"/>
              <w:jc w:val="left"/>
              <w:rPr>
                <w:ins w:id="230" w:author="Author" w:date="2026-08-14T17:43:00Z"/>
                <w:szCs w:val="22"/>
                <w:lang w:val="sk-SK"/>
              </w:rPr>
            </w:pPr>
            <w:ins w:id="231" w:author="Author" w:date="2026-08-14T17:43:00Z">
              <w:r>
                <w:rPr>
                  <w:szCs w:val="22"/>
                  <w:lang w:val="sk-SK"/>
                </w:rPr>
                <w:t>Atomoxetín</w:t>
              </w:r>
            </w:ins>
          </w:p>
        </w:tc>
        <w:tc>
          <w:tcPr>
            <w:tcW w:w="567" w:type="dxa"/>
            <w:tcBorders>
              <w:top w:val="nil"/>
              <w:left w:val="nil"/>
              <w:bottom w:val="nil"/>
              <w:right w:val="nil"/>
            </w:tcBorders>
            <w:tcPrChange w:id="232" w:author="Author" w:date="2026-08-14T17:45:00Z">
              <w:tcPr>
                <w:tcW w:w="567" w:type="dxa"/>
                <w:tcBorders>
                  <w:left w:val="nil"/>
                  <w:right w:val="nil"/>
                </w:tcBorders>
              </w:tcPr>
            </w:tcPrChange>
          </w:tcPr>
          <w:p>
            <w:pPr>
              <w:pStyle w:val="NormalExplicitLeft"/>
              <w:spacing w:line="240" w:lineRule="auto"/>
              <w:jc w:val="left"/>
              <w:rPr>
                <w:ins w:id="233" w:author="Author" w:date="2026-08-14T17:43:00Z"/>
                <w:szCs w:val="22"/>
                <w:lang w:val="sk-SK"/>
              </w:rPr>
            </w:pPr>
            <w:ins w:id="234" w:author="Author" w:date="2026-08-14T17:43:00Z">
              <w:r>
                <w:rPr>
                  <w:szCs w:val="22"/>
                </w:rPr>
                <w:t>112</w:t>
              </w:r>
            </w:ins>
          </w:p>
        </w:tc>
        <w:tc>
          <w:tcPr>
            <w:tcW w:w="1276" w:type="dxa"/>
            <w:tcBorders>
              <w:top w:val="nil"/>
              <w:left w:val="nil"/>
              <w:bottom w:val="nil"/>
              <w:right w:val="nil"/>
            </w:tcBorders>
            <w:tcPrChange w:id="235" w:author="Author" w:date="2026-08-14T17:45:00Z">
              <w:tcPr>
                <w:tcW w:w="1276" w:type="dxa"/>
                <w:tcBorders>
                  <w:left w:val="nil"/>
                  <w:right w:val="nil"/>
                </w:tcBorders>
              </w:tcPr>
            </w:tcPrChange>
          </w:tcPr>
          <w:p>
            <w:pPr>
              <w:pStyle w:val="NormalExplicitLeft"/>
              <w:spacing w:line="240" w:lineRule="auto"/>
              <w:jc w:val="left"/>
              <w:rPr>
                <w:ins w:id="236" w:author="Author" w:date="2026-08-14T17:43:00Z"/>
                <w:szCs w:val="22"/>
                <w:lang w:val="sk-SK"/>
              </w:rPr>
            </w:pPr>
            <w:ins w:id="237" w:author="Author" w:date="2026-08-14T17:43:00Z">
              <w:r>
                <w:rPr>
                  <w:szCs w:val="22"/>
                </w:rPr>
                <w:t>43,7 (5,9)</w:t>
              </w:r>
            </w:ins>
          </w:p>
        </w:tc>
        <w:tc>
          <w:tcPr>
            <w:tcW w:w="1417" w:type="dxa"/>
            <w:tcBorders>
              <w:top w:val="nil"/>
              <w:left w:val="nil"/>
              <w:bottom w:val="nil"/>
              <w:right w:val="nil"/>
            </w:tcBorders>
            <w:tcPrChange w:id="238" w:author="Author" w:date="2026-08-14T17:45:00Z">
              <w:tcPr>
                <w:tcW w:w="1417" w:type="dxa"/>
                <w:tcBorders>
                  <w:left w:val="nil"/>
                  <w:right w:val="nil"/>
                </w:tcBorders>
              </w:tcPr>
            </w:tcPrChange>
          </w:tcPr>
          <w:p>
            <w:pPr>
              <w:pStyle w:val="NormalExplicitLeft"/>
              <w:spacing w:line="240" w:lineRule="auto"/>
              <w:jc w:val="left"/>
              <w:rPr>
                <w:ins w:id="239" w:author="Author" w:date="2026-08-14T17:43:00Z"/>
                <w:szCs w:val="22"/>
                <w:lang w:val="sk-SK"/>
              </w:rPr>
            </w:pPr>
            <w:ins w:id="240" w:author="Author" w:date="2026-08-14T17:43:00Z">
              <w:r>
                <w:rPr>
                  <w:szCs w:val="22"/>
                </w:rPr>
                <w:t>-18,6 (11,9)</w:t>
              </w:r>
            </w:ins>
          </w:p>
        </w:tc>
        <w:tc>
          <w:tcPr>
            <w:tcW w:w="1701" w:type="dxa"/>
            <w:tcBorders>
              <w:top w:val="nil"/>
              <w:left w:val="nil"/>
              <w:bottom w:val="nil"/>
              <w:right w:val="nil"/>
            </w:tcBorders>
            <w:tcPrChange w:id="241" w:author="Author" w:date="2026-08-14T17:45:00Z">
              <w:tcPr>
                <w:tcW w:w="1701" w:type="dxa"/>
                <w:tcBorders>
                  <w:left w:val="nil"/>
                  <w:right w:val="nil"/>
                </w:tcBorders>
              </w:tcPr>
            </w:tcPrChange>
          </w:tcPr>
          <w:p>
            <w:pPr>
              <w:pStyle w:val="NormalExplicitLeft"/>
              <w:spacing w:line="240" w:lineRule="auto"/>
              <w:jc w:val="left"/>
              <w:rPr>
                <w:ins w:id="242" w:author="Author" w:date="2026-08-14T17:43:00Z"/>
                <w:rStyle w:val="CommentReference"/>
              </w:rPr>
            </w:pPr>
            <w:ins w:id="243" w:author="Author" w:date="2026-08-14T17:43:00Z">
              <w:r>
                <w:rPr>
                  <w:szCs w:val="22"/>
                </w:rPr>
                <w:t xml:space="preserve">-3,8 (-6,8, -0,7) </w:t>
              </w:r>
              <w:r>
                <w:rPr>
                  <w:i/>
                  <w:iCs/>
                  <w:szCs w:val="22"/>
                </w:rPr>
                <w:t>0,3</w:t>
              </w:r>
            </w:ins>
          </w:p>
        </w:tc>
        <w:tc>
          <w:tcPr>
            <w:tcW w:w="993" w:type="dxa"/>
            <w:tcBorders>
              <w:top w:val="nil"/>
              <w:left w:val="nil"/>
              <w:bottom w:val="nil"/>
              <w:right w:val="nil"/>
            </w:tcBorders>
            <w:tcPrChange w:id="244" w:author="Author" w:date="2026-08-14T17:45:00Z">
              <w:tcPr>
                <w:tcW w:w="993" w:type="dxa"/>
                <w:tcBorders>
                  <w:left w:val="nil"/>
                  <w:right w:val="nil"/>
                </w:tcBorders>
              </w:tcPr>
            </w:tcPrChange>
          </w:tcPr>
          <w:p>
            <w:pPr>
              <w:spacing w:line="240" w:lineRule="auto"/>
              <w:jc w:val="center"/>
              <w:rPr>
                <w:ins w:id="245" w:author="Author" w:date="2026-08-14T17:43:00Z"/>
                <w:szCs w:val="22"/>
                <w:lang w:val="sk-SK"/>
              </w:rPr>
            </w:pPr>
            <w:ins w:id="246" w:author="Author" w:date="2026-08-14T17:43:00Z">
              <w:r>
                <w:rPr>
                  <w:szCs w:val="22"/>
                </w:rPr>
                <w:t>55,4%</w:t>
              </w:r>
            </w:ins>
          </w:p>
        </w:tc>
        <w:tc>
          <w:tcPr>
            <w:tcW w:w="1842" w:type="dxa"/>
            <w:tcBorders>
              <w:top w:val="nil"/>
              <w:left w:val="nil"/>
              <w:bottom w:val="nil"/>
            </w:tcBorders>
            <w:tcPrChange w:id="247" w:author="Author" w:date="2026-08-14T17:45:00Z">
              <w:tcPr>
                <w:tcW w:w="1842" w:type="dxa"/>
                <w:tcBorders>
                  <w:left w:val="nil"/>
                </w:tcBorders>
              </w:tcPr>
            </w:tcPrChange>
          </w:tcPr>
          <w:p>
            <w:pPr>
              <w:pStyle w:val="NormalExplicitLeft"/>
              <w:spacing w:line="240" w:lineRule="auto"/>
              <w:jc w:val="left"/>
              <w:rPr>
                <w:ins w:id="248" w:author="Author" w:date="2026-08-14T17:43:00Z"/>
                <w:szCs w:val="22"/>
                <w:lang w:val="sk-SK"/>
              </w:rPr>
            </w:pPr>
            <w:ins w:id="249" w:author="Author" w:date="2026-08-14T17:43:00Z">
              <w:r>
                <w:rPr>
                  <w:szCs w:val="22"/>
                </w:rPr>
                <w:t>13,0% (0,0; 26,0)</w:t>
              </w:r>
            </w:ins>
          </w:p>
        </w:tc>
      </w:tr>
      <w:tr>
        <w:trPr>
          <w:ins w:id="250" w:author="Author" w:date="2026-08-14T17:43:00Z"/>
        </w:trPr>
        <w:tc>
          <w:tcPr>
            <w:tcW w:w="1276" w:type="dxa"/>
            <w:tcBorders>
              <w:top w:val="nil"/>
              <w:right w:val="nil"/>
            </w:tcBorders>
            <w:tcPrChange w:id="251" w:author="Author" w:date="2026-08-14T17:45:00Z">
              <w:tcPr>
                <w:tcW w:w="1276" w:type="dxa"/>
                <w:tcBorders>
                  <w:right w:val="nil"/>
                </w:tcBorders>
              </w:tcPr>
            </w:tcPrChange>
          </w:tcPr>
          <w:p>
            <w:pPr>
              <w:pStyle w:val="NormalExplicitLeft"/>
              <w:spacing w:line="240" w:lineRule="auto"/>
              <w:jc w:val="left"/>
              <w:rPr>
                <w:ins w:id="252" w:author="Author" w:date="2026-08-14T17:43:00Z"/>
                <w:szCs w:val="22"/>
                <w:lang w:val="sk-SK"/>
              </w:rPr>
            </w:pPr>
            <w:ins w:id="253" w:author="Author" w:date="2026-08-14T17:43:00Z">
              <w:r>
                <w:rPr>
                  <w:szCs w:val="22"/>
                </w:rPr>
                <w:t>Placebo</w:t>
              </w:r>
            </w:ins>
          </w:p>
        </w:tc>
        <w:tc>
          <w:tcPr>
            <w:tcW w:w="567" w:type="dxa"/>
            <w:tcBorders>
              <w:top w:val="nil"/>
              <w:left w:val="nil"/>
              <w:right w:val="nil"/>
            </w:tcBorders>
            <w:tcPrChange w:id="254" w:author="Author" w:date="2026-08-14T17:45:00Z">
              <w:tcPr>
                <w:tcW w:w="567" w:type="dxa"/>
                <w:tcBorders>
                  <w:left w:val="nil"/>
                  <w:right w:val="nil"/>
                </w:tcBorders>
              </w:tcPr>
            </w:tcPrChange>
          </w:tcPr>
          <w:p>
            <w:pPr>
              <w:pStyle w:val="NormalExplicitLeft"/>
              <w:spacing w:line="240" w:lineRule="auto"/>
              <w:jc w:val="left"/>
              <w:rPr>
                <w:ins w:id="255" w:author="Author" w:date="2026-08-14T17:43:00Z"/>
                <w:szCs w:val="22"/>
                <w:lang w:val="sk-SK"/>
              </w:rPr>
            </w:pPr>
            <w:ins w:id="256" w:author="Author" w:date="2026-08-14T17:43:00Z">
              <w:r>
                <w:rPr>
                  <w:szCs w:val="22"/>
                </w:rPr>
                <w:t>111</w:t>
              </w:r>
            </w:ins>
          </w:p>
        </w:tc>
        <w:tc>
          <w:tcPr>
            <w:tcW w:w="1276" w:type="dxa"/>
            <w:tcBorders>
              <w:top w:val="nil"/>
              <w:left w:val="nil"/>
              <w:right w:val="nil"/>
            </w:tcBorders>
            <w:tcPrChange w:id="257" w:author="Author" w:date="2026-08-14T17:45:00Z">
              <w:tcPr>
                <w:tcW w:w="1276" w:type="dxa"/>
                <w:tcBorders>
                  <w:left w:val="nil"/>
                  <w:right w:val="nil"/>
                </w:tcBorders>
              </w:tcPr>
            </w:tcPrChange>
          </w:tcPr>
          <w:p>
            <w:pPr>
              <w:pStyle w:val="NormalExplicitLeft"/>
              <w:spacing w:line="240" w:lineRule="auto"/>
              <w:jc w:val="left"/>
              <w:rPr>
                <w:ins w:id="258" w:author="Author" w:date="2026-08-14T17:43:00Z"/>
                <w:szCs w:val="22"/>
                <w:lang w:val="sk-SK"/>
              </w:rPr>
            </w:pPr>
            <w:ins w:id="259" w:author="Author" w:date="2026-08-14T17:43:00Z">
              <w:r>
                <w:rPr>
                  <w:szCs w:val="22"/>
                </w:rPr>
                <w:t>43,2 (5,6)</w:t>
              </w:r>
            </w:ins>
          </w:p>
        </w:tc>
        <w:tc>
          <w:tcPr>
            <w:tcW w:w="1417" w:type="dxa"/>
            <w:tcBorders>
              <w:top w:val="nil"/>
              <w:left w:val="nil"/>
              <w:right w:val="nil"/>
            </w:tcBorders>
            <w:tcPrChange w:id="260" w:author="Author" w:date="2026-08-14T17:45:00Z">
              <w:tcPr>
                <w:tcW w:w="1417" w:type="dxa"/>
                <w:tcBorders>
                  <w:left w:val="nil"/>
                  <w:right w:val="nil"/>
                </w:tcBorders>
              </w:tcPr>
            </w:tcPrChange>
          </w:tcPr>
          <w:p>
            <w:pPr>
              <w:pStyle w:val="NormalExplicitLeft"/>
              <w:spacing w:line="240" w:lineRule="auto"/>
              <w:jc w:val="left"/>
              <w:rPr>
                <w:ins w:id="261" w:author="Author" w:date="2026-08-14T17:43:00Z"/>
                <w:szCs w:val="22"/>
                <w:lang w:val="sk-SK"/>
              </w:rPr>
            </w:pPr>
            <w:ins w:id="262" w:author="Author" w:date="2026-08-14T17:43:00Z">
              <w:r>
                <w:rPr>
                  <w:szCs w:val="22"/>
                </w:rPr>
                <w:t>-15,0 (13,1)</w:t>
              </w:r>
            </w:ins>
          </w:p>
        </w:tc>
        <w:tc>
          <w:tcPr>
            <w:tcW w:w="1701" w:type="dxa"/>
            <w:tcBorders>
              <w:top w:val="nil"/>
              <w:left w:val="nil"/>
              <w:right w:val="nil"/>
            </w:tcBorders>
            <w:tcPrChange w:id="263" w:author="Author" w:date="2026-08-14T17:45:00Z">
              <w:tcPr>
                <w:tcW w:w="1701" w:type="dxa"/>
                <w:tcBorders>
                  <w:left w:val="nil"/>
                  <w:right w:val="nil"/>
                </w:tcBorders>
              </w:tcPr>
            </w:tcPrChange>
          </w:tcPr>
          <w:p>
            <w:pPr>
              <w:pStyle w:val="NormalExplicitLeft"/>
              <w:spacing w:line="240" w:lineRule="auto"/>
              <w:jc w:val="left"/>
              <w:rPr>
                <w:ins w:id="264" w:author="Author" w:date="2026-08-14T17:43:00Z"/>
                <w:rStyle w:val="CommentReference"/>
              </w:rPr>
            </w:pPr>
            <w:ins w:id="265" w:author="Author" w:date="2026-08-14T17:43:00Z">
              <w:r>
                <w:rPr>
                  <w:szCs w:val="22"/>
                </w:rPr>
                <w:t>NA</w:t>
              </w:r>
            </w:ins>
          </w:p>
        </w:tc>
        <w:tc>
          <w:tcPr>
            <w:tcW w:w="993" w:type="dxa"/>
            <w:tcBorders>
              <w:top w:val="nil"/>
              <w:left w:val="nil"/>
              <w:right w:val="nil"/>
            </w:tcBorders>
            <w:tcPrChange w:id="266" w:author="Author" w:date="2026-08-14T17:45:00Z">
              <w:tcPr>
                <w:tcW w:w="993" w:type="dxa"/>
                <w:tcBorders>
                  <w:left w:val="nil"/>
                  <w:right w:val="nil"/>
                </w:tcBorders>
              </w:tcPr>
            </w:tcPrChange>
          </w:tcPr>
          <w:p>
            <w:pPr>
              <w:spacing w:line="240" w:lineRule="auto"/>
              <w:jc w:val="center"/>
              <w:rPr>
                <w:ins w:id="267" w:author="Author" w:date="2026-08-14T17:43:00Z"/>
                <w:szCs w:val="22"/>
                <w:lang w:val="sk-SK"/>
              </w:rPr>
            </w:pPr>
            <w:ins w:id="268" w:author="Author" w:date="2026-08-14T17:43:00Z">
              <w:r>
                <w:rPr>
                  <w:szCs w:val="22"/>
                </w:rPr>
                <w:t>42,3%</w:t>
              </w:r>
            </w:ins>
          </w:p>
        </w:tc>
        <w:tc>
          <w:tcPr>
            <w:tcW w:w="1842" w:type="dxa"/>
            <w:tcBorders>
              <w:top w:val="nil"/>
              <w:left w:val="nil"/>
            </w:tcBorders>
            <w:tcPrChange w:id="269" w:author="Author" w:date="2026-08-14T17:45:00Z">
              <w:tcPr>
                <w:tcW w:w="1842" w:type="dxa"/>
                <w:tcBorders>
                  <w:left w:val="nil"/>
                </w:tcBorders>
              </w:tcPr>
            </w:tcPrChange>
          </w:tcPr>
          <w:p>
            <w:pPr>
              <w:pStyle w:val="NormalExplicitLeft"/>
              <w:spacing w:line="240" w:lineRule="auto"/>
              <w:jc w:val="left"/>
              <w:rPr>
                <w:ins w:id="270" w:author="Author" w:date="2026-08-14T17:43:00Z"/>
                <w:szCs w:val="22"/>
                <w:lang w:val="sk-SK"/>
              </w:rPr>
            </w:pPr>
            <w:ins w:id="271" w:author="Author" w:date="2026-08-14T17:43:00Z">
              <w:r>
                <w:rPr>
                  <w:szCs w:val="22"/>
                </w:rPr>
                <w:t>NA</w:t>
              </w:r>
            </w:ins>
          </w:p>
        </w:tc>
      </w:tr>
    </w:tbl>
    <w:p>
      <w:pPr>
        <w:spacing w:line="240" w:lineRule="auto"/>
        <w:rPr>
          <w:rFonts w:eastAsia="SimSun"/>
          <w:szCs w:val="22"/>
          <w:lang w:val="sk-SK"/>
        </w:rPr>
      </w:pPr>
    </w:p>
    <w:p>
      <w:pPr>
        <w:spacing w:line="240" w:lineRule="auto"/>
        <w:rPr>
          <w:szCs w:val="22"/>
          <w:lang w:val="sk-SK"/>
        </w:rPr>
      </w:pPr>
      <w:r>
        <w:rPr>
          <w:szCs w:val="22"/>
          <w:lang w:val="sk-SK"/>
        </w:rPr>
        <w:lastRenderedPageBreak/>
        <w:t xml:space="preserve">Výsledky sekundárnych koncových ukazovateľov boli v súlade s výsledkami primárneho koncového ukazovateľa. </w:t>
      </w:r>
      <w:r>
        <w:rPr>
          <w:rFonts w:eastAsia="SimSun"/>
          <w:szCs w:val="22"/>
          <w:lang w:val="sk-SK"/>
        </w:rPr>
        <w:t>Percento pacientov, ktorí dosiahli kritériá odpovede po titrácii dávky (≥ 30 % redukcia oproti východiskovému stavu v celkovom skóre ADHD-RS-IV a hodnoty 1 a 2 v CGI-I) bolo 64,3 % pre guanfacín, 55,4 % pre atomoxetín a 42,3 % pre placebo. Guanfacín tiež preukázal významné zlepšenie v učení, fungovaní v škole a rodine podľa merania v skóre WFIRS-P.</w:t>
      </w:r>
    </w:p>
    <w:p>
      <w:pPr>
        <w:tabs>
          <w:tab w:val="clear" w:pos="567"/>
        </w:tabs>
        <w:autoSpaceDE w:val="0"/>
        <w:autoSpaceDN w:val="0"/>
        <w:adjustRightInd w:val="0"/>
        <w:spacing w:line="240" w:lineRule="auto"/>
        <w:rPr>
          <w:szCs w:val="22"/>
          <w:lang w:val="sk-SK"/>
        </w:rPr>
      </w:pPr>
    </w:p>
    <w:p>
      <w:pPr>
        <w:tabs>
          <w:tab w:val="clear" w:pos="567"/>
        </w:tabs>
        <w:autoSpaceDE w:val="0"/>
        <w:autoSpaceDN w:val="0"/>
        <w:adjustRightInd w:val="0"/>
        <w:spacing w:line="240" w:lineRule="auto"/>
        <w:rPr>
          <w:szCs w:val="22"/>
          <w:lang w:val="sk-SK"/>
        </w:rPr>
      </w:pPr>
      <w:r>
        <w:rPr>
          <w:szCs w:val="22"/>
          <w:lang w:val="sk-SK"/>
        </w:rPr>
        <w:t>Navyše sa realizovala 15-týždňová, dvojito zaslepená, randomizovaná, placebom kontrolovaná štúdia na optimalizácii dávky (SPD505-312) u dospievajúcich vo veku 13 – 17 rokov (n = 314) na potvrdenie účinnosti, bezpečnosti a znášanlivosti guanfacínu (1 – 7 mg/deň) pri liečbe ADHD. Guanfacín preukázal významne väčšie zlepšenie v celkovom skóre ADHD-RS-IV v porovnaní s pacientmi užívajúcimi placebo. Pacienti liečení guanfacínom boli v porovnaní s pacientmi liečenými placebom v štatisticky významne lepšom stave vo výsledku fungovania, na základe celkového klinického dojmu závažnosti (</w:t>
      </w:r>
      <w:r>
        <w:rPr>
          <w:i/>
          <w:iCs/>
          <w:szCs w:val="22"/>
          <w:lang w:val="sk-SK"/>
        </w:rPr>
        <w:t>clinical global impression of severity</w:t>
      </w:r>
      <w:r>
        <w:rPr>
          <w:szCs w:val="22"/>
          <w:lang w:val="sk-SK"/>
        </w:rPr>
        <w:t>, CGI-S) na záver. Superiorita (štatistická významnosť) nad placebom v rodine a škole, a v oblastiach učenia pomocou skóre WFIRS-P nebola v tejto štúdii stanovená.</w:t>
      </w:r>
    </w:p>
    <w:p>
      <w:pPr>
        <w:spacing w:line="240" w:lineRule="auto"/>
        <w:rPr>
          <w:szCs w:val="22"/>
          <w:lang w:val="sk-SK"/>
        </w:rPr>
      </w:pPr>
    </w:p>
    <w:p>
      <w:pPr>
        <w:tabs>
          <w:tab w:val="clear" w:pos="567"/>
        </w:tabs>
        <w:autoSpaceDE w:val="0"/>
        <w:autoSpaceDN w:val="0"/>
        <w:adjustRightInd w:val="0"/>
        <w:spacing w:line="240" w:lineRule="auto"/>
        <w:rPr>
          <w:szCs w:val="22"/>
          <w:lang w:val="sk-SK"/>
        </w:rPr>
      </w:pPr>
      <w:r>
        <w:rPr>
          <w:szCs w:val="22"/>
          <w:lang w:val="sk-SK"/>
        </w:rPr>
        <w:t>Štúdia (SPD503-315) bola štúdia na dlhodobé udržanie účinnosti trvajúca 41 týždňov, ktorá zahŕňala otvorenú fázu (až do 13 týždňov) nasledovanú dvojito zaslepenou, placebom kontrolovanou, randomizovanou fázou s vysadzovaním lieku (až do 26 týždňov), realizovala sa u pediatrických pacientov (deti a dospievajúci vo veku 6 – 17 rokov vrátane) (n = 526 v otvorenej fáze a n = 315 v dvojito zaslepenej, randomizovanej faze s vysadzovaním lieku), pri ktorej sa hodnotila účinnosť, bezpečnosť a znášanlivosť jednej dávky guanfacínu denne (deti: 1 – 4 mg/deň, dospievajúci: 1 – 7 mg/deň) v liečbe ADHD. Guanfacín vykázal superioritu nad placebom pri dlhodobom udržaní liečby u detí a dospievajúcich s ADHD, pričom sa meralo kumulatívne zlyhanie liečby (49,3 % u guanfacínu a 64,9 % u placeba, p = 0,006). Zlyhanie liečby bolo definované ako ≥ 50 % zvýšenie v celkovom skóre ADHD-RS-IV a ≥ 2 bodový nárast v skóre CGI-S v porovnaní s príslušnými skóre pri dvojito zaslepenej úvodnej návšteve. Na konci dvojito zaslepenej liečby bol podiel pacientov normálnych alebo hranične mentálne chorých v porovnaní so skupinou s placebom významne väčší v skupine s guanfacínom, na základe celkového klinického dojmu závažnosti (CGI-S), ktorý zahŕňa hodnotenie fungovania. Superiorita (štatistická významnosť) nad placebom v rodine a škole, a v oblastiach učenia pomocou skóre WFIRS-P nebola v tejto štúdii dôsledne stanovená.</w:t>
      </w:r>
    </w:p>
    <w:p>
      <w:pPr>
        <w:spacing w:line="240" w:lineRule="auto"/>
        <w:rPr>
          <w:szCs w:val="22"/>
          <w:lang w:val="sk-SK"/>
        </w:rPr>
      </w:pPr>
    </w:p>
    <w:p>
      <w:pPr>
        <w:spacing w:line="240" w:lineRule="auto"/>
        <w:rPr>
          <w:szCs w:val="22"/>
          <w:lang w:val="sk-SK"/>
        </w:rPr>
      </w:pPr>
      <w:r>
        <w:rPr>
          <w:szCs w:val="22"/>
          <w:lang w:val="sk-SK"/>
        </w:rPr>
        <w:t>Podobné výsledky účinnosti guanfacínu v liečbe ADHD sa stanovili v 2 randmizovaných, dvojito zaslepených, placebom kontrolovaných skúšaniach s fixnou dávkou monoterapie (rozsah 1 – 4 mg/deň) u pediatrických pacientov (deti a dospievajúci 6 – 17 rokov, vrátane). Štúdie SPD503-301 a SPD503-304, ktoré trvali 8 a 9 týždňov, v tomto poradí, sa uskutočnili v USA. Guanfacín preukázal významne väčšie zlepšenie v porovnaní s placebom pri hodnotení zmeny medzi začiatočnou hodnotou a hodnotou pri ukončení liečby v skóre hodnotiacej škály ADHD (ADHD-RS-IV) v oboch štúdiách (k placebu upravená redukcia v priemernom rozmedzí</w:t>
      </w:r>
      <w:r>
        <w:rPr>
          <w:b/>
          <w:szCs w:val="22"/>
          <w:lang w:val="sk-SK"/>
        </w:rPr>
        <w:t xml:space="preserve"> </w:t>
      </w:r>
      <w:r>
        <w:rPr>
          <w:rStyle w:val="Emphasis"/>
          <w:b w:val="0"/>
          <w:color w:val="000000"/>
          <w:szCs w:val="22"/>
          <w:lang w:val="sk-SK"/>
        </w:rPr>
        <w:t>podľa</w:t>
      </w:r>
      <w:r>
        <w:rPr>
          <w:color w:val="000000"/>
          <w:szCs w:val="22"/>
          <w:lang w:val="sk-SK"/>
        </w:rPr>
        <w:t xml:space="preserve"> metódy</w:t>
      </w:r>
      <w:r>
        <w:rPr>
          <w:szCs w:val="22"/>
          <w:lang w:val="sk-SK"/>
        </w:rPr>
        <w:t xml:space="preserve"> najmenších štvorcov (</w:t>
      </w:r>
      <w:r>
        <w:rPr>
          <w:i/>
          <w:szCs w:val="22"/>
          <w:lang w:val="sk-SK"/>
        </w:rPr>
        <w:t>least squares</w:t>
      </w:r>
      <w:r>
        <w:rPr>
          <w:szCs w:val="22"/>
          <w:lang w:val="sk-SK"/>
        </w:rPr>
        <w:t>, LS) od 5,4 do 10,0; p </w:t>
      </w:r>
      <w:r>
        <w:rPr>
          <w:rFonts w:eastAsia="SimSun"/>
          <w:szCs w:val="22"/>
          <w:lang w:val="sk-SK"/>
        </w:rPr>
        <w:t>&lt; 0,02).</w:t>
      </w:r>
    </w:p>
    <w:p>
      <w:pPr>
        <w:spacing w:line="240" w:lineRule="auto"/>
        <w:rPr>
          <w:szCs w:val="22"/>
          <w:lang w:val="sk-SK"/>
        </w:rPr>
      </w:pPr>
    </w:p>
    <w:p>
      <w:pPr>
        <w:spacing w:line="240" w:lineRule="auto"/>
        <w:rPr>
          <w:i/>
          <w:szCs w:val="22"/>
          <w:lang w:val="sk-SK"/>
        </w:rPr>
      </w:pPr>
      <w:r>
        <w:rPr>
          <w:szCs w:val="22"/>
          <w:lang w:val="sk-SK"/>
        </w:rPr>
        <w:t xml:space="preserve">Štúdia SPD503-314 sa uskutočnila u detí vo veku 6 – 12 rokov na hodnotenie účinnosti jednej dávky guanfacínu denne (1 – 4 mg), ktorá sa podávala ráno alebo večer. Bola to dvojito zaslepená, randomizovaná, placebom kontrolovaná štúdia na optimalizáciu dávky, ktorá trvala 9 týždňov a uskutočnila sa v USA a Kanade. Symptómy ADHD sa hodnotili ako zmena medzi úvodnou hodnotou a hodnotou v 8. týždni (hodnotenie na konci liečby) v celkovom skóre ADHD hodnotiacej škály (ADHD-RS-IV). Guanfacín preukázal významne väčšie zlepšenie v porovnaní s placebom bez ohľadu na čas podania (dopoludnie alebo popoludnie) (k placebu upravený priemerný rozdiel </w:t>
      </w:r>
      <w:r>
        <w:rPr>
          <w:rStyle w:val="Emphasis"/>
          <w:b w:val="0"/>
          <w:color w:val="000000"/>
          <w:szCs w:val="22"/>
          <w:lang w:val="sk-SK"/>
        </w:rPr>
        <w:t>podľa</w:t>
      </w:r>
      <w:r>
        <w:rPr>
          <w:szCs w:val="22"/>
          <w:lang w:val="sk-SK"/>
        </w:rPr>
        <w:t xml:space="preserve"> LS </w:t>
      </w:r>
      <w:r>
        <w:rPr>
          <w:szCs w:val="22"/>
          <w:lang w:val="sk-SK"/>
        </w:rPr>
        <w:noBreakHyphen/>
        <w:t>9,4 pre dávkovanie dopoludnia a </w:t>
      </w:r>
      <w:r>
        <w:rPr>
          <w:szCs w:val="22"/>
          <w:lang w:val="sk-SK"/>
        </w:rPr>
        <w:noBreakHyphen/>
        <w:t>9,8 pre dávkovanie popoludní, p </w:t>
      </w:r>
      <w:r>
        <w:rPr>
          <w:rFonts w:eastAsia="SimSun"/>
          <w:szCs w:val="22"/>
          <w:lang w:val="sk-SK"/>
        </w:rPr>
        <w:t>&lt; 0,001).</w:t>
      </w:r>
    </w:p>
    <w:p>
      <w:pPr>
        <w:spacing w:line="240" w:lineRule="auto"/>
        <w:rPr>
          <w:i/>
          <w:szCs w:val="22"/>
          <w:lang w:val="sk-SK"/>
        </w:rPr>
      </w:pPr>
    </w:p>
    <w:p>
      <w:pPr>
        <w:keepNext/>
        <w:numPr>
          <w:ilvl w:val="12"/>
          <w:numId w:val="0"/>
        </w:numPr>
        <w:spacing w:line="240" w:lineRule="auto"/>
        <w:rPr>
          <w:i/>
          <w:szCs w:val="22"/>
          <w:lang w:val="sk-SK"/>
        </w:rPr>
      </w:pPr>
      <w:r>
        <w:rPr>
          <w:i/>
          <w:szCs w:val="22"/>
          <w:lang w:val="sk-SK"/>
        </w:rPr>
        <w:t>Súbežné podávanie so psychostimulanciami</w:t>
      </w:r>
    </w:p>
    <w:p>
      <w:pPr>
        <w:keepNext/>
        <w:numPr>
          <w:ilvl w:val="12"/>
          <w:numId w:val="0"/>
        </w:numPr>
        <w:spacing w:line="240" w:lineRule="auto"/>
        <w:rPr>
          <w:i/>
          <w:szCs w:val="22"/>
          <w:lang w:val="sk-SK"/>
        </w:rPr>
      </w:pPr>
    </w:p>
    <w:p>
      <w:pPr>
        <w:numPr>
          <w:ilvl w:val="12"/>
          <w:numId w:val="0"/>
        </w:numPr>
        <w:spacing w:line="240" w:lineRule="auto"/>
        <w:rPr>
          <w:szCs w:val="22"/>
          <w:lang w:val="sk-SK"/>
        </w:rPr>
      </w:pPr>
      <w:r>
        <w:rPr>
          <w:szCs w:val="22"/>
          <w:lang w:val="sk-SK"/>
        </w:rPr>
        <w:t xml:space="preserve">Účinok súbežného podávania psychostimulancií sa testoval v prídavnej štúdii u pacientov, ktorí odpovedali na psychostimulanciá len čiastočne. Štúdia bola dvojito zaslepená, randomizovaná, placebom kontrolovaná, multicentrická, na optimalizáciu dávky, v trvaní 9 týždňov. Bola navrhnutá s cieľom hodnotenia účinnosti a bezpečnosti guanfacínu (1, 2, 3 a 4 mg/deň) pri súbežnom podávaní s dlhodobo pôsobiacimi psychostimulanciami (amfetamín, lisdexamfetamín, metylfenidát, </w:t>
      </w:r>
      <w:r>
        <w:rPr>
          <w:szCs w:val="22"/>
          <w:lang w:val="sk-SK"/>
        </w:rPr>
        <w:lastRenderedPageBreak/>
        <w:t xml:space="preserve">dexmetylfenidát) u detí a dospievajúcich vo veku 6 – 17 rokov s diagnózou ADHD a so suboptimálnou, čiastočnou odpoveďou na psychostimulanciá. Suboptimálna odpoveď bola definovaná ako celkové skóre ≥ 24 v ADHD-RS-IV a skóre ≥ 3 v CGI-S pri skríningu a v úvode. Primárna účinnosť sa hodnotila ako celkové skóre v ADHD-RS-IV. Výsledky ukázali, že u pacientov liečených pridaným guanfacínom bolo zlepšenie v ADHD-RS-IV väčšie ako u pacientov liečených pridaným placebom </w:t>
      </w:r>
      <w:del w:id="272" w:author="Author" w:date="2026-08-13T12:05:00Z">
        <w:r>
          <w:rPr>
            <w:szCs w:val="22"/>
            <w:lang w:val="sk-SK"/>
          </w:rPr>
          <w:delText>(</w:delText>
        </w:r>
      </w:del>
      <w:r>
        <w:rPr>
          <w:szCs w:val="22"/>
          <w:lang w:val="sk-SK"/>
        </w:rPr>
        <w:t>20,7 (12,6) bodov oproti 15,9 (11,8); rozdiel: 4,9 (95 % CI 2,6; 7,2)). Žiadny vekový rozdiel sa nepozoroval vo vzťahu k odpovedi na ADHD-RS-IV.</w:t>
      </w:r>
    </w:p>
    <w:p>
      <w:pPr>
        <w:pStyle w:val="BodyText"/>
        <w:rPr>
          <w:i w:val="0"/>
          <w:color w:val="auto"/>
          <w:szCs w:val="22"/>
          <w:lang w:val="sk-SK"/>
        </w:rPr>
      </w:pPr>
    </w:p>
    <w:p>
      <w:pPr>
        <w:keepNext/>
        <w:numPr>
          <w:ilvl w:val="12"/>
          <w:numId w:val="0"/>
        </w:numPr>
        <w:spacing w:line="240" w:lineRule="auto"/>
        <w:rPr>
          <w:i/>
          <w:szCs w:val="22"/>
          <w:lang w:val="sk-SK"/>
        </w:rPr>
      </w:pPr>
      <w:r>
        <w:rPr>
          <w:i/>
          <w:szCs w:val="22"/>
          <w:lang w:val="sk-SK"/>
        </w:rPr>
        <w:t>Štúdia pri ADHD so symptómami opozičného vzdoru</w:t>
      </w:r>
    </w:p>
    <w:p>
      <w:pPr>
        <w:keepNext/>
        <w:numPr>
          <w:ilvl w:val="12"/>
          <w:numId w:val="0"/>
        </w:numPr>
        <w:spacing w:line="240" w:lineRule="auto"/>
        <w:rPr>
          <w:i/>
          <w:szCs w:val="22"/>
          <w:lang w:val="sk-SK"/>
        </w:rPr>
      </w:pPr>
    </w:p>
    <w:p>
      <w:pPr>
        <w:numPr>
          <w:ilvl w:val="12"/>
          <w:numId w:val="0"/>
        </w:numPr>
        <w:spacing w:line="240" w:lineRule="auto"/>
        <w:rPr>
          <w:ins w:id="273" w:author="Author" w:date="2026-08-13T12:05:00Z"/>
          <w:szCs w:val="22"/>
          <w:lang w:val="sk-SK"/>
        </w:rPr>
      </w:pPr>
      <w:r>
        <w:rPr>
          <w:szCs w:val="22"/>
          <w:lang w:val="sk-SK"/>
        </w:rPr>
        <w:t>Štúdia SPD503-307 bola 9-týždňová, dvojito zaslepená, randomizovaná, placebom kontrolovaná štúdia na optimalizáciu dávky guanfacínu (1 – 4 mg/deň) uskutočnená u detí vo veku 6 – 12 rokov s ADHD a</w:t>
      </w:r>
      <w:r>
        <w:rPr>
          <w:i/>
          <w:szCs w:val="22"/>
          <w:lang w:val="sk-SK"/>
        </w:rPr>
        <w:t> </w:t>
      </w:r>
      <w:r>
        <w:rPr>
          <w:szCs w:val="22"/>
          <w:lang w:val="sk-SK"/>
        </w:rPr>
        <w:t>so symptómami opozičného vzdoru (n = 217). Symptómy opozičného vzdoru sa hodnotili pomocou skóre subškály odporu v Connersovej Rodičovskej hodnotiacej škále – revidovanom dlhom formulári (</w:t>
      </w:r>
      <w:r>
        <w:rPr>
          <w:i/>
          <w:iCs/>
          <w:szCs w:val="22"/>
          <w:lang w:val="sk-SK"/>
        </w:rPr>
        <w:t>Conners’ Parent Rating Scale – revised Long Form</w:t>
      </w:r>
      <w:r>
        <w:rPr>
          <w:szCs w:val="22"/>
          <w:lang w:val="sk-SK"/>
        </w:rPr>
        <w:t>, CPRS-R:L) ako zmena od začiatočných hodnôt po finálne/záverečné hodnoty. Výsledky preukázali štatisticky významne (p ≤ 0,05) zväčšené priemerné zníženie v skóre subškály odporu CPRS-R:L v závere oproti počiatku (naznačujúc zlepšenie) v skupine s guanfacínom v porovnaní s placebom (10,9 bodov oproti 6,8 pre guanfacín oproti placebu, v tomto poradí) a veľkosť účinku bola 0,6 (p &lt; 0,001). Tieto zníženia znamenajú percentuálne zníženie 56 % oproti 33 % pre guanfacín oproti placebu, v tomto poradí.</w:t>
      </w:r>
    </w:p>
    <w:p>
      <w:pPr>
        <w:numPr>
          <w:ilvl w:val="12"/>
          <w:numId w:val="0"/>
        </w:numPr>
        <w:spacing w:line="240" w:lineRule="auto"/>
        <w:rPr>
          <w:ins w:id="274" w:author="Author" w:date="2026-08-13T12:05:00Z"/>
          <w:szCs w:val="22"/>
          <w:lang w:val="sk-SK"/>
        </w:rPr>
      </w:pPr>
    </w:p>
    <w:p>
      <w:pPr>
        <w:numPr>
          <w:ilvl w:val="12"/>
          <w:numId w:val="0"/>
        </w:numPr>
        <w:spacing w:line="240" w:lineRule="auto"/>
        <w:rPr>
          <w:ins w:id="275" w:author="Author" w:date="2026-08-13T12:05:00Z"/>
          <w:i/>
          <w:iCs/>
          <w:szCs w:val="22"/>
          <w:lang w:val="sk-SK"/>
        </w:rPr>
      </w:pPr>
      <w:ins w:id="276" w:author="Author" w:date="2026-08-13T12:05:00Z">
        <w:r>
          <w:rPr>
            <w:i/>
            <w:iCs/>
            <w:szCs w:val="22"/>
            <w:lang w:val="sk-SK"/>
          </w:rPr>
          <w:t>Štúdia dlhodobej bezpečnosti</w:t>
        </w:r>
      </w:ins>
    </w:p>
    <w:p>
      <w:pPr>
        <w:numPr>
          <w:ilvl w:val="12"/>
          <w:numId w:val="0"/>
        </w:numPr>
        <w:spacing w:line="240" w:lineRule="auto"/>
        <w:rPr>
          <w:ins w:id="277" w:author="Author" w:date="2026-08-13T12:05:00Z"/>
          <w:szCs w:val="22"/>
          <w:lang w:val="sk-SK"/>
        </w:rPr>
      </w:pPr>
    </w:p>
    <w:p>
      <w:pPr>
        <w:numPr>
          <w:ilvl w:val="12"/>
          <w:numId w:val="0"/>
        </w:numPr>
        <w:spacing w:line="240" w:lineRule="auto"/>
        <w:rPr>
          <w:i/>
          <w:szCs w:val="22"/>
          <w:lang w:val="sk-SK"/>
        </w:rPr>
      </w:pPr>
      <w:ins w:id="278" w:author="Author" w:date="2026-08-13T12:05:00Z">
        <w:r>
          <w:rPr>
            <w:szCs w:val="22"/>
            <w:lang w:val="sk-SK"/>
          </w:rPr>
          <w:t>Štúdia SPD503-401 bo</w:t>
        </w:r>
      </w:ins>
      <w:ins w:id="279" w:author="Author" w:date="2026-08-13T12:06:00Z">
        <w:r>
          <w:rPr>
            <w:szCs w:val="22"/>
            <w:lang w:val="sk-SK"/>
          </w:rPr>
          <w:t xml:space="preserve">la 97-týždňová </w:t>
        </w:r>
      </w:ins>
      <w:ins w:id="280" w:author="Author" w:date="2026-08-13T12:10:00Z">
        <w:r>
          <w:rPr>
            <w:szCs w:val="22"/>
            <w:lang w:val="sk-SK"/>
          </w:rPr>
          <w:t>štúdia po schválení lieku u detí a dospievajúcich vo veku 6</w:t>
        </w:r>
      </w:ins>
      <w:ins w:id="281" w:author="Author" w:date="2026-08-14T17:46:00Z">
        <w:r>
          <w:rPr>
            <w:szCs w:val="22"/>
            <w:lang w:val="sk-SK"/>
          </w:rPr>
          <w:t> </w:t>
        </w:r>
      </w:ins>
      <w:ins w:id="282" w:author="Author" w:date="2026-08-13T12:10:00Z">
        <w:r>
          <w:rPr>
            <w:szCs w:val="22"/>
            <w:lang w:val="sk-SK"/>
          </w:rPr>
          <w:t>–</w:t>
        </w:r>
      </w:ins>
      <w:ins w:id="283" w:author="Author" w:date="2026-08-14T17:46:00Z">
        <w:r>
          <w:rPr>
            <w:szCs w:val="22"/>
            <w:lang w:val="sk-SK"/>
          </w:rPr>
          <w:t> </w:t>
        </w:r>
      </w:ins>
      <w:ins w:id="284" w:author="Author" w:date="2026-08-13T12:10:00Z">
        <w:r>
          <w:rPr>
            <w:szCs w:val="22"/>
            <w:lang w:val="sk-SK"/>
          </w:rPr>
          <w:t xml:space="preserve">17 rokov vrátane, </w:t>
        </w:r>
      </w:ins>
      <w:ins w:id="285" w:author="Author" w:date="2026-08-13T12:11:00Z">
        <w:r>
          <w:rPr>
            <w:szCs w:val="22"/>
            <w:lang w:val="sk-SK"/>
          </w:rPr>
          <w:t>v ktorej sa hodnotila dlhodobá bezpečnosť a účinnosť guanfacínu pri liečbe ADHD.</w:t>
        </w:r>
      </w:ins>
      <w:ins w:id="286" w:author="Author" w:date="2026-08-13T12:12:00Z">
        <w:r>
          <w:rPr>
            <w:szCs w:val="22"/>
            <w:lang w:val="sk-SK"/>
          </w:rPr>
          <w:t xml:space="preserve"> Pôvodne pozostávala z dvojito zaslepenej, </w:t>
        </w:r>
      </w:ins>
      <w:ins w:id="287" w:author="Author" w:date="2026-08-21T10:23:00Z">
        <w:r>
          <w:rPr>
            <w:szCs w:val="22"/>
            <w:lang w:val="sk-SK"/>
          </w:rPr>
          <w:t>aktívnym komparátorom</w:t>
        </w:r>
      </w:ins>
      <w:ins w:id="288" w:author="Author" w:date="2026-08-13T12:12:00Z">
        <w:r>
          <w:rPr>
            <w:szCs w:val="22"/>
            <w:lang w:val="sk-SK"/>
          </w:rPr>
          <w:t xml:space="preserve"> (atomoxetín) a placebom kontrolovanej fáz</w:t>
        </w:r>
      </w:ins>
      <w:ins w:id="289" w:author="Author" w:date="2026-08-13T12:13:00Z">
        <w:r>
          <w:rPr>
            <w:szCs w:val="22"/>
            <w:lang w:val="sk-SK"/>
          </w:rPr>
          <w:t xml:space="preserve">y s randomizáciou 1 : 1 : 1 trvajúcej 49 týždňov, po ktorej nasledovala </w:t>
        </w:r>
      </w:ins>
      <w:ins w:id="290" w:author="Author" w:date="2026-08-13T12:14:00Z">
        <w:r>
          <w:rPr>
            <w:szCs w:val="22"/>
            <w:lang w:val="sk-SK"/>
          </w:rPr>
          <w:t>otvorená</w:t>
        </w:r>
      </w:ins>
      <w:ins w:id="291" w:author="Author" w:date="2026-08-13T12:13:00Z">
        <w:r>
          <w:rPr>
            <w:szCs w:val="22"/>
            <w:lang w:val="sk-SK"/>
          </w:rPr>
          <w:t xml:space="preserve"> fáza (iba guanfacín).</w:t>
        </w:r>
      </w:ins>
      <w:ins w:id="292" w:author="Author" w:date="2026-08-13T12:18:00Z">
        <w:r>
          <w:rPr>
            <w:szCs w:val="22"/>
            <w:lang w:val="sk-SK"/>
          </w:rPr>
          <w:t xml:space="preserve"> Počas štúdie </w:t>
        </w:r>
      </w:ins>
      <w:ins w:id="293" w:author="Author" w:date="2026-08-13T12:19:00Z">
        <w:r>
          <w:rPr>
            <w:szCs w:val="22"/>
            <w:lang w:val="sk-SK"/>
          </w:rPr>
          <w:t xml:space="preserve">bola primárna </w:t>
        </w:r>
      </w:ins>
      <w:ins w:id="294" w:author="Author" w:date="2026-08-13T12:20:00Z">
        <w:r>
          <w:rPr>
            <w:szCs w:val="22"/>
            <w:lang w:val="sk-SK"/>
          </w:rPr>
          <w:t xml:space="preserve">analýza zastavená </w:t>
        </w:r>
      </w:ins>
      <w:ins w:id="295" w:author="Author" w:date="2026-08-13T12:34:00Z">
        <w:r>
          <w:rPr>
            <w:szCs w:val="22"/>
            <w:lang w:val="sk-SK"/>
          </w:rPr>
          <w:t>po</w:t>
        </w:r>
      </w:ins>
      <w:ins w:id="296" w:author="Author" w:date="2026-08-13T12:20:00Z">
        <w:r>
          <w:rPr>
            <w:szCs w:val="22"/>
            <w:lang w:val="sk-SK"/>
          </w:rPr>
          <w:t> 18. týždni, čo znemožnilo dospieť k spoľahlivým zá</w:t>
        </w:r>
      </w:ins>
      <w:ins w:id="297" w:author="Author" w:date="2026-08-13T12:34:00Z">
        <w:r>
          <w:rPr>
            <w:szCs w:val="22"/>
            <w:lang w:val="sk-SK"/>
          </w:rPr>
          <w:t>v</w:t>
        </w:r>
      </w:ins>
      <w:ins w:id="298" w:author="Author" w:date="2026-08-13T12:20:00Z">
        <w:r>
          <w:rPr>
            <w:szCs w:val="22"/>
            <w:lang w:val="sk-SK"/>
          </w:rPr>
          <w:t>erom o dlhodobých neurokognit</w:t>
        </w:r>
      </w:ins>
      <w:ins w:id="299" w:author="Author" w:date="2026-08-13T12:21:00Z">
        <w:r>
          <w:rPr>
            <w:szCs w:val="22"/>
            <w:lang w:val="sk-SK"/>
          </w:rPr>
          <w:t xml:space="preserve">ívnych </w:t>
        </w:r>
      </w:ins>
      <w:ins w:id="300" w:author="Author" w:date="2026-08-13T12:20:00Z">
        <w:r>
          <w:rPr>
            <w:szCs w:val="22"/>
            <w:lang w:val="sk-SK"/>
          </w:rPr>
          <w:t>účinkoch</w:t>
        </w:r>
      </w:ins>
      <w:ins w:id="301" w:author="Author" w:date="2026-08-13T12:21:00Z">
        <w:r>
          <w:rPr>
            <w:szCs w:val="22"/>
            <w:lang w:val="sk-SK"/>
          </w:rPr>
          <w:t>. Celkovo 138 účastníkov (47</w:t>
        </w:r>
      </w:ins>
      <w:ins w:id="302" w:author="Author" w:date="2026-08-13T12:22:00Z">
        <w:r>
          <w:rPr>
            <w:szCs w:val="22"/>
            <w:lang w:val="sk-SK"/>
          </w:rPr>
          <w:t xml:space="preserve">,9 %) dokončilo dvojito zaslepenú fázu (67,7 % pre placebo, 39,6 % pre guanfacín, 36,5 % pre atomoxetín). </w:t>
        </w:r>
      </w:ins>
      <w:ins w:id="303" w:author="Author" w:date="2026-08-13T12:23:00Z">
        <w:r>
          <w:rPr>
            <w:szCs w:val="22"/>
            <w:lang w:val="sk-SK"/>
          </w:rPr>
          <w:t xml:space="preserve">Ukončenia liečby </w:t>
        </w:r>
      </w:ins>
      <w:ins w:id="304" w:author="Author" w:date="2026-08-21T10:18:00Z">
        <w:r>
          <w:rPr>
            <w:szCs w:val="22"/>
            <w:lang w:val="sk-SK"/>
          </w:rPr>
          <w:t>z dôvodu</w:t>
        </w:r>
      </w:ins>
      <w:ins w:id="305" w:author="Author" w:date="2026-08-13T12:23:00Z">
        <w:r>
          <w:rPr>
            <w:szCs w:val="22"/>
            <w:lang w:val="sk-SK"/>
          </w:rPr>
          <w:t xml:space="preserve"> nežiaducich udalostí boli </w:t>
        </w:r>
      </w:ins>
      <w:ins w:id="306" w:author="Author" w:date="2026-08-13T12:24:00Z">
        <w:r>
          <w:rPr>
            <w:szCs w:val="22"/>
            <w:lang w:val="sk-SK"/>
          </w:rPr>
          <w:t xml:space="preserve">na úrovni 14,6 % pre guanfacín, 5,2 % pre placebo a 8,4 % pre atomoxetín. </w:t>
        </w:r>
      </w:ins>
      <w:ins w:id="307" w:author="Author" w:date="2026-08-13T12:25:00Z">
        <w:del w:id="308" w:author="Author" w:date="2026-10-02T08:50:00Z">
          <w:r>
            <w:rPr>
              <w:szCs w:val="22"/>
              <w:lang w:val="sk-SK"/>
            </w:rPr>
            <w:delText>Spomedzi</w:delText>
          </w:r>
        </w:del>
      </w:ins>
      <w:ins w:id="309" w:author="Author" w:date="2026-10-02T08:50:00Z">
        <w:r>
          <w:rPr>
            <w:szCs w:val="22"/>
            <w:lang w:val="sk-SK"/>
          </w:rPr>
          <w:t>Zo</w:t>
        </w:r>
      </w:ins>
      <w:ins w:id="310" w:author="Author" w:date="2026-08-13T12:25:00Z">
        <w:r>
          <w:rPr>
            <w:szCs w:val="22"/>
            <w:lang w:val="sk-SK"/>
          </w:rPr>
          <w:t xml:space="preserve"> 121 pacientov, ktorí začali otvorenú fázu, 36 % ukončilo liečbu, </w:t>
        </w:r>
      </w:ins>
      <w:ins w:id="311" w:author="Author" w:date="2026-08-21T10:18:00Z">
        <w:r>
          <w:rPr>
            <w:szCs w:val="22"/>
            <w:lang w:val="sk-SK"/>
          </w:rPr>
          <w:t xml:space="preserve">z toho </w:t>
        </w:r>
      </w:ins>
      <w:ins w:id="312" w:author="Author" w:date="2026-08-13T12:25:00Z">
        <w:r>
          <w:rPr>
            <w:szCs w:val="22"/>
            <w:lang w:val="sk-SK"/>
          </w:rPr>
          <w:t xml:space="preserve">5,8 % </w:t>
        </w:r>
      </w:ins>
      <w:ins w:id="313" w:author="Author" w:date="2026-08-21T10:18:00Z">
        <w:r>
          <w:rPr>
            <w:szCs w:val="22"/>
            <w:lang w:val="sk-SK"/>
          </w:rPr>
          <w:t xml:space="preserve">z dôvodu </w:t>
        </w:r>
      </w:ins>
      <w:ins w:id="314" w:author="Author" w:date="2026-08-13T12:26:00Z">
        <w:r>
          <w:rPr>
            <w:szCs w:val="22"/>
            <w:lang w:val="sk-SK"/>
          </w:rPr>
          <w:t xml:space="preserve">nežiaducich udalostí. Celkový profil bezpečnosti guanfacínu bol v súlade s jeho známym profilom bezpečnosti (pozri časť 4.8). </w:t>
        </w:r>
      </w:ins>
      <w:ins w:id="315" w:author="Author" w:date="2026-08-13T12:27:00Z">
        <w:r>
          <w:rPr>
            <w:szCs w:val="22"/>
            <w:lang w:val="sk-SK"/>
          </w:rPr>
          <w:t xml:space="preserve">Údaje o účinnosti </w:t>
        </w:r>
      </w:ins>
      <w:ins w:id="316" w:author="Author" w:date="2026-08-13T12:29:00Z">
        <w:r>
          <w:rPr>
            <w:szCs w:val="22"/>
            <w:lang w:val="sk-SK"/>
          </w:rPr>
          <w:t>na základe sekundárnych koncových ukazovateľov hodnotené v 18. týždni boli porovnateľné s údajmi z hlavných štúdií.</w:t>
        </w:r>
      </w:ins>
    </w:p>
    <w:p>
      <w:pPr>
        <w:numPr>
          <w:ilvl w:val="12"/>
          <w:numId w:val="0"/>
        </w:numPr>
        <w:spacing w:line="240" w:lineRule="auto"/>
        <w:ind w:right="-2"/>
        <w:rPr>
          <w:iCs/>
          <w:szCs w:val="22"/>
          <w:lang w:val="sk-SK"/>
        </w:rPr>
      </w:pPr>
    </w:p>
    <w:p>
      <w:pPr>
        <w:keepNext/>
        <w:keepLines/>
        <w:spacing w:line="240" w:lineRule="auto"/>
        <w:ind w:left="567" w:hanging="567"/>
        <w:rPr>
          <w:b/>
          <w:szCs w:val="22"/>
          <w:lang w:val="sk-SK"/>
        </w:rPr>
      </w:pPr>
      <w:r>
        <w:rPr>
          <w:b/>
          <w:szCs w:val="22"/>
          <w:lang w:val="sk-SK"/>
        </w:rPr>
        <w:t>5.2</w:t>
      </w:r>
      <w:r>
        <w:rPr>
          <w:b/>
          <w:szCs w:val="22"/>
          <w:lang w:val="sk-SK"/>
        </w:rPr>
        <w:tab/>
        <w:t>Farmakokinetické vlastnosti</w:t>
      </w:r>
    </w:p>
    <w:p>
      <w:pPr>
        <w:keepNext/>
        <w:tabs>
          <w:tab w:val="left" w:pos="3660"/>
        </w:tabs>
        <w:spacing w:line="240" w:lineRule="auto"/>
        <w:ind w:left="567" w:hanging="567"/>
        <w:rPr>
          <w:b/>
          <w:szCs w:val="22"/>
          <w:lang w:val="sk-SK"/>
        </w:rPr>
      </w:pPr>
    </w:p>
    <w:p>
      <w:pPr>
        <w:keepNext/>
        <w:numPr>
          <w:ilvl w:val="12"/>
          <w:numId w:val="0"/>
        </w:numPr>
        <w:spacing w:line="240" w:lineRule="auto"/>
        <w:ind w:right="-2"/>
        <w:rPr>
          <w:szCs w:val="22"/>
          <w:u w:val="single"/>
          <w:lang w:val="sk-SK"/>
        </w:rPr>
      </w:pPr>
      <w:r>
        <w:rPr>
          <w:szCs w:val="22"/>
          <w:u w:val="single"/>
          <w:lang w:val="sk-SK"/>
        </w:rPr>
        <w:t>Absorpcia</w:t>
      </w:r>
    </w:p>
    <w:p>
      <w:pPr>
        <w:keepNext/>
        <w:keepLines/>
        <w:numPr>
          <w:ilvl w:val="12"/>
          <w:numId w:val="0"/>
        </w:numPr>
        <w:spacing w:line="240" w:lineRule="auto"/>
        <w:ind w:right="-2"/>
        <w:rPr>
          <w:szCs w:val="22"/>
          <w:lang w:val="sk-SK"/>
        </w:rPr>
      </w:pPr>
    </w:p>
    <w:p>
      <w:pPr>
        <w:numPr>
          <w:ilvl w:val="12"/>
          <w:numId w:val="0"/>
        </w:numPr>
        <w:spacing w:line="240" w:lineRule="auto"/>
        <w:ind w:right="-2"/>
        <w:rPr>
          <w:szCs w:val="22"/>
          <w:lang w:val="sk-SK"/>
        </w:rPr>
      </w:pPr>
      <w:r>
        <w:rPr>
          <w:szCs w:val="22"/>
          <w:lang w:val="sk-SK"/>
        </w:rPr>
        <w:t>Guanfacín sa ľahko absorbuje s dosiahnutím maximálnej plazmatickej koncentrácie približne 5 hodín po perorálnom podaní u pediatrických pacientov (detí a dospievajúci vo veku 6 – 17 rokov, vrátane). U dospelých sa priemerná expozícia guanfacínu zvýšila (C</w:t>
      </w:r>
      <w:r>
        <w:rPr>
          <w:szCs w:val="22"/>
          <w:vertAlign w:val="subscript"/>
          <w:lang w:val="sk-SK"/>
        </w:rPr>
        <w:t>max</w:t>
      </w:r>
      <w:r>
        <w:rPr>
          <w:szCs w:val="22"/>
          <w:lang w:val="sk-SK"/>
        </w:rPr>
        <w:t> ~75 % a AUC ~40 %) pri užití guanfacínu spolu s veľmi mastnými jedlami, v porovnaní s užitím nalačno (pozri časť 4.2).</w:t>
      </w:r>
    </w:p>
    <w:p>
      <w:pPr>
        <w:numPr>
          <w:ilvl w:val="12"/>
          <w:numId w:val="0"/>
        </w:numPr>
        <w:spacing w:line="240" w:lineRule="auto"/>
        <w:ind w:right="-2"/>
        <w:rPr>
          <w:szCs w:val="22"/>
          <w:lang w:val="sk-SK"/>
        </w:rPr>
      </w:pPr>
    </w:p>
    <w:p>
      <w:pPr>
        <w:keepNext/>
        <w:numPr>
          <w:ilvl w:val="12"/>
          <w:numId w:val="0"/>
        </w:numPr>
        <w:spacing w:line="240" w:lineRule="auto"/>
        <w:ind w:right="-2"/>
        <w:rPr>
          <w:szCs w:val="22"/>
          <w:u w:val="single"/>
          <w:lang w:val="sk-SK"/>
        </w:rPr>
      </w:pPr>
      <w:r>
        <w:rPr>
          <w:szCs w:val="22"/>
          <w:u w:val="single"/>
          <w:lang w:val="sk-SK"/>
        </w:rPr>
        <w:t>Distribúcia</w:t>
      </w:r>
    </w:p>
    <w:p>
      <w:pPr>
        <w:keepNext/>
        <w:keepLines/>
        <w:numPr>
          <w:ilvl w:val="12"/>
          <w:numId w:val="0"/>
        </w:numPr>
        <w:spacing w:line="240" w:lineRule="auto"/>
        <w:ind w:right="-2"/>
        <w:rPr>
          <w:szCs w:val="22"/>
          <w:lang w:val="sk-SK"/>
        </w:rPr>
      </w:pPr>
    </w:p>
    <w:p>
      <w:pPr>
        <w:numPr>
          <w:ilvl w:val="12"/>
          <w:numId w:val="0"/>
        </w:numPr>
        <w:spacing w:line="240" w:lineRule="auto"/>
        <w:ind w:right="-2"/>
        <w:rPr>
          <w:szCs w:val="22"/>
          <w:lang w:val="sk-SK"/>
        </w:rPr>
      </w:pPr>
      <w:r>
        <w:rPr>
          <w:szCs w:val="22"/>
          <w:lang w:val="sk-SK"/>
        </w:rPr>
        <w:t>Guanfacín sa mierne viaže na plazmatické bielkoviny (približne 70 %) nezávisle od koncentrácie liečiva.</w:t>
      </w:r>
    </w:p>
    <w:p>
      <w:pPr>
        <w:numPr>
          <w:ilvl w:val="12"/>
          <w:numId w:val="0"/>
        </w:numPr>
        <w:spacing w:line="240" w:lineRule="auto"/>
        <w:rPr>
          <w:szCs w:val="22"/>
          <w:u w:val="single"/>
          <w:lang w:val="sk-SK"/>
        </w:rPr>
      </w:pPr>
    </w:p>
    <w:p>
      <w:pPr>
        <w:keepNext/>
        <w:numPr>
          <w:ilvl w:val="12"/>
          <w:numId w:val="0"/>
        </w:numPr>
        <w:spacing w:line="240" w:lineRule="auto"/>
        <w:rPr>
          <w:szCs w:val="22"/>
          <w:u w:val="single"/>
          <w:lang w:val="sk-SK"/>
        </w:rPr>
      </w:pPr>
      <w:r>
        <w:rPr>
          <w:szCs w:val="22"/>
          <w:u w:val="single"/>
          <w:lang w:val="sk-SK"/>
        </w:rPr>
        <w:t>Biotransformácia</w:t>
      </w:r>
    </w:p>
    <w:p>
      <w:pPr>
        <w:keepNext/>
        <w:keepLines/>
        <w:numPr>
          <w:ilvl w:val="12"/>
          <w:numId w:val="0"/>
        </w:numPr>
        <w:spacing w:line="240" w:lineRule="auto"/>
        <w:rPr>
          <w:szCs w:val="22"/>
          <w:lang w:val="sk-SK"/>
        </w:rPr>
      </w:pPr>
    </w:p>
    <w:p>
      <w:pPr>
        <w:numPr>
          <w:ilvl w:val="12"/>
          <w:numId w:val="0"/>
        </w:numPr>
        <w:spacing w:line="240" w:lineRule="auto"/>
        <w:rPr>
          <w:szCs w:val="22"/>
          <w:lang w:val="sk-SK"/>
        </w:rPr>
      </w:pPr>
      <w:r>
        <w:rPr>
          <w:szCs w:val="22"/>
          <w:lang w:val="sk-SK"/>
        </w:rPr>
        <w:t>Guanfacín sa metabolizuje oxidáciou sprostredkovanou CYP3A4/5 s následnými reakciami II. fázy sulfatáciou a glukuronidáciou. Hlavným cirkulujúcim metabolitom je 3-OH-guanfacín-sulfát, ktorý nevykazuje farmakologickú aktivitu.</w:t>
      </w:r>
    </w:p>
    <w:p>
      <w:pPr>
        <w:numPr>
          <w:ilvl w:val="12"/>
          <w:numId w:val="0"/>
        </w:numPr>
        <w:spacing w:line="240" w:lineRule="auto"/>
        <w:rPr>
          <w:szCs w:val="22"/>
          <w:lang w:val="sk-SK"/>
        </w:rPr>
      </w:pPr>
    </w:p>
    <w:p>
      <w:pPr>
        <w:numPr>
          <w:ilvl w:val="12"/>
          <w:numId w:val="0"/>
        </w:numPr>
        <w:spacing w:line="240" w:lineRule="auto"/>
        <w:rPr>
          <w:szCs w:val="22"/>
          <w:lang w:val="sk-SK"/>
        </w:rPr>
      </w:pPr>
      <w:r>
        <w:rPr>
          <w:szCs w:val="22"/>
          <w:lang w:val="sk-SK"/>
        </w:rPr>
        <w:lastRenderedPageBreak/>
        <w:t>Guanfacín je substrátom CYP3A4/5 a CYP3A5, a jeho expozícia je ovplyvnená induktormi a inhibítormi CYP3A4 a CYP3A5. V ľudských pečeňových mikrozómoch guanfacín neinhibuje aktivity iných hlavných izoenzýmov cytochrómu P450 (CYP1A2, CYP2B6, CYP2C8, CYP2C9, CYP2C19, CYP2D6, CYP3A4 alebo CYP3A5); tiež sa nepredpokladá, že guanfacín bude induktorom CYP3A, CYP1A2 a CYP2B6.</w:t>
      </w:r>
    </w:p>
    <w:p>
      <w:pPr>
        <w:numPr>
          <w:ilvl w:val="12"/>
          <w:numId w:val="0"/>
        </w:numPr>
        <w:spacing w:line="240" w:lineRule="auto"/>
        <w:rPr>
          <w:szCs w:val="22"/>
          <w:lang w:val="sk-SK"/>
        </w:rPr>
      </w:pPr>
    </w:p>
    <w:p>
      <w:pPr>
        <w:keepNext/>
        <w:numPr>
          <w:ilvl w:val="12"/>
          <w:numId w:val="0"/>
        </w:numPr>
        <w:spacing w:line="240" w:lineRule="auto"/>
        <w:rPr>
          <w:szCs w:val="22"/>
          <w:u w:val="single"/>
          <w:lang w:val="sk-SK"/>
        </w:rPr>
      </w:pPr>
      <w:r>
        <w:rPr>
          <w:szCs w:val="22"/>
          <w:u w:val="single"/>
          <w:lang w:val="sk-SK"/>
        </w:rPr>
        <w:t>Prenášače</w:t>
      </w:r>
    </w:p>
    <w:p>
      <w:pPr>
        <w:keepNext/>
        <w:keepLines/>
        <w:numPr>
          <w:ilvl w:val="12"/>
          <w:numId w:val="0"/>
        </w:numPr>
        <w:spacing w:line="240" w:lineRule="auto"/>
        <w:rPr>
          <w:szCs w:val="22"/>
          <w:lang w:val="sk-SK"/>
        </w:rPr>
      </w:pPr>
    </w:p>
    <w:p>
      <w:pPr>
        <w:numPr>
          <w:ilvl w:val="12"/>
          <w:numId w:val="0"/>
        </w:numPr>
        <w:spacing w:line="240" w:lineRule="auto"/>
        <w:rPr>
          <w:szCs w:val="22"/>
          <w:lang w:val="sk-SK"/>
        </w:rPr>
      </w:pPr>
      <w:r>
        <w:rPr>
          <w:szCs w:val="22"/>
          <w:lang w:val="sk-SK"/>
        </w:rPr>
        <w:t xml:space="preserve">Súdiac podľa štúdií </w:t>
      </w:r>
      <w:r>
        <w:rPr>
          <w:i/>
          <w:szCs w:val="22"/>
          <w:lang w:val="sk-SK"/>
        </w:rPr>
        <w:t>in vitro</w:t>
      </w:r>
      <w:r>
        <w:rPr>
          <w:szCs w:val="22"/>
          <w:lang w:val="sk-SK"/>
        </w:rPr>
        <w:t>, guanfacín je substrátom pre OCT1 a OCT2, ale nie pre BCRP, OATP1B1, OATP1B3, OAT1, OAT3, MATE1 alebo MATE2. Guanfacín nie je inhibítorom BSEP, MRP2, OATP1B1, OATP1B3, OAT1, OAT3, OCT2 alebo MATE2K, ale je inhibítorom MATE1 a môže byť inhibítorom OCT1 pri maximálnych koncentráciách v portálnej véne.</w:t>
      </w:r>
    </w:p>
    <w:p>
      <w:pPr>
        <w:numPr>
          <w:ilvl w:val="12"/>
          <w:numId w:val="0"/>
        </w:numPr>
        <w:spacing w:line="240" w:lineRule="auto"/>
        <w:rPr>
          <w:szCs w:val="22"/>
          <w:lang w:val="sk-SK"/>
        </w:rPr>
      </w:pPr>
    </w:p>
    <w:p>
      <w:pPr>
        <w:keepNext/>
        <w:numPr>
          <w:ilvl w:val="12"/>
          <w:numId w:val="0"/>
        </w:numPr>
        <w:spacing w:line="240" w:lineRule="auto"/>
        <w:ind w:right="-2"/>
        <w:rPr>
          <w:szCs w:val="22"/>
          <w:u w:val="single"/>
          <w:lang w:val="sk-SK"/>
        </w:rPr>
      </w:pPr>
      <w:r>
        <w:rPr>
          <w:szCs w:val="22"/>
          <w:u w:val="single"/>
          <w:lang w:val="sk-SK"/>
        </w:rPr>
        <w:t>Eliminácia</w:t>
      </w:r>
    </w:p>
    <w:p>
      <w:pPr>
        <w:keepNext/>
        <w:keepLines/>
        <w:spacing w:line="240" w:lineRule="auto"/>
        <w:rPr>
          <w:szCs w:val="22"/>
          <w:lang w:val="sk-SK"/>
        </w:rPr>
      </w:pPr>
    </w:p>
    <w:p>
      <w:pPr>
        <w:spacing w:line="240" w:lineRule="auto"/>
        <w:rPr>
          <w:szCs w:val="22"/>
          <w:lang w:val="sk-SK"/>
        </w:rPr>
      </w:pPr>
      <w:r>
        <w:rPr>
          <w:szCs w:val="22"/>
          <w:lang w:val="sk-SK"/>
        </w:rPr>
        <w:t>Guanfacín sa vylučuje filtráciou a aktívnou sekréciou obličkami a pečeňou. Aktívna renálna sekrécia je mediovaná prostredníctvom prenášača OCT2. Klírens guanfacínu je minimálne z 50 % hepatický. Obličková exkrécia je hlavná vylučovacia cesta (80 %), pričom pôvodné liečivo tvorí 30 % rádioaktivity v moči. Hlavné močové metabolity boli 3-hydroxyguanfacín glukuronid, guanfacín dihydrodiol, 3-hydroxyguanfacín sulfát. Polčas eliminácie guanfacínu je približne 18 hodín.</w:t>
      </w:r>
    </w:p>
    <w:p>
      <w:pPr>
        <w:spacing w:line="240" w:lineRule="auto"/>
        <w:rPr>
          <w:szCs w:val="22"/>
          <w:lang w:val="sk-SK"/>
        </w:rPr>
      </w:pPr>
    </w:p>
    <w:p>
      <w:pPr>
        <w:tabs>
          <w:tab w:val="clear" w:pos="567"/>
          <w:tab w:val="left" w:pos="142"/>
          <w:tab w:val="left" w:pos="3660"/>
        </w:tabs>
        <w:spacing w:line="240" w:lineRule="auto"/>
        <w:rPr>
          <w:szCs w:val="22"/>
          <w:lang w:val="sk-SK"/>
        </w:rPr>
      </w:pPr>
      <w:r>
        <w:rPr>
          <w:szCs w:val="22"/>
          <w:lang w:val="sk-SK"/>
        </w:rPr>
        <w:t>Farmakokinetika guanfacínu je podobná u detských (vo veku 6 až 12 rokov) a dospievajúcich (vo veku 13 až 17 rokov) pacientov s ADHD, a u zdravých dospelých dobrovoľníkov.</w:t>
      </w:r>
    </w:p>
    <w:p>
      <w:pPr>
        <w:tabs>
          <w:tab w:val="clear" w:pos="567"/>
          <w:tab w:val="left" w:pos="142"/>
          <w:tab w:val="left" w:pos="3660"/>
        </w:tabs>
        <w:spacing w:line="240" w:lineRule="auto"/>
        <w:rPr>
          <w:szCs w:val="22"/>
          <w:lang w:val="sk-SK"/>
        </w:rPr>
      </w:pPr>
    </w:p>
    <w:p>
      <w:pPr>
        <w:keepNext/>
        <w:spacing w:line="240" w:lineRule="auto"/>
        <w:rPr>
          <w:szCs w:val="22"/>
          <w:u w:val="single"/>
          <w:lang w:val="sk-SK"/>
        </w:rPr>
      </w:pPr>
      <w:r>
        <w:rPr>
          <w:szCs w:val="22"/>
          <w:u w:val="single"/>
          <w:lang w:val="sk-SK"/>
        </w:rPr>
        <w:t xml:space="preserve">Osobitné skupiny </w:t>
      </w:r>
    </w:p>
    <w:p>
      <w:pPr>
        <w:keepNext/>
        <w:keepLines/>
        <w:spacing w:line="240" w:lineRule="auto"/>
        <w:rPr>
          <w:szCs w:val="22"/>
          <w:lang w:val="sk-SK"/>
        </w:rPr>
      </w:pPr>
    </w:p>
    <w:p>
      <w:pPr>
        <w:spacing w:line="240" w:lineRule="auto"/>
        <w:rPr>
          <w:szCs w:val="22"/>
          <w:lang w:val="sk-SK"/>
        </w:rPr>
      </w:pPr>
      <w:r>
        <w:rPr>
          <w:szCs w:val="22"/>
          <w:lang w:val="sk-SK"/>
        </w:rPr>
        <w:t>U detí s ADHD mladších ako 6 rokov sa neuskutočnili žiadne štúdie s guanfacínom.</w:t>
      </w:r>
    </w:p>
    <w:p>
      <w:pPr>
        <w:spacing w:line="240" w:lineRule="auto"/>
        <w:rPr>
          <w:szCs w:val="22"/>
          <w:lang w:val="sk-SK"/>
        </w:rPr>
      </w:pPr>
    </w:p>
    <w:p>
      <w:pPr>
        <w:spacing w:line="240" w:lineRule="auto"/>
        <w:rPr>
          <w:szCs w:val="22"/>
          <w:lang w:val="sk-SK"/>
        </w:rPr>
      </w:pPr>
      <w:r>
        <w:rPr>
          <w:szCs w:val="22"/>
          <w:lang w:val="sk-SK"/>
        </w:rPr>
        <w:t>Systémová expozícia guanfacínu je podobná u mužov a žien, ktorí dostávajú rovnakú dávku v mg/kg.</w:t>
      </w:r>
    </w:p>
    <w:p>
      <w:pPr>
        <w:spacing w:line="240" w:lineRule="auto"/>
        <w:rPr>
          <w:szCs w:val="22"/>
          <w:u w:val="single"/>
          <w:lang w:val="sk-SK"/>
        </w:rPr>
      </w:pPr>
    </w:p>
    <w:p>
      <w:pPr>
        <w:spacing w:line="240" w:lineRule="auto"/>
        <w:rPr>
          <w:szCs w:val="22"/>
          <w:lang w:val="sk-SK"/>
        </w:rPr>
      </w:pPr>
      <w:r>
        <w:rPr>
          <w:szCs w:val="22"/>
          <w:lang w:val="sk-SK"/>
        </w:rPr>
        <w:t>Formálne farmakokinetické štúdie s ohľadom na etnickú príslušnosť sa neuskutočnili. Neexistuje žiadny dôkaz akéhokoľvek vplyvu ethnicity na farmakokinetiku guanfacínu.</w:t>
      </w:r>
    </w:p>
    <w:p>
      <w:pPr>
        <w:numPr>
          <w:ilvl w:val="12"/>
          <w:numId w:val="0"/>
        </w:numPr>
        <w:spacing w:line="240" w:lineRule="auto"/>
        <w:ind w:right="-2"/>
        <w:rPr>
          <w:szCs w:val="22"/>
          <w:u w:val="single"/>
          <w:lang w:val="sk-SK"/>
        </w:rPr>
      </w:pPr>
    </w:p>
    <w:p>
      <w:pPr>
        <w:keepNext/>
        <w:keepLines/>
        <w:spacing w:line="240" w:lineRule="auto"/>
        <w:ind w:left="567" w:hanging="567"/>
        <w:rPr>
          <w:szCs w:val="22"/>
          <w:lang w:val="sk-SK"/>
        </w:rPr>
      </w:pPr>
      <w:r>
        <w:rPr>
          <w:b/>
          <w:szCs w:val="22"/>
          <w:lang w:val="sk-SK"/>
        </w:rPr>
        <w:t>5.3</w:t>
      </w:r>
      <w:r>
        <w:rPr>
          <w:b/>
          <w:szCs w:val="22"/>
          <w:lang w:val="sk-SK"/>
        </w:rPr>
        <w:tab/>
        <w:t>Predklinické údaje o bezpečnosti</w:t>
      </w:r>
    </w:p>
    <w:p>
      <w:pPr>
        <w:keepNext/>
        <w:tabs>
          <w:tab w:val="clear" w:pos="567"/>
          <w:tab w:val="left" w:pos="540"/>
        </w:tabs>
        <w:spacing w:line="240" w:lineRule="auto"/>
        <w:rPr>
          <w:bCs/>
          <w:szCs w:val="22"/>
          <w:lang w:val="sk-SK"/>
        </w:rPr>
      </w:pPr>
    </w:p>
    <w:p>
      <w:pPr>
        <w:tabs>
          <w:tab w:val="clear" w:pos="567"/>
          <w:tab w:val="left" w:pos="540"/>
        </w:tabs>
        <w:spacing w:line="240" w:lineRule="auto"/>
        <w:rPr>
          <w:bCs/>
          <w:szCs w:val="22"/>
          <w:lang w:val="sk-SK"/>
        </w:rPr>
      </w:pPr>
      <w:r>
        <w:rPr>
          <w:bCs/>
          <w:szCs w:val="22"/>
          <w:lang w:val="sk-SK"/>
        </w:rPr>
        <w:t>V štúdiách na myšiach s dávkami až do 10 mg/kg/deň sa počas 78 týždňov nepozorovali žiadne karcinogénne účinky guanfacínu. U samcov potkanov, ale nie u samíc, sa pri dávke guanfacínu 5 mg/kg/deň počas 102 týždňov pozoroval významne vyšší výskyt adenómov pankreatických ostrovčekov. Klinický význam nie je známy.</w:t>
      </w:r>
    </w:p>
    <w:p>
      <w:pPr>
        <w:tabs>
          <w:tab w:val="clear" w:pos="567"/>
          <w:tab w:val="left" w:pos="540"/>
        </w:tabs>
        <w:spacing w:line="240" w:lineRule="auto"/>
        <w:rPr>
          <w:bCs/>
          <w:szCs w:val="22"/>
          <w:lang w:val="sk-SK"/>
        </w:rPr>
      </w:pPr>
    </w:p>
    <w:p>
      <w:pPr>
        <w:tabs>
          <w:tab w:val="clear" w:pos="567"/>
          <w:tab w:val="left" w:pos="540"/>
        </w:tabs>
        <w:spacing w:line="240" w:lineRule="auto"/>
        <w:rPr>
          <w:bCs/>
          <w:i/>
          <w:szCs w:val="22"/>
          <w:lang w:val="sk-SK"/>
        </w:rPr>
      </w:pPr>
      <w:r>
        <w:rPr>
          <w:bCs/>
          <w:szCs w:val="22"/>
          <w:lang w:val="sk-SK"/>
        </w:rPr>
        <w:t>Guanfacín nebol genotoxický v žiadnom z rôznych modelov, vrátane Amesovho testu a </w:t>
      </w:r>
      <w:r>
        <w:rPr>
          <w:bCs/>
          <w:i/>
          <w:szCs w:val="22"/>
          <w:lang w:val="sk-SK"/>
        </w:rPr>
        <w:t>in</w:t>
      </w:r>
      <w:r>
        <w:rPr>
          <w:bCs/>
          <w:szCs w:val="22"/>
          <w:lang w:val="sk-SK"/>
        </w:rPr>
        <w:t> </w:t>
      </w:r>
      <w:r>
        <w:rPr>
          <w:bCs/>
          <w:i/>
          <w:szCs w:val="22"/>
          <w:lang w:val="sk-SK"/>
        </w:rPr>
        <w:t xml:space="preserve">vitro </w:t>
      </w:r>
      <w:r>
        <w:rPr>
          <w:bCs/>
          <w:szCs w:val="22"/>
          <w:lang w:val="sk-SK"/>
        </w:rPr>
        <w:t>testu</w:t>
      </w:r>
      <w:r>
        <w:rPr>
          <w:bCs/>
          <w:i/>
          <w:szCs w:val="22"/>
          <w:lang w:val="sk-SK"/>
        </w:rPr>
        <w:t xml:space="preserve"> </w:t>
      </w:r>
      <w:r>
        <w:rPr>
          <w:bCs/>
          <w:szCs w:val="22"/>
          <w:lang w:val="sk-SK"/>
        </w:rPr>
        <w:t>chromozómovej</w:t>
      </w:r>
      <w:r>
        <w:rPr>
          <w:bCs/>
          <w:i/>
          <w:szCs w:val="22"/>
          <w:lang w:val="sk-SK"/>
        </w:rPr>
        <w:t xml:space="preserve"> </w:t>
      </w:r>
      <w:r>
        <w:rPr>
          <w:bCs/>
          <w:szCs w:val="22"/>
          <w:lang w:val="sk-SK"/>
        </w:rPr>
        <w:t>aberácie</w:t>
      </w:r>
      <w:r>
        <w:rPr>
          <w:bCs/>
          <w:i/>
          <w:szCs w:val="22"/>
          <w:lang w:val="sk-SK"/>
        </w:rPr>
        <w:t>.</w:t>
      </w:r>
    </w:p>
    <w:p>
      <w:pPr>
        <w:tabs>
          <w:tab w:val="clear" w:pos="567"/>
          <w:tab w:val="left" w:pos="540"/>
        </w:tabs>
        <w:spacing w:line="240" w:lineRule="auto"/>
        <w:rPr>
          <w:bCs/>
          <w:i/>
          <w:szCs w:val="22"/>
          <w:lang w:val="sk-SK"/>
        </w:rPr>
      </w:pPr>
    </w:p>
    <w:p>
      <w:pPr>
        <w:tabs>
          <w:tab w:val="clear" w:pos="567"/>
          <w:tab w:val="left" w:pos="540"/>
        </w:tabs>
        <w:spacing w:line="240" w:lineRule="auto"/>
        <w:rPr>
          <w:bCs/>
          <w:szCs w:val="22"/>
          <w:lang w:val="sk-SK"/>
        </w:rPr>
      </w:pPr>
      <w:r>
        <w:rPr>
          <w:bCs/>
          <w:szCs w:val="22"/>
          <w:lang w:val="sk-SK"/>
        </w:rPr>
        <w:t>Všeobecná toxicita, ktorá sa pozorovala u zvierat (potkany, psy) pri liečbe guanfacínom zahŕňala predĺženie nekorigovaného QT intervalu (srdce), atrofickú slezinu a pokles počtu bielych krviniek, postihnutie pečene – vrátane zvýšeného bilirubínu a hodnôt ALT, podráždené a zapálené črevá, zvýšené hladiny kreatinínu a močovinového dusíka v krvi (obličky), zákal rohovky (oko) len u potkanov a myší, alveolárne makrofágové infiltrácie a pneumonitída a znížená spermatogenéza.</w:t>
      </w:r>
    </w:p>
    <w:p>
      <w:pPr>
        <w:tabs>
          <w:tab w:val="clear" w:pos="567"/>
          <w:tab w:val="left" w:pos="540"/>
        </w:tabs>
        <w:spacing w:line="240" w:lineRule="auto"/>
        <w:rPr>
          <w:b/>
          <w:bCs/>
          <w:szCs w:val="22"/>
          <w:lang w:val="sk-SK"/>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sk-SK"/>
        </w:rPr>
      </w:pPr>
      <w:r>
        <w:rPr>
          <w:szCs w:val="22"/>
          <w:lang w:val="sk-SK"/>
        </w:rPr>
        <w:t>V štúdii fertility u samíc potkanov pri dávkach až 22-krát vyšších ako je maximálna odporúčaná dávka u ľudí na báze mg/m</w:t>
      </w:r>
      <w:r>
        <w:rPr>
          <w:szCs w:val="22"/>
          <w:vertAlign w:val="superscript"/>
          <w:lang w:val="sk-SK"/>
        </w:rPr>
        <w:t>2</w:t>
      </w:r>
      <w:r>
        <w:rPr>
          <w:szCs w:val="22"/>
          <w:lang w:val="sk-SK"/>
        </w:rPr>
        <w:t xml:space="preserve"> sa nepozorovali žiadne nežiaduce účinky.</w:t>
      </w:r>
    </w:p>
    <w:p>
      <w:pPr>
        <w:tabs>
          <w:tab w:val="clear" w:pos="567"/>
          <w:tab w:val="left" w:pos="540"/>
        </w:tabs>
        <w:spacing w:line="240" w:lineRule="auto"/>
        <w:rPr>
          <w:bCs/>
          <w:szCs w:val="22"/>
          <w:lang w:val="sk-SK"/>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sk-SK"/>
        </w:rPr>
      </w:pPr>
      <w:r>
        <w:rPr>
          <w:szCs w:val="22"/>
          <w:lang w:val="sk-SK"/>
        </w:rPr>
        <w:t>Samčia plodnosť bola ovplyvnená pri 8 mg/kg/deň, najnižšej testovanej dávke, ktorá je ekvivalentná 10,8-násobku maximálnej odporúčanej dávke u ľudí – 0,12 mg/kg na báze mg/m</w:t>
      </w:r>
      <w:r>
        <w:rPr>
          <w:szCs w:val="22"/>
          <w:vertAlign w:val="superscript"/>
          <w:lang w:val="sk-SK"/>
        </w:rPr>
        <w:t>2</w:t>
      </w:r>
      <w:r>
        <w:rPr>
          <w:szCs w:val="22"/>
          <w:lang w:val="sk-SK"/>
        </w:rPr>
        <w:t>. Kvôli nedostatku vhodných toxikokinetických údajov nebolo možné porovnanie s klinickou expozíciou u ľudí.</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bCs/>
          <w:szCs w:val="22"/>
          <w:lang w:val="sk-SK"/>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sk-SK"/>
        </w:rPr>
      </w:pPr>
      <w:r>
        <w:rPr>
          <w:szCs w:val="22"/>
          <w:lang w:val="sk-SK"/>
        </w:rPr>
        <w:t xml:space="preserve">Pri guanfacíne sa preukázala embryofetálna vývojová toxicita u myší a potkanov (NOAEL </w:t>
      </w:r>
      <w:r>
        <w:rPr>
          <w:szCs w:val="22"/>
          <w:lang w:val="sk-SK"/>
        </w:rPr>
        <w:lastRenderedPageBreak/>
        <w:t>0,5 mg/kg/deň) a u králikov (NOAEL 3,0 mg/kg/deň), spolu s toxicitou u matky. Kvôli nedostatku vhodných toxikokinetických údajov nebolo možné porovnanie s klinickou expozíciou u ľudí.</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lang w:val="sk-SK"/>
        </w:rPr>
      </w:pPr>
    </w:p>
    <w:p>
      <w:pPr>
        <w:spacing w:line="240" w:lineRule="auto"/>
        <w:rPr>
          <w:szCs w:val="22"/>
          <w:lang w:val="sk-SK"/>
        </w:rPr>
      </w:pPr>
    </w:p>
    <w:p>
      <w:pPr>
        <w:keepNext/>
        <w:keepLines/>
        <w:spacing w:line="240" w:lineRule="auto"/>
        <w:ind w:left="567" w:hanging="567"/>
        <w:rPr>
          <w:b/>
          <w:szCs w:val="22"/>
          <w:lang w:val="sk-SK"/>
        </w:rPr>
      </w:pPr>
      <w:r>
        <w:rPr>
          <w:b/>
          <w:szCs w:val="22"/>
          <w:lang w:val="sk-SK"/>
        </w:rPr>
        <w:t>6.</w:t>
      </w:r>
      <w:r>
        <w:rPr>
          <w:b/>
          <w:szCs w:val="22"/>
          <w:lang w:val="sk-SK"/>
        </w:rPr>
        <w:tab/>
        <w:t>FARMACEUTICKÉ INFORMÁCIE</w:t>
      </w:r>
    </w:p>
    <w:p>
      <w:pPr>
        <w:keepNext/>
        <w:spacing w:line="240" w:lineRule="auto"/>
        <w:ind w:left="567" w:hanging="567"/>
        <w:rPr>
          <w:b/>
          <w:szCs w:val="22"/>
          <w:lang w:val="sk-SK"/>
        </w:rPr>
      </w:pPr>
    </w:p>
    <w:p>
      <w:pPr>
        <w:keepNext/>
        <w:keepLines/>
        <w:spacing w:line="240" w:lineRule="auto"/>
        <w:ind w:left="567" w:hanging="567"/>
        <w:rPr>
          <w:szCs w:val="22"/>
          <w:lang w:val="sk-SK"/>
        </w:rPr>
      </w:pPr>
      <w:r>
        <w:rPr>
          <w:b/>
          <w:szCs w:val="22"/>
          <w:lang w:val="sk-SK"/>
        </w:rPr>
        <w:t>6.1</w:t>
      </w:r>
      <w:r>
        <w:rPr>
          <w:b/>
          <w:szCs w:val="22"/>
          <w:lang w:val="sk-SK"/>
        </w:rPr>
        <w:tab/>
        <w:t>Zoznam pomocných látok</w:t>
      </w:r>
    </w:p>
    <w:p>
      <w:pPr>
        <w:keepNext/>
        <w:suppressAutoHyphens/>
        <w:spacing w:line="240" w:lineRule="auto"/>
        <w:ind w:left="567" w:hanging="567"/>
        <w:rPr>
          <w:b/>
          <w:szCs w:val="22"/>
          <w:lang w:val="sk-SK"/>
        </w:rPr>
      </w:pPr>
    </w:p>
    <w:p>
      <w:pPr>
        <w:spacing w:line="240" w:lineRule="auto"/>
        <w:rPr>
          <w:szCs w:val="22"/>
          <w:lang w:val="sk-SK"/>
        </w:rPr>
      </w:pPr>
      <w:bookmarkStart w:id="317" w:name="_Hlk241824101"/>
      <w:r>
        <w:rPr>
          <w:szCs w:val="22"/>
          <w:lang w:val="sk-SK"/>
        </w:rPr>
        <w:t>hypromelóza 2208</w:t>
      </w:r>
    </w:p>
    <w:p>
      <w:pPr>
        <w:spacing w:line="240" w:lineRule="auto"/>
        <w:rPr>
          <w:szCs w:val="22"/>
          <w:lang w:val="sk-SK"/>
        </w:rPr>
      </w:pPr>
      <w:r>
        <w:rPr>
          <w:szCs w:val="22"/>
          <w:lang w:val="sk-SK"/>
        </w:rPr>
        <w:t xml:space="preserve">kopolymér kyseliny metakrylovej </w:t>
      </w:r>
      <w:ins w:id="318" w:author="Author" w:date="2026-10-02T09:04:00Z">
        <w:r>
          <w:rPr>
            <w:szCs w:val="22"/>
            <w:lang w:val="sk-SK"/>
          </w:rPr>
          <w:t xml:space="preserve">s </w:t>
        </w:r>
      </w:ins>
      <w:del w:id="319" w:author="Author" w:date="2026-10-02T09:04:00Z">
        <w:r>
          <w:rPr>
            <w:szCs w:val="22"/>
            <w:lang w:val="sk-SK"/>
          </w:rPr>
          <w:delText>a</w:delText>
        </w:r>
      </w:del>
      <w:r>
        <w:rPr>
          <w:szCs w:val="22"/>
          <w:lang w:val="sk-SK"/>
        </w:rPr>
        <w:t>etylakrylát</w:t>
      </w:r>
      <w:ins w:id="320" w:author="Author" w:date="2026-10-02T09:04:00Z">
        <w:r>
          <w:rPr>
            <w:szCs w:val="22"/>
            <w:lang w:val="sk-SK"/>
          </w:rPr>
          <w:t>om</w:t>
        </w:r>
      </w:ins>
      <w:del w:id="321" w:author="Author" w:date="2026-10-02T09:04:00Z">
        <w:r>
          <w:rPr>
            <w:szCs w:val="22"/>
            <w:lang w:val="sk-SK"/>
          </w:rPr>
          <w:delText>u</w:delText>
        </w:r>
      </w:del>
    </w:p>
    <w:p>
      <w:pPr>
        <w:spacing w:line="240" w:lineRule="auto"/>
        <w:rPr>
          <w:szCs w:val="22"/>
          <w:lang w:val="sk-SK"/>
        </w:rPr>
      </w:pPr>
      <w:r>
        <w:rPr>
          <w:szCs w:val="22"/>
          <w:lang w:val="sk-SK"/>
        </w:rPr>
        <w:t>laktóza, monohydrát</w:t>
      </w:r>
    </w:p>
    <w:p>
      <w:pPr>
        <w:spacing w:line="240" w:lineRule="auto"/>
        <w:rPr>
          <w:szCs w:val="22"/>
          <w:lang w:val="sk-SK"/>
        </w:rPr>
      </w:pPr>
      <w:r>
        <w:rPr>
          <w:szCs w:val="22"/>
          <w:lang w:val="sk-SK"/>
        </w:rPr>
        <w:t>povidón</w:t>
      </w:r>
    </w:p>
    <w:p>
      <w:pPr>
        <w:spacing w:line="240" w:lineRule="auto"/>
        <w:rPr>
          <w:szCs w:val="22"/>
          <w:lang w:val="sk-SK"/>
        </w:rPr>
      </w:pPr>
      <w:r>
        <w:rPr>
          <w:szCs w:val="22"/>
          <w:lang w:val="sk-SK"/>
        </w:rPr>
        <w:t>krospovidón typu A</w:t>
      </w:r>
    </w:p>
    <w:p>
      <w:pPr>
        <w:spacing w:line="240" w:lineRule="auto"/>
        <w:rPr>
          <w:szCs w:val="22"/>
          <w:lang w:val="sk-SK"/>
        </w:rPr>
      </w:pPr>
      <w:r>
        <w:rPr>
          <w:szCs w:val="22"/>
          <w:lang w:val="sk-SK"/>
        </w:rPr>
        <w:t>celulóza, mikrokryštalická</w:t>
      </w:r>
    </w:p>
    <w:p>
      <w:pPr>
        <w:pStyle w:val="Default"/>
        <w:rPr>
          <w:rFonts w:eastAsia="Times New Roman"/>
          <w:color w:val="auto"/>
          <w:sz w:val="22"/>
          <w:szCs w:val="22"/>
          <w:lang w:val="sk-SK" w:eastAsia="en-US"/>
        </w:rPr>
      </w:pPr>
      <w:r>
        <w:rPr>
          <w:rFonts w:eastAsia="Times New Roman"/>
          <w:color w:val="auto"/>
          <w:sz w:val="22"/>
          <w:szCs w:val="22"/>
          <w:lang w:val="sk-SK" w:eastAsia="en-US"/>
        </w:rPr>
        <w:t>oxid kremičitý, koloidný, bezvodý</w:t>
      </w:r>
    </w:p>
    <w:p>
      <w:pPr>
        <w:spacing w:line="240" w:lineRule="auto"/>
        <w:rPr>
          <w:szCs w:val="22"/>
          <w:lang w:val="sk-SK"/>
        </w:rPr>
      </w:pPr>
      <w:r>
        <w:rPr>
          <w:szCs w:val="22"/>
          <w:lang w:val="sk-SK"/>
        </w:rPr>
        <w:t>laurylsíran sodný</w:t>
      </w:r>
    </w:p>
    <w:p>
      <w:pPr>
        <w:spacing w:line="240" w:lineRule="auto"/>
        <w:rPr>
          <w:szCs w:val="22"/>
          <w:lang w:val="sk-SK"/>
        </w:rPr>
      </w:pPr>
      <w:r>
        <w:rPr>
          <w:szCs w:val="22"/>
          <w:lang w:val="sk-SK"/>
        </w:rPr>
        <w:t>polysorbát 80</w:t>
      </w:r>
    </w:p>
    <w:p>
      <w:pPr>
        <w:spacing w:line="240" w:lineRule="auto"/>
        <w:rPr>
          <w:szCs w:val="22"/>
          <w:lang w:val="sk-SK"/>
        </w:rPr>
      </w:pPr>
      <w:r>
        <w:rPr>
          <w:szCs w:val="22"/>
          <w:lang w:val="sk-SK"/>
        </w:rPr>
        <w:t>kyselina fumarová</w:t>
      </w:r>
    </w:p>
    <w:p>
      <w:pPr>
        <w:spacing w:line="240" w:lineRule="auto"/>
        <w:rPr>
          <w:szCs w:val="22"/>
          <w:lang w:val="sk-SK"/>
        </w:rPr>
      </w:pPr>
      <w:r>
        <w:rPr>
          <w:szCs w:val="22"/>
          <w:lang w:val="sk-SK"/>
        </w:rPr>
        <w:t>glycerol-dibehenát</w:t>
      </w:r>
    </w:p>
    <w:bookmarkEnd w:id="317"/>
    <w:p>
      <w:pPr>
        <w:spacing w:line="240" w:lineRule="auto"/>
        <w:rPr>
          <w:szCs w:val="22"/>
          <w:lang w:val="sk-SK"/>
        </w:rPr>
      </w:pPr>
    </w:p>
    <w:p>
      <w:pPr>
        <w:keepNext/>
        <w:spacing w:line="240" w:lineRule="auto"/>
        <w:rPr>
          <w:szCs w:val="22"/>
          <w:u w:val="single"/>
          <w:lang w:val="sk-SK"/>
        </w:rPr>
      </w:pPr>
      <w:r>
        <w:rPr>
          <w:szCs w:val="22"/>
          <w:u w:val="single"/>
          <w:lang w:val="sk-SK"/>
        </w:rPr>
        <w:t>3 mg a 4 mg tablety s predĺženým uvoľňovaním tiež obsahujú:</w:t>
      </w:r>
    </w:p>
    <w:p>
      <w:pPr>
        <w:keepNext/>
        <w:spacing w:line="240" w:lineRule="auto"/>
        <w:rPr>
          <w:szCs w:val="22"/>
          <w:u w:val="single"/>
          <w:lang w:val="sk-SK"/>
        </w:rPr>
      </w:pPr>
    </w:p>
    <w:p>
      <w:pPr>
        <w:spacing w:line="240" w:lineRule="auto"/>
        <w:rPr>
          <w:szCs w:val="22"/>
          <w:lang w:val="sk-SK"/>
        </w:rPr>
      </w:pPr>
      <w:bookmarkStart w:id="322" w:name="OLE_LINK1"/>
      <w:bookmarkStart w:id="323" w:name="OLE_LINK2"/>
      <w:r>
        <w:rPr>
          <w:szCs w:val="22"/>
          <w:lang w:val="sk-SK"/>
        </w:rPr>
        <w:t>hlinitý lak indigokarmínu (E 132)</w:t>
      </w:r>
    </w:p>
    <w:p>
      <w:pPr>
        <w:spacing w:line="240" w:lineRule="auto"/>
        <w:rPr>
          <w:szCs w:val="22"/>
          <w:lang w:val="sk-SK"/>
        </w:rPr>
      </w:pPr>
      <w:r>
        <w:rPr>
          <w:szCs w:val="22"/>
          <w:lang w:val="sk-SK"/>
        </w:rPr>
        <w:t>žltý oxid železitý (E 172)</w:t>
      </w:r>
    </w:p>
    <w:bookmarkEnd w:id="322"/>
    <w:bookmarkEnd w:id="323"/>
    <w:p>
      <w:pPr>
        <w:spacing w:line="240" w:lineRule="auto"/>
        <w:rPr>
          <w:szCs w:val="22"/>
          <w:lang w:val="sk-SK"/>
        </w:rPr>
      </w:pPr>
    </w:p>
    <w:p>
      <w:pPr>
        <w:keepNext/>
        <w:keepLines/>
        <w:spacing w:line="240" w:lineRule="auto"/>
        <w:ind w:left="567" w:hanging="567"/>
        <w:rPr>
          <w:szCs w:val="22"/>
          <w:lang w:val="sk-SK"/>
        </w:rPr>
      </w:pPr>
      <w:r>
        <w:rPr>
          <w:b/>
          <w:szCs w:val="22"/>
          <w:lang w:val="sk-SK"/>
        </w:rPr>
        <w:t>6.2</w:t>
      </w:r>
      <w:r>
        <w:rPr>
          <w:b/>
          <w:szCs w:val="22"/>
          <w:lang w:val="sk-SK"/>
        </w:rPr>
        <w:tab/>
        <w:t>Inkompatibility</w:t>
      </w:r>
    </w:p>
    <w:p>
      <w:pPr>
        <w:keepNext/>
        <w:spacing w:line="240" w:lineRule="auto"/>
        <w:rPr>
          <w:szCs w:val="22"/>
          <w:lang w:val="sk-SK"/>
        </w:rPr>
      </w:pPr>
    </w:p>
    <w:p>
      <w:pPr>
        <w:spacing w:line="240" w:lineRule="auto"/>
        <w:rPr>
          <w:szCs w:val="22"/>
          <w:lang w:val="sk-SK"/>
        </w:rPr>
      </w:pPr>
      <w:r>
        <w:rPr>
          <w:szCs w:val="22"/>
          <w:lang w:val="sk-SK"/>
        </w:rPr>
        <w:t>Neaplikovateľné.</w:t>
      </w:r>
    </w:p>
    <w:p>
      <w:pPr>
        <w:spacing w:line="240" w:lineRule="auto"/>
        <w:rPr>
          <w:b/>
          <w:szCs w:val="22"/>
          <w:lang w:val="sk-SK"/>
        </w:rPr>
      </w:pPr>
    </w:p>
    <w:p>
      <w:pPr>
        <w:keepNext/>
        <w:keepLines/>
        <w:spacing w:line="240" w:lineRule="auto"/>
        <w:ind w:left="567" w:hanging="567"/>
        <w:rPr>
          <w:szCs w:val="22"/>
          <w:lang w:val="sk-SK"/>
        </w:rPr>
      </w:pPr>
      <w:r>
        <w:rPr>
          <w:b/>
          <w:szCs w:val="22"/>
          <w:lang w:val="sk-SK"/>
        </w:rPr>
        <w:t>6.3</w:t>
      </w:r>
      <w:r>
        <w:rPr>
          <w:b/>
          <w:szCs w:val="22"/>
          <w:lang w:val="sk-SK"/>
        </w:rPr>
        <w:tab/>
        <w:t>Čas použiteľnosti</w:t>
      </w:r>
    </w:p>
    <w:p>
      <w:pPr>
        <w:keepNext/>
        <w:spacing w:line="240" w:lineRule="auto"/>
        <w:rPr>
          <w:szCs w:val="22"/>
          <w:lang w:val="sk-SK"/>
        </w:rPr>
      </w:pPr>
    </w:p>
    <w:p>
      <w:pPr>
        <w:keepNext/>
        <w:spacing w:line="240" w:lineRule="auto"/>
        <w:rPr>
          <w:szCs w:val="22"/>
          <w:lang w:val="sk-SK"/>
        </w:rPr>
      </w:pPr>
      <w:r>
        <w:rPr>
          <w:szCs w:val="22"/>
          <w:lang w:val="sk-SK"/>
        </w:rPr>
        <w:t>4 roky.</w:t>
      </w:r>
    </w:p>
    <w:p>
      <w:pPr>
        <w:spacing w:line="240" w:lineRule="auto"/>
        <w:rPr>
          <w:szCs w:val="22"/>
          <w:lang w:val="sk-SK"/>
        </w:rPr>
      </w:pPr>
    </w:p>
    <w:p>
      <w:pPr>
        <w:keepNext/>
        <w:keepLines/>
        <w:spacing w:line="240" w:lineRule="auto"/>
        <w:ind w:left="567" w:hanging="567"/>
        <w:rPr>
          <w:b/>
          <w:szCs w:val="22"/>
          <w:lang w:val="sk-SK"/>
        </w:rPr>
      </w:pPr>
      <w:r>
        <w:rPr>
          <w:b/>
          <w:szCs w:val="22"/>
          <w:lang w:val="sk-SK"/>
        </w:rPr>
        <w:t>6.4</w:t>
      </w:r>
      <w:r>
        <w:rPr>
          <w:b/>
          <w:szCs w:val="22"/>
          <w:lang w:val="sk-SK"/>
        </w:rPr>
        <w:tab/>
        <w:t>Špeciálne upozornenia na uchovávanie</w:t>
      </w:r>
    </w:p>
    <w:p>
      <w:pPr>
        <w:keepNext/>
        <w:tabs>
          <w:tab w:val="clear" w:pos="567"/>
          <w:tab w:val="left" w:pos="0"/>
        </w:tabs>
        <w:spacing w:line="240" w:lineRule="auto"/>
        <w:rPr>
          <w:szCs w:val="22"/>
          <w:lang w:val="sk-SK"/>
        </w:rPr>
      </w:pPr>
    </w:p>
    <w:p>
      <w:pPr>
        <w:spacing w:line="240" w:lineRule="auto"/>
        <w:rPr>
          <w:szCs w:val="22"/>
          <w:lang w:val="sk-SK"/>
        </w:rPr>
      </w:pPr>
      <w:r>
        <w:rPr>
          <w:szCs w:val="22"/>
          <w:lang w:val="sk-SK"/>
        </w:rPr>
        <w:t>Tento liek nevyžaduje žiadne zvláštne podmienky na uchovávanie.</w:t>
      </w:r>
    </w:p>
    <w:p>
      <w:pPr>
        <w:spacing w:line="240" w:lineRule="auto"/>
        <w:rPr>
          <w:b/>
          <w:szCs w:val="22"/>
          <w:lang w:val="sk-SK"/>
        </w:rPr>
      </w:pPr>
    </w:p>
    <w:p>
      <w:pPr>
        <w:keepNext/>
        <w:keepLines/>
        <w:spacing w:line="240" w:lineRule="auto"/>
        <w:ind w:left="567" w:hanging="567"/>
        <w:rPr>
          <w:b/>
          <w:szCs w:val="22"/>
          <w:lang w:val="sk-SK"/>
        </w:rPr>
      </w:pPr>
      <w:r>
        <w:rPr>
          <w:b/>
          <w:szCs w:val="22"/>
          <w:lang w:val="sk-SK"/>
        </w:rPr>
        <w:t>6.5</w:t>
      </w:r>
      <w:r>
        <w:rPr>
          <w:b/>
          <w:szCs w:val="22"/>
          <w:lang w:val="sk-SK"/>
        </w:rPr>
        <w:tab/>
        <w:t>Druh obalu a obsah balenia</w:t>
      </w:r>
    </w:p>
    <w:p>
      <w:pPr>
        <w:keepNext/>
        <w:spacing w:line="240" w:lineRule="auto"/>
        <w:rPr>
          <w:b/>
          <w:szCs w:val="22"/>
          <w:lang w:val="sk-SK"/>
        </w:rPr>
      </w:pPr>
    </w:p>
    <w:p>
      <w:pPr>
        <w:spacing w:line="240" w:lineRule="auto"/>
        <w:rPr>
          <w:szCs w:val="22"/>
          <w:lang w:val="sk-SK"/>
        </w:rPr>
      </w:pPr>
      <w:r>
        <w:rPr>
          <w:szCs w:val="22"/>
          <w:lang w:val="sk-SK"/>
        </w:rPr>
        <w:t>Pretlačovacie pásové balenie je zložené z 2 vrstiev, čírej teplom formovateľnej pevnej vrstvy, ktorá je navrstvená s PCTFE na PVC podklade, na ktorom je pripevnená pretlačovacia hliníková fólia. Blistre sa uchovávajú v kartónových škatuliach.</w:t>
      </w:r>
    </w:p>
    <w:p>
      <w:pPr>
        <w:spacing w:line="240" w:lineRule="auto"/>
        <w:rPr>
          <w:szCs w:val="22"/>
          <w:lang w:val="sk-SK"/>
        </w:rPr>
      </w:pPr>
    </w:p>
    <w:p>
      <w:pPr>
        <w:keepNext/>
        <w:keepLines/>
        <w:tabs>
          <w:tab w:val="clear" w:pos="567"/>
        </w:tabs>
        <w:autoSpaceDE w:val="0"/>
        <w:autoSpaceDN w:val="0"/>
        <w:adjustRightInd w:val="0"/>
        <w:spacing w:line="240" w:lineRule="auto"/>
        <w:rPr>
          <w:szCs w:val="22"/>
          <w:u w:val="single"/>
          <w:lang w:val="sk-SK"/>
        </w:rPr>
      </w:pPr>
      <w:r>
        <w:rPr>
          <w:szCs w:val="22"/>
          <w:u w:val="single"/>
          <w:lang w:val="sk-SK"/>
        </w:rPr>
        <w:t>Intuniv 1 mg tablety s predĺženým uvoľňovaním</w:t>
      </w:r>
    </w:p>
    <w:p>
      <w:pPr>
        <w:keepNext/>
        <w:keepLines/>
        <w:tabs>
          <w:tab w:val="clear" w:pos="567"/>
        </w:tabs>
        <w:autoSpaceDE w:val="0"/>
        <w:autoSpaceDN w:val="0"/>
        <w:adjustRightInd w:val="0"/>
        <w:spacing w:line="240" w:lineRule="auto"/>
        <w:rPr>
          <w:szCs w:val="22"/>
          <w:u w:val="single"/>
          <w:lang w:val="sk-SK"/>
        </w:rPr>
      </w:pPr>
    </w:p>
    <w:p>
      <w:pPr>
        <w:tabs>
          <w:tab w:val="clear" w:pos="567"/>
        </w:tabs>
        <w:autoSpaceDE w:val="0"/>
        <w:autoSpaceDN w:val="0"/>
        <w:adjustRightInd w:val="0"/>
        <w:spacing w:line="240" w:lineRule="auto"/>
        <w:rPr>
          <w:szCs w:val="22"/>
          <w:lang w:val="sk-SK"/>
        </w:rPr>
      </w:pPr>
      <w:r>
        <w:rPr>
          <w:szCs w:val="22"/>
          <w:lang w:val="sk-SK"/>
        </w:rPr>
        <w:t>Veľkosti balenia: 7 alebo 28 tabliet</w:t>
      </w:r>
    </w:p>
    <w:p>
      <w:pPr>
        <w:tabs>
          <w:tab w:val="clear" w:pos="567"/>
        </w:tabs>
        <w:autoSpaceDE w:val="0"/>
        <w:autoSpaceDN w:val="0"/>
        <w:adjustRightInd w:val="0"/>
        <w:spacing w:line="240" w:lineRule="auto"/>
        <w:rPr>
          <w:szCs w:val="22"/>
          <w:lang w:val="sk-SK"/>
        </w:rPr>
      </w:pPr>
    </w:p>
    <w:p>
      <w:pPr>
        <w:keepNext/>
        <w:keepLines/>
        <w:tabs>
          <w:tab w:val="clear" w:pos="567"/>
        </w:tabs>
        <w:autoSpaceDE w:val="0"/>
        <w:autoSpaceDN w:val="0"/>
        <w:adjustRightInd w:val="0"/>
        <w:spacing w:line="240" w:lineRule="auto"/>
        <w:rPr>
          <w:szCs w:val="22"/>
          <w:u w:val="single"/>
          <w:lang w:val="sk-SK"/>
        </w:rPr>
      </w:pPr>
      <w:r>
        <w:rPr>
          <w:szCs w:val="22"/>
          <w:u w:val="single"/>
          <w:lang w:val="sk-SK"/>
        </w:rPr>
        <w:t>Intuniv 2 mg</w:t>
      </w:r>
      <w:r>
        <w:rPr>
          <w:szCs w:val="22"/>
          <w:lang w:val="sk-SK"/>
        </w:rPr>
        <w:t xml:space="preserve"> </w:t>
      </w:r>
      <w:r>
        <w:rPr>
          <w:szCs w:val="22"/>
          <w:u w:val="single"/>
          <w:lang w:val="sk-SK"/>
        </w:rPr>
        <w:t>tablety s predĺženým uvoľňovaním</w:t>
      </w:r>
    </w:p>
    <w:p>
      <w:pPr>
        <w:keepNext/>
        <w:keepLines/>
        <w:tabs>
          <w:tab w:val="clear" w:pos="567"/>
        </w:tabs>
        <w:autoSpaceDE w:val="0"/>
        <w:autoSpaceDN w:val="0"/>
        <w:adjustRightInd w:val="0"/>
        <w:spacing w:line="240" w:lineRule="auto"/>
        <w:rPr>
          <w:szCs w:val="22"/>
          <w:lang w:val="sk-SK"/>
        </w:rPr>
      </w:pPr>
    </w:p>
    <w:p>
      <w:pPr>
        <w:tabs>
          <w:tab w:val="clear" w:pos="567"/>
        </w:tabs>
        <w:autoSpaceDE w:val="0"/>
        <w:autoSpaceDN w:val="0"/>
        <w:adjustRightInd w:val="0"/>
        <w:spacing w:line="240" w:lineRule="auto"/>
        <w:rPr>
          <w:szCs w:val="22"/>
          <w:lang w:val="sk-SK"/>
        </w:rPr>
      </w:pPr>
      <w:r>
        <w:rPr>
          <w:szCs w:val="22"/>
          <w:lang w:val="sk-SK"/>
        </w:rPr>
        <w:t>Veľkosti balenia: 7, 28 alebo 84 tabliet</w:t>
      </w:r>
    </w:p>
    <w:p>
      <w:pPr>
        <w:tabs>
          <w:tab w:val="clear" w:pos="567"/>
        </w:tabs>
        <w:autoSpaceDE w:val="0"/>
        <w:autoSpaceDN w:val="0"/>
        <w:adjustRightInd w:val="0"/>
        <w:spacing w:line="240" w:lineRule="auto"/>
        <w:rPr>
          <w:szCs w:val="22"/>
          <w:lang w:val="sk-SK"/>
        </w:rPr>
      </w:pPr>
    </w:p>
    <w:p>
      <w:pPr>
        <w:keepNext/>
        <w:keepLines/>
        <w:tabs>
          <w:tab w:val="clear" w:pos="567"/>
        </w:tabs>
        <w:autoSpaceDE w:val="0"/>
        <w:autoSpaceDN w:val="0"/>
        <w:adjustRightInd w:val="0"/>
        <w:spacing w:line="240" w:lineRule="auto"/>
        <w:rPr>
          <w:szCs w:val="22"/>
          <w:u w:val="single"/>
          <w:lang w:val="sk-SK"/>
        </w:rPr>
      </w:pPr>
      <w:r>
        <w:rPr>
          <w:szCs w:val="22"/>
          <w:u w:val="single"/>
          <w:lang w:val="sk-SK"/>
        </w:rPr>
        <w:t>Intuniv 3 mg tablety s predĺženým uvoľňovaním</w:t>
      </w:r>
    </w:p>
    <w:p>
      <w:pPr>
        <w:keepNext/>
        <w:keepLines/>
        <w:tabs>
          <w:tab w:val="clear" w:pos="567"/>
        </w:tabs>
        <w:autoSpaceDE w:val="0"/>
        <w:autoSpaceDN w:val="0"/>
        <w:adjustRightInd w:val="0"/>
        <w:spacing w:line="240" w:lineRule="auto"/>
        <w:rPr>
          <w:szCs w:val="22"/>
          <w:lang w:val="sk-SK"/>
        </w:rPr>
      </w:pPr>
    </w:p>
    <w:p>
      <w:pPr>
        <w:tabs>
          <w:tab w:val="clear" w:pos="567"/>
        </w:tabs>
        <w:autoSpaceDE w:val="0"/>
        <w:autoSpaceDN w:val="0"/>
        <w:adjustRightInd w:val="0"/>
        <w:spacing w:line="240" w:lineRule="auto"/>
        <w:rPr>
          <w:szCs w:val="22"/>
          <w:lang w:val="sk-SK"/>
        </w:rPr>
      </w:pPr>
      <w:r>
        <w:rPr>
          <w:szCs w:val="22"/>
          <w:lang w:val="sk-SK"/>
        </w:rPr>
        <w:t>Veľkosti balenia: 28 alebo 84 tabliet</w:t>
      </w:r>
    </w:p>
    <w:p>
      <w:pPr>
        <w:tabs>
          <w:tab w:val="clear" w:pos="567"/>
        </w:tabs>
        <w:autoSpaceDE w:val="0"/>
        <w:autoSpaceDN w:val="0"/>
        <w:adjustRightInd w:val="0"/>
        <w:spacing w:line="240" w:lineRule="auto"/>
        <w:rPr>
          <w:szCs w:val="22"/>
          <w:lang w:val="sk-SK"/>
        </w:rPr>
      </w:pPr>
    </w:p>
    <w:p>
      <w:pPr>
        <w:keepNext/>
        <w:keepLines/>
        <w:tabs>
          <w:tab w:val="clear" w:pos="567"/>
        </w:tabs>
        <w:autoSpaceDE w:val="0"/>
        <w:autoSpaceDN w:val="0"/>
        <w:adjustRightInd w:val="0"/>
        <w:spacing w:line="240" w:lineRule="auto"/>
        <w:rPr>
          <w:szCs w:val="22"/>
          <w:u w:val="single"/>
          <w:lang w:val="sk-SK"/>
        </w:rPr>
      </w:pPr>
      <w:r>
        <w:rPr>
          <w:szCs w:val="22"/>
          <w:u w:val="single"/>
          <w:lang w:val="sk-SK"/>
        </w:rPr>
        <w:lastRenderedPageBreak/>
        <w:t>Intuniv 4 mg tablety s predĺženým uvoľňovaním</w:t>
      </w:r>
    </w:p>
    <w:p>
      <w:pPr>
        <w:keepNext/>
        <w:keepLines/>
        <w:tabs>
          <w:tab w:val="clear" w:pos="567"/>
        </w:tabs>
        <w:autoSpaceDE w:val="0"/>
        <w:autoSpaceDN w:val="0"/>
        <w:adjustRightInd w:val="0"/>
        <w:spacing w:line="240" w:lineRule="auto"/>
        <w:rPr>
          <w:szCs w:val="22"/>
          <w:lang w:val="sk-SK"/>
        </w:rPr>
      </w:pPr>
    </w:p>
    <w:p>
      <w:pPr>
        <w:tabs>
          <w:tab w:val="clear" w:pos="567"/>
        </w:tabs>
        <w:autoSpaceDE w:val="0"/>
        <w:autoSpaceDN w:val="0"/>
        <w:adjustRightInd w:val="0"/>
        <w:spacing w:line="240" w:lineRule="auto"/>
        <w:rPr>
          <w:szCs w:val="22"/>
          <w:lang w:val="sk-SK"/>
        </w:rPr>
      </w:pPr>
      <w:r>
        <w:rPr>
          <w:szCs w:val="22"/>
          <w:lang w:val="sk-SK"/>
        </w:rPr>
        <w:t>Veľkosti balenia: 28 alebo 84 tabliet</w:t>
      </w:r>
    </w:p>
    <w:p>
      <w:pPr>
        <w:tabs>
          <w:tab w:val="clear" w:pos="567"/>
        </w:tabs>
        <w:autoSpaceDE w:val="0"/>
        <w:autoSpaceDN w:val="0"/>
        <w:adjustRightInd w:val="0"/>
        <w:spacing w:line="240" w:lineRule="auto"/>
        <w:rPr>
          <w:szCs w:val="22"/>
          <w:lang w:val="sk-SK"/>
        </w:rPr>
      </w:pPr>
    </w:p>
    <w:p>
      <w:pPr>
        <w:spacing w:line="240" w:lineRule="auto"/>
        <w:rPr>
          <w:szCs w:val="22"/>
          <w:lang w:val="sk-SK"/>
        </w:rPr>
      </w:pPr>
      <w:r>
        <w:rPr>
          <w:szCs w:val="22"/>
          <w:lang w:val="sk-SK"/>
        </w:rPr>
        <w:t>Na trh nemusia byť uvedené všetky veľkosti balenia.</w:t>
      </w:r>
    </w:p>
    <w:p>
      <w:pPr>
        <w:tabs>
          <w:tab w:val="clear" w:pos="567"/>
        </w:tabs>
        <w:autoSpaceDE w:val="0"/>
        <w:autoSpaceDN w:val="0"/>
        <w:adjustRightInd w:val="0"/>
        <w:spacing w:line="240" w:lineRule="auto"/>
        <w:rPr>
          <w:szCs w:val="22"/>
          <w:lang w:val="sk-SK"/>
        </w:rPr>
      </w:pPr>
    </w:p>
    <w:p>
      <w:pPr>
        <w:keepNext/>
        <w:keepLines/>
        <w:spacing w:line="240" w:lineRule="auto"/>
        <w:ind w:left="567" w:hanging="567"/>
        <w:rPr>
          <w:szCs w:val="22"/>
          <w:lang w:val="sk-SK"/>
        </w:rPr>
      </w:pPr>
      <w:r>
        <w:rPr>
          <w:b/>
          <w:szCs w:val="22"/>
          <w:lang w:val="sk-SK"/>
        </w:rPr>
        <w:t>6.6</w:t>
      </w:r>
      <w:r>
        <w:rPr>
          <w:b/>
          <w:szCs w:val="22"/>
          <w:lang w:val="sk-SK"/>
        </w:rPr>
        <w:tab/>
        <w:t>Špeciálne opatrenia na likvidáciu</w:t>
      </w:r>
    </w:p>
    <w:p>
      <w:pPr>
        <w:keepNext/>
        <w:spacing w:line="240" w:lineRule="auto"/>
        <w:rPr>
          <w:szCs w:val="22"/>
          <w:lang w:val="sk-SK"/>
        </w:rPr>
      </w:pPr>
    </w:p>
    <w:p>
      <w:pPr>
        <w:spacing w:line="240" w:lineRule="auto"/>
        <w:rPr>
          <w:szCs w:val="22"/>
          <w:lang w:val="sk-SK"/>
        </w:rPr>
      </w:pPr>
      <w:r>
        <w:rPr>
          <w:szCs w:val="22"/>
          <w:lang w:val="sk-SK"/>
        </w:rPr>
        <w:t>Všetok nepoužitý liek alebo odpad vzniknutý z lieku sa má zlikvidovať v súlade s národnými požiadavkami.</w:t>
      </w:r>
    </w:p>
    <w:p>
      <w:pPr>
        <w:spacing w:line="240" w:lineRule="auto"/>
        <w:rPr>
          <w:szCs w:val="22"/>
          <w:lang w:val="sk-SK"/>
        </w:rPr>
      </w:pPr>
    </w:p>
    <w:p>
      <w:pPr>
        <w:spacing w:line="240" w:lineRule="auto"/>
        <w:rPr>
          <w:szCs w:val="22"/>
          <w:lang w:val="sk-SK"/>
        </w:rPr>
      </w:pPr>
    </w:p>
    <w:p>
      <w:pPr>
        <w:keepNext/>
        <w:keepLines/>
        <w:spacing w:line="240" w:lineRule="auto"/>
        <w:ind w:left="567" w:hanging="567"/>
        <w:rPr>
          <w:szCs w:val="22"/>
          <w:lang w:val="sk-SK"/>
        </w:rPr>
      </w:pPr>
      <w:r>
        <w:rPr>
          <w:b/>
          <w:szCs w:val="22"/>
          <w:lang w:val="sk-SK"/>
        </w:rPr>
        <w:t>7.</w:t>
      </w:r>
      <w:r>
        <w:rPr>
          <w:b/>
          <w:szCs w:val="22"/>
          <w:lang w:val="sk-SK"/>
        </w:rPr>
        <w:tab/>
        <w:t>DRŽITEĽ ROZHODNUTIA O REGISTRÁCII</w:t>
      </w:r>
    </w:p>
    <w:p>
      <w:pPr>
        <w:keepNext/>
        <w:spacing w:line="240" w:lineRule="auto"/>
        <w:rPr>
          <w:szCs w:val="22"/>
          <w:lang w:val="sk-SK"/>
        </w:rPr>
      </w:pPr>
    </w:p>
    <w:p>
      <w:pPr>
        <w:spacing w:line="240" w:lineRule="auto"/>
        <w:rPr>
          <w:szCs w:val="22"/>
          <w:lang w:val="sk-SK"/>
        </w:rPr>
      </w:pPr>
      <w:r>
        <w:rPr>
          <w:color w:val="000000"/>
          <w:lang w:val="sk-SK"/>
        </w:rPr>
        <w:t>Takeda Pharmaceuticals International AG Ireland Branch</w:t>
      </w:r>
    </w:p>
    <w:p>
      <w:pPr>
        <w:spacing w:line="240" w:lineRule="auto"/>
        <w:rPr>
          <w:szCs w:val="22"/>
          <w:lang w:val="sk-SK"/>
        </w:rPr>
      </w:pPr>
      <w:r>
        <w:rPr>
          <w:szCs w:val="22"/>
          <w:lang w:val="sk-SK"/>
        </w:rPr>
        <w:t>Block 2 Miesian Plaza</w:t>
      </w:r>
    </w:p>
    <w:p>
      <w:pPr>
        <w:spacing w:line="240" w:lineRule="auto"/>
        <w:rPr>
          <w:szCs w:val="22"/>
          <w:lang w:val="sk-SK"/>
        </w:rPr>
      </w:pPr>
      <w:r>
        <w:rPr>
          <w:szCs w:val="22"/>
          <w:lang w:val="sk-SK"/>
        </w:rPr>
        <w:t>50</w:t>
      </w:r>
      <w:r>
        <w:rPr>
          <w:lang w:val="en-US"/>
        </w:rPr>
        <w:t>-</w:t>
      </w:r>
      <w:r>
        <w:rPr>
          <w:szCs w:val="22"/>
          <w:lang w:val="sk-SK"/>
        </w:rPr>
        <w:t>58 Baggot Street Lower</w:t>
      </w:r>
    </w:p>
    <w:p>
      <w:pPr>
        <w:spacing w:line="240" w:lineRule="auto"/>
        <w:rPr>
          <w:szCs w:val="22"/>
          <w:lang w:val="sk-SK"/>
        </w:rPr>
      </w:pPr>
      <w:r>
        <w:rPr>
          <w:szCs w:val="22"/>
          <w:lang w:val="sk-SK"/>
        </w:rPr>
        <w:t xml:space="preserve">Dublin 2 </w:t>
      </w:r>
    </w:p>
    <w:p>
      <w:pPr>
        <w:tabs>
          <w:tab w:val="clear" w:pos="567"/>
        </w:tabs>
        <w:spacing w:line="240" w:lineRule="auto"/>
        <w:rPr>
          <w:lang w:val="en-US"/>
        </w:rPr>
      </w:pPr>
      <w:r>
        <w:rPr>
          <w:szCs w:val="22"/>
          <w:lang w:val="en-US"/>
        </w:rPr>
        <w:t>D02 HW68</w:t>
      </w:r>
      <w:r>
        <w:rPr>
          <w:lang w:val="en-US"/>
        </w:rPr>
        <w:t xml:space="preserve"> </w:t>
      </w:r>
    </w:p>
    <w:p>
      <w:pPr>
        <w:spacing w:line="240" w:lineRule="auto"/>
        <w:rPr>
          <w:szCs w:val="22"/>
          <w:lang w:val="sk-SK"/>
        </w:rPr>
      </w:pPr>
      <w:r>
        <w:rPr>
          <w:szCs w:val="22"/>
          <w:lang w:val="sk-SK"/>
        </w:rPr>
        <w:t>Írsko</w:t>
      </w:r>
    </w:p>
    <w:p>
      <w:pPr>
        <w:spacing w:line="240" w:lineRule="auto"/>
        <w:rPr>
          <w:szCs w:val="22"/>
          <w:lang w:val="sk-SK"/>
        </w:rPr>
      </w:pPr>
      <w:r>
        <w:rPr>
          <w:szCs w:val="22"/>
          <w:lang w:val="sk-SK"/>
        </w:rPr>
        <w:t>medinfoEMEA@takeda.com</w:t>
      </w:r>
    </w:p>
    <w:p>
      <w:pPr>
        <w:spacing w:line="240" w:lineRule="auto"/>
        <w:rPr>
          <w:szCs w:val="22"/>
          <w:lang w:val="sk-SK"/>
        </w:rPr>
      </w:pPr>
    </w:p>
    <w:p>
      <w:pPr>
        <w:spacing w:line="240" w:lineRule="auto"/>
        <w:rPr>
          <w:szCs w:val="22"/>
          <w:lang w:val="sk-SK"/>
        </w:rPr>
      </w:pPr>
    </w:p>
    <w:p>
      <w:pPr>
        <w:keepNext/>
        <w:keepLines/>
        <w:spacing w:line="240" w:lineRule="auto"/>
        <w:ind w:left="567" w:hanging="567"/>
        <w:rPr>
          <w:b/>
          <w:szCs w:val="22"/>
          <w:lang w:val="sk-SK"/>
        </w:rPr>
      </w:pPr>
      <w:r>
        <w:rPr>
          <w:b/>
          <w:szCs w:val="22"/>
          <w:lang w:val="sk-SK"/>
        </w:rPr>
        <w:t>8.</w:t>
      </w:r>
      <w:r>
        <w:rPr>
          <w:b/>
          <w:szCs w:val="22"/>
          <w:lang w:val="sk-SK"/>
        </w:rPr>
        <w:tab/>
        <w:t>REGISTRAČNÉ ČÍSLA</w:t>
      </w:r>
    </w:p>
    <w:p>
      <w:pPr>
        <w:keepNext/>
        <w:spacing w:line="240" w:lineRule="auto"/>
        <w:rPr>
          <w:szCs w:val="22"/>
          <w:lang w:val="sk-SK"/>
        </w:rPr>
      </w:pPr>
    </w:p>
    <w:p>
      <w:pPr>
        <w:keepNext/>
        <w:spacing w:line="240" w:lineRule="auto"/>
        <w:rPr>
          <w:szCs w:val="22"/>
          <w:u w:val="single"/>
          <w:lang w:val="sk-SK"/>
        </w:rPr>
      </w:pPr>
      <w:r>
        <w:rPr>
          <w:szCs w:val="22"/>
          <w:u w:val="single"/>
          <w:lang w:val="sk-SK"/>
        </w:rPr>
        <w:t>Intuniv 1 mg tablety s predĺženým uvoľňovaním</w:t>
      </w:r>
    </w:p>
    <w:p>
      <w:pPr>
        <w:spacing w:line="240" w:lineRule="auto"/>
        <w:rPr>
          <w:szCs w:val="22"/>
          <w:lang w:val="sk-SK"/>
        </w:rPr>
      </w:pPr>
    </w:p>
    <w:p>
      <w:pPr>
        <w:spacing w:line="240" w:lineRule="auto"/>
        <w:rPr>
          <w:szCs w:val="22"/>
          <w:lang w:val="sk-SK"/>
        </w:rPr>
      </w:pPr>
      <w:r>
        <w:rPr>
          <w:szCs w:val="22"/>
          <w:lang w:val="sk-SK"/>
        </w:rPr>
        <w:t>EU/1/15/1040/001-002</w:t>
      </w:r>
    </w:p>
    <w:p>
      <w:pPr>
        <w:spacing w:line="240" w:lineRule="auto"/>
        <w:rPr>
          <w:szCs w:val="22"/>
          <w:lang w:val="sk-SK"/>
        </w:rPr>
      </w:pPr>
    </w:p>
    <w:p>
      <w:pPr>
        <w:keepNext/>
        <w:spacing w:line="240" w:lineRule="auto"/>
        <w:rPr>
          <w:szCs w:val="22"/>
          <w:u w:val="single"/>
          <w:lang w:val="sk-SK"/>
        </w:rPr>
      </w:pPr>
      <w:r>
        <w:rPr>
          <w:szCs w:val="22"/>
          <w:u w:val="single"/>
          <w:lang w:val="sk-SK"/>
        </w:rPr>
        <w:t>Intuniv 2 mg tablety s predĺženým uvoľňovaním</w:t>
      </w:r>
    </w:p>
    <w:p>
      <w:pPr>
        <w:keepNext/>
        <w:spacing w:line="240" w:lineRule="auto"/>
        <w:rPr>
          <w:szCs w:val="22"/>
          <w:lang w:val="sk-SK"/>
        </w:rPr>
      </w:pPr>
    </w:p>
    <w:p>
      <w:pPr>
        <w:keepNext/>
        <w:spacing w:line="240" w:lineRule="auto"/>
        <w:rPr>
          <w:szCs w:val="22"/>
          <w:lang w:val="sk-SK"/>
        </w:rPr>
      </w:pPr>
      <w:r>
        <w:rPr>
          <w:szCs w:val="22"/>
          <w:lang w:val="sk-SK"/>
        </w:rPr>
        <w:t>EU/1/15/1040/003-005</w:t>
      </w:r>
    </w:p>
    <w:p>
      <w:pPr>
        <w:keepNext/>
        <w:spacing w:line="240" w:lineRule="auto"/>
        <w:rPr>
          <w:szCs w:val="22"/>
          <w:lang w:val="sk-SK"/>
        </w:rPr>
      </w:pPr>
    </w:p>
    <w:p>
      <w:pPr>
        <w:keepNext/>
        <w:spacing w:line="240" w:lineRule="auto"/>
        <w:rPr>
          <w:szCs w:val="22"/>
          <w:u w:val="single"/>
          <w:lang w:val="sk-SK"/>
        </w:rPr>
      </w:pPr>
      <w:r>
        <w:rPr>
          <w:szCs w:val="22"/>
          <w:u w:val="single"/>
          <w:lang w:val="sk-SK"/>
        </w:rPr>
        <w:t>Intuniv 3 mg tablety s predĺženým uvoľňovaním</w:t>
      </w:r>
    </w:p>
    <w:p>
      <w:pPr>
        <w:spacing w:line="240" w:lineRule="auto"/>
        <w:rPr>
          <w:szCs w:val="22"/>
          <w:lang w:val="sk-SK"/>
        </w:rPr>
      </w:pPr>
    </w:p>
    <w:p>
      <w:pPr>
        <w:spacing w:line="240" w:lineRule="auto"/>
        <w:rPr>
          <w:szCs w:val="22"/>
          <w:lang w:val="sk-SK"/>
        </w:rPr>
      </w:pPr>
      <w:r>
        <w:rPr>
          <w:szCs w:val="22"/>
          <w:lang w:val="sk-SK"/>
        </w:rPr>
        <w:t>EU/1/15/1040/006-007</w:t>
      </w:r>
    </w:p>
    <w:p>
      <w:pPr>
        <w:spacing w:line="240" w:lineRule="auto"/>
        <w:rPr>
          <w:szCs w:val="22"/>
          <w:lang w:val="sk-SK"/>
        </w:rPr>
      </w:pPr>
    </w:p>
    <w:p>
      <w:pPr>
        <w:keepNext/>
        <w:spacing w:line="240" w:lineRule="auto"/>
        <w:rPr>
          <w:szCs w:val="22"/>
          <w:u w:val="single"/>
          <w:lang w:val="sk-SK"/>
        </w:rPr>
      </w:pPr>
      <w:r>
        <w:rPr>
          <w:szCs w:val="22"/>
          <w:u w:val="single"/>
          <w:lang w:val="sk-SK"/>
        </w:rPr>
        <w:t>Intuniv 4 mg tablety s predĺženým uvoľňovaním</w:t>
      </w:r>
    </w:p>
    <w:p>
      <w:pPr>
        <w:spacing w:line="240" w:lineRule="auto"/>
        <w:rPr>
          <w:szCs w:val="22"/>
          <w:lang w:val="sk-SK"/>
        </w:rPr>
      </w:pPr>
    </w:p>
    <w:p>
      <w:pPr>
        <w:spacing w:line="240" w:lineRule="auto"/>
        <w:rPr>
          <w:szCs w:val="22"/>
          <w:lang w:val="sk-SK"/>
        </w:rPr>
      </w:pPr>
      <w:r>
        <w:rPr>
          <w:szCs w:val="22"/>
          <w:lang w:val="sk-SK"/>
        </w:rPr>
        <w:t>EU/1/15/1040/008-009</w:t>
      </w:r>
    </w:p>
    <w:p>
      <w:pPr>
        <w:spacing w:line="240" w:lineRule="auto"/>
        <w:rPr>
          <w:szCs w:val="22"/>
          <w:lang w:val="sk-SK"/>
        </w:rPr>
      </w:pPr>
    </w:p>
    <w:p>
      <w:pPr>
        <w:spacing w:line="240" w:lineRule="auto"/>
        <w:rPr>
          <w:szCs w:val="22"/>
          <w:lang w:val="sk-SK"/>
        </w:rPr>
      </w:pPr>
    </w:p>
    <w:p>
      <w:pPr>
        <w:keepNext/>
        <w:keepLines/>
        <w:spacing w:line="240" w:lineRule="auto"/>
        <w:ind w:left="567" w:hanging="567"/>
        <w:rPr>
          <w:szCs w:val="22"/>
          <w:lang w:val="sk-SK"/>
        </w:rPr>
      </w:pPr>
      <w:r>
        <w:rPr>
          <w:b/>
          <w:szCs w:val="22"/>
          <w:lang w:val="sk-SK"/>
        </w:rPr>
        <w:t>9.</w:t>
      </w:r>
      <w:r>
        <w:rPr>
          <w:b/>
          <w:szCs w:val="22"/>
          <w:lang w:val="sk-SK"/>
        </w:rPr>
        <w:tab/>
        <w:t>DÁTUM PRVEJ REGISTRÁCIE/PREDĹŽENIA REGISTRÁCIE</w:t>
      </w:r>
    </w:p>
    <w:p>
      <w:pPr>
        <w:keepNext/>
        <w:spacing w:line="240" w:lineRule="auto"/>
        <w:rPr>
          <w:i/>
          <w:szCs w:val="22"/>
          <w:lang w:val="sk-SK"/>
        </w:rPr>
      </w:pPr>
    </w:p>
    <w:p>
      <w:pPr>
        <w:spacing w:line="240" w:lineRule="auto"/>
        <w:rPr>
          <w:color w:val="222222"/>
          <w:szCs w:val="22"/>
          <w:lang w:val="sk-SK" w:eastAsia="en-GB"/>
        </w:rPr>
      </w:pPr>
      <w:r>
        <w:rPr>
          <w:szCs w:val="22"/>
          <w:lang w:val="sk-SK"/>
        </w:rPr>
        <w:t>Dátum prvej registrácie:</w:t>
      </w:r>
      <w:r>
        <w:rPr>
          <w:color w:val="222222"/>
          <w:szCs w:val="22"/>
          <w:lang w:val="sk-SK"/>
        </w:rPr>
        <w:t xml:space="preserve"> </w:t>
      </w:r>
      <w:r>
        <w:rPr>
          <w:color w:val="222222"/>
          <w:szCs w:val="22"/>
          <w:lang w:val="sk-SK" w:eastAsia="en-GB"/>
        </w:rPr>
        <w:t>17. septembra 2015</w:t>
      </w:r>
    </w:p>
    <w:p>
      <w:pPr>
        <w:spacing w:line="240" w:lineRule="auto"/>
        <w:rPr>
          <w:color w:val="222222"/>
          <w:szCs w:val="22"/>
          <w:lang w:val="sk-SK" w:eastAsia="en-GB"/>
        </w:rPr>
      </w:pPr>
      <w:r>
        <w:rPr>
          <w:color w:val="222222"/>
          <w:szCs w:val="22"/>
          <w:lang w:val="sk-SK" w:eastAsia="en-GB"/>
        </w:rPr>
        <w:t>Dátum posledného predĺženia registrácie: 25. júna 2020</w:t>
      </w:r>
    </w:p>
    <w:p>
      <w:pPr>
        <w:spacing w:line="240" w:lineRule="auto"/>
        <w:rPr>
          <w:i/>
          <w:szCs w:val="22"/>
          <w:lang w:val="sk-SK"/>
        </w:rPr>
      </w:pPr>
    </w:p>
    <w:p>
      <w:pPr>
        <w:spacing w:line="240" w:lineRule="auto"/>
        <w:rPr>
          <w:szCs w:val="22"/>
          <w:lang w:val="sk-SK"/>
        </w:rPr>
      </w:pPr>
    </w:p>
    <w:p>
      <w:pPr>
        <w:keepNext/>
        <w:keepLines/>
        <w:spacing w:line="240" w:lineRule="auto"/>
        <w:ind w:left="567" w:hanging="567"/>
        <w:rPr>
          <w:b/>
          <w:szCs w:val="22"/>
          <w:lang w:val="sk-SK"/>
        </w:rPr>
      </w:pPr>
      <w:r>
        <w:rPr>
          <w:b/>
          <w:szCs w:val="22"/>
          <w:lang w:val="sk-SK"/>
        </w:rPr>
        <w:t>10.</w:t>
      </w:r>
      <w:r>
        <w:rPr>
          <w:b/>
          <w:szCs w:val="22"/>
          <w:lang w:val="sk-SK"/>
        </w:rPr>
        <w:tab/>
        <w:t>DÁTUM REVÍZIE TEXTU</w:t>
      </w:r>
    </w:p>
    <w:p>
      <w:pPr>
        <w:numPr>
          <w:ilvl w:val="12"/>
          <w:numId w:val="0"/>
        </w:numPr>
        <w:spacing w:line="240" w:lineRule="auto"/>
        <w:ind w:right="-2"/>
        <w:rPr>
          <w:szCs w:val="22"/>
          <w:lang w:val="sk-SK"/>
        </w:rPr>
      </w:pPr>
    </w:p>
    <w:p>
      <w:pPr>
        <w:numPr>
          <w:ilvl w:val="12"/>
          <w:numId w:val="0"/>
        </w:numPr>
        <w:spacing w:line="240" w:lineRule="auto"/>
        <w:ind w:right="-2"/>
        <w:rPr>
          <w:szCs w:val="22"/>
          <w:lang w:val="sk-SK"/>
        </w:rPr>
      </w:pPr>
      <w:del w:id="324" w:author="Author" w:date="2026-08-13T12:30:00Z">
        <w:r>
          <w:rPr>
            <w:szCs w:val="22"/>
            <w:lang w:val="sk-SK"/>
          </w:rPr>
          <w:delText>11. decembra 2025</w:delText>
        </w:r>
      </w:del>
    </w:p>
    <w:p>
      <w:pPr>
        <w:numPr>
          <w:ilvl w:val="12"/>
          <w:numId w:val="0"/>
        </w:numPr>
        <w:spacing w:line="240" w:lineRule="auto"/>
        <w:ind w:right="-2"/>
        <w:rPr>
          <w:szCs w:val="22"/>
          <w:lang w:val="sk-SK"/>
        </w:rPr>
      </w:pPr>
    </w:p>
    <w:p>
      <w:pPr>
        <w:numPr>
          <w:ilvl w:val="12"/>
          <w:numId w:val="0"/>
        </w:numPr>
        <w:spacing w:line="240" w:lineRule="auto"/>
        <w:ind w:right="-2"/>
        <w:rPr>
          <w:szCs w:val="22"/>
          <w:u w:val="single"/>
          <w:lang w:val="sk-SK"/>
        </w:rPr>
      </w:pPr>
      <w:r>
        <w:rPr>
          <w:szCs w:val="22"/>
          <w:lang w:val="sk-SK"/>
        </w:rPr>
        <w:t xml:space="preserve">Podrobné informácie o tomto lieku sú dostupné na internetovej stránke Európskej agentúry pre lieky </w:t>
      </w:r>
      <w:r>
        <w:rPr>
          <w:szCs w:val="22"/>
          <w:u w:val="single"/>
          <w:lang w:val="sk-SK"/>
        </w:rPr>
        <w:fldChar w:fldCharType="begin"/>
      </w:r>
      <w:r>
        <w:rPr>
          <w:szCs w:val="22"/>
          <w:u w:val="single"/>
          <w:lang w:val="sk-SK"/>
        </w:rPr>
        <w:instrText xml:space="preserve"> http://www.ema.europa.eu/</w:instrText>
      </w:r>
      <w:r>
        <w:rPr>
          <w:szCs w:val="22"/>
          <w:u w:val="single"/>
          <w:lang w:val="sk-SK"/>
        </w:rPr>
        <w:fldChar w:fldCharType="separate"/>
      </w:r>
      <w:r>
        <w:rPr>
          <w:szCs w:val="22"/>
          <w:u w:val="single"/>
          <w:lang w:val="sk-SK"/>
        </w:rPr>
        <w:t>http://www.ema.europa.eu/</w:t>
      </w:r>
      <w:r>
        <w:rPr>
          <w:szCs w:val="22"/>
          <w:u w:val="single"/>
          <w:lang w:val="sk-SK"/>
        </w:rPr>
        <w:fldChar w:fldCharType="end"/>
      </w:r>
      <w:hyperlink r:id="rId14" w:history="1">
        <w:r>
          <w:rPr>
            <w:rStyle w:val="Hyperlink"/>
            <w:szCs w:val="22"/>
            <w:lang w:val="sk-SK"/>
          </w:rPr>
          <w:t>https://www.ema.europa.eu</w:t>
        </w:r>
      </w:hyperlink>
      <w:r>
        <w:rPr>
          <w:szCs w:val="22"/>
          <w:u w:val="single"/>
          <w:lang w:val="sk-SK"/>
        </w:rPr>
        <w:t>.</w:t>
      </w:r>
    </w:p>
    <w:p>
      <w:pPr>
        <w:spacing w:line="240" w:lineRule="auto"/>
        <w:ind w:left="567" w:hanging="567"/>
        <w:rPr>
          <w:b/>
          <w:szCs w:val="22"/>
          <w:lang w:val="sk-SK"/>
        </w:rPr>
      </w:pPr>
    </w:p>
    <w:p>
      <w:pPr>
        <w:spacing w:line="240" w:lineRule="auto"/>
        <w:rPr>
          <w:szCs w:val="22"/>
          <w:lang w:val="sk-SK"/>
        </w:rPr>
      </w:pPr>
      <w:r>
        <w:rPr>
          <w:szCs w:val="22"/>
          <w:lang w:val="sk-SK"/>
        </w:rPr>
        <w:br w:type="page"/>
      </w: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jc w:val="center"/>
        <w:rPr>
          <w:szCs w:val="22"/>
          <w:lang w:val="sk-SK"/>
        </w:rPr>
      </w:pPr>
      <w:r>
        <w:rPr>
          <w:b/>
          <w:szCs w:val="22"/>
          <w:lang w:val="sk-SK"/>
        </w:rPr>
        <w:t>PRÍLOHA II</w:t>
      </w:r>
    </w:p>
    <w:p>
      <w:pPr>
        <w:widowControl w:val="0"/>
        <w:autoSpaceDE w:val="0"/>
        <w:autoSpaceDN w:val="0"/>
        <w:adjustRightInd w:val="0"/>
        <w:spacing w:line="240" w:lineRule="auto"/>
        <w:ind w:left="127" w:right="120"/>
        <w:rPr>
          <w:color w:val="000000"/>
          <w:szCs w:val="22"/>
          <w:lang w:val="sk-SK"/>
        </w:rPr>
      </w:pPr>
    </w:p>
    <w:p>
      <w:pPr>
        <w:spacing w:line="240" w:lineRule="auto"/>
        <w:ind w:left="1701" w:right="1418" w:hanging="709"/>
        <w:rPr>
          <w:b/>
          <w:szCs w:val="22"/>
          <w:lang w:val="sk-SK"/>
        </w:rPr>
      </w:pPr>
      <w:r>
        <w:rPr>
          <w:b/>
          <w:szCs w:val="22"/>
          <w:lang w:val="sk-SK"/>
        </w:rPr>
        <w:t>A.</w:t>
      </w:r>
      <w:r>
        <w:rPr>
          <w:b/>
          <w:szCs w:val="22"/>
          <w:lang w:val="sk-SK"/>
        </w:rPr>
        <w:tab/>
        <w:t>VÝROBCOVIA ZODPOVEDN</w:t>
      </w:r>
      <w:r>
        <w:rPr>
          <w:b/>
          <w:lang w:val="sk-SK"/>
        </w:rPr>
        <w:t>Í</w:t>
      </w:r>
      <w:r>
        <w:rPr>
          <w:b/>
          <w:szCs w:val="22"/>
          <w:lang w:val="sk-SK"/>
        </w:rPr>
        <w:t xml:space="preserve"> ZA UVOĽNENIE ŠARŽE</w:t>
      </w:r>
    </w:p>
    <w:p>
      <w:pPr>
        <w:spacing w:line="240" w:lineRule="auto"/>
        <w:rPr>
          <w:b/>
          <w:bCs/>
          <w:color w:val="000000"/>
          <w:szCs w:val="22"/>
          <w:lang w:val="sk-SK"/>
        </w:rPr>
      </w:pPr>
    </w:p>
    <w:p>
      <w:pPr>
        <w:spacing w:line="240" w:lineRule="auto"/>
        <w:ind w:left="1701" w:right="1418" w:hanging="709"/>
        <w:rPr>
          <w:b/>
          <w:bCs/>
          <w:color w:val="000000"/>
          <w:szCs w:val="22"/>
          <w:lang w:val="sk-SK"/>
        </w:rPr>
      </w:pPr>
      <w:r>
        <w:rPr>
          <w:b/>
          <w:bCs/>
          <w:color w:val="000000"/>
          <w:szCs w:val="22"/>
          <w:lang w:val="sk-SK"/>
        </w:rPr>
        <w:t>B.</w:t>
      </w:r>
      <w:r>
        <w:rPr>
          <w:b/>
          <w:bCs/>
          <w:color w:val="000000"/>
          <w:szCs w:val="22"/>
          <w:lang w:val="sk-SK"/>
        </w:rPr>
        <w:tab/>
      </w:r>
      <w:r>
        <w:rPr>
          <w:b/>
          <w:szCs w:val="22"/>
          <w:lang w:val="sk-SK"/>
        </w:rPr>
        <w:t>PODMIENKY ALEBO OBMEDZENIA TÝKAJÚCE SA VÝDAJA A POUŽITIA</w:t>
      </w:r>
      <w:r>
        <w:rPr>
          <w:b/>
          <w:bCs/>
          <w:color w:val="000000"/>
          <w:szCs w:val="22"/>
          <w:lang w:val="sk-SK"/>
        </w:rPr>
        <w:t xml:space="preserve"> </w:t>
      </w:r>
    </w:p>
    <w:p>
      <w:pPr>
        <w:spacing w:line="240" w:lineRule="auto"/>
        <w:rPr>
          <w:b/>
          <w:color w:val="000000"/>
          <w:szCs w:val="22"/>
          <w:lang w:val="sk-SK"/>
        </w:rPr>
      </w:pPr>
    </w:p>
    <w:p>
      <w:pPr>
        <w:spacing w:line="240" w:lineRule="auto"/>
        <w:ind w:left="1701" w:right="1418" w:hanging="709"/>
        <w:rPr>
          <w:b/>
          <w:bCs/>
          <w:szCs w:val="22"/>
          <w:lang w:val="sk-SK"/>
        </w:rPr>
      </w:pPr>
      <w:r>
        <w:rPr>
          <w:b/>
          <w:bCs/>
          <w:szCs w:val="22"/>
          <w:lang w:val="sk-SK"/>
        </w:rPr>
        <w:t>C.</w:t>
      </w:r>
      <w:r>
        <w:rPr>
          <w:b/>
          <w:bCs/>
          <w:szCs w:val="22"/>
          <w:lang w:val="sk-SK"/>
        </w:rPr>
        <w:tab/>
      </w:r>
      <w:r>
        <w:rPr>
          <w:b/>
          <w:szCs w:val="22"/>
          <w:lang w:val="sk-SK"/>
        </w:rPr>
        <w:t>ĎALŠIE PODMIENKY A POŽIADAVKY REGISTRÁCIE</w:t>
      </w:r>
      <w:r>
        <w:rPr>
          <w:b/>
          <w:bCs/>
          <w:szCs w:val="22"/>
          <w:lang w:val="sk-SK"/>
        </w:rPr>
        <w:t xml:space="preserve"> </w:t>
      </w:r>
    </w:p>
    <w:p>
      <w:pPr>
        <w:spacing w:line="240" w:lineRule="auto"/>
        <w:rPr>
          <w:b/>
          <w:color w:val="000000"/>
          <w:szCs w:val="22"/>
          <w:lang w:val="sk-SK"/>
        </w:rPr>
      </w:pPr>
    </w:p>
    <w:p>
      <w:pPr>
        <w:spacing w:line="240" w:lineRule="auto"/>
        <w:ind w:left="1701" w:right="1418" w:hanging="709"/>
        <w:rPr>
          <w:b/>
          <w:bCs/>
          <w:caps/>
          <w:color w:val="000000"/>
          <w:szCs w:val="22"/>
          <w:lang w:val="sk-SK"/>
        </w:rPr>
      </w:pPr>
      <w:r>
        <w:rPr>
          <w:b/>
          <w:bCs/>
          <w:caps/>
          <w:color w:val="000000"/>
          <w:szCs w:val="22"/>
          <w:lang w:val="sk-SK"/>
        </w:rPr>
        <w:t>D.</w:t>
      </w:r>
      <w:r>
        <w:rPr>
          <w:b/>
          <w:bCs/>
          <w:caps/>
          <w:color w:val="000000"/>
          <w:szCs w:val="22"/>
          <w:lang w:val="sk-SK"/>
        </w:rPr>
        <w:tab/>
      </w:r>
      <w:r>
        <w:rPr>
          <w:b/>
          <w:caps/>
          <w:szCs w:val="22"/>
          <w:lang w:val="sk-SK"/>
        </w:rPr>
        <w:t>PODMIENKY ALEBO OBMEDZENIA tÝkajúce sa BEZPEČNÉho A ÚČINNÉho POUŽÍVANIA LIEKU</w:t>
      </w:r>
      <w:r>
        <w:rPr>
          <w:b/>
          <w:bCs/>
          <w:caps/>
          <w:color w:val="000000"/>
          <w:szCs w:val="22"/>
          <w:lang w:val="sk-SK"/>
        </w:rPr>
        <w:t xml:space="preserve"> </w:t>
      </w:r>
    </w:p>
    <w:p>
      <w:pPr>
        <w:widowControl w:val="0"/>
        <w:autoSpaceDE w:val="0"/>
        <w:autoSpaceDN w:val="0"/>
        <w:adjustRightInd w:val="0"/>
        <w:spacing w:line="240" w:lineRule="auto"/>
        <w:ind w:left="127" w:right="120"/>
        <w:rPr>
          <w:color w:val="000000"/>
          <w:szCs w:val="22"/>
          <w:lang w:val="sk-SK"/>
        </w:rPr>
      </w:pPr>
    </w:p>
    <w:p>
      <w:pPr>
        <w:keepNext/>
        <w:widowControl w:val="0"/>
        <w:autoSpaceDE w:val="0"/>
        <w:autoSpaceDN w:val="0"/>
        <w:adjustRightInd w:val="0"/>
        <w:spacing w:line="240" w:lineRule="auto"/>
        <w:ind w:left="127" w:right="120"/>
        <w:rPr>
          <w:color w:val="000000"/>
          <w:szCs w:val="22"/>
          <w:lang w:val="sk-SK"/>
        </w:rPr>
      </w:pPr>
    </w:p>
    <w:p>
      <w:pPr>
        <w:pStyle w:val="TitleB"/>
      </w:pPr>
      <w:r>
        <w:br w:type="page"/>
      </w:r>
      <w:r>
        <w:lastRenderedPageBreak/>
        <w:t>A.</w:t>
      </w:r>
      <w:r>
        <w:tab/>
        <w:t xml:space="preserve">VÝROBCOVIA ZODPOVEDNÍ ZA UVOĽNENIE ŠARŽE </w:t>
      </w:r>
    </w:p>
    <w:p>
      <w:pPr>
        <w:keepNext/>
        <w:spacing w:line="240" w:lineRule="auto"/>
        <w:rPr>
          <w:szCs w:val="22"/>
          <w:u w:val="single"/>
          <w:lang w:val="sk-SK"/>
        </w:rPr>
      </w:pPr>
    </w:p>
    <w:p>
      <w:pPr>
        <w:keepNext/>
        <w:spacing w:line="240" w:lineRule="auto"/>
        <w:rPr>
          <w:szCs w:val="22"/>
          <w:lang w:val="sk-SK"/>
        </w:rPr>
      </w:pPr>
      <w:r>
        <w:rPr>
          <w:szCs w:val="22"/>
          <w:u w:val="single"/>
          <w:lang w:val="sk-SK"/>
        </w:rPr>
        <w:t>Názov a adresa výrobcov zodpovedn</w:t>
      </w:r>
      <w:r>
        <w:rPr>
          <w:u w:val="single"/>
          <w:lang w:val="sk-SK"/>
        </w:rPr>
        <w:t>ých</w:t>
      </w:r>
      <w:r>
        <w:rPr>
          <w:szCs w:val="22"/>
          <w:u w:val="single"/>
          <w:lang w:val="sk-SK"/>
        </w:rPr>
        <w:t xml:space="preserve"> za uvoľnenie šarže</w:t>
      </w:r>
    </w:p>
    <w:p>
      <w:pPr>
        <w:spacing w:line="240" w:lineRule="auto"/>
        <w:rPr>
          <w:szCs w:val="22"/>
          <w:lang w:val="sk-SK"/>
        </w:rPr>
      </w:pPr>
    </w:p>
    <w:p>
      <w:pPr>
        <w:keepNext/>
        <w:keepLines/>
        <w:spacing w:line="240" w:lineRule="auto"/>
        <w:rPr>
          <w:szCs w:val="22"/>
          <w:lang w:val="sk-SK"/>
        </w:rPr>
      </w:pPr>
      <w:r>
        <w:rPr>
          <w:color w:val="000000"/>
          <w:lang w:val="sk-SK"/>
        </w:rPr>
        <w:t>Takeda Pharmaceuticals International AG Ireland Branch</w:t>
      </w:r>
    </w:p>
    <w:p>
      <w:pPr>
        <w:keepNext/>
        <w:keepLines/>
        <w:spacing w:line="240" w:lineRule="auto"/>
        <w:rPr>
          <w:szCs w:val="22"/>
          <w:lang w:val="sk-SK"/>
        </w:rPr>
      </w:pPr>
      <w:r>
        <w:rPr>
          <w:szCs w:val="22"/>
          <w:lang w:val="sk-SK"/>
        </w:rPr>
        <w:t>Block 2 Miesian Plaza</w:t>
      </w:r>
    </w:p>
    <w:p>
      <w:pPr>
        <w:keepNext/>
        <w:keepLines/>
        <w:spacing w:line="240" w:lineRule="auto"/>
        <w:rPr>
          <w:szCs w:val="22"/>
          <w:lang w:val="sk-SK"/>
        </w:rPr>
      </w:pPr>
      <w:r>
        <w:rPr>
          <w:szCs w:val="22"/>
          <w:lang w:val="sk-SK"/>
        </w:rPr>
        <w:t>50</w:t>
      </w:r>
      <w:r>
        <w:rPr>
          <w:lang w:val="sk-SK"/>
        </w:rPr>
        <w:t>-</w:t>
      </w:r>
      <w:r>
        <w:rPr>
          <w:szCs w:val="22"/>
          <w:lang w:val="sk-SK"/>
        </w:rPr>
        <w:t>58 Baggot Street Lower</w:t>
      </w:r>
    </w:p>
    <w:p>
      <w:pPr>
        <w:keepNext/>
        <w:tabs>
          <w:tab w:val="clear" w:pos="567"/>
        </w:tabs>
        <w:spacing w:line="240" w:lineRule="auto"/>
        <w:rPr>
          <w:szCs w:val="22"/>
          <w:lang w:val="sk-SK"/>
        </w:rPr>
      </w:pPr>
      <w:r>
        <w:rPr>
          <w:szCs w:val="22"/>
          <w:lang w:val="sk-SK"/>
        </w:rPr>
        <w:t xml:space="preserve">Dublin 2 </w:t>
      </w:r>
    </w:p>
    <w:p>
      <w:pPr>
        <w:tabs>
          <w:tab w:val="clear" w:pos="567"/>
        </w:tabs>
        <w:spacing w:line="240" w:lineRule="auto"/>
        <w:rPr>
          <w:lang w:val="sk-SK"/>
        </w:rPr>
      </w:pPr>
      <w:r>
        <w:rPr>
          <w:szCs w:val="22"/>
          <w:lang w:val="sk-SK"/>
        </w:rPr>
        <w:t>D02 HW68</w:t>
      </w:r>
      <w:r>
        <w:rPr>
          <w:lang w:val="sk-SK"/>
        </w:rPr>
        <w:t xml:space="preserve"> </w:t>
      </w:r>
    </w:p>
    <w:p>
      <w:pPr>
        <w:spacing w:line="240" w:lineRule="auto"/>
        <w:rPr>
          <w:szCs w:val="22"/>
          <w:lang w:val="sk-SK"/>
        </w:rPr>
      </w:pPr>
      <w:r>
        <w:rPr>
          <w:szCs w:val="22"/>
          <w:lang w:val="sk-SK"/>
        </w:rPr>
        <w:t>Írsko</w:t>
      </w:r>
    </w:p>
    <w:p>
      <w:pPr>
        <w:spacing w:line="240" w:lineRule="auto"/>
        <w:rPr>
          <w:szCs w:val="22"/>
          <w:lang w:val="sk-SK"/>
        </w:rPr>
      </w:pPr>
    </w:p>
    <w:p>
      <w:pPr>
        <w:spacing w:line="240" w:lineRule="auto"/>
        <w:rPr>
          <w:szCs w:val="22"/>
          <w:lang w:val="sk-SK"/>
        </w:rPr>
      </w:pPr>
      <w:r>
        <w:rPr>
          <w:szCs w:val="22"/>
          <w:lang w:val="sk-SK"/>
        </w:rPr>
        <w:t>Shire Pharmaceuticals Ireland Limited</w:t>
      </w:r>
    </w:p>
    <w:p>
      <w:pPr>
        <w:spacing w:line="240" w:lineRule="auto"/>
        <w:rPr>
          <w:szCs w:val="22"/>
          <w:lang w:val="sk-SK"/>
        </w:rPr>
      </w:pPr>
      <w:r>
        <w:rPr>
          <w:szCs w:val="22"/>
          <w:lang w:val="sk-SK"/>
        </w:rPr>
        <w:t>Block 2 &amp; 3 Miesian Plaza</w:t>
      </w:r>
    </w:p>
    <w:p>
      <w:pPr>
        <w:spacing w:line="240" w:lineRule="auto"/>
        <w:rPr>
          <w:szCs w:val="22"/>
          <w:lang w:val="sk-SK"/>
        </w:rPr>
      </w:pPr>
      <w:r>
        <w:rPr>
          <w:szCs w:val="22"/>
          <w:lang w:val="sk-SK"/>
        </w:rPr>
        <w:t>50</w:t>
      </w:r>
      <w:del w:id="325" w:author="Author" w:date="2026-08-13T12:30:00Z">
        <w:r>
          <w:rPr>
            <w:szCs w:val="22"/>
            <w:lang w:val="sk-SK"/>
          </w:rPr>
          <w:delText xml:space="preserve"> – </w:delText>
        </w:r>
      </w:del>
      <w:ins w:id="326" w:author="Author" w:date="2026-08-13T12:30:00Z">
        <w:r>
          <w:rPr>
            <w:szCs w:val="22"/>
            <w:lang w:val="sk-SK"/>
          </w:rPr>
          <w:t>-</w:t>
        </w:r>
      </w:ins>
      <w:r>
        <w:rPr>
          <w:szCs w:val="22"/>
          <w:lang w:val="sk-SK"/>
        </w:rPr>
        <w:t>58 Baggot Street Lower</w:t>
      </w:r>
    </w:p>
    <w:p>
      <w:pPr>
        <w:spacing w:line="240" w:lineRule="auto"/>
        <w:rPr>
          <w:szCs w:val="22"/>
          <w:lang w:val="sk-SK"/>
        </w:rPr>
      </w:pPr>
      <w:r>
        <w:rPr>
          <w:szCs w:val="22"/>
          <w:lang w:val="sk-SK"/>
        </w:rPr>
        <w:t xml:space="preserve">Dublin 2 </w:t>
      </w:r>
    </w:p>
    <w:p>
      <w:pPr>
        <w:spacing w:line="240" w:lineRule="auto"/>
        <w:rPr>
          <w:szCs w:val="22"/>
          <w:lang w:val="sk-SK"/>
        </w:rPr>
      </w:pPr>
      <w:r>
        <w:rPr>
          <w:szCs w:val="22"/>
          <w:lang w:val="sk-SK"/>
        </w:rPr>
        <w:t xml:space="preserve">Írsko </w:t>
      </w:r>
    </w:p>
    <w:p>
      <w:pPr>
        <w:spacing w:line="240" w:lineRule="auto"/>
        <w:rPr>
          <w:szCs w:val="22"/>
          <w:lang w:val="sk-SK"/>
        </w:rPr>
      </w:pPr>
    </w:p>
    <w:p>
      <w:pPr>
        <w:spacing w:line="240" w:lineRule="auto"/>
        <w:rPr>
          <w:szCs w:val="22"/>
          <w:lang w:val="sk-SK"/>
        </w:rPr>
      </w:pPr>
      <w:r>
        <w:rPr>
          <w:lang w:val="sk-SK"/>
        </w:rPr>
        <w:t>Tlačená písomná informácia pre používateľa lieku musí obsahovať názov a adresu výrobcu zodpovedného za uvoľnenie príslušnej šarže.</w:t>
      </w:r>
    </w:p>
    <w:p>
      <w:pPr>
        <w:widowControl w:val="0"/>
        <w:autoSpaceDE w:val="0"/>
        <w:autoSpaceDN w:val="0"/>
        <w:adjustRightInd w:val="0"/>
        <w:spacing w:line="240" w:lineRule="auto"/>
        <w:ind w:right="120"/>
        <w:rPr>
          <w:color w:val="000000"/>
          <w:szCs w:val="22"/>
          <w:lang w:val="sk-SK"/>
        </w:rPr>
      </w:pPr>
    </w:p>
    <w:p>
      <w:pPr>
        <w:widowControl w:val="0"/>
        <w:autoSpaceDE w:val="0"/>
        <w:autoSpaceDN w:val="0"/>
        <w:adjustRightInd w:val="0"/>
        <w:spacing w:line="240" w:lineRule="auto"/>
        <w:ind w:right="120"/>
        <w:rPr>
          <w:color w:val="000000"/>
          <w:szCs w:val="22"/>
          <w:lang w:val="sk-SK"/>
        </w:rPr>
      </w:pPr>
    </w:p>
    <w:p>
      <w:pPr>
        <w:pStyle w:val="TitleB"/>
      </w:pPr>
      <w:r>
        <w:t>B.</w:t>
      </w:r>
      <w:r>
        <w:tab/>
        <w:t xml:space="preserve">PODMIENKY ALEBO OBMEDZENIA TÝKAJÚCE SA VÝDAJA A POUŽITIA </w:t>
      </w:r>
    </w:p>
    <w:p>
      <w:pPr>
        <w:keepNext/>
        <w:widowControl w:val="0"/>
        <w:autoSpaceDE w:val="0"/>
        <w:autoSpaceDN w:val="0"/>
        <w:adjustRightInd w:val="0"/>
        <w:spacing w:line="240" w:lineRule="auto"/>
        <w:ind w:right="120"/>
        <w:rPr>
          <w:szCs w:val="22"/>
          <w:lang w:val="sk-SK"/>
        </w:rPr>
      </w:pPr>
    </w:p>
    <w:p>
      <w:pPr>
        <w:widowControl w:val="0"/>
        <w:autoSpaceDE w:val="0"/>
        <w:autoSpaceDN w:val="0"/>
        <w:adjustRightInd w:val="0"/>
        <w:spacing w:line="240" w:lineRule="auto"/>
        <w:ind w:right="120"/>
        <w:rPr>
          <w:szCs w:val="22"/>
          <w:lang w:val="sk-SK"/>
        </w:rPr>
      </w:pPr>
      <w:r>
        <w:rPr>
          <w:szCs w:val="22"/>
          <w:lang w:val="sk-SK"/>
        </w:rPr>
        <w:t>Výdaj lieku je viazaný na lekársky predpis s obmedzením predpisovania (pozri Prílohu I: Súhrn charakteristických vlastností lieku, časť 4.2).</w:t>
      </w:r>
    </w:p>
    <w:p>
      <w:pPr>
        <w:widowControl w:val="0"/>
        <w:autoSpaceDE w:val="0"/>
        <w:autoSpaceDN w:val="0"/>
        <w:adjustRightInd w:val="0"/>
        <w:spacing w:line="240" w:lineRule="auto"/>
        <w:ind w:right="120"/>
        <w:rPr>
          <w:color w:val="000000"/>
          <w:szCs w:val="22"/>
          <w:lang w:val="sk-SK"/>
        </w:rPr>
      </w:pPr>
    </w:p>
    <w:p>
      <w:pPr>
        <w:widowControl w:val="0"/>
        <w:autoSpaceDE w:val="0"/>
        <w:autoSpaceDN w:val="0"/>
        <w:adjustRightInd w:val="0"/>
        <w:spacing w:line="240" w:lineRule="auto"/>
        <w:ind w:right="120"/>
        <w:rPr>
          <w:color w:val="000000"/>
          <w:szCs w:val="22"/>
          <w:lang w:val="sk-SK"/>
        </w:rPr>
      </w:pPr>
    </w:p>
    <w:p>
      <w:pPr>
        <w:pStyle w:val="TitleB"/>
      </w:pPr>
      <w:r>
        <w:t>C.</w:t>
      </w:r>
      <w:r>
        <w:tab/>
        <w:t xml:space="preserve">ĎALŠIE PODMIENKY A POŽIADAVKY REGISTRÁCIE </w:t>
      </w:r>
    </w:p>
    <w:p>
      <w:pPr>
        <w:keepNext/>
        <w:widowControl w:val="0"/>
        <w:autoSpaceDE w:val="0"/>
        <w:autoSpaceDN w:val="0"/>
        <w:adjustRightInd w:val="0"/>
        <w:spacing w:line="240" w:lineRule="auto"/>
        <w:ind w:right="120"/>
        <w:rPr>
          <w:b/>
          <w:bCs/>
          <w:color w:val="000000"/>
          <w:szCs w:val="22"/>
          <w:lang w:val="sk-SK"/>
        </w:rPr>
      </w:pPr>
    </w:p>
    <w:p>
      <w:pPr>
        <w:keepNext/>
        <w:numPr>
          <w:ilvl w:val="0"/>
          <w:numId w:val="1"/>
        </w:numPr>
        <w:tabs>
          <w:tab w:val="clear" w:pos="567"/>
          <w:tab w:val="clear" w:pos="720"/>
        </w:tabs>
        <w:spacing w:line="240" w:lineRule="auto"/>
        <w:ind w:left="567" w:right="567" w:hanging="567"/>
        <w:rPr>
          <w:szCs w:val="22"/>
          <w:lang w:val="sk-SK"/>
        </w:rPr>
      </w:pPr>
      <w:r>
        <w:rPr>
          <w:b/>
          <w:szCs w:val="22"/>
          <w:lang w:val="sk-SK"/>
        </w:rPr>
        <w:t xml:space="preserve">Periodicky aktualizované správy o bezpečnosti </w:t>
      </w:r>
      <w:r>
        <w:rPr>
          <w:b/>
          <w:lang w:val="sk-SK"/>
        </w:rPr>
        <w:t>(Periodic safety update reports, PSUR)</w:t>
      </w:r>
    </w:p>
    <w:p>
      <w:pPr>
        <w:keepNext/>
        <w:widowControl w:val="0"/>
        <w:autoSpaceDE w:val="0"/>
        <w:autoSpaceDN w:val="0"/>
        <w:adjustRightInd w:val="0"/>
        <w:spacing w:line="240" w:lineRule="auto"/>
        <w:ind w:right="120"/>
        <w:rPr>
          <w:color w:val="000000"/>
          <w:szCs w:val="22"/>
          <w:lang w:val="sk-SK"/>
        </w:rPr>
      </w:pPr>
    </w:p>
    <w:p>
      <w:pPr>
        <w:widowControl w:val="0"/>
        <w:autoSpaceDE w:val="0"/>
        <w:autoSpaceDN w:val="0"/>
        <w:adjustRightInd w:val="0"/>
        <w:spacing w:line="240" w:lineRule="auto"/>
        <w:ind w:right="120"/>
        <w:rPr>
          <w:color w:val="000000"/>
          <w:szCs w:val="22"/>
          <w:lang w:val="sk-SK"/>
        </w:rPr>
      </w:pPr>
      <w:r>
        <w:rPr>
          <w:szCs w:val="22"/>
          <w:lang w:val="sk-SK"/>
        </w:rPr>
        <w:t>Požiadavky na predloženie PSUR tohto lieku sú stanovené v zozname referenčných dátumov Únie (zoznam EURD) v súlade s článkom 107c ods. 7 smernice 2001/83/ES a všetkých následných aktualizácií uverejnených na európskom internetovom portáli pre lieky.</w:t>
      </w:r>
      <w:r>
        <w:rPr>
          <w:color w:val="000000"/>
          <w:szCs w:val="22"/>
          <w:lang w:val="sk-SK"/>
        </w:rPr>
        <w:t xml:space="preserve"> </w:t>
      </w:r>
    </w:p>
    <w:p>
      <w:pPr>
        <w:widowControl w:val="0"/>
        <w:autoSpaceDE w:val="0"/>
        <w:autoSpaceDN w:val="0"/>
        <w:adjustRightInd w:val="0"/>
        <w:spacing w:line="240" w:lineRule="auto"/>
        <w:ind w:right="120"/>
        <w:rPr>
          <w:color w:val="000000"/>
          <w:szCs w:val="22"/>
          <w:lang w:val="sk-SK"/>
        </w:rPr>
      </w:pPr>
    </w:p>
    <w:p>
      <w:pPr>
        <w:widowControl w:val="0"/>
        <w:autoSpaceDE w:val="0"/>
        <w:autoSpaceDN w:val="0"/>
        <w:adjustRightInd w:val="0"/>
        <w:spacing w:line="240" w:lineRule="auto"/>
        <w:ind w:right="120"/>
        <w:rPr>
          <w:color w:val="000000"/>
          <w:szCs w:val="22"/>
          <w:lang w:val="sk-SK"/>
        </w:rPr>
      </w:pPr>
    </w:p>
    <w:p>
      <w:pPr>
        <w:pStyle w:val="TitleB"/>
      </w:pPr>
      <w:r>
        <w:t>D.</w:t>
      </w:r>
      <w:r>
        <w:tab/>
        <w:t>PODMIENKY ALEBO OBMEDZENIA TÝKAJÚCE SA BEZPEČNÉHO A ÚČINNÉHO POUŽÍVANIA LIEKU</w:t>
      </w:r>
    </w:p>
    <w:p>
      <w:pPr>
        <w:keepNext/>
        <w:spacing w:line="240" w:lineRule="auto"/>
        <w:ind w:right="-1"/>
        <w:rPr>
          <w:szCs w:val="22"/>
          <w:lang w:val="sk-SK"/>
        </w:rPr>
      </w:pPr>
    </w:p>
    <w:p>
      <w:pPr>
        <w:keepNext/>
        <w:numPr>
          <w:ilvl w:val="0"/>
          <w:numId w:val="1"/>
        </w:numPr>
        <w:tabs>
          <w:tab w:val="clear" w:pos="567"/>
          <w:tab w:val="clear" w:pos="720"/>
        </w:tabs>
        <w:spacing w:line="240" w:lineRule="auto"/>
        <w:ind w:left="567" w:right="567" w:hanging="567"/>
        <w:rPr>
          <w:b/>
          <w:szCs w:val="22"/>
          <w:lang w:val="sk-SK"/>
        </w:rPr>
      </w:pPr>
      <w:r>
        <w:rPr>
          <w:b/>
          <w:szCs w:val="22"/>
          <w:lang w:val="sk-SK"/>
        </w:rPr>
        <w:t>Plán riadenia rizík (RMP)</w:t>
      </w:r>
    </w:p>
    <w:p>
      <w:pPr>
        <w:keepNext/>
        <w:widowControl w:val="0"/>
        <w:tabs>
          <w:tab w:val="left" w:pos="468"/>
        </w:tabs>
        <w:autoSpaceDE w:val="0"/>
        <w:autoSpaceDN w:val="0"/>
        <w:adjustRightInd w:val="0"/>
        <w:spacing w:line="240" w:lineRule="auto"/>
        <w:rPr>
          <w:color w:val="000000"/>
          <w:szCs w:val="22"/>
          <w:lang w:val="sk-SK"/>
        </w:rPr>
      </w:pPr>
    </w:p>
    <w:p>
      <w:pPr>
        <w:tabs>
          <w:tab w:val="left" w:pos="0"/>
        </w:tabs>
        <w:spacing w:line="240" w:lineRule="auto"/>
        <w:ind w:right="567"/>
        <w:rPr>
          <w:szCs w:val="22"/>
          <w:lang w:val="sk-SK"/>
        </w:rPr>
      </w:pPr>
      <w:r>
        <w:rPr>
          <w:szCs w:val="22"/>
          <w:lang w:val="sk-SK"/>
        </w:rPr>
        <w:t>Držiteľ rozhodnutia o registrácii vykoná požadované činnosti a zásahy v rámci dohľadu nad liekmi, ktoré sú podrobne opísané v odsúhlasenom RMP predloženom v module 1.8.2 registračnej dokumentácie a vo všetkých ďalších odsúhlasených aktualizáciách RMP.</w:t>
      </w:r>
    </w:p>
    <w:p>
      <w:pPr>
        <w:tabs>
          <w:tab w:val="left" w:pos="0"/>
        </w:tabs>
        <w:spacing w:line="240" w:lineRule="auto"/>
        <w:ind w:right="567"/>
        <w:rPr>
          <w:szCs w:val="22"/>
          <w:lang w:val="sk-SK"/>
        </w:rPr>
      </w:pPr>
    </w:p>
    <w:p>
      <w:pPr>
        <w:keepNext/>
        <w:spacing w:line="240" w:lineRule="auto"/>
        <w:ind w:right="-1"/>
        <w:rPr>
          <w:i/>
          <w:szCs w:val="22"/>
          <w:lang w:val="sk-SK"/>
        </w:rPr>
      </w:pPr>
      <w:r>
        <w:rPr>
          <w:szCs w:val="22"/>
          <w:lang w:val="sk-SK"/>
        </w:rPr>
        <w:t>Aktualizovaný RMP je potrebné predložiť:</w:t>
      </w:r>
    </w:p>
    <w:p>
      <w:pPr>
        <w:numPr>
          <w:ilvl w:val="0"/>
          <w:numId w:val="2"/>
        </w:numPr>
        <w:tabs>
          <w:tab w:val="clear" w:pos="720"/>
          <w:tab w:val="num" w:pos="3011"/>
        </w:tabs>
        <w:snapToGrid w:val="0"/>
        <w:spacing w:line="240" w:lineRule="auto"/>
        <w:ind w:left="567" w:right="-1" w:hanging="567"/>
        <w:rPr>
          <w:i/>
          <w:szCs w:val="22"/>
          <w:lang w:val="sk-SK"/>
        </w:rPr>
      </w:pPr>
      <w:r>
        <w:rPr>
          <w:szCs w:val="22"/>
          <w:lang w:val="sk-SK"/>
        </w:rPr>
        <w:t>na žiadosť Európskej agentúry pre lieky,</w:t>
      </w:r>
    </w:p>
    <w:p>
      <w:pPr>
        <w:pStyle w:val="ListParagraph"/>
        <w:widowControl w:val="0"/>
        <w:numPr>
          <w:ilvl w:val="0"/>
          <w:numId w:val="2"/>
        </w:numPr>
        <w:tabs>
          <w:tab w:val="clear" w:pos="720"/>
          <w:tab w:val="num" w:pos="2291"/>
        </w:tabs>
        <w:autoSpaceDE w:val="0"/>
        <w:autoSpaceDN w:val="0"/>
        <w:adjustRightInd w:val="0"/>
        <w:spacing w:line="240" w:lineRule="auto"/>
        <w:ind w:left="567" w:right="120" w:hanging="567"/>
        <w:rPr>
          <w:color w:val="000000"/>
          <w:szCs w:val="22"/>
          <w:lang w:val="sk-SK"/>
        </w:rPr>
      </w:pPr>
      <w:r>
        <w:rPr>
          <w:szCs w:val="22"/>
          <w:lang w:val="sk-SK"/>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pPr>
        <w:tabs>
          <w:tab w:val="clear" w:pos="567"/>
          <w:tab w:val="left" w:pos="708"/>
        </w:tabs>
        <w:spacing w:line="240" w:lineRule="auto"/>
        <w:rPr>
          <w:del w:id="327" w:author="Author" w:date="2026-08-13T12:30:00Z"/>
          <w:szCs w:val="22"/>
          <w:highlight w:val="yellow"/>
          <w:lang w:val="sk-SK"/>
        </w:rPr>
      </w:pPr>
    </w:p>
    <w:p>
      <w:pPr>
        <w:keepNext/>
        <w:numPr>
          <w:ilvl w:val="0"/>
          <w:numId w:val="1"/>
        </w:numPr>
        <w:tabs>
          <w:tab w:val="clear" w:pos="567"/>
          <w:tab w:val="clear" w:pos="720"/>
        </w:tabs>
        <w:spacing w:line="240" w:lineRule="auto"/>
        <w:ind w:left="567" w:right="567" w:hanging="567"/>
        <w:rPr>
          <w:del w:id="328" w:author="Author" w:date="2026-08-13T12:30:00Z"/>
          <w:b/>
          <w:szCs w:val="22"/>
          <w:lang w:val="sk-SK"/>
        </w:rPr>
      </w:pPr>
      <w:del w:id="329" w:author="Author" w:date="2026-08-13T12:30:00Z">
        <w:r>
          <w:rPr>
            <w:b/>
            <w:szCs w:val="22"/>
            <w:lang w:val="sk-SK"/>
          </w:rPr>
          <w:delText>Povinnosť vykonať postregistračné opatrenia</w:delText>
        </w:r>
      </w:del>
    </w:p>
    <w:p>
      <w:pPr>
        <w:keepNext/>
        <w:widowControl w:val="0"/>
        <w:autoSpaceDE w:val="0"/>
        <w:autoSpaceDN w:val="0"/>
        <w:adjustRightInd w:val="0"/>
        <w:spacing w:line="240" w:lineRule="auto"/>
        <w:ind w:right="120"/>
        <w:rPr>
          <w:del w:id="330" w:author="Author" w:date="2026-08-13T12:30:00Z"/>
          <w:color w:val="000000"/>
          <w:szCs w:val="22"/>
          <w:lang w:val="sk-SK"/>
        </w:rPr>
      </w:pPr>
    </w:p>
    <w:p>
      <w:pPr>
        <w:keepNext/>
        <w:spacing w:line="240" w:lineRule="auto"/>
        <w:ind w:right="-1"/>
        <w:rPr>
          <w:del w:id="331" w:author="Author" w:date="2026-08-13T12:30:00Z"/>
          <w:i/>
          <w:szCs w:val="22"/>
          <w:lang w:val="sk-SK"/>
        </w:rPr>
      </w:pPr>
      <w:del w:id="332" w:author="Author" w:date="2026-08-13T12:30:00Z">
        <w:r>
          <w:rPr>
            <w:szCs w:val="22"/>
            <w:lang w:val="sk-SK"/>
          </w:rPr>
          <w:delText>Držiteľ rozhodnutia o registrácii do určeného termínu vykoná tieto opatrenia:</w:delText>
        </w:r>
      </w:del>
    </w:p>
    <w:p>
      <w:pPr>
        <w:keepNext/>
        <w:widowControl w:val="0"/>
        <w:autoSpaceDE w:val="0"/>
        <w:autoSpaceDN w:val="0"/>
        <w:adjustRightInd w:val="0"/>
        <w:spacing w:line="240" w:lineRule="auto"/>
        <w:ind w:right="2"/>
        <w:rPr>
          <w:del w:id="333" w:author="Author" w:date="2026-08-13T12:30:00Z"/>
          <w:color w:val="000000"/>
          <w:szCs w:val="22"/>
          <w:lang w:val="sk-SK"/>
        </w:rPr>
      </w:pPr>
    </w:p>
    <w:tbl>
      <w:tblPr>
        <w:tblW w:w="9053" w:type="dxa"/>
        <w:tblInd w:w="24" w:type="dxa"/>
        <w:tblLayout w:type="fixed"/>
        <w:tblCellMar>
          <w:left w:w="0" w:type="dxa"/>
          <w:right w:w="0" w:type="dxa"/>
        </w:tblCellMar>
        <w:tblLook w:val="04A0" w:firstRow="1" w:lastRow="0" w:firstColumn="1" w:lastColumn="0" w:noHBand="0" w:noVBand="1"/>
      </w:tblPr>
      <w:tblGrid>
        <w:gridCol w:w="6927"/>
        <w:gridCol w:w="2126"/>
      </w:tblGrid>
      <w:tr>
        <w:trPr>
          <w:tblHeader/>
          <w:del w:id="334" w:author="Author" w:date="2026-08-13T12:30:00Z"/>
        </w:trPr>
        <w:tc>
          <w:tcPr>
            <w:tcW w:w="6927" w:type="dxa"/>
            <w:tcBorders>
              <w:top w:val="single" w:sz="4" w:space="0" w:color="000000"/>
              <w:left w:val="single" w:sz="4" w:space="0" w:color="000000"/>
              <w:bottom w:val="single" w:sz="4" w:space="0" w:color="000000"/>
              <w:right w:val="single" w:sz="6" w:space="0" w:color="000000"/>
            </w:tcBorders>
            <w:shd w:val="clear" w:color="auto" w:fill="FFFFFF"/>
            <w:hideMark/>
          </w:tcPr>
          <w:p>
            <w:pPr>
              <w:pStyle w:val="NormalExplicitLeft"/>
              <w:keepNext/>
              <w:widowControl w:val="0"/>
              <w:autoSpaceDE w:val="0"/>
              <w:autoSpaceDN w:val="0"/>
              <w:adjustRightInd w:val="0"/>
              <w:spacing w:line="240" w:lineRule="auto"/>
              <w:ind w:right="108"/>
              <w:jc w:val="left"/>
              <w:rPr>
                <w:del w:id="335" w:author="Author" w:date="2026-08-13T12:30:00Z"/>
                <w:b/>
                <w:bCs/>
                <w:color w:val="000000"/>
                <w:szCs w:val="22"/>
                <w:lang w:val="sk-SK"/>
              </w:rPr>
            </w:pPr>
            <w:del w:id="336" w:author="Author" w:date="2026-08-13T12:30:00Z">
              <w:r>
                <w:rPr>
                  <w:b/>
                  <w:bCs/>
                  <w:color w:val="000000"/>
                  <w:szCs w:val="22"/>
                  <w:lang w:val="sk-SK"/>
                </w:rPr>
                <w:delText>Popis</w:delText>
              </w:r>
            </w:del>
          </w:p>
        </w:tc>
        <w:tc>
          <w:tcPr>
            <w:tcW w:w="2126" w:type="dxa"/>
            <w:tcBorders>
              <w:top w:val="single" w:sz="4" w:space="0" w:color="000000"/>
              <w:left w:val="single" w:sz="6" w:space="0" w:color="000000"/>
              <w:bottom w:val="single" w:sz="4" w:space="0" w:color="000000"/>
              <w:right w:val="single" w:sz="4" w:space="0" w:color="000000"/>
            </w:tcBorders>
            <w:shd w:val="clear" w:color="auto" w:fill="FFFFFF"/>
            <w:hideMark/>
          </w:tcPr>
          <w:p>
            <w:pPr>
              <w:pStyle w:val="NormalExplicitLeft"/>
              <w:keepNext/>
              <w:widowControl w:val="0"/>
              <w:autoSpaceDE w:val="0"/>
              <w:autoSpaceDN w:val="0"/>
              <w:adjustRightInd w:val="0"/>
              <w:spacing w:line="240" w:lineRule="auto"/>
              <w:ind w:right="108"/>
              <w:jc w:val="left"/>
              <w:rPr>
                <w:del w:id="337" w:author="Author" w:date="2026-08-13T12:30:00Z"/>
                <w:b/>
                <w:bCs/>
                <w:color w:val="000000"/>
                <w:szCs w:val="22"/>
                <w:lang w:val="sk-SK"/>
              </w:rPr>
            </w:pPr>
            <w:del w:id="338" w:author="Author" w:date="2026-08-13T12:30:00Z">
              <w:r>
                <w:rPr>
                  <w:b/>
                  <w:bCs/>
                  <w:color w:val="000000"/>
                  <w:szCs w:val="22"/>
                  <w:lang w:val="sk-SK"/>
                </w:rPr>
                <w:delText>Termín vykonania</w:delText>
              </w:r>
            </w:del>
          </w:p>
        </w:tc>
      </w:tr>
      <w:tr>
        <w:trPr>
          <w:del w:id="339" w:author="Author" w:date="2026-08-13T12:30:00Z"/>
        </w:trPr>
        <w:tc>
          <w:tcPr>
            <w:tcW w:w="6927" w:type="dxa"/>
            <w:tcBorders>
              <w:top w:val="single" w:sz="6" w:space="0" w:color="000000"/>
              <w:left w:val="single" w:sz="4" w:space="0" w:color="000000"/>
              <w:bottom w:val="single" w:sz="6" w:space="0" w:color="000000"/>
              <w:right w:val="single" w:sz="6" w:space="0" w:color="000000"/>
            </w:tcBorders>
            <w:shd w:val="clear" w:color="auto" w:fill="FFFFFF"/>
            <w:hideMark/>
          </w:tcPr>
          <w:p>
            <w:pPr>
              <w:pStyle w:val="NormalExplicitLeft"/>
              <w:widowControl w:val="0"/>
              <w:autoSpaceDE w:val="0"/>
              <w:autoSpaceDN w:val="0"/>
              <w:adjustRightInd w:val="0"/>
              <w:spacing w:line="240" w:lineRule="auto"/>
              <w:ind w:right="108"/>
              <w:jc w:val="left"/>
              <w:rPr>
                <w:del w:id="340" w:author="Author" w:date="2026-08-13T12:30:00Z"/>
                <w:color w:val="000000"/>
                <w:szCs w:val="22"/>
                <w:lang w:val="sk-SK"/>
              </w:rPr>
            </w:pPr>
            <w:del w:id="341" w:author="Author" w:date="2026-08-13T12:30:00Z">
              <w:r>
                <w:rPr>
                  <w:szCs w:val="22"/>
                  <w:lang w:val="sk-SK"/>
                </w:rPr>
                <w:delText>SHP503-401: Za účelom preskúmania dlhodobej bezpečnosti Intunivu (</w:delText>
              </w:r>
              <w:r>
                <w:rPr>
                  <w:color w:val="000000"/>
                  <w:szCs w:val="22"/>
                  <w:lang w:val="sk-SK"/>
                </w:rPr>
                <w:delText>s</w:delText>
              </w:r>
              <w:r>
                <w:rPr>
                  <w:b/>
                  <w:color w:val="000000"/>
                  <w:szCs w:val="22"/>
                  <w:lang w:val="sk-SK"/>
                </w:rPr>
                <w:delText> </w:delText>
              </w:r>
              <w:r>
                <w:rPr>
                  <w:rStyle w:val="Emphasis"/>
                  <w:b w:val="0"/>
                  <w:color w:val="000000"/>
                  <w:szCs w:val="22"/>
                  <w:lang w:val="sk-SK"/>
                </w:rPr>
                <w:delText>dôrazom</w:delText>
              </w:r>
              <w:r>
                <w:rPr>
                  <w:szCs w:val="22"/>
                  <w:lang w:val="sk-SK"/>
                </w:rPr>
                <w:delText xml:space="preserve"> na účinky na neurokognitívne funkcie) u detí a dospievajúcich s ADHD vo veku 6 – 17 rokov, držiteľ rozhodnutia o registrácii uskutoční a predloží výsledky porovnávacej štúdie bezpečnosti podľa odsúhlaseného protokolu.</w:delText>
              </w:r>
            </w:del>
          </w:p>
        </w:tc>
        <w:tc>
          <w:tcPr>
            <w:tcW w:w="2126" w:type="dxa"/>
            <w:tcBorders>
              <w:top w:val="single" w:sz="6" w:space="0" w:color="000000"/>
              <w:left w:val="single" w:sz="6" w:space="0" w:color="000000"/>
              <w:bottom w:val="single" w:sz="6" w:space="0" w:color="000000"/>
              <w:right w:val="single" w:sz="4" w:space="0" w:color="000000"/>
            </w:tcBorders>
            <w:shd w:val="clear" w:color="auto" w:fill="FFFFFF"/>
            <w:hideMark/>
          </w:tcPr>
          <w:p>
            <w:pPr>
              <w:pStyle w:val="NormalExplicitLeft"/>
              <w:spacing w:line="240" w:lineRule="auto"/>
              <w:jc w:val="left"/>
              <w:rPr>
                <w:del w:id="342" w:author="Author" w:date="2026-08-13T12:30:00Z"/>
                <w:szCs w:val="22"/>
                <w:lang w:val="sk-SK"/>
              </w:rPr>
            </w:pPr>
            <w:del w:id="343" w:author="Author" w:date="2026-08-13T12:30:00Z">
              <w:r>
                <w:rPr>
                  <w:szCs w:val="22"/>
                  <w:lang w:val="sk-SK"/>
                </w:rPr>
                <w:delText xml:space="preserve">Predloženie záverečnej správy štúdie: </w:delText>
              </w:r>
            </w:del>
          </w:p>
          <w:p>
            <w:pPr>
              <w:pStyle w:val="NormalExplicitLeft"/>
              <w:spacing w:line="240" w:lineRule="auto"/>
              <w:jc w:val="left"/>
              <w:rPr>
                <w:del w:id="344" w:author="Author" w:date="2026-08-13T12:30:00Z"/>
                <w:color w:val="000000"/>
                <w:szCs w:val="22"/>
                <w:lang w:val="sk-SK"/>
              </w:rPr>
            </w:pPr>
            <w:del w:id="345" w:author="Author" w:date="2026-08-13T12:30:00Z">
              <w:r>
                <w:rPr>
                  <w:szCs w:val="22"/>
                  <w:lang w:val="sk-SK"/>
                </w:rPr>
                <w:delText>31. januára 2028</w:delText>
              </w:r>
            </w:del>
          </w:p>
        </w:tc>
      </w:tr>
    </w:tbl>
    <w:p>
      <w:pPr>
        <w:tabs>
          <w:tab w:val="clear" w:pos="567"/>
          <w:tab w:val="left" w:pos="708"/>
        </w:tabs>
        <w:spacing w:line="240" w:lineRule="auto"/>
        <w:rPr>
          <w:del w:id="346" w:author="Author" w:date="2026-08-13T12:30:00Z"/>
          <w:szCs w:val="22"/>
          <w:highlight w:val="yellow"/>
          <w:lang w:val="sk-SK"/>
        </w:rPr>
      </w:pPr>
    </w:p>
    <w:p>
      <w:pPr>
        <w:tabs>
          <w:tab w:val="clear" w:pos="567"/>
          <w:tab w:val="left" w:pos="708"/>
        </w:tabs>
        <w:spacing w:line="240" w:lineRule="auto"/>
        <w:rPr>
          <w:del w:id="347" w:author="Author" w:date="2026-08-13T12:30:00Z"/>
          <w:szCs w:val="22"/>
          <w:highlight w:val="yellow"/>
          <w:lang w:val="sk-SK"/>
        </w:rPr>
      </w:pPr>
    </w:p>
    <w:p>
      <w:pPr>
        <w:spacing w:line="240" w:lineRule="auto"/>
        <w:rPr>
          <w:szCs w:val="22"/>
          <w:lang w:val="sk-SK"/>
        </w:rPr>
      </w:pPr>
      <w:r>
        <w:rPr>
          <w:szCs w:val="22"/>
          <w:lang w:val="sk-SK"/>
        </w:rPr>
        <w:br w:type="page"/>
      </w: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jc w:val="center"/>
        <w:rPr>
          <w:b/>
          <w:szCs w:val="22"/>
          <w:lang w:val="sk-SK"/>
        </w:rPr>
      </w:pPr>
      <w:r>
        <w:rPr>
          <w:b/>
          <w:szCs w:val="22"/>
          <w:lang w:val="sk-SK"/>
        </w:rPr>
        <w:t>PRÍLOHA III</w:t>
      </w:r>
    </w:p>
    <w:p>
      <w:pPr>
        <w:spacing w:line="240" w:lineRule="auto"/>
        <w:jc w:val="center"/>
        <w:rPr>
          <w:b/>
          <w:szCs w:val="22"/>
          <w:lang w:val="sk-SK"/>
        </w:rPr>
      </w:pPr>
    </w:p>
    <w:p>
      <w:pPr>
        <w:spacing w:line="240" w:lineRule="auto"/>
        <w:jc w:val="center"/>
        <w:rPr>
          <w:b/>
          <w:szCs w:val="22"/>
          <w:lang w:val="sk-SK"/>
        </w:rPr>
      </w:pPr>
      <w:r>
        <w:rPr>
          <w:b/>
          <w:szCs w:val="22"/>
          <w:lang w:val="sk-SK"/>
        </w:rPr>
        <w:t>OZNAČENIE OBALU A PÍSOMNÁ INFORMÁCIA PRE POUŽÍVATEĽA</w:t>
      </w:r>
    </w:p>
    <w:p>
      <w:pPr>
        <w:spacing w:line="240" w:lineRule="auto"/>
        <w:rPr>
          <w:szCs w:val="22"/>
          <w:lang w:val="sk-SK"/>
        </w:rPr>
      </w:pPr>
      <w:r>
        <w:rPr>
          <w:b/>
          <w:szCs w:val="22"/>
          <w:lang w:val="sk-SK"/>
        </w:rPr>
        <w:br w:type="page"/>
      </w: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spacing w:line="240" w:lineRule="auto"/>
        <w:rPr>
          <w:szCs w:val="22"/>
          <w:lang w:val="sk-SK"/>
        </w:rPr>
      </w:pPr>
    </w:p>
    <w:p>
      <w:pPr>
        <w:pStyle w:val="TITLEA0"/>
      </w:pPr>
      <w:r>
        <w:t>A. OZNAČENIE OBALU</w:t>
      </w:r>
    </w:p>
    <w:p>
      <w:pPr>
        <w:shd w:val="clear" w:color="auto" w:fill="FFFFFF"/>
        <w:spacing w:line="240" w:lineRule="auto"/>
        <w:rPr>
          <w:szCs w:val="22"/>
          <w:lang w:val="sk-SK"/>
        </w:rPr>
      </w:pPr>
      <w:r>
        <w:rPr>
          <w:szCs w:val="22"/>
          <w:lang w:val="sk-SK"/>
        </w:rPr>
        <w:br w:type="page"/>
      </w:r>
    </w:p>
    <w:p>
      <w:pPr>
        <w:pBdr>
          <w:top w:val="single" w:sz="4" w:space="1" w:color="auto"/>
          <w:left w:val="single" w:sz="4" w:space="4" w:color="auto"/>
          <w:bottom w:val="single" w:sz="4" w:space="1" w:color="auto"/>
          <w:right w:val="single" w:sz="4" w:space="4" w:color="auto"/>
        </w:pBdr>
        <w:spacing w:line="240" w:lineRule="auto"/>
        <w:ind w:left="567" w:hanging="567"/>
        <w:rPr>
          <w:b/>
          <w:bCs/>
          <w:szCs w:val="22"/>
          <w:lang w:val="sk-SK"/>
        </w:rPr>
      </w:pPr>
      <w:r>
        <w:rPr>
          <w:b/>
          <w:bCs/>
          <w:szCs w:val="22"/>
          <w:lang w:val="sk-SK"/>
        </w:rPr>
        <w:t>ÚDAJE, KTORÉ MAJÚ BYŤ UVEDENÉ NA VONKAJŠOM OBALE</w:t>
      </w:r>
    </w:p>
    <w:p>
      <w:pPr>
        <w:pBdr>
          <w:top w:val="single" w:sz="4" w:space="1" w:color="auto"/>
          <w:left w:val="single" w:sz="4" w:space="4" w:color="auto"/>
          <w:bottom w:val="single" w:sz="4" w:space="1" w:color="auto"/>
          <w:right w:val="single" w:sz="4" w:space="4" w:color="auto"/>
        </w:pBdr>
        <w:spacing w:line="240" w:lineRule="auto"/>
        <w:ind w:left="567" w:hanging="567"/>
        <w:rPr>
          <w:bCs/>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VONKAJŠIA ŠKATUĽA</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1.</w:t>
      </w:r>
      <w:r>
        <w:rPr>
          <w:b/>
          <w:szCs w:val="22"/>
          <w:lang w:val="sk-SK"/>
        </w:rPr>
        <w:tab/>
        <w:t>NÁZOV LIEKU</w:t>
      </w:r>
    </w:p>
    <w:p>
      <w:pPr>
        <w:spacing w:line="240" w:lineRule="auto"/>
        <w:rPr>
          <w:szCs w:val="22"/>
          <w:lang w:val="sk-SK"/>
        </w:rPr>
      </w:pPr>
    </w:p>
    <w:p>
      <w:pPr>
        <w:spacing w:line="240" w:lineRule="auto"/>
        <w:rPr>
          <w:szCs w:val="22"/>
          <w:lang w:val="sk-SK"/>
        </w:rPr>
      </w:pPr>
      <w:r>
        <w:rPr>
          <w:szCs w:val="22"/>
          <w:lang w:val="sk-SK"/>
        </w:rPr>
        <w:t>Intuniv 1 mg tablety s predĺženým uvoľňovaním</w:t>
      </w:r>
    </w:p>
    <w:p>
      <w:pPr>
        <w:spacing w:line="240" w:lineRule="auto"/>
        <w:rPr>
          <w:ins w:id="348" w:author="Author" w:date="2026-10-02T08:53:00Z"/>
          <w:szCs w:val="22"/>
          <w:lang w:val="sk-SK"/>
        </w:rPr>
      </w:pPr>
    </w:p>
    <w:p>
      <w:pPr>
        <w:spacing w:line="240" w:lineRule="auto"/>
        <w:rPr>
          <w:b/>
          <w:szCs w:val="22"/>
          <w:lang w:val="sk-SK"/>
        </w:rPr>
      </w:pPr>
      <w:r>
        <w:rPr>
          <w:szCs w:val="22"/>
          <w:lang w:val="sk-SK"/>
        </w:rPr>
        <w:t xml:space="preserve">guanfacín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2.</w:t>
      </w:r>
      <w:r>
        <w:rPr>
          <w:b/>
          <w:szCs w:val="22"/>
          <w:lang w:val="sk-SK"/>
        </w:rPr>
        <w:tab/>
        <w:t>LIEČIVO (LIEČIVÁ)</w:t>
      </w:r>
    </w:p>
    <w:p>
      <w:pPr>
        <w:spacing w:line="240" w:lineRule="auto"/>
        <w:rPr>
          <w:szCs w:val="22"/>
          <w:lang w:val="sk-SK"/>
        </w:rPr>
      </w:pPr>
    </w:p>
    <w:p>
      <w:pPr>
        <w:widowControl w:val="0"/>
        <w:spacing w:line="240" w:lineRule="auto"/>
        <w:rPr>
          <w:szCs w:val="22"/>
          <w:lang w:val="sk-SK"/>
        </w:rPr>
      </w:pPr>
      <w:r>
        <w:rPr>
          <w:szCs w:val="22"/>
          <w:lang w:val="sk-SK"/>
        </w:rPr>
        <w:t>Každá tableta obsahuje guanfacínium-chlorid zodpovedajúci 1 mg guanfacínu.</w:t>
      </w:r>
    </w:p>
    <w:p>
      <w:pPr>
        <w:widowControl w:val="0"/>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3.</w:t>
      </w:r>
      <w:r>
        <w:rPr>
          <w:b/>
          <w:szCs w:val="22"/>
          <w:lang w:val="sk-SK"/>
        </w:rPr>
        <w:tab/>
        <w:t xml:space="preserve">ZOZNAM POMOCNÝCH LÁTOK </w:t>
      </w:r>
    </w:p>
    <w:p>
      <w:pPr>
        <w:spacing w:line="240" w:lineRule="auto"/>
        <w:rPr>
          <w:szCs w:val="22"/>
          <w:lang w:val="sk-SK"/>
        </w:rPr>
      </w:pPr>
    </w:p>
    <w:p>
      <w:pPr>
        <w:spacing w:line="240" w:lineRule="auto"/>
        <w:rPr>
          <w:szCs w:val="22"/>
          <w:lang w:val="sk-SK"/>
        </w:rPr>
      </w:pPr>
      <w:r>
        <w:rPr>
          <w:szCs w:val="22"/>
          <w:lang w:val="sk-SK"/>
        </w:rPr>
        <w:t xml:space="preserve">Obsahuje tiež laktózu. </w:t>
      </w:r>
      <w:r>
        <w:rPr>
          <w:szCs w:val="22"/>
          <w:highlight w:val="lightGray"/>
          <w:shd w:val="clear" w:color="auto" w:fill="BFBFBF"/>
          <w:lang w:val="sk-SK"/>
          <w:rPrChange w:id="349" w:author="Author" w:date="2026-10-02T08:52:00Z">
            <w:rPr>
              <w:szCs w:val="22"/>
              <w:shd w:val="clear" w:color="auto" w:fill="BFBFBF"/>
              <w:lang w:val="sk-SK"/>
            </w:rPr>
          </w:rPrChange>
        </w:rPr>
        <w:t>Ďalšie informácie nájdete v písomnej informácii pre používateľa</w:t>
      </w:r>
      <w:r>
        <w:rPr>
          <w:szCs w:val="22"/>
          <w:highlight w:val="lightGray"/>
          <w:lang w:val="sk-SK"/>
          <w:rPrChange w:id="350" w:author="Author" w:date="2026-10-02T08:52:00Z">
            <w:rPr>
              <w:szCs w:val="22"/>
              <w:lang w:val="sk-SK"/>
            </w:rPr>
          </w:rPrChange>
        </w:rPr>
        <w: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4.</w:t>
      </w:r>
      <w:r>
        <w:rPr>
          <w:b/>
          <w:szCs w:val="22"/>
          <w:lang w:val="sk-SK"/>
        </w:rPr>
        <w:tab/>
        <w:t>LIEKOVÁ FORMA A OBSAH</w:t>
      </w:r>
    </w:p>
    <w:p>
      <w:pPr>
        <w:spacing w:line="240" w:lineRule="auto"/>
        <w:rPr>
          <w:szCs w:val="22"/>
          <w:lang w:val="sk-SK"/>
        </w:rPr>
      </w:pPr>
    </w:p>
    <w:p>
      <w:pPr>
        <w:spacing w:line="240" w:lineRule="auto"/>
        <w:rPr>
          <w:szCs w:val="22"/>
          <w:lang w:val="sk-SK"/>
        </w:rPr>
      </w:pPr>
      <w:r>
        <w:rPr>
          <w:szCs w:val="22"/>
          <w:lang w:val="sk-SK"/>
        </w:rPr>
        <w:t>7 tabliet s predĺženým uvo</w:t>
      </w:r>
      <w:del w:id="351" w:author="Author" w:date="2026-10-02T08:54:00Z">
        <w:r>
          <w:rPr>
            <w:szCs w:val="22"/>
            <w:lang w:val="sk-SK"/>
          </w:rPr>
          <w:delText>l</w:delText>
        </w:r>
      </w:del>
      <w:ins w:id="352" w:author="Author" w:date="2026-10-02T08:54:00Z">
        <w:r>
          <w:rPr>
            <w:szCs w:val="22"/>
            <w:lang w:val="sk-SK"/>
          </w:rPr>
          <w:t>ľ</w:t>
        </w:r>
      </w:ins>
      <w:r>
        <w:rPr>
          <w:szCs w:val="22"/>
          <w:lang w:val="sk-SK"/>
        </w:rPr>
        <w:t>ňovaním</w:t>
      </w:r>
    </w:p>
    <w:p>
      <w:pPr>
        <w:spacing w:line="240" w:lineRule="auto"/>
        <w:rPr>
          <w:szCs w:val="22"/>
          <w:lang w:val="sk-SK"/>
        </w:rPr>
      </w:pPr>
      <w:r>
        <w:rPr>
          <w:szCs w:val="22"/>
          <w:shd w:val="clear" w:color="auto" w:fill="BFBFBF"/>
          <w:lang w:val="sk-SK"/>
        </w:rPr>
        <w:t>28 tabliet s predĺženým uvoľňovaním</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5.</w:t>
      </w:r>
      <w:r>
        <w:rPr>
          <w:b/>
          <w:szCs w:val="22"/>
          <w:lang w:val="sk-SK"/>
        </w:rPr>
        <w:tab/>
        <w:t>SPÔSOB A CESTA (CESTY) PODÁVANIA</w:t>
      </w:r>
    </w:p>
    <w:p>
      <w:pPr>
        <w:spacing w:line="240" w:lineRule="auto"/>
        <w:rPr>
          <w:szCs w:val="22"/>
          <w:lang w:val="sk-SK"/>
        </w:rPr>
      </w:pPr>
    </w:p>
    <w:p>
      <w:pPr>
        <w:spacing w:line="240" w:lineRule="auto"/>
        <w:rPr>
          <w:szCs w:val="22"/>
          <w:lang w:val="sk-SK"/>
        </w:rPr>
      </w:pPr>
      <w:r>
        <w:rPr>
          <w:szCs w:val="22"/>
          <w:lang w:val="sk-SK"/>
        </w:rPr>
        <w:t>Pred použitím si prečítajte písomnú informáciu pre používateľa.</w:t>
      </w:r>
    </w:p>
    <w:p>
      <w:pPr>
        <w:spacing w:line="240" w:lineRule="auto"/>
        <w:rPr>
          <w:szCs w:val="22"/>
          <w:lang w:val="sk-SK"/>
        </w:rPr>
      </w:pPr>
    </w:p>
    <w:p>
      <w:pPr>
        <w:spacing w:line="240" w:lineRule="auto"/>
        <w:rPr>
          <w:szCs w:val="22"/>
          <w:lang w:val="sk-SK"/>
        </w:rPr>
      </w:pPr>
      <w:r>
        <w:rPr>
          <w:szCs w:val="22"/>
          <w:lang w:val="sk-SK"/>
        </w:rPr>
        <w:t>Perorálne použitie.</w:t>
      </w:r>
    </w:p>
    <w:p>
      <w:pPr>
        <w:spacing w:line="240" w:lineRule="auto"/>
        <w:rPr>
          <w:szCs w:val="22"/>
          <w:lang w:val="sk-SK"/>
        </w:rPr>
      </w:pPr>
      <w:r>
        <w:rPr>
          <w:szCs w:val="22"/>
          <w:lang w:val="sk-SK"/>
        </w:rPr>
        <w:t xml:space="preserve">Tablety prehĺtajte celé. Nežujte, nedeľte ani nedrvte.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6.</w:t>
      </w:r>
      <w:r>
        <w:rPr>
          <w:b/>
          <w:szCs w:val="22"/>
          <w:lang w:val="sk-SK"/>
        </w:rPr>
        <w:tab/>
        <w:t xml:space="preserve">ŠPECIÁLNE UPOZORNENIE, ŽE LIEK SA MUSÍ UCHOVÁVAŤ MIMO DOHĽADU A DOSAHU DETÍ </w:t>
      </w:r>
    </w:p>
    <w:p>
      <w:pPr>
        <w:spacing w:line="240" w:lineRule="auto"/>
        <w:rPr>
          <w:szCs w:val="22"/>
          <w:lang w:val="sk-SK"/>
        </w:rPr>
      </w:pPr>
    </w:p>
    <w:p>
      <w:pPr>
        <w:spacing w:line="240" w:lineRule="auto"/>
        <w:rPr>
          <w:szCs w:val="22"/>
          <w:lang w:val="sk-SK"/>
        </w:rPr>
      </w:pPr>
      <w:r>
        <w:rPr>
          <w:szCs w:val="22"/>
          <w:lang w:val="sk-SK"/>
        </w:rPr>
        <w:t>Uchovávajte mimo dohľadu a dosahu detí.</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7.</w:t>
      </w:r>
      <w:r>
        <w:rPr>
          <w:b/>
          <w:szCs w:val="22"/>
          <w:lang w:val="sk-SK"/>
        </w:rPr>
        <w:tab/>
        <w:t xml:space="preserve">INÉ ŠPECIÁLNE UPOZORNENIE (UPOZORNENIA), AK JE TO POTREBNÉ </w:t>
      </w:r>
    </w:p>
    <w:p>
      <w:pPr>
        <w:spacing w:line="240" w:lineRule="auto"/>
        <w:rPr>
          <w:szCs w:val="22"/>
          <w:lang w:val="sk-SK"/>
        </w:rPr>
      </w:pPr>
    </w:p>
    <w:p>
      <w:pPr>
        <w:tabs>
          <w:tab w:val="left" w:pos="749"/>
        </w:tabs>
        <w:spacing w:line="240" w:lineRule="auto"/>
        <w:rPr>
          <w:szCs w:val="22"/>
          <w:lang w:val="sk-SK"/>
        </w:rPr>
      </w:pPr>
    </w:p>
    <w:p>
      <w:pPr>
        <w:pBdr>
          <w:top w:val="single" w:sz="4" w:space="0" w:color="auto"/>
          <w:left w:val="single" w:sz="4" w:space="4" w:color="auto"/>
          <w:bottom w:val="single" w:sz="4" w:space="1" w:color="auto"/>
          <w:right w:val="single" w:sz="4" w:space="4" w:color="auto"/>
        </w:pBdr>
        <w:spacing w:line="240" w:lineRule="auto"/>
        <w:ind w:left="567" w:hanging="567"/>
        <w:rPr>
          <w:szCs w:val="22"/>
          <w:lang w:val="sk-SK"/>
        </w:rPr>
      </w:pPr>
      <w:r>
        <w:rPr>
          <w:b/>
          <w:szCs w:val="22"/>
          <w:lang w:val="sk-SK"/>
        </w:rPr>
        <w:t>8.</w:t>
      </w:r>
      <w:r>
        <w:rPr>
          <w:b/>
          <w:szCs w:val="22"/>
          <w:lang w:val="sk-SK"/>
        </w:rPr>
        <w:tab/>
        <w:t>DÁTUM EXSPIRÁCIE</w:t>
      </w:r>
    </w:p>
    <w:p>
      <w:pPr>
        <w:spacing w:line="240" w:lineRule="auto"/>
        <w:rPr>
          <w:szCs w:val="22"/>
          <w:lang w:val="sk-SK"/>
        </w:rPr>
      </w:pPr>
    </w:p>
    <w:p>
      <w:pPr>
        <w:spacing w:line="240" w:lineRule="auto"/>
        <w:rPr>
          <w:szCs w:val="22"/>
          <w:lang w:val="sk-SK"/>
        </w:rPr>
      </w:pPr>
      <w:r>
        <w:rPr>
          <w:szCs w:val="22"/>
          <w:lang w:val="sk-SK"/>
        </w:rPr>
        <w:t xml:space="preserve">EXP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9.</w:t>
      </w:r>
      <w:r>
        <w:rPr>
          <w:b/>
          <w:szCs w:val="22"/>
          <w:lang w:val="sk-SK"/>
        </w:rPr>
        <w:tab/>
        <w:t xml:space="preserve">ŠPECIÁLNE PODMIENKY NA UCHOVÁVANIE </w:t>
      </w:r>
    </w:p>
    <w:p>
      <w:pPr>
        <w:spacing w:line="240" w:lineRule="auto"/>
        <w:ind w:left="567" w:hanging="567"/>
        <w:rPr>
          <w:szCs w:val="22"/>
          <w:lang w:val="sk-SK"/>
        </w:rPr>
      </w:pPr>
    </w:p>
    <w:p>
      <w:pPr>
        <w:spacing w:line="240" w:lineRule="auto"/>
        <w:ind w:left="567" w:hanging="567"/>
        <w:rPr>
          <w:szCs w:val="22"/>
          <w:lang w:val="sk-SK"/>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10.</w:t>
      </w:r>
      <w:r>
        <w:rPr>
          <w:b/>
          <w:szCs w:val="22"/>
          <w:lang w:val="sk-SK"/>
        </w:rPr>
        <w:tab/>
        <w:t>ŠPECIÁLNE UPOZORNENIA NA LIKVIDÁCIU NEPOUŽITÝCH LIEKOV ALEBO ODPADOV Z NICH VZNIKNUTÝCH, AK JE TO VHODNÉ</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11.</w:t>
      </w:r>
      <w:r>
        <w:rPr>
          <w:b/>
          <w:szCs w:val="22"/>
          <w:lang w:val="sk-SK"/>
        </w:rPr>
        <w:tab/>
        <w:t>NÁZOV A ADRESA DRŽITEĽA ROZHODNUTIA O REGISTRÁCII</w:t>
      </w:r>
    </w:p>
    <w:p>
      <w:pPr>
        <w:spacing w:line="240" w:lineRule="auto"/>
        <w:rPr>
          <w:szCs w:val="22"/>
          <w:lang w:val="sk-SK"/>
        </w:rPr>
      </w:pPr>
    </w:p>
    <w:p>
      <w:pPr>
        <w:spacing w:line="240" w:lineRule="auto"/>
        <w:rPr>
          <w:szCs w:val="22"/>
          <w:lang w:val="sk-SK"/>
        </w:rPr>
      </w:pPr>
      <w:r>
        <w:rPr>
          <w:color w:val="000000"/>
          <w:lang w:val="sk-SK"/>
        </w:rPr>
        <w:t>Takeda Pharmaceuticals International AG Ireland Branch</w:t>
      </w:r>
      <w:r>
        <w:rPr>
          <w:szCs w:val="22"/>
          <w:lang w:val="sk-SK"/>
        </w:rPr>
        <w:t xml:space="preserve"> </w:t>
      </w:r>
    </w:p>
    <w:p>
      <w:pPr>
        <w:rPr>
          <w:lang w:val="sk-SK"/>
        </w:rPr>
      </w:pPr>
      <w:r>
        <w:rPr>
          <w:lang w:val="sk-SK"/>
        </w:rPr>
        <w:t xml:space="preserve">Block 2 Miesian Plaza </w:t>
      </w:r>
    </w:p>
    <w:p>
      <w:pPr>
        <w:spacing w:line="240" w:lineRule="auto"/>
        <w:rPr>
          <w:noProof/>
          <w:szCs w:val="22"/>
          <w:lang w:val="sk-SK"/>
        </w:rPr>
      </w:pPr>
      <w:r>
        <w:rPr>
          <w:lang w:val="sk-SK"/>
        </w:rPr>
        <w:t>50-58 Baggot Street Lower</w:t>
      </w:r>
    </w:p>
    <w:p>
      <w:pPr>
        <w:spacing w:line="240" w:lineRule="auto"/>
        <w:rPr>
          <w:szCs w:val="22"/>
          <w:lang w:val="sk-SK"/>
        </w:rPr>
      </w:pPr>
      <w:r>
        <w:rPr>
          <w:szCs w:val="22"/>
          <w:lang w:val="sk-SK"/>
        </w:rPr>
        <w:t>Dublin 2</w:t>
      </w:r>
    </w:p>
    <w:p>
      <w:pPr>
        <w:spacing w:line="240" w:lineRule="auto"/>
        <w:rPr>
          <w:szCs w:val="22"/>
          <w:lang w:val="sk-SK"/>
        </w:rPr>
      </w:pPr>
      <w:bookmarkStart w:id="353" w:name="_Hlk123898372"/>
      <w:r>
        <w:rPr>
          <w:szCs w:val="22"/>
          <w:lang w:val="sk-SK"/>
        </w:rPr>
        <w:t>D02 HW68</w:t>
      </w:r>
    </w:p>
    <w:bookmarkEnd w:id="353"/>
    <w:p>
      <w:pPr>
        <w:spacing w:line="240" w:lineRule="auto"/>
        <w:rPr>
          <w:szCs w:val="22"/>
          <w:lang w:val="sk-SK"/>
        </w:rPr>
      </w:pPr>
      <w:r>
        <w:rPr>
          <w:szCs w:val="22"/>
          <w:lang w:val="sk-SK"/>
        </w:rPr>
        <w:t>Írsko</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szCs w:val="22"/>
          <w:lang w:val="sk-SK"/>
        </w:rPr>
      </w:pPr>
      <w:r>
        <w:rPr>
          <w:b/>
          <w:szCs w:val="22"/>
          <w:lang w:val="sk-SK"/>
        </w:rPr>
        <w:t>12.</w:t>
      </w:r>
      <w:r>
        <w:rPr>
          <w:b/>
          <w:szCs w:val="22"/>
          <w:lang w:val="sk-SK"/>
        </w:rPr>
        <w:tab/>
        <w:t>REGISTRAČNÉ ČÍSLO (ČÍSLA)</w:t>
      </w:r>
    </w:p>
    <w:p>
      <w:pPr>
        <w:spacing w:line="240" w:lineRule="auto"/>
        <w:rPr>
          <w:szCs w:val="22"/>
          <w:lang w:val="sk-SK"/>
        </w:rPr>
      </w:pPr>
    </w:p>
    <w:p>
      <w:pPr>
        <w:spacing w:line="240" w:lineRule="auto"/>
        <w:rPr>
          <w:szCs w:val="22"/>
          <w:highlight w:val="lightGray"/>
          <w:lang w:val="sk-SK"/>
        </w:rPr>
      </w:pPr>
      <w:r>
        <w:rPr>
          <w:szCs w:val="22"/>
          <w:lang w:val="sk-SK"/>
        </w:rPr>
        <w:t xml:space="preserve">EU/1/15/1040/001 </w:t>
      </w:r>
      <w:r>
        <w:rPr>
          <w:szCs w:val="22"/>
          <w:shd w:val="clear" w:color="auto" w:fill="BFBFBF"/>
          <w:lang w:val="sk-SK"/>
        </w:rPr>
        <w:t>7 tabliet s predĺženým uvoľňovaním</w:t>
      </w:r>
    </w:p>
    <w:p>
      <w:pPr>
        <w:spacing w:line="240" w:lineRule="auto"/>
        <w:rPr>
          <w:szCs w:val="22"/>
          <w:lang w:val="sk-SK"/>
        </w:rPr>
      </w:pPr>
      <w:r>
        <w:rPr>
          <w:szCs w:val="22"/>
          <w:shd w:val="clear" w:color="auto" w:fill="BFBFBF"/>
          <w:lang w:val="sk-SK"/>
        </w:rPr>
        <w:t>EU/1/15/1040/002 28 tabliet s predĺženým uvoľňovaním</w:t>
      </w:r>
      <w:r>
        <w:rPr>
          <w:szCs w:val="22"/>
          <w:highlight w:val="lightGray"/>
          <w:lang w:val="sk-SK"/>
        </w:rPr>
        <w:t xml:space="preserve">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13.</w:t>
      </w:r>
      <w:r>
        <w:rPr>
          <w:b/>
          <w:szCs w:val="22"/>
          <w:lang w:val="sk-SK"/>
        </w:rPr>
        <w:tab/>
        <w:t xml:space="preserve">ČÍSLO VÝROBNEJ ŠARŽE </w:t>
      </w:r>
    </w:p>
    <w:p>
      <w:pPr>
        <w:spacing w:line="240" w:lineRule="auto"/>
        <w:rPr>
          <w:szCs w:val="22"/>
          <w:lang w:val="sk-SK"/>
        </w:rPr>
      </w:pPr>
    </w:p>
    <w:p>
      <w:pPr>
        <w:spacing w:line="240" w:lineRule="auto"/>
        <w:rPr>
          <w:szCs w:val="22"/>
          <w:lang w:val="sk-SK"/>
        </w:rPr>
      </w:pPr>
      <w:r>
        <w:rPr>
          <w:szCs w:val="22"/>
          <w:lang w:val="sk-SK"/>
        </w:rPr>
        <w:t>Lot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14.</w:t>
      </w:r>
      <w:r>
        <w:rPr>
          <w:b/>
          <w:szCs w:val="22"/>
          <w:lang w:val="sk-SK"/>
        </w:rPr>
        <w:tab/>
        <w:t xml:space="preserve">ZATRIEDENIE LIEKU PODĽA SPÔSOBU VÝDAJA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15.</w:t>
      </w:r>
      <w:r>
        <w:rPr>
          <w:b/>
          <w:szCs w:val="22"/>
          <w:lang w:val="sk-SK"/>
        </w:rPr>
        <w:tab/>
        <w:t xml:space="preserve">POKYNY NA POUŽITIE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16.</w:t>
      </w:r>
      <w:r>
        <w:rPr>
          <w:b/>
          <w:szCs w:val="22"/>
          <w:lang w:val="sk-SK"/>
        </w:rPr>
        <w:tab/>
        <w:t>INFORMÁCIE V BRAILLOVOM PÍSME</w:t>
      </w:r>
    </w:p>
    <w:p>
      <w:pPr>
        <w:spacing w:line="240" w:lineRule="auto"/>
        <w:rPr>
          <w:szCs w:val="22"/>
          <w:lang w:val="sk-SK"/>
        </w:rPr>
      </w:pPr>
    </w:p>
    <w:p>
      <w:pPr>
        <w:spacing w:line="240" w:lineRule="auto"/>
        <w:rPr>
          <w:szCs w:val="22"/>
          <w:lang w:val="sk-SK"/>
        </w:rPr>
      </w:pPr>
      <w:r>
        <w:rPr>
          <w:szCs w:val="22"/>
          <w:lang w:val="sk-SK"/>
        </w:rPr>
        <w:t>Intuniv 1 mg</w:t>
      </w:r>
    </w:p>
    <w:p>
      <w:pPr>
        <w:spacing w:line="240" w:lineRule="auto"/>
        <w:rPr>
          <w:noProof/>
          <w:szCs w:val="22"/>
          <w:shd w:val="clear" w:color="auto" w:fill="CCCCCC"/>
          <w:lang w:val="sk-SK"/>
        </w:rPr>
      </w:pPr>
    </w:p>
    <w:p>
      <w:pPr>
        <w:spacing w:line="240" w:lineRule="auto"/>
        <w:rPr>
          <w:noProof/>
          <w:szCs w:val="22"/>
          <w:shd w:val="clear" w:color="auto" w:fill="CCCCCC"/>
          <w:lang w:val="sk-SK"/>
        </w:rPr>
      </w:pPr>
    </w:p>
    <w:p>
      <w:pPr>
        <w:keepNext/>
        <w:numPr>
          <w:ilvl w:val="1"/>
          <w:numId w:val="33"/>
        </w:numPr>
        <w:pBdr>
          <w:top w:val="single" w:sz="4" w:space="1" w:color="auto"/>
          <w:left w:val="single" w:sz="4" w:space="4" w:color="auto"/>
          <w:bottom w:val="single" w:sz="4" w:space="1" w:color="auto"/>
          <w:right w:val="single" w:sz="4" w:space="4" w:color="auto"/>
        </w:pBdr>
        <w:spacing w:line="240" w:lineRule="auto"/>
        <w:ind w:left="567" w:hanging="567"/>
        <w:rPr>
          <w:i/>
          <w:noProof/>
          <w:szCs w:val="22"/>
          <w:lang w:val="sk-SK"/>
        </w:rPr>
      </w:pPr>
      <w:r>
        <w:rPr>
          <w:b/>
          <w:noProof/>
          <w:szCs w:val="22"/>
          <w:lang w:val="sk-SK"/>
        </w:rPr>
        <w:t>ŠPECIFICKÝ IDENTIFIKÁTOR – DVOJROZMERNÝ ČIAROVÝ KÓD</w:t>
      </w:r>
    </w:p>
    <w:p>
      <w:pPr>
        <w:tabs>
          <w:tab w:val="clear" w:pos="567"/>
        </w:tabs>
        <w:spacing w:line="240" w:lineRule="auto"/>
        <w:rPr>
          <w:noProof/>
          <w:szCs w:val="22"/>
          <w:lang w:val="sk-SK"/>
        </w:rPr>
      </w:pPr>
    </w:p>
    <w:p>
      <w:pPr>
        <w:spacing w:line="240" w:lineRule="auto"/>
        <w:rPr>
          <w:noProof/>
          <w:szCs w:val="22"/>
          <w:shd w:val="clear" w:color="auto" w:fill="CCCCCC"/>
          <w:lang w:val="sk-SK"/>
        </w:rPr>
      </w:pPr>
      <w:r>
        <w:rPr>
          <w:noProof/>
          <w:szCs w:val="22"/>
          <w:shd w:val="clear" w:color="auto" w:fill="BFBFBF"/>
          <w:lang w:val="sk-SK"/>
        </w:rPr>
        <w:t>Dvojrozmerný čiarový kód so špecifickým identifikátorom</w:t>
      </w:r>
      <w:r>
        <w:rPr>
          <w:noProof/>
          <w:szCs w:val="22"/>
          <w:highlight w:val="lightGray"/>
          <w:lang w:val="sk-SK"/>
        </w:rPr>
        <w:t>.</w:t>
      </w:r>
    </w:p>
    <w:p>
      <w:pPr>
        <w:spacing w:line="240" w:lineRule="auto"/>
        <w:rPr>
          <w:noProof/>
          <w:szCs w:val="22"/>
          <w:shd w:val="clear" w:color="auto" w:fill="CCCCCC"/>
          <w:lang w:val="sk-SK"/>
        </w:rPr>
      </w:pPr>
    </w:p>
    <w:p>
      <w:pPr>
        <w:tabs>
          <w:tab w:val="clear" w:pos="567"/>
        </w:tabs>
        <w:spacing w:line="240" w:lineRule="auto"/>
        <w:rPr>
          <w:noProof/>
          <w:szCs w:val="22"/>
          <w:lang w:val="sk-SK"/>
        </w:rPr>
      </w:pPr>
    </w:p>
    <w:p>
      <w:pPr>
        <w:keepNext/>
        <w:numPr>
          <w:ilvl w:val="1"/>
          <w:numId w:val="33"/>
        </w:numPr>
        <w:pBdr>
          <w:top w:val="single" w:sz="4" w:space="1" w:color="auto"/>
          <w:left w:val="single" w:sz="4" w:space="4" w:color="auto"/>
          <w:bottom w:val="single" w:sz="4" w:space="1" w:color="auto"/>
          <w:right w:val="single" w:sz="4" w:space="4" w:color="auto"/>
        </w:pBdr>
        <w:spacing w:line="240" w:lineRule="auto"/>
        <w:ind w:left="567"/>
        <w:rPr>
          <w:i/>
          <w:noProof/>
          <w:szCs w:val="22"/>
          <w:lang w:val="sk-SK"/>
        </w:rPr>
      </w:pPr>
      <w:r>
        <w:rPr>
          <w:b/>
          <w:noProof/>
          <w:szCs w:val="22"/>
          <w:lang w:val="sk-SK"/>
        </w:rPr>
        <w:t>ŠPECIFICKÝ IDENTIFIKÁTOR – ÚDAJE ČITATEĽNÉ ĽUDSKÝM OKOM</w:t>
      </w:r>
    </w:p>
    <w:p>
      <w:pPr>
        <w:tabs>
          <w:tab w:val="clear" w:pos="567"/>
        </w:tabs>
        <w:spacing w:line="240" w:lineRule="auto"/>
        <w:rPr>
          <w:noProof/>
          <w:szCs w:val="22"/>
          <w:lang w:val="sk-SK"/>
        </w:rPr>
      </w:pPr>
    </w:p>
    <w:p>
      <w:pPr>
        <w:spacing w:line="240" w:lineRule="auto"/>
        <w:rPr>
          <w:color w:val="008000"/>
          <w:szCs w:val="22"/>
          <w:lang w:val="sk-SK"/>
        </w:rPr>
      </w:pPr>
      <w:r>
        <w:rPr>
          <w:szCs w:val="22"/>
          <w:lang w:val="sk-SK"/>
        </w:rPr>
        <w:t xml:space="preserve">PC </w:t>
      </w:r>
    </w:p>
    <w:p>
      <w:pPr>
        <w:spacing w:line="240" w:lineRule="auto"/>
        <w:rPr>
          <w:szCs w:val="22"/>
          <w:lang w:val="sk-SK"/>
        </w:rPr>
      </w:pPr>
      <w:r>
        <w:rPr>
          <w:szCs w:val="22"/>
          <w:lang w:val="sk-SK"/>
        </w:rPr>
        <w:t xml:space="preserve">SN </w:t>
      </w:r>
    </w:p>
    <w:p>
      <w:pPr>
        <w:spacing w:line="240" w:lineRule="auto"/>
        <w:rPr>
          <w:noProof/>
          <w:szCs w:val="22"/>
          <w:shd w:val="clear" w:color="auto" w:fill="BFBFBF"/>
          <w:lang w:val="sk-SK"/>
          <w:rPrChange w:id="354" w:author="Author" w:date="2026-08-13T12:31:00Z">
            <w:rPr>
              <w:szCs w:val="22"/>
              <w:lang w:val="sk-SK"/>
            </w:rPr>
          </w:rPrChange>
        </w:rPr>
      </w:pPr>
      <w:r>
        <w:rPr>
          <w:noProof/>
          <w:szCs w:val="22"/>
          <w:shd w:val="clear" w:color="auto" w:fill="BFBFBF"/>
          <w:lang w:val="sk-SK"/>
          <w:rPrChange w:id="355" w:author="Author" w:date="2026-08-13T12:31:00Z">
            <w:rPr>
              <w:szCs w:val="22"/>
              <w:lang w:val="sk-SK"/>
            </w:rPr>
          </w:rPrChange>
        </w:rPr>
        <w:t xml:space="preserve">NN </w:t>
      </w:r>
    </w:p>
    <w:p>
      <w:pPr>
        <w:spacing w:line="240" w:lineRule="auto"/>
        <w:ind w:left="-198"/>
        <w:rPr>
          <w:szCs w:val="22"/>
          <w:lang w:val="sk-SK"/>
        </w:rPr>
      </w:pPr>
    </w:p>
    <w:p>
      <w:pPr>
        <w:spacing w:line="240" w:lineRule="auto"/>
        <w:rPr>
          <w:szCs w:val="22"/>
          <w:shd w:val="clear" w:color="auto" w:fill="CCCCCC"/>
          <w:lang w:val="sk-SK"/>
        </w:rPr>
      </w:pPr>
    </w:p>
    <w:p>
      <w:pPr>
        <w:spacing w:line="240" w:lineRule="auto"/>
        <w:rPr>
          <w:b/>
          <w:szCs w:val="22"/>
          <w:lang w:val="sk-SK"/>
        </w:rPr>
      </w:pPr>
      <w:r>
        <w:rPr>
          <w:szCs w:val="22"/>
          <w:shd w:val="clear" w:color="auto" w:fill="CCCCCC"/>
          <w:lang w:val="sk-SK"/>
        </w:rPr>
        <w:br w:type="page"/>
      </w: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sk-SK"/>
        </w:rPr>
      </w:pPr>
      <w:r>
        <w:rPr>
          <w:b/>
          <w:szCs w:val="22"/>
          <w:lang w:val="sk-SK"/>
        </w:rPr>
        <w:t>MINIMÁLNE ÚDAJE, KTORÉ MAJÚ BYŤ UVEDENÉ NA BLISTROCH ALEBO STRIPOCH</w:t>
      </w:r>
    </w:p>
    <w:p>
      <w:pPr>
        <w:pBdr>
          <w:top w:val="single" w:sz="4" w:space="1" w:color="auto"/>
          <w:left w:val="single" w:sz="4" w:space="4" w:color="auto"/>
          <w:bottom w:val="single" w:sz="4" w:space="1" w:color="auto"/>
          <w:right w:val="single" w:sz="4" w:space="4" w:color="auto"/>
        </w:pBdr>
        <w:spacing w:line="240" w:lineRule="auto"/>
        <w:ind w:left="567" w:hanging="567"/>
        <w:rPr>
          <w:b/>
          <w:szCs w:val="22"/>
          <w:lang w:val="sk-SK"/>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sk-SK"/>
        </w:rPr>
      </w:pPr>
      <w:del w:id="356" w:author="Author" w:date="2026-10-02T08:53:00Z">
        <w:r>
          <w:rPr>
            <w:b/>
            <w:szCs w:val="22"/>
            <w:lang w:val="sk-SK"/>
          </w:rPr>
          <w:delText>PRETLAČOVACIE BALENIE</w:delText>
        </w:r>
      </w:del>
      <w:ins w:id="357" w:author="Author" w:date="2026-10-02T08:53:00Z">
        <w:r>
          <w:rPr>
            <w:b/>
            <w:szCs w:val="22"/>
            <w:lang w:val="sk-SK"/>
          </w:rPr>
          <w:t>BLISTRE</w:t>
        </w:r>
      </w:ins>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w:t>
      </w:r>
      <w:r>
        <w:rPr>
          <w:b/>
          <w:szCs w:val="22"/>
          <w:lang w:val="sk-SK"/>
        </w:rPr>
        <w:tab/>
        <w:t>NÁZOV LIEKU</w:t>
      </w:r>
    </w:p>
    <w:p>
      <w:pPr>
        <w:spacing w:line="240" w:lineRule="auto"/>
        <w:rPr>
          <w:i/>
          <w:szCs w:val="22"/>
          <w:lang w:val="sk-SK"/>
        </w:rPr>
      </w:pPr>
    </w:p>
    <w:p>
      <w:pPr>
        <w:spacing w:line="240" w:lineRule="auto"/>
        <w:rPr>
          <w:szCs w:val="22"/>
          <w:lang w:val="sk-SK"/>
        </w:rPr>
      </w:pPr>
      <w:r>
        <w:rPr>
          <w:szCs w:val="22"/>
          <w:lang w:val="sk-SK"/>
        </w:rPr>
        <w:t>Intuniv 1 mg tablety s predĺženým uvo</w:t>
      </w:r>
      <w:ins w:id="358" w:author="Author" w:date="2026-10-02T08:53:00Z">
        <w:r>
          <w:rPr>
            <w:szCs w:val="22"/>
            <w:lang w:val="sk-SK"/>
          </w:rPr>
          <w:t>ľ</w:t>
        </w:r>
      </w:ins>
      <w:del w:id="359" w:author="Author" w:date="2026-10-02T08:53:00Z">
        <w:r>
          <w:rPr>
            <w:szCs w:val="22"/>
            <w:lang w:val="sk-SK"/>
          </w:rPr>
          <w:delText>l</w:delText>
        </w:r>
      </w:del>
      <w:r>
        <w:rPr>
          <w:szCs w:val="22"/>
          <w:lang w:val="sk-SK"/>
        </w:rPr>
        <w:t>ňovaním</w:t>
      </w:r>
    </w:p>
    <w:p>
      <w:pPr>
        <w:spacing w:line="240" w:lineRule="auto"/>
        <w:rPr>
          <w:szCs w:val="22"/>
          <w:lang w:val="sk-SK"/>
        </w:rPr>
      </w:pPr>
    </w:p>
    <w:p>
      <w:pPr>
        <w:spacing w:line="240" w:lineRule="auto"/>
        <w:rPr>
          <w:b/>
          <w:szCs w:val="22"/>
          <w:lang w:val="sk-SK"/>
        </w:rPr>
      </w:pPr>
      <w:r>
        <w:rPr>
          <w:szCs w:val="22"/>
          <w:lang w:val="sk-SK"/>
        </w:rPr>
        <w:t xml:space="preserve">guanfacín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2.</w:t>
      </w:r>
      <w:r>
        <w:rPr>
          <w:b/>
          <w:szCs w:val="22"/>
          <w:lang w:val="sk-SK"/>
        </w:rPr>
        <w:tab/>
        <w:t>NÁZOV DRŽITEĽA ROZHODNUTIA O REGISTRÁCII</w:t>
      </w:r>
    </w:p>
    <w:p>
      <w:pPr>
        <w:spacing w:line="240" w:lineRule="auto"/>
        <w:rPr>
          <w:szCs w:val="22"/>
          <w:lang w:val="sk-SK"/>
        </w:rPr>
      </w:pPr>
    </w:p>
    <w:p>
      <w:pPr>
        <w:spacing w:line="240" w:lineRule="auto"/>
        <w:rPr>
          <w:szCs w:val="22"/>
          <w:lang w:val="sk-SK"/>
        </w:rPr>
      </w:pPr>
      <w:r>
        <w:rPr>
          <w:szCs w:val="22"/>
          <w:shd w:val="clear" w:color="auto" w:fill="BFBFBF"/>
          <w:lang w:val="sk-SK"/>
        </w:rPr>
        <w:t xml:space="preserve">Takeda Pharmaceuticals International AG Ireland Branch (ako logo </w:t>
      </w:r>
      <w:r>
        <w:rPr>
          <w:color w:val="000000"/>
          <w:szCs w:val="22"/>
          <w:shd w:val="clear" w:color="auto" w:fill="BFBFBF"/>
          <w:lang w:val="sk-SK"/>
        </w:rPr>
        <w:t>držite</w:t>
      </w:r>
      <w:r>
        <w:rPr>
          <w:rStyle w:val="Emphasis"/>
          <w:b w:val="0"/>
          <w:color w:val="000000"/>
          <w:szCs w:val="22"/>
          <w:shd w:val="clear" w:color="auto" w:fill="BFBFBF"/>
          <w:lang w:val="sk-SK"/>
        </w:rPr>
        <w:t>ľ</w:t>
      </w:r>
      <w:r>
        <w:rPr>
          <w:color w:val="000000"/>
          <w:szCs w:val="22"/>
          <w:shd w:val="clear" w:color="auto" w:fill="BFBFBF"/>
          <w:lang w:val="sk-SK"/>
        </w:rPr>
        <w:t>a rozhodnutia</w:t>
      </w:r>
      <w:r>
        <w:rPr>
          <w:szCs w:val="22"/>
          <w:shd w:val="clear" w:color="auto" w:fill="BFBFBF"/>
          <w:lang w:val="sk-SK"/>
        </w:rPr>
        <w:t xml:space="preserve"> o registrácii</w:t>
      </w:r>
      <w:r>
        <w:rPr>
          <w:szCs w:val="22"/>
          <w:highlight w:val="lightGray"/>
          <w:lang w:val="sk-SK"/>
        </w:rPr>
        <w: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3.</w:t>
      </w:r>
      <w:r>
        <w:rPr>
          <w:b/>
          <w:szCs w:val="22"/>
          <w:lang w:val="sk-SK"/>
        </w:rPr>
        <w:tab/>
        <w:t xml:space="preserve">DÁTUM EXSPIRÁCIE </w:t>
      </w:r>
    </w:p>
    <w:p>
      <w:pPr>
        <w:spacing w:line="240" w:lineRule="auto"/>
        <w:rPr>
          <w:szCs w:val="22"/>
          <w:lang w:val="sk-SK"/>
        </w:rPr>
      </w:pPr>
    </w:p>
    <w:p>
      <w:pPr>
        <w:spacing w:line="240" w:lineRule="auto"/>
        <w:rPr>
          <w:szCs w:val="22"/>
          <w:lang w:val="sk-SK"/>
        </w:rPr>
      </w:pPr>
      <w:r>
        <w:rPr>
          <w:szCs w:val="22"/>
          <w:lang w:val="sk-SK"/>
        </w:rPr>
        <w:t xml:space="preserve">EXP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4.</w:t>
      </w:r>
      <w:r>
        <w:rPr>
          <w:b/>
          <w:szCs w:val="22"/>
          <w:lang w:val="sk-SK"/>
        </w:rPr>
        <w:tab/>
        <w:t xml:space="preserve">ČÍSLO VÝROBNEJ ŠARŽE </w:t>
      </w:r>
    </w:p>
    <w:p>
      <w:pPr>
        <w:spacing w:line="240" w:lineRule="auto"/>
        <w:rPr>
          <w:szCs w:val="22"/>
          <w:lang w:val="sk-SK"/>
        </w:rPr>
      </w:pPr>
    </w:p>
    <w:p>
      <w:pPr>
        <w:spacing w:line="240" w:lineRule="auto"/>
        <w:rPr>
          <w:szCs w:val="22"/>
          <w:lang w:val="sk-SK"/>
        </w:rPr>
      </w:pPr>
      <w:r>
        <w:rPr>
          <w:szCs w:val="22"/>
          <w:lang w:val="sk-SK"/>
        </w:rPr>
        <w:t xml:space="preserve">Lot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5.</w:t>
      </w:r>
      <w:r>
        <w:rPr>
          <w:b/>
          <w:szCs w:val="22"/>
          <w:lang w:val="sk-SK"/>
        </w:rPr>
        <w:tab/>
        <w:t xml:space="preserve">INÉ </w:t>
      </w:r>
    </w:p>
    <w:p>
      <w:pPr>
        <w:spacing w:line="240" w:lineRule="auto"/>
        <w:rPr>
          <w:szCs w:val="22"/>
          <w:lang w:val="sk-SK"/>
        </w:rPr>
      </w:pPr>
    </w:p>
    <w:p>
      <w:pPr>
        <w:spacing w:line="240" w:lineRule="auto"/>
        <w:ind w:right="113"/>
        <w:rPr>
          <w:szCs w:val="22"/>
          <w:lang w:val="sk-SK"/>
        </w:rPr>
      </w:pPr>
    </w:p>
    <w:p>
      <w:pPr>
        <w:shd w:val="clear" w:color="auto" w:fill="FFFFFF"/>
        <w:spacing w:line="240" w:lineRule="auto"/>
        <w:rPr>
          <w:szCs w:val="22"/>
          <w:lang w:val="sk-SK"/>
        </w:rPr>
      </w:pPr>
      <w:r>
        <w:rPr>
          <w:szCs w:val="22"/>
          <w:lang w:val="sk-SK"/>
        </w:rPr>
        <w:br w:type="page"/>
      </w:r>
    </w:p>
    <w:p>
      <w:pPr>
        <w:pBdr>
          <w:top w:val="single" w:sz="4" w:space="1" w:color="auto"/>
          <w:left w:val="single" w:sz="4" w:space="4" w:color="auto"/>
          <w:bottom w:val="single" w:sz="4" w:space="1" w:color="auto"/>
          <w:right w:val="single" w:sz="4" w:space="4" w:color="auto"/>
        </w:pBdr>
        <w:spacing w:line="240" w:lineRule="auto"/>
        <w:ind w:left="567" w:hanging="567"/>
        <w:rPr>
          <w:b/>
          <w:bCs/>
          <w:szCs w:val="22"/>
          <w:lang w:val="sk-SK"/>
        </w:rPr>
      </w:pPr>
      <w:r>
        <w:rPr>
          <w:b/>
          <w:bCs/>
          <w:szCs w:val="22"/>
          <w:lang w:val="sk-SK"/>
        </w:rPr>
        <w:t>ÚDAJE, KTORÉ MAJÚ BYŤ UVEDENÉ NA VONKAJŠOM OBALE</w:t>
      </w:r>
    </w:p>
    <w:p>
      <w:pPr>
        <w:pBdr>
          <w:top w:val="single" w:sz="4" w:space="1" w:color="auto"/>
          <w:left w:val="single" w:sz="4" w:space="4" w:color="auto"/>
          <w:bottom w:val="single" w:sz="4" w:space="1" w:color="auto"/>
          <w:right w:val="single" w:sz="4" w:space="4" w:color="auto"/>
        </w:pBdr>
        <w:spacing w:line="240" w:lineRule="auto"/>
        <w:ind w:left="567" w:hanging="567"/>
        <w:rPr>
          <w:bCs/>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VONKAJŠIA ŠKATUĽA</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w:t>
      </w:r>
      <w:r>
        <w:rPr>
          <w:b/>
          <w:szCs w:val="22"/>
          <w:lang w:val="sk-SK"/>
        </w:rPr>
        <w:tab/>
        <w:t>NÁZOV LIEKU</w:t>
      </w:r>
    </w:p>
    <w:p>
      <w:pPr>
        <w:spacing w:line="240" w:lineRule="auto"/>
        <w:rPr>
          <w:szCs w:val="22"/>
          <w:lang w:val="sk-SK"/>
        </w:rPr>
      </w:pPr>
    </w:p>
    <w:p>
      <w:pPr>
        <w:spacing w:line="240" w:lineRule="auto"/>
        <w:rPr>
          <w:szCs w:val="22"/>
          <w:lang w:val="sk-SK"/>
        </w:rPr>
      </w:pPr>
      <w:r>
        <w:rPr>
          <w:szCs w:val="22"/>
          <w:lang w:val="sk-SK"/>
        </w:rPr>
        <w:t>Intuniv 2 mg tablety s predĺženým uvoľňovaním</w:t>
      </w:r>
    </w:p>
    <w:p>
      <w:pPr>
        <w:spacing w:line="240" w:lineRule="auto"/>
        <w:rPr>
          <w:ins w:id="360" w:author="Author" w:date="2026-10-02T08:54:00Z"/>
          <w:szCs w:val="22"/>
          <w:lang w:val="sk-SK"/>
        </w:rPr>
      </w:pPr>
    </w:p>
    <w:p>
      <w:pPr>
        <w:spacing w:line="240" w:lineRule="auto"/>
        <w:rPr>
          <w:b/>
          <w:szCs w:val="22"/>
          <w:lang w:val="sk-SK"/>
        </w:rPr>
      </w:pPr>
      <w:r>
        <w:rPr>
          <w:szCs w:val="22"/>
          <w:lang w:val="sk-SK"/>
        </w:rPr>
        <w:t xml:space="preserve">guanfacín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2.</w:t>
      </w:r>
      <w:r>
        <w:rPr>
          <w:b/>
          <w:szCs w:val="22"/>
          <w:lang w:val="sk-SK"/>
        </w:rPr>
        <w:tab/>
        <w:t>LIEČIVO (LIEČIVÁ)</w:t>
      </w:r>
    </w:p>
    <w:p>
      <w:pPr>
        <w:spacing w:line="240" w:lineRule="auto"/>
        <w:rPr>
          <w:szCs w:val="22"/>
          <w:lang w:val="sk-SK"/>
        </w:rPr>
      </w:pPr>
    </w:p>
    <w:p>
      <w:pPr>
        <w:widowControl w:val="0"/>
        <w:spacing w:line="240" w:lineRule="auto"/>
        <w:rPr>
          <w:szCs w:val="22"/>
          <w:lang w:val="sk-SK"/>
        </w:rPr>
      </w:pPr>
      <w:r>
        <w:rPr>
          <w:szCs w:val="22"/>
          <w:lang w:val="sk-SK"/>
        </w:rPr>
        <w:t>Každá tableta obsahuje guanfacínium-chlorid zodpovedajúci 2 mg guanfacínu.</w:t>
      </w:r>
    </w:p>
    <w:p>
      <w:pPr>
        <w:widowControl w:val="0"/>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3.</w:t>
      </w:r>
      <w:r>
        <w:rPr>
          <w:b/>
          <w:szCs w:val="22"/>
          <w:lang w:val="sk-SK"/>
        </w:rPr>
        <w:tab/>
        <w:t>ZOZNAM POMOCNÝCH LÁTOK</w:t>
      </w:r>
    </w:p>
    <w:p>
      <w:pPr>
        <w:spacing w:line="240" w:lineRule="auto"/>
        <w:rPr>
          <w:szCs w:val="22"/>
          <w:lang w:val="sk-SK"/>
        </w:rPr>
      </w:pPr>
    </w:p>
    <w:p>
      <w:pPr>
        <w:spacing w:line="240" w:lineRule="auto"/>
        <w:rPr>
          <w:szCs w:val="22"/>
          <w:lang w:val="sk-SK"/>
        </w:rPr>
      </w:pPr>
      <w:r>
        <w:rPr>
          <w:szCs w:val="22"/>
          <w:lang w:val="sk-SK"/>
        </w:rPr>
        <w:t xml:space="preserve">Obsahuje tiež laktózu. </w:t>
      </w:r>
      <w:r>
        <w:rPr>
          <w:szCs w:val="22"/>
          <w:shd w:val="clear" w:color="auto" w:fill="BFBFBF"/>
          <w:lang w:val="sk-SK"/>
        </w:rPr>
        <w:t>Ďalšie informácie nájdete v písomnej informácii pre používateľa</w:t>
      </w:r>
      <w:r>
        <w:rPr>
          <w:szCs w:val="22"/>
          <w:highlight w:val="lightGray"/>
          <w:lang w:val="sk-SK"/>
        </w:rPr>
        <w: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4.</w:t>
      </w:r>
      <w:r>
        <w:rPr>
          <w:b/>
          <w:szCs w:val="22"/>
          <w:lang w:val="sk-SK"/>
        </w:rPr>
        <w:tab/>
        <w:t>LIEKOVÁ FORMA A OBSAH</w:t>
      </w:r>
    </w:p>
    <w:p>
      <w:pPr>
        <w:spacing w:line="240" w:lineRule="auto"/>
        <w:rPr>
          <w:szCs w:val="22"/>
          <w:lang w:val="sk-SK"/>
        </w:rPr>
      </w:pPr>
    </w:p>
    <w:p>
      <w:pPr>
        <w:spacing w:line="240" w:lineRule="auto"/>
        <w:rPr>
          <w:szCs w:val="22"/>
          <w:lang w:val="sk-SK"/>
        </w:rPr>
      </w:pPr>
      <w:r>
        <w:rPr>
          <w:szCs w:val="22"/>
          <w:lang w:val="sk-SK"/>
        </w:rPr>
        <w:t>7 tabliet s predĺženým uvoľňovaním</w:t>
      </w:r>
    </w:p>
    <w:p>
      <w:pPr>
        <w:spacing w:line="240" w:lineRule="auto"/>
        <w:rPr>
          <w:szCs w:val="22"/>
          <w:lang w:val="sk-SK"/>
        </w:rPr>
      </w:pPr>
      <w:r>
        <w:rPr>
          <w:szCs w:val="22"/>
          <w:shd w:val="clear" w:color="auto" w:fill="BFBFBF"/>
          <w:lang w:val="sk-SK"/>
        </w:rPr>
        <w:t>28 tabliet s predĺženým uvoľňovaním</w:t>
      </w:r>
    </w:p>
    <w:p>
      <w:pPr>
        <w:spacing w:line="240" w:lineRule="auto"/>
        <w:rPr>
          <w:szCs w:val="22"/>
          <w:lang w:val="sk-SK"/>
        </w:rPr>
      </w:pPr>
      <w:r>
        <w:rPr>
          <w:szCs w:val="22"/>
          <w:shd w:val="clear" w:color="auto" w:fill="BFBFBF"/>
          <w:lang w:val="sk-SK"/>
        </w:rPr>
        <w:t>84 tabliet s predĺženým uvoľňovaním</w:t>
      </w:r>
    </w:p>
    <w:p>
      <w:pPr>
        <w:spacing w:line="240" w:lineRule="auto"/>
        <w:rPr>
          <w:szCs w:val="22"/>
          <w:highlight w:val="lightGray"/>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5.</w:t>
      </w:r>
      <w:r>
        <w:rPr>
          <w:b/>
          <w:szCs w:val="22"/>
          <w:lang w:val="sk-SK"/>
        </w:rPr>
        <w:tab/>
        <w:t>SPÔSOB A CESTA (CESTY) PODÁVANIA</w:t>
      </w:r>
    </w:p>
    <w:p>
      <w:pPr>
        <w:spacing w:line="240" w:lineRule="auto"/>
        <w:rPr>
          <w:szCs w:val="22"/>
          <w:lang w:val="sk-SK"/>
        </w:rPr>
      </w:pPr>
    </w:p>
    <w:p>
      <w:pPr>
        <w:spacing w:line="240" w:lineRule="auto"/>
        <w:rPr>
          <w:szCs w:val="22"/>
          <w:lang w:val="sk-SK"/>
        </w:rPr>
      </w:pPr>
      <w:r>
        <w:rPr>
          <w:szCs w:val="22"/>
          <w:lang w:val="sk-SK"/>
        </w:rPr>
        <w:t>Pred použitím si prečítajte písomnú informáciu pre používateľa.</w:t>
      </w:r>
    </w:p>
    <w:p>
      <w:pPr>
        <w:spacing w:line="240" w:lineRule="auto"/>
        <w:rPr>
          <w:szCs w:val="22"/>
          <w:lang w:val="sk-SK"/>
        </w:rPr>
      </w:pPr>
    </w:p>
    <w:p>
      <w:pPr>
        <w:spacing w:line="240" w:lineRule="auto"/>
        <w:rPr>
          <w:szCs w:val="22"/>
          <w:lang w:val="sk-SK"/>
        </w:rPr>
      </w:pPr>
      <w:r>
        <w:rPr>
          <w:szCs w:val="22"/>
          <w:lang w:val="sk-SK"/>
        </w:rPr>
        <w:t>Perorálne použitie.</w:t>
      </w:r>
    </w:p>
    <w:p>
      <w:pPr>
        <w:spacing w:line="240" w:lineRule="auto"/>
        <w:rPr>
          <w:szCs w:val="22"/>
          <w:lang w:val="sk-SK"/>
        </w:rPr>
      </w:pPr>
      <w:r>
        <w:rPr>
          <w:szCs w:val="22"/>
          <w:lang w:val="sk-SK"/>
        </w:rPr>
        <w:t xml:space="preserve">Tablety prehĺtajte celé. Nežujte, nedeľte ani nedrvte.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6.</w:t>
      </w:r>
      <w:r>
        <w:rPr>
          <w:b/>
          <w:szCs w:val="22"/>
          <w:lang w:val="sk-SK"/>
        </w:rPr>
        <w:tab/>
        <w:t>ŠPECIÁLNE UPOZORNENIE, ŽE LIEK SA MUSÍ UCHOVÁVAŤ MIMO DOHĽADU A DOSAHU DETÍ</w:t>
      </w:r>
    </w:p>
    <w:p>
      <w:pPr>
        <w:spacing w:line="240" w:lineRule="auto"/>
        <w:rPr>
          <w:szCs w:val="22"/>
          <w:lang w:val="sk-SK"/>
        </w:rPr>
      </w:pPr>
    </w:p>
    <w:p>
      <w:pPr>
        <w:spacing w:line="240" w:lineRule="auto"/>
        <w:rPr>
          <w:szCs w:val="22"/>
          <w:lang w:val="sk-SK"/>
        </w:rPr>
      </w:pPr>
      <w:r>
        <w:rPr>
          <w:szCs w:val="22"/>
          <w:lang w:val="sk-SK"/>
        </w:rPr>
        <w:t>Uchovávajte mimo dohľadu a dosahu detí.</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7.</w:t>
      </w:r>
      <w:r>
        <w:rPr>
          <w:b/>
          <w:szCs w:val="22"/>
          <w:lang w:val="sk-SK"/>
        </w:rPr>
        <w:tab/>
        <w:t xml:space="preserve">INÉ ŠPECIÁLNE UPOZORNENIE (UPOZORNENIA), AK JE TO POTREBNÉ </w:t>
      </w:r>
    </w:p>
    <w:p>
      <w:pPr>
        <w:spacing w:line="240" w:lineRule="auto"/>
        <w:rPr>
          <w:szCs w:val="22"/>
          <w:lang w:val="sk-SK"/>
        </w:rPr>
      </w:pPr>
    </w:p>
    <w:p>
      <w:pPr>
        <w:tabs>
          <w:tab w:val="left" w:pos="749"/>
        </w:tabs>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8.</w:t>
      </w:r>
      <w:r>
        <w:rPr>
          <w:b/>
          <w:szCs w:val="22"/>
          <w:lang w:val="sk-SK"/>
        </w:rPr>
        <w:tab/>
        <w:t xml:space="preserve">DÁTUM EXSPIRÁCIE </w:t>
      </w:r>
    </w:p>
    <w:p>
      <w:pPr>
        <w:spacing w:line="240" w:lineRule="auto"/>
        <w:rPr>
          <w:szCs w:val="22"/>
          <w:lang w:val="sk-SK"/>
        </w:rPr>
      </w:pPr>
    </w:p>
    <w:p>
      <w:pPr>
        <w:spacing w:line="240" w:lineRule="auto"/>
        <w:rPr>
          <w:szCs w:val="22"/>
          <w:lang w:val="sk-SK"/>
        </w:rPr>
      </w:pPr>
      <w:r>
        <w:rPr>
          <w:szCs w:val="22"/>
          <w:lang w:val="sk-SK"/>
        </w:rPr>
        <w:t>EXP</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9.</w:t>
      </w:r>
      <w:r>
        <w:rPr>
          <w:b/>
          <w:szCs w:val="22"/>
          <w:lang w:val="sk-SK"/>
        </w:rPr>
        <w:tab/>
        <w:t xml:space="preserve">ŠPECIÁLNE PODMIENKY NA UCHOVÁVANIE </w:t>
      </w:r>
    </w:p>
    <w:p>
      <w:pPr>
        <w:spacing w:line="240" w:lineRule="auto"/>
        <w:ind w:left="567" w:hanging="567"/>
        <w:rPr>
          <w:szCs w:val="22"/>
          <w:lang w:val="sk-SK"/>
        </w:rPr>
      </w:pPr>
    </w:p>
    <w:p>
      <w:pPr>
        <w:spacing w:line="240" w:lineRule="auto"/>
        <w:ind w:left="567" w:hanging="567"/>
        <w:rPr>
          <w:szCs w:val="22"/>
          <w:lang w:val="sk-SK"/>
        </w:rPr>
      </w:pPr>
    </w:p>
    <w:p>
      <w:pPr>
        <w:pBdr>
          <w:top w:val="single" w:sz="4" w:space="1" w:color="auto"/>
          <w:left w:val="single" w:sz="4" w:space="4" w:color="auto"/>
          <w:bottom w:val="single" w:sz="4" w:space="1" w:color="auto"/>
          <w:right w:val="single" w:sz="4" w:space="4" w:color="auto"/>
        </w:pBdr>
        <w:spacing w:line="240" w:lineRule="auto"/>
        <w:ind w:left="567" w:hanging="567"/>
        <w:rPr>
          <w:b/>
          <w:szCs w:val="22"/>
          <w:lang w:val="sk-SK"/>
        </w:rPr>
      </w:pPr>
      <w:r>
        <w:rPr>
          <w:b/>
          <w:szCs w:val="22"/>
          <w:lang w:val="sk-SK"/>
        </w:rPr>
        <w:t>10.</w:t>
      </w:r>
      <w:r>
        <w:rPr>
          <w:b/>
          <w:szCs w:val="22"/>
          <w:lang w:val="sk-SK"/>
        </w:rPr>
        <w:tab/>
        <w:t>ŠPECIÁLNE UPOZORNENIA NA LIKVIDÁCIU NEPOUŽITÝCH LIEKOV ALEBO ODPADOV Z NICH VZNIKNUTÝCH, AK JE TO VHODNÉ</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11.</w:t>
      </w:r>
      <w:r>
        <w:rPr>
          <w:b/>
          <w:szCs w:val="22"/>
          <w:lang w:val="sk-SK"/>
        </w:rPr>
        <w:tab/>
        <w:t>NÁZOV A ADRESA DRŽITEĽA ROZHODNUTIA O REGISTRÁCII</w:t>
      </w:r>
    </w:p>
    <w:p>
      <w:pPr>
        <w:spacing w:line="240" w:lineRule="auto"/>
        <w:rPr>
          <w:szCs w:val="22"/>
          <w:lang w:val="sk-SK"/>
        </w:rPr>
      </w:pPr>
    </w:p>
    <w:p>
      <w:pPr>
        <w:spacing w:line="240" w:lineRule="auto"/>
        <w:rPr>
          <w:szCs w:val="22"/>
          <w:lang w:val="sk-SK"/>
        </w:rPr>
      </w:pPr>
      <w:r>
        <w:rPr>
          <w:color w:val="000000"/>
          <w:lang w:val="sk-SK"/>
        </w:rPr>
        <w:t>Takeda Pharmaceuticals International AG Ireland Branch</w:t>
      </w:r>
      <w:r>
        <w:rPr>
          <w:szCs w:val="22"/>
          <w:lang w:val="sk-SK"/>
        </w:rPr>
        <w:t xml:space="preserve"> </w:t>
      </w:r>
    </w:p>
    <w:p>
      <w:pPr>
        <w:rPr>
          <w:lang w:val="sk-SK"/>
        </w:rPr>
      </w:pPr>
      <w:r>
        <w:rPr>
          <w:lang w:val="sk-SK"/>
        </w:rPr>
        <w:t xml:space="preserve">Block 2 Miesian Plaza </w:t>
      </w:r>
    </w:p>
    <w:p>
      <w:pPr>
        <w:spacing w:line="240" w:lineRule="auto"/>
        <w:rPr>
          <w:noProof/>
          <w:szCs w:val="22"/>
          <w:lang w:val="sk-SK"/>
        </w:rPr>
      </w:pPr>
      <w:r>
        <w:rPr>
          <w:lang w:val="sk-SK"/>
        </w:rPr>
        <w:t>50-58 Baggot Street Lower</w:t>
      </w:r>
    </w:p>
    <w:p>
      <w:pPr>
        <w:spacing w:line="240" w:lineRule="auto"/>
        <w:rPr>
          <w:szCs w:val="22"/>
          <w:lang w:val="sk-SK"/>
        </w:rPr>
      </w:pPr>
      <w:r>
        <w:rPr>
          <w:szCs w:val="22"/>
          <w:lang w:val="sk-SK"/>
        </w:rPr>
        <w:t>Dublin 2</w:t>
      </w:r>
    </w:p>
    <w:p>
      <w:pPr>
        <w:spacing w:line="240" w:lineRule="auto"/>
        <w:rPr>
          <w:szCs w:val="22"/>
          <w:lang w:val="sk-SK"/>
        </w:rPr>
      </w:pPr>
      <w:r>
        <w:rPr>
          <w:szCs w:val="22"/>
          <w:lang w:val="sk-SK"/>
        </w:rPr>
        <w:t>D02 HW68</w:t>
      </w:r>
    </w:p>
    <w:p>
      <w:pPr>
        <w:spacing w:line="240" w:lineRule="auto"/>
        <w:rPr>
          <w:szCs w:val="22"/>
          <w:lang w:val="sk-SK"/>
        </w:rPr>
      </w:pPr>
      <w:r>
        <w:rPr>
          <w:szCs w:val="22"/>
          <w:lang w:val="sk-SK"/>
        </w:rPr>
        <w:t>Írsko</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szCs w:val="22"/>
          <w:lang w:val="sk-SK"/>
        </w:rPr>
      </w:pPr>
      <w:r>
        <w:rPr>
          <w:b/>
          <w:szCs w:val="22"/>
          <w:lang w:val="sk-SK"/>
        </w:rPr>
        <w:t>12.</w:t>
      </w:r>
      <w:r>
        <w:rPr>
          <w:b/>
          <w:szCs w:val="22"/>
          <w:lang w:val="sk-SK"/>
        </w:rPr>
        <w:tab/>
        <w:t>REGISTRAČNÉ ČÍSLO (ČÍSLA)</w:t>
      </w:r>
    </w:p>
    <w:p>
      <w:pPr>
        <w:spacing w:line="240" w:lineRule="auto"/>
        <w:rPr>
          <w:szCs w:val="22"/>
          <w:lang w:val="sk-SK"/>
        </w:rPr>
      </w:pPr>
    </w:p>
    <w:p>
      <w:pPr>
        <w:spacing w:line="240" w:lineRule="auto"/>
        <w:rPr>
          <w:szCs w:val="22"/>
          <w:highlight w:val="lightGray"/>
          <w:lang w:val="sk-SK"/>
        </w:rPr>
      </w:pPr>
      <w:r>
        <w:rPr>
          <w:szCs w:val="22"/>
          <w:lang w:val="sk-SK"/>
        </w:rPr>
        <w:t xml:space="preserve">EU/1/15/1040/003 </w:t>
      </w:r>
      <w:r>
        <w:rPr>
          <w:szCs w:val="22"/>
          <w:shd w:val="clear" w:color="auto" w:fill="BFBFBF"/>
          <w:lang w:val="sk-SK"/>
        </w:rPr>
        <w:t>7 tabliet s predĺženým uvoľňovaním</w:t>
      </w:r>
    </w:p>
    <w:p>
      <w:pPr>
        <w:spacing w:line="240" w:lineRule="auto"/>
        <w:rPr>
          <w:szCs w:val="22"/>
          <w:lang w:val="sk-SK"/>
        </w:rPr>
      </w:pPr>
      <w:r>
        <w:rPr>
          <w:szCs w:val="22"/>
          <w:shd w:val="clear" w:color="auto" w:fill="BFBFBF"/>
          <w:lang w:val="sk-SK"/>
        </w:rPr>
        <w:t>EU/1/15/1040/004 28 tabliet s predĺženým uvoľňovaním</w:t>
      </w:r>
      <w:r>
        <w:rPr>
          <w:szCs w:val="22"/>
          <w:highlight w:val="lightGray"/>
          <w:lang w:val="sk-SK"/>
        </w:rPr>
        <w:t xml:space="preserve"> </w:t>
      </w:r>
    </w:p>
    <w:p>
      <w:pPr>
        <w:spacing w:line="240" w:lineRule="auto"/>
        <w:rPr>
          <w:szCs w:val="22"/>
          <w:lang w:val="sk-SK"/>
        </w:rPr>
      </w:pPr>
      <w:r>
        <w:rPr>
          <w:szCs w:val="22"/>
          <w:shd w:val="clear" w:color="auto" w:fill="BFBFBF"/>
          <w:lang w:val="sk-SK"/>
        </w:rPr>
        <w:t>EU/1/15/1040/005 84 tabliet s predĺženým uvoľňovaním</w:t>
      </w:r>
      <w:r>
        <w:rPr>
          <w:szCs w:val="22"/>
          <w:highlight w:val="lightGray"/>
          <w:lang w:val="sk-SK"/>
        </w:rPr>
        <w:t xml:space="preserve">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13.</w:t>
      </w:r>
      <w:r>
        <w:rPr>
          <w:b/>
          <w:szCs w:val="22"/>
          <w:lang w:val="sk-SK"/>
        </w:rPr>
        <w:tab/>
        <w:t xml:space="preserve">ČÍSLO VÝROBNEJ ŠARŽE </w:t>
      </w:r>
    </w:p>
    <w:p>
      <w:pPr>
        <w:spacing w:line="240" w:lineRule="auto"/>
        <w:rPr>
          <w:szCs w:val="22"/>
          <w:lang w:val="sk-SK"/>
        </w:rPr>
      </w:pPr>
    </w:p>
    <w:p>
      <w:pPr>
        <w:spacing w:line="240" w:lineRule="auto"/>
        <w:rPr>
          <w:szCs w:val="22"/>
          <w:lang w:val="sk-SK"/>
        </w:rPr>
      </w:pPr>
      <w:r>
        <w:rPr>
          <w:szCs w:val="22"/>
          <w:lang w:val="sk-SK"/>
        </w:rPr>
        <w:t>Lot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14.</w:t>
      </w:r>
      <w:r>
        <w:rPr>
          <w:b/>
          <w:szCs w:val="22"/>
          <w:lang w:val="sk-SK"/>
        </w:rPr>
        <w:tab/>
        <w:t xml:space="preserve">ZATRIEDENIE LIEKU PODĽA SPÔSOBU VÝDAJA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15.</w:t>
      </w:r>
      <w:r>
        <w:rPr>
          <w:b/>
          <w:szCs w:val="22"/>
          <w:lang w:val="sk-SK"/>
        </w:rPr>
        <w:tab/>
        <w:t xml:space="preserve">POKYNY NA POUŽITIE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16.</w:t>
      </w:r>
      <w:r>
        <w:rPr>
          <w:b/>
          <w:szCs w:val="22"/>
          <w:lang w:val="sk-SK"/>
        </w:rPr>
        <w:tab/>
        <w:t>INFORMÁCIE V BRAILLOVOM PÍSME</w:t>
      </w:r>
    </w:p>
    <w:p>
      <w:pPr>
        <w:spacing w:line="240" w:lineRule="auto"/>
        <w:rPr>
          <w:szCs w:val="22"/>
          <w:lang w:val="sk-SK"/>
        </w:rPr>
      </w:pPr>
    </w:p>
    <w:p>
      <w:pPr>
        <w:spacing w:line="240" w:lineRule="auto"/>
        <w:rPr>
          <w:szCs w:val="22"/>
          <w:lang w:val="sk-SK"/>
        </w:rPr>
      </w:pPr>
      <w:r>
        <w:rPr>
          <w:szCs w:val="22"/>
          <w:lang w:val="sk-SK"/>
        </w:rPr>
        <w:t>Intuniv 2 mg</w:t>
      </w:r>
    </w:p>
    <w:p>
      <w:pPr>
        <w:spacing w:line="240" w:lineRule="auto"/>
        <w:rPr>
          <w:noProof/>
          <w:szCs w:val="22"/>
          <w:shd w:val="clear" w:color="auto" w:fill="CCCCCC"/>
          <w:lang w:val="sk-SK"/>
        </w:rPr>
      </w:pPr>
    </w:p>
    <w:p>
      <w:pPr>
        <w:spacing w:line="240" w:lineRule="auto"/>
        <w:rPr>
          <w:noProof/>
          <w:szCs w:val="22"/>
          <w:shd w:val="clear" w:color="auto" w:fill="CCCCCC"/>
          <w:lang w:val="sk-SK"/>
        </w:rPr>
      </w:pPr>
    </w:p>
    <w:p>
      <w:pPr>
        <w:keepNext/>
        <w:numPr>
          <w:ilvl w:val="0"/>
          <w:numId w:val="34"/>
        </w:numPr>
        <w:pBdr>
          <w:top w:val="single" w:sz="4" w:space="1" w:color="auto"/>
          <w:left w:val="single" w:sz="4" w:space="4" w:color="auto"/>
          <w:bottom w:val="single" w:sz="4" w:space="1" w:color="auto"/>
          <w:right w:val="single" w:sz="4" w:space="4" w:color="auto"/>
        </w:pBdr>
        <w:spacing w:line="240" w:lineRule="auto"/>
        <w:ind w:left="567"/>
        <w:rPr>
          <w:i/>
          <w:noProof/>
          <w:szCs w:val="22"/>
          <w:lang w:val="sk-SK"/>
        </w:rPr>
      </w:pPr>
      <w:r>
        <w:rPr>
          <w:b/>
          <w:noProof/>
          <w:szCs w:val="22"/>
          <w:lang w:val="sk-SK"/>
        </w:rPr>
        <w:t>ŠPECIFICKÝ IDENTIFIKÁTOR – DVOJROZMERNÝ ČIAROVÝ KÓD</w:t>
      </w:r>
    </w:p>
    <w:p>
      <w:pPr>
        <w:tabs>
          <w:tab w:val="clear" w:pos="567"/>
        </w:tabs>
        <w:spacing w:line="240" w:lineRule="auto"/>
        <w:rPr>
          <w:noProof/>
          <w:szCs w:val="22"/>
          <w:lang w:val="sk-SK"/>
        </w:rPr>
      </w:pPr>
    </w:p>
    <w:p>
      <w:pPr>
        <w:spacing w:line="240" w:lineRule="auto"/>
        <w:rPr>
          <w:noProof/>
          <w:szCs w:val="22"/>
          <w:shd w:val="clear" w:color="auto" w:fill="CCCCCC"/>
          <w:lang w:val="sk-SK"/>
        </w:rPr>
      </w:pPr>
      <w:r>
        <w:rPr>
          <w:noProof/>
          <w:szCs w:val="22"/>
          <w:shd w:val="clear" w:color="auto" w:fill="BFBFBF"/>
          <w:lang w:val="sk-SK"/>
        </w:rPr>
        <w:t>Dvojrozmerný čiarový kód so špecifickým identifikátorom</w:t>
      </w:r>
      <w:r>
        <w:rPr>
          <w:noProof/>
          <w:szCs w:val="22"/>
          <w:highlight w:val="lightGray"/>
          <w:lang w:val="sk-SK"/>
        </w:rPr>
        <w:t>.</w:t>
      </w:r>
    </w:p>
    <w:p>
      <w:pPr>
        <w:spacing w:line="240" w:lineRule="auto"/>
        <w:rPr>
          <w:noProof/>
          <w:szCs w:val="22"/>
          <w:shd w:val="clear" w:color="auto" w:fill="CCCCCC"/>
          <w:lang w:val="sk-SK"/>
        </w:rPr>
      </w:pPr>
    </w:p>
    <w:p>
      <w:pPr>
        <w:tabs>
          <w:tab w:val="clear" w:pos="567"/>
        </w:tabs>
        <w:spacing w:line="240" w:lineRule="auto"/>
        <w:rPr>
          <w:noProof/>
          <w:szCs w:val="22"/>
          <w:lang w:val="sk-SK"/>
        </w:rPr>
      </w:pPr>
    </w:p>
    <w:p>
      <w:pPr>
        <w:keepNext/>
        <w:numPr>
          <w:ilvl w:val="0"/>
          <w:numId w:val="34"/>
        </w:numPr>
        <w:pBdr>
          <w:top w:val="single" w:sz="4" w:space="1" w:color="auto"/>
          <w:left w:val="single" w:sz="4" w:space="4" w:color="auto"/>
          <w:bottom w:val="single" w:sz="4" w:space="1" w:color="auto"/>
          <w:right w:val="single" w:sz="4" w:space="4" w:color="auto"/>
        </w:pBdr>
        <w:spacing w:line="240" w:lineRule="auto"/>
        <w:ind w:left="567"/>
        <w:rPr>
          <w:i/>
          <w:noProof/>
          <w:szCs w:val="22"/>
          <w:lang w:val="sk-SK"/>
        </w:rPr>
      </w:pPr>
      <w:r>
        <w:rPr>
          <w:b/>
          <w:noProof/>
          <w:szCs w:val="22"/>
          <w:lang w:val="sk-SK"/>
        </w:rPr>
        <w:t>ŠPECIFICKÝ IDENTIFIKÁTOR – ÚDAJE ČITATEĽNÉ ĽUDSKÝM OKOM</w:t>
      </w:r>
    </w:p>
    <w:p>
      <w:pPr>
        <w:tabs>
          <w:tab w:val="clear" w:pos="567"/>
        </w:tabs>
        <w:spacing w:line="240" w:lineRule="auto"/>
        <w:rPr>
          <w:noProof/>
          <w:szCs w:val="22"/>
          <w:lang w:val="sk-SK"/>
        </w:rPr>
      </w:pPr>
    </w:p>
    <w:p>
      <w:pPr>
        <w:spacing w:line="240" w:lineRule="auto"/>
        <w:rPr>
          <w:color w:val="008000"/>
          <w:szCs w:val="22"/>
          <w:lang w:val="sk-SK"/>
        </w:rPr>
      </w:pPr>
      <w:r>
        <w:rPr>
          <w:szCs w:val="22"/>
          <w:lang w:val="sk-SK"/>
        </w:rPr>
        <w:t>PC</w:t>
      </w:r>
    </w:p>
    <w:p>
      <w:pPr>
        <w:spacing w:line="240" w:lineRule="auto"/>
        <w:rPr>
          <w:szCs w:val="22"/>
          <w:lang w:val="sk-SK"/>
        </w:rPr>
      </w:pPr>
      <w:r>
        <w:rPr>
          <w:szCs w:val="22"/>
          <w:lang w:val="sk-SK"/>
        </w:rPr>
        <w:t xml:space="preserve">SN </w:t>
      </w:r>
    </w:p>
    <w:p>
      <w:pPr>
        <w:spacing w:line="240" w:lineRule="auto"/>
        <w:rPr>
          <w:szCs w:val="22"/>
          <w:lang w:val="sk-SK"/>
        </w:rPr>
      </w:pPr>
      <w:r>
        <w:rPr>
          <w:noProof/>
          <w:szCs w:val="22"/>
          <w:shd w:val="clear" w:color="auto" w:fill="BFBFBF"/>
          <w:lang w:val="sk-SK"/>
          <w:rPrChange w:id="361" w:author="Author" w:date="2026-08-13T12:31:00Z">
            <w:rPr>
              <w:szCs w:val="22"/>
              <w:lang w:val="sk-SK"/>
            </w:rPr>
          </w:rPrChange>
        </w:rPr>
        <w:t>NN</w:t>
      </w:r>
      <w:r>
        <w:rPr>
          <w:szCs w:val="22"/>
          <w:lang w:val="sk-SK"/>
        </w:rPr>
        <w:t xml:space="preserve"> </w:t>
      </w:r>
    </w:p>
    <w:p>
      <w:pPr>
        <w:spacing w:line="240" w:lineRule="auto"/>
        <w:rPr>
          <w:szCs w:val="22"/>
          <w:shd w:val="clear" w:color="auto" w:fill="CCCCCC"/>
          <w:lang w:val="sk-SK"/>
        </w:rPr>
      </w:pPr>
    </w:p>
    <w:p>
      <w:pPr>
        <w:spacing w:line="240" w:lineRule="auto"/>
        <w:rPr>
          <w:b/>
          <w:szCs w:val="22"/>
          <w:lang w:val="sk-SK"/>
        </w:rPr>
      </w:pPr>
      <w:r>
        <w:rPr>
          <w:szCs w:val="22"/>
          <w:shd w:val="clear" w:color="auto" w:fill="CCCCCC"/>
          <w:lang w:val="sk-SK"/>
        </w:rPr>
        <w:br w:type="page"/>
      </w: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sk-SK"/>
        </w:rPr>
      </w:pPr>
      <w:r>
        <w:rPr>
          <w:b/>
          <w:szCs w:val="22"/>
          <w:lang w:val="sk-SK"/>
        </w:rPr>
        <w:t>MINIMÁLNE ÚDAJE, KTORÉ MAJÚ BYŤ UVEDENÉ NA BLISTROCH ALEBO STRIPOCH</w:t>
      </w:r>
    </w:p>
    <w:p>
      <w:pPr>
        <w:pBdr>
          <w:top w:val="single" w:sz="4" w:space="1" w:color="auto"/>
          <w:left w:val="single" w:sz="4" w:space="4" w:color="auto"/>
          <w:bottom w:val="single" w:sz="4" w:space="1" w:color="auto"/>
          <w:right w:val="single" w:sz="4" w:space="4" w:color="auto"/>
        </w:pBdr>
        <w:spacing w:line="240" w:lineRule="auto"/>
        <w:ind w:left="567" w:hanging="567"/>
        <w:rPr>
          <w:b/>
          <w:szCs w:val="22"/>
          <w:lang w:val="sk-SK"/>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sk-SK"/>
        </w:rPr>
      </w:pPr>
      <w:del w:id="362" w:author="Author" w:date="2026-10-02T08:57:00Z">
        <w:r>
          <w:rPr>
            <w:b/>
            <w:szCs w:val="22"/>
            <w:lang w:val="sk-SK"/>
          </w:rPr>
          <w:delText>PRETLAČOVACIE BALENIE</w:delText>
        </w:r>
      </w:del>
      <w:ins w:id="363" w:author="Author" w:date="2026-10-02T08:57:00Z">
        <w:r>
          <w:rPr>
            <w:b/>
            <w:szCs w:val="22"/>
            <w:lang w:val="sk-SK"/>
          </w:rPr>
          <w:t>BLISTRE</w:t>
        </w:r>
      </w:ins>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w:t>
      </w:r>
      <w:r>
        <w:rPr>
          <w:b/>
          <w:szCs w:val="22"/>
          <w:lang w:val="sk-SK"/>
        </w:rPr>
        <w:tab/>
        <w:t>NÁZOV LIEKU</w:t>
      </w:r>
    </w:p>
    <w:p>
      <w:pPr>
        <w:spacing w:line="240" w:lineRule="auto"/>
        <w:rPr>
          <w:i/>
          <w:szCs w:val="22"/>
          <w:lang w:val="sk-SK"/>
        </w:rPr>
      </w:pPr>
    </w:p>
    <w:p>
      <w:pPr>
        <w:spacing w:line="240" w:lineRule="auto"/>
        <w:rPr>
          <w:szCs w:val="22"/>
          <w:lang w:val="sk-SK"/>
        </w:rPr>
      </w:pPr>
      <w:r>
        <w:rPr>
          <w:szCs w:val="22"/>
          <w:lang w:val="sk-SK"/>
        </w:rPr>
        <w:t>Intuniv 2 mg tablety s predĺženým uvoľňovaním</w:t>
      </w:r>
    </w:p>
    <w:p>
      <w:pPr>
        <w:spacing w:line="240" w:lineRule="auto"/>
        <w:rPr>
          <w:szCs w:val="22"/>
          <w:lang w:val="sk-SK"/>
        </w:rPr>
      </w:pPr>
    </w:p>
    <w:p>
      <w:pPr>
        <w:spacing w:line="240" w:lineRule="auto"/>
        <w:rPr>
          <w:b/>
          <w:szCs w:val="22"/>
          <w:lang w:val="sk-SK"/>
        </w:rPr>
      </w:pPr>
      <w:r>
        <w:rPr>
          <w:szCs w:val="22"/>
          <w:lang w:val="sk-SK"/>
        </w:rPr>
        <w:t xml:space="preserve">guanfacín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2.</w:t>
      </w:r>
      <w:r>
        <w:rPr>
          <w:b/>
          <w:szCs w:val="22"/>
          <w:lang w:val="sk-SK"/>
        </w:rPr>
        <w:tab/>
        <w:t>NÁZOV DRŽITEĽA ROZHODNUTIA O REGISTRÁCII</w:t>
      </w:r>
    </w:p>
    <w:p>
      <w:pPr>
        <w:spacing w:line="240" w:lineRule="auto"/>
        <w:rPr>
          <w:szCs w:val="22"/>
          <w:lang w:val="sk-SK"/>
        </w:rPr>
      </w:pPr>
    </w:p>
    <w:p>
      <w:pPr>
        <w:spacing w:line="240" w:lineRule="auto"/>
        <w:rPr>
          <w:szCs w:val="22"/>
          <w:lang w:val="sk-SK"/>
        </w:rPr>
      </w:pPr>
      <w:r>
        <w:rPr>
          <w:szCs w:val="22"/>
          <w:shd w:val="clear" w:color="auto" w:fill="BFBFBF"/>
          <w:lang w:val="sk-SK"/>
        </w:rPr>
        <w:t xml:space="preserve">Takeda Pharmaceuticals International AG Ireland Branch (ako logo </w:t>
      </w:r>
      <w:r>
        <w:rPr>
          <w:color w:val="000000"/>
          <w:szCs w:val="22"/>
          <w:shd w:val="clear" w:color="auto" w:fill="BFBFBF"/>
          <w:lang w:val="sk-SK"/>
        </w:rPr>
        <w:t>držite</w:t>
      </w:r>
      <w:r>
        <w:rPr>
          <w:rStyle w:val="Emphasis"/>
          <w:b w:val="0"/>
          <w:color w:val="000000"/>
          <w:szCs w:val="22"/>
          <w:shd w:val="clear" w:color="auto" w:fill="BFBFBF"/>
          <w:lang w:val="sk-SK"/>
        </w:rPr>
        <w:t>ľ</w:t>
      </w:r>
      <w:r>
        <w:rPr>
          <w:color w:val="000000"/>
          <w:szCs w:val="22"/>
          <w:shd w:val="clear" w:color="auto" w:fill="BFBFBF"/>
          <w:lang w:val="sk-SK"/>
        </w:rPr>
        <w:t>a rozhodnutia</w:t>
      </w:r>
      <w:r>
        <w:rPr>
          <w:szCs w:val="22"/>
          <w:shd w:val="clear" w:color="auto" w:fill="BFBFBF"/>
          <w:lang w:val="sk-SK"/>
        </w:rPr>
        <w:t xml:space="preserve"> o registrácii</w:t>
      </w:r>
      <w:r>
        <w:rPr>
          <w:szCs w:val="22"/>
          <w:highlight w:val="lightGray"/>
          <w:lang w:val="sk-SK"/>
        </w:rPr>
        <w: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3.</w:t>
      </w:r>
      <w:r>
        <w:rPr>
          <w:b/>
          <w:szCs w:val="22"/>
          <w:lang w:val="sk-SK"/>
        </w:rPr>
        <w:tab/>
        <w:t xml:space="preserve">DÁTUM EXSPIRÁCIE </w:t>
      </w:r>
    </w:p>
    <w:p>
      <w:pPr>
        <w:spacing w:line="240" w:lineRule="auto"/>
        <w:rPr>
          <w:szCs w:val="22"/>
          <w:lang w:val="sk-SK"/>
        </w:rPr>
      </w:pPr>
    </w:p>
    <w:p>
      <w:pPr>
        <w:spacing w:line="240" w:lineRule="auto"/>
        <w:rPr>
          <w:szCs w:val="22"/>
          <w:lang w:val="sk-SK"/>
        </w:rPr>
      </w:pPr>
      <w:r>
        <w:rPr>
          <w:szCs w:val="22"/>
          <w:lang w:val="sk-SK"/>
        </w:rPr>
        <w:t>EXP</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4.</w:t>
      </w:r>
      <w:r>
        <w:rPr>
          <w:b/>
          <w:szCs w:val="22"/>
          <w:lang w:val="sk-SK"/>
        </w:rPr>
        <w:tab/>
        <w:t xml:space="preserve">ČÍSLO VÝROBNEJ ŠARŽE </w:t>
      </w:r>
    </w:p>
    <w:p>
      <w:pPr>
        <w:spacing w:line="240" w:lineRule="auto"/>
        <w:rPr>
          <w:szCs w:val="22"/>
          <w:lang w:val="sk-SK"/>
        </w:rPr>
      </w:pPr>
    </w:p>
    <w:p>
      <w:pPr>
        <w:spacing w:line="240" w:lineRule="auto"/>
        <w:rPr>
          <w:szCs w:val="22"/>
          <w:lang w:val="sk-SK"/>
        </w:rPr>
      </w:pPr>
      <w:r>
        <w:rPr>
          <w:szCs w:val="22"/>
          <w:lang w:val="sk-SK"/>
        </w:rPr>
        <w:t>Lot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5.</w:t>
      </w:r>
      <w:r>
        <w:rPr>
          <w:b/>
          <w:szCs w:val="22"/>
          <w:lang w:val="sk-SK"/>
        </w:rPr>
        <w:tab/>
        <w:t xml:space="preserve">INÉ </w:t>
      </w:r>
    </w:p>
    <w:p>
      <w:pPr>
        <w:spacing w:line="240" w:lineRule="auto"/>
        <w:rPr>
          <w:szCs w:val="22"/>
          <w:lang w:val="sk-SK"/>
        </w:rPr>
      </w:pPr>
    </w:p>
    <w:p>
      <w:pPr>
        <w:spacing w:line="240" w:lineRule="auto"/>
        <w:ind w:right="113"/>
        <w:rPr>
          <w:szCs w:val="22"/>
          <w:lang w:val="sk-SK"/>
        </w:rPr>
      </w:pPr>
    </w:p>
    <w:p>
      <w:pPr>
        <w:shd w:val="clear" w:color="auto" w:fill="FFFFFF"/>
        <w:spacing w:line="240" w:lineRule="auto"/>
        <w:rPr>
          <w:szCs w:val="22"/>
          <w:lang w:val="sk-SK"/>
        </w:rPr>
      </w:pPr>
      <w:r>
        <w:rPr>
          <w:szCs w:val="22"/>
          <w:lang w:val="sk-SK"/>
        </w:rPr>
        <w:br w:type="page"/>
      </w: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ÚDAJE, KTORÉ MAJÚ BYŤ UVEDENÉ NA VONKAJŠOM OBALE</w:t>
      </w:r>
    </w:p>
    <w:p>
      <w:pPr>
        <w:pBdr>
          <w:top w:val="single" w:sz="4" w:space="1" w:color="auto"/>
          <w:left w:val="single" w:sz="4" w:space="4" w:color="auto"/>
          <w:bottom w:val="single" w:sz="4" w:space="1" w:color="auto"/>
          <w:right w:val="single" w:sz="4" w:space="4" w:color="auto"/>
        </w:pBdr>
        <w:spacing w:line="240" w:lineRule="auto"/>
        <w:rPr>
          <w:b/>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VONKAJŠIA ŠKATUĽA</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w:t>
      </w:r>
      <w:r>
        <w:rPr>
          <w:b/>
          <w:szCs w:val="22"/>
          <w:lang w:val="sk-SK"/>
        </w:rPr>
        <w:tab/>
        <w:t>NÁZOV LIEKU</w:t>
      </w:r>
    </w:p>
    <w:p>
      <w:pPr>
        <w:spacing w:line="240" w:lineRule="auto"/>
        <w:rPr>
          <w:szCs w:val="22"/>
          <w:lang w:val="sk-SK"/>
        </w:rPr>
      </w:pPr>
    </w:p>
    <w:p>
      <w:pPr>
        <w:spacing w:line="240" w:lineRule="auto"/>
        <w:rPr>
          <w:szCs w:val="22"/>
          <w:lang w:val="sk-SK"/>
        </w:rPr>
      </w:pPr>
      <w:r>
        <w:rPr>
          <w:szCs w:val="22"/>
          <w:lang w:val="sk-SK"/>
        </w:rPr>
        <w:t>Intuniv 3 mg tablety s predĺženým uvoľňovaním</w:t>
      </w:r>
    </w:p>
    <w:p>
      <w:pPr>
        <w:spacing w:line="240" w:lineRule="auto"/>
        <w:rPr>
          <w:ins w:id="364" w:author="Author" w:date="2026-10-02T08:57:00Z"/>
          <w:szCs w:val="22"/>
          <w:lang w:val="sk-SK"/>
        </w:rPr>
      </w:pPr>
    </w:p>
    <w:p>
      <w:pPr>
        <w:spacing w:line="240" w:lineRule="auto"/>
        <w:rPr>
          <w:b/>
          <w:szCs w:val="22"/>
          <w:lang w:val="sk-SK"/>
        </w:rPr>
      </w:pPr>
      <w:r>
        <w:rPr>
          <w:szCs w:val="22"/>
          <w:lang w:val="sk-SK"/>
        </w:rPr>
        <w:t xml:space="preserve">guanfacín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2.</w:t>
      </w:r>
      <w:r>
        <w:rPr>
          <w:b/>
          <w:szCs w:val="22"/>
          <w:lang w:val="sk-SK"/>
        </w:rPr>
        <w:tab/>
        <w:t>LIEČIVO (LIEČIVÁ)</w:t>
      </w:r>
    </w:p>
    <w:p>
      <w:pPr>
        <w:spacing w:line="240" w:lineRule="auto"/>
        <w:rPr>
          <w:szCs w:val="22"/>
          <w:lang w:val="sk-SK"/>
        </w:rPr>
      </w:pPr>
    </w:p>
    <w:p>
      <w:pPr>
        <w:widowControl w:val="0"/>
        <w:spacing w:line="240" w:lineRule="auto"/>
        <w:rPr>
          <w:szCs w:val="22"/>
          <w:lang w:val="sk-SK"/>
        </w:rPr>
      </w:pPr>
      <w:r>
        <w:rPr>
          <w:szCs w:val="22"/>
          <w:lang w:val="sk-SK"/>
        </w:rPr>
        <w:t>Každá tableta obsahuje guanfacínium-chlorid zodpovedajúci 3 mg guanfacínu.</w:t>
      </w:r>
    </w:p>
    <w:p>
      <w:pPr>
        <w:widowControl w:val="0"/>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3.</w:t>
      </w:r>
      <w:r>
        <w:rPr>
          <w:b/>
          <w:szCs w:val="22"/>
          <w:lang w:val="sk-SK"/>
        </w:rPr>
        <w:tab/>
        <w:t>ZOZNAM POMOCNÝCH LÁTOK</w:t>
      </w:r>
    </w:p>
    <w:p>
      <w:pPr>
        <w:spacing w:line="240" w:lineRule="auto"/>
        <w:rPr>
          <w:szCs w:val="22"/>
          <w:lang w:val="sk-SK"/>
        </w:rPr>
      </w:pPr>
    </w:p>
    <w:p>
      <w:pPr>
        <w:spacing w:line="240" w:lineRule="auto"/>
        <w:rPr>
          <w:szCs w:val="22"/>
          <w:lang w:val="sk-SK"/>
        </w:rPr>
      </w:pPr>
      <w:r>
        <w:rPr>
          <w:szCs w:val="22"/>
          <w:lang w:val="sk-SK"/>
        </w:rPr>
        <w:t xml:space="preserve">Obsahuje tiež laktózu. </w:t>
      </w:r>
      <w:r>
        <w:rPr>
          <w:szCs w:val="22"/>
          <w:shd w:val="clear" w:color="auto" w:fill="BFBFBF"/>
          <w:lang w:val="sk-SK"/>
        </w:rPr>
        <w:t>Ďalšie informácie nájdete v písomnej informácii pre používateľa</w:t>
      </w:r>
      <w:r>
        <w:rPr>
          <w:szCs w:val="22"/>
          <w:lang w:val="sk-SK"/>
        </w:rPr>
        <w: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4.</w:t>
      </w:r>
      <w:r>
        <w:rPr>
          <w:b/>
          <w:szCs w:val="22"/>
          <w:lang w:val="sk-SK"/>
        </w:rPr>
        <w:tab/>
        <w:t>LIEKOVÁ FORMA A OBSAH</w:t>
      </w:r>
    </w:p>
    <w:p>
      <w:pPr>
        <w:spacing w:line="240" w:lineRule="auto"/>
        <w:rPr>
          <w:szCs w:val="22"/>
          <w:lang w:val="sk-SK"/>
        </w:rPr>
      </w:pPr>
    </w:p>
    <w:p>
      <w:pPr>
        <w:spacing w:line="240" w:lineRule="auto"/>
        <w:rPr>
          <w:szCs w:val="22"/>
          <w:lang w:val="sk-SK"/>
        </w:rPr>
      </w:pPr>
      <w:r>
        <w:rPr>
          <w:szCs w:val="22"/>
          <w:lang w:val="sk-SK"/>
        </w:rPr>
        <w:t>28 tabliet s predĺženým uvoľňovaním</w:t>
      </w:r>
    </w:p>
    <w:p>
      <w:pPr>
        <w:spacing w:line="240" w:lineRule="auto"/>
        <w:rPr>
          <w:szCs w:val="22"/>
          <w:lang w:val="sk-SK"/>
        </w:rPr>
      </w:pPr>
      <w:r>
        <w:rPr>
          <w:szCs w:val="22"/>
          <w:shd w:val="clear" w:color="auto" w:fill="BFBFBF"/>
          <w:lang w:val="sk-SK"/>
        </w:rPr>
        <w:t>84 tabliet s predĺženým uvoľňovaním</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5.</w:t>
      </w:r>
      <w:r>
        <w:rPr>
          <w:b/>
          <w:szCs w:val="22"/>
          <w:lang w:val="sk-SK"/>
        </w:rPr>
        <w:tab/>
        <w:t>SPÔSOB A CESTA (CESTY) PODÁVANIA</w:t>
      </w:r>
    </w:p>
    <w:p>
      <w:pPr>
        <w:spacing w:line="240" w:lineRule="auto"/>
        <w:rPr>
          <w:szCs w:val="22"/>
          <w:lang w:val="sk-SK"/>
        </w:rPr>
      </w:pPr>
    </w:p>
    <w:p>
      <w:pPr>
        <w:spacing w:line="240" w:lineRule="auto"/>
        <w:rPr>
          <w:szCs w:val="22"/>
          <w:lang w:val="sk-SK"/>
        </w:rPr>
      </w:pPr>
      <w:r>
        <w:rPr>
          <w:szCs w:val="22"/>
          <w:lang w:val="sk-SK"/>
        </w:rPr>
        <w:t>Pred použitím si prečítajte písomnú informáciu pre používateľa.</w:t>
      </w:r>
    </w:p>
    <w:p>
      <w:pPr>
        <w:spacing w:line="240" w:lineRule="auto"/>
        <w:rPr>
          <w:szCs w:val="22"/>
          <w:lang w:val="sk-SK"/>
        </w:rPr>
      </w:pPr>
    </w:p>
    <w:p>
      <w:pPr>
        <w:spacing w:line="240" w:lineRule="auto"/>
        <w:rPr>
          <w:szCs w:val="22"/>
          <w:lang w:val="sk-SK"/>
        </w:rPr>
      </w:pPr>
      <w:r>
        <w:rPr>
          <w:szCs w:val="22"/>
          <w:lang w:val="sk-SK"/>
        </w:rPr>
        <w:t>Perorálne použitie.</w:t>
      </w:r>
    </w:p>
    <w:p>
      <w:pPr>
        <w:spacing w:line="240" w:lineRule="auto"/>
        <w:rPr>
          <w:szCs w:val="22"/>
          <w:lang w:val="sk-SK"/>
        </w:rPr>
      </w:pPr>
      <w:r>
        <w:rPr>
          <w:szCs w:val="22"/>
          <w:lang w:val="sk-SK"/>
        </w:rPr>
        <w:t xml:space="preserve">Tablety prehĺtajte celé. Nežujte, nedeľte ani nedrvte.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6.</w:t>
      </w:r>
      <w:r>
        <w:rPr>
          <w:b/>
          <w:szCs w:val="22"/>
          <w:lang w:val="sk-SK"/>
        </w:rPr>
        <w:tab/>
        <w:t xml:space="preserve">ŠPECIÁLNE UPOZORNENIE, ŽE LIEK SA MUSÍ UCHOVÁVAŤ MIMO DOHĽADU A DOSAHU DETÍ </w:t>
      </w:r>
    </w:p>
    <w:p>
      <w:pPr>
        <w:spacing w:line="240" w:lineRule="auto"/>
        <w:rPr>
          <w:szCs w:val="22"/>
          <w:lang w:val="sk-SK"/>
        </w:rPr>
      </w:pPr>
    </w:p>
    <w:p>
      <w:pPr>
        <w:spacing w:line="240" w:lineRule="auto"/>
        <w:rPr>
          <w:szCs w:val="22"/>
          <w:lang w:val="sk-SK"/>
        </w:rPr>
      </w:pPr>
      <w:r>
        <w:rPr>
          <w:szCs w:val="22"/>
          <w:lang w:val="sk-SK"/>
        </w:rPr>
        <w:t>Uchovávajte mimo dohľadu a dosahu detí.</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7.</w:t>
      </w:r>
      <w:r>
        <w:rPr>
          <w:b/>
          <w:szCs w:val="22"/>
          <w:lang w:val="sk-SK"/>
        </w:rPr>
        <w:tab/>
        <w:t xml:space="preserve">INÉ ŠPECIÁLNE UPOZORNENIE (UPOZORNENIA), AK JE TO POTREBNÉ </w:t>
      </w:r>
    </w:p>
    <w:p>
      <w:pPr>
        <w:spacing w:line="240" w:lineRule="auto"/>
        <w:rPr>
          <w:szCs w:val="22"/>
          <w:lang w:val="sk-SK"/>
        </w:rPr>
      </w:pPr>
    </w:p>
    <w:p>
      <w:pPr>
        <w:tabs>
          <w:tab w:val="left" w:pos="749"/>
        </w:tabs>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8.</w:t>
      </w:r>
      <w:r>
        <w:rPr>
          <w:b/>
          <w:szCs w:val="22"/>
          <w:lang w:val="sk-SK"/>
        </w:rPr>
        <w:tab/>
        <w:t xml:space="preserve">DÁTUM EXSPIRÁCIE </w:t>
      </w:r>
    </w:p>
    <w:p>
      <w:pPr>
        <w:spacing w:line="240" w:lineRule="auto"/>
        <w:rPr>
          <w:szCs w:val="22"/>
          <w:lang w:val="sk-SK"/>
        </w:rPr>
      </w:pPr>
    </w:p>
    <w:p>
      <w:pPr>
        <w:spacing w:line="240" w:lineRule="auto"/>
        <w:rPr>
          <w:szCs w:val="22"/>
          <w:lang w:val="sk-SK"/>
        </w:rPr>
      </w:pPr>
      <w:r>
        <w:rPr>
          <w:szCs w:val="22"/>
          <w:lang w:val="sk-SK"/>
        </w:rPr>
        <w:t>EXP</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9.</w:t>
      </w:r>
      <w:r>
        <w:rPr>
          <w:b/>
          <w:szCs w:val="22"/>
          <w:lang w:val="sk-SK"/>
        </w:rPr>
        <w:tab/>
        <w:t xml:space="preserve">ŠPECIÁLNE PODMIENKY NA UCHOVÁVANIE </w:t>
      </w:r>
    </w:p>
    <w:p>
      <w:pPr>
        <w:spacing w:line="240" w:lineRule="auto"/>
        <w:ind w:left="567" w:hanging="567"/>
        <w:rPr>
          <w:szCs w:val="22"/>
          <w:lang w:val="sk-SK"/>
        </w:rPr>
      </w:pPr>
    </w:p>
    <w:p>
      <w:pPr>
        <w:spacing w:line="240" w:lineRule="auto"/>
        <w:ind w:left="567" w:hanging="567"/>
        <w:rPr>
          <w:szCs w:val="22"/>
          <w:lang w:val="sk-SK"/>
        </w:rPr>
      </w:pPr>
    </w:p>
    <w:p>
      <w:pPr>
        <w:pBdr>
          <w:top w:val="single" w:sz="4" w:space="1" w:color="auto"/>
          <w:left w:val="single" w:sz="4" w:space="4" w:color="auto"/>
          <w:bottom w:val="single" w:sz="4" w:space="1" w:color="auto"/>
          <w:right w:val="single" w:sz="4" w:space="4" w:color="auto"/>
        </w:pBdr>
        <w:spacing w:line="240" w:lineRule="auto"/>
        <w:ind w:left="567" w:hanging="567"/>
        <w:rPr>
          <w:b/>
          <w:szCs w:val="22"/>
          <w:lang w:val="sk-SK"/>
        </w:rPr>
      </w:pPr>
      <w:r>
        <w:rPr>
          <w:b/>
          <w:szCs w:val="22"/>
          <w:lang w:val="sk-SK"/>
        </w:rPr>
        <w:t>10.</w:t>
      </w:r>
      <w:r>
        <w:rPr>
          <w:b/>
          <w:szCs w:val="22"/>
          <w:lang w:val="sk-SK"/>
        </w:rPr>
        <w:tab/>
        <w:t>ŠPECIÁLNE UPOZORNENIA NA LIKVIDÁCIU NEPOUŽITÝCH LIEKOV ALEBO ODPADOV Z NICH VZNIKNUTÝCH, AK JE TO VHODNÉ</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11.</w:t>
      </w:r>
      <w:r>
        <w:rPr>
          <w:b/>
          <w:szCs w:val="22"/>
          <w:lang w:val="sk-SK"/>
        </w:rPr>
        <w:tab/>
        <w:t>NÁZOV A ADRESA DRŽITEĽA ROZHODNUTIA O REGISTRÁCII</w:t>
      </w:r>
    </w:p>
    <w:p>
      <w:pPr>
        <w:spacing w:line="240" w:lineRule="auto"/>
        <w:rPr>
          <w:szCs w:val="22"/>
          <w:lang w:val="sk-SK"/>
        </w:rPr>
      </w:pPr>
    </w:p>
    <w:p>
      <w:pPr>
        <w:spacing w:line="240" w:lineRule="auto"/>
        <w:rPr>
          <w:szCs w:val="22"/>
          <w:lang w:val="sk-SK"/>
        </w:rPr>
      </w:pPr>
      <w:r>
        <w:rPr>
          <w:color w:val="000000"/>
          <w:lang w:val="sk-SK"/>
        </w:rPr>
        <w:t>Takeda Pharmaceuticals International AG Ireland Branch</w:t>
      </w:r>
      <w:r>
        <w:rPr>
          <w:szCs w:val="22"/>
          <w:lang w:val="sk-SK"/>
        </w:rPr>
        <w:t xml:space="preserve"> </w:t>
      </w:r>
    </w:p>
    <w:p>
      <w:pPr>
        <w:rPr>
          <w:lang w:val="sk-SK"/>
        </w:rPr>
      </w:pPr>
      <w:r>
        <w:rPr>
          <w:lang w:val="sk-SK"/>
        </w:rPr>
        <w:t xml:space="preserve">Block 2 Miesian Plaza </w:t>
      </w:r>
    </w:p>
    <w:p>
      <w:pPr>
        <w:spacing w:line="240" w:lineRule="auto"/>
        <w:rPr>
          <w:noProof/>
          <w:szCs w:val="22"/>
          <w:lang w:val="sk-SK"/>
        </w:rPr>
      </w:pPr>
      <w:r>
        <w:rPr>
          <w:lang w:val="sk-SK"/>
        </w:rPr>
        <w:t>50-58 Baggot Street Lower</w:t>
      </w:r>
    </w:p>
    <w:p>
      <w:pPr>
        <w:spacing w:line="240" w:lineRule="auto"/>
        <w:rPr>
          <w:szCs w:val="22"/>
          <w:lang w:val="sk-SK"/>
        </w:rPr>
      </w:pPr>
      <w:r>
        <w:rPr>
          <w:szCs w:val="22"/>
          <w:lang w:val="sk-SK"/>
        </w:rPr>
        <w:t>Dublin 2</w:t>
      </w:r>
    </w:p>
    <w:p>
      <w:pPr>
        <w:spacing w:line="240" w:lineRule="auto"/>
        <w:rPr>
          <w:szCs w:val="22"/>
          <w:lang w:val="sk-SK"/>
        </w:rPr>
      </w:pPr>
      <w:r>
        <w:rPr>
          <w:szCs w:val="22"/>
          <w:lang w:val="sk-SK"/>
        </w:rPr>
        <w:t>D02 HW68</w:t>
      </w:r>
    </w:p>
    <w:p>
      <w:pPr>
        <w:spacing w:line="240" w:lineRule="auto"/>
        <w:rPr>
          <w:szCs w:val="22"/>
          <w:lang w:val="sk-SK"/>
        </w:rPr>
      </w:pPr>
      <w:r>
        <w:rPr>
          <w:szCs w:val="22"/>
          <w:lang w:val="sk-SK"/>
        </w:rPr>
        <w:t>Írsko</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szCs w:val="22"/>
          <w:lang w:val="sk-SK"/>
        </w:rPr>
      </w:pPr>
      <w:r>
        <w:rPr>
          <w:b/>
          <w:szCs w:val="22"/>
          <w:lang w:val="sk-SK"/>
        </w:rPr>
        <w:t>12.</w:t>
      </w:r>
      <w:r>
        <w:rPr>
          <w:b/>
          <w:szCs w:val="22"/>
          <w:lang w:val="sk-SK"/>
        </w:rPr>
        <w:tab/>
        <w:t>REGISTRAČNÉ ČÍSLO (ČÍSLA)</w:t>
      </w:r>
    </w:p>
    <w:p>
      <w:pPr>
        <w:spacing w:line="240" w:lineRule="auto"/>
        <w:rPr>
          <w:szCs w:val="22"/>
          <w:lang w:val="sk-SK"/>
        </w:rPr>
      </w:pPr>
    </w:p>
    <w:p>
      <w:pPr>
        <w:spacing w:line="240" w:lineRule="auto"/>
        <w:rPr>
          <w:szCs w:val="22"/>
          <w:highlight w:val="lightGray"/>
          <w:lang w:val="sk-SK"/>
        </w:rPr>
      </w:pPr>
      <w:r>
        <w:rPr>
          <w:szCs w:val="22"/>
          <w:lang w:val="sk-SK"/>
        </w:rPr>
        <w:t xml:space="preserve">EU/1/15/1040/006 </w:t>
      </w:r>
      <w:r>
        <w:rPr>
          <w:szCs w:val="22"/>
          <w:shd w:val="clear" w:color="auto" w:fill="BFBFBF"/>
          <w:lang w:val="sk-SK"/>
        </w:rPr>
        <w:t>28 tabliet s predĺženým uvoľňovaním</w:t>
      </w:r>
    </w:p>
    <w:p>
      <w:pPr>
        <w:spacing w:line="240" w:lineRule="auto"/>
        <w:rPr>
          <w:szCs w:val="22"/>
          <w:lang w:val="sk-SK"/>
        </w:rPr>
      </w:pPr>
      <w:r>
        <w:rPr>
          <w:szCs w:val="22"/>
          <w:shd w:val="clear" w:color="auto" w:fill="BFBFBF"/>
          <w:lang w:val="sk-SK"/>
        </w:rPr>
        <w:t>EU/1/15/1040/007 84 tabliet s predĺženým uvoľňovaním</w:t>
      </w:r>
      <w:r>
        <w:rPr>
          <w:szCs w:val="22"/>
          <w:highlight w:val="lightGray"/>
          <w:lang w:val="sk-SK"/>
        </w:rPr>
        <w:t xml:space="preserve">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13.</w:t>
      </w:r>
      <w:r>
        <w:rPr>
          <w:b/>
          <w:szCs w:val="22"/>
          <w:lang w:val="sk-SK"/>
        </w:rPr>
        <w:tab/>
        <w:t xml:space="preserve">ČÍSLO VÝROBNEJ ŠARŽE </w:t>
      </w:r>
    </w:p>
    <w:p>
      <w:pPr>
        <w:spacing w:line="240" w:lineRule="auto"/>
        <w:rPr>
          <w:szCs w:val="22"/>
          <w:lang w:val="sk-SK"/>
        </w:rPr>
      </w:pPr>
    </w:p>
    <w:p>
      <w:pPr>
        <w:spacing w:line="240" w:lineRule="auto"/>
        <w:rPr>
          <w:szCs w:val="22"/>
          <w:lang w:val="sk-SK"/>
        </w:rPr>
      </w:pPr>
      <w:r>
        <w:rPr>
          <w:szCs w:val="22"/>
          <w:lang w:val="sk-SK"/>
        </w:rPr>
        <w:t>Lot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14.</w:t>
      </w:r>
      <w:r>
        <w:rPr>
          <w:b/>
          <w:szCs w:val="22"/>
          <w:lang w:val="sk-SK"/>
        </w:rPr>
        <w:tab/>
        <w:t xml:space="preserve">ZATRIEDENIE LIEKU PODĽA SPÔSOBU VÝDAJA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15.</w:t>
      </w:r>
      <w:r>
        <w:rPr>
          <w:b/>
          <w:szCs w:val="22"/>
          <w:lang w:val="sk-SK"/>
        </w:rPr>
        <w:tab/>
        <w:t xml:space="preserve">POKYNY NA POUŽITIE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16.</w:t>
      </w:r>
      <w:r>
        <w:rPr>
          <w:b/>
          <w:szCs w:val="22"/>
          <w:lang w:val="sk-SK"/>
        </w:rPr>
        <w:tab/>
        <w:t>INFORMÁCIE V BRAILLOVOM PÍSME</w:t>
      </w:r>
    </w:p>
    <w:p>
      <w:pPr>
        <w:spacing w:line="240" w:lineRule="auto"/>
        <w:rPr>
          <w:szCs w:val="22"/>
          <w:lang w:val="sk-SK"/>
        </w:rPr>
      </w:pPr>
    </w:p>
    <w:p>
      <w:pPr>
        <w:spacing w:line="240" w:lineRule="auto"/>
        <w:rPr>
          <w:szCs w:val="22"/>
          <w:lang w:val="sk-SK"/>
        </w:rPr>
      </w:pPr>
      <w:r>
        <w:rPr>
          <w:szCs w:val="22"/>
          <w:lang w:val="sk-SK"/>
        </w:rPr>
        <w:t>Intuniv 3 mg</w:t>
      </w:r>
    </w:p>
    <w:p>
      <w:pPr>
        <w:spacing w:line="240" w:lineRule="auto"/>
        <w:rPr>
          <w:noProof/>
          <w:szCs w:val="22"/>
          <w:shd w:val="clear" w:color="auto" w:fill="CCCCCC"/>
          <w:lang w:val="sk-SK"/>
        </w:rPr>
      </w:pPr>
    </w:p>
    <w:p>
      <w:pPr>
        <w:spacing w:line="240" w:lineRule="auto"/>
        <w:rPr>
          <w:noProof/>
          <w:szCs w:val="22"/>
          <w:shd w:val="clear" w:color="auto" w:fill="CCCCCC"/>
          <w:lang w:val="sk-SK"/>
        </w:rPr>
      </w:pPr>
    </w:p>
    <w:p>
      <w:pPr>
        <w:keepNext/>
        <w:numPr>
          <w:ilvl w:val="0"/>
          <w:numId w:val="35"/>
        </w:numPr>
        <w:pBdr>
          <w:top w:val="single" w:sz="4" w:space="1" w:color="auto"/>
          <w:left w:val="single" w:sz="4" w:space="4" w:color="auto"/>
          <w:bottom w:val="single" w:sz="4" w:space="1" w:color="auto"/>
          <w:right w:val="single" w:sz="4" w:space="4" w:color="auto"/>
        </w:pBdr>
        <w:spacing w:line="240" w:lineRule="auto"/>
        <w:ind w:left="567"/>
        <w:rPr>
          <w:i/>
          <w:noProof/>
          <w:szCs w:val="22"/>
          <w:lang w:val="sk-SK"/>
        </w:rPr>
      </w:pPr>
      <w:r>
        <w:rPr>
          <w:b/>
          <w:noProof/>
          <w:szCs w:val="22"/>
          <w:lang w:val="sk-SK"/>
        </w:rPr>
        <w:t>ŠPECIFICKÝ IDENTIFIKÁTOR – DVOJROZMERNÝ ČIAROVÝ KÓD</w:t>
      </w:r>
    </w:p>
    <w:p>
      <w:pPr>
        <w:tabs>
          <w:tab w:val="clear" w:pos="567"/>
        </w:tabs>
        <w:spacing w:line="240" w:lineRule="auto"/>
        <w:rPr>
          <w:noProof/>
          <w:szCs w:val="22"/>
          <w:lang w:val="sk-SK"/>
        </w:rPr>
      </w:pPr>
    </w:p>
    <w:p>
      <w:pPr>
        <w:spacing w:line="240" w:lineRule="auto"/>
        <w:rPr>
          <w:noProof/>
          <w:szCs w:val="22"/>
          <w:shd w:val="clear" w:color="auto" w:fill="CCCCCC"/>
          <w:lang w:val="sk-SK"/>
        </w:rPr>
      </w:pPr>
      <w:r>
        <w:rPr>
          <w:noProof/>
          <w:szCs w:val="22"/>
          <w:shd w:val="clear" w:color="auto" w:fill="BFBFBF"/>
          <w:lang w:val="sk-SK"/>
        </w:rPr>
        <w:t>Dvojrozmerný čiarový kód so špecifickým identifikátorom</w:t>
      </w:r>
      <w:r>
        <w:rPr>
          <w:noProof/>
          <w:szCs w:val="22"/>
          <w:highlight w:val="lightGray"/>
          <w:lang w:val="sk-SK"/>
        </w:rPr>
        <w:t>.</w:t>
      </w:r>
    </w:p>
    <w:p>
      <w:pPr>
        <w:spacing w:line="240" w:lineRule="auto"/>
        <w:rPr>
          <w:noProof/>
          <w:szCs w:val="22"/>
          <w:shd w:val="clear" w:color="auto" w:fill="CCCCCC"/>
          <w:lang w:val="sk-SK"/>
        </w:rPr>
      </w:pPr>
    </w:p>
    <w:p>
      <w:pPr>
        <w:tabs>
          <w:tab w:val="clear" w:pos="567"/>
        </w:tabs>
        <w:spacing w:line="240" w:lineRule="auto"/>
        <w:rPr>
          <w:noProof/>
          <w:szCs w:val="22"/>
          <w:lang w:val="sk-SK"/>
        </w:rPr>
      </w:pPr>
    </w:p>
    <w:p>
      <w:pPr>
        <w:keepNext/>
        <w:numPr>
          <w:ilvl w:val="0"/>
          <w:numId w:val="35"/>
        </w:numPr>
        <w:pBdr>
          <w:top w:val="single" w:sz="4" w:space="1" w:color="auto"/>
          <w:left w:val="single" w:sz="4" w:space="4" w:color="auto"/>
          <w:bottom w:val="single" w:sz="4" w:space="1" w:color="auto"/>
          <w:right w:val="single" w:sz="4" w:space="4" w:color="auto"/>
        </w:pBdr>
        <w:spacing w:line="240" w:lineRule="auto"/>
        <w:ind w:left="567"/>
        <w:rPr>
          <w:i/>
          <w:noProof/>
          <w:szCs w:val="22"/>
          <w:lang w:val="sk-SK"/>
        </w:rPr>
      </w:pPr>
      <w:r>
        <w:rPr>
          <w:b/>
          <w:noProof/>
          <w:szCs w:val="22"/>
          <w:lang w:val="sk-SK"/>
        </w:rPr>
        <w:t>ŠPECIFICKÝ IDENTIFIKÁTOR – ÚDAJE ČITATEĽNÉ ĽUDSKÝM OKOM</w:t>
      </w:r>
    </w:p>
    <w:p>
      <w:pPr>
        <w:tabs>
          <w:tab w:val="clear" w:pos="567"/>
        </w:tabs>
        <w:spacing w:line="240" w:lineRule="auto"/>
        <w:rPr>
          <w:noProof/>
          <w:szCs w:val="22"/>
          <w:lang w:val="sk-SK"/>
        </w:rPr>
      </w:pPr>
    </w:p>
    <w:p>
      <w:pPr>
        <w:spacing w:line="240" w:lineRule="auto"/>
        <w:rPr>
          <w:color w:val="008000"/>
          <w:szCs w:val="22"/>
          <w:lang w:val="sk-SK"/>
        </w:rPr>
      </w:pPr>
      <w:r>
        <w:rPr>
          <w:szCs w:val="22"/>
          <w:lang w:val="sk-SK"/>
        </w:rPr>
        <w:t>PC</w:t>
      </w:r>
    </w:p>
    <w:p>
      <w:pPr>
        <w:spacing w:line="240" w:lineRule="auto"/>
        <w:rPr>
          <w:szCs w:val="22"/>
          <w:lang w:val="sk-SK"/>
        </w:rPr>
      </w:pPr>
      <w:r>
        <w:rPr>
          <w:szCs w:val="22"/>
          <w:lang w:val="sk-SK"/>
        </w:rPr>
        <w:t xml:space="preserve">SN </w:t>
      </w:r>
    </w:p>
    <w:p>
      <w:pPr>
        <w:spacing w:line="240" w:lineRule="auto"/>
        <w:rPr>
          <w:szCs w:val="22"/>
          <w:lang w:val="sk-SK"/>
        </w:rPr>
      </w:pPr>
      <w:r>
        <w:rPr>
          <w:noProof/>
          <w:szCs w:val="22"/>
          <w:shd w:val="clear" w:color="auto" w:fill="BFBFBF"/>
          <w:lang w:val="sk-SK"/>
          <w:rPrChange w:id="365" w:author="Author" w:date="2026-08-13T12:32:00Z">
            <w:rPr>
              <w:szCs w:val="22"/>
              <w:lang w:val="sk-SK"/>
            </w:rPr>
          </w:rPrChange>
        </w:rPr>
        <w:t>NN</w:t>
      </w:r>
      <w:r>
        <w:rPr>
          <w:szCs w:val="22"/>
          <w:lang w:val="sk-SK"/>
        </w:rPr>
        <w:t xml:space="preserve"> </w:t>
      </w:r>
    </w:p>
    <w:p>
      <w:pPr>
        <w:spacing w:line="240" w:lineRule="auto"/>
        <w:ind w:left="-198"/>
        <w:rPr>
          <w:szCs w:val="22"/>
          <w:lang w:val="sk-SK"/>
        </w:rPr>
      </w:pPr>
    </w:p>
    <w:p>
      <w:pPr>
        <w:spacing w:line="240" w:lineRule="auto"/>
        <w:rPr>
          <w:szCs w:val="22"/>
          <w:shd w:val="clear" w:color="auto" w:fill="CCCCCC"/>
          <w:lang w:val="sk-SK"/>
        </w:rPr>
      </w:pPr>
    </w:p>
    <w:p>
      <w:pPr>
        <w:spacing w:line="240" w:lineRule="auto"/>
        <w:rPr>
          <w:szCs w:val="22"/>
          <w:shd w:val="clear" w:color="auto" w:fill="CCCCCC"/>
          <w:lang w:val="sk-SK"/>
        </w:rPr>
      </w:pPr>
    </w:p>
    <w:p>
      <w:pPr>
        <w:spacing w:line="240" w:lineRule="auto"/>
        <w:rPr>
          <w:b/>
          <w:szCs w:val="22"/>
          <w:lang w:val="sk-SK"/>
        </w:rPr>
      </w:pPr>
      <w:r>
        <w:rPr>
          <w:szCs w:val="22"/>
          <w:shd w:val="clear" w:color="auto" w:fill="CCCCCC"/>
          <w:lang w:val="sk-SK"/>
        </w:rPr>
        <w:br w:type="page"/>
      </w: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sk-SK"/>
        </w:rPr>
      </w:pPr>
      <w:r>
        <w:rPr>
          <w:b/>
          <w:szCs w:val="22"/>
          <w:lang w:val="sk-SK"/>
        </w:rPr>
        <w:t>MINIMÁLNE ÚDAJE, KTORÉ MAJÚ BYŤ UVEDENÉ NA BLISTROCH ALEBO STRIPOCH</w:t>
      </w:r>
    </w:p>
    <w:p>
      <w:pPr>
        <w:pBdr>
          <w:top w:val="single" w:sz="4" w:space="1" w:color="auto"/>
          <w:left w:val="single" w:sz="4" w:space="4" w:color="auto"/>
          <w:bottom w:val="single" w:sz="4" w:space="1" w:color="auto"/>
          <w:right w:val="single" w:sz="4" w:space="4" w:color="auto"/>
        </w:pBdr>
        <w:spacing w:line="240" w:lineRule="auto"/>
        <w:ind w:left="567" w:hanging="567"/>
        <w:rPr>
          <w:b/>
          <w:szCs w:val="22"/>
          <w:lang w:val="sk-SK"/>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sk-SK"/>
        </w:rPr>
      </w:pPr>
      <w:del w:id="366" w:author="Author" w:date="2026-10-02T08:57:00Z">
        <w:r>
          <w:rPr>
            <w:b/>
            <w:szCs w:val="22"/>
            <w:lang w:val="sk-SK"/>
          </w:rPr>
          <w:delText>PRETLAČOVACIE BALENIE</w:delText>
        </w:r>
      </w:del>
      <w:ins w:id="367" w:author="Author" w:date="2026-10-02T08:57:00Z">
        <w:r>
          <w:rPr>
            <w:b/>
            <w:szCs w:val="22"/>
            <w:lang w:val="sk-SK"/>
          </w:rPr>
          <w:t>BLISTRE</w:t>
        </w:r>
      </w:ins>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w:t>
      </w:r>
      <w:r>
        <w:rPr>
          <w:b/>
          <w:szCs w:val="22"/>
          <w:lang w:val="sk-SK"/>
        </w:rPr>
        <w:tab/>
        <w:t>NÁZOV LIEKU</w:t>
      </w:r>
    </w:p>
    <w:p>
      <w:pPr>
        <w:spacing w:line="240" w:lineRule="auto"/>
        <w:rPr>
          <w:i/>
          <w:szCs w:val="22"/>
          <w:lang w:val="sk-SK"/>
        </w:rPr>
      </w:pPr>
    </w:p>
    <w:p>
      <w:pPr>
        <w:spacing w:line="240" w:lineRule="auto"/>
        <w:rPr>
          <w:szCs w:val="22"/>
          <w:lang w:val="sk-SK"/>
        </w:rPr>
      </w:pPr>
      <w:r>
        <w:rPr>
          <w:szCs w:val="22"/>
          <w:lang w:val="sk-SK"/>
        </w:rPr>
        <w:t>Intuniv 3 mg tablety s predĺženým uvoľňovaním</w:t>
      </w:r>
    </w:p>
    <w:p>
      <w:pPr>
        <w:spacing w:line="240" w:lineRule="auto"/>
        <w:rPr>
          <w:szCs w:val="22"/>
          <w:lang w:val="sk-SK"/>
        </w:rPr>
      </w:pPr>
    </w:p>
    <w:p>
      <w:pPr>
        <w:spacing w:line="240" w:lineRule="auto"/>
        <w:rPr>
          <w:b/>
          <w:szCs w:val="22"/>
          <w:lang w:val="sk-SK"/>
        </w:rPr>
      </w:pPr>
      <w:r>
        <w:rPr>
          <w:szCs w:val="22"/>
          <w:lang w:val="sk-SK"/>
        </w:rPr>
        <w:t xml:space="preserve">guanfacín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2.</w:t>
      </w:r>
      <w:r>
        <w:rPr>
          <w:b/>
          <w:szCs w:val="22"/>
          <w:lang w:val="sk-SK"/>
        </w:rPr>
        <w:tab/>
        <w:t>NÁZOV DRŽITEĽA ROZHODNUTIA O REGISTRÁCII</w:t>
      </w:r>
    </w:p>
    <w:p>
      <w:pPr>
        <w:spacing w:line="240" w:lineRule="auto"/>
        <w:rPr>
          <w:szCs w:val="22"/>
          <w:lang w:val="sk-SK"/>
        </w:rPr>
      </w:pPr>
    </w:p>
    <w:p>
      <w:pPr>
        <w:spacing w:line="240" w:lineRule="auto"/>
        <w:rPr>
          <w:szCs w:val="22"/>
          <w:lang w:val="sk-SK"/>
        </w:rPr>
      </w:pPr>
      <w:r>
        <w:rPr>
          <w:szCs w:val="22"/>
          <w:shd w:val="clear" w:color="auto" w:fill="BFBFBF"/>
          <w:lang w:val="sk-SK"/>
        </w:rPr>
        <w:t xml:space="preserve">Takeda Pharmaceuticals International AG Ireland Branch (ako logo </w:t>
      </w:r>
      <w:r>
        <w:rPr>
          <w:color w:val="000000"/>
          <w:szCs w:val="22"/>
          <w:shd w:val="clear" w:color="auto" w:fill="BFBFBF"/>
          <w:lang w:val="sk-SK"/>
        </w:rPr>
        <w:t>držite</w:t>
      </w:r>
      <w:r>
        <w:rPr>
          <w:rStyle w:val="Emphasis"/>
          <w:b w:val="0"/>
          <w:color w:val="000000"/>
          <w:szCs w:val="22"/>
          <w:shd w:val="clear" w:color="auto" w:fill="BFBFBF"/>
          <w:lang w:val="sk-SK"/>
        </w:rPr>
        <w:t>ľ</w:t>
      </w:r>
      <w:r>
        <w:rPr>
          <w:color w:val="000000"/>
          <w:szCs w:val="22"/>
          <w:shd w:val="clear" w:color="auto" w:fill="BFBFBF"/>
          <w:lang w:val="sk-SK"/>
        </w:rPr>
        <w:t>a rozhodnutia</w:t>
      </w:r>
      <w:r>
        <w:rPr>
          <w:szCs w:val="22"/>
          <w:shd w:val="clear" w:color="auto" w:fill="BFBFBF"/>
          <w:lang w:val="sk-SK"/>
        </w:rPr>
        <w:t xml:space="preserve"> o registrácii</w:t>
      </w:r>
      <w:r>
        <w:rPr>
          <w:szCs w:val="22"/>
          <w:highlight w:val="lightGray"/>
          <w:lang w:val="sk-SK"/>
        </w:rPr>
        <w: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3.</w:t>
      </w:r>
      <w:r>
        <w:rPr>
          <w:b/>
          <w:szCs w:val="22"/>
          <w:lang w:val="sk-SK"/>
        </w:rPr>
        <w:tab/>
        <w:t xml:space="preserve">DÁTUM EXSPIRÁCIE </w:t>
      </w:r>
    </w:p>
    <w:p>
      <w:pPr>
        <w:spacing w:line="240" w:lineRule="auto"/>
        <w:rPr>
          <w:szCs w:val="22"/>
          <w:lang w:val="sk-SK"/>
        </w:rPr>
      </w:pPr>
    </w:p>
    <w:p>
      <w:pPr>
        <w:spacing w:line="240" w:lineRule="auto"/>
        <w:rPr>
          <w:szCs w:val="22"/>
          <w:lang w:val="sk-SK"/>
        </w:rPr>
      </w:pPr>
      <w:r>
        <w:rPr>
          <w:szCs w:val="22"/>
          <w:lang w:val="sk-SK"/>
        </w:rPr>
        <w:t>EXP</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4.</w:t>
      </w:r>
      <w:r>
        <w:rPr>
          <w:b/>
          <w:szCs w:val="22"/>
          <w:lang w:val="sk-SK"/>
        </w:rPr>
        <w:tab/>
        <w:t xml:space="preserve">ČÍSLO VÝROBNEJ ŠARŽE </w:t>
      </w:r>
    </w:p>
    <w:p>
      <w:pPr>
        <w:spacing w:line="240" w:lineRule="auto"/>
        <w:rPr>
          <w:szCs w:val="22"/>
          <w:lang w:val="sk-SK"/>
        </w:rPr>
      </w:pPr>
    </w:p>
    <w:p>
      <w:pPr>
        <w:spacing w:line="240" w:lineRule="auto"/>
        <w:rPr>
          <w:szCs w:val="22"/>
          <w:lang w:val="sk-SK"/>
        </w:rPr>
      </w:pPr>
      <w:r>
        <w:rPr>
          <w:szCs w:val="22"/>
          <w:lang w:val="sk-SK"/>
        </w:rPr>
        <w:t>Lot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5.</w:t>
      </w:r>
      <w:r>
        <w:rPr>
          <w:b/>
          <w:szCs w:val="22"/>
          <w:lang w:val="sk-SK"/>
        </w:rPr>
        <w:tab/>
        <w:t xml:space="preserve">INÉ </w:t>
      </w:r>
    </w:p>
    <w:p>
      <w:pPr>
        <w:spacing w:line="240" w:lineRule="auto"/>
        <w:rPr>
          <w:szCs w:val="22"/>
          <w:lang w:val="sk-SK"/>
        </w:rPr>
      </w:pPr>
    </w:p>
    <w:p>
      <w:pPr>
        <w:spacing w:line="240" w:lineRule="auto"/>
        <w:ind w:right="113"/>
        <w:rPr>
          <w:szCs w:val="22"/>
          <w:lang w:val="sk-SK"/>
        </w:rPr>
      </w:pPr>
    </w:p>
    <w:p>
      <w:pPr>
        <w:shd w:val="clear" w:color="auto" w:fill="FFFFFF"/>
        <w:spacing w:line="240" w:lineRule="auto"/>
        <w:rPr>
          <w:szCs w:val="22"/>
          <w:lang w:val="sk-SK"/>
        </w:rPr>
      </w:pPr>
      <w:r>
        <w:rPr>
          <w:szCs w:val="22"/>
          <w:lang w:val="sk-SK"/>
        </w:rPr>
        <w:br w:type="page"/>
      </w: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ÚDAJE, KTORÉ MAJÚ BYŤ UVEDENÉ NA VONKAJŠOM OBALE</w:t>
      </w:r>
    </w:p>
    <w:p>
      <w:pPr>
        <w:pBdr>
          <w:top w:val="single" w:sz="4" w:space="1" w:color="auto"/>
          <w:left w:val="single" w:sz="4" w:space="4" w:color="auto"/>
          <w:bottom w:val="single" w:sz="4" w:space="1" w:color="auto"/>
          <w:right w:val="single" w:sz="4" w:space="4" w:color="auto"/>
        </w:pBdr>
        <w:spacing w:line="240" w:lineRule="auto"/>
        <w:ind w:left="567" w:hanging="567"/>
        <w:rPr>
          <w:bCs/>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VONKAJŠIA ŠKATUĽA</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w:t>
      </w:r>
      <w:r>
        <w:rPr>
          <w:b/>
          <w:szCs w:val="22"/>
          <w:lang w:val="sk-SK"/>
        </w:rPr>
        <w:tab/>
        <w:t>NÁZOV LIEKU</w:t>
      </w:r>
    </w:p>
    <w:p>
      <w:pPr>
        <w:spacing w:line="240" w:lineRule="auto"/>
        <w:rPr>
          <w:szCs w:val="22"/>
          <w:lang w:val="sk-SK"/>
        </w:rPr>
      </w:pPr>
    </w:p>
    <w:p>
      <w:pPr>
        <w:spacing w:line="240" w:lineRule="auto"/>
        <w:rPr>
          <w:szCs w:val="22"/>
          <w:lang w:val="sk-SK"/>
        </w:rPr>
      </w:pPr>
      <w:r>
        <w:rPr>
          <w:szCs w:val="22"/>
          <w:lang w:val="sk-SK"/>
        </w:rPr>
        <w:t>Intuniv 4 mg tablety s predĺženým uvoľňovaním</w:t>
      </w:r>
    </w:p>
    <w:p>
      <w:pPr>
        <w:spacing w:line="240" w:lineRule="auto"/>
        <w:rPr>
          <w:ins w:id="368" w:author="Author" w:date="2026-10-02T08:57:00Z"/>
          <w:szCs w:val="22"/>
          <w:lang w:val="sk-SK"/>
        </w:rPr>
      </w:pPr>
    </w:p>
    <w:p>
      <w:pPr>
        <w:spacing w:line="240" w:lineRule="auto"/>
        <w:rPr>
          <w:b/>
          <w:szCs w:val="22"/>
          <w:lang w:val="sk-SK"/>
        </w:rPr>
      </w:pPr>
      <w:r>
        <w:rPr>
          <w:szCs w:val="22"/>
          <w:lang w:val="sk-SK"/>
        </w:rPr>
        <w:t xml:space="preserve">guanfacín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2.</w:t>
      </w:r>
      <w:r>
        <w:rPr>
          <w:b/>
          <w:szCs w:val="22"/>
          <w:lang w:val="sk-SK"/>
        </w:rPr>
        <w:tab/>
        <w:t>LIEČIVO (LIEČIVÁ)</w:t>
      </w:r>
    </w:p>
    <w:p>
      <w:pPr>
        <w:spacing w:line="240" w:lineRule="auto"/>
        <w:rPr>
          <w:szCs w:val="22"/>
          <w:lang w:val="sk-SK"/>
        </w:rPr>
      </w:pPr>
    </w:p>
    <w:p>
      <w:pPr>
        <w:widowControl w:val="0"/>
        <w:spacing w:line="240" w:lineRule="auto"/>
        <w:rPr>
          <w:szCs w:val="22"/>
          <w:lang w:val="sk-SK"/>
        </w:rPr>
      </w:pPr>
      <w:r>
        <w:rPr>
          <w:szCs w:val="22"/>
          <w:lang w:val="sk-SK"/>
        </w:rPr>
        <w:t>Každá tableta obsahuje guanfacínium-chlorid zodpovedajúci 4 mg guanfacínu.</w:t>
      </w:r>
    </w:p>
    <w:p>
      <w:pPr>
        <w:widowControl w:val="0"/>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3.</w:t>
      </w:r>
      <w:r>
        <w:rPr>
          <w:b/>
          <w:szCs w:val="22"/>
          <w:lang w:val="sk-SK"/>
        </w:rPr>
        <w:tab/>
        <w:t>ZOZNAM POMOCNÝCH LÁTOK</w:t>
      </w:r>
    </w:p>
    <w:p>
      <w:pPr>
        <w:spacing w:line="240" w:lineRule="auto"/>
        <w:rPr>
          <w:szCs w:val="22"/>
          <w:lang w:val="sk-SK"/>
        </w:rPr>
      </w:pPr>
    </w:p>
    <w:p>
      <w:pPr>
        <w:spacing w:line="240" w:lineRule="auto"/>
        <w:rPr>
          <w:szCs w:val="22"/>
          <w:lang w:val="sk-SK"/>
        </w:rPr>
      </w:pPr>
      <w:r>
        <w:rPr>
          <w:szCs w:val="22"/>
          <w:lang w:val="sk-SK"/>
        </w:rPr>
        <w:t xml:space="preserve">Obsahuje tiež laktózu. </w:t>
      </w:r>
      <w:r>
        <w:rPr>
          <w:szCs w:val="22"/>
          <w:shd w:val="clear" w:color="auto" w:fill="BFBFBF"/>
          <w:lang w:val="sk-SK"/>
        </w:rPr>
        <w:t>Ďalšie informácie nájdete v písomnej informácii pre používateľa</w:t>
      </w:r>
      <w:r>
        <w:rPr>
          <w:szCs w:val="22"/>
          <w:highlight w:val="lightGray"/>
          <w:lang w:val="sk-SK"/>
        </w:rPr>
        <w: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4.</w:t>
      </w:r>
      <w:r>
        <w:rPr>
          <w:b/>
          <w:szCs w:val="22"/>
          <w:lang w:val="sk-SK"/>
        </w:rPr>
        <w:tab/>
        <w:t>LIEKOVÁ FORMA A OBSAH</w:t>
      </w:r>
    </w:p>
    <w:p>
      <w:pPr>
        <w:spacing w:line="240" w:lineRule="auto"/>
        <w:rPr>
          <w:szCs w:val="22"/>
          <w:lang w:val="sk-SK"/>
        </w:rPr>
      </w:pPr>
    </w:p>
    <w:p>
      <w:pPr>
        <w:spacing w:line="240" w:lineRule="auto"/>
        <w:rPr>
          <w:szCs w:val="22"/>
          <w:lang w:val="sk-SK"/>
        </w:rPr>
      </w:pPr>
      <w:r>
        <w:rPr>
          <w:szCs w:val="22"/>
          <w:lang w:val="sk-SK"/>
        </w:rPr>
        <w:t>28 tabliet s predĺženým uvoľňovaním</w:t>
      </w:r>
    </w:p>
    <w:p>
      <w:pPr>
        <w:spacing w:line="240" w:lineRule="auto"/>
        <w:rPr>
          <w:szCs w:val="22"/>
          <w:lang w:val="sk-SK"/>
        </w:rPr>
      </w:pPr>
      <w:r>
        <w:rPr>
          <w:szCs w:val="22"/>
          <w:shd w:val="clear" w:color="auto" w:fill="BFBFBF"/>
          <w:lang w:val="sk-SK"/>
        </w:rPr>
        <w:t>84 tabliet s predĺženým uvoľňovaním</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5.</w:t>
      </w:r>
      <w:r>
        <w:rPr>
          <w:b/>
          <w:szCs w:val="22"/>
          <w:lang w:val="sk-SK"/>
        </w:rPr>
        <w:tab/>
        <w:t>SPÔSOB A CESTA (CESTY) PODÁVANIA</w:t>
      </w:r>
    </w:p>
    <w:p>
      <w:pPr>
        <w:spacing w:line="240" w:lineRule="auto"/>
        <w:rPr>
          <w:szCs w:val="22"/>
          <w:lang w:val="sk-SK"/>
        </w:rPr>
      </w:pPr>
    </w:p>
    <w:p>
      <w:pPr>
        <w:spacing w:line="240" w:lineRule="auto"/>
        <w:rPr>
          <w:szCs w:val="22"/>
          <w:lang w:val="sk-SK"/>
        </w:rPr>
      </w:pPr>
      <w:r>
        <w:rPr>
          <w:szCs w:val="22"/>
          <w:lang w:val="sk-SK"/>
        </w:rPr>
        <w:t>Pred použitím si prečítajte písomnú informáciu pre používateľa.</w:t>
      </w:r>
    </w:p>
    <w:p>
      <w:pPr>
        <w:spacing w:line="240" w:lineRule="auto"/>
        <w:rPr>
          <w:szCs w:val="22"/>
          <w:lang w:val="sk-SK"/>
        </w:rPr>
      </w:pPr>
    </w:p>
    <w:p>
      <w:pPr>
        <w:spacing w:line="240" w:lineRule="auto"/>
        <w:rPr>
          <w:szCs w:val="22"/>
          <w:lang w:val="sk-SK"/>
        </w:rPr>
      </w:pPr>
      <w:r>
        <w:rPr>
          <w:szCs w:val="22"/>
          <w:lang w:val="sk-SK"/>
        </w:rPr>
        <w:t>Perorálne použitie.</w:t>
      </w:r>
    </w:p>
    <w:p>
      <w:pPr>
        <w:spacing w:line="240" w:lineRule="auto"/>
        <w:rPr>
          <w:szCs w:val="22"/>
          <w:lang w:val="sk-SK"/>
        </w:rPr>
      </w:pPr>
      <w:r>
        <w:rPr>
          <w:szCs w:val="22"/>
          <w:lang w:val="sk-SK"/>
        </w:rPr>
        <w:t xml:space="preserve">Tablety prehĺtajte celé. Nežujte, nedeľte ani nedrvte.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6.</w:t>
      </w:r>
      <w:r>
        <w:rPr>
          <w:b/>
          <w:szCs w:val="22"/>
          <w:lang w:val="sk-SK"/>
        </w:rPr>
        <w:tab/>
        <w:t xml:space="preserve">ŠPECIÁLNE UPOZORNENIE, ŽE LIEK SA MUSÍ UCHOVÁVAŤ MIMO DOHĽADU A DOSAHU DETÍ </w:t>
      </w:r>
    </w:p>
    <w:p>
      <w:pPr>
        <w:spacing w:line="240" w:lineRule="auto"/>
        <w:rPr>
          <w:szCs w:val="22"/>
          <w:lang w:val="sk-SK"/>
        </w:rPr>
      </w:pPr>
    </w:p>
    <w:p>
      <w:pPr>
        <w:spacing w:line="240" w:lineRule="auto"/>
        <w:rPr>
          <w:szCs w:val="22"/>
          <w:lang w:val="sk-SK"/>
        </w:rPr>
      </w:pPr>
      <w:r>
        <w:rPr>
          <w:szCs w:val="22"/>
          <w:lang w:val="sk-SK"/>
        </w:rPr>
        <w:t>Uchovávajte mimo dohľadu a dosahu detí.</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7.</w:t>
      </w:r>
      <w:r>
        <w:rPr>
          <w:b/>
          <w:szCs w:val="22"/>
          <w:lang w:val="sk-SK"/>
        </w:rPr>
        <w:tab/>
        <w:t xml:space="preserve">INÉ ŠPECIÁLNE UPOZORNENIE (UPOZORNENIA), AK JE TO POTREBNÉ </w:t>
      </w:r>
    </w:p>
    <w:p>
      <w:pPr>
        <w:spacing w:line="240" w:lineRule="auto"/>
        <w:rPr>
          <w:szCs w:val="22"/>
          <w:lang w:val="sk-SK"/>
        </w:rPr>
      </w:pPr>
    </w:p>
    <w:p>
      <w:pPr>
        <w:tabs>
          <w:tab w:val="left" w:pos="749"/>
        </w:tabs>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8.</w:t>
      </w:r>
      <w:r>
        <w:rPr>
          <w:b/>
          <w:szCs w:val="22"/>
          <w:lang w:val="sk-SK"/>
        </w:rPr>
        <w:tab/>
        <w:t xml:space="preserve">DÁTUM EXSPIRÁCIE </w:t>
      </w:r>
    </w:p>
    <w:p>
      <w:pPr>
        <w:spacing w:line="240" w:lineRule="auto"/>
        <w:rPr>
          <w:szCs w:val="22"/>
          <w:lang w:val="sk-SK"/>
        </w:rPr>
      </w:pPr>
    </w:p>
    <w:p>
      <w:pPr>
        <w:spacing w:line="240" w:lineRule="auto"/>
        <w:rPr>
          <w:szCs w:val="22"/>
          <w:lang w:val="sk-SK"/>
        </w:rPr>
      </w:pPr>
      <w:r>
        <w:rPr>
          <w:szCs w:val="22"/>
          <w:lang w:val="sk-SK"/>
        </w:rPr>
        <w:t>EXP</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9.</w:t>
      </w:r>
      <w:r>
        <w:rPr>
          <w:b/>
          <w:szCs w:val="22"/>
          <w:lang w:val="sk-SK"/>
        </w:rPr>
        <w:tab/>
        <w:t xml:space="preserve">ŠPECIÁLNE PODMIENKY NA UCHOVÁVANIE </w:t>
      </w:r>
    </w:p>
    <w:p>
      <w:pPr>
        <w:spacing w:line="240" w:lineRule="auto"/>
        <w:ind w:left="567" w:hanging="567"/>
        <w:rPr>
          <w:szCs w:val="22"/>
          <w:lang w:val="sk-SK"/>
        </w:rPr>
      </w:pPr>
    </w:p>
    <w:p>
      <w:pPr>
        <w:spacing w:line="240" w:lineRule="auto"/>
        <w:ind w:left="567" w:hanging="567"/>
        <w:rPr>
          <w:szCs w:val="22"/>
          <w:lang w:val="sk-SK"/>
        </w:rPr>
      </w:pPr>
    </w:p>
    <w:p>
      <w:pPr>
        <w:pBdr>
          <w:top w:val="single" w:sz="4" w:space="1" w:color="auto"/>
          <w:left w:val="single" w:sz="4" w:space="4" w:color="auto"/>
          <w:bottom w:val="single" w:sz="4" w:space="1" w:color="auto"/>
          <w:right w:val="single" w:sz="4" w:space="4" w:color="auto"/>
        </w:pBdr>
        <w:spacing w:line="240" w:lineRule="auto"/>
        <w:ind w:left="567" w:hanging="567"/>
        <w:rPr>
          <w:b/>
          <w:szCs w:val="22"/>
          <w:lang w:val="sk-SK"/>
        </w:rPr>
      </w:pPr>
      <w:r>
        <w:rPr>
          <w:b/>
          <w:szCs w:val="22"/>
          <w:lang w:val="sk-SK"/>
        </w:rPr>
        <w:t>10.</w:t>
      </w:r>
      <w:r>
        <w:rPr>
          <w:b/>
          <w:szCs w:val="22"/>
          <w:lang w:val="sk-SK"/>
        </w:rPr>
        <w:tab/>
        <w:t>ŠPECIÁLNE UPOZORNENIA NA LIKVIDÁCIU NEPOUŽITÝCH LIEKOV ALEBO ODPADOV Z NICH VZNIKNUTÝCH, AK JE TO VHODNÉ</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11.</w:t>
      </w:r>
      <w:r>
        <w:rPr>
          <w:b/>
          <w:szCs w:val="22"/>
          <w:lang w:val="sk-SK"/>
        </w:rPr>
        <w:tab/>
        <w:t>NÁZOV A ADRESA DRŽITEĽA ROZHODNUTIA O REGISTRÁCII</w:t>
      </w:r>
    </w:p>
    <w:p>
      <w:pPr>
        <w:spacing w:line="240" w:lineRule="auto"/>
        <w:rPr>
          <w:szCs w:val="22"/>
          <w:lang w:val="sk-SK"/>
        </w:rPr>
      </w:pPr>
    </w:p>
    <w:p>
      <w:pPr>
        <w:spacing w:line="240" w:lineRule="auto"/>
        <w:rPr>
          <w:szCs w:val="22"/>
          <w:lang w:val="sk-SK"/>
        </w:rPr>
      </w:pPr>
      <w:r>
        <w:rPr>
          <w:color w:val="000000"/>
          <w:lang w:val="sk-SK"/>
        </w:rPr>
        <w:t>Takeda Pharmaceuticals International AG Ireland Branch</w:t>
      </w:r>
      <w:r>
        <w:rPr>
          <w:szCs w:val="22"/>
          <w:lang w:val="sk-SK"/>
        </w:rPr>
        <w:t xml:space="preserve"> </w:t>
      </w:r>
    </w:p>
    <w:p>
      <w:pPr>
        <w:rPr>
          <w:lang w:val="sk-SK"/>
        </w:rPr>
      </w:pPr>
      <w:r>
        <w:rPr>
          <w:lang w:val="sk-SK"/>
        </w:rPr>
        <w:t xml:space="preserve">Block 2 Miesian Plaza </w:t>
      </w:r>
    </w:p>
    <w:p>
      <w:pPr>
        <w:spacing w:line="240" w:lineRule="auto"/>
        <w:rPr>
          <w:noProof/>
          <w:szCs w:val="22"/>
          <w:lang w:val="sk-SK"/>
        </w:rPr>
      </w:pPr>
      <w:r>
        <w:rPr>
          <w:lang w:val="sk-SK"/>
        </w:rPr>
        <w:t>50-58 Baggot Street Lower</w:t>
      </w:r>
    </w:p>
    <w:p>
      <w:pPr>
        <w:spacing w:line="240" w:lineRule="auto"/>
        <w:rPr>
          <w:szCs w:val="22"/>
          <w:lang w:val="sk-SK"/>
        </w:rPr>
      </w:pPr>
      <w:r>
        <w:rPr>
          <w:szCs w:val="22"/>
          <w:lang w:val="sk-SK"/>
        </w:rPr>
        <w:t>Dublin 2</w:t>
      </w:r>
    </w:p>
    <w:p>
      <w:pPr>
        <w:spacing w:line="240" w:lineRule="auto"/>
        <w:rPr>
          <w:szCs w:val="22"/>
          <w:lang w:val="sk-SK"/>
        </w:rPr>
      </w:pPr>
      <w:r>
        <w:rPr>
          <w:szCs w:val="22"/>
          <w:lang w:val="sk-SK"/>
        </w:rPr>
        <w:t>D02 HW68</w:t>
      </w:r>
    </w:p>
    <w:p>
      <w:pPr>
        <w:spacing w:line="240" w:lineRule="auto"/>
        <w:rPr>
          <w:szCs w:val="22"/>
          <w:lang w:val="sk-SK"/>
        </w:rPr>
      </w:pPr>
      <w:r>
        <w:rPr>
          <w:szCs w:val="22"/>
          <w:lang w:val="sk-SK"/>
        </w:rPr>
        <w:t>Írsko</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szCs w:val="22"/>
          <w:lang w:val="sk-SK"/>
        </w:rPr>
      </w:pPr>
      <w:r>
        <w:rPr>
          <w:b/>
          <w:szCs w:val="22"/>
          <w:lang w:val="sk-SK"/>
        </w:rPr>
        <w:t>12.</w:t>
      </w:r>
      <w:r>
        <w:rPr>
          <w:b/>
          <w:szCs w:val="22"/>
          <w:lang w:val="sk-SK"/>
        </w:rPr>
        <w:tab/>
        <w:t>REGISTRAČNÉ ČÍSLO (ČÍSLA)</w:t>
      </w:r>
    </w:p>
    <w:p>
      <w:pPr>
        <w:spacing w:line="240" w:lineRule="auto"/>
        <w:rPr>
          <w:szCs w:val="22"/>
          <w:lang w:val="sk-SK"/>
        </w:rPr>
      </w:pPr>
    </w:p>
    <w:p>
      <w:pPr>
        <w:spacing w:line="240" w:lineRule="auto"/>
        <w:rPr>
          <w:szCs w:val="22"/>
          <w:highlight w:val="lightGray"/>
          <w:lang w:val="sk-SK"/>
        </w:rPr>
      </w:pPr>
      <w:r>
        <w:rPr>
          <w:szCs w:val="22"/>
          <w:lang w:val="sk-SK"/>
        </w:rPr>
        <w:t xml:space="preserve">EU/1/15/1040/008 </w:t>
      </w:r>
      <w:r>
        <w:rPr>
          <w:szCs w:val="22"/>
          <w:shd w:val="clear" w:color="auto" w:fill="BFBFBF"/>
          <w:lang w:val="sk-SK"/>
        </w:rPr>
        <w:t>28 tabliet s predĺženým uvoľňovaním</w:t>
      </w:r>
    </w:p>
    <w:p>
      <w:pPr>
        <w:spacing w:line="240" w:lineRule="auto"/>
        <w:rPr>
          <w:szCs w:val="22"/>
          <w:lang w:val="sk-SK"/>
        </w:rPr>
      </w:pPr>
      <w:r>
        <w:rPr>
          <w:szCs w:val="22"/>
          <w:shd w:val="clear" w:color="auto" w:fill="BFBFBF"/>
          <w:lang w:val="sk-SK"/>
        </w:rPr>
        <w:t>EU/1/15/1040/009 84 tabliet s predĺženým uvoľňovaním</w:t>
      </w:r>
      <w:r>
        <w:rPr>
          <w:szCs w:val="22"/>
          <w:highlight w:val="lightGray"/>
          <w:lang w:val="sk-SK"/>
        </w:rPr>
        <w:t xml:space="preserve">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13.</w:t>
      </w:r>
      <w:r>
        <w:rPr>
          <w:b/>
          <w:szCs w:val="22"/>
          <w:lang w:val="sk-SK"/>
        </w:rPr>
        <w:tab/>
        <w:t xml:space="preserve">ČÍSLO VÝROBNEJ ŠARŽE </w:t>
      </w:r>
    </w:p>
    <w:p>
      <w:pPr>
        <w:spacing w:line="240" w:lineRule="auto"/>
        <w:rPr>
          <w:szCs w:val="22"/>
          <w:lang w:val="sk-SK"/>
        </w:rPr>
      </w:pPr>
    </w:p>
    <w:p>
      <w:pPr>
        <w:spacing w:line="240" w:lineRule="auto"/>
        <w:rPr>
          <w:szCs w:val="22"/>
          <w:lang w:val="sk-SK"/>
        </w:rPr>
      </w:pPr>
      <w:r>
        <w:rPr>
          <w:szCs w:val="22"/>
          <w:lang w:val="sk-SK"/>
        </w:rPr>
        <w:t>Lot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14.</w:t>
      </w:r>
      <w:r>
        <w:rPr>
          <w:b/>
          <w:szCs w:val="22"/>
          <w:lang w:val="sk-SK"/>
        </w:rPr>
        <w:tab/>
        <w:t xml:space="preserve">ZATRIEDENIE LIEKU PODĽA SPÔSOBU VÝDAJA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15.</w:t>
      </w:r>
      <w:r>
        <w:rPr>
          <w:b/>
          <w:szCs w:val="22"/>
          <w:lang w:val="sk-SK"/>
        </w:rPr>
        <w:tab/>
        <w:t xml:space="preserve">POKYNY NA POUŽITIE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16.</w:t>
      </w:r>
      <w:r>
        <w:rPr>
          <w:b/>
          <w:szCs w:val="22"/>
          <w:lang w:val="sk-SK"/>
        </w:rPr>
        <w:tab/>
        <w:t>INFORMÁCIE V BRAILLOVOM PÍSME</w:t>
      </w:r>
    </w:p>
    <w:p>
      <w:pPr>
        <w:spacing w:line="240" w:lineRule="auto"/>
        <w:rPr>
          <w:szCs w:val="22"/>
          <w:lang w:val="sk-SK"/>
        </w:rPr>
      </w:pPr>
    </w:p>
    <w:p>
      <w:pPr>
        <w:spacing w:line="240" w:lineRule="auto"/>
        <w:rPr>
          <w:szCs w:val="22"/>
          <w:lang w:val="sk-SK"/>
        </w:rPr>
      </w:pPr>
      <w:r>
        <w:rPr>
          <w:szCs w:val="22"/>
          <w:lang w:val="sk-SK"/>
        </w:rPr>
        <w:t>Intuniv 4 mg</w:t>
      </w:r>
    </w:p>
    <w:p>
      <w:pPr>
        <w:spacing w:line="240" w:lineRule="auto"/>
        <w:rPr>
          <w:noProof/>
          <w:szCs w:val="22"/>
          <w:shd w:val="clear" w:color="auto" w:fill="CCCCCC"/>
          <w:lang w:val="sk-SK"/>
        </w:rPr>
      </w:pPr>
    </w:p>
    <w:p>
      <w:pPr>
        <w:spacing w:line="240" w:lineRule="auto"/>
        <w:rPr>
          <w:noProof/>
          <w:szCs w:val="22"/>
          <w:shd w:val="clear" w:color="auto" w:fill="CCCCCC"/>
          <w:lang w:val="sk-SK"/>
        </w:rPr>
      </w:pPr>
    </w:p>
    <w:p>
      <w:pPr>
        <w:keepNext/>
        <w:numPr>
          <w:ilvl w:val="0"/>
          <w:numId w:val="36"/>
        </w:numPr>
        <w:pBdr>
          <w:top w:val="single" w:sz="4" w:space="1" w:color="auto"/>
          <w:left w:val="single" w:sz="4" w:space="4" w:color="auto"/>
          <w:bottom w:val="single" w:sz="4" w:space="1" w:color="auto"/>
          <w:right w:val="single" w:sz="4" w:space="4" w:color="auto"/>
        </w:pBdr>
        <w:spacing w:line="240" w:lineRule="auto"/>
        <w:ind w:left="567"/>
        <w:rPr>
          <w:i/>
          <w:noProof/>
          <w:szCs w:val="22"/>
          <w:lang w:val="sk-SK"/>
        </w:rPr>
      </w:pPr>
      <w:r>
        <w:rPr>
          <w:b/>
          <w:noProof/>
          <w:szCs w:val="22"/>
          <w:lang w:val="sk-SK"/>
        </w:rPr>
        <w:t>ŠPECIFICKÝ IDENTIFIKÁTOR – DVOJROZMERNÝ ČIAROVÝ KÓD</w:t>
      </w:r>
    </w:p>
    <w:p>
      <w:pPr>
        <w:tabs>
          <w:tab w:val="clear" w:pos="567"/>
        </w:tabs>
        <w:spacing w:line="240" w:lineRule="auto"/>
        <w:rPr>
          <w:noProof/>
          <w:szCs w:val="22"/>
          <w:lang w:val="sk-SK"/>
        </w:rPr>
      </w:pPr>
    </w:p>
    <w:p>
      <w:pPr>
        <w:spacing w:line="240" w:lineRule="auto"/>
        <w:rPr>
          <w:noProof/>
          <w:szCs w:val="22"/>
          <w:shd w:val="clear" w:color="auto" w:fill="CCCCCC"/>
          <w:lang w:val="sk-SK"/>
        </w:rPr>
      </w:pPr>
      <w:r>
        <w:rPr>
          <w:noProof/>
          <w:szCs w:val="22"/>
          <w:shd w:val="clear" w:color="auto" w:fill="BFBFBF"/>
          <w:lang w:val="sk-SK"/>
        </w:rPr>
        <w:t>Dvojrozmerný čiarový kód so špecifickým identifikátorom</w:t>
      </w:r>
      <w:r>
        <w:rPr>
          <w:noProof/>
          <w:szCs w:val="22"/>
          <w:highlight w:val="lightGray"/>
          <w:lang w:val="sk-SK"/>
        </w:rPr>
        <w:t>.</w:t>
      </w:r>
    </w:p>
    <w:p>
      <w:pPr>
        <w:spacing w:line="240" w:lineRule="auto"/>
        <w:rPr>
          <w:noProof/>
          <w:szCs w:val="22"/>
          <w:shd w:val="clear" w:color="auto" w:fill="CCCCCC"/>
          <w:lang w:val="sk-SK"/>
        </w:rPr>
      </w:pPr>
    </w:p>
    <w:p>
      <w:pPr>
        <w:tabs>
          <w:tab w:val="clear" w:pos="567"/>
        </w:tabs>
        <w:spacing w:line="240" w:lineRule="auto"/>
        <w:rPr>
          <w:noProof/>
          <w:szCs w:val="22"/>
          <w:lang w:val="sk-SK"/>
        </w:rPr>
      </w:pPr>
    </w:p>
    <w:p>
      <w:pPr>
        <w:keepNext/>
        <w:numPr>
          <w:ilvl w:val="0"/>
          <w:numId w:val="36"/>
        </w:numPr>
        <w:pBdr>
          <w:top w:val="single" w:sz="4" w:space="1" w:color="auto"/>
          <w:left w:val="single" w:sz="4" w:space="4" w:color="auto"/>
          <w:bottom w:val="single" w:sz="4" w:space="1" w:color="auto"/>
          <w:right w:val="single" w:sz="4" w:space="4" w:color="auto"/>
        </w:pBdr>
        <w:spacing w:line="240" w:lineRule="auto"/>
        <w:ind w:left="567"/>
        <w:rPr>
          <w:i/>
          <w:noProof/>
          <w:szCs w:val="22"/>
          <w:lang w:val="sk-SK"/>
        </w:rPr>
      </w:pPr>
      <w:r>
        <w:rPr>
          <w:b/>
          <w:noProof/>
          <w:szCs w:val="22"/>
          <w:lang w:val="sk-SK"/>
        </w:rPr>
        <w:t>ŠPECIFICKÝ IDENTIFIKÁTOR – ÚDAJE ČITATEĽNÉ ĽUDSKÝM OKOM</w:t>
      </w:r>
    </w:p>
    <w:p>
      <w:pPr>
        <w:tabs>
          <w:tab w:val="clear" w:pos="567"/>
        </w:tabs>
        <w:spacing w:line="240" w:lineRule="auto"/>
        <w:rPr>
          <w:noProof/>
          <w:szCs w:val="22"/>
          <w:lang w:val="sk-SK"/>
        </w:rPr>
      </w:pPr>
    </w:p>
    <w:p>
      <w:pPr>
        <w:spacing w:line="240" w:lineRule="auto"/>
        <w:rPr>
          <w:color w:val="008000"/>
          <w:szCs w:val="22"/>
          <w:lang w:val="sk-SK"/>
        </w:rPr>
      </w:pPr>
      <w:r>
        <w:rPr>
          <w:szCs w:val="22"/>
          <w:lang w:val="sk-SK"/>
        </w:rPr>
        <w:t>PC</w:t>
      </w:r>
    </w:p>
    <w:p>
      <w:pPr>
        <w:spacing w:line="240" w:lineRule="auto"/>
        <w:rPr>
          <w:szCs w:val="22"/>
          <w:lang w:val="sk-SK"/>
        </w:rPr>
      </w:pPr>
      <w:r>
        <w:rPr>
          <w:szCs w:val="22"/>
          <w:lang w:val="sk-SK"/>
        </w:rPr>
        <w:t xml:space="preserve">SN </w:t>
      </w:r>
    </w:p>
    <w:p>
      <w:pPr>
        <w:spacing w:line="240" w:lineRule="auto"/>
        <w:rPr>
          <w:szCs w:val="22"/>
          <w:lang w:val="sk-SK"/>
        </w:rPr>
      </w:pPr>
      <w:r>
        <w:rPr>
          <w:noProof/>
          <w:szCs w:val="22"/>
          <w:shd w:val="clear" w:color="auto" w:fill="BFBFBF"/>
          <w:lang w:val="sk-SK"/>
          <w:rPrChange w:id="369" w:author="Author" w:date="2026-08-13T12:32:00Z">
            <w:rPr>
              <w:szCs w:val="22"/>
              <w:lang w:val="sk-SK"/>
            </w:rPr>
          </w:rPrChange>
        </w:rPr>
        <w:t>NN</w:t>
      </w:r>
      <w:r>
        <w:rPr>
          <w:szCs w:val="22"/>
          <w:lang w:val="sk-SK"/>
        </w:rPr>
        <w:t xml:space="preserve"> </w:t>
      </w:r>
    </w:p>
    <w:p>
      <w:pPr>
        <w:spacing w:line="240" w:lineRule="auto"/>
        <w:ind w:left="-198"/>
        <w:rPr>
          <w:szCs w:val="22"/>
          <w:lang w:val="sk-SK"/>
        </w:rPr>
      </w:pPr>
    </w:p>
    <w:p>
      <w:pPr>
        <w:spacing w:line="240" w:lineRule="auto"/>
        <w:rPr>
          <w:szCs w:val="22"/>
          <w:shd w:val="clear" w:color="auto" w:fill="CCCCCC"/>
          <w:lang w:val="sk-SK"/>
        </w:rPr>
      </w:pPr>
    </w:p>
    <w:p>
      <w:pPr>
        <w:spacing w:line="240" w:lineRule="auto"/>
        <w:rPr>
          <w:szCs w:val="22"/>
          <w:shd w:val="clear" w:color="auto" w:fill="CCCCCC"/>
          <w:lang w:val="sk-SK"/>
        </w:rPr>
      </w:pPr>
    </w:p>
    <w:p>
      <w:pPr>
        <w:spacing w:line="240" w:lineRule="auto"/>
        <w:rPr>
          <w:b/>
          <w:szCs w:val="22"/>
          <w:lang w:val="sk-SK"/>
        </w:rPr>
      </w:pPr>
      <w:r>
        <w:rPr>
          <w:szCs w:val="22"/>
          <w:shd w:val="clear" w:color="auto" w:fill="CCCCCC"/>
          <w:lang w:val="sk-SK"/>
        </w:rPr>
        <w:br w:type="page"/>
      </w: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sk-SK"/>
        </w:rPr>
      </w:pPr>
      <w:r>
        <w:rPr>
          <w:b/>
          <w:szCs w:val="22"/>
          <w:lang w:val="sk-SK"/>
        </w:rPr>
        <w:t>MINIMÁLNE ÚDAJE, KTORÉ MAJÚ BYŤ UVEDENÉ NA BLISTROCH ALEBO STRIPOCH</w:t>
      </w:r>
    </w:p>
    <w:p>
      <w:pPr>
        <w:pBdr>
          <w:top w:val="single" w:sz="4" w:space="1" w:color="auto"/>
          <w:left w:val="single" w:sz="4" w:space="4" w:color="auto"/>
          <w:bottom w:val="single" w:sz="4" w:space="1" w:color="auto"/>
          <w:right w:val="single" w:sz="4" w:space="4" w:color="auto"/>
        </w:pBdr>
        <w:spacing w:line="240" w:lineRule="auto"/>
        <w:ind w:left="567" w:hanging="567"/>
        <w:rPr>
          <w:b/>
          <w:szCs w:val="22"/>
          <w:lang w:val="sk-SK"/>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sk-SK"/>
        </w:rPr>
      </w:pPr>
      <w:del w:id="370" w:author="Author" w:date="2026-10-02T08:57:00Z">
        <w:r>
          <w:rPr>
            <w:b/>
            <w:szCs w:val="22"/>
            <w:lang w:val="sk-SK"/>
          </w:rPr>
          <w:delText>PRETLAČOVACIE BALENIE</w:delText>
        </w:r>
      </w:del>
      <w:ins w:id="371" w:author="Author" w:date="2026-10-02T08:57:00Z">
        <w:r>
          <w:rPr>
            <w:b/>
            <w:szCs w:val="22"/>
            <w:lang w:val="sk-SK"/>
          </w:rPr>
          <w:t>BLISTRE</w:t>
        </w:r>
      </w:ins>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1.</w:t>
      </w:r>
      <w:r>
        <w:rPr>
          <w:b/>
          <w:szCs w:val="22"/>
          <w:lang w:val="sk-SK"/>
        </w:rPr>
        <w:tab/>
        <w:t>NÁZOV LIEKU</w:t>
      </w:r>
    </w:p>
    <w:p>
      <w:pPr>
        <w:spacing w:line="240" w:lineRule="auto"/>
        <w:rPr>
          <w:i/>
          <w:szCs w:val="22"/>
          <w:lang w:val="sk-SK"/>
        </w:rPr>
      </w:pPr>
    </w:p>
    <w:p>
      <w:pPr>
        <w:spacing w:line="240" w:lineRule="auto"/>
        <w:rPr>
          <w:szCs w:val="22"/>
          <w:lang w:val="sk-SK"/>
        </w:rPr>
      </w:pPr>
      <w:r>
        <w:rPr>
          <w:szCs w:val="22"/>
          <w:lang w:val="sk-SK"/>
        </w:rPr>
        <w:t>Intuniv 4 mg tablety s predĺženým uvoľňovaním</w:t>
      </w:r>
    </w:p>
    <w:p>
      <w:pPr>
        <w:spacing w:line="240" w:lineRule="auto"/>
        <w:rPr>
          <w:szCs w:val="22"/>
          <w:lang w:val="sk-SK"/>
        </w:rPr>
      </w:pPr>
    </w:p>
    <w:p>
      <w:pPr>
        <w:spacing w:line="240" w:lineRule="auto"/>
        <w:rPr>
          <w:b/>
          <w:szCs w:val="22"/>
          <w:lang w:val="sk-SK"/>
        </w:rPr>
      </w:pPr>
      <w:r>
        <w:rPr>
          <w:szCs w:val="22"/>
          <w:lang w:val="sk-SK"/>
        </w:rPr>
        <w:t xml:space="preserve">guanfacín </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rPr>
          <w:b/>
          <w:szCs w:val="22"/>
          <w:lang w:val="sk-SK"/>
        </w:rPr>
      </w:pPr>
      <w:r>
        <w:rPr>
          <w:b/>
          <w:szCs w:val="22"/>
          <w:lang w:val="sk-SK"/>
        </w:rPr>
        <w:t>2.</w:t>
      </w:r>
      <w:r>
        <w:rPr>
          <w:b/>
          <w:szCs w:val="22"/>
          <w:lang w:val="sk-SK"/>
        </w:rPr>
        <w:tab/>
        <w:t>NÁZOV DRŽITEĽA ROZHODNUTIA O REGISTRÁCII</w:t>
      </w:r>
    </w:p>
    <w:p>
      <w:pPr>
        <w:spacing w:line="240" w:lineRule="auto"/>
        <w:rPr>
          <w:szCs w:val="22"/>
          <w:lang w:val="sk-SK"/>
        </w:rPr>
      </w:pPr>
    </w:p>
    <w:p>
      <w:pPr>
        <w:spacing w:line="240" w:lineRule="auto"/>
        <w:rPr>
          <w:szCs w:val="22"/>
          <w:lang w:val="sk-SK"/>
        </w:rPr>
      </w:pPr>
      <w:r>
        <w:rPr>
          <w:szCs w:val="22"/>
          <w:shd w:val="clear" w:color="auto" w:fill="BFBFBF"/>
          <w:lang w:val="sk-SK"/>
        </w:rPr>
        <w:t xml:space="preserve">Takeda Pharmaceuticals International AG Ireland Branch (ako logo </w:t>
      </w:r>
      <w:r>
        <w:rPr>
          <w:color w:val="000000"/>
          <w:szCs w:val="22"/>
          <w:shd w:val="clear" w:color="auto" w:fill="BFBFBF"/>
          <w:lang w:val="sk-SK"/>
        </w:rPr>
        <w:t>držite</w:t>
      </w:r>
      <w:r>
        <w:rPr>
          <w:rStyle w:val="Emphasis"/>
          <w:b w:val="0"/>
          <w:color w:val="000000"/>
          <w:szCs w:val="22"/>
          <w:shd w:val="clear" w:color="auto" w:fill="BFBFBF"/>
          <w:lang w:val="sk-SK"/>
        </w:rPr>
        <w:t>ľ</w:t>
      </w:r>
      <w:r>
        <w:rPr>
          <w:color w:val="000000"/>
          <w:szCs w:val="22"/>
          <w:shd w:val="clear" w:color="auto" w:fill="BFBFBF"/>
          <w:lang w:val="sk-SK"/>
        </w:rPr>
        <w:t>a rozhodnutia</w:t>
      </w:r>
      <w:r>
        <w:rPr>
          <w:szCs w:val="22"/>
          <w:shd w:val="clear" w:color="auto" w:fill="BFBFBF"/>
          <w:lang w:val="sk-SK"/>
        </w:rPr>
        <w:t xml:space="preserve"> o registrácii</w:t>
      </w:r>
      <w:r>
        <w:rPr>
          <w:szCs w:val="22"/>
          <w:highlight w:val="lightGray"/>
          <w:lang w:val="sk-SK"/>
        </w:rPr>
        <w: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3.</w:t>
      </w:r>
      <w:r>
        <w:rPr>
          <w:b/>
          <w:szCs w:val="22"/>
          <w:lang w:val="sk-SK"/>
        </w:rPr>
        <w:tab/>
        <w:t xml:space="preserve">DÁTUM EXSPIRÁCIE </w:t>
      </w:r>
    </w:p>
    <w:p>
      <w:pPr>
        <w:spacing w:line="240" w:lineRule="auto"/>
        <w:rPr>
          <w:szCs w:val="22"/>
          <w:lang w:val="sk-SK"/>
        </w:rPr>
      </w:pPr>
    </w:p>
    <w:p>
      <w:pPr>
        <w:spacing w:line="240" w:lineRule="auto"/>
        <w:rPr>
          <w:szCs w:val="22"/>
          <w:lang w:val="sk-SK"/>
        </w:rPr>
      </w:pPr>
      <w:r>
        <w:rPr>
          <w:szCs w:val="22"/>
          <w:lang w:val="sk-SK"/>
        </w:rPr>
        <w:t>EXP</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4.</w:t>
      </w:r>
      <w:r>
        <w:rPr>
          <w:b/>
          <w:szCs w:val="22"/>
          <w:lang w:val="sk-SK"/>
        </w:rPr>
        <w:tab/>
        <w:t xml:space="preserve">ČÍSLO VÝROBNEJ ŠARŽE </w:t>
      </w:r>
    </w:p>
    <w:p>
      <w:pPr>
        <w:spacing w:line="240" w:lineRule="auto"/>
        <w:rPr>
          <w:szCs w:val="22"/>
          <w:lang w:val="sk-SK"/>
        </w:rPr>
      </w:pPr>
    </w:p>
    <w:p>
      <w:pPr>
        <w:spacing w:line="240" w:lineRule="auto"/>
        <w:rPr>
          <w:szCs w:val="22"/>
          <w:lang w:val="sk-SK"/>
        </w:rPr>
      </w:pPr>
      <w:r>
        <w:rPr>
          <w:szCs w:val="22"/>
          <w:lang w:val="sk-SK"/>
        </w:rPr>
        <w:t>Lot</w:t>
      </w:r>
    </w:p>
    <w:p>
      <w:pPr>
        <w:spacing w:line="240" w:lineRule="auto"/>
        <w:rPr>
          <w:szCs w:val="22"/>
          <w:lang w:val="sk-SK"/>
        </w:rPr>
      </w:pPr>
    </w:p>
    <w:p>
      <w:pPr>
        <w:spacing w:line="240" w:lineRule="auto"/>
        <w:rPr>
          <w:szCs w:val="22"/>
          <w:lang w:val="sk-SK"/>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sk-SK"/>
        </w:rPr>
      </w:pPr>
      <w:r>
        <w:rPr>
          <w:b/>
          <w:szCs w:val="22"/>
          <w:lang w:val="sk-SK"/>
        </w:rPr>
        <w:t>5.</w:t>
      </w:r>
      <w:r>
        <w:rPr>
          <w:b/>
          <w:szCs w:val="22"/>
          <w:lang w:val="sk-SK"/>
        </w:rPr>
        <w:tab/>
        <w:t>INÉ</w:t>
      </w:r>
    </w:p>
    <w:p>
      <w:pPr>
        <w:spacing w:line="240" w:lineRule="auto"/>
        <w:rPr>
          <w:szCs w:val="22"/>
          <w:lang w:val="sk-SK"/>
        </w:rPr>
      </w:pPr>
    </w:p>
    <w:p>
      <w:pPr>
        <w:spacing w:line="240" w:lineRule="auto"/>
        <w:ind w:right="113"/>
        <w:rPr>
          <w:szCs w:val="22"/>
          <w:lang w:val="sk-SK"/>
        </w:rPr>
      </w:pPr>
    </w:p>
    <w:p>
      <w:pPr>
        <w:spacing w:line="240" w:lineRule="auto"/>
        <w:jc w:val="center"/>
        <w:rPr>
          <w:szCs w:val="22"/>
          <w:lang w:val="sk-SK"/>
        </w:rPr>
      </w:pPr>
      <w:r>
        <w:rPr>
          <w:szCs w:val="22"/>
          <w:lang w:val="sk-SK"/>
        </w:rPr>
        <w:br w:type="page"/>
      </w: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spacing w:line="240" w:lineRule="auto"/>
        <w:jc w:val="center"/>
        <w:rPr>
          <w:szCs w:val="22"/>
          <w:lang w:val="sk-SK"/>
        </w:rPr>
      </w:pPr>
    </w:p>
    <w:p>
      <w:pPr>
        <w:pStyle w:val="TITLEA0"/>
      </w:pPr>
      <w:r>
        <w:t>B. PÍSOMNÁ INFORMÁCIA PRE POUŽÍVATEĽA</w:t>
      </w:r>
    </w:p>
    <w:p>
      <w:pPr>
        <w:spacing w:line="240" w:lineRule="auto"/>
        <w:jc w:val="center"/>
        <w:rPr>
          <w:szCs w:val="22"/>
          <w:lang w:val="sk-SK"/>
        </w:rPr>
      </w:pPr>
      <w:r>
        <w:rPr>
          <w:szCs w:val="22"/>
          <w:lang w:val="sk-SK"/>
        </w:rPr>
        <w:br w:type="page"/>
      </w:r>
      <w:r>
        <w:rPr>
          <w:b/>
          <w:szCs w:val="22"/>
          <w:lang w:val="sk-SK"/>
        </w:rPr>
        <w:t>Písomná informácia pre používateľa</w:t>
      </w:r>
    </w:p>
    <w:p>
      <w:pPr>
        <w:numPr>
          <w:ilvl w:val="12"/>
          <w:numId w:val="0"/>
        </w:numPr>
        <w:shd w:val="clear" w:color="auto" w:fill="FFFFFF"/>
        <w:tabs>
          <w:tab w:val="clear" w:pos="567"/>
        </w:tabs>
        <w:spacing w:line="240" w:lineRule="auto"/>
        <w:jc w:val="center"/>
        <w:rPr>
          <w:szCs w:val="22"/>
          <w:lang w:val="sk-SK"/>
        </w:rPr>
      </w:pPr>
    </w:p>
    <w:p>
      <w:pPr>
        <w:spacing w:line="240" w:lineRule="auto"/>
        <w:jc w:val="center"/>
        <w:rPr>
          <w:b/>
          <w:szCs w:val="22"/>
          <w:lang w:val="sk-SK"/>
        </w:rPr>
      </w:pPr>
      <w:r>
        <w:rPr>
          <w:b/>
          <w:szCs w:val="22"/>
          <w:lang w:val="sk-SK"/>
        </w:rPr>
        <w:t xml:space="preserve">Intuniv 1 mg tablety s predĺženým uvoľňovaním </w:t>
      </w:r>
    </w:p>
    <w:p>
      <w:pPr>
        <w:spacing w:line="240" w:lineRule="auto"/>
        <w:jc w:val="center"/>
        <w:rPr>
          <w:b/>
          <w:szCs w:val="22"/>
          <w:lang w:val="sk-SK"/>
        </w:rPr>
      </w:pPr>
      <w:r>
        <w:rPr>
          <w:b/>
          <w:szCs w:val="22"/>
          <w:lang w:val="sk-SK"/>
        </w:rPr>
        <w:t xml:space="preserve">Intuniv 2 mg tablety s predĺženým uvoľňovaním </w:t>
      </w:r>
    </w:p>
    <w:p>
      <w:pPr>
        <w:spacing w:line="240" w:lineRule="auto"/>
        <w:jc w:val="center"/>
        <w:rPr>
          <w:b/>
          <w:szCs w:val="22"/>
          <w:lang w:val="sk-SK"/>
        </w:rPr>
      </w:pPr>
      <w:r>
        <w:rPr>
          <w:b/>
          <w:szCs w:val="22"/>
          <w:lang w:val="sk-SK"/>
        </w:rPr>
        <w:t xml:space="preserve">Intuniv 3 mg tablety s predĺženým uvoľňovaním </w:t>
      </w:r>
    </w:p>
    <w:p>
      <w:pPr>
        <w:spacing w:line="240" w:lineRule="auto"/>
        <w:jc w:val="center"/>
        <w:rPr>
          <w:b/>
          <w:szCs w:val="22"/>
          <w:lang w:val="sk-SK"/>
        </w:rPr>
      </w:pPr>
      <w:r>
        <w:rPr>
          <w:b/>
          <w:szCs w:val="22"/>
          <w:lang w:val="sk-SK"/>
        </w:rPr>
        <w:t xml:space="preserve">Intuniv 4 mg tablety s predĺženým uvoľňovaním </w:t>
      </w:r>
    </w:p>
    <w:p>
      <w:pPr>
        <w:numPr>
          <w:ilvl w:val="12"/>
          <w:numId w:val="0"/>
        </w:numPr>
        <w:tabs>
          <w:tab w:val="clear" w:pos="567"/>
        </w:tabs>
        <w:spacing w:line="240" w:lineRule="auto"/>
        <w:jc w:val="center"/>
        <w:rPr>
          <w:szCs w:val="22"/>
          <w:lang w:val="sk-SK"/>
        </w:rPr>
      </w:pPr>
      <w:r>
        <w:rPr>
          <w:szCs w:val="22"/>
          <w:lang w:val="sk-SK"/>
        </w:rPr>
        <w:t xml:space="preserve">guanfacín </w:t>
      </w:r>
    </w:p>
    <w:p>
      <w:pPr>
        <w:numPr>
          <w:ilvl w:val="12"/>
          <w:numId w:val="0"/>
        </w:numPr>
        <w:tabs>
          <w:tab w:val="clear" w:pos="567"/>
        </w:tabs>
        <w:spacing w:line="240" w:lineRule="auto"/>
        <w:jc w:val="center"/>
        <w:rPr>
          <w:szCs w:val="22"/>
          <w:lang w:val="sk-SK"/>
        </w:rPr>
      </w:pPr>
    </w:p>
    <w:p>
      <w:pPr>
        <w:keepNext/>
        <w:spacing w:line="240" w:lineRule="auto"/>
        <w:rPr>
          <w:szCs w:val="22"/>
          <w:lang w:val="sk-SK" w:eastAsia="en-GB"/>
        </w:rPr>
      </w:pPr>
      <w:r>
        <w:rPr>
          <w:noProof/>
          <w:szCs w:val="22"/>
          <w:lang w:val="sk-SK"/>
        </w:rPr>
        <w:drawing>
          <wp:inline distT="0" distB="0" distL="0" distR="0">
            <wp:extent cx="190500" cy="1828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90500" cy="182880"/>
                    </a:xfrm>
                    <a:prstGeom prst="rect">
                      <a:avLst/>
                    </a:prstGeom>
                    <a:noFill/>
                    <a:ln>
                      <a:noFill/>
                    </a:ln>
                  </pic:spPr>
                </pic:pic>
              </a:graphicData>
            </a:graphic>
          </wp:inline>
        </w:drawing>
      </w:r>
      <w:r>
        <w:rPr>
          <w:szCs w:val="22"/>
          <w:lang w:val="sk-SK"/>
        </w:rPr>
        <w:t>Tento liek je predmetom ďalšieho monitorovania. To umožní rýchle získanie nových informácií o bezpečnosti. Môžete prispieť tým, že nahlásite akékoľvek vedľajšie účinky, ak sa u vás vyskytnú. Informácie o tom, ako hlásiť vedľajšie účinky, nájdete na konci časti 4.</w:t>
      </w:r>
    </w:p>
    <w:p>
      <w:pPr>
        <w:numPr>
          <w:ilvl w:val="12"/>
          <w:numId w:val="0"/>
        </w:numPr>
        <w:spacing w:line="240" w:lineRule="auto"/>
        <w:rPr>
          <w:szCs w:val="22"/>
          <w:lang w:val="sk-SK"/>
        </w:rPr>
      </w:pPr>
    </w:p>
    <w:p>
      <w:pPr>
        <w:keepNext/>
        <w:spacing w:line="240" w:lineRule="auto"/>
        <w:ind w:right="-2"/>
        <w:rPr>
          <w:b/>
          <w:szCs w:val="22"/>
          <w:lang w:val="sk-SK"/>
        </w:rPr>
      </w:pPr>
      <w:r>
        <w:rPr>
          <w:b/>
          <w:szCs w:val="22"/>
          <w:lang w:val="sk-SK"/>
        </w:rPr>
        <w:t>Pozorne si prečítajte celú písomnú informáciu predtým, ako začnete užívať tento liek, pretože obsahuje pre vás dôležité informácie.</w:t>
      </w:r>
    </w:p>
    <w:p>
      <w:pPr>
        <w:keepNext/>
        <w:spacing w:line="240" w:lineRule="auto"/>
        <w:ind w:right="-2"/>
        <w:rPr>
          <w:szCs w:val="22"/>
          <w:lang w:val="sk-SK"/>
        </w:rPr>
      </w:pPr>
    </w:p>
    <w:p>
      <w:pPr>
        <w:numPr>
          <w:ilvl w:val="0"/>
          <w:numId w:val="21"/>
        </w:numPr>
        <w:tabs>
          <w:tab w:val="clear" w:pos="567"/>
        </w:tabs>
        <w:spacing w:line="240" w:lineRule="auto"/>
        <w:ind w:left="567" w:right="-2" w:hanging="567"/>
        <w:rPr>
          <w:szCs w:val="22"/>
          <w:lang w:val="sk-SK"/>
        </w:rPr>
      </w:pPr>
      <w:r>
        <w:rPr>
          <w:szCs w:val="22"/>
          <w:lang w:val="sk-SK"/>
        </w:rPr>
        <w:t>Túto písomnú informáciu si uschovajte. Možno bude potrebné, aby ste si ju znovu prečítali.</w:t>
      </w:r>
    </w:p>
    <w:p>
      <w:pPr>
        <w:numPr>
          <w:ilvl w:val="0"/>
          <w:numId w:val="21"/>
        </w:numPr>
        <w:tabs>
          <w:tab w:val="clear" w:pos="567"/>
        </w:tabs>
        <w:spacing w:line="240" w:lineRule="auto"/>
        <w:ind w:left="567" w:right="-2" w:hanging="567"/>
        <w:rPr>
          <w:szCs w:val="22"/>
          <w:lang w:val="sk-SK"/>
        </w:rPr>
      </w:pPr>
      <w:r>
        <w:rPr>
          <w:szCs w:val="22"/>
          <w:lang w:val="sk-SK"/>
        </w:rPr>
        <w:t>Ak máte akékoľvek ďalšie otázky, obráťte sa na svojho lekára, lekárnika alebo zdravotnú sestru.</w:t>
      </w:r>
    </w:p>
    <w:p>
      <w:pPr>
        <w:numPr>
          <w:ilvl w:val="0"/>
          <w:numId w:val="21"/>
        </w:numPr>
        <w:tabs>
          <w:tab w:val="clear" w:pos="567"/>
        </w:tabs>
        <w:spacing w:line="240" w:lineRule="auto"/>
        <w:ind w:left="567" w:right="71" w:hanging="567"/>
        <w:rPr>
          <w:szCs w:val="22"/>
          <w:lang w:val="sk-SK"/>
        </w:rPr>
      </w:pPr>
      <w:r>
        <w:rPr>
          <w:szCs w:val="22"/>
          <w:lang w:val="sk-SK"/>
        </w:rPr>
        <w:t>Tento liek bol predpísaný iba vám. Nedávajte ho nikomu inému. Môže mu uškodiť, dokonca aj vtedy, ak má rovnaké prejavy ochorenia ako vy.</w:t>
      </w:r>
    </w:p>
    <w:p>
      <w:pPr>
        <w:numPr>
          <w:ilvl w:val="0"/>
          <w:numId w:val="21"/>
        </w:numPr>
        <w:tabs>
          <w:tab w:val="clear" w:pos="567"/>
        </w:tabs>
        <w:spacing w:line="240" w:lineRule="auto"/>
        <w:ind w:left="567" w:right="-2" w:hanging="567"/>
        <w:rPr>
          <w:szCs w:val="22"/>
          <w:lang w:val="sk-SK"/>
        </w:rPr>
      </w:pPr>
      <w:r>
        <w:rPr>
          <w:szCs w:val="22"/>
          <w:lang w:val="sk-SK"/>
        </w:rPr>
        <w:t>Ak sa u vás vyskytne akýkoľvek vedľajší účinok, obráťte sa na svojho lekára alebo lekárnika. To sa týka aj akýchkoľvek vedľajších účinkov, ktoré nie sú uvedené v tejto písomnej informácii. Pozri časť 4.</w:t>
      </w:r>
    </w:p>
    <w:p>
      <w:pPr>
        <w:numPr>
          <w:ilvl w:val="0"/>
          <w:numId w:val="21"/>
        </w:numPr>
        <w:tabs>
          <w:tab w:val="clear" w:pos="567"/>
        </w:tabs>
        <w:spacing w:line="240" w:lineRule="auto"/>
        <w:ind w:left="567" w:right="71" w:hanging="567"/>
        <w:rPr>
          <w:szCs w:val="22"/>
          <w:lang w:val="sk-SK"/>
        </w:rPr>
      </w:pPr>
      <w:r>
        <w:rPr>
          <w:szCs w:val="22"/>
          <w:lang w:val="sk-SK"/>
        </w:rPr>
        <w:t>Táto písomná informácia je napísaná tak, že osoba, ktorá užíva tento liek, aj číta túto informáciu. Ak dávate tento liek svojmu dieťaťu, nahraďte výraz “vy” výrazom “vaše dieťa”.</w:t>
      </w:r>
    </w:p>
    <w:p>
      <w:pPr>
        <w:tabs>
          <w:tab w:val="clear" w:pos="567"/>
        </w:tabs>
        <w:spacing w:line="240" w:lineRule="auto"/>
        <w:ind w:right="-2"/>
        <w:rPr>
          <w:szCs w:val="22"/>
          <w:lang w:val="sk-SK"/>
        </w:rPr>
      </w:pPr>
    </w:p>
    <w:p>
      <w:pPr>
        <w:keepNext/>
        <w:numPr>
          <w:ilvl w:val="12"/>
          <w:numId w:val="0"/>
        </w:numPr>
        <w:spacing w:line="240" w:lineRule="auto"/>
        <w:ind w:right="-2"/>
        <w:rPr>
          <w:b/>
          <w:szCs w:val="22"/>
          <w:lang w:val="sk-SK"/>
        </w:rPr>
      </w:pPr>
      <w:r>
        <w:rPr>
          <w:b/>
          <w:szCs w:val="22"/>
          <w:lang w:val="sk-SK"/>
        </w:rPr>
        <w:t>V tejto písomnej informácii sa dozviete:</w:t>
      </w:r>
    </w:p>
    <w:p>
      <w:pPr>
        <w:keepNext/>
        <w:numPr>
          <w:ilvl w:val="12"/>
          <w:numId w:val="0"/>
        </w:numPr>
        <w:spacing w:line="240" w:lineRule="auto"/>
        <w:ind w:right="-2"/>
        <w:rPr>
          <w:szCs w:val="22"/>
          <w:lang w:val="sk-SK"/>
        </w:rPr>
      </w:pPr>
    </w:p>
    <w:p>
      <w:pPr>
        <w:spacing w:line="240" w:lineRule="auto"/>
        <w:ind w:right="-29"/>
        <w:rPr>
          <w:szCs w:val="22"/>
          <w:lang w:val="sk-SK"/>
        </w:rPr>
      </w:pPr>
      <w:r>
        <w:rPr>
          <w:szCs w:val="22"/>
          <w:lang w:val="sk-SK"/>
        </w:rPr>
        <w:t>1.</w:t>
      </w:r>
      <w:r>
        <w:rPr>
          <w:szCs w:val="22"/>
          <w:lang w:val="sk-SK"/>
        </w:rPr>
        <w:tab/>
        <w:t>Čo je Intuniv a na čo sa používa</w:t>
      </w:r>
    </w:p>
    <w:p>
      <w:pPr>
        <w:spacing w:line="240" w:lineRule="auto"/>
        <w:ind w:right="-29"/>
        <w:rPr>
          <w:szCs w:val="22"/>
          <w:lang w:val="sk-SK"/>
        </w:rPr>
      </w:pPr>
      <w:r>
        <w:rPr>
          <w:szCs w:val="22"/>
          <w:lang w:val="sk-SK"/>
        </w:rPr>
        <w:t>2.</w:t>
      </w:r>
      <w:r>
        <w:rPr>
          <w:szCs w:val="22"/>
          <w:lang w:val="sk-SK"/>
        </w:rPr>
        <w:tab/>
        <w:t>Čo potrebujete vedieť predtým, ako užijete Intuniv</w:t>
      </w:r>
    </w:p>
    <w:p>
      <w:pPr>
        <w:spacing w:line="240" w:lineRule="auto"/>
        <w:ind w:right="-29"/>
        <w:rPr>
          <w:szCs w:val="22"/>
          <w:lang w:val="sk-SK"/>
        </w:rPr>
      </w:pPr>
      <w:r>
        <w:rPr>
          <w:szCs w:val="22"/>
          <w:lang w:val="sk-SK"/>
        </w:rPr>
        <w:t>3.</w:t>
      </w:r>
      <w:r>
        <w:rPr>
          <w:szCs w:val="22"/>
          <w:lang w:val="sk-SK"/>
        </w:rPr>
        <w:tab/>
        <w:t>Ako užívať Intuniv</w:t>
      </w:r>
    </w:p>
    <w:p>
      <w:pPr>
        <w:spacing w:line="240" w:lineRule="auto"/>
        <w:ind w:right="-29"/>
        <w:rPr>
          <w:szCs w:val="22"/>
          <w:lang w:val="sk-SK"/>
        </w:rPr>
      </w:pPr>
      <w:r>
        <w:rPr>
          <w:szCs w:val="22"/>
          <w:lang w:val="sk-SK"/>
        </w:rPr>
        <w:t>4.</w:t>
      </w:r>
      <w:r>
        <w:rPr>
          <w:szCs w:val="22"/>
          <w:lang w:val="sk-SK"/>
        </w:rPr>
        <w:tab/>
        <w:t>Možné vedľajšie účinky</w:t>
      </w:r>
    </w:p>
    <w:p>
      <w:pPr>
        <w:spacing w:line="240" w:lineRule="auto"/>
        <w:ind w:right="-29"/>
        <w:rPr>
          <w:szCs w:val="22"/>
          <w:lang w:val="sk-SK"/>
        </w:rPr>
      </w:pPr>
      <w:r>
        <w:rPr>
          <w:szCs w:val="22"/>
          <w:lang w:val="sk-SK"/>
        </w:rPr>
        <w:t>5.</w:t>
      </w:r>
      <w:r>
        <w:rPr>
          <w:szCs w:val="22"/>
          <w:lang w:val="sk-SK"/>
        </w:rPr>
        <w:tab/>
        <w:t>Ako uchovávať Intuniv</w:t>
      </w:r>
    </w:p>
    <w:p>
      <w:pPr>
        <w:spacing w:line="240" w:lineRule="auto"/>
        <w:ind w:right="-29"/>
        <w:rPr>
          <w:szCs w:val="22"/>
          <w:lang w:val="sk-SK"/>
        </w:rPr>
      </w:pPr>
      <w:r>
        <w:rPr>
          <w:szCs w:val="22"/>
          <w:lang w:val="sk-SK"/>
        </w:rPr>
        <w:t>6.</w:t>
      </w:r>
      <w:r>
        <w:rPr>
          <w:szCs w:val="22"/>
          <w:lang w:val="sk-SK"/>
        </w:rPr>
        <w:tab/>
        <w:t>Obsah balenia a ďalšie informácie</w:t>
      </w:r>
    </w:p>
    <w:p>
      <w:pPr>
        <w:numPr>
          <w:ilvl w:val="12"/>
          <w:numId w:val="0"/>
        </w:numPr>
        <w:tabs>
          <w:tab w:val="clear" w:pos="567"/>
        </w:tabs>
        <w:spacing w:line="240" w:lineRule="auto"/>
        <w:rPr>
          <w:szCs w:val="22"/>
          <w:lang w:val="sk-SK"/>
        </w:rPr>
      </w:pPr>
    </w:p>
    <w:p>
      <w:pPr>
        <w:numPr>
          <w:ilvl w:val="12"/>
          <w:numId w:val="0"/>
        </w:numPr>
        <w:tabs>
          <w:tab w:val="clear" w:pos="567"/>
        </w:tabs>
        <w:spacing w:line="240" w:lineRule="auto"/>
        <w:rPr>
          <w:szCs w:val="22"/>
          <w:lang w:val="sk-SK"/>
        </w:rPr>
      </w:pPr>
    </w:p>
    <w:p>
      <w:pPr>
        <w:keepNext/>
        <w:numPr>
          <w:ilvl w:val="12"/>
          <w:numId w:val="0"/>
        </w:numPr>
        <w:spacing w:line="240" w:lineRule="auto"/>
        <w:ind w:left="567" w:hanging="567"/>
        <w:rPr>
          <w:szCs w:val="22"/>
          <w:lang w:val="sk-SK"/>
        </w:rPr>
      </w:pPr>
      <w:r>
        <w:rPr>
          <w:b/>
          <w:szCs w:val="22"/>
          <w:lang w:val="sk-SK"/>
        </w:rPr>
        <w:t>1.</w:t>
      </w:r>
      <w:r>
        <w:rPr>
          <w:b/>
          <w:szCs w:val="22"/>
          <w:lang w:val="sk-SK"/>
        </w:rPr>
        <w:tab/>
        <w:t>Čo je Intuniv a na čo sa používa</w:t>
      </w:r>
    </w:p>
    <w:p>
      <w:pPr>
        <w:keepNext/>
        <w:tabs>
          <w:tab w:val="clear" w:pos="567"/>
        </w:tabs>
        <w:autoSpaceDE w:val="0"/>
        <w:autoSpaceDN w:val="0"/>
        <w:adjustRightInd w:val="0"/>
        <w:spacing w:line="240" w:lineRule="auto"/>
        <w:rPr>
          <w:szCs w:val="22"/>
          <w:lang w:val="sk-SK" w:eastAsia="en-GB"/>
        </w:rPr>
      </w:pPr>
    </w:p>
    <w:p>
      <w:pPr>
        <w:keepNext/>
        <w:tabs>
          <w:tab w:val="clear" w:pos="567"/>
        </w:tabs>
        <w:autoSpaceDE w:val="0"/>
        <w:autoSpaceDN w:val="0"/>
        <w:adjustRightInd w:val="0"/>
        <w:spacing w:line="240" w:lineRule="auto"/>
        <w:rPr>
          <w:b/>
          <w:szCs w:val="22"/>
          <w:lang w:val="sk-SK" w:eastAsia="en-GB"/>
        </w:rPr>
      </w:pPr>
      <w:r>
        <w:rPr>
          <w:b/>
          <w:szCs w:val="22"/>
          <w:lang w:val="sk-SK"/>
        </w:rPr>
        <w:t xml:space="preserve">Čo je Intuniv </w:t>
      </w:r>
    </w:p>
    <w:p>
      <w:pPr>
        <w:keepNext/>
        <w:tabs>
          <w:tab w:val="clear" w:pos="567"/>
        </w:tabs>
        <w:spacing w:line="240" w:lineRule="auto"/>
        <w:rPr>
          <w:szCs w:val="22"/>
          <w:lang w:val="sk-SK" w:eastAsia="en-GB"/>
        </w:rPr>
      </w:pPr>
    </w:p>
    <w:p>
      <w:pPr>
        <w:tabs>
          <w:tab w:val="clear" w:pos="567"/>
        </w:tabs>
        <w:spacing w:line="240" w:lineRule="auto"/>
        <w:rPr>
          <w:szCs w:val="22"/>
          <w:lang w:val="sk-SK" w:eastAsia="en-GB"/>
        </w:rPr>
      </w:pPr>
      <w:r>
        <w:rPr>
          <w:szCs w:val="22"/>
          <w:lang w:val="sk-SK" w:eastAsia="en-GB"/>
        </w:rPr>
        <w:t>Intuniv obsahuje liečivo guanfacín. Tento liek patrí do skupiny liekov, ktoré ovplyvňujú mozgovú aktivitu. Tento liek môže pomôcť zlepšiť vašu pozornosť, koncentráciu a zmierniť vašu impulzívnosť (prudké reagovanie) a hyperaktivitu (zvýšená aktivita).</w:t>
      </w:r>
    </w:p>
    <w:p>
      <w:pPr>
        <w:tabs>
          <w:tab w:val="clear" w:pos="567"/>
        </w:tabs>
        <w:spacing w:line="240" w:lineRule="auto"/>
        <w:rPr>
          <w:szCs w:val="22"/>
          <w:lang w:val="sk-SK"/>
        </w:rPr>
      </w:pPr>
    </w:p>
    <w:p>
      <w:pPr>
        <w:keepNext/>
        <w:tabs>
          <w:tab w:val="clear" w:pos="567"/>
        </w:tabs>
        <w:spacing w:line="240" w:lineRule="auto"/>
        <w:ind w:right="-2"/>
        <w:rPr>
          <w:b/>
          <w:szCs w:val="22"/>
          <w:lang w:val="sk-SK"/>
        </w:rPr>
      </w:pPr>
      <w:r>
        <w:rPr>
          <w:b/>
          <w:szCs w:val="22"/>
          <w:lang w:val="sk-SK"/>
        </w:rPr>
        <w:t>Na čo sa Intuniv používa</w:t>
      </w:r>
    </w:p>
    <w:p>
      <w:pPr>
        <w:keepNext/>
        <w:tabs>
          <w:tab w:val="clear" w:pos="567"/>
        </w:tabs>
        <w:spacing w:line="240" w:lineRule="auto"/>
        <w:rPr>
          <w:szCs w:val="22"/>
          <w:lang w:val="sk-SK"/>
        </w:rPr>
      </w:pPr>
    </w:p>
    <w:p>
      <w:pPr>
        <w:tabs>
          <w:tab w:val="clear" w:pos="567"/>
        </w:tabs>
        <w:spacing w:line="240" w:lineRule="auto"/>
        <w:rPr>
          <w:szCs w:val="22"/>
          <w:lang w:val="sk-SK"/>
        </w:rPr>
      </w:pPr>
      <w:r>
        <w:rPr>
          <w:szCs w:val="22"/>
          <w:lang w:val="sk-SK"/>
        </w:rPr>
        <w:t>Tento liek sa používa na liečbu poruchy pozornosti s hyperaktivitou (</w:t>
      </w:r>
      <w:r>
        <w:rPr>
          <w:i/>
          <w:szCs w:val="22"/>
          <w:lang w:val="sk-SK"/>
        </w:rPr>
        <w:t>Attention Deficit Hyperactivity Disorder</w:t>
      </w:r>
      <w:r>
        <w:rPr>
          <w:szCs w:val="22"/>
          <w:lang w:val="sk-SK"/>
        </w:rPr>
        <w:t>, ADHD) u detí a dospievajúcich vo veku 6 – 17 rokov, u ktorých súčasná liečba stimulujúcimi (povzbudzujúcimi) liekmi nie je vhodná a/alebo nedostatočne kontroluje ADHD príznaky.</w:t>
      </w:r>
    </w:p>
    <w:p>
      <w:pPr>
        <w:tabs>
          <w:tab w:val="clear" w:pos="567"/>
        </w:tabs>
        <w:spacing w:line="240" w:lineRule="auto"/>
        <w:rPr>
          <w:szCs w:val="22"/>
          <w:lang w:val="sk-SK"/>
        </w:rPr>
      </w:pPr>
    </w:p>
    <w:p>
      <w:pPr>
        <w:keepNext/>
        <w:tabs>
          <w:tab w:val="clear" w:pos="567"/>
        </w:tabs>
        <w:autoSpaceDE w:val="0"/>
        <w:autoSpaceDN w:val="0"/>
        <w:adjustRightInd w:val="0"/>
        <w:spacing w:line="240" w:lineRule="auto"/>
        <w:rPr>
          <w:szCs w:val="22"/>
          <w:lang w:val="sk-SK"/>
        </w:rPr>
      </w:pPr>
      <w:r>
        <w:rPr>
          <w:szCs w:val="22"/>
          <w:lang w:val="sk-SK"/>
        </w:rPr>
        <w:t>Tento liek sa podáva ako súčasť liečebného programu, ktorý zvyčajne zahŕňa aj nasledovné:</w:t>
      </w:r>
    </w:p>
    <w:p>
      <w:pPr>
        <w:numPr>
          <w:ilvl w:val="0"/>
          <w:numId w:val="13"/>
        </w:numPr>
        <w:tabs>
          <w:tab w:val="clear" w:pos="567"/>
        </w:tabs>
        <w:autoSpaceDE w:val="0"/>
        <w:autoSpaceDN w:val="0"/>
        <w:adjustRightInd w:val="0"/>
        <w:spacing w:line="240" w:lineRule="auto"/>
        <w:ind w:left="567" w:hanging="501"/>
        <w:rPr>
          <w:szCs w:val="22"/>
          <w:lang w:val="sk-SK"/>
        </w:rPr>
      </w:pPr>
      <w:r>
        <w:rPr>
          <w:szCs w:val="22"/>
          <w:lang w:val="sk-SK"/>
        </w:rPr>
        <w:t>psychologickú terapiu</w:t>
      </w:r>
    </w:p>
    <w:p>
      <w:pPr>
        <w:numPr>
          <w:ilvl w:val="0"/>
          <w:numId w:val="13"/>
        </w:numPr>
        <w:tabs>
          <w:tab w:val="clear" w:pos="567"/>
        </w:tabs>
        <w:autoSpaceDE w:val="0"/>
        <w:autoSpaceDN w:val="0"/>
        <w:adjustRightInd w:val="0"/>
        <w:spacing w:line="240" w:lineRule="auto"/>
        <w:ind w:left="567" w:hanging="501"/>
        <w:rPr>
          <w:szCs w:val="22"/>
          <w:lang w:val="sk-SK"/>
        </w:rPr>
      </w:pPr>
      <w:r>
        <w:rPr>
          <w:szCs w:val="22"/>
          <w:lang w:val="sk-SK"/>
        </w:rPr>
        <w:t>vzdelávaciu terapiu</w:t>
      </w:r>
    </w:p>
    <w:p>
      <w:pPr>
        <w:numPr>
          <w:ilvl w:val="0"/>
          <w:numId w:val="13"/>
        </w:numPr>
        <w:tabs>
          <w:tab w:val="clear" w:pos="567"/>
        </w:tabs>
        <w:spacing w:line="240" w:lineRule="auto"/>
        <w:ind w:left="567" w:hanging="501"/>
        <w:rPr>
          <w:szCs w:val="22"/>
          <w:lang w:val="sk-SK"/>
        </w:rPr>
      </w:pPr>
      <w:r>
        <w:rPr>
          <w:szCs w:val="22"/>
          <w:lang w:val="sk-SK"/>
        </w:rPr>
        <w:t>sociálnu terapiu</w:t>
      </w:r>
    </w:p>
    <w:p>
      <w:pPr>
        <w:tabs>
          <w:tab w:val="clear" w:pos="567"/>
        </w:tabs>
        <w:spacing w:line="240" w:lineRule="auto"/>
        <w:rPr>
          <w:szCs w:val="22"/>
          <w:lang w:val="sk-SK"/>
        </w:rPr>
      </w:pPr>
    </w:p>
    <w:p>
      <w:pPr>
        <w:keepNext/>
        <w:tabs>
          <w:tab w:val="clear" w:pos="567"/>
        </w:tabs>
        <w:spacing w:line="240" w:lineRule="auto"/>
        <w:ind w:right="-2"/>
        <w:rPr>
          <w:b/>
          <w:szCs w:val="22"/>
          <w:lang w:val="sk-SK"/>
        </w:rPr>
      </w:pPr>
      <w:r>
        <w:rPr>
          <w:b/>
          <w:szCs w:val="22"/>
          <w:lang w:val="sk-SK"/>
        </w:rPr>
        <w:t>O ADHD</w:t>
      </w:r>
    </w:p>
    <w:p>
      <w:pPr>
        <w:keepNext/>
        <w:tabs>
          <w:tab w:val="clear" w:pos="567"/>
        </w:tabs>
        <w:spacing w:line="240" w:lineRule="auto"/>
        <w:ind w:right="-2"/>
        <w:rPr>
          <w:szCs w:val="22"/>
          <w:lang w:val="sk-SK"/>
        </w:rPr>
      </w:pPr>
    </w:p>
    <w:p>
      <w:pPr>
        <w:keepNext/>
        <w:tabs>
          <w:tab w:val="clear" w:pos="567"/>
        </w:tabs>
        <w:spacing w:line="240" w:lineRule="auto"/>
        <w:ind w:right="-2"/>
        <w:rPr>
          <w:szCs w:val="22"/>
          <w:lang w:val="sk-SK"/>
        </w:rPr>
      </w:pPr>
      <w:r>
        <w:rPr>
          <w:szCs w:val="22"/>
          <w:lang w:val="sk-SK"/>
        </w:rPr>
        <w:t>Ľudia s ADHD ťažko zvládajú:</w:t>
      </w:r>
    </w:p>
    <w:p>
      <w:pPr>
        <w:numPr>
          <w:ilvl w:val="0"/>
          <w:numId w:val="4"/>
        </w:numPr>
        <w:tabs>
          <w:tab w:val="clear" w:pos="360"/>
          <w:tab w:val="clear" w:pos="567"/>
        </w:tabs>
        <w:spacing w:line="240" w:lineRule="auto"/>
        <w:ind w:left="567" w:right="-2" w:hanging="567"/>
        <w:rPr>
          <w:szCs w:val="22"/>
          <w:lang w:val="sk-SK"/>
        </w:rPr>
      </w:pPr>
      <w:r>
        <w:rPr>
          <w:szCs w:val="22"/>
          <w:lang w:val="sk-SK"/>
        </w:rPr>
        <w:t>sedieť v pokoji</w:t>
      </w:r>
    </w:p>
    <w:p>
      <w:pPr>
        <w:numPr>
          <w:ilvl w:val="0"/>
          <w:numId w:val="4"/>
        </w:numPr>
        <w:tabs>
          <w:tab w:val="clear" w:pos="360"/>
          <w:tab w:val="clear" w:pos="567"/>
        </w:tabs>
        <w:spacing w:line="240" w:lineRule="auto"/>
        <w:ind w:left="567" w:hanging="567"/>
        <w:rPr>
          <w:szCs w:val="22"/>
          <w:lang w:val="sk-SK"/>
        </w:rPr>
      </w:pPr>
      <w:r>
        <w:rPr>
          <w:szCs w:val="22"/>
          <w:lang w:val="sk-SK"/>
        </w:rPr>
        <w:t>sústrediť sa.</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ADHD môže spôsobovať problémy v každodennom živote. Deti a mladí ľudia s ADHD môžu mať ťažkosti s učením a robením domácich úloh. Robí im ťažkosti slušne sa správať doma, v škole alebo na iných miestach.</w:t>
      </w:r>
    </w:p>
    <w:p>
      <w:pPr>
        <w:tabs>
          <w:tab w:val="clear" w:pos="567"/>
        </w:tabs>
        <w:spacing w:line="240" w:lineRule="auto"/>
        <w:ind w:right="-2"/>
        <w:rPr>
          <w:szCs w:val="22"/>
          <w:lang w:val="sk-SK"/>
        </w:rPr>
      </w:pPr>
    </w:p>
    <w:p>
      <w:pPr>
        <w:tabs>
          <w:tab w:val="clear" w:pos="567"/>
        </w:tabs>
        <w:spacing w:line="240" w:lineRule="auto"/>
        <w:ind w:right="-2"/>
        <w:rPr>
          <w:szCs w:val="22"/>
          <w:lang w:val="sk-SK"/>
        </w:rPr>
      </w:pPr>
    </w:p>
    <w:p>
      <w:pPr>
        <w:keepNext/>
        <w:numPr>
          <w:ilvl w:val="12"/>
          <w:numId w:val="0"/>
        </w:numPr>
        <w:spacing w:line="240" w:lineRule="auto"/>
        <w:ind w:left="567" w:right="-2" w:hanging="567"/>
        <w:rPr>
          <w:szCs w:val="22"/>
          <w:lang w:val="sk-SK"/>
        </w:rPr>
      </w:pPr>
      <w:r>
        <w:rPr>
          <w:b/>
          <w:szCs w:val="22"/>
          <w:lang w:val="sk-SK"/>
        </w:rPr>
        <w:t>2.</w:t>
      </w:r>
      <w:r>
        <w:rPr>
          <w:b/>
          <w:szCs w:val="22"/>
          <w:lang w:val="sk-SK"/>
        </w:rPr>
        <w:tab/>
      </w:r>
      <w:bookmarkStart w:id="372" w:name="_Hlk84534832"/>
      <w:r>
        <w:rPr>
          <w:b/>
          <w:szCs w:val="22"/>
          <w:lang w:val="sk-SK"/>
        </w:rPr>
        <w:t>Čo potrebujete vedieť predtým, ako užijete Intuniv</w:t>
      </w:r>
    </w:p>
    <w:bookmarkEnd w:id="372"/>
    <w:p>
      <w:pPr>
        <w:keepNext/>
        <w:numPr>
          <w:ilvl w:val="12"/>
          <w:numId w:val="0"/>
        </w:numPr>
        <w:spacing w:line="240" w:lineRule="auto"/>
        <w:ind w:right="-2"/>
        <w:rPr>
          <w:szCs w:val="22"/>
          <w:lang w:val="sk-SK"/>
        </w:rPr>
      </w:pPr>
    </w:p>
    <w:p>
      <w:pPr>
        <w:keepNext/>
        <w:numPr>
          <w:ilvl w:val="12"/>
          <w:numId w:val="0"/>
        </w:numPr>
        <w:spacing w:line="240" w:lineRule="auto"/>
        <w:rPr>
          <w:b/>
          <w:caps/>
          <w:szCs w:val="22"/>
          <w:lang w:val="sk-SK"/>
        </w:rPr>
      </w:pPr>
      <w:r>
        <w:rPr>
          <w:b/>
          <w:szCs w:val="22"/>
          <w:lang w:val="sk-SK"/>
        </w:rPr>
        <w:t>Neužívajte Intuniv</w:t>
      </w:r>
    </w:p>
    <w:p>
      <w:pPr>
        <w:keepNext/>
        <w:numPr>
          <w:ilvl w:val="12"/>
          <w:numId w:val="0"/>
        </w:numPr>
        <w:spacing w:line="240" w:lineRule="auto"/>
        <w:rPr>
          <w:szCs w:val="22"/>
          <w:lang w:val="sk-SK"/>
        </w:rPr>
      </w:pPr>
    </w:p>
    <w:p>
      <w:pPr>
        <w:numPr>
          <w:ilvl w:val="0"/>
          <w:numId w:val="22"/>
        </w:numPr>
        <w:tabs>
          <w:tab w:val="clear" w:pos="567"/>
        </w:tabs>
        <w:spacing w:line="240" w:lineRule="auto"/>
        <w:ind w:left="567" w:hanging="567"/>
        <w:rPr>
          <w:szCs w:val="22"/>
          <w:lang w:val="sk-SK"/>
        </w:rPr>
      </w:pPr>
      <w:r>
        <w:rPr>
          <w:szCs w:val="22"/>
          <w:lang w:val="sk-SK"/>
        </w:rPr>
        <w:t>ak ste alergický na guanfacín alebo na ktorúkoľvek z ďalších zložiek tohto lieku (uvedených v časti 6).</w:t>
      </w:r>
    </w:p>
    <w:p>
      <w:pPr>
        <w:tabs>
          <w:tab w:val="clear" w:pos="567"/>
        </w:tabs>
        <w:spacing w:line="240" w:lineRule="auto"/>
        <w:rPr>
          <w:szCs w:val="22"/>
          <w:lang w:val="sk-SK"/>
        </w:rPr>
      </w:pPr>
    </w:p>
    <w:p>
      <w:pPr>
        <w:keepNext/>
        <w:numPr>
          <w:ilvl w:val="12"/>
          <w:numId w:val="0"/>
        </w:numPr>
        <w:spacing w:line="240" w:lineRule="auto"/>
        <w:ind w:right="-2"/>
        <w:rPr>
          <w:b/>
          <w:szCs w:val="22"/>
          <w:lang w:val="sk-SK"/>
        </w:rPr>
      </w:pPr>
      <w:bookmarkStart w:id="373" w:name="_Hlk84534846"/>
      <w:r>
        <w:rPr>
          <w:b/>
          <w:szCs w:val="22"/>
          <w:lang w:val="sk-SK"/>
        </w:rPr>
        <w:t>Upozornenia a opatrenia</w:t>
      </w:r>
    </w:p>
    <w:bookmarkEnd w:id="373"/>
    <w:p>
      <w:pPr>
        <w:keepNext/>
        <w:numPr>
          <w:ilvl w:val="12"/>
          <w:numId w:val="0"/>
        </w:numPr>
        <w:spacing w:line="240" w:lineRule="auto"/>
        <w:ind w:right="-2"/>
        <w:rPr>
          <w:szCs w:val="22"/>
          <w:lang w:val="sk-SK"/>
        </w:rPr>
      </w:pPr>
    </w:p>
    <w:p>
      <w:pPr>
        <w:keepNext/>
        <w:numPr>
          <w:ilvl w:val="12"/>
          <w:numId w:val="0"/>
        </w:numPr>
        <w:spacing w:line="240" w:lineRule="auto"/>
        <w:rPr>
          <w:szCs w:val="22"/>
          <w:lang w:val="sk-SK"/>
        </w:rPr>
      </w:pPr>
      <w:bookmarkStart w:id="374" w:name="_Hlk84534884"/>
      <w:r>
        <w:rPr>
          <w:szCs w:val="22"/>
          <w:lang w:val="sk-SK"/>
        </w:rPr>
        <w:t>Predtým, ako začnete užívať tento liek, obráťte sa na svojho lekára alebo lekárnika:</w:t>
      </w:r>
    </w:p>
    <w:p>
      <w:pPr>
        <w:numPr>
          <w:ilvl w:val="0"/>
          <w:numId w:val="22"/>
        </w:numPr>
        <w:tabs>
          <w:tab w:val="clear" w:pos="567"/>
        </w:tabs>
        <w:spacing w:line="240" w:lineRule="auto"/>
        <w:ind w:left="567" w:hanging="567"/>
        <w:rPr>
          <w:szCs w:val="22"/>
          <w:lang w:val="sk-SK"/>
        </w:rPr>
      </w:pPr>
      <w:r>
        <w:rPr>
          <w:szCs w:val="22"/>
          <w:lang w:val="sk-SK"/>
        </w:rPr>
        <w:t>ak máte nízky alebo vysoký tlak krvi, problémy so srdcom alebo rodinnú anamnézu srdcových ochorení</w:t>
      </w:r>
    </w:p>
    <w:bookmarkEnd w:id="374"/>
    <w:p>
      <w:pPr>
        <w:numPr>
          <w:ilvl w:val="0"/>
          <w:numId w:val="22"/>
        </w:numPr>
        <w:tabs>
          <w:tab w:val="clear" w:pos="567"/>
        </w:tabs>
        <w:spacing w:line="240" w:lineRule="auto"/>
        <w:ind w:left="567" w:hanging="567"/>
        <w:rPr>
          <w:szCs w:val="22"/>
          <w:lang w:val="sk-SK"/>
        </w:rPr>
      </w:pPr>
      <w:r>
        <w:rPr>
          <w:szCs w:val="22"/>
          <w:lang w:val="sk-SK"/>
        </w:rPr>
        <w:t>ak ste nedávno omdleli</w:t>
      </w:r>
    </w:p>
    <w:p>
      <w:pPr>
        <w:numPr>
          <w:ilvl w:val="0"/>
          <w:numId w:val="22"/>
        </w:numPr>
        <w:tabs>
          <w:tab w:val="clear" w:pos="567"/>
        </w:tabs>
        <w:spacing w:line="240" w:lineRule="auto"/>
        <w:ind w:left="567" w:hanging="567"/>
        <w:rPr>
          <w:szCs w:val="22"/>
          <w:lang w:val="sk-SK"/>
        </w:rPr>
      </w:pPr>
      <w:r>
        <w:rPr>
          <w:szCs w:val="22"/>
          <w:lang w:val="sk-SK"/>
        </w:rPr>
        <w:t xml:space="preserve">ak máte samovražedné myšlienky alebo pocity </w:t>
      </w:r>
    </w:p>
    <w:p>
      <w:pPr>
        <w:numPr>
          <w:ilvl w:val="0"/>
          <w:numId w:val="22"/>
        </w:numPr>
        <w:tabs>
          <w:tab w:val="clear" w:pos="567"/>
        </w:tabs>
        <w:spacing w:line="240" w:lineRule="auto"/>
        <w:ind w:left="567" w:hanging="567"/>
        <w:rPr>
          <w:szCs w:val="22"/>
          <w:lang w:val="sk-SK"/>
        </w:rPr>
      </w:pPr>
      <w:r>
        <w:rPr>
          <w:szCs w:val="22"/>
          <w:lang w:val="sk-SK"/>
        </w:rPr>
        <w:t>ak trpíte nejakým iným psychiatrickým ochorením</w:t>
      </w:r>
    </w:p>
    <w:p>
      <w:pPr>
        <w:tabs>
          <w:tab w:val="clear" w:pos="567"/>
        </w:tabs>
        <w:spacing w:line="240" w:lineRule="auto"/>
        <w:rPr>
          <w:szCs w:val="22"/>
          <w:lang w:val="sk-SK"/>
        </w:rPr>
      </w:pPr>
    </w:p>
    <w:p>
      <w:pPr>
        <w:tabs>
          <w:tab w:val="clear" w:pos="567"/>
        </w:tabs>
        <w:autoSpaceDE w:val="0"/>
        <w:autoSpaceDN w:val="0"/>
        <w:adjustRightInd w:val="0"/>
        <w:spacing w:line="240" w:lineRule="auto"/>
        <w:rPr>
          <w:szCs w:val="22"/>
          <w:lang w:val="sk-SK" w:eastAsia="en-GB"/>
        </w:rPr>
      </w:pPr>
      <w:bookmarkStart w:id="375" w:name="_Hlk84534960"/>
      <w:r>
        <w:rPr>
          <w:szCs w:val="22"/>
          <w:lang w:val="sk-SK"/>
        </w:rPr>
        <w:t>Obráťte sa na svojho lekára alebo lekárnika</w:t>
      </w:r>
      <w:r>
        <w:rPr>
          <w:szCs w:val="22"/>
          <w:lang w:val="sk-SK" w:eastAsia="en-GB"/>
        </w:rPr>
        <w:t>, ak užívate tento liek a:</w:t>
      </w:r>
    </w:p>
    <w:p>
      <w:pPr>
        <w:numPr>
          <w:ilvl w:val="0"/>
          <w:numId w:val="38"/>
        </w:numPr>
        <w:tabs>
          <w:tab w:val="clear" w:pos="567"/>
        </w:tabs>
        <w:autoSpaceDE w:val="0"/>
        <w:autoSpaceDN w:val="0"/>
        <w:adjustRightInd w:val="0"/>
        <w:spacing w:line="240" w:lineRule="auto"/>
        <w:ind w:hanging="720"/>
        <w:rPr>
          <w:szCs w:val="22"/>
          <w:lang w:val="sk-SK" w:eastAsia="en-GB"/>
        </w:rPr>
      </w:pPr>
      <w:r>
        <w:rPr>
          <w:szCs w:val="22"/>
          <w:lang w:val="sk-SK" w:eastAsia="en-GB"/>
        </w:rPr>
        <w:t>zažívate agresívne pocity alebo správanie alebo</w:t>
      </w:r>
    </w:p>
    <w:p>
      <w:pPr>
        <w:numPr>
          <w:ilvl w:val="0"/>
          <w:numId w:val="38"/>
        </w:numPr>
        <w:tabs>
          <w:tab w:val="clear" w:pos="567"/>
        </w:tabs>
        <w:autoSpaceDE w:val="0"/>
        <w:autoSpaceDN w:val="0"/>
        <w:adjustRightInd w:val="0"/>
        <w:spacing w:line="240" w:lineRule="auto"/>
        <w:ind w:hanging="720"/>
        <w:rPr>
          <w:szCs w:val="22"/>
          <w:lang w:val="sk-SK" w:eastAsia="en-GB"/>
        </w:rPr>
      </w:pPr>
      <w:r>
        <w:rPr>
          <w:szCs w:val="22"/>
          <w:lang w:val="sk-SK" w:eastAsia="en-GB"/>
        </w:rPr>
        <w:t>máte samovražedné myšlienky alebo pocity</w:t>
      </w:r>
    </w:p>
    <w:bookmarkEnd w:id="375"/>
    <w:p>
      <w:pPr>
        <w:tabs>
          <w:tab w:val="clear" w:pos="567"/>
        </w:tabs>
        <w:autoSpaceDE w:val="0"/>
        <w:autoSpaceDN w:val="0"/>
        <w:adjustRightInd w:val="0"/>
        <w:spacing w:line="240" w:lineRule="auto"/>
        <w:rPr>
          <w:szCs w:val="22"/>
          <w:lang w:val="sk-SK" w:eastAsia="en-GB"/>
        </w:rPr>
      </w:pPr>
    </w:p>
    <w:p>
      <w:pPr>
        <w:numPr>
          <w:ilvl w:val="12"/>
          <w:numId w:val="0"/>
        </w:numPr>
        <w:spacing w:line="240" w:lineRule="auto"/>
        <w:rPr>
          <w:szCs w:val="22"/>
          <w:lang w:val="sk-SK"/>
        </w:rPr>
      </w:pPr>
      <w:r>
        <w:rPr>
          <w:szCs w:val="22"/>
          <w:lang w:val="sk-SK"/>
        </w:rPr>
        <w:t xml:space="preserve">Pri užívaní počas dlhšieho obdobia môže Intuniv ovplyvniť vašu </w:t>
      </w:r>
      <w:r>
        <w:rPr>
          <w:szCs w:val="22"/>
          <w:lang w:val="sk-SK" w:eastAsia="en-GB"/>
        </w:rPr>
        <w:t>hmotnosť</w:t>
      </w:r>
      <w:r>
        <w:rPr>
          <w:szCs w:val="22"/>
          <w:lang w:val="sk-SK"/>
        </w:rPr>
        <w:t xml:space="preserve"> a výšku, lekár bude preto sledovať váš rast. </w:t>
      </w:r>
    </w:p>
    <w:p>
      <w:pPr>
        <w:numPr>
          <w:ilvl w:val="12"/>
          <w:numId w:val="0"/>
        </w:numPr>
        <w:spacing w:line="240" w:lineRule="auto"/>
        <w:rPr>
          <w:szCs w:val="22"/>
          <w:lang w:val="sk-SK"/>
        </w:rPr>
      </w:pPr>
    </w:p>
    <w:p>
      <w:pPr>
        <w:numPr>
          <w:ilvl w:val="12"/>
          <w:numId w:val="0"/>
        </w:numPr>
        <w:spacing w:line="240" w:lineRule="auto"/>
        <w:rPr>
          <w:szCs w:val="22"/>
          <w:lang w:val="sk-SK"/>
        </w:rPr>
      </w:pPr>
      <w:r>
        <w:rPr>
          <w:szCs w:val="22"/>
          <w:lang w:val="sk-SK"/>
        </w:rPr>
        <w:t>Neprestaňte užívať Intuniv bez toho, aby ste sa poradili so svojím lekárom. Ak náhle prestanete užívať Intuniv, môžu sa u vás vyvinúť príznaky z vysadenia – zvýšená srdcová frekvencia a vysoký tlak krvi (pozri časť 4).</w:t>
      </w:r>
    </w:p>
    <w:p>
      <w:pPr>
        <w:numPr>
          <w:ilvl w:val="12"/>
          <w:numId w:val="0"/>
        </w:numPr>
        <w:spacing w:line="240" w:lineRule="auto"/>
        <w:rPr>
          <w:szCs w:val="22"/>
          <w:lang w:val="sk-SK"/>
        </w:rPr>
      </w:pPr>
    </w:p>
    <w:p>
      <w:pPr>
        <w:numPr>
          <w:ilvl w:val="12"/>
          <w:numId w:val="0"/>
        </w:numPr>
        <w:spacing w:line="240" w:lineRule="auto"/>
        <w:rPr>
          <w:szCs w:val="22"/>
          <w:lang w:val="sk-SK"/>
        </w:rPr>
      </w:pPr>
      <w:r>
        <w:rPr>
          <w:szCs w:val="22"/>
          <w:lang w:val="sk-SK"/>
        </w:rPr>
        <w:t>Ak sa vás týka niektoré z vyššie uvedeného (alebo si nie ste istí), oznámte to svojmu lekárovi alebo lekárnikovi pred užitím tohto lieku. Je to preto, že tento liek môže tieto problémy zhoršiť. Váš lekár vás bude pravidelne sledovať, aby zistil, ako na vás liek pôsobí.</w:t>
      </w:r>
    </w:p>
    <w:p>
      <w:pPr>
        <w:tabs>
          <w:tab w:val="clear" w:pos="567"/>
        </w:tabs>
        <w:autoSpaceDE w:val="0"/>
        <w:autoSpaceDN w:val="0"/>
        <w:adjustRightInd w:val="0"/>
        <w:spacing w:line="240" w:lineRule="auto"/>
        <w:rPr>
          <w:szCs w:val="22"/>
          <w:lang w:val="sk-SK" w:eastAsia="en-GB"/>
        </w:rPr>
      </w:pPr>
    </w:p>
    <w:p>
      <w:pPr>
        <w:keepNext/>
        <w:tabs>
          <w:tab w:val="clear" w:pos="567"/>
        </w:tabs>
        <w:autoSpaceDE w:val="0"/>
        <w:autoSpaceDN w:val="0"/>
        <w:adjustRightInd w:val="0"/>
        <w:spacing w:line="240" w:lineRule="auto"/>
        <w:rPr>
          <w:b/>
          <w:szCs w:val="22"/>
          <w:lang w:val="sk-SK" w:eastAsia="en-GB"/>
        </w:rPr>
      </w:pPr>
      <w:r>
        <w:rPr>
          <w:b/>
          <w:szCs w:val="22"/>
          <w:lang w:val="sk-SK" w:eastAsia="en-GB"/>
        </w:rPr>
        <w:t>Deti (vo veku menej ako 6 rokov) a dospelí (starší ako 18 rokov)</w:t>
      </w:r>
    </w:p>
    <w:p>
      <w:pPr>
        <w:keepNext/>
        <w:tabs>
          <w:tab w:val="clear" w:pos="567"/>
        </w:tabs>
        <w:autoSpaceDE w:val="0"/>
        <w:autoSpaceDN w:val="0"/>
        <w:adjustRightInd w:val="0"/>
        <w:spacing w:line="240" w:lineRule="auto"/>
        <w:rPr>
          <w:b/>
          <w:szCs w:val="22"/>
          <w:lang w:val="sk-SK" w:eastAsia="en-GB"/>
        </w:rPr>
      </w:pPr>
    </w:p>
    <w:p>
      <w:pPr>
        <w:tabs>
          <w:tab w:val="clear" w:pos="567"/>
        </w:tabs>
        <w:autoSpaceDE w:val="0"/>
        <w:autoSpaceDN w:val="0"/>
        <w:adjustRightInd w:val="0"/>
        <w:spacing w:line="240" w:lineRule="auto"/>
        <w:rPr>
          <w:szCs w:val="22"/>
          <w:lang w:val="sk-SK" w:eastAsia="en-GB"/>
        </w:rPr>
      </w:pPr>
      <w:r>
        <w:rPr>
          <w:szCs w:val="22"/>
          <w:lang w:val="sk-SK" w:eastAsia="en-GB"/>
        </w:rPr>
        <w:t>Tento liek sa nemá používať u detí vo veku menej ako 6 rokov a u dospelých, starších ako 18 rokov, pretože nie je známe, či u nich tento liek funguje alebo či je bezpečný.</w:t>
      </w:r>
    </w:p>
    <w:p>
      <w:pPr>
        <w:tabs>
          <w:tab w:val="clear" w:pos="567"/>
        </w:tabs>
        <w:spacing w:line="240" w:lineRule="auto"/>
        <w:rPr>
          <w:szCs w:val="22"/>
          <w:lang w:val="sk-SK" w:eastAsia="en-GB"/>
        </w:rPr>
      </w:pPr>
    </w:p>
    <w:p>
      <w:pPr>
        <w:keepNext/>
        <w:tabs>
          <w:tab w:val="clear" w:pos="567"/>
        </w:tabs>
        <w:autoSpaceDE w:val="0"/>
        <w:autoSpaceDN w:val="0"/>
        <w:adjustRightInd w:val="0"/>
        <w:spacing w:line="240" w:lineRule="auto"/>
        <w:rPr>
          <w:b/>
          <w:bCs/>
          <w:szCs w:val="22"/>
          <w:lang w:val="sk-SK" w:eastAsia="en-GB"/>
        </w:rPr>
      </w:pPr>
      <w:r>
        <w:rPr>
          <w:b/>
          <w:bCs/>
          <w:szCs w:val="22"/>
          <w:lang w:val="sk-SK" w:eastAsia="en-GB"/>
        </w:rPr>
        <w:t>Čo bude kontrolovať váš lekár, keď budete užívať Intuniv</w:t>
      </w:r>
    </w:p>
    <w:p>
      <w:pPr>
        <w:keepNext/>
        <w:tabs>
          <w:tab w:val="clear" w:pos="567"/>
        </w:tabs>
        <w:autoSpaceDE w:val="0"/>
        <w:autoSpaceDN w:val="0"/>
        <w:adjustRightInd w:val="0"/>
        <w:spacing w:line="240" w:lineRule="auto"/>
        <w:rPr>
          <w:szCs w:val="22"/>
          <w:lang w:val="sk-SK" w:eastAsia="en-GB"/>
        </w:rPr>
      </w:pPr>
    </w:p>
    <w:p>
      <w:pPr>
        <w:tabs>
          <w:tab w:val="clear" w:pos="567"/>
        </w:tabs>
        <w:autoSpaceDE w:val="0"/>
        <w:autoSpaceDN w:val="0"/>
        <w:adjustRightInd w:val="0"/>
        <w:spacing w:line="240" w:lineRule="auto"/>
        <w:rPr>
          <w:szCs w:val="22"/>
          <w:lang w:val="sk-SK" w:eastAsia="en-GB"/>
        </w:rPr>
      </w:pPr>
      <w:r>
        <w:rPr>
          <w:szCs w:val="22"/>
          <w:lang w:val="sk-SK" w:eastAsia="en-GB"/>
        </w:rPr>
        <w:t>Predtým ako začnete užívať tento liek, lekár skontroluje či je tento liek pre vás bezpečný a či vám pomôže. Počas liečby týmto liekom bude váš lekár opakovať tieto kontroly týždenne počas začiatočnej fázy liečby, po nastavení dávky aspoň každé 3 mesiace počas prvého roku a potom aspoň dvakrát ročne. Tieto kontroly budú zahŕňať:</w:t>
      </w:r>
    </w:p>
    <w:p>
      <w:pPr>
        <w:numPr>
          <w:ilvl w:val="0"/>
          <w:numId w:val="20"/>
        </w:numPr>
        <w:tabs>
          <w:tab w:val="clear" w:pos="567"/>
        </w:tabs>
        <w:autoSpaceDE w:val="0"/>
        <w:autoSpaceDN w:val="0"/>
        <w:adjustRightInd w:val="0"/>
        <w:spacing w:line="240" w:lineRule="auto"/>
        <w:ind w:left="0" w:firstLine="0"/>
        <w:rPr>
          <w:szCs w:val="22"/>
          <w:lang w:val="sk-SK" w:eastAsia="en-GB"/>
        </w:rPr>
      </w:pPr>
      <w:r>
        <w:rPr>
          <w:szCs w:val="22"/>
          <w:lang w:val="sk-SK" w:eastAsia="en-GB"/>
        </w:rPr>
        <w:t>meranie tlaku krvi a srdcovej frekvencie a iné kontroly srdca, ak to bude vhodné</w:t>
      </w:r>
    </w:p>
    <w:p>
      <w:pPr>
        <w:numPr>
          <w:ilvl w:val="0"/>
          <w:numId w:val="20"/>
        </w:numPr>
        <w:tabs>
          <w:tab w:val="clear" w:pos="567"/>
        </w:tabs>
        <w:autoSpaceDE w:val="0"/>
        <w:autoSpaceDN w:val="0"/>
        <w:adjustRightInd w:val="0"/>
        <w:spacing w:line="240" w:lineRule="auto"/>
        <w:ind w:left="0" w:firstLine="0"/>
        <w:rPr>
          <w:szCs w:val="22"/>
          <w:lang w:val="sk-SK" w:eastAsia="en-GB"/>
        </w:rPr>
      </w:pPr>
      <w:r>
        <w:rPr>
          <w:szCs w:val="22"/>
          <w:lang w:val="sk-SK" w:eastAsia="en-GB"/>
        </w:rPr>
        <w:t xml:space="preserve">sledovanie odpovede na liečbu, </w:t>
      </w:r>
      <w:r>
        <w:rPr>
          <w:szCs w:val="22"/>
          <w:lang w:val="sk-SK"/>
        </w:rPr>
        <w:t>najmä či u vás liek vyvoláva ospalosť alebo otupenosť</w:t>
      </w:r>
    </w:p>
    <w:p>
      <w:pPr>
        <w:numPr>
          <w:ilvl w:val="0"/>
          <w:numId w:val="20"/>
        </w:numPr>
        <w:tabs>
          <w:tab w:val="clear" w:pos="567"/>
        </w:tabs>
        <w:autoSpaceDE w:val="0"/>
        <w:autoSpaceDN w:val="0"/>
        <w:adjustRightInd w:val="0"/>
        <w:spacing w:line="240" w:lineRule="auto"/>
        <w:ind w:left="0" w:firstLine="0"/>
        <w:rPr>
          <w:szCs w:val="22"/>
          <w:lang w:val="sk-SK" w:eastAsia="en-GB"/>
        </w:rPr>
      </w:pPr>
      <w:r>
        <w:rPr>
          <w:szCs w:val="22"/>
          <w:lang w:val="sk-SK" w:eastAsia="en-GB"/>
        </w:rPr>
        <w:t>kontrolu vašej výšky a hmotnosti</w:t>
      </w:r>
    </w:p>
    <w:p>
      <w:pPr>
        <w:tabs>
          <w:tab w:val="clear" w:pos="567"/>
        </w:tabs>
        <w:spacing w:line="240" w:lineRule="auto"/>
        <w:rPr>
          <w:szCs w:val="22"/>
          <w:lang w:val="sk-SK"/>
        </w:rPr>
      </w:pPr>
    </w:p>
    <w:p>
      <w:pPr>
        <w:tabs>
          <w:tab w:val="clear" w:pos="567"/>
        </w:tabs>
        <w:spacing w:line="240" w:lineRule="auto"/>
        <w:rPr>
          <w:szCs w:val="22"/>
          <w:lang w:val="sk-SK"/>
        </w:rPr>
      </w:pPr>
      <w:r>
        <w:rPr>
          <w:szCs w:val="22"/>
          <w:lang w:val="sk-SK"/>
        </w:rPr>
        <w:t>Ak sa necítite lepšie, alebo ak sa cítite horšie a veľmi ospalo alebo otupene po užívaní tohto lieku po dobu približne 6 týždňov, obráťte sa na svojho lekára. Je možné, že lekár vám bude chcieť upraviť liečbu.</w:t>
      </w:r>
    </w:p>
    <w:p>
      <w:pPr>
        <w:tabs>
          <w:tab w:val="clear" w:pos="567"/>
        </w:tabs>
        <w:spacing w:line="240" w:lineRule="auto"/>
        <w:rPr>
          <w:szCs w:val="22"/>
          <w:lang w:val="sk-SK" w:eastAsia="en-GB"/>
        </w:rPr>
      </w:pPr>
    </w:p>
    <w:p>
      <w:pPr>
        <w:keepNext/>
        <w:numPr>
          <w:ilvl w:val="12"/>
          <w:numId w:val="0"/>
        </w:numPr>
        <w:spacing w:line="240" w:lineRule="auto"/>
        <w:rPr>
          <w:szCs w:val="22"/>
          <w:lang w:val="sk-SK"/>
        </w:rPr>
      </w:pPr>
      <w:r>
        <w:rPr>
          <w:b/>
          <w:szCs w:val="22"/>
          <w:lang w:val="sk-SK"/>
        </w:rPr>
        <w:t>Iné lieky a Intuniv</w:t>
      </w:r>
    </w:p>
    <w:p>
      <w:pPr>
        <w:keepNext/>
        <w:numPr>
          <w:ilvl w:val="12"/>
          <w:numId w:val="0"/>
        </w:numPr>
        <w:tabs>
          <w:tab w:val="clear" w:pos="567"/>
        </w:tabs>
        <w:spacing w:line="240" w:lineRule="auto"/>
        <w:rPr>
          <w:szCs w:val="22"/>
          <w:lang w:val="sk-SK"/>
        </w:rPr>
      </w:pPr>
    </w:p>
    <w:p>
      <w:pPr>
        <w:numPr>
          <w:ilvl w:val="12"/>
          <w:numId w:val="0"/>
        </w:numPr>
        <w:tabs>
          <w:tab w:val="clear" w:pos="567"/>
        </w:tabs>
        <w:spacing w:line="240" w:lineRule="auto"/>
        <w:rPr>
          <w:szCs w:val="22"/>
          <w:lang w:val="sk-SK"/>
        </w:rPr>
      </w:pPr>
      <w:r>
        <w:rPr>
          <w:szCs w:val="22"/>
          <w:lang w:val="sk-SK"/>
        </w:rPr>
        <w:t>Ak teraz užívate alebo ste v poslednom čase užívali, či práve budete užívať</w:t>
      </w:r>
      <w:r>
        <w:rPr>
          <w:b/>
          <w:i/>
          <w:szCs w:val="22"/>
          <w:lang w:val="sk-SK"/>
        </w:rPr>
        <w:t xml:space="preserve"> </w:t>
      </w:r>
      <w:r>
        <w:rPr>
          <w:szCs w:val="22"/>
          <w:lang w:val="sk-SK"/>
        </w:rPr>
        <w:t>ďalšie lieky, povedzte to svojmu lekárovi alebo lekárnikovi. Je to preto, že Intuniv a niektoré iné lieky sa môžu vzájomne ovplyvňovať.</w:t>
      </w:r>
    </w:p>
    <w:p>
      <w:pPr>
        <w:numPr>
          <w:ilvl w:val="12"/>
          <w:numId w:val="0"/>
        </w:numPr>
        <w:tabs>
          <w:tab w:val="clear" w:pos="567"/>
        </w:tabs>
        <w:spacing w:line="240" w:lineRule="auto"/>
        <w:rPr>
          <w:szCs w:val="22"/>
          <w:lang w:val="sk-SK"/>
        </w:rPr>
      </w:pPr>
    </w:p>
    <w:p>
      <w:pPr>
        <w:keepNext/>
        <w:numPr>
          <w:ilvl w:val="12"/>
          <w:numId w:val="0"/>
        </w:numPr>
        <w:tabs>
          <w:tab w:val="clear" w:pos="567"/>
        </w:tabs>
        <w:spacing w:line="240" w:lineRule="auto"/>
        <w:ind w:right="-2"/>
        <w:rPr>
          <w:szCs w:val="22"/>
          <w:lang w:val="sk-SK"/>
        </w:rPr>
      </w:pPr>
      <w:r>
        <w:rPr>
          <w:szCs w:val="22"/>
          <w:lang w:val="sk-SK"/>
        </w:rPr>
        <w:t>Predovšetkým povedzte svojmu lekárovi alebo lekárnikovi, ak užívate niektorý z nasledovných typov liekov:</w:t>
      </w:r>
    </w:p>
    <w:p>
      <w:pPr>
        <w:numPr>
          <w:ilvl w:val="0"/>
          <w:numId w:val="5"/>
        </w:numPr>
        <w:tabs>
          <w:tab w:val="clear" w:pos="567"/>
          <w:tab w:val="clear" w:pos="720"/>
        </w:tabs>
        <w:spacing w:line="240" w:lineRule="auto"/>
        <w:ind w:left="567" w:right="-2" w:hanging="567"/>
        <w:rPr>
          <w:szCs w:val="22"/>
          <w:lang w:val="sk-SK"/>
        </w:rPr>
      </w:pPr>
      <w:r>
        <w:rPr>
          <w:szCs w:val="22"/>
          <w:lang w:val="sk-SK"/>
        </w:rPr>
        <w:t>lieky, ktoré znižujú tlak krvi (antihypertenzíva)</w:t>
      </w:r>
    </w:p>
    <w:p>
      <w:pPr>
        <w:numPr>
          <w:ilvl w:val="0"/>
          <w:numId w:val="5"/>
        </w:numPr>
        <w:tabs>
          <w:tab w:val="clear" w:pos="567"/>
          <w:tab w:val="clear" w:pos="720"/>
        </w:tabs>
        <w:spacing w:line="240" w:lineRule="auto"/>
        <w:ind w:left="567" w:right="-2" w:hanging="567"/>
        <w:rPr>
          <w:szCs w:val="22"/>
          <w:lang w:val="sk-SK"/>
        </w:rPr>
      </w:pPr>
      <w:r>
        <w:rPr>
          <w:szCs w:val="22"/>
          <w:lang w:val="sk-SK"/>
        </w:rPr>
        <w:t>lieky na liečbu epilepsie, ako napríklad kyselina valproová</w:t>
      </w:r>
    </w:p>
    <w:p>
      <w:pPr>
        <w:numPr>
          <w:ilvl w:val="0"/>
          <w:numId w:val="5"/>
        </w:numPr>
        <w:tabs>
          <w:tab w:val="clear" w:pos="567"/>
          <w:tab w:val="clear" w:pos="720"/>
        </w:tabs>
        <w:spacing w:line="240" w:lineRule="auto"/>
        <w:ind w:left="567" w:right="-2" w:hanging="567"/>
        <w:rPr>
          <w:szCs w:val="22"/>
          <w:lang w:val="sk-SK"/>
        </w:rPr>
      </w:pPr>
      <w:r>
        <w:rPr>
          <w:szCs w:val="22"/>
          <w:lang w:val="sk-SK"/>
        </w:rPr>
        <w:t>lieky, ktoré spôsobujú ospalosť (sedatíva)</w:t>
      </w:r>
    </w:p>
    <w:p>
      <w:pPr>
        <w:numPr>
          <w:ilvl w:val="0"/>
          <w:numId w:val="5"/>
        </w:numPr>
        <w:tabs>
          <w:tab w:val="clear" w:pos="567"/>
          <w:tab w:val="clear" w:pos="720"/>
        </w:tabs>
        <w:spacing w:line="240" w:lineRule="auto"/>
        <w:ind w:left="567" w:right="-2" w:hanging="567"/>
        <w:rPr>
          <w:szCs w:val="22"/>
          <w:lang w:val="sk-SK"/>
        </w:rPr>
      </w:pPr>
      <w:r>
        <w:rPr>
          <w:szCs w:val="22"/>
          <w:lang w:val="sk-SK"/>
        </w:rPr>
        <w:t>lieky na duševné problémy (benzodiazepíny, barbituráty a antipsychotiká)</w:t>
      </w:r>
    </w:p>
    <w:p>
      <w:pPr>
        <w:pStyle w:val="CommentText"/>
        <w:numPr>
          <w:ilvl w:val="0"/>
          <w:numId w:val="5"/>
        </w:numPr>
        <w:tabs>
          <w:tab w:val="clear" w:pos="567"/>
          <w:tab w:val="clear" w:pos="720"/>
        </w:tabs>
        <w:spacing w:line="240" w:lineRule="auto"/>
        <w:ind w:left="567" w:hanging="567"/>
        <w:rPr>
          <w:sz w:val="22"/>
          <w:szCs w:val="22"/>
          <w:lang w:val="sk-SK"/>
        </w:rPr>
      </w:pPr>
      <w:r>
        <w:rPr>
          <w:sz w:val="22"/>
          <w:szCs w:val="22"/>
          <w:lang w:val="sk-SK"/>
        </w:rPr>
        <w:t>lieky, ktoré môžu ovplyvniť spôsob vylučovania Intunivu pečeňou (pozri tabuľku nižšie)</w:t>
      </w:r>
    </w:p>
    <w:p>
      <w:pPr>
        <w:tabs>
          <w:tab w:val="clear" w:pos="567"/>
        </w:tabs>
        <w:spacing w:line="240" w:lineRule="auto"/>
        <w:ind w:right="-2"/>
        <w:rPr>
          <w:szCs w:val="22"/>
          <w:lang w:val="sk-SK"/>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820"/>
      </w:tblGrid>
      <w:tr>
        <w:trPr>
          <w:tblHeader/>
        </w:trPr>
        <w:tc>
          <w:tcPr>
            <w:tcW w:w="3969" w:type="dxa"/>
          </w:tcPr>
          <w:p>
            <w:pPr>
              <w:pStyle w:val="NormalExplicitLeft"/>
              <w:keepNext/>
              <w:spacing w:line="240" w:lineRule="auto"/>
              <w:jc w:val="left"/>
              <w:rPr>
                <w:b/>
                <w:szCs w:val="22"/>
                <w:lang w:val="sk-SK"/>
              </w:rPr>
            </w:pPr>
            <w:r>
              <w:rPr>
                <w:b/>
                <w:szCs w:val="22"/>
                <w:lang w:val="sk-SK"/>
              </w:rPr>
              <w:t>Lieky</w:t>
            </w:r>
          </w:p>
        </w:tc>
        <w:tc>
          <w:tcPr>
            <w:tcW w:w="4820" w:type="dxa"/>
          </w:tcPr>
          <w:p>
            <w:pPr>
              <w:pStyle w:val="NormalExplicitLeft"/>
              <w:keepNext/>
              <w:spacing w:line="240" w:lineRule="auto"/>
              <w:jc w:val="left"/>
              <w:rPr>
                <w:b/>
                <w:szCs w:val="22"/>
                <w:lang w:val="sk-SK"/>
              </w:rPr>
            </w:pPr>
            <w:r>
              <w:rPr>
                <w:b/>
                <w:szCs w:val="22"/>
                <w:lang w:val="sk-SK"/>
              </w:rPr>
              <w:t>Použitie na liečbu</w:t>
            </w:r>
          </w:p>
        </w:tc>
      </w:tr>
      <w:tr>
        <w:tc>
          <w:tcPr>
            <w:tcW w:w="3969" w:type="dxa"/>
          </w:tcPr>
          <w:p>
            <w:pPr>
              <w:pStyle w:val="NormalExplicitLeft"/>
              <w:spacing w:line="240" w:lineRule="auto"/>
              <w:jc w:val="left"/>
              <w:rPr>
                <w:szCs w:val="22"/>
                <w:lang w:val="sk-SK"/>
              </w:rPr>
            </w:pPr>
            <w:r>
              <w:rPr>
                <w:szCs w:val="22"/>
                <w:lang w:val="sk-SK"/>
              </w:rPr>
              <w:t>Aprepitant</w:t>
            </w:r>
          </w:p>
        </w:tc>
        <w:tc>
          <w:tcPr>
            <w:tcW w:w="4820" w:type="dxa"/>
          </w:tcPr>
          <w:p>
            <w:pPr>
              <w:pStyle w:val="NormalExplicitLeft"/>
              <w:spacing w:line="240" w:lineRule="auto"/>
              <w:jc w:val="left"/>
              <w:rPr>
                <w:szCs w:val="22"/>
                <w:lang w:val="sk-SK"/>
              </w:rPr>
            </w:pPr>
            <w:r>
              <w:rPr>
                <w:szCs w:val="22"/>
                <w:lang w:val="sk-SK"/>
              </w:rPr>
              <w:t>Nauzea (nevoľnosť) a vertigo (závrat).</w:t>
            </w:r>
          </w:p>
        </w:tc>
      </w:tr>
      <w:tr>
        <w:tc>
          <w:tcPr>
            <w:tcW w:w="3969" w:type="dxa"/>
          </w:tcPr>
          <w:p>
            <w:pPr>
              <w:pStyle w:val="NormalExplicitLeft"/>
              <w:spacing w:line="240" w:lineRule="auto"/>
              <w:jc w:val="left"/>
              <w:rPr>
                <w:szCs w:val="22"/>
                <w:lang w:val="sk-SK"/>
              </w:rPr>
            </w:pPr>
            <w:r>
              <w:rPr>
                <w:szCs w:val="22"/>
                <w:lang w:val="sk-SK"/>
              </w:rPr>
              <w:t xml:space="preserve">Atazanavir, efavirenz, etravirín, fosamprenavir, indinavir, nevirapín, ritonavir, sachinavir </w:t>
            </w:r>
          </w:p>
        </w:tc>
        <w:tc>
          <w:tcPr>
            <w:tcW w:w="4820" w:type="dxa"/>
          </w:tcPr>
          <w:p>
            <w:pPr>
              <w:pStyle w:val="NormalExplicitLeft"/>
              <w:spacing w:line="240" w:lineRule="auto"/>
              <w:jc w:val="left"/>
              <w:rPr>
                <w:szCs w:val="22"/>
                <w:lang w:val="sk-SK"/>
              </w:rPr>
            </w:pPr>
            <w:r>
              <w:rPr>
                <w:szCs w:val="22"/>
                <w:lang w:val="sk-SK"/>
              </w:rPr>
              <w:t>HIV infekcia.</w:t>
            </w:r>
          </w:p>
        </w:tc>
      </w:tr>
      <w:tr>
        <w:tc>
          <w:tcPr>
            <w:tcW w:w="3969" w:type="dxa"/>
          </w:tcPr>
          <w:p>
            <w:pPr>
              <w:pStyle w:val="NormalExplicitLeft"/>
              <w:spacing w:line="240" w:lineRule="auto"/>
              <w:jc w:val="left"/>
              <w:rPr>
                <w:szCs w:val="22"/>
                <w:lang w:val="sk-SK"/>
              </w:rPr>
            </w:pPr>
            <w:r>
              <w:rPr>
                <w:szCs w:val="22"/>
                <w:lang w:val="sk-SK"/>
              </w:rPr>
              <w:t xml:space="preserve">Ciprofloxacín, chloramfenikol, klaritromycín, erytromycín, rifabutín, rifampicín, telitromycín </w:t>
            </w:r>
          </w:p>
        </w:tc>
        <w:tc>
          <w:tcPr>
            <w:tcW w:w="4820" w:type="dxa"/>
          </w:tcPr>
          <w:p>
            <w:pPr>
              <w:pStyle w:val="NormalExplicitLeft"/>
              <w:spacing w:line="240" w:lineRule="auto"/>
              <w:jc w:val="left"/>
              <w:rPr>
                <w:szCs w:val="22"/>
                <w:lang w:val="sk-SK"/>
              </w:rPr>
            </w:pPr>
            <w:r>
              <w:rPr>
                <w:szCs w:val="22"/>
                <w:lang w:val="sk-SK"/>
              </w:rPr>
              <w:t>Bakteriálne infekcie.</w:t>
            </w:r>
          </w:p>
        </w:tc>
      </w:tr>
      <w:tr>
        <w:tc>
          <w:tcPr>
            <w:tcW w:w="3969" w:type="dxa"/>
          </w:tcPr>
          <w:p>
            <w:pPr>
              <w:pStyle w:val="NormalExplicitLeft"/>
              <w:spacing w:line="240" w:lineRule="auto"/>
              <w:jc w:val="left"/>
              <w:rPr>
                <w:szCs w:val="22"/>
                <w:lang w:val="sk-SK"/>
              </w:rPr>
            </w:pPr>
            <w:r>
              <w:rPr>
                <w:szCs w:val="22"/>
                <w:lang w:val="sk-SK"/>
              </w:rPr>
              <w:t>Flukonazol, itrakonazol, posakonazol, ketokonazol</w:t>
            </w:r>
          </w:p>
        </w:tc>
        <w:tc>
          <w:tcPr>
            <w:tcW w:w="4820" w:type="dxa"/>
          </w:tcPr>
          <w:p>
            <w:pPr>
              <w:pStyle w:val="NormalExplicitLeft"/>
              <w:spacing w:line="240" w:lineRule="auto"/>
              <w:jc w:val="left"/>
              <w:rPr>
                <w:szCs w:val="22"/>
                <w:lang w:val="sk-SK"/>
              </w:rPr>
            </w:pPr>
            <w:r>
              <w:rPr>
                <w:szCs w:val="22"/>
                <w:lang w:val="sk-SK"/>
              </w:rPr>
              <w:t xml:space="preserve">infekcie. </w:t>
            </w:r>
          </w:p>
        </w:tc>
      </w:tr>
      <w:tr>
        <w:tc>
          <w:tcPr>
            <w:tcW w:w="3969" w:type="dxa"/>
          </w:tcPr>
          <w:p>
            <w:pPr>
              <w:pStyle w:val="NormalExplicitLeft"/>
              <w:tabs>
                <w:tab w:val="left" w:pos="2955"/>
              </w:tabs>
              <w:spacing w:line="240" w:lineRule="auto"/>
              <w:jc w:val="left"/>
              <w:rPr>
                <w:szCs w:val="22"/>
                <w:lang w:val="sk-SK"/>
              </w:rPr>
            </w:pPr>
            <w:r>
              <w:rPr>
                <w:szCs w:val="22"/>
                <w:lang w:val="sk-SK"/>
              </w:rPr>
              <w:t>Krizotinib, imatinib</w:t>
            </w:r>
          </w:p>
        </w:tc>
        <w:tc>
          <w:tcPr>
            <w:tcW w:w="4820" w:type="dxa"/>
          </w:tcPr>
          <w:p>
            <w:pPr>
              <w:pStyle w:val="NormalExplicitLeft"/>
              <w:spacing w:line="240" w:lineRule="auto"/>
              <w:jc w:val="left"/>
              <w:rPr>
                <w:szCs w:val="22"/>
                <w:lang w:val="sk-SK"/>
              </w:rPr>
            </w:pPr>
            <w:r>
              <w:rPr>
                <w:szCs w:val="22"/>
                <w:lang w:val="sk-SK"/>
              </w:rPr>
              <w:t>Nádorové ochorenie.</w:t>
            </w:r>
          </w:p>
        </w:tc>
      </w:tr>
      <w:tr>
        <w:tc>
          <w:tcPr>
            <w:tcW w:w="3969" w:type="dxa"/>
          </w:tcPr>
          <w:p>
            <w:pPr>
              <w:pStyle w:val="NormalExplicitLeft"/>
              <w:spacing w:line="240" w:lineRule="auto"/>
              <w:jc w:val="left"/>
              <w:rPr>
                <w:szCs w:val="22"/>
                <w:lang w:val="sk-SK"/>
              </w:rPr>
            </w:pPr>
            <w:r>
              <w:rPr>
                <w:szCs w:val="22"/>
                <w:lang w:val="sk-SK"/>
              </w:rPr>
              <w:t>Diltiazem, verapamil</w:t>
            </w:r>
          </w:p>
        </w:tc>
        <w:tc>
          <w:tcPr>
            <w:tcW w:w="4820" w:type="dxa"/>
          </w:tcPr>
          <w:p>
            <w:pPr>
              <w:pStyle w:val="NormalExplicitLeft"/>
              <w:spacing w:line="240" w:lineRule="auto"/>
              <w:jc w:val="left"/>
              <w:rPr>
                <w:szCs w:val="22"/>
                <w:lang w:val="sk-SK"/>
              </w:rPr>
            </w:pPr>
            <w:r>
              <w:rPr>
                <w:szCs w:val="22"/>
                <w:lang w:val="sk-SK"/>
              </w:rPr>
              <w:t>Kardiovaskulárne (srdcovocievne) ochorenia.</w:t>
            </w:r>
          </w:p>
        </w:tc>
      </w:tr>
      <w:tr>
        <w:tc>
          <w:tcPr>
            <w:tcW w:w="3969" w:type="dxa"/>
          </w:tcPr>
          <w:p>
            <w:pPr>
              <w:pStyle w:val="NormalExplicitLeft"/>
              <w:spacing w:line="240" w:lineRule="auto"/>
              <w:jc w:val="left"/>
              <w:rPr>
                <w:szCs w:val="22"/>
                <w:lang w:val="sk-SK"/>
              </w:rPr>
            </w:pPr>
            <w:r>
              <w:rPr>
                <w:szCs w:val="22"/>
                <w:lang w:val="sk-SK"/>
              </w:rPr>
              <w:t>Boceprevir, telaprevir</w:t>
            </w:r>
          </w:p>
        </w:tc>
        <w:tc>
          <w:tcPr>
            <w:tcW w:w="4820" w:type="dxa"/>
          </w:tcPr>
          <w:p>
            <w:pPr>
              <w:pStyle w:val="NormalExplicitLeft"/>
              <w:spacing w:line="240" w:lineRule="auto"/>
              <w:jc w:val="left"/>
              <w:rPr>
                <w:szCs w:val="22"/>
                <w:lang w:val="sk-SK"/>
              </w:rPr>
            </w:pPr>
            <w:r>
              <w:rPr>
                <w:szCs w:val="22"/>
                <w:lang w:val="sk-SK"/>
              </w:rPr>
              <w:t>Vírusové hepatitídy (zápaly pečene).</w:t>
            </w:r>
          </w:p>
        </w:tc>
      </w:tr>
      <w:tr>
        <w:tc>
          <w:tcPr>
            <w:tcW w:w="3969" w:type="dxa"/>
          </w:tcPr>
          <w:p>
            <w:pPr>
              <w:pStyle w:val="NormalExplicitLeft"/>
              <w:spacing w:line="240" w:lineRule="auto"/>
              <w:jc w:val="left"/>
              <w:rPr>
                <w:szCs w:val="22"/>
                <w:lang w:val="sk-SK"/>
              </w:rPr>
            </w:pPr>
            <w:r>
              <w:rPr>
                <w:szCs w:val="22"/>
                <w:lang w:val="sk-SK"/>
              </w:rPr>
              <w:t>Suboxone</w:t>
            </w:r>
          </w:p>
        </w:tc>
        <w:tc>
          <w:tcPr>
            <w:tcW w:w="4820" w:type="dxa"/>
          </w:tcPr>
          <w:p>
            <w:pPr>
              <w:pStyle w:val="NormalExplicitLeft"/>
              <w:spacing w:line="240" w:lineRule="auto"/>
              <w:jc w:val="left"/>
              <w:rPr>
                <w:szCs w:val="22"/>
                <w:lang w:val="sk-SK"/>
              </w:rPr>
            </w:pPr>
            <w:r>
              <w:rPr>
                <w:szCs w:val="22"/>
                <w:lang w:val="sk-SK"/>
              </w:rPr>
              <w:t xml:space="preserve">Závislosť na návykových látkach. </w:t>
            </w:r>
          </w:p>
        </w:tc>
      </w:tr>
      <w:tr>
        <w:tc>
          <w:tcPr>
            <w:tcW w:w="3969" w:type="dxa"/>
          </w:tcPr>
          <w:p>
            <w:pPr>
              <w:pStyle w:val="NormalExplicitLeft"/>
              <w:spacing w:line="240" w:lineRule="auto"/>
              <w:jc w:val="left"/>
              <w:rPr>
                <w:szCs w:val="22"/>
                <w:lang w:val="sk-SK"/>
              </w:rPr>
            </w:pPr>
            <w:r>
              <w:rPr>
                <w:szCs w:val="22"/>
                <w:lang w:val="sk-SK"/>
              </w:rPr>
              <w:t>Bosentan</w:t>
            </w:r>
          </w:p>
        </w:tc>
        <w:tc>
          <w:tcPr>
            <w:tcW w:w="4820" w:type="dxa"/>
          </w:tcPr>
          <w:p>
            <w:pPr>
              <w:pStyle w:val="NormalExplicitLeft"/>
              <w:spacing w:line="240" w:lineRule="auto"/>
              <w:jc w:val="left"/>
              <w:rPr>
                <w:szCs w:val="22"/>
                <w:lang w:val="sk-SK"/>
              </w:rPr>
            </w:pPr>
            <w:r>
              <w:rPr>
                <w:szCs w:val="22"/>
                <w:lang w:val="sk-SK"/>
              </w:rPr>
              <w:t>Kardiovaskulárne stavy (napr. zúženie krvných ciev v pľúcach).</w:t>
            </w:r>
          </w:p>
        </w:tc>
      </w:tr>
      <w:tr>
        <w:tc>
          <w:tcPr>
            <w:tcW w:w="3969" w:type="dxa"/>
          </w:tcPr>
          <w:p>
            <w:pPr>
              <w:pStyle w:val="NormalExplicitLeft"/>
              <w:spacing w:line="240" w:lineRule="auto"/>
              <w:jc w:val="left"/>
              <w:rPr>
                <w:szCs w:val="22"/>
                <w:lang w:val="sk-SK"/>
              </w:rPr>
            </w:pPr>
            <w:r>
              <w:rPr>
                <w:szCs w:val="22"/>
                <w:lang w:val="sk-SK"/>
              </w:rPr>
              <w:t>Karbamazepín, oxkarbazepín, fenobarbital, fenytoín, primidón</w:t>
            </w:r>
          </w:p>
        </w:tc>
        <w:tc>
          <w:tcPr>
            <w:tcW w:w="4820" w:type="dxa"/>
          </w:tcPr>
          <w:p>
            <w:pPr>
              <w:pStyle w:val="NormalExplicitLeft"/>
              <w:spacing w:line="240" w:lineRule="auto"/>
              <w:jc w:val="left"/>
              <w:rPr>
                <w:szCs w:val="22"/>
                <w:lang w:val="sk-SK"/>
              </w:rPr>
            </w:pPr>
            <w:r>
              <w:rPr>
                <w:szCs w:val="22"/>
                <w:lang w:val="sk-SK"/>
              </w:rPr>
              <w:t xml:space="preserve">Používané na kontrolu epilepsie. </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lang w:val="sk-SK"/>
              </w:rPr>
            </w:pPr>
            <w:r>
              <w:rPr>
                <w:szCs w:val="22"/>
                <w:lang w:val="sk-SK"/>
              </w:rPr>
              <w:t>Modafinil</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lang w:val="sk-SK"/>
              </w:rPr>
            </w:pPr>
            <w:r>
              <w:rPr>
                <w:szCs w:val="22"/>
                <w:lang w:val="sk-SK"/>
              </w:rPr>
              <w:t xml:space="preserve">Je to liek, ktorý podporuje bdelosť a používa sa na liečbu porúch spánku. </w:t>
            </w:r>
          </w:p>
        </w:tc>
      </w:tr>
      <w:tr>
        <w:tc>
          <w:tcPr>
            <w:tcW w:w="3969" w:type="dxa"/>
          </w:tcPr>
          <w:p>
            <w:pPr>
              <w:pStyle w:val="NormalExplicitLeft"/>
              <w:spacing w:line="240" w:lineRule="auto"/>
              <w:jc w:val="left"/>
              <w:rPr>
                <w:szCs w:val="22"/>
                <w:lang w:val="sk-SK"/>
              </w:rPr>
            </w:pPr>
            <w:r>
              <w:rPr>
                <w:szCs w:val="22"/>
                <w:lang w:val="sk-SK"/>
              </w:rPr>
              <w:t>Ľubovník bodkovaný</w:t>
            </w:r>
          </w:p>
        </w:tc>
        <w:tc>
          <w:tcPr>
            <w:tcW w:w="4820" w:type="dxa"/>
          </w:tcPr>
          <w:p>
            <w:pPr>
              <w:pStyle w:val="NormalExplicitLeft"/>
              <w:spacing w:line="240" w:lineRule="auto"/>
              <w:jc w:val="left"/>
              <w:rPr>
                <w:szCs w:val="22"/>
                <w:lang w:val="sk-SK"/>
              </w:rPr>
            </w:pPr>
            <w:r>
              <w:rPr>
                <w:szCs w:val="22"/>
                <w:lang w:val="sk-SK"/>
              </w:rPr>
              <w:t xml:space="preserve">Je to rastlinný prípravok používaný na liečbu depresie. </w:t>
            </w:r>
          </w:p>
        </w:tc>
      </w:tr>
    </w:tbl>
    <w:p>
      <w:pPr>
        <w:numPr>
          <w:ilvl w:val="12"/>
          <w:numId w:val="0"/>
        </w:numPr>
        <w:tabs>
          <w:tab w:val="clear" w:pos="567"/>
        </w:tabs>
        <w:spacing w:line="240" w:lineRule="auto"/>
        <w:ind w:right="-2"/>
        <w:rPr>
          <w:szCs w:val="22"/>
          <w:lang w:val="sk-SK"/>
        </w:rPr>
      </w:pPr>
    </w:p>
    <w:p>
      <w:pPr>
        <w:numPr>
          <w:ilvl w:val="12"/>
          <w:numId w:val="0"/>
        </w:numPr>
        <w:tabs>
          <w:tab w:val="clear" w:pos="567"/>
        </w:tabs>
        <w:spacing w:line="240" w:lineRule="auto"/>
        <w:ind w:right="-2"/>
        <w:rPr>
          <w:szCs w:val="22"/>
          <w:lang w:val="sk-SK"/>
        </w:rPr>
      </w:pPr>
      <w:r>
        <w:rPr>
          <w:szCs w:val="22"/>
          <w:lang w:val="sk-SK"/>
        </w:rPr>
        <w:t xml:space="preserve">Ak sa vás týka niektoré z vyššie uvedeného alebo si nie ste istí, oznámte to svojmu lekárovi alebo lekárnikovi pred užitím tohto lieku. </w:t>
      </w:r>
    </w:p>
    <w:p>
      <w:pPr>
        <w:numPr>
          <w:ilvl w:val="12"/>
          <w:numId w:val="0"/>
        </w:numPr>
        <w:tabs>
          <w:tab w:val="clear" w:pos="567"/>
        </w:tabs>
        <w:spacing w:line="240" w:lineRule="auto"/>
        <w:ind w:right="-2"/>
        <w:rPr>
          <w:b/>
          <w:szCs w:val="22"/>
          <w:lang w:val="sk-SK"/>
        </w:rPr>
      </w:pPr>
    </w:p>
    <w:p>
      <w:pPr>
        <w:keepNext/>
        <w:numPr>
          <w:ilvl w:val="12"/>
          <w:numId w:val="0"/>
        </w:numPr>
        <w:tabs>
          <w:tab w:val="clear" w:pos="567"/>
        </w:tabs>
        <w:spacing w:line="240" w:lineRule="auto"/>
        <w:ind w:right="-2"/>
        <w:rPr>
          <w:b/>
          <w:szCs w:val="22"/>
          <w:lang w:val="sk-SK"/>
        </w:rPr>
      </w:pPr>
      <w:r>
        <w:rPr>
          <w:b/>
          <w:szCs w:val="22"/>
          <w:lang w:val="sk-SK"/>
        </w:rPr>
        <w:t>Intuniv a jedlo, nápoje a alkohol</w:t>
      </w:r>
    </w:p>
    <w:p>
      <w:pPr>
        <w:keepNext/>
        <w:numPr>
          <w:ilvl w:val="12"/>
          <w:numId w:val="0"/>
        </w:numPr>
        <w:tabs>
          <w:tab w:val="clear" w:pos="567"/>
        </w:tabs>
        <w:spacing w:line="240" w:lineRule="auto"/>
        <w:ind w:right="-2"/>
        <w:rPr>
          <w:b/>
          <w:szCs w:val="22"/>
          <w:lang w:val="sk-SK"/>
        </w:rPr>
      </w:pPr>
    </w:p>
    <w:p>
      <w:pPr>
        <w:numPr>
          <w:ilvl w:val="0"/>
          <w:numId w:val="23"/>
        </w:numPr>
        <w:tabs>
          <w:tab w:val="clear" w:pos="567"/>
        </w:tabs>
        <w:spacing w:line="240" w:lineRule="auto"/>
        <w:ind w:left="567" w:right="-2" w:hanging="567"/>
        <w:rPr>
          <w:szCs w:val="22"/>
          <w:lang w:val="sk-SK"/>
        </w:rPr>
      </w:pPr>
      <w:r>
        <w:rPr>
          <w:szCs w:val="22"/>
          <w:lang w:val="sk-SK"/>
        </w:rPr>
        <w:t>Neužívajte tento liek s mastnými jedlami (napr. veľmi mastné raňajky), pretože to môže ovplyvniť spôsob, akým tento liek funguje.</w:t>
      </w:r>
    </w:p>
    <w:p>
      <w:pPr>
        <w:numPr>
          <w:ilvl w:val="0"/>
          <w:numId w:val="23"/>
        </w:numPr>
        <w:tabs>
          <w:tab w:val="clear" w:pos="567"/>
        </w:tabs>
        <w:spacing w:line="240" w:lineRule="auto"/>
        <w:ind w:left="567" w:right="-2" w:hanging="567"/>
        <w:rPr>
          <w:szCs w:val="22"/>
          <w:lang w:val="sk-SK"/>
        </w:rPr>
      </w:pPr>
      <w:r>
        <w:rPr>
          <w:szCs w:val="22"/>
          <w:lang w:val="sk-SK"/>
        </w:rPr>
        <w:t>Nepite grapefruitovú šťavu s týmto liekom, pretože to môže ovplyvniť spôsob, akým tento liek funguje.</w:t>
      </w:r>
    </w:p>
    <w:p>
      <w:pPr>
        <w:numPr>
          <w:ilvl w:val="0"/>
          <w:numId w:val="23"/>
        </w:numPr>
        <w:tabs>
          <w:tab w:val="clear" w:pos="567"/>
        </w:tabs>
        <w:spacing w:line="240" w:lineRule="auto"/>
        <w:ind w:left="567" w:right="-2" w:hanging="567"/>
        <w:rPr>
          <w:szCs w:val="22"/>
          <w:lang w:val="sk-SK"/>
        </w:rPr>
      </w:pPr>
      <w:r>
        <w:rPr>
          <w:szCs w:val="22"/>
          <w:lang w:val="sk-SK"/>
        </w:rPr>
        <w:t>Nepite alkohol počas užívania tohto lieku, pretože to môže vyvolať ospalosť alebo otupenosť.</w:t>
      </w:r>
    </w:p>
    <w:p>
      <w:pPr>
        <w:tabs>
          <w:tab w:val="clear" w:pos="567"/>
        </w:tabs>
        <w:spacing w:line="240" w:lineRule="auto"/>
        <w:ind w:right="-2"/>
        <w:rPr>
          <w:szCs w:val="22"/>
          <w:lang w:val="sk-SK"/>
        </w:rPr>
      </w:pPr>
    </w:p>
    <w:p>
      <w:pPr>
        <w:keepNext/>
        <w:numPr>
          <w:ilvl w:val="12"/>
          <w:numId w:val="0"/>
        </w:numPr>
        <w:spacing w:line="240" w:lineRule="auto"/>
        <w:ind w:right="-2"/>
        <w:rPr>
          <w:b/>
          <w:szCs w:val="22"/>
          <w:lang w:val="sk-SK"/>
        </w:rPr>
      </w:pPr>
      <w:r>
        <w:rPr>
          <w:b/>
          <w:szCs w:val="22"/>
          <w:lang w:val="sk-SK"/>
        </w:rPr>
        <w:t>Tehotenstvo a dojčenie</w:t>
      </w:r>
    </w:p>
    <w:p>
      <w:pPr>
        <w:keepNext/>
        <w:tabs>
          <w:tab w:val="clear" w:pos="567"/>
        </w:tabs>
        <w:autoSpaceDE w:val="0"/>
        <w:autoSpaceDN w:val="0"/>
        <w:adjustRightInd w:val="0"/>
        <w:spacing w:line="240" w:lineRule="auto"/>
        <w:rPr>
          <w:szCs w:val="22"/>
          <w:lang w:val="sk-SK" w:eastAsia="en-GB"/>
        </w:rPr>
      </w:pPr>
    </w:p>
    <w:p>
      <w:pPr>
        <w:tabs>
          <w:tab w:val="clear" w:pos="567"/>
        </w:tabs>
        <w:autoSpaceDE w:val="0"/>
        <w:autoSpaceDN w:val="0"/>
        <w:adjustRightInd w:val="0"/>
        <w:spacing w:line="240" w:lineRule="auto"/>
        <w:rPr>
          <w:szCs w:val="22"/>
          <w:lang w:val="sk-SK" w:eastAsia="en-GB"/>
        </w:rPr>
      </w:pPr>
      <w:r>
        <w:rPr>
          <w:szCs w:val="22"/>
          <w:lang w:val="sk-SK" w:eastAsia="en-GB"/>
        </w:rPr>
        <w:t>Ak ste tehotná alebo dojčíte, ak si myslíte, že ste tehotná alebo ak plánujete otehotnieť, poraďte sa so svojím lekárom alebo lekárnikom predtým, ako začnete užívať tento liek.</w:t>
      </w:r>
    </w:p>
    <w:p>
      <w:pPr>
        <w:tabs>
          <w:tab w:val="clear" w:pos="567"/>
        </w:tabs>
        <w:autoSpaceDE w:val="0"/>
        <w:autoSpaceDN w:val="0"/>
        <w:adjustRightInd w:val="0"/>
        <w:spacing w:line="240" w:lineRule="auto"/>
        <w:rPr>
          <w:szCs w:val="22"/>
          <w:lang w:val="sk-SK" w:eastAsia="en-GB"/>
        </w:rPr>
      </w:pPr>
    </w:p>
    <w:p>
      <w:pPr>
        <w:numPr>
          <w:ilvl w:val="0"/>
          <w:numId w:val="14"/>
        </w:numPr>
        <w:tabs>
          <w:tab w:val="clear" w:pos="567"/>
        </w:tabs>
        <w:autoSpaceDE w:val="0"/>
        <w:autoSpaceDN w:val="0"/>
        <w:adjustRightInd w:val="0"/>
        <w:spacing w:line="240" w:lineRule="auto"/>
        <w:ind w:left="567" w:hanging="567"/>
        <w:rPr>
          <w:szCs w:val="22"/>
          <w:lang w:val="sk-SK" w:eastAsia="en-GB"/>
        </w:rPr>
      </w:pPr>
      <w:r>
        <w:rPr>
          <w:szCs w:val="22"/>
          <w:lang w:val="sk-SK" w:eastAsia="en-GB"/>
        </w:rPr>
        <w:t>Neužívajte tento liek, ak ste tehotná, alebo ak nepoužívate antikoncepciu. Nie je známe, či bude mať Intuniv vplyv na vaše nenarodené dieťa.</w:t>
      </w:r>
    </w:p>
    <w:p>
      <w:pPr>
        <w:numPr>
          <w:ilvl w:val="0"/>
          <w:numId w:val="9"/>
        </w:numPr>
        <w:tabs>
          <w:tab w:val="clear" w:pos="567"/>
        </w:tabs>
        <w:autoSpaceDE w:val="0"/>
        <w:autoSpaceDN w:val="0"/>
        <w:adjustRightInd w:val="0"/>
        <w:spacing w:line="240" w:lineRule="auto"/>
        <w:ind w:left="567" w:hanging="567"/>
        <w:rPr>
          <w:szCs w:val="22"/>
          <w:lang w:val="sk-SK" w:eastAsia="en-GB"/>
        </w:rPr>
      </w:pPr>
      <w:r>
        <w:rPr>
          <w:szCs w:val="22"/>
          <w:lang w:val="sk-SK" w:eastAsia="en-GB"/>
        </w:rPr>
        <w:t>Nedojčíte počas užívania tohto lieku, pokiaľ to neodporučí váš lekár.</w:t>
      </w:r>
    </w:p>
    <w:p>
      <w:pPr>
        <w:spacing w:line="240" w:lineRule="auto"/>
        <w:rPr>
          <w:szCs w:val="22"/>
          <w:lang w:val="sk-SK"/>
        </w:rPr>
      </w:pPr>
    </w:p>
    <w:p>
      <w:pPr>
        <w:keepNext/>
        <w:numPr>
          <w:ilvl w:val="12"/>
          <w:numId w:val="0"/>
        </w:numPr>
        <w:spacing w:line="240" w:lineRule="auto"/>
        <w:ind w:right="-2"/>
        <w:rPr>
          <w:szCs w:val="22"/>
          <w:lang w:val="sk-SK"/>
        </w:rPr>
      </w:pPr>
      <w:r>
        <w:rPr>
          <w:b/>
          <w:szCs w:val="22"/>
          <w:lang w:val="sk-SK"/>
        </w:rPr>
        <w:t>Vedenie vozidiel a obsluha strojov</w:t>
      </w:r>
    </w:p>
    <w:p>
      <w:pPr>
        <w:keepNext/>
        <w:spacing w:line="240" w:lineRule="auto"/>
        <w:rPr>
          <w:b/>
          <w:szCs w:val="22"/>
          <w:lang w:val="sk-SK"/>
        </w:rPr>
      </w:pPr>
    </w:p>
    <w:p>
      <w:pPr>
        <w:spacing w:line="240" w:lineRule="auto"/>
        <w:rPr>
          <w:szCs w:val="22"/>
          <w:lang w:val="sk-SK"/>
        </w:rPr>
      </w:pPr>
      <w:r>
        <w:rPr>
          <w:szCs w:val="22"/>
          <w:lang w:val="sk-SK"/>
        </w:rPr>
        <w:t xml:space="preserve">Počas užívania tohto lieku môžete pociťovať závraty a ospalosť, hlavne na začiatku liečby a môže to trvať 2 až 3 týždne, prípadne dlhšie. Ak sa to stane, neveďte vozidlá, nebicyklujte, nepoužívajte žiadne nástroje ani neobsluhujte stroje, ani sa nezúčastňujte na aktivitách, ktoré by mohli spôsobiť zranenie, kým neviete ako na vás tento liek pôsobí. Mdloby boli tiež hlásené, ale nie sú častým účinkom. </w:t>
      </w:r>
    </w:p>
    <w:p>
      <w:pPr>
        <w:tabs>
          <w:tab w:val="clear" w:pos="567"/>
        </w:tabs>
        <w:autoSpaceDE w:val="0"/>
        <w:autoSpaceDN w:val="0"/>
        <w:adjustRightInd w:val="0"/>
        <w:spacing w:line="240" w:lineRule="auto"/>
        <w:rPr>
          <w:i/>
          <w:szCs w:val="22"/>
          <w:lang w:val="sk-SK" w:eastAsia="en-GB"/>
        </w:rPr>
      </w:pPr>
    </w:p>
    <w:p>
      <w:pPr>
        <w:keepNext/>
        <w:spacing w:line="240" w:lineRule="auto"/>
        <w:rPr>
          <w:b/>
          <w:szCs w:val="22"/>
          <w:lang w:val="sk-SK"/>
        </w:rPr>
      </w:pPr>
      <w:r>
        <w:rPr>
          <w:b/>
          <w:szCs w:val="22"/>
          <w:lang w:val="sk-SK"/>
        </w:rPr>
        <w:t>Intuniv obsahuje laktózu:</w:t>
      </w:r>
    </w:p>
    <w:p>
      <w:pPr>
        <w:keepNext/>
        <w:numPr>
          <w:ilvl w:val="12"/>
          <w:numId w:val="0"/>
        </w:numPr>
        <w:tabs>
          <w:tab w:val="clear" w:pos="567"/>
        </w:tabs>
        <w:spacing w:line="240" w:lineRule="auto"/>
        <w:ind w:right="-2"/>
        <w:rPr>
          <w:szCs w:val="22"/>
          <w:lang w:val="sk-SK"/>
        </w:rPr>
      </w:pPr>
    </w:p>
    <w:p>
      <w:pPr>
        <w:numPr>
          <w:ilvl w:val="12"/>
          <w:numId w:val="0"/>
        </w:numPr>
        <w:tabs>
          <w:tab w:val="clear" w:pos="567"/>
        </w:tabs>
        <w:spacing w:line="240" w:lineRule="auto"/>
        <w:ind w:right="-2"/>
        <w:rPr>
          <w:szCs w:val="22"/>
          <w:lang w:val="sk-SK"/>
        </w:rPr>
      </w:pPr>
      <w:r>
        <w:rPr>
          <w:szCs w:val="22"/>
          <w:lang w:val="sk-SK"/>
        </w:rPr>
        <w:t>Laktóza je typ cukru. Ak vám lekár povedal, že neznášate niektoré cukry, obráťte sa na svojho lekára predtým, ako začnete užívať tento liek.</w:t>
      </w:r>
    </w:p>
    <w:p>
      <w:pPr>
        <w:numPr>
          <w:ilvl w:val="12"/>
          <w:numId w:val="0"/>
        </w:numPr>
        <w:tabs>
          <w:tab w:val="clear" w:pos="567"/>
        </w:tabs>
        <w:spacing w:line="240" w:lineRule="auto"/>
        <w:ind w:right="-2"/>
        <w:rPr>
          <w:szCs w:val="22"/>
          <w:lang w:val="sk-SK"/>
        </w:rPr>
      </w:pPr>
    </w:p>
    <w:p>
      <w:pPr>
        <w:keepNext/>
        <w:numPr>
          <w:ilvl w:val="12"/>
          <w:numId w:val="0"/>
        </w:numPr>
        <w:spacing w:line="240" w:lineRule="auto"/>
        <w:rPr>
          <w:b/>
          <w:szCs w:val="22"/>
          <w:lang w:val="sk-SK"/>
        </w:rPr>
      </w:pPr>
      <w:r>
        <w:rPr>
          <w:b/>
          <w:szCs w:val="22"/>
          <w:lang w:val="sk-SK"/>
        </w:rPr>
        <w:t>Intuniv obsahuje sodík:</w:t>
      </w:r>
    </w:p>
    <w:p>
      <w:pPr>
        <w:keepNext/>
        <w:numPr>
          <w:ilvl w:val="12"/>
          <w:numId w:val="0"/>
        </w:numPr>
        <w:spacing w:line="240" w:lineRule="auto"/>
        <w:rPr>
          <w:szCs w:val="22"/>
          <w:lang w:val="sk-SK"/>
        </w:rPr>
      </w:pPr>
    </w:p>
    <w:p>
      <w:pPr>
        <w:autoSpaceDE w:val="0"/>
        <w:autoSpaceDN w:val="0"/>
        <w:adjustRightInd w:val="0"/>
        <w:spacing w:line="240" w:lineRule="auto"/>
        <w:rPr>
          <w:color w:val="000000"/>
          <w:szCs w:val="22"/>
          <w:lang w:val="sk-SK"/>
        </w:rPr>
      </w:pPr>
      <w:r>
        <w:rPr>
          <w:color w:val="000000"/>
          <w:szCs w:val="22"/>
          <w:lang w:val="sk-SK"/>
        </w:rPr>
        <w:t>Tento liek obsahuje menej ako 1 mmol sodíka (23 mg) v tablete, t. j. v podstate zanedbateľné množstvo sodíka.</w:t>
      </w:r>
    </w:p>
    <w:p>
      <w:pPr>
        <w:numPr>
          <w:ilvl w:val="12"/>
          <w:numId w:val="0"/>
        </w:numPr>
        <w:tabs>
          <w:tab w:val="clear" w:pos="567"/>
        </w:tabs>
        <w:spacing w:line="240" w:lineRule="auto"/>
        <w:ind w:right="-2"/>
        <w:rPr>
          <w:szCs w:val="22"/>
          <w:lang w:val="sk-SK"/>
        </w:rPr>
      </w:pPr>
    </w:p>
    <w:p>
      <w:pPr>
        <w:numPr>
          <w:ilvl w:val="12"/>
          <w:numId w:val="0"/>
        </w:numPr>
        <w:tabs>
          <w:tab w:val="clear" w:pos="567"/>
        </w:tabs>
        <w:spacing w:line="240" w:lineRule="auto"/>
        <w:ind w:right="-2"/>
        <w:rPr>
          <w:szCs w:val="22"/>
          <w:lang w:val="sk-SK"/>
        </w:rPr>
      </w:pPr>
    </w:p>
    <w:p>
      <w:pPr>
        <w:keepNext/>
        <w:numPr>
          <w:ilvl w:val="12"/>
          <w:numId w:val="0"/>
        </w:numPr>
        <w:spacing w:line="240" w:lineRule="auto"/>
        <w:ind w:left="567" w:hanging="567"/>
        <w:rPr>
          <w:szCs w:val="22"/>
          <w:lang w:val="sk-SK"/>
        </w:rPr>
      </w:pPr>
      <w:r>
        <w:rPr>
          <w:b/>
          <w:szCs w:val="22"/>
          <w:lang w:val="sk-SK"/>
        </w:rPr>
        <w:t>3.</w:t>
      </w:r>
      <w:r>
        <w:rPr>
          <w:b/>
          <w:szCs w:val="22"/>
          <w:lang w:val="sk-SK"/>
        </w:rPr>
        <w:tab/>
        <w:t>Ako užívať Intuniv</w:t>
      </w:r>
    </w:p>
    <w:p>
      <w:pPr>
        <w:keepNext/>
        <w:numPr>
          <w:ilvl w:val="12"/>
          <w:numId w:val="0"/>
        </w:numPr>
        <w:tabs>
          <w:tab w:val="clear" w:pos="567"/>
        </w:tabs>
        <w:spacing w:line="240" w:lineRule="auto"/>
        <w:rPr>
          <w:szCs w:val="22"/>
          <w:lang w:val="sk-SK"/>
        </w:rPr>
      </w:pPr>
    </w:p>
    <w:p>
      <w:pPr>
        <w:numPr>
          <w:ilvl w:val="12"/>
          <w:numId w:val="0"/>
        </w:numPr>
        <w:tabs>
          <w:tab w:val="clear" w:pos="567"/>
        </w:tabs>
        <w:spacing w:line="240" w:lineRule="auto"/>
        <w:rPr>
          <w:szCs w:val="22"/>
          <w:lang w:val="sk-SK"/>
        </w:rPr>
      </w:pPr>
      <w:r>
        <w:rPr>
          <w:szCs w:val="22"/>
          <w:lang w:val="sk-SK"/>
        </w:rPr>
        <w:t>Liečbu začnete pod dohľadom príslušného špecialistu pre poruchy správania u detí a/alebo dospievajúcich.</w:t>
      </w:r>
    </w:p>
    <w:p>
      <w:pPr>
        <w:numPr>
          <w:ilvl w:val="12"/>
          <w:numId w:val="0"/>
        </w:numPr>
        <w:tabs>
          <w:tab w:val="clear" w:pos="567"/>
        </w:tabs>
        <w:spacing w:line="240" w:lineRule="auto"/>
        <w:rPr>
          <w:szCs w:val="22"/>
          <w:lang w:val="sk-SK"/>
        </w:rPr>
      </w:pPr>
    </w:p>
    <w:p>
      <w:pPr>
        <w:numPr>
          <w:ilvl w:val="12"/>
          <w:numId w:val="0"/>
        </w:numPr>
        <w:tabs>
          <w:tab w:val="clear" w:pos="567"/>
          <w:tab w:val="left" w:pos="720"/>
        </w:tabs>
        <w:spacing w:line="240" w:lineRule="auto"/>
        <w:ind w:right="-2"/>
        <w:rPr>
          <w:szCs w:val="22"/>
          <w:lang w:val="sk-SK"/>
        </w:rPr>
      </w:pPr>
      <w:r>
        <w:rPr>
          <w:szCs w:val="22"/>
          <w:lang w:val="sk-SK"/>
        </w:rPr>
        <w:t xml:space="preserve">Vždy užívajte tento liek presne tak, ako vám povedal váš lekár alebo lekárnik. Ak si nie ste niečím istý, overte si to u svojho lekára alebo lekárnika. </w:t>
      </w:r>
    </w:p>
    <w:p>
      <w:pPr>
        <w:numPr>
          <w:ilvl w:val="12"/>
          <w:numId w:val="0"/>
        </w:numPr>
        <w:tabs>
          <w:tab w:val="clear" w:pos="567"/>
        </w:tabs>
        <w:spacing w:line="240" w:lineRule="auto"/>
        <w:rPr>
          <w:szCs w:val="22"/>
          <w:lang w:val="sk-SK"/>
        </w:rPr>
      </w:pPr>
    </w:p>
    <w:p>
      <w:pPr>
        <w:numPr>
          <w:ilvl w:val="12"/>
          <w:numId w:val="0"/>
        </w:numPr>
        <w:tabs>
          <w:tab w:val="clear" w:pos="567"/>
        </w:tabs>
        <w:spacing w:line="240" w:lineRule="auto"/>
        <w:rPr>
          <w:szCs w:val="22"/>
          <w:lang w:val="sk-SK"/>
        </w:rPr>
      </w:pPr>
      <w:r>
        <w:rPr>
          <w:szCs w:val="22"/>
          <w:lang w:val="sk-SK"/>
        </w:rPr>
        <w:t>Ako súčasť liečby vás bude lekár dôkladne sledovať, aby zistil, ako na vás Intuniv pôsobí počas úvodného dávkovania a/alebo úpravy dávkovania.</w:t>
      </w:r>
    </w:p>
    <w:p>
      <w:pPr>
        <w:numPr>
          <w:ilvl w:val="12"/>
          <w:numId w:val="0"/>
        </w:numPr>
        <w:tabs>
          <w:tab w:val="clear" w:pos="567"/>
        </w:tabs>
        <w:spacing w:line="240" w:lineRule="auto"/>
        <w:rPr>
          <w:szCs w:val="22"/>
          <w:lang w:val="sk-SK"/>
        </w:rPr>
      </w:pPr>
    </w:p>
    <w:p>
      <w:pPr>
        <w:keepNext/>
        <w:numPr>
          <w:ilvl w:val="12"/>
          <w:numId w:val="0"/>
        </w:numPr>
        <w:tabs>
          <w:tab w:val="clear" w:pos="567"/>
        </w:tabs>
        <w:spacing w:line="240" w:lineRule="auto"/>
        <w:ind w:right="-2"/>
        <w:rPr>
          <w:b/>
          <w:szCs w:val="22"/>
          <w:lang w:val="sk-SK"/>
        </w:rPr>
      </w:pPr>
      <w:r>
        <w:rPr>
          <w:b/>
          <w:szCs w:val="22"/>
          <w:lang w:val="sk-SK"/>
        </w:rPr>
        <w:t>Koľko Intunivu užívať</w:t>
      </w:r>
    </w:p>
    <w:p>
      <w:pPr>
        <w:keepNext/>
        <w:numPr>
          <w:ilvl w:val="12"/>
          <w:numId w:val="0"/>
        </w:numPr>
        <w:tabs>
          <w:tab w:val="clear" w:pos="567"/>
        </w:tabs>
        <w:spacing w:line="240" w:lineRule="auto"/>
        <w:ind w:right="-2"/>
        <w:rPr>
          <w:szCs w:val="22"/>
          <w:lang w:val="sk-SK"/>
        </w:rPr>
      </w:pPr>
    </w:p>
    <w:p>
      <w:pPr>
        <w:numPr>
          <w:ilvl w:val="0"/>
          <w:numId w:val="7"/>
        </w:numPr>
        <w:tabs>
          <w:tab w:val="clear" w:pos="567"/>
          <w:tab w:val="clear" w:pos="720"/>
        </w:tabs>
        <w:spacing w:line="240" w:lineRule="auto"/>
        <w:ind w:left="567" w:right="-2" w:hanging="567"/>
        <w:rPr>
          <w:szCs w:val="22"/>
          <w:lang w:val="sk-SK"/>
        </w:rPr>
      </w:pPr>
      <w:r>
        <w:rPr>
          <w:szCs w:val="22"/>
          <w:lang w:val="sk-SK"/>
        </w:rPr>
        <w:t>Lekár vám na začiatku predpíše 1 mg na deň. Lekár môže zvýšiť dávku podľa vašej hmotnosti a podľa toho, ako na vás Intuniv pôsobí, ale nie o viac ako 1 mg za týždeň. Podľa toho, ako reagujete na liečbu, môže lekár vašu dávku zvyšovať pomalšie. Odporúčaná udržiavacia dávka je medzi 0,05 až 0,12 mg na kg telesnej hmotnosti na deň.</w:t>
      </w:r>
    </w:p>
    <w:p>
      <w:pPr>
        <w:numPr>
          <w:ilvl w:val="0"/>
          <w:numId w:val="7"/>
        </w:numPr>
        <w:tabs>
          <w:tab w:val="clear" w:pos="567"/>
          <w:tab w:val="clear" w:pos="720"/>
        </w:tabs>
        <w:spacing w:line="240" w:lineRule="auto"/>
        <w:ind w:left="567" w:right="-2" w:hanging="567"/>
        <w:rPr>
          <w:szCs w:val="22"/>
          <w:lang w:val="sk-SK"/>
        </w:rPr>
      </w:pPr>
      <w:r>
        <w:rPr>
          <w:szCs w:val="22"/>
          <w:lang w:val="sk-SK"/>
        </w:rPr>
        <w:t>Účinok môžete spozorovať hneď po začatí liečby, niektorí pacienti si môžu všimnúť zlepšenie po prvom týždni, ale môže to trvať dlhšie.</w:t>
      </w:r>
    </w:p>
    <w:p>
      <w:pPr>
        <w:numPr>
          <w:ilvl w:val="0"/>
          <w:numId w:val="7"/>
        </w:numPr>
        <w:tabs>
          <w:tab w:val="clear" w:pos="567"/>
          <w:tab w:val="clear" w:pos="720"/>
        </w:tabs>
        <w:spacing w:line="240" w:lineRule="auto"/>
        <w:ind w:left="567" w:right="-2" w:hanging="567"/>
        <w:rPr>
          <w:szCs w:val="22"/>
          <w:lang w:val="sk-SK"/>
        </w:rPr>
      </w:pPr>
      <w:r>
        <w:rPr>
          <w:szCs w:val="22"/>
          <w:lang w:val="sk-SK"/>
        </w:rPr>
        <w:t>Vaša denná dávka bude medzi 1 a 7 mg v závislosti od vášho veku a od toho, ako reagujete na Intuniv, ale nebude viac ako 7 mg.</w:t>
      </w:r>
    </w:p>
    <w:p>
      <w:pPr>
        <w:spacing w:line="240" w:lineRule="auto"/>
        <w:rPr>
          <w:szCs w:val="22"/>
          <w:lang w:val="sk-SK"/>
        </w:rPr>
      </w:pPr>
    </w:p>
    <w:p>
      <w:pPr>
        <w:keepNext/>
        <w:spacing w:line="240" w:lineRule="auto"/>
        <w:rPr>
          <w:b/>
          <w:szCs w:val="22"/>
          <w:lang w:val="sk-SK"/>
        </w:rPr>
      </w:pPr>
      <w:r>
        <w:rPr>
          <w:b/>
          <w:szCs w:val="22"/>
          <w:lang w:val="sk-SK"/>
        </w:rPr>
        <w:t>Ako užívať Intuniv</w:t>
      </w:r>
    </w:p>
    <w:p>
      <w:pPr>
        <w:keepNext/>
        <w:spacing w:line="240" w:lineRule="auto"/>
        <w:rPr>
          <w:szCs w:val="22"/>
          <w:lang w:val="sk-SK"/>
        </w:rPr>
      </w:pPr>
    </w:p>
    <w:p>
      <w:pPr>
        <w:numPr>
          <w:ilvl w:val="0"/>
          <w:numId w:val="6"/>
        </w:numPr>
        <w:tabs>
          <w:tab w:val="clear" w:pos="567"/>
          <w:tab w:val="clear" w:pos="720"/>
        </w:tabs>
        <w:spacing w:line="240" w:lineRule="auto"/>
        <w:ind w:left="567" w:right="-2" w:hanging="567"/>
        <w:rPr>
          <w:szCs w:val="22"/>
          <w:lang w:val="sk-SK"/>
        </w:rPr>
      </w:pPr>
      <w:r>
        <w:rPr>
          <w:szCs w:val="22"/>
          <w:lang w:val="sk-SK"/>
        </w:rPr>
        <w:t>Tento liek sa má užívať jedenkrát denne ráno alebo večer.</w:t>
      </w:r>
    </w:p>
    <w:p>
      <w:pPr>
        <w:numPr>
          <w:ilvl w:val="0"/>
          <w:numId w:val="6"/>
        </w:numPr>
        <w:tabs>
          <w:tab w:val="clear" w:pos="567"/>
          <w:tab w:val="clear" w:pos="720"/>
        </w:tabs>
        <w:spacing w:line="240" w:lineRule="auto"/>
        <w:ind w:left="567" w:right="-2" w:hanging="567"/>
        <w:rPr>
          <w:szCs w:val="22"/>
          <w:lang w:val="sk-SK"/>
        </w:rPr>
      </w:pPr>
      <w:r>
        <w:rPr>
          <w:szCs w:val="22"/>
          <w:lang w:val="sk-SK"/>
        </w:rPr>
        <w:t>Môže sa užiť s jedlom alebo bez jedla, ale neužívajte ho s mastnými jedlami (napr. veľmi mastné raňajky).</w:t>
      </w:r>
    </w:p>
    <w:p>
      <w:pPr>
        <w:numPr>
          <w:ilvl w:val="0"/>
          <w:numId w:val="6"/>
        </w:numPr>
        <w:tabs>
          <w:tab w:val="clear" w:pos="567"/>
          <w:tab w:val="clear" w:pos="720"/>
        </w:tabs>
        <w:spacing w:line="240" w:lineRule="auto"/>
        <w:ind w:left="567" w:right="-2" w:hanging="567"/>
        <w:rPr>
          <w:szCs w:val="22"/>
          <w:lang w:val="sk-SK"/>
        </w:rPr>
      </w:pPr>
      <w:r>
        <w:rPr>
          <w:szCs w:val="22"/>
          <w:lang w:val="sk-SK"/>
        </w:rPr>
        <w:t>Tablety prehltnite celé a zapite vodou alebo inou tekutinou (ale nie grapefruitovou šťavou).</w:t>
      </w:r>
    </w:p>
    <w:p>
      <w:pPr>
        <w:numPr>
          <w:ilvl w:val="0"/>
          <w:numId w:val="6"/>
        </w:numPr>
        <w:tabs>
          <w:tab w:val="clear" w:pos="567"/>
          <w:tab w:val="clear" w:pos="720"/>
        </w:tabs>
        <w:spacing w:line="240" w:lineRule="auto"/>
        <w:ind w:left="567" w:right="-2" w:hanging="567"/>
        <w:rPr>
          <w:szCs w:val="22"/>
          <w:lang w:val="sk-SK"/>
        </w:rPr>
      </w:pPr>
      <w:r>
        <w:rPr>
          <w:szCs w:val="22"/>
          <w:lang w:val="sk-SK"/>
        </w:rPr>
        <w:t>Tablety nelámte, nedrvte ani nežujte, ovplyvní to účinnosť tablety. Ak neviete tabletu prehltnúť vcelku, poraďte sa so svojím lekárom.</w:t>
      </w:r>
    </w:p>
    <w:p>
      <w:pPr>
        <w:tabs>
          <w:tab w:val="clear" w:pos="567"/>
        </w:tabs>
        <w:autoSpaceDE w:val="0"/>
        <w:autoSpaceDN w:val="0"/>
        <w:adjustRightInd w:val="0"/>
        <w:spacing w:line="240" w:lineRule="auto"/>
        <w:rPr>
          <w:b/>
          <w:bCs/>
          <w:szCs w:val="22"/>
          <w:lang w:val="sk-SK" w:eastAsia="en-GB"/>
        </w:rPr>
      </w:pPr>
    </w:p>
    <w:p>
      <w:pPr>
        <w:keepNext/>
        <w:spacing w:line="240" w:lineRule="auto"/>
        <w:rPr>
          <w:b/>
          <w:szCs w:val="22"/>
          <w:lang w:val="sk-SK" w:eastAsia="en-GB"/>
        </w:rPr>
      </w:pPr>
      <w:r>
        <w:rPr>
          <w:b/>
          <w:szCs w:val="22"/>
          <w:lang w:val="sk-SK" w:eastAsia="en-GB"/>
        </w:rPr>
        <w:t>Trvanie liečby</w:t>
      </w:r>
    </w:p>
    <w:p>
      <w:pPr>
        <w:keepNext/>
        <w:spacing w:line="240" w:lineRule="auto"/>
        <w:rPr>
          <w:b/>
          <w:szCs w:val="22"/>
          <w:lang w:val="sk-SK" w:eastAsia="en-GB"/>
        </w:rPr>
      </w:pPr>
    </w:p>
    <w:p>
      <w:pPr>
        <w:spacing w:line="240" w:lineRule="auto"/>
        <w:rPr>
          <w:szCs w:val="22"/>
          <w:lang w:val="sk-SK" w:eastAsia="en-GB"/>
        </w:rPr>
      </w:pPr>
      <w:r>
        <w:rPr>
          <w:szCs w:val="22"/>
          <w:lang w:val="sk-SK" w:eastAsia="en-GB"/>
        </w:rPr>
        <w:t>Ak potrebujete užívať Intuniv dlhšie ako rok, lekár bude sledovať, ako reagujete na liečbu a môže na krátky čas prerušiť užívanie lieku; toto sa môže stať cez školské prázdniny. Na základe toho sa ukáže, či ešte stále potrebujete užívať tento liek.</w:t>
      </w:r>
    </w:p>
    <w:p>
      <w:pPr>
        <w:spacing w:line="240" w:lineRule="auto"/>
        <w:rPr>
          <w:szCs w:val="22"/>
          <w:lang w:val="sk-SK"/>
        </w:rPr>
      </w:pPr>
    </w:p>
    <w:p>
      <w:pPr>
        <w:keepNext/>
        <w:spacing w:line="240" w:lineRule="auto"/>
        <w:rPr>
          <w:b/>
          <w:szCs w:val="22"/>
          <w:lang w:val="sk-SK"/>
        </w:rPr>
      </w:pPr>
      <w:r>
        <w:rPr>
          <w:b/>
          <w:szCs w:val="22"/>
          <w:lang w:val="sk-SK"/>
        </w:rPr>
        <w:t>Ak užijete viac Intunivu, ako máte</w:t>
      </w:r>
    </w:p>
    <w:p>
      <w:pPr>
        <w:keepNext/>
        <w:spacing w:line="240" w:lineRule="auto"/>
        <w:rPr>
          <w:szCs w:val="22"/>
          <w:lang w:val="sk-SK"/>
        </w:rPr>
      </w:pPr>
    </w:p>
    <w:p>
      <w:pPr>
        <w:spacing w:line="240" w:lineRule="auto"/>
        <w:rPr>
          <w:szCs w:val="22"/>
          <w:lang w:val="sk-SK"/>
        </w:rPr>
      </w:pPr>
      <w:r>
        <w:rPr>
          <w:szCs w:val="22"/>
          <w:lang w:val="sk-SK"/>
        </w:rPr>
        <w:t>Ak užijete viac Intunivu, ako máte, poraďte sa s lekárom alebo choďte priamo do nemocnice. Zoberte so sebou aj balenie lieku a povedzte, koľko lieku ste užili.</w:t>
      </w:r>
    </w:p>
    <w:p>
      <w:pPr>
        <w:spacing w:line="240" w:lineRule="auto"/>
        <w:rPr>
          <w:szCs w:val="22"/>
          <w:lang w:val="sk-SK"/>
        </w:rPr>
      </w:pPr>
    </w:p>
    <w:p>
      <w:pPr>
        <w:spacing w:line="240" w:lineRule="auto"/>
        <w:rPr>
          <w:szCs w:val="22"/>
          <w:lang w:val="sk-SK"/>
        </w:rPr>
      </w:pPr>
      <w:r>
        <w:rPr>
          <w:szCs w:val="22"/>
          <w:lang w:val="sk-SK"/>
        </w:rPr>
        <w:t>Môžu sa objaviť nasledujúce vedľajšie účinky: nízky alebo vysoký tlak krvi, pomalý tep srdca, pomalé dýchanie, pocit únavy alebo vyčerpanosti.</w:t>
      </w:r>
    </w:p>
    <w:p>
      <w:pPr>
        <w:spacing w:line="240" w:lineRule="auto"/>
        <w:rPr>
          <w:szCs w:val="22"/>
          <w:lang w:val="sk-SK"/>
        </w:rPr>
      </w:pPr>
    </w:p>
    <w:p>
      <w:pPr>
        <w:keepNext/>
        <w:spacing w:line="240" w:lineRule="auto"/>
        <w:rPr>
          <w:b/>
          <w:szCs w:val="22"/>
          <w:lang w:val="sk-SK"/>
        </w:rPr>
      </w:pPr>
      <w:r>
        <w:rPr>
          <w:b/>
          <w:szCs w:val="22"/>
          <w:lang w:val="sk-SK"/>
        </w:rPr>
        <w:t>Ak zabudnete užiť Intuniv</w:t>
      </w:r>
    </w:p>
    <w:p>
      <w:pPr>
        <w:keepNext/>
        <w:tabs>
          <w:tab w:val="clear" w:pos="567"/>
        </w:tabs>
        <w:spacing w:line="240" w:lineRule="auto"/>
        <w:rPr>
          <w:szCs w:val="22"/>
          <w:lang w:val="sk-SK"/>
        </w:rPr>
      </w:pPr>
    </w:p>
    <w:p>
      <w:pPr>
        <w:keepNext/>
        <w:tabs>
          <w:tab w:val="clear" w:pos="567"/>
        </w:tabs>
        <w:spacing w:line="240" w:lineRule="auto"/>
        <w:rPr>
          <w:szCs w:val="22"/>
          <w:lang w:val="sk-SK"/>
        </w:rPr>
      </w:pPr>
      <w:r>
        <w:rPr>
          <w:szCs w:val="22"/>
          <w:lang w:val="sk-SK"/>
        </w:rPr>
        <w:t>Ak zabudnete užiť dávku, počkajte až do nasledujúceho dňa a užite obvyklú dávku.</w:t>
      </w:r>
    </w:p>
    <w:p>
      <w:pPr>
        <w:numPr>
          <w:ilvl w:val="0"/>
          <w:numId w:val="10"/>
        </w:numPr>
        <w:tabs>
          <w:tab w:val="clear" w:pos="567"/>
        </w:tabs>
        <w:spacing w:line="240" w:lineRule="auto"/>
        <w:ind w:left="567" w:hanging="567"/>
        <w:rPr>
          <w:szCs w:val="22"/>
          <w:lang w:val="sk-SK"/>
        </w:rPr>
      </w:pPr>
      <w:r>
        <w:rPr>
          <w:szCs w:val="22"/>
          <w:lang w:val="sk-SK"/>
        </w:rPr>
        <w:t>Ak ste zabudli užiť dve alebo viac dávok, poraďte sa so svojím lekárom, keďže môže byť potrebné, aby ste opätovne začali liečbu Intunivom v nižšej dávke.</w:t>
      </w:r>
    </w:p>
    <w:p>
      <w:pPr>
        <w:numPr>
          <w:ilvl w:val="0"/>
          <w:numId w:val="10"/>
        </w:numPr>
        <w:tabs>
          <w:tab w:val="clear" w:pos="567"/>
        </w:tabs>
        <w:spacing w:line="240" w:lineRule="auto"/>
        <w:ind w:left="567" w:hanging="567"/>
        <w:rPr>
          <w:szCs w:val="22"/>
          <w:lang w:val="sk-SK"/>
        </w:rPr>
      </w:pPr>
      <w:r>
        <w:rPr>
          <w:szCs w:val="22"/>
          <w:lang w:val="sk-SK"/>
        </w:rPr>
        <w:t>Neužívajte dvojnásobnú dávku, aby ste nahradili vynechanú dávku.</w:t>
      </w:r>
    </w:p>
    <w:p>
      <w:pPr>
        <w:spacing w:line="240" w:lineRule="auto"/>
        <w:rPr>
          <w:szCs w:val="22"/>
          <w:lang w:val="sk-SK"/>
        </w:rPr>
      </w:pPr>
    </w:p>
    <w:p>
      <w:pPr>
        <w:keepNext/>
        <w:spacing w:line="240" w:lineRule="auto"/>
        <w:rPr>
          <w:b/>
          <w:szCs w:val="22"/>
          <w:lang w:val="sk-SK"/>
        </w:rPr>
      </w:pPr>
      <w:r>
        <w:rPr>
          <w:b/>
          <w:szCs w:val="22"/>
          <w:lang w:val="sk-SK"/>
        </w:rPr>
        <w:t>Ak prestanete užívať Intuniv</w:t>
      </w:r>
    </w:p>
    <w:p>
      <w:pPr>
        <w:keepNext/>
        <w:spacing w:line="240" w:lineRule="auto"/>
        <w:rPr>
          <w:b/>
          <w:szCs w:val="22"/>
          <w:lang w:val="sk-SK"/>
        </w:rPr>
      </w:pPr>
    </w:p>
    <w:p>
      <w:pPr>
        <w:keepNext/>
        <w:spacing w:line="240" w:lineRule="auto"/>
        <w:rPr>
          <w:szCs w:val="22"/>
          <w:lang w:val="sk-SK"/>
        </w:rPr>
      </w:pPr>
      <w:r>
        <w:rPr>
          <w:szCs w:val="22"/>
          <w:lang w:val="sk-SK"/>
        </w:rPr>
        <w:t>Neprestaňte užívať tento liek bez toho, aby ste sa pred tým poradili so svojím lekárom.</w:t>
      </w:r>
    </w:p>
    <w:p>
      <w:pPr>
        <w:numPr>
          <w:ilvl w:val="0"/>
          <w:numId w:val="11"/>
        </w:numPr>
        <w:tabs>
          <w:tab w:val="clear" w:pos="567"/>
        </w:tabs>
        <w:autoSpaceDE w:val="0"/>
        <w:autoSpaceDN w:val="0"/>
        <w:adjustRightInd w:val="0"/>
        <w:spacing w:line="240" w:lineRule="auto"/>
        <w:ind w:left="567" w:right="-28" w:hanging="567"/>
        <w:rPr>
          <w:szCs w:val="22"/>
          <w:lang w:val="sk-SK"/>
        </w:rPr>
      </w:pPr>
      <w:r>
        <w:rPr>
          <w:szCs w:val="22"/>
          <w:lang w:val="sk-SK"/>
        </w:rPr>
        <w:t>Ak prestanete užívať tento liek, váš tlak krvi a srdcový tep sa môžu zvýšiť (pozri časť 4 nižšie).</w:t>
      </w:r>
    </w:p>
    <w:p>
      <w:pPr>
        <w:numPr>
          <w:ilvl w:val="0"/>
          <w:numId w:val="11"/>
        </w:numPr>
        <w:tabs>
          <w:tab w:val="clear" w:pos="567"/>
        </w:tabs>
        <w:autoSpaceDE w:val="0"/>
        <w:autoSpaceDN w:val="0"/>
        <w:adjustRightInd w:val="0"/>
        <w:spacing w:line="240" w:lineRule="auto"/>
        <w:ind w:left="567" w:right="-28" w:hanging="567"/>
        <w:rPr>
          <w:szCs w:val="22"/>
          <w:lang w:val="sk-SK"/>
        </w:rPr>
      </w:pPr>
      <w:r>
        <w:rPr>
          <w:szCs w:val="22"/>
          <w:lang w:val="sk-SK"/>
        </w:rPr>
        <w:t>Pri ukončení liečby lekár postupne zníži dávku Intunivu, aby sa minimalizovali akékoľvek vedľajšie účinky.</w:t>
      </w:r>
    </w:p>
    <w:p>
      <w:pPr>
        <w:tabs>
          <w:tab w:val="clear" w:pos="567"/>
        </w:tabs>
        <w:autoSpaceDE w:val="0"/>
        <w:autoSpaceDN w:val="0"/>
        <w:adjustRightInd w:val="0"/>
        <w:spacing w:line="240" w:lineRule="auto"/>
        <w:ind w:right="-28"/>
        <w:rPr>
          <w:szCs w:val="22"/>
          <w:lang w:val="sk-SK"/>
        </w:rPr>
      </w:pPr>
    </w:p>
    <w:p>
      <w:pPr>
        <w:tabs>
          <w:tab w:val="clear" w:pos="567"/>
        </w:tabs>
        <w:autoSpaceDE w:val="0"/>
        <w:autoSpaceDN w:val="0"/>
        <w:adjustRightInd w:val="0"/>
        <w:spacing w:line="240" w:lineRule="auto"/>
        <w:ind w:right="-28"/>
        <w:rPr>
          <w:szCs w:val="22"/>
          <w:lang w:val="sk-SK"/>
        </w:rPr>
      </w:pPr>
      <w:r>
        <w:rPr>
          <w:szCs w:val="22"/>
          <w:lang w:val="sk-SK"/>
        </w:rPr>
        <w:t>Ak máte akékoľvek ďalšie otázky týkajúce sa použitia tohto lieku, opýtajte sa svojho lekára alebo lekárnika.</w:t>
      </w:r>
    </w:p>
    <w:p>
      <w:pPr>
        <w:numPr>
          <w:ilvl w:val="12"/>
          <w:numId w:val="0"/>
        </w:numPr>
        <w:tabs>
          <w:tab w:val="clear" w:pos="567"/>
        </w:tabs>
        <w:spacing w:line="240" w:lineRule="auto"/>
        <w:rPr>
          <w:szCs w:val="22"/>
          <w:lang w:val="sk-SK"/>
        </w:rPr>
      </w:pPr>
    </w:p>
    <w:p>
      <w:pPr>
        <w:numPr>
          <w:ilvl w:val="12"/>
          <w:numId w:val="0"/>
        </w:numPr>
        <w:tabs>
          <w:tab w:val="clear" w:pos="567"/>
        </w:tabs>
        <w:spacing w:line="240" w:lineRule="auto"/>
        <w:rPr>
          <w:szCs w:val="22"/>
          <w:lang w:val="sk-SK"/>
        </w:rPr>
      </w:pPr>
    </w:p>
    <w:p>
      <w:pPr>
        <w:keepNext/>
        <w:numPr>
          <w:ilvl w:val="12"/>
          <w:numId w:val="0"/>
        </w:numPr>
        <w:tabs>
          <w:tab w:val="clear" w:pos="567"/>
          <w:tab w:val="left" w:pos="720"/>
        </w:tabs>
        <w:spacing w:line="240" w:lineRule="auto"/>
        <w:ind w:left="567" w:right="-2" w:hanging="567"/>
        <w:rPr>
          <w:szCs w:val="22"/>
          <w:lang w:val="sk-SK"/>
        </w:rPr>
      </w:pPr>
      <w:r>
        <w:rPr>
          <w:b/>
          <w:szCs w:val="22"/>
          <w:lang w:val="sk-SK"/>
        </w:rPr>
        <w:t>4.</w:t>
      </w:r>
      <w:r>
        <w:rPr>
          <w:b/>
          <w:szCs w:val="22"/>
          <w:lang w:val="sk-SK"/>
        </w:rPr>
        <w:tab/>
        <w:t>Možné vedľajšie účinky</w:t>
      </w:r>
    </w:p>
    <w:p>
      <w:pPr>
        <w:keepNext/>
        <w:spacing w:line="240" w:lineRule="auto"/>
        <w:rPr>
          <w:b/>
          <w:szCs w:val="22"/>
          <w:lang w:val="sk-SK"/>
        </w:rPr>
      </w:pPr>
    </w:p>
    <w:p>
      <w:pPr>
        <w:spacing w:line="240" w:lineRule="auto"/>
        <w:rPr>
          <w:szCs w:val="22"/>
          <w:lang w:val="sk-SK"/>
        </w:rPr>
      </w:pPr>
      <w:r>
        <w:rPr>
          <w:szCs w:val="22"/>
          <w:lang w:val="sk-SK"/>
        </w:rPr>
        <w:t>Tak ako všetky lieky, aj tento liek môže spôsobovať vedľajšie účinky, hoci sa neprejavia u každého.</w:t>
      </w:r>
      <w:r>
        <w:rPr>
          <w:b/>
          <w:szCs w:val="22"/>
          <w:lang w:val="sk-SK"/>
        </w:rPr>
        <w:t xml:space="preserve"> </w:t>
      </w:r>
      <w:r>
        <w:rPr>
          <w:szCs w:val="22"/>
          <w:lang w:val="sk-SK"/>
        </w:rPr>
        <w:t>Ak sa toho obávate, poraďte sa so svojím lekárom.</w:t>
      </w:r>
    </w:p>
    <w:p>
      <w:pPr>
        <w:spacing w:line="240" w:lineRule="auto"/>
        <w:rPr>
          <w:szCs w:val="22"/>
          <w:lang w:val="sk-SK"/>
        </w:rPr>
      </w:pPr>
    </w:p>
    <w:p>
      <w:pPr>
        <w:spacing w:line="240" w:lineRule="auto"/>
        <w:rPr>
          <w:b/>
          <w:szCs w:val="22"/>
          <w:lang w:val="sk-SK"/>
        </w:rPr>
      </w:pPr>
      <w:r>
        <w:rPr>
          <w:b/>
          <w:szCs w:val="22"/>
          <w:lang w:val="sk-SK"/>
        </w:rPr>
        <w:t>Ak sa necítite dobre akýmkoľvek spôsobom počas užívania lieku, povedzte to ihneď dospelej osobe.</w:t>
      </w:r>
    </w:p>
    <w:p>
      <w:pPr>
        <w:numPr>
          <w:ilvl w:val="12"/>
          <w:numId w:val="0"/>
        </w:numPr>
        <w:tabs>
          <w:tab w:val="clear" w:pos="567"/>
        </w:tabs>
        <w:spacing w:line="240" w:lineRule="auto"/>
        <w:ind w:right="-28"/>
        <w:rPr>
          <w:szCs w:val="22"/>
          <w:lang w:val="sk-SK"/>
        </w:rPr>
      </w:pPr>
    </w:p>
    <w:p>
      <w:pPr>
        <w:keepNext/>
        <w:spacing w:line="240" w:lineRule="auto"/>
        <w:rPr>
          <w:b/>
          <w:szCs w:val="22"/>
          <w:lang w:val="sk-SK"/>
        </w:rPr>
      </w:pPr>
      <w:r>
        <w:rPr>
          <w:b/>
          <w:szCs w:val="22"/>
          <w:lang w:val="sk-SK"/>
        </w:rPr>
        <w:t>Závažné vedľajšie účinky</w:t>
      </w:r>
    </w:p>
    <w:p>
      <w:pPr>
        <w:keepNext/>
        <w:spacing w:line="240" w:lineRule="auto"/>
        <w:rPr>
          <w:b/>
          <w:szCs w:val="22"/>
          <w:lang w:val="sk-SK"/>
        </w:rPr>
      </w:pPr>
    </w:p>
    <w:p>
      <w:pPr>
        <w:numPr>
          <w:ilvl w:val="12"/>
          <w:numId w:val="0"/>
        </w:numPr>
        <w:tabs>
          <w:tab w:val="clear" w:pos="567"/>
        </w:tabs>
        <w:spacing w:line="240" w:lineRule="auto"/>
        <w:ind w:right="-28"/>
        <w:rPr>
          <w:szCs w:val="22"/>
          <w:lang w:val="sk-SK"/>
        </w:rPr>
      </w:pPr>
      <w:r>
        <w:rPr>
          <w:szCs w:val="22"/>
          <w:lang w:val="sk-SK"/>
        </w:rPr>
        <w:t>Zaznamenali sa nasledujúce závažné vedľajšie účinky: pocit otupenosti (útlm), pocit závratu (hypotenzia), pomalý srdcový tep (bradykardia), pocit na odpadnutie alebo strata vedomia (synkopa), závažný vedľajší účinok z vysadenia prejavujúci sa vysokým tlakom krvi po náhlom vysadení Intunivu; príznaky môžu zahrnovať bolesti hlavy, pocit zmätenosti, nervozitu, rozrušenie a trasenie (hypertenzná encefalopatia).</w:t>
      </w:r>
    </w:p>
    <w:p>
      <w:pPr>
        <w:numPr>
          <w:ilvl w:val="12"/>
          <w:numId w:val="0"/>
        </w:numPr>
        <w:tabs>
          <w:tab w:val="clear" w:pos="567"/>
        </w:tabs>
        <w:spacing w:line="240" w:lineRule="auto"/>
        <w:ind w:right="-28"/>
        <w:rPr>
          <w:szCs w:val="22"/>
          <w:lang w:val="sk-SK"/>
        </w:rPr>
      </w:pPr>
    </w:p>
    <w:p>
      <w:pPr>
        <w:numPr>
          <w:ilvl w:val="12"/>
          <w:numId w:val="0"/>
        </w:numPr>
        <w:tabs>
          <w:tab w:val="clear" w:pos="567"/>
        </w:tabs>
        <w:spacing w:line="240" w:lineRule="auto"/>
        <w:ind w:right="-28"/>
        <w:rPr>
          <w:szCs w:val="22"/>
          <w:lang w:val="sk-SK"/>
        </w:rPr>
      </w:pPr>
      <w:r>
        <w:rPr>
          <w:szCs w:val="22"/>
          <w:lang w:val="sk-SK"/>
        </w:rPr>
        <w:t>Niektoré z týchto vedľajších účinkov sa s väčšou pravdepodobnosťou objavia na začiatku liečby a môžu vymiznúť pri pokračovaní liečby. Ak sa u vás objavia niektoré z týchto vedľajších účinkov, ihne</w:t>
      </w:r>
      <w:ins w:id="376" w:author="Author" w:date="2026-10-02T08:58:00Z">
        <w:r>
          <w:rPr>
            <w:szCs w:val="22"/>
            <w:lang w:val="sk-SK"/>
          </w:rPr>
          <w:t>ď</w:t>
        </w:r>
      </w:ins>
      <w:del w:id="377" w:author="Author" w:date="2026-10-02T08:58:00Z">
        <w:r>
          <w:rPr>
            <w:szCs w:val="22"/>
            <w:lang w:val="sk-SK"/>
          </w:rPr>
          <w:delText>d</w:delText>
        </w:r>
      </w:del>
      <w:r>
        <w:rPr>
          <w:szCs w:val="22"/>
          <w:lang w:val="sk-SK"/>
        </w:rPr>
        <w:t xml:space="preserve"> sa obráťte na svojho lekára.</w:t>
      </w:r>
    </w:p>
    <w:p>
      <w:pPr>
        <w:numPr>
          <w:ilvl w:val="12"/>
          <w:numId w:val="0"/>
        </w:numPr>
        <w:tabs>
          <w:tab w:val="clear" w:pos="567"/>
        </w:tabs>
        <w:spacing w:line="240" w:lineRule="auto"/>
        <w:ind w:right="-28"/>
        <w:rPr>
          <w:szCs w:val="22"/>
          <w:lang w:val="sk-SK"/>
        </w:rPr>
      </w:pPr>
    </w:p>
    <w:p>
      <w:pPr>
        <w:keepNext/>
        <w:keepLines/>
        <w:numPr>
          <w:ilvl w:val="12"/>
          <w:numId w:val="0"/>
        </w:numPr>
        <w:tabs>
          <w:tab w:val="clear" w:pos="567"/>
        </w:tabs>
        <w:spacing w:line="240" w:lineRule="auto"/>
        <w:ind w:right="-28"/>
        <w:rPr>
          <w:i/>
          <w:szCs w:val="22"/>
          <w:lang w:val="sk-SK"/>
        </w:rPr>
      </w:pPr>
      <w:bookmarkStart w:id="378" w:name="_Hlk84535060"/>
      <w:r>
        <w:rPr>
          <w:b/>
          <w:szCs w:val="22"/>
          <w:lang w:val="sk-SK"/>
        </w:rPr>
        <w:t>Ďalšie vedľajšie účinky</w:t>
      </w:r>
    </w:p>
    <w:bookmarkEnd w:id="378"/>
    <w:p>
      <w:pPr>
        <w:keepNext/>
        <w:keepLines/>
        <w:numPr>
          <w:ilvl w:val="12"/>
          <w:numId w:val="0"/>
        </w:numPr>
        <w:tabs>
          <w:tab w:val="clear" w:pos="567"/>
        </w:tabs>
        <w:spacing w:line="240" w:lineRule="auto"/>
        <w:ind w:right="-28"/>
        <w:rPr>
          <w:i/>
          <w:szCs w:val="22"/>
          <w:lang w:val="sk-SK"/>
        </w:rPr>
      </w:pPr>
    </w:p>
    <w:p>
      <w:pPr>
        <w:numPr>
          <w:ilvl w:val="12"/>
          <w:numId w:val="0"/>
        </w:numPr>
        <w:tabs>
          <w:tab w:val="clear" w:pos="567"/>
        </w:tabs>
        <w:spacing w:line="240" w:lineRule="auto"/>
        <w:ind w:right="-28"/>
        <w:rPr>
          <w:b/>
          <w:szCs w:val="22"/>
          <w:lang w:val="sk-SK"/>
        </w:rPr>
      </w:pPr>
      <w:r>
        <w:rPr>
          <w:szCs w:val="22"/>
          <w:lang w:val="sk-SK"/>
        </w:rPr>
        <w:t>Boli hlásené nasledujúce vedľajšie účinky.</w:t>
      </w:r>
    </w:p>
    <w:p>
      <w:pPr>
        <w:numPr>
          <w:ilvl w:val="12"/>
          <w:numId w:val="0"/>
        </w:numPr>
        <w:tabs>
          <w:tab w:val="clear" w:pos="567"/>
        </w:tabs>
        <w:spacing w:line="240" w:lineRule="auto"/>
        <w:ind w:right="-28"/>
        <w:rPr>
          <w:i/>
          <w:szCs w:val="22"/>
          <w:lang w:val="sk-SK"/>
        </w:rPr>
      </w:pPr>
    </w:p>
    <w:p>
      <w:pPr>
        <w:keepNext/>
        <w:numPr>
          <w:ilvl w:val="12"/>
          <w:numId w:val="0"/>
        </w:numPr>
        <w:tabs>
          <w:tab w:val="clear" w:pos="567"/>
        </w:tabs>
        <w:spacing w:line="240" w:lineRule="auto"/>
        <w:ind w:right="-29"/>
        <w:rPr>
          <w:b/>
          <w:szCs w:val="22"/>
          <w:lang w:val="sk-SK"/>
        </w:rPr>
      </w:pPr>
      <w:r>
        <w:rPr>
          <w:b/>
          <w:szCs w:val="22"/>
          <w:lang w:val="sk-SK"/>
        </w:rPr>
        <w:t>Veľmi časté (môžu postihnúť viac ako 1 z 10 ľudí)</w:t>
      </w:r>
    </w:p>
    <w:p>
      <w:pPr>
        <w:numPr>
          <w:ilvl w:val="0"/>
          <w:numId w:val="8"/>
        </w:numPr>
        <w:tabs>
          <w:tab w:val="clear" w:pos="360"/>
          <w:tab w:val="clear" w:pos="567"/>
        </w:tabs>
        <w:spacing w:line="240" w:lineRule="auto"/>
        <w:ind w:left="567" w:right="-29" w:hanging="567"/>
        <w:rPr>
          <w:szCs w:val="22"/>
          <w:lang w:val="sk-SK"/>
        </w:rPr>
      </w:pPr>
      <w:r>
        <w:rPr>
          <w:szCs w:val="22"/>
          <w:lang w:val="sk-SK"/>
        </w:rPr>
        <w:t>pocit ospalosti (somnolencia)</w:t>
      </w:r>
    </w:p>
    <w:p>
      <w:pPr>
        <w:numPr>
          <w:ilvl w:val="0"/>
          <w:numId w:val="8"/>
        </w:numPr>
        <w:tabs>
          <w:tab w:val="clear" w:pos="360"/>
          <w:tab w:val="clear" w:pos="567"/>
        </w:tabs>
        <w:spacing w:line="240" w:lineRule="auto"/>
        <w:ind w:left="567" w:right="-29" w:hanging="567"/>
        <w:rPr>
          <w:szCs w:val="22"/>
          <w:lang w:val="sk-SK"/>
        </w:rPr>
      </w:pPr>
      <w:r>
        <w:rPr>
          <w:szCs w:val="22"/>
          <w:lang w:val="sk-SK"/>
        </w:rPr>
        <w:t>pocit únavy (vyčerpanosť)</w:t>
      </w:r>
    </w:p>
    <w:p>
      <w:pPr>
        <w:numPr>
          <w:ilvl w:val="0"/>
          <w:numId w:val="8"/>
        </w:numPr>
        <w:tabs>
          <w:tab w:val="clear" w:pos="360"/>
          <w:tab w:val="clear" w:pos="567"/>
        </w:tabs>
        <w:spacing w:line="240" w:lineRule="auto"/>
        <w:ind w:left="567" w:right="-29" w:hanging="567"/>
        <w:rPr>
          <w:szCs w:val="22"/>
          <w:lang w:val="sk-SK"/>
        </w:rPr>
      </w:pPr>
      <w:r>
        <w:rPr>
          <w:szCs w:val="22"/>
          <w:lang w:val="sk-SK"/>
        </w:rPr>
        <w:t>bolesť hlavy</w:t>
      </w:r>
    </w:p>
    <w:p>
      <w:pPr>
        <w:numPr>
          <w:ilvl w:val="0"/>
          <w:numId w:val="8"/>
        </w:numPr>
        <w:tabs>
          <w:tab w:val="clear" w:pos="360"/>
          <w:tab w:val="clear" w:pos="567"/>
        </w:tabs>
        <w:spacing w:line="240" w:lineRule="auto"/>
        <w:ind w:left="567" w:right="-28" w:hanging="567"/>
        <w:rPr>
          <w:szCs w:val="22"/>
          <w:lang w:val="sk-SK"/>
        </w:rPr>
      </w:pPr>
      <w:r>
        <w:rPr>
          <w:szCs w:val="22"/>
          <w:lang w:val="sk-SK"/>
        </w:rPr>
        <w:t>bolesť brucha (abdominálna bolesť).</w:t>
      </w:r>
    </w:p>
    <w:p>
      <w:pPr>
        <w:numPr>
          <w:ilvl w:val="12"/>
          <w:numId w:val="0"/>
        </w:numPr>
        <w:tabs>
          <w:tab w:val="clear" w:pos="567"/>
        </w:tabs>
        <w:spacing w:line="240" w:lineRule="auto"/>
        <w:ind w:right="-29"/>
        <w:rPr>
          <w:szCs w:val="22"/>
          <w:lang w:val="sk-SK"/>
        </w:rPr>
      </w:pPr>
    </w:p>
    <w:p>
      <w:pPr>
        <w:keepNext/>
        <w:numPr>
          <w:ilvl w:val="12"/>
          <w:numId w:val="0"/>
        </w:numPr>
        <w:tabs>
          <w:tab w:val="clear" w:pos="567"/>
          <w:tab w:val="center" w:pos="4550"/>
        </w:tabs>
        <w:spacing w:line="240" w:lineRule="auto"/>
        <w:ind w:right="-29"/>
        <w:rPr>
          <w:szCs w:val="22"/>
          <w:lang w:val="sk-SK"/>
        </w:rPr>
      </w:pPr>
      <w:r>
        <w:rPr>
          <w:b/>
          <w:szCs w:val="22"/>
          <w:lang w:val="sk-SK"/>
        </w:rPr>
        <w:t>Časté (môžu postihnúť menej ako 1 z 10 ľudí)</w:t>
      </w:r>
    </w:p>
    <w:p>
      <w:pPr>
        <w:numPr>
          <w:ilvl w:val="0"/>
          <w:numId w:val="8"/>
        </w:numPr>
        <w:tabs>
          <w:tab w:val="clear" w:pos="360"/>
          <w:tab w:val="clear" w:pos="567"/>
        </w:tabs>
        <w:spacing w:line="240" w:lineRule="auto"/>
        <w:ind w:left="567" w:right="-29" w:hanging="567"/>
        <w:rPr>
          <w:szCs w:val="22"/>
          <w:lang w:val="sk-SK"/>
        </w:rPr>
      </w:pPr>
      <w:r>
        <w:rPr>
          <w:szCs w:val="22"/>
          <w:lang w:val="sk-SK"/>
        </w:rPr>
        <w:t>nízka srdcová frekvencia</w:t>
      </w:r>
    </w:p>
    <w:p>
      <w:pPr>
        <w:numPr>
          <w:ilvl w:val="0"/>
          <w:numId w:val="8"/>
        </w:numPr>
        <w:tabs>
          <w:tab w:val="clear" w:pos="360"/>
          <w:tab w:val="clear" w:pos="567"/>
        </w:tabs>
        <w:spacing w:line="240" w:lineRule="auto"/>
        <w:ind w:left="567" w:right="-29" w:hanging="567"/>
        <w:rPr>
          <w:szCs w:val="22"/>
          <w:lang w:val="sk-SK"/>
        </w:rPr>
      </w:pPr>
      <w:r>
        <w:rPr>
          <w:szCs w:val="22"/>
          <w:lang w:val="sk-SK"/>
        </w:rPr>
        <w:t>znížený krvný tlak</w:t>
      </w:r>
    </w:p>
    <w:p>
      <w:pPr>
        <w:numPr>
          <w:ilvl w:val="0"/>
          <w:numId w:val="8"/>
        </w:numPr>
        <w:tabs>
          <w:tab w:val="clear" w:pos="360"/>
          <w:tab w:val="clear" w:pos="567"/>
        </w:tabs>
        <w:spacing w:line="240" w:lineRule="auto"/>
        <w:ind w:left="567" w:right="-29" w:hanging="567"/>
        <w:rPr>
          <w:szCs w:val="22"/>
          <w:lang w:val="sk-SK"/>
        </w:rPr>
      </w:pPr>
      <w:r>
        <w:rPr>
          <w:szCs w:val="22"/>
          <w:lang w:val="sk-SK"/>
        </w:rPr>
        <w:t>pocit nepokoja alebo podráždenosti</w:t>
      </w:r>
    </w:p>
    <w:p>
      <w:pPr>
        <w:numPr>
          <w:ilvl w:val="0"/>
          <w:numId w:val="8"/>
        </w:numPr>
        <w:tabs>
          <w:tab w:val="clear" w:pos="360"/>
          <w:tab w:val="clear" w:pos="567"/>
        </w:tabs>
        <w:spacing w:line="240" w:lineRule="auto"/>
        <w:ind w:left="567" w:right="-28" w:hanging="567"/>
        <w:rPr>
          <w:szCs w:val="22"/>
          <w:lang w:val="sk-SK"/>
        </w:rPr>
      </w:pPr>
      <w:r>
        <w:rPr>
          <w:szCs w:val="22"/>
          <w:lang w:val="sk-SK"/>
        </w:rPr>
        <w:t>problémy so spánkom (insomnia) alebo narušený spánok (stredne ťažká insomnia) alebo nočné mory</w:t>
      </w:r>
    </w:p>
    <w:p>
      <w:pPr>
        <w:numPr>
          <w:ilvl w:val="0"/>
          <w:numId w:val="8"/>
        </w:numPr>
        <w:tabs>
          <w:tab w:val="clear" w:pos="360"/>
          <w:tab w:val="clear" w:pos="567"/>
        </w:tabs>
        <w:spacing w:line="240" w:lineRule="auto"/>
        <w:ind w:left="567" w:right="-29" w:hanging="567"/>
        <w:rPr>
          <w:szCs w:val="22"/>
          <w:lang w:val="sk-SK"/>
        </w:rPr>
      </w:pPr>
      <w:r>
        <w:rPr>
          <w:szCs w:val="22"/>
          <w:lang w:val="sk-SK"/>
        </w:rPr>
        <w:t>pocit depresie, obavy (úzkosť) alebo zmeny nálady (afektívna labilita)</w:t>
      </w:r>
    </w:p>
    <w:p>
      <w:pPr>
        <w:numPr>
          <w:ilvl w:val="0"/>
          <w:numId w:val="8"/>
        </w:numPr>
        <w:tabs>
          <w:tab w:val="clear" w:pos="360"/>
          <w:tab w:val="clear" w:pos="567"/>
        </w:tabs>
        <w:spacing w:line="240" w:lineRule="auto"/>
        <w:ind w:left="567" w:right="-29" w:hanging="567"/>
        <w:rPr>
          <w:szCs w:val="22"/>
          <w:lang w:val="sk-SK"/>
        </w:rPr>
      </w:pPr>
      <w:r>
        <w:rPr>
          <w:szCs w:val="22"/>
          <w:lang w:val="sk-SK"/>
        </w:rPr>
        <w:t>nedostatok energie (letargia)</w:t>
      </w:r>
    </w:p>
    <w:p>
      <w:pPr>
        <w:numPr>
          <w:ilvl w:val="0"/>
          <w:numId w:val="8"/>
        </w:numPr>
        <w:tabs>
          <w:tab w:val="clear" w:pos="360"/>
          <w:tab w:val="clear" w:pos="567"/>
        </w:tabs>
        <w:spacing w:line="240" w:lineRule="auto"/>
        <w:ind w:left="567" w:right="-29" w:hanging="567"/>
        <w:rPr>
          <w:szCs w:val="22"/>
          <w:lang w:val="sk-SK"/>
        </w:rPr>
      </w:pPr>
      <w:r>
        <w:rPr>
          <w:szCs w:val="22"/>
          <w:lang w:val="sk-SK"/>
        </w:rPr>
        <w:t>prírastok hmotnosti</w:t>
      </w:r>
    </w:p>
    <w:p>
      <w:pPr>
        <w:numPr>
          <w:ilvl w:val="0"/>
          <w:numId w:val="8"/>
        </w:numPr>
        <w:tabs>
          <w:tab w:val="clear" w:pos="360"/>
          <w:tab w:val="clear" w:pos="567"/>
        </w:tabs>
        <w:spacing w:line="240" w:lineRule="auto"/>
        <w:ind w:left="567" w:right="-29" w:hanging="567"/>
        <w:rPr>
          <w:szCs w:val="22"/>
          <w:lang w:val="sk-SK"/>
        </w:rPr>
      </w:pPr>
      <w:r>
        <w:rPr>
          <w:szCs w:val="22"/>
          <w:lang w:val="sk-SK"/>
        </w:rPr>
        <w:t>strata chuti do jed</w:t>
      </w:r>
      <w:ins w:id="379" w:author="Author" w:date="2026-10-02T08:58:00Z">
        <w:r>
          <w:rPr>
            <w:szCs w:val="22"/>
            <w:lang w:val="sk-SK"/>
          </w:rPr>
          <w:t>l</w:t>
        </w:r>
      </w:ins>
      <w:r>
        <w:rPr>
          <w:szCs w:val="22"/>
          <w:lang w:val="sk-SK"/>
        </w:rPr>
        <w:t>a</w:t>
      </w:r>
    </w:p>
    <w:p>
      <w:pPr>
        <w:numPr>
          <w:ilvl w:val="0"/>
          <w:numId w:val="8"/>
        </w:numPr>
        <w:tabs>
          <w:tab w:val="clear" w:pos="360"/>
          <w:tab w:val="clear" w:pos="567"/>
        </w:tabs>
        <w:spacing w:line="240" w:lineRule="auto"/>
        <w:ind w:left="567" w:right="-29" w:hanging="567"/>
        <w:rPr>
          <w:szCs w:val="22"/>
          <w:lang w:val="sk-SK"/>
        </w:rPr>
      </w:pPr>
      <w:r>
        <w:rPr>
          <w:szCs w:val="22"/>
          <w:lang w:val="sk-SK"/>
        </w:rPr>
        <w:t>pocit sucha v ústach</w:t>
      </w:r>
    </w:p>
    <w:p>
      <w:pPr>
        <w:numPr>
          <w:ilvl w:val="0"/>
          <w:numId w:val="8"/>
        </w:numPr>
        <w:tabs>
          <w:tab w:val="clear" w:pos="360"/>
          <w:tab w:val="clear" w:pos="567"/>
        </w:tabs>
        <w:spacing w:line="240" w:lineRule="auto"/>
        <w:ind w:left="567" w:right="-29" w:hanging="567"/>
        <w:rPr>
          <w:szCs w:val="22"/>
          <w:lang w:val="sk-SK"/>
        </w:rPr>
      </w:pPr>
      <w:r>
        <w:rPr>
          <w:szCs w:val="22"/>
          <w:lang w:val="sk-SK"/>
        </w:rPr>
        <w:t>pomočovanie sa (enuréza)</w:t>
      </w:r>
    </w:p>
    <w:p>
      <w:pPr>
        <w:numPr>
          <w:ilvl w:val="0"/>
          <w:numId w:val="8"/>
        </w:numPr>
        <w:tabs>
          <w:tab w:val="clear" w:pos="360"/>
          <w:tab w:val="clear" w:pos="567"/>
        </w:tabs>
        <w:spacing w:line="240" w:lineRule="auto"/>
        <w:ind w:left="567" w:right="-29" w:hanging="567"/>
        <w:rPr>
          <w:szCs w:val="22"/>
          <w:lang w:val="sk-SK"/>
        </w:rPr>
      </w:pPr>
      <w:r>
        <w:rPr>
          <w:szCs w:val="22"/>
          <w:lang w:val="sk-SK"/>
        </w:rPr>
        <w:t>pocit na vracanie (nauzea) alebo vracanie (vomitus)</w:t>
      </w:r>
    </w:p>
    <w:p>
      <w:pPr>
        <w:numPr>
          <w:ilvl w:val="0"/>
          <w:numId w:val="8"/>
        </w:numPr>
        <w:tabs>
          <w:tab w:val="clear" w:pos="360"/>
          <w:tab w:val="clear" w:pos="567"/>
        </w:tabs>
        <w:spacing w:line="240" w:lineRule="auto"/>
        <w:ind w:left="567" w:right="-29" w:hanging="567"/>
        <w:rPr>
          <w:szCs w:val="22"/>
          <w:lang w:val="sk-SK"/>
        </w:rPr>
      </w:pPr>
      <w:r>
        <w:rPr>
          <w:szCs w:val="22"/>
          <w:lang w:val="sk-SK"/>
        </w:rPr>
        <w:t>hnačka, bolesť brucha (abdominálny dyskomfort) alebo zápcha</w:t>
      </w:r>
    </w:p>
    <w:p>
      <w:pPr>
        <w:numPr>
          <w:ilvl w:val="0"/>
          <w:numId w:val="8"/>
        </w:numPr>
        <w:tabs>
          <w:tab w:val="clear" w:pos="360"/>
          <w:tab w:val="clear" w:pos="567"/>
        </w:tabs>
        <w:spacing w:line="240" w:lineRule="auto"/>
        <w:ind w:left="567" w:right="-29" w:hanging="567"/>
        <w:rPr>
          <w:szCs w:val="22"/>
          <w:lang w:val="sk-SK"/>
        </w:rPr>
      </w:pPr>
      <w:r>
        <w:rPr>
          <w:szCs w:val="22"/>
          <w:lang w:val="sk-SK"/>
        </w:rPr>
        <w:t>nízky tlak krvi pri postavení sa (ortostatická hypotenzia)</w:t>
      </w:r>
    </w:p>
    <w:p>
      <w:pPr>
        <w:numPr>
          <w:ilvl w:val="0"/>
          <w:numId w:val="8"/>
        </w:numPr>
        <w:tabs>
          <w:tab w:val="clear" w:pos="360"/>
          <w:tab w:val="clear" w:pos="567"/>
        </w:tabs>
        <w:spacing w:line="240" w:lineRule="auto"/>
        <w:ind w:left="567" w:right="-29" w:hanging="567"/>
        <w:rPr>
          <w:szCs w:val="22"/>
          <w:lang w:val="sk-SK"/>
        </w:rPr>
      </w:pPr>
      <w:r>
        <w:rPr>
          <w:szCs w:val="22"/>
          <w:lang w:val="sk-SK"/>
        </w:rPr>
        <w:t>vyrážka.</w:t>
      </w:r>
    </w:p>
    <w:p>
      <w:pPr>
        <w:numPr>
          <w:ilvl w:val="12"/>
          <w:numId w:val="0"/>
        </w:numPr>
        <w:tabs>
          <w:tab w:val="clear" w:pos="567"/>
          <w:tab w:val="center" w:pos="4550"/>
        </w:tabs>
        <w:spacing w:line="240" w:lineRule="auto"/>
        <w:ind w:right="-29"/>
        <w:rPr>
          <w:b/>
          <w:szCs w:val="22"/>
          <w:lang w:val="sk-SK"/>
        </w:rPr>
      </w:pPr>
    </w:p>
    <w:p>
      <w:pPr>
        <w:keepNext/>
        <w:numPr>
          <w:ilvl w:val="12"/>
          <w:numId w:val="0"/>
        </w:numPr>
        <w:tabs>
          <w:tab w:val="clear" w:pos="567"/>
          <w:tab w:val="center" w:pos="4550"/>
        </w:tabs>
        <w:spacing w:line="240" w:lineRule="auto"/>
        <w:ind w:right="-29"/>
        <w:rPr>
          <w:b/>
          <w:szCs w:val="22"/>
          <w:lang w:val="sk-SK"/>
        </w:rPr>
      </w:pPr>
      <w:r>
        <w:rPr>
          <w:b/>
          <w:szCs w:val="22"/>
          <w:lang w:val="sk-SK"/>
        </w:rPr>
        <w:t>Menej časté (môžu postihnúť menej ako 1 zo 100 ľudí)</w:t>
      </w:r>
    </w:p>
    <w:p>
      <w:pPr>
        <w:numPr>
          <w:ilvl w:val="0"/>
          <w:numId w:val="8"/>
        </w:numPr>
        <w:tabs>
          <w:tab w:val="clear" w:pos="360"/>
          <w:tab w:val="clear" w:pos="567"/>
        </w:tabs>
        <w:spacing w:line="240" w:lineRule="auto"/>
        <w:ind w:left="567" w:right="-29" w:hanging="567"/>
        <w:rPr>
          <w:szCs w:val="22"/>
          <w:lang w:val="sk-SK"/>
        </w:rPr>
      </w:pPr>
      <w:r>
        <w:rPr>
          <w:szCs w:val="22"/>
          <w:lang w:val="sk-SK"/>
        </w:rPr>
        <w:t>alergické reakcie (hypersenzitivita)</w:t>
      </w:r>
    </w:p>
    <w:p>
      <w:pPr>
        <w:numPr>
          <w:ilvl w:val="0"/>
          <w:numId w:val="8"/>
        </w:numPr>
        <w:tabs>
          <w:tab w:val="clear" w:pos="360"/>
          <w:tab w:val="clear" w:pos="567"/>
        </w:tabs>
        <w:spacing w:line="240" w:lineRule="auto"/>
        <w:ind w:left="567" w:right="-29" w:hanging="567"/>
        <w:rPr>
          <w:szCs w:val="22"/>
          <w:lang w:val="sk-SK"/>
        </w:rPr>
      </w:pPr>
      <w:r>
        <w:rPr>
          <w:szCs w:val="22"/>
          <w:lang w:val="sk-SK"/>
        </w:rPr>
        <w:t>bolesť na hrudníku</w:t>
      </w:r>
    </w:p>
    <w:p>
      <w:pPr>
        <w:numPr>
          <w:ilvl w:val="0"/>
          <w:numId w:val="8"/>
        </w:numPr>
        <w:tabs>
          <w:tab w:val="clear" w:pos="360"/>
          <w:tab w:val="clear" w:pos="567"/>
        </w:tabs>
        <w:spacing w:line="240" w:lineRule="auto"/>
        <w:ind w:left="567" w:right="-29" w:hanging="567"/>
        <w:rPr>
          <w:szCs w:val="22"/>
          <w:lang w:val="sk-SK"/>
        </w:rPr>
      </w:pPr>
      <w:r>
        <w:rPr>
          <w:szCs w:val="22"/>
          <w:lang w:val="sk-SK"/>
        </w:rPr>
        <w:t>zlé trávenie (dyspepsia)</w:t>
      </w:r>
    </w:p>
    <w:p>
      <w:pPr>
        <w:numPr>
          <w:ilvl w:val="0"/>
          <w:numId w:val="8"/>
        </w:numPr>
        <w:tabs>
          <w:tab w:val="clear" w:pos="360"/>
          <w:tab w:val="clear" w:pos="567"/>
        </w:tabs>
        <w:spacing w:line="240" w:lineRule="auto"/>
        <w:ind w:left="567" w:right="-29" w:hanging="567"/>
        <w:rPr>
          <w:szCs w:val="22"/>
          <w:lang w:val="sk-SK"/>
        </w:rPr>
      </w:pPr>
      <w:r>
        <w:rPr>
          <w:szCs w:val="22"/>
          <w:lang w:val="sk-SK"/>
        </w:rPr>
        <w:t>problémy s dýchaním (astma)</w:t>
      </w:r>
    </w:p>
    <w:p>
      <w:pPr>
        <w:numPr>
          <w:ilvl w:val="0"/>
          <w:numId w:val="8"/>
        </w:numPr>
        <w:tabs>
          <w:tab w:val="clear" w:pos="360"/>
          <w:tab w:val="clear" w:pos="567"/>
        </w:tabs>
        <w:spacing w:line="240" w:lineRule="auto"/>
        <w:ind w:left="567" w:right="-29" w:hanging="567"/>
        <w:rPr>
          <w:szCs w:val="22"/>
          <w:lang w:val="sk-SK"/>
        </w:rPr>
      </w:pPr>
      <w:r>
        <w:rPr>
          <w:szCs w:val="22"/>
          <w:lang w:val="sk-SK"/>
        </w:rPr>
        <w:t>pocit slabosti (asténia)</w:t>
      </w:r>
    </w:p>
    <w:p>
      <w:pPr>
        <w:numPr>
          <w:ilvl w:val="0"/>
          <w:numId w:val="8"/>
        </w:numPr>
        <w:tabs>
          <w:tab w:val="clear" w:pos="360"/>
          <w:tab w:val="clear" w:pos="567"/>
        </w:tabs>
        <w:spacing w:line="240" w:lineRule="auto"/>
        <w:ind w:left="567" w:right="-29" w:hanging="567"/>
        <w:rPr>
          <w:szCs w:val="22"/>
          <w:lang w:val="sk-SK"/>
        </w:rPr>
      </w:pPr>
      <w:r>
        <w:rPr>
          <w:szCs w:val="22"/>
          <w:lang w:val="sk-SK"/>
        </w:rPr>
        <w:t>bledá farba kože (bledosť)</w:t>
      </w:r>
    </w:p>
    <w:p>
      <w:pPr>
        <w:numPr>
          <w:ilvl w:val="0"/>
          <w:numId w:val="8"/>
        </w:numPr>
        <w:tabs>
          <w:tab w:val="clear" w:pos="360"/>
          <w:tab w:val="clear" w:pos="567"/>
        </w:tabs>
        <w:spacing w:line="240" w:lineRule="auto"/>
        <w:ind w:left="567" w:right="-29" w:hanging="567"/>
        <w:rPr>
          <w:szCs w:val="22"/>
          <w:lang w:val="sk-SK"/>
        </w:rPr>
      </w:pPr>
      <w:r>
        <w:rPr>
          <w:szCs w:val="22"/>
          <w:lang w:val="sk-SK"/>
        </w:rPr>
        <w:t>záchvat alebo kŕče</w:t>
      </w:r>
    </w:p>
    <w:p>
      <w:pPr>
        <w:numPr>
          <w:ilvl w:val="0"/>
          <w:numId w:val="8"/>
        </w:numPr>
        <w:tabs>
          <w:tab w:val="clear" w:pos="360"/>
          <w:tab w:val="clear" w:pos="567"/>
        </w:tabs>
        <w:spacing w:line="240" w:lineRule="auto"/>
        <w:ind w:left="567" w:right="-29" w:hanging="567"/>
        <w:rPr>
          <w:szCs w:val="22"/>
          <w:lang w:val="sk-SK"/>
        </w:rPr>
      </w:pPr>
      <w:r>
        <w:rPr>
          <w:szCs w:val="22"/>
          <w:lang w:val="sk-SK"/>
        </w:rPr>
        <w:t>časté nutkanie na močenie (polakizúria)</w:t>
      </w:r>
    </w:p>
    <w:p>
      <w:pPr>
        <w:numPr>
          <w:ilvl w:val="0"/>
          <w:numId w:val="8"/>
        </w:numPr>
        <w:tabs>
          <w:tab w:val="clear" w:pos="360"/>
          <w:tab w:val="clear" w:pos="567"/>
        </w:tabs>
        <w:spacing w:line="240" w:lineRule="auto"/>
        <w:ind w:left="567" w:right="-29" w:hanging="567"/>
        <w:rPr>
          <w:szCs w:val="22"/>
          <w:lang w:val="sk-SK"/>
        </w:rPr>
      </w:pPr>
      <w:r>
        <w:rPr>
          <w:szCs w:val="22"/>
          <w:lang w:val="sk-SK"/>
        </w:rPr>
        <w:t>pocit rozrušenia</w:t>
      </w:r>
    </w:p>
    <w:p>
      <w:pPr>
        <w:numPr>
          <w:ilvl w:val="0"/>
          <w:numId w:val="8"/>
        </w:numPr>
        <w:tabs>
          <w:tab w:val="clear" w:pos="360"/>
          <w:tab w:val="clear" w:pos="567"/>
        </w:tabs>
        <w:spacing w:line="240" w:lineRule="auto"/>
        <w:ind w:left="567" w:right="-29" w:hanging="567"/>
        <w:rPr>
          <w:szCs w:val="22"/>
          <w:lang w:val="sk-SK"/>
        </w:rPr>
      </w:pPr>
      <w:r>
        <w:rPr>
          <w:szCs w:val="22"/>
          <w:lang w:val="sk-SK"/>
        </w:rPr>
        <w:t>agresivita</w:t>
      </w:r>
    </w:p>
    <w:p>
      <w:pPr>
        <w:numPr>
          <w:ilvl w:val="0"/>
          <w:numId w:val="8"/>
        </w:numPr>
        <w:tabs>
          <w:tab w:val="clear" w:pos="360"/>
          <w:tab w:val="clear" w:pos="567"/>
        </w:tabs>
        <w:spacing w:line="240" w:lineRule="auto"/>
        <w:ind w:left="567" w:right="-29" w:hanging="567"/>
        <w:rPr>
          <w:szCs w:val="22"/>
          <w:lang w:val="sk-SK"/>
        </w:rPr>
      </w:pPr>
      <w:r>
        <w:rPr>
          <w:szCs w:val="22"/>
          <w:lang w:val="sk-SK"/>
        </w:rPr>
        <w:t>zmeny vo výsledkoch pečeňových krvných testov (zvýšená alanínaminotransferáza)</w:t>
      </w:r>
    </w:p>
    <w:p>
      <w:pPr>
        <w:numPr>
          <w:ilvl w:val="0"/>
          <w:numId w:val="8"/>
        </w:numPr>
        <w:tabs>
          <w:tab w:val="clear" w:pos="360"/>
          <w:tab w:val="clear" w:pos="567"/>
        </w:tabs>
        <w:spacing w:line="240" w:lineRule="auto"/>
        <w:ind w:left="567" w:right="-29" w:hanging="567"/>
        <w:rPr>
          <w:szCs w:val="22"/>
          <w:lang w:val="sk-SK"/>
        </w:rPr>
      </w:pPr>
      <w:r>
        <w:rPr>
          <w:szCs w:val="22"/>
          <w:lang w:val="sk-SK"/>
        </w:rPr>
        <w:t xml:space="preserve">zvýšenie krvného tlaku </w:t>
      </w:r>
    </w:p>
    <w:p>
      <w:pPr>
        <w:numPr>
          <w:ilvl w:val="0"/>
          <w:numId w:val="8"/>
        </w:numPr>
        <w:tabs>
          <w:tab w:val="clear" w:pos="360"/>
          <w:tab w:val="clear" w:pos="567"/>
        </w:tabs>
        <w:spacing w:line="240" w:lineRule="auto"/>
        <w:ind w:left="567" w:right="-29" w:hanging="567"/>
        <w:rPr>
          <w:szCs w:val="22"/>
          <w:lang w:val="sk-SK"/>
        </w:rPr>
      </w:pPr>
      <w:r>
        <w:rPr>
          <w:szCs w:val="22"/>
          <w:lang w:val="sk-SK"/>
        </w:rPr>
        <w:t>nepravidelný srdcový rytmus (sínusová arytmia a atrioventrikulárna blokáda prvého stupňa)</w:t>
      </w:r>
    </w:p>
    <w:p>
      <w:pPr>
        <w:numPr>
          <w:ilvl w:val="0"/>
          <w:numId w:val="8"/>
        </w:numPr>
        <w:tabs>
          <w:tab w:val="clear" w:pos="360"/>
          <w:tab w:val="clear" w:pos="567"/>
        </w:tabs>
        <w:spacing w:line="240" w:lineRule="auto"/>
        <w:ind w:left="567" w:right="-29" w:hanging="567"/>
        <w:rPr>
          <w:szCs w:val="22"/>
          <w:lang w:val="sk-SK"/>
        </w:rPr>
      </w:pPr>
      <w:r>
        <w:rPr>
          <w:szCs w:val="22"/>
          <w:lang w:val="sk-SK"/>
        </w:rPr>
        <w:t>rýchly tep srdca (tachykardia)</w:t>
      </w:r>
    </w:p>
    <w:p>
      <w:pPr>
        <w:numPr>
          <w:ilvl w:val="0"/>
          <w:numId w:val="8"/>
        </w:numPr>
        <w:tabs>
          <w:tab w:val="clear" w:pos="360"/>
          <w:tab w:val="clear" w:pos="567"/>
        </w:tabs>
        <w:spacing w:line="240" w:lineRule="auto"/>
        <w:ind w:left="567" w:right="-29" w:hanging="567"/>
        <w:rPr>
          <w:szCs w:val="22"/>
          <w:lang w:val="sk-SK"/>
        </w:rPr>
      </w:pPr>
      <w:r>
        <w:rPr>
          <w:szCs w:val="22"/>
          <w:lang w:val="sk-SK"/>
        </w:rPr>
        <w:t>spomalený tep srdca</w:t>
      </w:r>
    </w:p>
    <w:p>
      <w:pPr>
        <w:numPr>
          <w:ilvl w:val="0"/>
          <w:numId w:val="8"/>
        </w:numPr>
        <w:tabs>
          <w:tab w:val="clear" w:pos="360"/>
          <w:tab w:val="clear" w:pos="567"/>
        </w:tabs>
        <w:spacing w:line="240" w:lineRule="auto"/>
        <w:ind w:left="567" w:right="-29" w:hanging="567"/>
        <w:rPr>
          <w:szCs w:val="22"/>
          <w:lang w:val="sk-SK"/>
        </w:rPr>
      </w:pPr>
      <w:r>
        <w:rPr>
          <w:szCs w:val="22"/>
          <w:lang w:val="sk-SK"/>
        </w:rPr>
        <w:t>pocit závratu pri postavení sa (posturálne závraty)</w:t>
      </w:r>
    </w:p>
    <w:p>
      <w:pPr>
        <w:numPr>
          <w:ilvl w:val="0"/>
          <w:numId w:val="8"/>
        </w:numPr>
        <w:tabs>
          <w:tab w:val="clear" w:pos="360"/>
          <w:tab w:val="clear" w:pos="567"/>
        </w:tabs>
        <w:spacing w:line="240" w:lineRule="auto"/>
        <w:ind w:left="567" w:right="-29" w:hanging="567"/>
        <w:rPr>
          <w:szCs w:val="22"/>
          <w:lang w:val="sk-SK"/>
        </w:rPr>
      </w:pPr>
      <w:r>
        <w:rPr>
          <w:szCs w:val="22"/>
          <w:lang w:val="sk-SK"/>
        </w:rPr>
        <w:t xml:space="preserve">svrbenie kože (pruritis) </w:t>
      </w:r>
    </w:p>
    <w:p>
      <w:pPr>
        <w:numPr>
          <w:ilvl w:val="0"/>
          <w:numId w:val="8"/>
        </w:numPr>
        <w:tabs>
          <w:tab w:val="clear" w:pos="360"/>
          <w:tab w:val="clear" w:pos="567"/>
        </w:tabs>
        <w:spacing w:line="240" w:lineRule="auto"/>
        <w:ind w:left="567" w:right="-29" w:hanging="567"/>
        <w:rPr>
          <w:szCs w:val="22"/>
          <w:lang w:val="sk-SK"/>
        </w:rPr>
      </w:pPr>
      <w:r>
        <w:rPr>
          <w:szCs w:val="22"/>
          <w:lang w:val="sk-SK"/>
        </w:rPr>
        <w:t>videnie alebo počutie vecí, ktoré tam nie sú (halucinácie).</w:t>
      </w:r>
    </w:p>
    <w:p>
      <w:pPr>
        <w:tabs>
          <w:tab w:val="clear" w:pos="567"/>
        </w:tabs>
        <w:spacing w:line="240" w:lineRule="auto"/>
        <w:ind w:right="-29"/>
        <w:rPr>
          <w:b/>
          <w:szCs w:val="22"/>
          <w:lang w:val="sk-SK"/>
        </w:rPr>
      </w:pPr>
    </w:p>
    <w:p>
      <w:pPr>
        <w:keepNext/>
        <w:tabs>
          <w:tab w:val="clear" w:pos="567"/>
        </w:tabs>
        <w:spacing w:line="240" w:lineRule="auto"/>
        <w:ind w:right="-29"/>
        <w:rPr>
          <w:b/>
          <w:szCs w:val="22"/>
          <w:lang w:val="sk-SK"/>
        </w:rPr>
      </w:pPr>
      <w:r>
        <w:rPr>
          <w:b/>
          <w:szCs w:val="22"/>
          <w:lang w:val="sk-SK"/>
        </w:rPr>
        <w:t>Zriedkavé (môžu postihnúť menej ako 1 z 1 000 ľudí)</w:t>
      </w:r>
    </w:p>
    <w:p>
      <w:pPr>
        <w:numPr>
          <w:ilvl w:val="0"/>
          <w:numId w:val="8"/>
        </w:numPr>
        <w:tabs>
          <w:tab w:val="clear" w:pos="360"/>
          <w:tab w:val="clear" w:pos="567"/>
        </w:tabs>
        <w:spacing w:line="240" w:lineRule="auto"/>
        <w:ind w:left="567" w:right="-29" w:hanging="567"/>
        <w:rPr>
          <w:szCs w:val="22"/>
          <w:lang w:val="sk-SK"/>
        </w:rPr>
      </w:pPr>
      <w:r>
        <w:rPr>
          <w:szCs w:val="22"/>
          <w:lang w:val="sk-SK"/>
        </w:rPr>
        <w:t>nadmerná spavosť (hypersomnia)</w:t>
      </w:r>
    </w:p>
    <w:p>
      <w:pPr>
        <w:numPr>
          <w:ilvl w:val="0"/>
          <w:numId w:val="8"/>
        </w:numPr>
        <w:tabs>
          <w:tab w:val="clear" w:pos="360"/>
          <w:tab w:val="clear" w:pos="567"/>
        </w:tabs>
        <w:spacing w:line="240" w:lineRule="auto"/>
        <w:ind w:left="567" w:right="-29" w:hanging="567"/>
        <w:rPr>
          <w:szCs w:val="22"/>
          <w:lang w:val="sk-SK"/>
        </w:rPr>
      </w:pPr>
      <w:r>
        <w:rPr>
          <w:szCs w:val="22"/>
          <w:lang w:val="sk-SK"/>
        </w:rPr>
        <w:t xml:space="preserve">vysoký tlak krvi (hypertenzia) </w:t>
      </w:r>
    </w:p>
    <w:p>
      <w:pPr>
        <w:numPr>
          <w:ilvl w:val="0"/>
          <w:numId w:val="8"/>
        </w:numPr>
        <w:tabs>
          <w:tab w:val="clear" w:pos="360"/>
          <w:tab w:val="clear" w:pos="567"/>
        </w:tabs>
        <w:spacing w:line="240" w:lineRule="auto"/>
        <w:ind w:left="567" w:right="-29" w:hanging="567"/>
        <w:rPr>
          <w:szCs w:val="22"/>
          <w:lang w:val="sk-SK"/>
        </w:rPr>
      </w:pPr>
      <w:r>
        <w:rPr>
          <w:szCs w:val="22"/>
          <w:lang w:val="sk-SK"/>
        </w:rPr>
        <w:t>celková nevoľnosť (nepokoj) .</w:t>
      </w:r>
    </w:p>
    <w:p>
      <w:pPr>
        <w:tabs>
          <w:tab w:val="clear" w:pos="567"/>
        </w:tabs>
        <w:spacing w:line="240" w:lineRule="auto"/>
        <w:ind w:right="-29"/>
        <w:rPr>
          <w:b/>
          <w:szCs w:val="22"/>
          <w:lang w:val="sk-SK"/>
        </w:rPr>
      </w:pPr>
    </w:p>
    <w:p>
      <w:pPr>
        <w:keepNext/>
        <w:tabs>
          <w:tab w:val="clear" w:pos="567"/>
        </w:tabs>
        <w:spacing w:line="240" w:lineRule="auto"/>
        <w:ind w:right="-29"/>
        <w:rPr>
          <w:b/>
          <w:szCs w:val="22"/>
          <w:lang w:val="sk-SK"/>
        </w:rPr>
      </w:pPr>
      <w:r>
        <w:rPr>
          <w:b/>
          <w:szCs w:val="22"/>
          <w:lang w:val="sk-SK"/>
        </w:rPr>
        <w:t>Veľmi zriedkavé (môžu postihnúť menej ako 1 z 10 000 ľudí)</w:t>
      </w:r>
    </w:p>
    <w:p>
      <w:pPr>
        <w:numPr>
          <w:ilvl w:val="0"/>
          <w:numId w:val="8"/>
        </w:numPr>
        <w:tabs>
          <w:tab w:val="clear" w:pos="360"/>
          <w:tab w:val="clear" w:pos="567"/>
        </w:tabs>
        <w:spacing w:line="240" w:lineRule="auto"/>
        <w:ind w:left="567" w:right="-29" w:hanging="567"/>
        <w:rPr>
          <w:szCs w:val="22"/>
          <w:lang w:val="sk-SK"/>
        </w:rPr>
      </w:pPr>
      <w:r>
        <w:rPr>
          <w:szCs w:val="22"/>
          <w:lang w:val="sk-SK"/>
        </w:rPr>
        <w:t>závažný vedľajší účinok z vysadenia prejavujúci sa vysokým tlakom krvi po náhlom vysadení Intunivu; príznaky môžu zahrnovať bolesti hlavy, pocit zmätenosti, nervozitu, rozrušenie a trasenie (hypertenzná encefalopatia).</w:t>
      </w:r>
    </w:p>
    <w:p>
      <w:pPr>
        <w:tabs>
          <w:tab w:val="clear" w:pos="567"/>
        </w:tabs>
        <w:spacing w:line="240" w:lineRule="auto"/>
        <w:ind w:right="-29"/>
        <w:rPr>
          <w:szCs w:val="22"/>
          <w:lang w:val="sk-SK"/>
        </w:rPr>
      </w:pPr>
    </w:p>
    <w:p>
      <w:pPr>
        <w:keepNext/>
        <w:tabs>
          <w:tab w:val="clear" w:pos="567"/>
        </w:tabs>
        <w:spacing w:line="240" w:lineRule="auto"/>
        <w:ind w:right="-29"/>
        <w:rPr>
          <w:b/>
          <w:szCs w:val="22"/>
          <w:lang w:val="sk-SK"/>
        </w:rPr>
      </w:pPr>
      <w:r>
        <w:rPr>
          <w:b/>
          <w:szCs w:val="22"/>
          <w:lang w:val="sk-SK"/>
        </w:rPr>
        <w:t xml:space="preserve">Neznáme (častosť </w:t>
      </w:r>
      <w:ins w:id="380" w:author="Author" w:date="2026-10-02T08:58:00Z">
        <w:r>
          <w:rPr>
            <w:b/>
            <w:szCs w:val="22"/>
            <w:lang w:val="sk-SK"/>
          </w:rPr>
          <w:t>výskytu sa nedá</w:t>
        </w:r>
      </w:ins>
      <w:del w:id="381" w:author="Author" w:date="2026-10-02T08:58:00Z">
        <w:r>
          <w:rPr>
            <w:b/>
            <w:szCs w:val="22"/>
            <w:lang w:val="sk-SK"/>
          </w:rPr>
          <w:delText>nemožno</w:delText>
        </w:r>
      </w:del>
      <w:r>
        <w:rPr>
          <w:b/>
          <w:szCs w:val="22"/>
          <w:lang w:val="sk-SK"/>
        </w:rPr>
        <w:t xml:space="preserve"> odhadnúť z dostupných údajov)</w:t>
      </w:r>
    </w:p>
    <w:p>
      <w:pPr>
        <w:numPr>
          <w:ilvl w:val="0"/>
          <w:numId w:val="8"/>
        </w:numPr>
        <w:tabs>
          <w:tab w:val="clear" w:pos="360"/>
          <w:tab w:val="num" w:pos="567"/>
        </w:tabs>
        <w:spacing w:line="240" w:lineRule="auto"/>
        <w:ind w:left="567" w:right="-29" w:hanging="567"/>
        <w:rPr>
          <w:szCs w:val="22"/>
          <w:lang w:val="sk-SK"/>
        </w:rPr>
      </w:pPr>
      <w:r>
        <w:rPr>
          <w:bCs/>
          <w:szCs w:val="22"/>
          <w:lang w:val="sk-SK"/>
        </w:rPr>
        <w:t>ťažkosti s dosiahnutím alebo udržaním erekcie</w:t>
      </w:r>
      <w:r>
        <w:rPr>
          <w:szCs w:val="22"/>
          <w:lang w:val="sk-SK"/>
        </w:rPr>
        <w:t xml:space="preserve"> (erektilná dysfunkcia).</w:t>
      </w:r>
    </w:p>
    <w:p>
      <w:pPr>
        <w:spacing w:line="240" w:lineRule="auto"/>
        <w:rPr>
          <w:szCs w:val="22"/>
          <w:lang w:val="sk-SK"/>
        </w:rPr>
      </w:pPr>
    </w:p>
    <w:p>
      <w:pPr>
        <w:keepNext/>
        <w:numPr>
          <w:ilvl w:val="12"/>
          <w:numId w:val="0"/>
        </w:numPr>
        <w:tabs>
          <w:tab w:val="clear" w:pos="567"/>
          <w:tab w:val="left" w:pos="720"/>
        </w:tabs>
        <w:spacing w:line="240" w:lineRule="auto"/>
        <w:rPr>
          <w:b/>
          <w:szCs w:val="22"/>
          <w:lang w:val="sk-SK"/>
        </w:rPr>
      </w:pPr>
      <w:r>
        <w:rPr>
          <w:b/>
          <w:szCs w:val="22"/>
          <w:lang w:val="sk-SK"/>
        </w:rPr>
        <w:t>Hlásenie vedľajších účinkov</w:t>
      </w:r>
    </w:p>
    <w:p>
      <w:pPr>
        <w:keepNext/>
        <w:numPr>
          <w:ilvl w:val="12"/>
          <w:numId w:val="0"/>
        </w:numPr>
        <w:tabs>
          <w:tab w:val="clear" w:pos="567"/>
          <w:tab w:val="left" w:pos="720"/>
        </w:tabs>
        <w:spacing w:line="240" w:lineRule="auto"/>
        <w:rPr>
          <w:b/>
          <w:szCs w:val="22"/>
          <w:lang w:val="sk-SK"/>
        </w:rPr>
      </w:pPr>
    </w:p>
    <w:p>
      <w:pPr>
        <w:numPr>
          <w:ilvl w:val="12"/>
          <w:numId w:val="0"/>
        </w:numPr>
        <w:tabs>
          <w:tab w:val="clear" w:pos="567"/>
          <w:tab w:val="left" w:pos="720"/>
        </w:tabs>
        <w:spacing w:line="240" w:lineRule="auto"/>
        <w:ind w:right="-2"/>
        <w:rPr>
          <w:szCs w:val="22"/>
          <w:lang w:val="sk-SK"/>
        </w:rPr>
      </w:pPr>
      <w:r>
        <w:rPr>
          <w:szCs w:val="22"/>
          <w:lang w:val="sk-SK"/>
        </w:rPr>
        <w:t xml:space="preserve">Ak sa u vás vyskytne akýkoľvek vedľajší účinok, obráťte sa na svojho lekára alebo lekárnika. To sa týka aj akýchkoľvek vedľajších účinkov, ktoré nie sú uvedené v tejto písomnej informácii. Vedľajšie účinky môžete hlásiť aj priamo na </w:t>
      </w:r>
      <w:r>
        <w:rPr>
          <w:szCs w:val="22"/>
          <w:shd w:val="clear" w:color="auto" w:fill="BFBFBF"/>
          <w:lang w:val="sk-SK"/>
        </w:rPr>
        <w:t>národné centrum hlásenia uvedené v </w:t>
      </w:r>
      <w:hyperlink r:id="rId15" w:history="1">
        <w:r>
          <w:rPr>
            <w:rStyle w:val="Hyperlink"/>
            <w:szCs w:val="22"/>
            <w:shd w:val="clear" w:color="auto" w:fill="BFBFBF"/>
            <w:lang w:val="sk-SK"/>
          </w:rPr>
          <w:t>Prílohe V</w:t>
        </w:r>
      </w:hyperlink>
      <w:r>
        <w:rPr>
          <w:szCs w:val="22"/>
          <w:lang w:val="sk-SK"/>
        </w:rPr>
        <w:t>. Hlásením vedľajších účinkov môžete prispieť k získaniu ďalších informácií o bezpečnosti tohto lieku.</w:t>
      </w:r>
    </w:p>
    <w:p>
      <w:pPr>
        <w:autoSpaceDE w:val="0"/>
        <w:autoSpaceDN w:val="0"/>
        <w:adjustRightInd w:val="0"/>
        <w:spacing w:line="240" w:lineRule="auto"/>
        <w:rPr>
          <w:szCs w:val="22"/>
          <w:lang w:val="sk-SK"/>
        </w:rPr>
      </w:pPr>
    </w:p>
    <w:p>
      <w:pPr>
        <w:autoSpaceDE w:val="0"/>
        <w:autoSpaceDN w:val="0"/>
        <w:adjustRightInd w:val="0"/>
        <w:spacing w:line="240" w:lineRule="auto"/>
        <w:rPr>
          <w:szCs w:val="22"/>
          <w:lang w:val="sk-SK"/>
        </w:rPr>
      </w:pPr>
    </w:p>
    <w:p>
      <w:pPr>
        <w:keepNext/>
        <w:numPr>
          <w:ilvl w:val="12"/>
          <w:numId w:val="0"/>
        </w:numPr>
        <w:tabs>
          <w:tab w:val="clear" w:pos="567"/>
          <w:tab w:val="left" w:pos="720"/>
        </w:tabs>
        <w:spacing w:line="240" w:lineRule="auto"/>
        <w:ind w:left="567" w:right="-2" w:hanging="567"/>
        <w:rPr>
          <w:b/>
          <w:szCs w:val="22"/>
          <w:lang w:val="sk-SK"/>
        </w:rPr>
      </w:pPr>
      <w:r>
        <w:rPr>
          <w:b/>
          <w:szCs w:val="22"/>
          <w:lang w:val="sk-SK"/>
        </w:rPr>
        <w:t>5.</w:t>
      </w:r>
      <w:r>
        <w:rPr>
          <w:b/>
          <w:szCs w:val="22"/>
          <w:lang w:val="sk-SK"/>
        </w:rPr>
        <w:tab/>
        <w:t>Ako uchovávať Intuniv</w:t>
      </w:r>
    </w:p>
    <w:p>
      <w:pPr>
        <w:keepNext/>
        <w:numPr>
          <w:ilvl w:val="12"/>
          <w:numId w:val="0"/>
        </w:numPr>
        <w:tabs>
          <w:tab w:val="clear" w:pos="567"/>
          <w:tab w:val="left" w:pos="720"/>
        </w:tabs>
        <w:spacing w:line="240" w:lineRule="auto"/>
        <w:ind w:right="-2"/>
        <w:rPr>
          <w:szCs w:val="22"/>
          <w:lang w:val="sk-SK"/>
        </w:rPr>
      </w:pPr>
    </w:p>
    <w:p>
      <w:pPr>
        <w:numPr>
          <w:ilvl w:val="12"/>
          <w:numId w:val="0"/>
        </w:numPr>
        <w:tabs>
          <w:tab w:val="clear" w:pos="567"/>
          <w:tab w:val="left" w:pos="720"/>
        </w:tabs>
        <w:spacing w:line="240" w:lineRule="auto"/>
        <w:ind w:right="-2"/>
        <w:rPr>
          <w:szCs w:val="22"/>
          <w:lang w:val="sk-SK"/>
        </w:rPr>
      </w:pPr>
      <w:r>
        <w:rPr>
          <w:szCs w:val="22"/>
          <w:lang w:val="sk-SK"/>
        </w:rPr>
        <w:t>Tento liek uchovávajte mimo dohľadu a dosahu detí.</w:t>
      </w:r>
    </w:p>
    <w:p>
      <w:pPr>
        <w:numPr>
          <w:ilvl w:val="12"/>
          <w:numId w:val="0"/>
        </w:numPr>
        <w:tabs>
          <w:tab w:val="clear" w:pos="567"/>
          <w:tab w:val="left" w:pos="720"/>
        </w:tabs>
        <w:spacing w:line="240" w:lineRule="auto"/>
        <w:ind w:right="-2"/>
        <w:rPr>
          <w:szCs w:val="22"/>
          <w:lang w:val="sk-SK"/>
        </w:rPr>
      </w:pPr>
    </w:p>
    <w:p>
      <w:pPr>
        <w:numPr>
          <w:ilvl w:val="12"/>
          <w:numId w:val="0"/>
        </w:numPr>
        <w:tabs>
          <w:tab w:val="clear" w:pos="567"/>
          <w:tab w:val="left" w:pos="720"/>
        </w:tabs>
        <w:spacing w:line="240" w:lineRule="auto"/>
        <w:ind w:right="-2"/>
        <w:rPr>
          <w:szCs w:val="22"/>
          <w:lang w:val="sk-SK"/>
        </w:rPr>
      </w:pPr>
      <w:r>
        <w:rPr>
          <w:szCs w:val="22"/>
          <w:lang w:val="sk-SK"/>
        </w:rPr>
        <w:t>Nepoužívajte tento liek po dátume exspirácie, ktorý je uvedený na vonkajšej škatuli a pretlačovacom balení po EXP. Dátum exspirácie sa vzťahuje na posledný deň v danom mesiaci.</w:t>
      </w:r>
    </w:p>
    <w:p>
      <w:pPr>
        <w:spacing w:line="240" w:lineRule="auto"/>
        <w:rPr>
          <w:szCs w:val="22"/>
          <w:lang w:val="sk-SK"/>
        </w:rPr>
      </w:pPr>
    </w:p>
    <w:p>
      <w:pPr>
        <w:spacing w:line="240" w:lineRule="auto"/>
        <w:rPr>
          <w:szCs w:val="22"/>
          <w:lang w:val="sk-SK"/>
        </w:rPr>
      </w:pPr>
      <w:r>
        <w:rPr>
          <w:szCs w:val="22"/>
          <w:lang w:val="sk-SK"/>
        </w:rPr>
        <w:t>Tento liek nevyžaduje žiadne zvláštne podmienky na uchovávanie.</w:t>
      </w:r>
    </w:p>
    <w:p>
      <w:pPr>
        <w:autoSpaceDE w:val="0"/>
        <w:autoSpaceDN w:val="0"/>
        <w:adjustRightInd w:val="0"/>
        <w:spacing w:line="240" w:lineRule="auto"/>
        <w:rPr>
          <w:szCs w:val="22"/>
          <w:lang w:val="sk-SK"/>
        </w:rPr>
      </w:pPr>
    </w:p>
    <w:p>
      <w:pPr>
        <w:tabs>
          <w:tab w:val="clear" w:pos="567"/>
        </w:tabs>
        <w:spacing w:line="240" w:lineRule="auto"/>
        <w:ind w:right="-2"/>
        <w:rPr>
          <w:szCs w:val="22"/>
          <w:lang w:val="sk-SK"/>
        </w:rPr>
      </w:pPr>
      <w:r>
        <w:rPr>
          <w:szCs w:val="22"/>
          <w:lang w:val="sk-SK"/>
        </w:rPr>
        <w:t>Nepouživajte tento liek pokiaľ tablety alebo blister vyzerajú poškodene.</w:t>
      </w:r>
    </w:p>
    <w:p>
      <w:pPr>
        <w:numPr>
          <w:ilvl w:val="12"/>
          <w:numId w:val="0"/>
        </w:numPr>
        <w:tabs>
          <w:tab w:val="clear" w:pos="567"/>
          <w:tab w:val="left" w:pos="720"/>
        </w:tabs>
        <w:spacing w:line="240" w:lineRule="auto"/>
        <w:ind w:right="-2"/>
        <w:rPr>
          <w:szCs w:val="22"/>
          <w:lang w:val="sk-SK"/>
        </w:rPr>
      </w:pPr>
    </w:p>
    <w:p>
      <w:pPr>
        <w:numPr>
          <w:ilvl w:val="12"/>
          <w:numId w:val="0"/>
        </w:numPr>
        <w:tabs>
          <w:tab w:val="clear" w:pos="567"/>
          <w:tab w:val="left" w:pos="720"/>
        </w:tabs>
        <w:spacing w:line="240" w:lineRule="auto"/>
        <w:ind w:right="-2"/>
        <w:rPr>
          <w:szCs w:val="22"/>
          <w:lang w:val="sk-SK"/>
        </w:rPr>
      </w:pPr>
      <w:r>
        <w:rPr>
          <w:szCs w:val="22"/>
          <w:lang w:val="sk-SK"/>
        </w:rPr>
        <w:t>Nelikvidujte lieky odpadovou vodou alebo domovým odpadom. Nepoužitý liek vráťte do lekárne. Tieto opatrenia pomôžu chrániť životné prostredie.</w:t>
      </w:r>
    </w:p>
    <w:p>
      <w:pPr>
        <w:numPr>
          <w:ilvl w:val="12"/>
          <w:numId w:val="0"/>
        </w:numPr>
        <w:tabs>
          <w:tab w:val="clear" w:pos="567"/>
        </w:tabs>
        <w:spacing w:line="240" w:lineRule="auto"/>
        <w:ind w:right="-2"/>
        <w:rPr>
          <w:szCs w:val="22"/>
          <w:lang w:val="sk-SK"/>
        </w:rPr>
      </w:pPr>
    </w:p>
    <w:p>
      <w:pPr>
        <w:numPr>
          <w:ilvl w:val="12"/>
          <w:numId w:val="0"/>
        </w:numPr>
        <w:tabs>
          <w:tab w:val="clear" w:pos="567"/>
        </w:tabs>
        <w:spacing w:line="240" w:lineRule="auto"/>
        <w:ind w:right="-2"/>
        <w:rPr>
          <w:szCs w:val="22"/>
          <w:lang w:val="sk-SK"/>
        </w:rPr>
      </w:pPr>
    </w:p>
    <w:p>
      <w:pPr>
        <w:keepNext/>
        <w:numPr>
          <w:ilvl w:val="12"/>
          <w:numId w:val="0"/>
        </w:numPr>
        <w:spacing w:line="240" w:lineRule="auto"/>
        <w:ind w:right="-2"/>
        <w:rPr>
          <w:b/>
          <w:szCs w:val="22"/>
          <w:lang w:val="sk-SK"/>
        </w:rPr>
      </w:pPr>
      <w:r>
        <w:rPr>
          <w:b/>
          <w:szCs w:val="22"/>
          <w:lang w:val="sk-SK"/>
        </w:rPr>
        <w:t>6.</w:t>
      </w:r>
      <w:r>
        <w:rPr>
          <w:b/>
          <w:szCs w:val="22"/>
          <w:lang w:val="sk-SK"/>
        </w:rPr>
        <w:tab/>
        <w:t>Obsah balenia a ďalšie informácie</w:t>
      </w:r>
    </w:p>
    <w:p>
      <w:pPr>
        <w:keepNext/>
        <w:numPr>
          <w:ilvl w:val="12"/>
          <w:numId w:val="0"/>
        </w:numPr>
        <w:tabs>
          <w:tab w:val="clear" w:pos="567"/>
          <w:tab w:val="left" w:pos="720"/>
        </w:tabs>
        <w:spacing w:line="240" w:lineRule="auto"/>
        <w:rPr>
          <w:szCs w:val="22"/>
          <w:lang w:val="sk-SK"/>
        </w:rPr>
      </w:pPr>
    </w:p>
    <w:p>
      <w:pPr>
        <w:keepNext/>
        <w:numPr>
          <w:ilvl w:val="12"/>
          <w:numId w:val="0"/>
        </w:numPr>
        <w:tabs>
          <w:tab w:val="clear" w:pos="567"/>
          <w:tab w:val="left" w:pos="720"/>
        </w:tabs>
        <w:spacing w:line="240" w:lineRule="auto"/>
        <w:ind w:right="-2"/>
        <w:rPr>
          <w:b/>
          <w:szCs w:val="22"/>
          <w:lang w:val="sk-SK"/>
        </w:rPr>
      </w:pPr>
      <w:r>
        <w:rPr>
          <w:b/>
          <w:szCs w:val="22"/>
          <w:lang w:val="sk-SK"/>
        </w:rPr>
        <w:t>Čo Intuniv obsahuje</w:t>
      </w:r>
    </w:p>
    <w:p>
      <w:pPr>
        <w:keepNext/>
        <w:spacing w:line="240" w:lineRule="auto"/>
        <w:rPr>
          <w:b/>
          <w:szCs w:val="22"/>
          <w:lang w:val="sk-SK"/>
        </w:rPr>
      </w:pPr>
    </w:p>
    <w:p>
      <w:pPr>
        <w:numPr>
          <w:ilvl w:val="0"/>
          <w:numId w:val="12"/>
        </w:numPr>
        <w:tabs>
          <w:tab w:val="clear" w:pos="567"/>
        </w:tabs>
        <w:spacing w:line="240" w:lineRule="auto"/>
        <w:ind w:left="567" w:right="-2" w:hanging="567"/>
        <w:rPr>
          <w:szCs w:val="22"/>
          <w:lang w:val="sk-SK"/>
        </w:rPr>
      </w:pPr>
      <w:r>
        <w:rPr>
          <w:szCs w:val="22"/>
          <w:lang w:val="sk-SK"/>
        </w:rPr>
        <w:t>Každá 1 mg tableta obsahuje guanfacínium-chlorid zodpovedajúci 1 mg guanfacínu</w:t>
      </w:r>
    </w:p>
    <w:p>
      <w:pPr>
        <w:numPr>
          <w:ilvl w:val="0"/>
          <w:numId w:val="12"/>
        </w:numPr>
        <w:tabs>
          <w:tab w:val="clear" w:pos="567"/>
        </w:tabs>
        <w:spacing w:line="240" w:lineRule="auto"/>
        <w:ind w:left="567" w:right="-2" w:hanging="567"/>
        <w:rPr>
          <w:szCs w:val="22"/>
          <w:lang w:val="sk-SK"/>
        </w:rPr>
      </w:pPr>
      <w:r>
        <w:rPr>
          <w:szCs w:val="22"/>
          <w:lang w:val="sk-SK"/>
        </w:rPr>
        <w:t>Každá 2 mg tableta obsahuje guanfacínium-chlorid zodpovedajúci 2 mg guanfacínu</w:t>
      </w:r>
    </w:p>
    <w:p>
      <w:pPr>
        <w:numPr>
          <w:ilvl w:val="0"/>
          <w:numId w:val="12"/>
        </w:numPr>
        <w:tabs>
          <w:tab w:val="clear" w:pos="567"/>
        </w:tabs>
        <w:spacing w:line="240" w:lineRule="auto"/>
        <w:ind w:left="567" w:right="-2" w:hanging="567"/>
        <w:rPr>
          <w:szCs w:val="22"/>
          <w:lang w:val="sk-SK"/>
        </w:rPr>
      </w:pPr>
      <w:r>
        <w:rPr>
          <w:szCs w:val="22"/>
          <w:lang w:val="sk-SK"/>
        </w:rPr>
        <w:t>Každá 3 mg tableta obsahuje guanfacínium-chlorid zodpovedajúci 3 mg guanfacínu</w:t>
      </w:r>
    </w:p>
    <w:p>
      <w:pPr>
        <w:numPr>
          <w:ilvl w:val="0"/>
          <w:numId w:val="12"/>
        </w:numPr>
        <w:tabs>
          <w:tab w:val="clear" w:pos="567"/>
        </w:tabs>
        <w:spacing w:line="240" w:lineRule="auto"/>
        <w:ind w:left="567" w:right="-2" w:hanging="567"/>
        <w:rPr>
          <w:szCs w:val="22"/>
          <w:lang w:val="sk-SK"/>
        </w:rPr>
      </w:pPr>
      <w:r>
        <w:rPr>
          <w:szCs w:val="22"/>
          <w:lang w:val="sk-SK"/>
        </w:rPr>
        <w:t>Každá 4 mg tableta obsahuje guanfacínium-chlorid zodpovedajúci 4 mg guanfacínu</w:t>
      </w:r>
    </w:p>
    <w:p>
      <w:pPr>
        <w:numPr>
          <w:ilvl w:val="0"/>
          <w:numId w:val="12"/>
        </w:numPr>
        <w:spacing w:line="240" w:lineRule="auto"/>
        <w:ind w:left="567" w:hanging="567"/>
        <w:rPr>
          <w:szCs w:val="22"/>
          <w:lang w:val="sk-SK"/>
        </w:rPr>
      </w:pPr>
      <w:r>
        <w:rPr>
          <w:szCs w:val="22"/>
          <w:lang w:val="sk-SK"/>
        </w:rPr>
        <w:t>Iné zložky sú hypromelóza 2208, kopolymér kyseliny metakrylovej</w:t>
      </w:r>
      <w:ins w:id="382" w:author="Author" w:date="2026-10-02T09:03:00Z">
        <w:r>
          <w:rPr>
            <w:szCs w:val="22"/>
            <w:lang w:val="sk-SK"/>
          </w:rPr>
          <w:t xml:space="preserve"> s </w:t>
        </w:r>
      </w:ins>
      <w:del w:id="383" w:author="Author" w:date="2026-10-02T09:01:00Z">
        <w:r>
          <w:rPr>
            <w:szCs w:val="22"/>
            <w:lang w:val="sk-SK"/>
          </w:rPr>
          <w:delText>-</w:delText>
        </w:r>
      </w:del>
      <w:r>
        <w:rPr>
          <w:szCs w:val="22"/>
          <w:lang w:val="sk-SK"/>
        </w:rPr>
        <w:t>etylakrylát</w:t>
      </w:r>
      <w:ins w:id="384" w:author="Author" w:date="2026-10-02T09:04:00Z">
        <w:r>
          <w:rPr>
            <w:szCs w:val="22"/>
            <w:lang w:val="sk-SK"/>
          </w:rPr>
          <w:t>om</w:t>
        </w:r>
      </w:ins>
      <w:del w:id="385" w:author="Author" w:date="2026-10-02T09:04:00Z">
        <w:r>
          <w:rPr>
            <w:szCs w:val="22"/>
            <w:lang w:val="sk-SK"/>
          </w:rPr>
          <w:delText>u</w:delText>
        </w:r>
      </w:del>
      <w:r>
        <w:rPr>
          <w:szCs w:val="22"/>
          <w:lang w:val="sk-SK"/>
        </w:rPr>
        <w:t xml:space="preserve">, monohydrát laktózy, povidón, krospovidón typ A, mikrokryštalická celulóza, koloidný oxid kremičitý bezvodý, </w:t>
      </w:r>
      <w:del w:id="386" w:author="Author" w:date="2026-10-02T08:59:00Z">
        <w:r>
          <w:rPr>
            <w:szCs w:val="22"/>
            <w:lang w:val="sk-SK"/>
          </w:rPr>
          <w:delText>nátrium</w:delText>
        </w:r>
      </w:del>
      <w:r>
        <w:rPr>
          <w:szCs w:val="22"/>
          <w:lang w:val="sk-SK"/>
        </w:rPr>
        <w:t>lauryls</w:t>
      </w:r>
      <w:ins w:id="387" w:author="Author" w:date="2026-10-02T08:59:00Z">
        <w:r>
          <w:rPr>
            <w:szCs w:val="22"/>
            <w:lang w:val="sk-SK"/>
          </w:rPr>
          <w:t>íran</w:t>
        </w:r>
      </w:ins>
      <w:del w:id="388" w:author="Author" w:date="2026-10-02T08:59:00Z">
        <w:r>
          <w:rPr>
            <w:szCs w:val="22"/>
            <w:lang w:val="sk-SK"/>
          </w:rPr>
          <w:delText>ulfát</w:delText>
        </w:r>
      </w:del>
      <w:ins w:id="389" w:author="Author" w:date="2026-10-02T08:59:00Z">
        <w:r>
          <w:rPr>
            <w:szCs w:val="22"/>
            <w:lang w:val="sk-SK"/>
          </w:rPr>
          <w:t xml:space="preserve"> sodný</w:t>
        </w:r>
      </w:ins>
      <w:r>
        <w:rPr>
          <w:szCs w:val="22"/>
          <w:lang w:val="sk-SK"/>
        </w:rPr>
        <w:t xml:space="preserve">, polysorbát 80, kyselina fumarová, </w:t>
      </w:r>
      <w:ins w:id="390" w:author="Author" w:date="2026-10-02T09:00:00Z">
        <w:r>
          <w:rPr>
            <w:szCs w:val="22"/>
            <w:lang w:val="sk-SK"/>
          </w:rPr>
          <w:t>glycerol</w:t>
        </w:r>
      </w:ins>
      <w:ins w:id="391" w:author="Author" w:date="2026-10-02T09:01:00Z">
        <w:r>
          <w:rPr>
            <w:szCs w:val="22"/>
            <w:lang w:val="sk-SK"/>
          </w:rPr>
          <w:t>-</w:t>
        </w:r>
      </w:ins>
      <w:r>
        <w:rPr>
          <w:szCs w:val="22"/>
          <w:lang w:val="sk-SK"/>
        </w:rPr>
        <w:t>dibehenát</w:t>
      </w:r>
      <w:del w:id="392" w:author="Author" w:date="2026-10-02T09:01:00Z">
        <w:r>
          <w:rPr>
            <w:szCs w:val="22"/>
            <w:lang w:val="sk-SK"/>
          </w:rPr>
          <w:delText xml:space="preserve"> glycerolu</w:delText>
        </w:r>
      </w:del>
    </w:p>
    <w:p>
      <w:pPr>
        <w:numPr>
          <w:ilvl w:val="0"/>
          <w:numId w:val="12"/>
        </w:numPr>
        <w:spacing w:line="240" w:lineRule="auto"/>
        <w:rPr>
          <w:szCs w:val="22"/>
          <w:lang w:val="sk-SK"/>
        </w:rPr>
      </w:pPr>
      <w:ins w:id="393" w:author="Author" w:date="2026-10-02T09:00:00Z">
        <w:r>
          <w:rPr>
            <w:szCs w:val="22"/>
            <w:lang w:val="sk-SK"/>
          </w:rPr>
          <w:t xml:space="preserve">    </w:t>
        </w:r>
      </w:ins>
      <w:r>
        <w:rPr>
          <w:szCs w:val="22"/>
          <w:lang w:val="sk-SK"/>
        </w:rPr>
        <w:t>3 mg a 4 mg tablety obsahujú tiež hlinitý lak indigokarmínu (E 132) a žltý oxid železitý (E 172)</w:t>
      </w:r>
    </w:p>
    <w:p>
      <w:pPr>
        <w:numPr>
          <w:ilvl w:val="12"/>
          <w:numId w:val="0"/>
        </w:numPr>
        <w:tabs>
          <w:tab w:val="clear" w:pos="567"/>
        </w:tabs>
        <w:spacing w:line="240" w:lineRule="auto"/>
        <w:ind w:right="-2"/>
        <w:rPr>
          <w:szCs w:val="22"/>
          <w:lang w:val="sk-SK"/>
        </w:rPr>
      </w:pPr>
    </w:p>
    <w:p>
      <w:pPr>
        <w:keepNext/>
        <w:numPr>
          <w:ilvl w:val="12"/>
          <w:numId w:val="0"/>
        </w:numPr>
        <w:tabs>
          <w:tab w:val="clear" w:pos="567"/>
          <w:tab w:val="left" w:pos="720"/>
        </w:tabs>
        <w:spacing w:line="240" w:lineRule="auto"/>
        <w:rPr>
          <w:b/>
          <w:szCs w:val="22"/>
          <w:lang w:val="sk-SK"/>
        </w:rPr>
      </w:pPr>
      <w:r>
        <w:rPr>
          <w:b/>
          <w:szCs w:val="22"/>
          <w:lang w:val="sk-SK"/>
        </w:rPr>
        <w:t>Ako vyzerá Intuniv a obsah balenia</w:t>
      </w:r>
    </w:p>
    <w:p>
      <w:pPr>
        <w:keepNext/>
        <w:numPr>
          <w:ilvl w:val="12"/>
          <w:numId w:val="0"/>
        </w:numPr>
        <w:tabs>
          <w:tab w:val="clear" w:pos="567"/>
        </w:tabs>
        <w:spacing w:line="240" w:lineRule="auto"/>
        <w:ind w:right="-2"/>
        <w:rPr>
          <w:szCs w:val="22"/>
          <w:lang w:val="sk-SK"/>
        </w:rPr>
      </w:pPr>
    </w:p>
    <w:p>
      <w:pPr>
        <w:spacing w:line="240" w:lineRule="auto"/>
        <w:rPr>
          <w:szCs w:val="22"/>
          <w:lang w:val="sk-SK"/>
        </w:rPr>
      </w:pPr>
      <w:r>
        <w:rPr>
          <w:szCs w:val="22"/>
          <w:lang w:val="sk-SK"/>
        </w:rPr>
        <w:t>Intuniv je tableta s predĺženým uvoľňovaním, čo znamená, že liečivo je uvoľňované z tablety dlhší čas. Tablety sú dostupné v baleniach po 7, 28 alebo 84 tabliet, ale na trh nemusia byť uvedené všetky veľkosti balenia.</w:t>
      </w:r>
    </w:p>
    <w:p>
      <w:pPr>
        <w:numPr>
          <w:ilvl w:val="12"/>
          <w:numId w:val="0"/>
        </w:numPr>
        <w:tabs>
          <w:tab w:val="clear" w:pos="567"/>
        </w:tabs>
        <w:spacing w:line="240" w:lineRule="auto"/>
        <w:ind w:right="-2"/>
        <w:rPr>
          <w:szCs w:val="22"/>
          <w:lang w:val="sk-SK"/>
        </w:rPr>
      </w:pPr>
    </w:p>
    <w:p>
      <w:pPr>
        <w:keepNext/>
        <w:numPr>
          <w:ilvl w:val="0"/>
          <w:numId w:val="12"/>
        </w:numPr>
        <w:tabs>
          <w:tab w:val="clear" w:pos="567"/>
        </w:tabs>
        <w:spacing w:line="240" w:lineRule="auto"/>
        <w:ind w:left="567" w:hanging="567"/>
        <w:rPr>
          <w:szCs w:val="22"/>
          <w:lang w:val="sk-SK"/>
        </w:rPr>
      </w:pPr>
      <w:r>
        <w:rPr>
          <w:szCs w:val="22"/>
          <w:lang w:val="sk-SK"/>
        </w:rPr>
        <w:t>1 mg tablety s predĺženým uvoľňovaním sú okrúhle a biele, tvrdé tablety, s vyrazeným znakom 1MG na jednej strane a 503 na druhej strane.</w:t>
      </w:r>
    </w:p>
    <w:p>
      <w:pPr>
        <w:numPr>
          <w:ilvl w:val="0"/>
          <w:numId w:val="12"/>
        </w:numPr>
        <w:tabs>
          <w:tab w:val="clear" w:pos="567"/>
        </w:tabs>
        <w:spacing w:line="240" w:lineRule="auto"/>
        <w:ind w:left="567" w:right="-2" w:hanging="567"/>
        <w:rPr>
          <w:szCs w:val="22"/>
          <w:lang w:val="sk-SK"/>
        </w:rPr>
      </w:pPr>
      <w:r>
        <w:rPr>
          <w:szCs w:val="22"/>
          <w:lang w:val="sk-SK"/>
        </w:rPr>
        <w:t xml:space="preserve">2 mg tablety s predĺženým uvoľňovaním sú podlhovasté a biele, tvrdé tablety, s vyrazeným znakom 2MG na jednej strane a 503 na druhej strane </w:t>
      </w:r>
    </w:p>
    <w:p>
      <w:pPr>
        <w:keepNext/>
        <w:numPr>
          <w:ilvl w:val="0"/>
          <w:numId w:val="12"/>
        </w:numPr>
        <w:tabs>
          <w:tab w:val="clear" w:pos="567"/>
        </w:tabs>
        <w:spacing w:line="240" w:lineRule="auto"/>
        <w:ind w:left="567" w:hanging="567"/>
        <w:rPr>
          <w:szCs w:val="22"/>
          <w:lang w:val="sk-SK"/>
        </w:rPr>
      </w:pPr>
      <w:r>
        <w:rPr>
          <w:szCs w:val="22"/>
          <w:lang w:val="sk-SK"/>
        </w:rPr>
        <w:t>3 mg tablety s predĺženým uvoľňovaním sú okrúhle a zelené, tvrdé tablety, s vyrazeným znakom 3MG na jednej strane a 503 na druhej strane.</w:t>
      </w:r>
    </w:p>
    <w:p>
      <w:pPr>
        <w:keepNext/>
        <w:numPr>
          <w:ilvl w:val="0"/>
          <w:numId w:val="12"/>
        </w:numPr>
        <w:tabs>
          <w:tab w:val="clear" w:pos="567"/>
        </w:tabs>
        <w:spacing w:line="240" w:lineRule="auto"/>
        <w:ind w:left="567" w:hanging="567"/>
        <w:rPr>
          <w:szCs w:val="22"/>
          <w:lang w:val="sk-SK"/>
        </w:rPr>
      </w:pPr>
      <w:r>
        <w:rPr>
          <w:szCs w:val="22"/>
          <w:lang w:val="sk-SK"/>
        </w:rPr>
        <w:t>4 mg tablety s predĺženým uvoľňovaním sú podlhovasté a zelené, tvrdé tablety, s vyrazeným znakom 4MG na jednej strane a 503 na druhej strane.</w:t>
      </w:r>
    </w:p>
    <w:p>
      <w:pPr>
        <w:numPr>
          <w:ilvl w:val="12"/>
          <w:numId w:val="0"/>
        </w:numPr>
        <w:tabs>
          <w:tab w:val="clear" w:pos="567"/>
        </w:tabs>
        <w:spacing w:line="240" w:lineRule="auto"/>
        <w:ind w:right="-2"/>
        <w:rPr>
          <w:szCs w:val="22"/>
          <w:lang w:val="sk-SK"/>
        </w:rPr>
      </w:pPr>
    </w:p>
    <w:p>
      <w:pPr>
        <w:keepNext/>
        <w:tabs>
          <w:tab w:val="clear" w:pos="567"/>
        </w:tabs>
        <w:spacing w:line="240" w:lineRule="auto"/>
        <w:rPr>
          <w:szCs w:val="22"/>
          <w:lang w:val="sk-SK"/>
        </w:rPr>
      </w:pPr>
      <w:r>
        <w:rPr>
          <w:b/>
          <w:szCs w:val="22"/>
          <w:lang w:val="sk-SK"/>
        </w:rPr>
        <w:t>Držiteľ rozhodnutia o registrácii a výrobca</w:t>
      </w:r>
    </w:p>
    <w:p>
      <w:pPr>
        <w:keepNext/>
        <w:tabs>
          <w:tab w:val="clear" w:pos="567"/>
        </w:tabs>
        <w:spacing w:line="240" w:lineRule="auto"/>
        <w:rPr>
          <w:szCs w:val="22"/>
          <w:lang w:val="sk-SK"/>
        </w:rPr>
      </w:pPr>
    </w:p>
    <w:p>
      <w:pPr>
        <w:keepNext/>
        <w:tabs>
          <w:tab w:val="clear" w:pos="567"/>
        </w:tabs>
        <w:spacing w:line="240" w:lineRule="auto"/>
        <w:rPr>
          <w:szCs w:val="22"/>
          <w:lang w:val="sk-SK"/>
        </w:rPr>
      </w:pPr>
      <w:r>
        <w:rPr>
          <w:b/>
          <w:szCs w:val="22"/>
          <w:lang w:val="sk-SK"/>
        </w:rPr>
        <w:t>Držiteľ rozhodnutia o registrácii</w:t>
      </w:r>
    </w:p>
    <w:p>
      <w:pPr>
        <w:keepNext/>
        <w:keepLines/>
        <w:spacing w:line="240" w:lineRule="auto"/>
        <w:rPr>
          <w:szCs w:val="22"/>
          <w:lang w:val="sk-SK"/>
        </w:rPr>
      </w:pPr>
      <w:r>
        <w:rPr>
          <w:color w:val="000000"/>
          <w:lang w:val="sk-SK"/>
        </w:rPr>
        <w:t>Takeda Pharmaceuticals International AG Ireland Branch</w:t>
      </w:r>
    </w:p>
    <w:p>
      <w:pPr>
        <w:keepNext/>
        <w:keepLines/>
        <w:spacing w:line="240" w:lineRule="auto"/>
        <w:rPr>
          <w:szCs w:val="22"/>
          <w:lang w:val="sk-SK"/>
        </w:rPr>
      </w:pPr>
      <w:r>
        <w:rPr>
          <w:szCs w:val="22"/>
          <w:lang w:val="sk-SK"/>
        </w:rPr>
        <w:t>Block 2 Miesian Plaza</w:t>
      </w:r>
    </w:p>
    <w:p>
      <w:pPr>
        <w:keepNext/>
        <w:keepLines/>
        <w:spacing w:line="240" w:lineRule="auto"/>
        <w:rPr>
          <w:szCs w:val="22"/>
          <w:lang w:val="sk-SK"/>
        </w:rPr>
      </w:pPr>
      <w:r>
        <w:rPr>
          <w:szCs w:val="22"/>
          <w:lang w:val="sk-SK"/>
        </w:rPr>
        <w:t>50</w:t>
      </w:r>
      <w:r>
        <w:rPr>
          <w:lang w:val="en-US"/>
        </w:rPr>
        <w:t>-</w:t>
      </w:r>
      <w:r>
        <w:rPr>
          <w:szCs w:val="22"/>
          <w:lang w:val="sk-SK"/>
        </w:rPr>
        <w:t>58 Baggot Street Lower</w:t>
      </w:r>
    </w:p>
    <w:p>
      <w:pPr>
        <w:keepNext/>
        <w:tabs>
          <w:tab w:val="clear" w:pos="567"/>
        </w:tabs>
        <w:spacing w:line="240" w:lineRule="auto"/>
        <w:rPr>
          <w:szCs w:val="22"/>
          <w:lang w:val="sk-SK"/>
        </w:rPr>
      </w:pPr>
      <w:r>
        <w:rPr>
          <w:szCs w:val="22"/>
          <w:lang w:val="sk-SK"/>
        </w:rPr>
        <w:t xml:space="preserve">Dublin 2 </w:t>
      </w:r>
    </w:p>
    <w:p>
      <w:pPr>
        <w:tabs>
          <w:tab w:val="clear" w:pos="567"/>
        </w:tabs>
        <w:spacing w:line="240" w:lineRule="auto"/>
        <w:rPr>
          <w:lang w:val="en-US"/>
        </w:rPr>
      </w:pPr>
      <w:r>
        <w:rPr>
          <w:szCs w:val="22"/>
        </w:rPr>
        <w:t>D02 HW68</w:t>
      </w:r>
      <w:r>
        <w:rPr>
          <w:lang w:val="en-US"/>
        </w:rPr>
        <w:t xml:space="preserve"> </w:t>
      </w:r>
    </w:p>
    <w:p>
      <w:pPr>
        <w:keepNext/>
        <w:tabs>
          <w:tab w:val="clear" w:pos="567"/>
        </w:tabs>
        <w:spacing w:line="240" w:lineRule="auto"/>
        <w:rPr>
          <w:szCs w:val="22"/>
          <w:lang w:val="sk-SK"/>
        </w:rPr>
      </w:pPr>
      <w:r>
        <w:rPr>
          <w:szCs w:val="22"/>
          <w:lang w:val="sk-SK"/>
        </w:rPr>
        <w:t>Írsko</w:t>
      </w:r>
    </w:p>
    <w:p>
      <w:pPr>
        <w:numPr>
          <w:ilvl w:val="12"/>
          <w:numId w:val="0"/>
        </w:numPr>
        <w:tabs>
          <w:tab w:val="clear" w:pos="567"/>
        </w:tabs>
        <w:spacing w:line="240" w:lineRule="auto"/>
        <w:ind w:right="-2"/>
        <w:rPr>
          <w:szCs w:val="22"/>
          <w:lang w:val="sk-SK"/>
        </w:rPr>
      </w:pPr>
    </w:p>
    <w:p>
      <w:pPr>
        <w:numPr>
          <w:ilvl w:val="12"/>
          <w:numId w:val="0"/>
        </w:numPr>
        <w:tabs>
          <w:tab w:val="clear" w:pos="567"/>
        </w:tabs>
        <w:spacing w:line="240" w:lineRule="auto"/>
        <w:ind w:right="-2"/>
        <w:rPr>
          <w:szCs w:val="22"/>
          <w:lang w:val="sk-SK"/>
        </w:rPr>
      </w:pPr>
      <w:r>
        <w:rPr>
          <w:b/>
          <w:szCs w:val="22"/>
          <w:lang w:val="sk-SK"/>
        </w:rPr>
        <w:t>Výrobca</w:t>
      </w:r>
    </w:p>
    <w:p>
      <w:pPr>
        <w:keepNext/>
        <w:keepLines/>
        <w:spacing w:line="240" w:lineRule="auto"/>
        <w:rPr>
          <w:szCs w:val="22"/>
          <w:lang w:val="en-IE"/>
        </w:rPr>
      </w:pPr>
      <w:r>
        <w:rPr>
          <w:color w:val="000000"/>
        </w:rPr>
        <w:t>Takeda Pharmaceuticals International AG Ireland Branch</w:t>
      </w:r>
    </w:p>
    <w:p>
      <w:pPr>
        <w:keepNext/>
        <w:keepLines/>
        <w:spacing w:line="240" w:lineRule="auto"/>
        <w:rPr>
          <w:szCs w:val="22"/>
          <w:lang w:val="en-IE"/>
        </w:rPr>
      </w:pPr>
      <w:r>
        <w:rPr>
          <w:szCs w:val="22"/>
          <w:lang w:val="en-US"/>
        </w:rPr>
        <w:t>Block 2 Miesian Plaza</w:t>
      </w:r>
    </w:p>
    <w:p>
      <w:pPr>
        <w:keepNext/>
        <w:keepLines/>
        <w:spacing w:line="240" w:lineRule="auto"/>
        <w:rPr>
          <w:szCs w:val="22"/>
          <w:lang w:val="en-IE"/>
        </w:rPr>
      </w:pPr>
      <w:r>
        <w:rPr>
          <w:szCs w:val="22"/>
          <w:lang w:val="en-US"/>
        </w:rPr>
        <w:t>50</w:t>
      </w:r>
      <w:r>
        <w:rPr>
          <w:lang w:val="en-US"/>
        </w:rPr>
        <w:t>-</w:t>
      </w:r>
      <w:r>
        <w:rPr>
          <w:szCs w:val="22"/>
          <w:lang w:val="en-US"/>
        </w:rPr>
        <w:t>58 Baggot Street Lower</w:t>
      </w:r>
    </w:p>
    <w:p>
      <w:pPr>
        <w:keepNext/>
        <w:tabs>
          <w:tab w:val="clear" w:pos="567"/>
        </w:tabs>
        <w:spacing w:line="240" w:lineRule="auto"/>
        <w:rPr>
          <w:szCs w:val="22"/>
          <w:lang w:val="en-US"/>
        </w:rPr>
      </w:pPr>
      <w:r>
        <w:rPr>
          <w:szCs w:val="22"/>
          <w:lang w:val="en-US"/>
        </w:rPr>
        <w:t xml:space="preserve">Dublin 2 </w:t>
      </w:r>
    </w:p>
    <w:p>
      <w:pPr>
        <w:tabs>
          <w:tab w:val="clear" w:pos="567"/>
        </w:tabs>
        <w:spacing w:line="240" w:lineRule="auto"/>
        <w:rPr>
          <w:lang w:val="en-US"/>
        </w:rPr>
      </w:pPr>
      <w:r>
        <w:rPr>
          <w:szCs w:val="22"/>
        </w:rPr>
        <w:t>D02 HW68</w:t>
      </w:r>
      <w:r>
        <w:rPr>
          <w:lang w:val="en-US"/>
        </w:rPr>
        <w:t xml:space="preserve"> </w:t>
      </w:r>
    </w:p>
    <w:p>
      <w:pPr>
        <w:spacing w:line="240" w:lineRule="auto"/>
        <w:rPr>
          <w:lang w:val="en-US"/>
        </w:rPr>
      </w:pPr>
      <w:r>
        <w:rPr>
          <w:szCs w:val="22"/>
          <w:lang w:val="sk-SK"/>
        </w:rPr>
        <w:t>Írsko</w:t>
      </w:r>
    </w:p>
    <w:p>
      <w:pPr>
        <w:spacing w:line="240" w:lineRule="auto"/>
        <w:rPr>
          <w:lang w:val="en-US"/>
        </w:rPr>
      </w:pPr>
    </w:p>
    <w:p>
      <w:pPr>
        <w:spacing w:line="240" w:lineRule="auto"/>
        <w:rPr>
          <w:color w:val="000000"/>
          <w:lang w:val="sk-SK"/>
        </w:rPr>
      </w:pPr>
      <w:r>
        <w:rPr>
          <w:lang w:val="sk-SK"/>
        </w:rPr>
        <w:t>Shire Pharmaceuticals Ireland Limited</w:t>
      </w:r>
    </w:p>
    <w:p>
      <w:pPr>
        <w:spacing w:line="240" w:lineRule="auto"/>
        <w:rPr>
          <w:lang w:val="sk-SK"/>
        </w:rPr>
      </w:pPr>
      <w:r>
        <w:rPr>
          <w:lang w:val="sk-SK"/>
        </w:rPr>
        <w:t>Block 2 &amp; 3 Miesian Plaza</w:t>
      </w:r>
    </w:p>
    <w:p>
      <w:pPr>
        <w:spacing w:line="240" w:lineRule="auto"/>
        <w:rPr>
          <w:lang w:val="sk-SK"/>
        </w:rPr>
      </w:pPr>
      <w:r>
        <w:rPr>
          <w:lang w:val="sk-SK"/>
        </w:rPr>
        <w:t>50 – 58 Baggot Street Lower</w:t>
      </w:r>
    </w:p>
    <w:p>
      <w:pPr>
        <w:spacing w:line="240" w:lineRule="auto"/>
        <w:rPr>
          <w:bCs/>
          <w:szCs w:val="22"/>
          <w:lang w:val="sk-SK"/>
        </w:rPr>
      </w:pPr>
      <w:r>
        <w:rPr>
          <w:lang w:val="sk-SK"/>
        </w:rPr>
        <w:t>Dublin 2</w:t>
      </w:r>
    </w:p>
    <w:p>
      <w:pPr>
        <w:spacing w:line="240" w:lineRule="auto"/>
        <w:rPr>
          <w:bCs/>
          <w:szCs w:val="22"/>
          <w:lang w:val="sk-SK"/>
        </w:rPr>
      </w:pPr>
      <w:r>
        <w:rPr>
          <w:szCs w:val="22"/>
          <w:lang w:val="sk-SK"/>
        </w:rPr>
        <w:t>Írsko</w:t>
      </w:r>
    </w:p>
    <w:p>
      <w:pPr>
        <w:spacing w:line="240" w:lineRule="auto"/>
        <w:rPr>
          <w:bCs/>
          <w:szCs w:val="22"/>
          <w:lang w:val="sk-SK"/>
        </w:rPr>
      </w:pPr>
    </w:p>
    <w:p>
      <w:pPr>
        <w:keepNext/>
        <w:numPr>
          <w:ilvl w:val="12"/>
          <w:numId w:val="0"/>
        </w:numPr>
        <w:tabs>
          <w:tab w:val="clear" w:pos="567"/>
        </w:tabs>
        <w:spacing w:line="240" w:lineRule="auto"/>
        <w:ind w:right="-2"/>
        <w:rPr>
          <w:lang w:val="sk-SK"/>
        </w:rPr>
      </w:pPr>
      <w:r>
        <w:rPr>
          <w:lang w:val="sk-SK"/>
        </w:rPr>
        <w:t>Ak potrebujete akúkoľvek informáciu o tomto lieku, kontaktujte miestneho zástupcu držiteľa rozhodnutia o registrácii:</w:t>
      </w:r>
    </w:p>
    <w:p>
      <w:pPr>
        <w:spacing w:line="240" w:lineRule="auto"/>
        <w:rPr>
          <w:b/>
          <w:szCs w:val="22"/>
          <w:lang w:val="sk-SK"/>
        </w:rPr>
      </w:pPr>
    </w:p>
    <w:tbl>
      <w:tblPr>
        <w:tblW w:w="9498" w:type="dxa"/>
        <w:tblLayout w:type="fixed"/>
        <w:tblLook w:val="0000" w:firstRow="0" w:lastRow="0" w:firstColumn="0" w:lastColumn="0" w:noHBand="0" w:noVBand="0"/>
      </w:tblPr>
      <w:tblGrid>
        <w:gridCol w:w="4678"/>
        <w:gridCol w:w="4820"/>
      </w:tblGrid>
      <w:tr>
        <w:tc>
          <w:tcPr>
            <w:tcW w:w="4678" w:type="dxa"/>
          </w:tcPr>
          <w:p>
            <w:pPr>
              <w:pStyle w:val="NormalExplicitLeft"/>
              <w:spacing w:line="240" w:lineRule="auto"/>
              <w:ind w:left="567" w:hanging="567"/>
              <w:contextualSpacing/>
              <w:jc w:val="left"/>
              <w:rPr>
                <w:color w:val="000000"/>
                <w:szCs w:val="22"/>
                <w:lang w:val="de-DE"/>
              </w:rPr>
            </w:pPr>
            <w:r>
              <w:rPr>
                <w:b/>
                <w:bCs/>
                <w:color w:val="000000"/>
                <w:szCs w:val="22"/>
                <w:lang w:val="de-DE"/>
              </w:rPr>
              <w:t>België/Belgique/Belgien</w:t>
            </w:r>
          </w:p>
          <w:p>
            <w:pPr>
              <w:pStyle w:val="NormalExplicitLeft"/>
              <w:spacing w:line="240" w:lineRule="auto"/>
              <w:ind w:left="567" w:hanging="567"/>
              <w:contextualSpacing/>
              <w:jc w:val="left"/>
              <w:rPr>
                <w:color w:val="000000"/>
                <w:szCs w:val="22"/>
                <w:lang w:val="de-DE"/>
              </w:rPr>
            </w:pPr>
            <w:r>
              <w:rPr>
                <w:color w:val="000000"/>
                <w:szCs w:val="22"/>
                <w:lang w:val="de-DE"/>
              </w:rPr>
              <w:t>Takeda Belgium NV</w:t>
            </w:r>
          </w:p>
          <w:p>
            <w:pPr>
              <w:pStyle w:val="NormalExplicitLeft"/>
              <w:spacing w:line="240" w:lineRule="auto"/>
              <w:ind w:left="567" w:hanging="567"/>
              <w:contextualSpacing/>
              <w:jc w:val="left"/>
              <w:rPr>
                <w:color w:val="000000"/>
                <w:szCs w:val="22"/>
              </w:rPr>
            </w:pPr>
            <w:r>
              <w:rPr>
                <w:color w:val="000000"/>
                <w:szCs w:val="22"/>
              </w:rPr>
              <w:t xml:space="preserve">Tél/Tel: +32 2 464 06 11 </w:t>
            </w:r>
          </w:p>
          <w:p>
            <w:pPr>
              <w:pStyle w:val="NormalExplicitLeft"/>
              <w:spacing w:line="240" w:lineRule="auto"/>
              <w:ind w:left="567" w:hanging="567"/>
              <w:contextualSpacing/>
              <w:jc w:val="left"/>
              <w:rPr>
                <w:color w:val="000000"/>
                <w:szCs w:val="22"/>
              </w:rPr>
            </w:pPr>
            <w:r>
              <w:rPr>
                <w:color w:val="000000"/>
                <w:szCs w:val="22"/>
              </w:rPr>
              <w:t>medinfoEMEA@takeda.com</w:t>
            </w:r>
          </w:p>
          <w:p>
            <w:pPr>
              <w:spacing w:line="240" w:lineRule="auto"/>
              <w:ind w:left="567" w:hanging="567"/>
              <w:contextualSpacing/>
              <w:rPr>
                <w:szCs w:val="22"/>
              </w:rPr>
            </w:pPr>
          </w:p>
        </w:tc>
        <w:tc>
          <w:tcPr>
            <w:tcW w:w="4820" w:type="dxa"/>
          </w:tcPr>
          <w:p>
            <w:pPr>
              <w:pStyle w:val="NormalExplicitLeft"/>
              <w:autoSpaceDE w:val="0"/>
              <w:autoSpaceDN w:val="0"/>
              <w:adjustRightInd w:val="0"/>
              <w:spacing w:line="240" w:lineRule="auto"/>
              <w:jc w:val="left"/>
              <w:rPr>
                <w:b/>
                <w:bCs/>
                <w:szCs w:val="22"/>
                <w:lang w:val="fi-FI"/>
              </w:rPr>
            </w:pPr>
            <w:r>
              <w:rPr>
                <w:b/>
                <w:bCs/>
                <w:szCs w:val="22"/>
                <w:lang w:val="fi-FI"/>
              </w:rPr>
              <w:t>Lietuva</w:t>
            </w:r>
          </w:p>
          <w:p>
            <w:pPr>
              <w:pStyle w:val="NormalExplicitLeft"/>
              <w:tabs>
                <w:tab w:val="clear" w:pos="567"/>
              </w:tabs>
              <w:spacing w:line="240" w:lineRule="auto"/>
              <w:jc w:val="left"/>
              <w:rPr>
                <w:color w:val="000000"/>
                <w:szCs w:val="22"/>
                <w:lang w:val="fi-FI" w:eastAsia="en-GB"/>
              </w:rPr>
            </w:pPr>
            <w:r>
              <w:rPr>
                <w:color w:val="000000"/>
                <w:szCs w:val="22"/>
                <w:lang w:val="fi-FI" w:eastAsia="en-GB"/>
              </w:rPr>
              <w:t>Takeda, UAB</w:t>
            </w:r>
          </w:p>
          <w:p>
            <w:pPr>
              <w:pStyle w:val="NormalExplicitLeft"/>
              <w:spacing w:line="240" w:lineRule="auto"/>
              <w:ind w:left="567" w:hanging="567"/>
              <w:contextualSpacing/>
              <w:jc w:val="left"/>
              <w:rPr>
                <w:color w:val="000000"/>
                <w:szCs w:val="22"/>
                <w:lang w:val="fi-FI"/>
              </w:rPr>
            </w:pPr>
            <w:r>
              <w:rPr>
                <w:color w:val="000000"/>
                <w:szCs w:val="22"/>
                <w:lang w:val="fi-FI"/>
              </w:rPr>
              <w:t>Tel: +370 521 09 070</w:t>
            </w:r>
          </w:p>
          <w:p>
            <w:pPr>
              <w:pStyle w:val="NormalExplicitLeft"/>
              <w:spacing w:line="240" w:lineRule="auto"/>
              <w:ind w:left="567" w:hanging="567"/>
              <w:jc w:val="left"/>
              <w:rPr>
                <w:color w:val="000000"/>
                <w:szCs w:val="22"/>
                <w:lang w:val="fi-FI"/>
              </w:rPr>
            </w:pPr>
            <w:r>
              <w:rPr>
                <w:color w:val="000000"/>
                <w:szCs w:val="22"/>
                <w:lang w:val="fi-FI"/>
              </w:rPr>
              <w:t>medinfoEMEA@takeda.com</w:t>
            </w:r>
          </w:p>
          <w:p>
            <w:pPr>
              <w:autoSpaceDE w:val="0"/>
              <w:autoSpaceDN w:val="0"/>
              <w:adjustRightInd w:val="0"/>
              <w:spacing w:line="240" w:lineRule="auto"/>
              <w:rPr>
                <w:szCs w:val="22"/>
                <w:lang w:val="fi-FI"/>
              </w:rPr>
            </w:pPr>
          </w:p>
        </w:tc>
      </w:tr>
      <w:tr>
        <w:tc>
          <w:tcPr>
            <w:tcW w:w="4678" w:type="dxa"/>
          </w:tcPr>
          <w:p>
            <w:pPr>
              <w:pStyle w:val="NormalExplicitLeft"/>
              <w:autoSpaceDE w:val="0"/>
              <w:autoSpaceDN w:val="0"/>
              <w:adjustRightInd w:val="0"/>
              <w:spacing w:line="240" w:lineRule="auto"/>
              <w:jc w:val="left"/>
              <w:rPr>
                <w:b/>
                <w:bCs/>
                <w:szCs w:val="22"/>
                <w:lang w:val="ru-RU"/>
              </w:rPr>
            </w:pPr>
            <w:r>
              <w:rPr>
                <w:b/>
                <w:bCs/>
                <w:szCs w:val="22"/>
                <w:lang w:val="ru-RU"/>
              </w:rPr>
              <w:t>България</w:t>
            </w:r>
          </w:p>
          <w:p>
            <w:pPr>
              <w:pStyle w:val="NormalExplicitLeft"/>
              <w:spacing w:line="240" w:lineRule="auto"/>
              <w:jc w:val="left"/>
              <w:rPr>
                <w:szCs w:val="22"/>
                <w:lang w:val="bg-BG"/>
              </w:rPr>
            </w:pPr>
            <w:r>
              <w:rPr>
                <w:szCs w:val="22"/>
                <w:lang w:val="bg-BG"/>
              </w:rPr>
              <w:t>Такеда България ЕООД</w:t>
            </w:r>
          </w:p>
          <w:p>
            <w:pPr>
              <w:pStyle w:val="NormalExplicitLeft"/>
              <w:spacing w:line="240" w:lineRule="auto"/>
              <w:jc w:val="left"/>
              <w:rPr>
                <w:szCs w:val="22"/>
                <w:lang w:val="bg-BG"/>
              </w:rPr>
            </w:pPr>
            <w:r>
              <w:rPr>
                <w:szCs w:val="22"/>
                <w:lang w:val="bg-BG"/>
              </w:rPr>
              <w:t>Тел.: +359 2 958 27 36</w:t>
            </w:r>
          </w:p>
          <w:p>
            <w:pPr>
              <w:pStyle w:val="NormalExplicitLeft"/>
              <w:spacing w:line="240" w:lineRule="auto"/>
              <w:jc w:val="left"/>
              <w:rPr>
                <w:szCs w:val="22"/>
                <w:lang w:val="bg-BG"/>
              </w:rPr>
            </w:pPr>
            <w:r>
              <w:rPr>
                <w:szCs w:val="22"/>
                <w:lang w:val="bg-BG"/>
              </w:rPr>
              <w:t xml:space="preserve">medinfoEMEA@takeda.com </w:t>
            </w:r>
          </w:p>
          <w:p>
            <w:pPr>
              <w:spacing w:line="240" w:lineRule="auto"/>
              <w:rPr>
                <w:szCs w:val="22"/>
              </w:rPr>
            </w:pPr>
          </w:p>
        </w:tc>
        <w:tc>
          <w:tcPr>
            <w:tcW w:w="4820" w:type="dxa"/>
          </w:tcPr>
          <w:p>
            <w:pPr>
              <w:pStyle w:val="NormalExplicitLeft"/>
              <w:suppressAutoHyphens/>
              <w:spacing w:line="240" w:lineRule="auto"/>
              <w:jc w:val="left"/>
              <w:rPr>
                <w:b/>
                <w:bCs/>
                <w:szCs w:val="22"/>
                <w:lang w:val="de-CH"/>
              </w:rPr>
            </w:pPr>
            <w:r>
              <w:rPr>
                <w:b/>
                <w:bCs/>
                <w:szCs w:val="22"/>
                <w:lang w:val="de-CH"/>
              </w:rPr>
              <w:t>Luxembourg/Luxemburg</w:t>
            </w:r>
          </w:p>
          <w:p>
            <w:pPr>
              <w:pStyle w:val="NormalExplicitLeft"/>
              <w:suppressAutoHyphens/>
              <w:spacing w:line="240" w:lineRule="auto"/>
              <w:jc w:val="left"/>
              <w:rPr>
                <w:szCs w:val="22"/>
                <w:lang w:val="de-CH"/>
              </w:rPr>
            </w:pPr>
            <w:r>
              <w:rPr>
                <w:szCs w:val="22"/>
                <w:lang w:val="de-CH"/>
              </w:rPr>
              <w:t>Takeda Belgium NV</w:t>
            </w:r>
          </w:p>
          <w:p>
            <w:pPr>
              <w:pStyle w:val="NormalExplicitLeft"/>
              <w:suppressAutoHyphens/>
              <w:spacing w:line="240" w:lineRule="auto"/>
              <w:jc w:val="left"/>
              <w:rPr>
                <w:szCs w:val="22"/>
                <w:lang w:val="de-CH"/>
              </w:rPr>
            </w:pPr>
            <w:r>
              <w:rPr>
                <w:szCs w:val="22"/>
                <w:lang w:val="de-CH"/>
              </w:rPr>
              <w:t>Tél/Tel: +32 2 464 06 11</w:t>
            </w:r>
          </w:p>
          <w:p>
            <w:pPr>
              <w:pStyle w:val="NormalExplicitLeft"/>
              <w:spacing w:line="240" w:lineRule="auto"/>
              <w:ind w:left="567" w:hanging="567"/>
              <w:contextualSpacing/>
              <w:jc w:val="left"/>
              <w:rPr>
                <w:color w:val="000000"/>
                <w:szCs w:val="22"/>
              </w:rPr>
            </w:pPr>
            <w:r>
              <w:rPr>
                <w:szCs w:val="22"/>
                <w:lang w:val="en-US"/>
              </w:rPr>
              <w:t>medinfoEMEA@takeda.com</w:t>
            </w:r>
            <w:r>
              <w:rPr>
                <w:color w:val="000000"/>
                <w:szCs w:val="22"/>
              </w:rPr>
              <w:t xml:space="preserve"> </w:t>
            </w:r>
          </w:p>
          <w:p>
            <w:pPr>
              <w:spacing w:line="240" w:lineRule="auto"/>
              <w:ind w:left="567" w:hanging="567"/>
              <w:contextualSpacing/>
              <w:rPr>
                <w:szCs w:val="22"/>
              </w:rPr>
            </w:pPr>
          </w:p>
        </w:tc>
      </w:tr>
      <w:tr>
        <w:trPr>
          <w:trHeight w:val="999"/>
        </w:trPr>
        <w:tc>
          <w:tcPr>
            <w:tcW w:w="4678" w:type="dxa"/>
          </w:tcPr>
          <w:p>
            <w:pPr>
              <w:pStyle w:val="NormalExplicitLeft"/>
              <w:suppressAutoHyphens/>
              <w:spacing w:line="240" w:lineRule="auto"/>
              <w:jc w:val="left"/>
              <w:rPr>
                <w:b/>
                <w:bCs/>
                <w:szCs w:val="22"/>
              </w:rPr>
            </w:pPr>
            <w:r>
              <w:rPr>
                <w:b/>
                <w:bCs/>
                <w:szCs w:val="22"/>
              </w:rPr>
              <w:t>Česká republika</w:t>
            </w:r>
          </w:p>
          <w:p>
            <w:pPr>
              <w:pStyle w:val="NormalExplicitLeft"/>
              <w:spacing w:line="240" w:lineRule="auto"/>
              <w:jc w:val="left"/>
              <w:rPr>
                <w:color w:val="000000"/>
                <w:szCs w:val="22"/>
              </w:rPr>
            </w:pPr>
            <w:r>
              <w:rPr>
                <w:color w:val="000000"/>
                <w:szCs w:val="22"/>
              </w:rPr>
              <w:t>Takeda Pharmaceuticals Czech Republic s.r.o.</w:t>
            </w:r>
          </w:p>
          <w:p>
            <w:pPr>
              <w:pStyle w:val="NormalExplicitLeft"/>
              <w:spacing w:line="240" w:lineRule="auto"/>
              <w:jc w:val="left"/>
              <w:rPr>
                <w:color w:val="000000"/>
                <w:szCs w:val="22"/>
              </w:rPr>
            </w:pPr>
            <w:r>
              <w:rPr>
                <w:color w:val="000000"/>
                <w:szCs w:val="22"/>
              </w:rPr>
              <w:t>Tel: +420 234 722 722</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rPr>
            </w:pPr>
            <w:r>
              <w:rPr>
                <w:b/>
                <w:bCs/>
                <w:szCs w:val="22"/>
              </w:rPr>
              <w:t>Magyarország</w:t>
            </w:r>
          </w:p>
          <w:p>
            <w:pPr>
              <w:pStyle w:val="NormalExplicitLeft"/>
              <w:tabs>
                <w:tab w:val="clear" w:pos="567"/>
              </w:tabs>
              <w:spacing w:line="240" w:lineRule="auto"/>
              <w:jc w:val="left"/>
              <w:rPr>
                <w:color w:val="000000"/>
                <w:szCs w:val="22"/>
              </w:rPr>
            </w:pPr>
            <w:r>
              <w:rPr>
                <w:color w:val="000000"/>
                <w:szCs w:val="22"/>
              </w:rPr>
              <w:t>Takeda Pharma Kft.</w:t>
            </w:r>
          </w:p>
          <w:p>
            <w:pPr>
              <w:pStyle w:val="NormalExplicitLeft"/>
              <w:tabs>
                <w:tab w:val="clear" w:pos="567"/>
              </w:tabs>
              <w:spacing w:line="240" w:lineRule="auto"/>
              <w:jc w:val="left"/>
              <w:rPr>
                <w:color w:val="000000"/>
                <w:szCs w:val="22"/>
              </w:rPr>
            </w:pPr>
            <w:r>
              <w:rPr>
                <w:color w:val="000000"/>
                <w:szCs w:val="22"/>
              </w:rPr>
              <w:t>Tel.: +36 1 270 7030</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spacing w:line="240" w:lineRule="auto"/>
              <w:jc w:val="left"/>
              <w:rPr>
                <w:b/>
                <w:bCs/>
                <w:szCs w:val="22"/>
              </w:rPr>
            </w:pPr>
            <w:r>
              <w:rPr>
                <w:b/>
                <w:bCs/>
                <w:szCs w:val="22"/>
              </w:rPr>
              <w:t>Danmark</w:t>
            </w:r>
          </w:p>
          <w:p>
            <w:pPr>
              <w:pStyle w:val="NormalExplicitLeft"/>
              <w:spacing w:line="240" w:lineRule="auto"/>
              <w:ind w:left="567" w:hanging="567"/>
              <w:contextualSpacing/>
              <w:jc w:val="left"/>
              <w:rPr>
                <w:color w:val="000000"/>
                <w:szCs w:val="22"/>
              </w:rPr>
            </w:pPr>
            <w:r>
              <w:rPr>
                <w:color w:val="000000"/>
                <w:szCs w:val="22"/>
              </w:rPr>
              <w:t>Takeda Pharma A/S</w:t>
            </w:r>
          </w:p>
          <w:p>
            <w:pPr>
              <w:pStyle w:val="NormalExplicitLeft"/>
              <w:spacing w:line="240" w:lineRule="auto"/>
              <w:ind w:left="567" w:hanging="567"/>
              <w:jc w:val="left"/>
              <w:rPr>
                <w:color w:val="000000"/>
                <w:szCs w:val="22"/>
              </w:rPr>
            </w:pPr>
            <w:r>
              <w:rPr>
                <w:color w:val="000000"/>
                <w:szCs w:val="22"/>
              </w:rPr>
              <w:t>Tlf: +45 46 77 10 10</w:t>
            </w:r>
          </w:p>
          <w:p>
            <w:pPr>
              <w:pStyle w:val="NormalExplicitLeft"/>
              <w:keepLines/>
              <w:spacing w:line="240" w:lineRule="auto"/>
              <w:jc w:val="left"/>
              <w:rPr>
                <w:color w:val="000000"/>
                <w:szCs w:val="22"/>
              </w:rPr>
            </w:pPr>
            <w:r>
              <w:rPr>
                <w:szCs w:val="22"/>
              </w:rPr>
              <w:t>medinfoEMEA@takeda.com</w:t>
            </w:r>
          </w:p>
          <w:p>
            <w:pPr>
              <w:spacing w:line="240" w:lineRule="auto"/>
              <w:ind w:left="567" w:hanging="567"/>
              <w:rPr>
                <w:szCs w:val="22"/>
              </w:rPr>
            </w:pPr>
          </w:p>
        </w:tc>
        <w:tc>
          <w:tcPr>
            <w:tcW w:w="4820" w:type="dxa"/>
          </w:tcPr>
          <w:p>
            <w:pPr>
              <w:pStyle w:val="NormalExplicitLeft"/>
              <w:spacing w:line="240" w:lineRule="auto"/>
              <w:jc w:val="left"/>
              <w:rPr>
                <w:b/>
                <w:bCs/>
                <w:noProof/>
                <w:szCs w:val="22"/>
                <w:lang w:val="en-US"/>
              </w:rPr>
            </w:pPr>
            <w:r>
              <w:rPr>
                <w:b/>
                <w:bCs/>
                <w:noProof/>
                <w:szCs w:val="22"/>
                <w:lang w:val="en-US"/>
              </w:rPr>
              <w:t>Malta</w:t>
            </w:r>
          </w:p>
          <w:p>
            <w:pPr>
              <w:pStyle w:val="NormalExplicitLeft"/>
              <w:spacing w:line="240" w:lineRule="auto"/>
              <w:jc w:val="left"/>
              <w:rPr>
                <w:color w:val="000000"/>
                <w:szCs w:val="22"/>
                <w:lang w:val="en-US"/>
              </w:rPr>
            </w:pPr>
            <w:r>
              <w:rPr>
                <w:szCs w:val="22"/>
                <w:lang w:val="el"/>
              </w:rPr>
              <w:t>Τ</w:t>
            </w:r>
            <w:r>
              <w:rPr>
                <w:szCs w:val="22"/>
                <w:lang w:val="en-US"/>
              </w:rPr>
              <w:t>akeda HELLAS S.A.</w:t>
            </w:r>
          </w:p>
          <w:p>
            <w:pPr>
              <w:pStyle w:val="NormalExplicitLeft"/>
              <w:spacing w:line="240" w:lineRule="auto"/>
              <w:jc w:val="left"/>
              <w:rPr>
                <w:szCs w:val="22"/>
                <w:lang w:val="en-US"/>
              </w:rPr>
            </w:pPr>
            <w:r>
              <w:rPr>
                <w:szCs w:val="22"/>
                <w:lang w:val="en-US"/>
              </w:rPr>
              <w:t>Tel: +30 210 6387800</w:t>
            </w:r>
          </w:p>
          <w:p>
            <w:pPr>
              <w:pStyle w:val="NormalExplicitLeft"/>
              <w:spacing w:line="240" w:lineRule="auto"/>
              <w:jc w:val="left"/>
              <w:rPr>
                <w:szCs w:val="22"/>
                <w:lang w:val="en-US"/>
              </w:rPr>
            </w:pPr>
            <w:r>
              <w:rPr>
                <w:szCs w:val="22"/>
                <w:lang w:val="en-US"/>
              </w:rPr>
              <w:t>medinfoEMEA@takeda.com</w:t>
            </w:r>
          </w:p>
          <w:p>
            <w:pPr>
              <w:spacing w:line="240" w:lineRule="auto"/>
              <w:rPr>
                <w:szCs w:val="22"/>
                <w:lang w:val="en-US"/>
              </w:rPr>
            </w:pPr>
          </w:p>
        </w:tc>
      </w:tr>
      <w:tr>
        <w:tc>
          <w:tcPr>
            <w:tcW w:w="4678" w:type="dxa"/>
          </w:tcPr>
          <w:p>
            <w:pPr>
              <w:pStyle w:val="NormalExplicitLeft"/>
              <w:spacing w:line="240" w:lineRule="auto"/>
              <w:jc w:val="left"/>
              <w:rPr>
                <w:szCs w:val="22"/>
                <w:lang w:val="de-CH"/>
              </w:rPr>
            </w:pPr>
            <w:r>
              <w:rPr>
                <w:b/>
                <w:bCs/>
                <w:szCs w:val="22"/>
                <w:lang w:val="de-CH"/>
              </w:rPr>
              <w:t>Deutschland</w:t>
            </w:r>
          </w:p>
          <w:p>
            <w:pPr>
              <w:pStyle w:val="NormalExplicitLeft"/>
              <w:tabs>
                <w:tab w:val="clear" w:pos="567"/>
              </w:tabs>
              <w:spacing w:line="240" w:lineRule="auto"/>
              <w:jc w:val="left"/>
              <w:rPr>
                <w:color w:val="000000"/>
                <w:szCs w:val="22"/>
                <w:lang w:val="de-CH"/>
              </w:rPr>
            </w:pPr>
            <w:r>
              <w:rPr>
                <w:color w:val="000000"/>
                <w:szCs w:val="22"/>
                <w:lang w:val="de-CH"/>
              </w:rPr>
              <w:t>Takeda GmbH</w:t>
            </w:r>
          </w:p>
          <w:p>
            <w:pPr>
              <w:pStyle w:val="NormalExplicitLeft"/>
              <w:tabs>
                <w:tab w:val="clear" w:pos="567"/>
              </w:tabs>
              <w:spacing w:line="240" w:lineRule="auto"/>
              <w:jc w:val="left"/>
              <w:rPr>
                <w:color w:val="000000"/>
                <w:szCs w:val="22"/>
                <w:lang w:val="de-CH"/>
              </w:rPr>
            </w:pPr>
            <w:r>
              <w:rPr>
                <w:color w:val="000000"/>
                <w:szCs w:val="22"/>
                <w:lang w:val="de-CH"/>
              </w:rPr>
              <w:t>Tel: +49 (0)800 825 3325</w:t>
            </w:r>
          </w:p>
          <w:p>
            <w:pPr>
              <w:pStyle w:val="NormalExplicitLeft"/>
              <w:tabs>
                <w:tab w:val="clear" w:pos="567"/>
              </w:tabs>
              <w:spacing w:line="240" w:lineRule="auto"/>
              <w:jc w:val="left"/>
              <w:rPr>
                <w:szCs w:val="22"/>
                <w:lang w:val="de-CH"/>
              </w:rPr>
            </w:pPr>
            <w:r>
              <w:rPr>
                <w:szCs w:val="22"/>
                <w:lang w:val="de-CH"/>
              </w:rPr>
              <w:t>medinfoEMEA@takeda.com</w:t>
            </w:r>
          </w:p>
          <w:p>
            <w:pPr>
              <w:tabs>
                <w:tab w:val="clear" w:pos="567"/>
              </w:tabs>
              <w:spacing w:line="240" w:lineRule="auto"/>
              <w:rPr>
                <w:szCs w:val="22"/>
                <w:lang w:val="de-DE"/>
              </w:rPr>
            </w:pPr>
          </w:p>
        </w:tc>
        <w:tc>
          <w:tcPr>
            <w:tcW w:w="4820" w:type="dxa"/>
          </w:tcPr>
          <w:p>
            <w:pPr>
              <w:pStyle w:val="NormalExplicitLeft"/>
              <w:suppressAutoHyphens/>
              <w:spacing w:line="240" w:lineRule="auto"/>
              <w:jc w:val="left"/>
              <w:rPr>
                <w:szCs w:val="22"/>
                <w:lang w:val="nl-NL"/>
              </w:rPr>
            </w:pPr>
            <w:r>
              <w:rPr>
                <w:b/>
                <w:bCs/>
                <w:szCs w:val="22"/>
                <w:lang w:val="nl-NL"/>
              </w:rPr>
              <w:t>Nederland</w:t>
            </w:r>
          </w:p>
          <w:p>
            <w:pPr>
              <w:pStyle w:val="NormalExplicitLeft"/>
              <w:tabs>
                <w:tab w:val="clear" w:pos="567"/>
              </w:tabs>
              <w:spacing w:line="240" w:lineRule="auto"/>
              <w:jc w:val="left"/>
              <w:rPr>
                <w:color w:val="000000"/>
                <w:szCs w:val="22"/>
                <w:lang w:val="nl-NL"/>
              </w:rPr>
            </w:pPr>
            <w:r>
              <w:rPr>
                <w:color w:val="000000"/>
                <w:szCs w:val="22"/>
                <w:lang w:val="nl-NL"/>
              </w:rPr>
              <w:t>Takeda Nederland B.V.</w:t>
            </w:r>
          </w:p>
          <w:p>
            <w:pPr>
              <w:pStyle w:val="NormalExplicitLeft"/>
              <w:tabs>
                <w:tab w:val="clear" w:pos="567"/>
              </w:tabs>
              <w:spacing w:line="240" w:lineRule="auto"/>
              <w:jc w:val="left"/>
              <w:rPr>
                <w:color w:val="000000"/>
                <w:szCs w:val="22"/>
                <w:lang w:val="en-US"/>
              </w:rPr>
            </w:pPr>
            <w:r>
              <w:rPr>
                <w:color w:val="000000"/>
                <w:szCs w:val="22"/>
                <w:lang w:val="en-US"/>
              </w:rPr>
              <w:t xml:space="preserve">Tel: +31 </w:t>
            </w:r>
            <w:r>
              <w:rPr>
                <w:szCs w:val="22"/>
                <w:lang w:val="en-US"/>
              </w:rPr>
              <w:t>20 203 5492</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szCs w:val="22"/>
              </w:rPr>
            </w:pPr>
          </w:p>
        </w:tc>
      </w:tr>
      <w:tr>
        <w:tc>
          <w:tcPr>
            <w:tcW w:w="4678" w:type="dxa"/>
          </w:tcPr>
          <w:p>
            <w:pPr>
              <w:pStyle w:val="NormalExplicitLeft"/>
              <w:suppressAutoHyphens/>
              <w:spacing w:line="240" w:lineRule="auto"/>
              <w:jc w:val="left"/>
              <w:rPr>
                <w:b/>
                <w:bCs/>
                <w:szCs w:val="22"/>
                <w:lang w:val="pt-BR"/>
              </w:rPr>
            </w:pPr>
            <w:r>
              <w:rPr>
                <w:b/>
                <w:bCs/>
                <w:szCs w:val="22"/>
                <w:lang w:val="pt-BR"/>
              </w:rPr>
              <w:t>Eesti</w:t>
            </w:r>
          </w:p>
          <w:p>
            <w:pPr>
              <w:pStyle w:val="NormalExplicitLeft"/>
              <w:tabs>
                <w:tab w:val="clear" w:pos="567"/>
              </w:tabs>
              <w:spacing w:line="240" w:lineRule="auto"/>
              <w:jc w:val="left"/>
              <w:rPr>
                <w:color w:val="000000"/>
                <w:szCs w:val="22"/>
                <w:lang w:val="pt-BR" w:eastAsia="en-GB"/>
              </w:rPr>
            </w:pPr>
            <w:r>
              <w:rPr>
                <w:color w:val="000000"/>
                <w:szCs w:val="22"/>
                <w:lang w:val="pt-BR" w:eastAsia="en-GB"/>
              </w:rPr>
              <w:t>Takeda Pharma AS</w:t>
            </w:r>
          </w:p>
          <w:p>
            <w:pPr>
              <w:pStyle w:val="NormalExplicitLeft"/>
              <w:spacing w:line="240" w:lineRule="auto"/>
              <w:ind w:left="567" w:hanging="567"/>
              <w:contextualSpacing/>
              <w:jc w:val="left"/>
              <w:rPr>
                <w:color w:val="000000"/>
                <w:szCs w:val="22"/>
                <w:lang w:val="pt-BR"/>
              </w:rPr>
            </w:pPr>
            <w:r>
              <w:rPr>
                <w:color w:val="000000"/>
                <w:szCs w:val="22"/>
                <w:lang w:val="pt-BR"/>
              </w:rPr>
              <w:t>Tel: +372 6177 669</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lang w:val="nn-NO"/>
              </w:rPr>
            </w:pPr>
            <w:r>
              <w:rPr>
                <w:b/>
                <w:bCs/>
                <w:szCs w:val="22"/>
                <w:lang w:val="nn-NO"/>
              </w:rPr>
              <w:t>Norge</w:t>
            </w:r>
          </w:p>
          <w:p>
            <w:pPr>
              <w:pStyle w:val="NormalExplicitLeft"/>
              <w:tabs>
                <w:tab w:val="clear" w:pos="567"/>
              </w:tabs>
              <w:spacing w:line="240" w:lineRule="auto"/>
              <w:jc w:val="left"/>
              <w:rPr>
                <w:color w:val="000000"/>
                <w:szCs w:val="22"/>
                <w:lang w:val="nn-NO" w:eastAsia="en-GB"/>
              </w:rPr>
            </w:pPr>
            <w:r>
              <w:rPr>
                <w:color w:val="000000"/>
                <w:szCs w:val="22"/>
                <w:lang w:val="nn-NO" w:eastAsia="en-GB"/>
              </w:rPr>
              <w:t>Takeda AS</w:t>
            </w:r>
          </w:p>
          <w:p>
            <w:pPr>
              <w:pStyle w:val="NormalExplicitLeft"/>
              <w:spacing w:line="240" w:lineRule="auto"/>
              <w:ind w:left="567" w:hanging="567"/>
              <w:contextualSpacing/>
              <w:jc w:val="left"/>
              <w:rPr>
                <w:szCs w:val="22"/>
                <w:lang w:val="nn-NO"/>
              </w:rPr>
            </w:pPr>
            <w:r>
              <w:rPr>
                <w:color w:val="000000"/>
                <w:szCs w:val="22"/>
                <w:lang w:val="nn-NO"/>
              </w:rPr>
              <w:t xml:space="preserve">Tlf: </w:t>
            </w:r>
            <w:r>
              <w:rPr>
                <w:szCs w:val="22"/>
                <w:lang w:val="nn-NO"/>
              </w:rPr>
              <w:t>+47 800 800 30</w:t>
            </w:r>
          </w:p>
          <w:p>
            <w:pPr>
              <w:pStyle w:val="NormalExplicitLeft"/>
              <w:spacing w:line="240" w:lineRule="auto"/>
              <w:ind w:left="567" w:hanging="567"/>
              <w:jc w:val="left"/>
              <w:rPr>
                <w:color w:val="000000"/>
                <w:szCs w:val="22"/>
                <w:lang w:val="nn-NO"/>
              </w:rPr>
            </w:pPr>
            <w:r>
              <w:rPr>
                <w:color w:val="000000"/>
                <w:szCs w:val="22"/>
                <w:lang w:val="nn-NO"/>
              </w:rPr>
              <w:t>medinfoEMEA@takeda.com</w:t>
            </w:r>
          </w:p>
          <w:p>
            <w:pPr>
              <w:spacing w:line="240" w:lineRule="auto"/>
              <w:ind w:left="567" w:hanging="567"/>
              <w:contextualSpacing/>
              <w:rPr>
                <w:szCs w:val="22"/>
                <w:lang w:val="nn-NO"/>
              </w:rPr>
            </w:pPr>
            <w:r>
              <w:rPr>
                <w:color w:val="000000"/>
                <w:szCs w:val="22"/>
                <w:lang w:val="nn-NO"/>
              </w:rPr>
              <w:t xml:space="preserve"> </w:t>
            </w:r>
          </w:p>
        </w:tc>
      </w:tr>
      <w:tr>
        <w:tc>
          <w:tcPr>
            <w:tcW w:w="4678" w:type="dxa"/>
          </w:tcPr>
          <w:p>
            <w:pPr>
              <w:pStyle w:val="NormalExplicitLeft"/>
              <w:keepNext/>
              <w:keepLines/>
              <w:spacing w:line="240" w:lineRule="auto"/>
              <w:jc w:val="left"/>
              <w:rPr>
                <w:b/>
                <w:bCs/>
                <w:szCs w:val="22"/>
                <w:lang w:val="nn-NO"/>
              </w:rPr>
            </w:pPr>
            <w:r>
              <w:rPr>
                <w:b/>
                <w:bCs/>
                <w:szCs w:val="22"/>
                <w:lang w:val="el-GR"/>
              </w:rPr>
              <w:t>Ελλάδα</w:t>
            </w:r>
          </w:p>
          <w:p>
            <w:pPr>
              <w:pStyle w:val="NormalExplicitLeft"/>
              <w:keepNext/>
              <w:keepLines/>
              <w:spacing w:line="240" w:lineRule="auto"/>
              <w:jc w:val="left"/>
              <w:rPr>
                <w:color w:val="000000"/>
                <w:szCs w:val="22"/>
                <w:lang w:val="nn-NO"/>
              </w:rPr>
            </w:pPr>
            <w:r>
              <w:rPr>
                <w:szCs w:val="22"/>
                <w:lang w:val="el"/>
              </w:rPr>
              <w:t>Τ</w:t>
            </w:r>
            <w:r>
              <w:rPr>
                <w:szCs w:val="22"/>
                <w:lang w:val="nn-NO"/>
              </w:rPr>
              <w:t xml:space="preserve">akeda </w:t>
            </w:r>
            <w:r>
              <w:rPr>
                <w:szCs w:val="22"/>
                <w:lang w:val="el"/>
              </w:rPr>
              <w:t>ΕΛΛΑΣ</w:t>
            </w:r>
            <w:r>
              <w:rPr>
                <w:szCs w:val="22"/>
                <w:lang w:val="nn-NO"/>
              </w:rPr>
              <w:t xml:space="preserve"> </w:t>
            </w:r>
            <w:r>
              <w:rPr>
                <w:szCs w:val="22"/>
                <w:lang w:val="el"/>
              </w:rPr>
              <w:t>Α</w:t>
            </w:r>
            <w:r>
              <w:rPr>
                <w:szCs w:val="22"/>
                <w:lang w:val="nn-NO"/>
              </w:rPr>
              <w:t>.</w:t>
            </w:r>
            <w:r>
              <w:rPr>
                <w:szCs w:val="22"/>
                <w:lang w:val="el"/>
              </w:rPr>
              <w:t>Ε</w:t>
            </w:r>
            <w:r>
              <w:rPr>
                <w:szCs w:val="22"/>
                <w:lang w:val="nn-NO"/>
              </w:rPr>
              <w:t>.</w:t>
            </w:r>
          </w:p>
          <w:p>
            <w:pPr>
              <w:pStyle w:val="NormalExplicitLeft"/>
              <w:keepNext/>
              <w:keepLines/>
              <w:spacing w:line="240" w:lineRule="auto"/>
              <w:ind w:left="567" w:hanging="567"/>
              <w:contextualSpacing/>
              <w:jc w:val="left"/>
              <w:rPr>
                <w:color w:val="000000"/>
                <w:szCs w:val="22"/>
                <w:lang w:val="nn-NO"/>
              </w:rPr>
            </w:pPr>
            <w:r>
              <w:rPr>
                <w:color w:val="000000"/>
                <w:szCs w:val="22"/>
                <w:lang w:val="nn-NO"/>
              </w:rPr>
              <w:t>T</w:t>
            </w:r>
            <w:r>
              <w:rPr>
                <w:color w:val="000000"/>
                <w:szCs w:val="22"/>
                <w:lang w:val="el-GR"/>
              </w:rPr>
              <w:t>ηλ</w:t>
            </w:r>
            <w:r>
              <w:rPr>
                <w:color w:val="000000"/>
                <w:szCs w:val="22"/>
                <w:lang w:val="nn-NO"/>
              </w:rPr>
              <w:t>: +30 210 6387800</w:t>
            </w:r>
          </w:p>
          <w:p>
            <w:pPr>
              <w:pStyle w:val="NormalExplicitLeft"/>
              <w:keepNext/>
              <w:keepLines/>
              <w:spacing w:line="240" w:lineRule="auto"/>
              <w:ind w:left="567" w:hanging="567"/>
              <w:contextualSpacing/>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keepNext/>
              <w:keepLines/>
              <w:spacing w:line="240" w:lineRule="auto"/>
              <w:rPr>
                <w:szCs w:val="22"/>
              </w:rPr>
            </w:pPr>
          </w:p>
        </w:tc>
        <w:tc>
          <w:tcPr>
            <w:tcW w:w="4820" w:type="dxa"/>
          </w:tcPr>
          <w:p>
            <w:pPr>
              <w:pStyle w:val="NormalExplicitLeft"/>
              <w:keepNext/>
              <w:keepLines/>
              <w:suppressAutoHyphens/>
              <w:spacing w:line="240" w:lineRule="auto"/>
              <w:jc w:val="left"/>
              <w:rPr>
                <w:szCs w:val="22"/>
              </w:rPr>
            </w:pPr>
            <w:r>
              <w:rPr>
                <w:b/>
                <w:bCs/>
                <w:szCs w:val="22"/>
              </w:rPr>
              <w:t>Österreich</w:t>
            </w:r>
          </w:p>
          <w:p>
            <w:pPr>
              <w:pStyle w:val="NormalExplicitLeft"/>
              <w:keepNext/>
              <w:keepLines/>
              <w:autoSpaceDE w:val="0"/>
              <w:autoSpaceDN w:val="0"/>
              <w:adjustRightInd w:val="0"/>
              <w:spacing w:line="240" w:lineRule="auto"/>
              <w:jc w:val="left"/>
              <w:rPr>
                <w:color w:val="000000"/>
                <w:szCs w:val="22"/>
                <w:lang w:eastAsia="zh-CN"/>
              </w:rPr>
            </w:pPr>
            <w:r>
              <w:rPr>
                <w:color w:val="000000"/>
                <w:szCs w:val="22"/>
                <w:lang w:eastAsia="zh-CN"/>
              </w:rPr>
              <w:t xml:space="preserve">Takeda Pharma Ges.m.b.H. </w:t>
            </w:r>
          </w:p>
          <w:p>
            <w:pPr>
              <w:pStyle w:val="NormalExplicitLeft"/>
              <w:keepNext/>
              <w:keepLines/>
              <w:tabs>
                <w:tab w:val="clear" w:pos="567"/>
              </w:tabs>
              <w:spacing w:line="240" w:lineRule="auto"/>
              <w:jc w:val="left"/>
              <w:rPr>
                <w:color w:val="000000"/>
                <w:szCs w:val="22"/>
              </w:rPr>
            </w:pPr>
            <w:r>
              <w:rPr>
                <w:color w:val="000000"/>
                <w:szCs w:val="22"/>
              </w:rPr>
              <w:t xml:space="preserve">Tel: +43 (0) 800-20 80 50 </w:t>
            </w:r>
          </w:p>
          <w:p>
            <w:pPr>
              <w:pStyle w:val="NormalExplicitLeft"/>
              <w:keepNext/>
              <w:keepLines/>
              <w:spacing w:line="240" w:lineRule="auto"/>
              <w:jc w:val="left"/>
              <w:rPr>
                <w:color w:val="000000"/>
                <w:szCs w:val="22"/>
              </w:rPr>
            </w:pPr>
            <w:r>
              <w:rPr>
                <w:szCs w:val="22"/>
              </w:rPr>
              <w:t>medinfoEMEA@takeda.com</w:t>
            </w:r>
          </w:p>
          <w:p>
            <w:pPr>
              <w:keepNext/>
              <w:keepLines/>
              <w:tabs>
                <w:tab w:val="clear" w:pos="567"/>
              </w:tabs>
              <w:spacing w:line="240" w:lineRule="auto"/>
              <w:rPr>
                <w:szCs w:val="22"/>
              </w:rPr>
            </w:pPr>
          </w:p>
        </w:tc>
      </w:tr>
      <w:tr>
        <w:tc>
          <w:tcPr>
            <w:tcW w:w="4678" w:type="dxa"/>
          </w:tcPr>
          <w:p>
            <w:pPr>
              <w:pStyle w:val="NormalExplicitLeft"/>
              <w:tabs>
                <w:tab w:val="left" w:pos="4536"/>
              </w:tabs>
              <w:suppressAutoHyphens/>
              <w:spacing w:line="240" w:lineRule="auto"/>
              <w:jc w:val="left"/>
              <w:rPr>
                <w:b/>
                <w:bCs/>
                <w:szCs w:val="22"/>
                <w:lang w:val="es-ES"/>
              </w:rPr>
            </w:pPr>
            <w:r>
              <w:rPr>
                <w:b/>
                <w:bCs/>
                <w:szCs w:val="22"/>
                <w:lang w:val="es-ES"/>
              </w:rPr>
              <w:t>España</w:t>
            </w:r>
          </w:p>
          <w:p>
            <w:pPr>
              <w:pStyle w:val="NormalExplicitLeft"/>
              <w:spacing w:line="240" w:lineRule="auto"/>
              <w:jc w:val="left"/>
              <w:rPr>
                <w:szCs w:val="22"/>
                <w:lang w:val="es-ES"/>
              </w:rPr>
            </w:pPr>
            <w:r>
              <w:rPr>
                <w:szCs w:val="22"/>
                <w:lang w:val="es-ES"/>
              </w:rPr>
              <w:t>Takeda Farmacéutica España S.A.</w:t>
            </w:r>
          </w:p>
          <w:p>
            <w:pPr>
              <w:pStyle w:val="NormalExplicitLeft"/>
              <w:spacing w:line="240" w:lineRule="auto"/>
              <w:jc w:val="left"/>
              <w:rPr>
                <w:szCs w:val="22"/>
                <w:lang w:val="en-US"/>
              </w:rPr>
            </w:pPr>
            <w:r>
              <w:rPr>
                <w:szCs w:val="22"/>
                <w:lang w:val="en-US"/>
              </w:rPr>
              <w:t>Tel: +34 917 90 42 22</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uppressAutoHyphens/>
              <w:spacing w:line="240" w:lineRule="auto"/>
              <w:jc w:val="left"/>
              <w:rPr>
                <w:b/>
                <w:bCs/>
                <w:i/>
                <w:iCs/>
                <w:szCs w:val="22"/>
                <w:lang w:val="pl-PL"/>
              </w:rPr>
            </w:pPr>
            <w:r>
              <w:rPr>
                <w:b/>
                <w:bCs/>
                <w:szCs w:val="22"/>
                <w:lang w:val="pl-PL"/>
              </w:rPr>
              <w:t>Polska</w:t>
            </w:r>
          </w:p>
          <w:p>
            <w:pPr>
              <w:pStyle w:val="NormalExplicitLeft"/>
              <w:tabs>
                <w:tab w:val="clear" w:pos="567"/>
              </w:tabs>
              <w:spacing w:line="240" w:lineRule="auto"/>
              <w:jc w:val="left"/>
              <w:rPr>
                <w:color w:val="000000"/>
                <w:szCs w:val="22"/>
                <w:lang w:val="pl-PL" w:eastAsia="en-GB"/>
              </w:rPr>
            </w:pPr>
            <w:r>
              <w:rPr>
                <w:color w:val="000000"/>
                <w:szCs w:val="22"/>
                <w:lang w:val="pl-PL"/>
              </w:rPr>
              <w:t>Takeda Pharma Sp. z o.o.</w:t>
            </w:r>
          </w:p>
          <w:p>
            <w:pPr>
              <w:pStyle w:val="NormalExplicitLeft"/>
              <w:spacing w:line="240" w:lineRule="auto"/>
              <w:jc w:val="left"/>
              <w:rPr>
                <w:color w:val="000000"/>
                <w:szCs w:val="22"/>
              </w:rPr>
            </w:pPr>
            <w:r>
              <w:rPr>
                <w:color w:val="000000"/>
                <w:szCs w:val="22"/>
              </w:rPr>
              <w:t>Tel.: +48223062447</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tabs>
                <w:tab w:val="left" w:pos="4536"/>
              </w:tabs>
              <w:suppressAutoHyphens/>
              <w:spacing w:line="240" w:lineRule="auto"/>
              <w:jc w:val="left"/>
              <w:rPr>
                <w:b/>
                <w:bCs/>
                <w:szCs w:val="22"/>
                <w:lang w:val="fr-FR"/>
              </w:rPr>
            </w:pPr>
            <w:r>
              <w:rPr>
                <w:b/>
                <w:bCs/>
                <w:szCs w:val="22"/>
                <w:lang w:val="fr-FR"/>
              </w:rPr>
              <w:t>France</w:t>
            </w:r>
          </w:p>
          <w:p>
            <w:pPr>
              <w:pStyle w:val="NormalExplicitLeft"/>
              <w:tabs>
                <w:tab w:val="clear" w:pos="567"/>
              </w:tabs>
              <w:spacing w:line="240" w:lineRule="auto"/>
              <w:jc w:val="left"/>
              <w:rPr>
                <w:color w:val="000000"/>
                <w:szCs w:val="22"/>
                <w:lang w:val="fr-FR" w:eastAsia="en-GB"/>
              </w:rPr>
            </w:pPr>
            <w:r>
              <w:rPr>
                <w:color w:val="000000"/>
                <w:szCs w:val="22"/>
                <w:lang w:val="fr-FR" w:eastAsia="en-GB"/>
              </w:rPr>
              <w:t>Takeda France SAS</w:t>
            </w:r>
          </w:p>
          <w:p>
            <w:pPr>
              <w:pStyle w:val="NormalExplicitLeft"/>
              <w:tabs>
                <w:tab w:val="clear" w:pos="567"/>
              </w:tabs>
              <w:spacing w:line="240" w:lineRule="auto"/>
              <w:jc w:val="left"/>
              <w:rPr>
                <w:color w:val="000000"/>
                <w:szCs w:val="22"/>
                <w:lang w:val="fr-FR" w:eastAsia="en-GB"/>
              </w:rPr>
            </w:pPr>
            <w:r>
              <w:rPr>
                <w:color w:val="000000"/>
                <w:szCs w:val="22"/>
                <w:lang w:val="fr-FR" w:eastAsia="en-GB"/>
              </w:rPr>
              <w:t>T</w:t>
            </w:r>
            <w:r>
              <w:rPr>
                <w:szCs w:val="22"/>
                <w:lang w:val="fr"/>
              </w:rPr>
              <w:t>él:</w:t>
            </w:r>
            <w:r>
              <w:rPr>
                <w:color w:val="000000"/>
                <w:szCs w:val="22"/>
                <w:lang w:val="fr-FR" w:eastAsia="en-GB"/>
              </w:rPr>
              <w:t xml:space="preserve"> + 33 1 40 67 33 00</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b/>
                <w:bCs/>
                <w:szCs w:val="22"/>
              </w:rPr>
            </w:pPr>
          </w:p>
        </w:tc>
        <w:tc>
          <w:tcPr>
            <w:tcW w:w="4820" w:type="dxa"/>
          </w:tcPr>
          <w:p>
            <w:pPr>
              <w:pStyle w:val="NormalExplicitLeft"/>
              <w:suppressAutoHyphens/>
              <w:spacing w:line="240" w:lineRule="auto"/>
              <w:jc w:val="left"/>
              <w:rPr>
                <w:noProof/>
                <w:szCs w:val="22"/>
                <w:lang w:val="pt-PT"/>
              </w:rPr>
            </w:pPr>
            <w:r>
              <w:rPr>
                <w:b/>
                <w:bCs/>
                <w:noProof/>
                <w:szCs w:val="22"/>
                <w:lang w:val="pt-PT"/>
              </w:rPr>
              <w:t>Portugal</w:t>
            </w:r>
          </w:p>
          <w:p>
            <w:pPr>
              <w:pStyle w:val="NormalExplicitLeft"/>
              <w:tabs>
                <w:tab w:val="clear" w:pos="567"/>
              </w:tabs>
              <w:spacing w:line="240" w:lineRule="auto"/>
              <w:jc w:val="left"/>
              <w:rPr>
                <w:color w:val="000000"/>
                <w:szCs w:val="22"/>
                <w:lang w:val="pt-BR"/>
              </w:rPr>
            </w:pPr>
            <w:r>
              <w:rPr>
                <w:color w:val="000000"/>
                <w:szCs w:val="22"/>
                <w:lang w:val="pt-BR"/>
              </w:rPr>
              <w:t>Takeda Farmacêuticos Portugal, Lda.</w:t>
            </w:r>
          </w:p>
          <w:p>
            <w:pPr>
              <w:pStyle w:val="NormalExplicitLeft"/>
              <w:spacing w:line="240" w:lineRule="auto"/>
              <w:jc w:val="left"/>
              <w:rPr>
                <w:color w:val="000000"/>
                <w:szCs w:val="22"/>
              </w:rPr>
            </w:pPr>
            <w:r>
              <w:rPr>
                <w:color w:val="000000"/>
                <w:szCs w:val="22"/>
              </w:rPr>
              <w:t>Tel: + 351 21 120 1457</w:t>
            </w:r>
          </w:p>
          <w:p>
            <w:pPr>
              <w:pStyle w:val="NormalExplicitLeft"/>
              <w:keepLines/>
              <w:spacing w:line="240" w:lineRule="auto"/>
              <w:jc w:val="left"/>
              <w:rPr>
                <w:color w:val="000000"/>
                <w:szCs w:val="22"/>
              </w:rPr>
            </w:pPr>
            <w:r>
              <w:rPr>
                <w:szCs w:val="22"/>
              </w:rPr>
              <w:t>medinfoEMEA@takeda.com</w:t>
            </w:r>
          </w:p>
          <w:p>
            <w:pPr>
              <w:spacing w:line="240" w:lineRule="auto"/>
              <w:rPr>
                <w:szCs w:val="22"/>
              </w:rPr>
            </w:pPr>
          </w:p>
        </w:tc>
      </w:tr>
      <w:tr>
        <w:tc>
          <w:tcPr>
            <w:tcW w:w="4678" w:type="dxa"/>
          </w:tcPr>
          <w:p>
            <w:pPr>
              <w:pStyle w:val="NormalExplicitLeft"/>
              <w:spacing w:line="240" w:lineRule="auto"/>
              <w:jc w:val="left"/>
              <w:rPr>
                <w:b/>
                <w:bCs/>
                <w:szCs w:val="22"/>
              </w:rPr>
            </w:pPr>
            <w:r>
              <w:rPr>
                <w:szCs w:val="22"/>
              </w:rPr>
              <w:br w:type="page"/>
            </w:r>
            <w:r>
              <w:rPr>
                <w:b/>
                <w:bCs/>
                <w:szCs w:val="22"/>
              </w:rPr>
              <w:t>Hrvatska</w:t>
            </w:r>
          </w:p>
          <w:p>
            <w:pPr>
              <w:pStyle w:val="NormalExplicitLeft"/>
              <w:spacing w:line="240" w:lineRule="auto"/>
              <w:ind w:left="567" w:hanging="567"/>
              <w:contextualSpacing/>
              <w:jc w:val="left"/>
              <w:rPr>
                <w:color w:val="000000"/>
                <w:szCs w:val="22"/>
              </w:rPr>
            </w:pPr>
            <w:r>
              <w:rPr>
                <w:color w:val="000000"/>
                <w:szCs w:val="22"/>
              </w:rPr>
              <w:t>Takeda Pharmaceuticals Croatia d.o.o.</w:t>
            </w:r>
          </w:p>
          <w:p>
            <w:pPr>
              <w:pStyle w:val="NormalExplicitLeft"/>
              <w:spacing w:line="240" w:lineRule="auto"/>
              <w:ind w:left="567" w:hanging="567"/>
              <w:contextualSpacing/>
              <w:jc w:val="left"/>
              <w:rPr>
                <w:color w:val="000000"/>
                <w:szCs w:val="22"/>
              </w:rPr>
            </w:pPr>
            <w:r>
              <w:rPr>
                <w:color w:val="000000"/>
                <w:szCs w:val="22"/>
              </w:rPr>
              <w:t>Tel: +385 1 377 88 96</w:t>
            </w:r>
          </w:p>
          <w:p>
            <w:pPr>
              <w:pStyle w:val="NormalExplicitLeft"/>
              <w:keepLines/>
              <w:spacing w:line="240" w:lineRule="auto"/>
              <w:jc w:val="left"/>
              <w:rPr>
                <w:color w:val="000000"/>
                <w:szCs w:val="22"/>
              </w:rPr>
            </w:pPr>
            <w:r>
              <w:rPr>
                <w:szCs w:val="22"/>
              </w:rPr>
              <w:t>medinfoEMEA@takeda.com</w:t>
            </w:r>
          </w:p>
          <w:p>
            <w:pPr>
              <w:suppressAutoHyphens/>
              <w:spacing w:line="240" w:lineRule="auto"/>
              <w:rPr>
                <w:szCs w:val="22"/>
              </w:rPr>
            </w:pPr>
          </w:p>
        </w:tc>
        <w:tc>
          <w:tcPr>
            <w:tcW w:w="4820" w:type="dxa"/>
          </w:tcPr>
          <w:p>
            <w:pPr>
              <w:pStyle w:val="NormalExplicitLeft"/>
              <w:suppressAutoHyphens/>
              <w:spacing w:line="240" w:lineRule="auto"/>
              <w:jc w:val="left"/>
              <w:rPr>
                <w:b/>
                <w:bCs/>
                <w:szCs w:val="22"/>
              </w:rPr>
            </w:pPr>
            <w:r>
              <w:rPr>
                <w:b/>
                <w:bCs/>
                <w:szCs w:val="22"/>
              </w:rPr>
              <w:t>România</w:t>
            </w:r>
          </w:p>
          <w:p>
            <w:pPr>
              <w:pStyle w:val="NormalExplicitLeft"/>
              <w:tabs>
                <w:tab w:val="clear" w:pos="567"/>
              </w:tabs>
              <w:spacing w:line="240" w:lineRule="auto"/>
              <w:jc w:val="left"/>
              <w:rPr>
                <w:color w:val="000000"/>
                <w:szCs w:val="22"/>
                <w:lang w:eastAsia="en-GB"/>
              </w:rPr>
            </w:pPr>
            <w:r>
              <w:rPr>
                <w:color w:val="000000"/>
                <w:szCs w:val="22"/>
                <w:lang w:eastAsia="en-GB"/>
              </w:rPr>
              <w:t>Takeda Pharmaceuticals SRL</w:t>
            </w:r>
          </w:p>
          <w:p>
            <w:pPr>
              <w:pStyle w:val="NormalExplicitLeft"/>
              <w:spacing w:line="240" w:lineRule="auto"/>
              <w:ind w:left="567" w:hanging="567"/>
              <w:contextualSpacing/>
              <w:jc w:val="left"/>
              <w:rPr>
                <w:color w:val="000000"/>
                <w:szCs w:val="22"/>
              </w:rPr>
            </w:pPr>
            <w:r>
              <w:rPr>
                <w:color w:val="000000"/>
                <w:szCs w:val="22"/>
              </w:rPr>
              <w:t>Tel: +40 21 335 03 91</w:t>
            </w:r>
          </w:p>
          <w:p>
            <w:pPr>
              <w:pStyle w:val="NormalExplicitLeft"/>
              <w:spacing w:line="240" w:lineRule="auto"/>
              <w:ind w:left="567" w:hanging="567"/>
              <w:contextualSpacing/>
              <w:jc w:val="left"/>
              <w:rPr>
                <w:color w:val="000000"/>
                <w:szCs w:val="22"/>
              </w:rPr>
            </w:pPr>
            <w:r>
              <w:rPr>
                <w:color w:val="000000"/>
                <w:szCs w:val="22"/>
              </w:rPr>
              <w:t>medinfo</w:t>
            </w:r>
            <w:r>
              <w:rPr>
                <w:szCs w:val="22"/>
              </w:rPr>
              <w:t>EMEA@takeda.com</w:t>
            </w:r>
          </w:p>
          <w:p>
            <w:pPr>
              <w:spacing w:line="240" w:lineRule="auto"/>
              <w:rPr>
                <w:noProof/>
                <w:szCs w:val="22"/>
                <w:lang w:val="en-US"/>
              </w:rPr>
            </w:pPr>
          </w:p>
        </w:tc>
      </w:tr>
      <w:tr>
        <w:tc>
          <w:tcPr>
            <w:tcW w:w="4678" w:type="dxa"/>
          </w:tcPr>
          <w:p>
            <w:pPr>
              <w:pStyle w:val="NormalExplicitLeft"/>
              <w:spacing w:line="240" w:lineRule="auto"/>
              <w:jc w:val="left"/>
              <w:rPr>
                <w:b/>
                <w:bCs/>
                <w:szCs w:val="22"/>
              </w:rPr>
            </w:pPr>
            <w:r>
              <w:rPr>
                <w:b/>
                <w:bCs/>
                <w:szCs w:val="22"/>
              </w:rPr>
              <w:t>Ireland</w:t>
            </w:r>
          </w:p>
          <w:p>
            <w:pPr>
              <w:pStyle w:val="NormalExplicitLeft"/>
              <w:spacing w:line="240" w:lineRule="auto"/>
              <w:jc w:val="left"/>
              <w:rPr>
                <w:color w:val="000000"/>
                <w:szCs w:val="22"/>
              </w:rPr>
            </w:pPr>
            <w:r>
              <w:rPr>
                <w:color w:val="000000"/>
                <w:szCs w:val="22"/>
              </w:rPr>
              <w:t xml:space="preserve">Takeda Products Ireland </w:t>
            </w:r>
            <w:r>
              <w:rPr>
                <w:szCs w:val="22"/>
                <w:lang w:val="en-US"/>
              </w:rPr>
              <w:t>Ltd</w:t>
            </w:r>
          </w:p>
          <w:p>
            <w:pPr>
              <w:pStyle w:val="NormalExplicitLeft"/>
              <w:spacing w:line="240" w:lineRule="auto"/>
              <w:jc w:val="left"/>
              <w:rPr>
                <w:szCs w:val="22"/>
              </w:rPr>
            </w:pPr>
            <w:r>
              <w:rPr>
                <w:color w:val="000000"/>
                <w:szCs w:val="22"/>
              </w:rPr>
              <w:t xml:space="preserve">Tel: </w:t>
            </w:r>
            <w:r>
              <w:rPr>
                <w:szCs w:val="22"/>
              </w:rPr>
              <w:t>1800 937 970</w:t>
            </w:r>
          </w:p>
          <w:p>
            <w:pPr>
              <w:pStyle w:val="NormalExplicitLeft"/>
              <w:spacing w:line="240" w:lineRule="auto"/>
              <w:jc w:val="left"/>
              <w:rPr>
                <w:szCs w:val="22"/>
              </w:rPr>
            </w:pPr>
            <w:r>
              <w:rPr>
                <w:szCs w:val="22"/>
              </w:rPr>
              <w:t>medinfoEMEA@takeda.com</w:t>
            </w:r>
          </w:p>
          <w:p>
            <w:pPr>
              <w:spacing w:line="240" w:lineRule="auto"/>
              <w:rPr>
                <w:szCs w:val="22"/>
              </w:rPr>
            </w:pPr>
          </w:p>
        </w:tc>
        <w:tc>
          <w:tcPr>
            <w:tcW w:w="4820" w:type="dxa"/>
          </w:tcPr>
          <w:p>
            <w:pPr>
              <w:pStyle w:val="NormalExplicitLeft"/>
              <w:spacing w:line="240" w:lineRule="auto"/>
              <w:jc w:val="left"/>
              <w:rPr>
                <w:noProof/>
                <w:szCs w:val="22"/>
              </w:rPr>
            </w:pPr>
            <w:r>
              <w:rPr>
                <w:b/>
                <w:bCs/>
                <w:noProof/>
                <w:szCs w:val="22"/>
              </w:rPr>
              <w:t>Slovenija</w:t>
            </w:r>
          </w:p>
          <w:p>
            <w:pPr>
              <w:pStyle w:val="NormalExplicitLeft"/>
              <w:tabs>
                <w:tab w:val="left" w:pos="4536"/>
              </w:tabs>
              <w:spacing w:line="240" w:lineRule="auto"/>
              <w:contextualSpacing/>
              <w:jc w:val="left"/>
              <w:rPr>
                <w:color w:val="000000"/>
                <w:szCs w:val="22"/>
              </w:rPr>
            </w:pPr>
            <w:r>
              <w:rPr>
                <w:color w:val="000000"/>
                <w:szCs w:val="22"/>
              </w:rPr>
              <w:t>Takeda</w:t>
            </w:r>
            <w:r>
              <w:rPr>
                <w:szCs w:val="22"/>
              </w:rPr>
              <w:t xml:space="preserve"> Pharmaceuticals farmacevtska družba d.o.o.</w:t>
            </w:r>
          </w:p>
          <w:p>
            <w:pPr>
              <w:pStyle w:val="NormalExplicitLeft"/>
              <w:spacing w:line="240" w:lineRule="auto"/>
              <w:jc w:val="left"/>
              <w:rPr>
                <w:color w:val="000000"/>
                <w:szCs w:val="22"/>
                <w:lang w:val="en-US"/>
              </w:rPr>
            </w:pPr>
            <w:r>
              <w:rPr>
                <w:color w:val="000000"/>
                <w:szCs w:val="22"/>
                <w:lang w:val="en-US"/>
              </w:rPr>
              <w:t>Tel: + 386 (0) 59 082 480</w:t>
            </w:r>
          </w:p>
          <w:p>
            <w:pPr>
              <w:pStyle w:val="NormalExplicitLeft"/>
              <w:keepLines/>
              <w:spacing w:line="240" w:lineRule="auto"/>
              <w:jc w:val="left"/>
              <w:rPr>
                <w:color w:val="000000"/>
                <w:szCs w:val="22"/>
              </w:rPr>
            </w:pPr>
            <w:r>
              <w:rPr>
                <w:szCs w:val="22"/>
              </w:rPr>
              <w:t>medinfoEMEA@takeda.com</w:t>
            </w:r>
          </w:p>
          <w:p>
            <w:pPr>
              <w:suppressAutoHyphens/>
              <w:spacing w:line="240" w:lineRule="auto"/>
              <w:rPr>
                <w:b/>
                <w:bCs/>
                <w:szCs w:val="22"/>
              </w:rPr>
            </w:pPr>
          </w:p>
        </w:tc>
      </w:tr>
      <w:tr>
        <w:tc>
          <w:tcPr>
            <w:tcW w:w="4678" w:type="dxa"/>
          </w:tcPr>
          <w:p>
            <w:pPr>
              <w:pStyle w:val="NormalExplicitLeft"/>
              <w:keepNext/>
              <w:spacing w:line="240" w:lineRule="auto"/>
              <w:jc w:val="left"/>
              <w:rPr>
                <w:b/>
                <w:bCs/>
                <w:szCs w:val="22"/>
              </w:rPr>
            </w:pPr>
            <w:r>
              <w:rPr>
                <w:b/>
                <w:bCs/>
                <w:szCs w:val="22"/>
              </w:rPr>
              <w:t>Ísland</w:t>
            </w:r>
          </w:p>
          <w:p>
            <w:pPr>
              <w:pStyle w:val="NormalExplicitLeft"/>
              <w:spacing w:line="240" w:lineRule="auto"/>
              <w:jc w:val="left"/>
              <w:rPr>
                <w:color w:val="000000"/>
                <w:szCs w:val="22"/>
              </w:rPr>
            </w:pPr>
            <w:r>
              <w:rPr>
                <w:color w:val="000000"/>
                <w:szCs w:val="22"/>
              </w:rPr>
              <w:t>Vistor hf.</w:t>
            </w:r>
          </w:p>
          <w:p>
            <w:pPr>
              <w:pStyle w:val="NormalExplicitLeft"/>
              <w:spacing w:line="240" w:lineRule="auto"/>
              <w:jc w:val="left"/>
              <w:rPr>
                <w:color w:val="000000"/>
                <w:szCs w:val="22"/>
              </w:rPr>
            </w:pPr>
            <w:r>
              <w:rPr>
                <w:color w:val="000000"/>
                <w:szCs w:val="22"/>
              </w:rPr>
              <w:t>Sími: +354 535 7000</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c>
          <w:tcPr>
            <w:tcW w:w="4820" w:type="dxa"/>
          </w:tcPr>
          <w:p>
            <w:pPr>
              <w:pStyle w:val="NormalExplicitLeft"/>
              <w:keepNext/>
              <w:suppressAutoHyphens/>
              <w:spacing w:line="240" w:lineRule="auto"/>
              <w:jc w:val="left"/>
              <w:rPr>
                <w:b/>
                <w:bCs/>
                <w:szCs w:val="22"/>
              </w:rPr>
            </w:pPr>
            <w:r>
              <w:rPr>
                <w:b/>
                <w:bCs/>
                <w:szCs w:val="22"/>
              </w:rPr>
              <w:t>Slovenská republika</w:t>
            </w:r>
          </w:p>
          <w:p>
            <w:pPr>
              <w:pStyle w:val="NormalExplicitLeft"/>
              <w:keepNext/>
              <w:spacing w:line="240" w:lineRule="auto"/>
              <w:jc w:val="left"/>
              <w:rPr>
                <w:color w:val="000000"/>
                <w:szCs w:val="22"/>
              </w:rPr>
            </w:pPr>
            <w:r>
              <w:rPr>
                <w:color w:val="000000"/>
                <w:szCs w:val="22"/>
              </w:rPr>
              <w:t>Takeda Pharmaceuticals Slovakia s.r.o.</w:t>
            </w:r>
          </w:p>
          <w:p>
            <w:pPr>
              <w:pStyle w:val="NormalExplicitLeft"/>
              <w:keepNext/>
              <w:tabs>
                <w:tab w:val="clear" w:pos="567"/>
              </w:tabs>
              <w:spacing w:line="240" w:lineRule="auto"/>
              <w:jc w:val="left"/>
              <w:rPr>
                <w:color w:val="000000"/>
                <w:szCs w:val="22"/>
              </w:rPr>
            </w:pPr>
            <w:r>
              <w:rPr>
                <w:color w:val="000000"/>
                <w:szCs w:val="22"/>
              </w:rPr>
              <w:t>Tel: +421 (2) 20 602 600</w:t>
            </w:r>
          </w:p>
          <w:p>
            <w:pPr>
              <w:pStyle w:val="NormalExplicitLeft"/>
              <w:keepLines/>
              <w:spacing w:line="240" w:lineRule="auto"/>
              <w:jc w:val="left"/>
              <w:rPr>
                <w:szCs w:val="22"/>
              </w:rPr>
            </w:pPr>
            <w:r>
              <w:rPr>
                <w:szCs w:val="22"/>
              </w:rPr>
              <w:t>medinfoEMEA@takeda.com</w:t>
            </w:r>
          </w:p>
          <w:p>
            <w:pPr>
              <w:keepNext/>
              <w:suppressAutoHyphens/>
              <w:spacing w:line="240" w:lineRule="auto"/>
              <w:rPr>
                <w:b/>
                <w:bCs/>
                <w:color w:val="008000"/>
                <w:szCs w:val="22"/>
              </w:rPr>
            </w:pPr>
          </w:p>
        </w:tc>
      </w:tr>
      <w:tr>
        <w:tc>
          <w:tcPr>
            <w:tcW w:w="4678" w:type="dxa"/>
          </w:tcPr>
          <w:p>
            <w:pPr>
              <w:pStyle w:val="NormalExplicitLeft"/>
              <w:spacing w:line="240" w:lineRule="auto"/>
              <w:jc w:val="left"/>
              <w:rPr>
                <w:noProof/>
                <w:szCs w:val="22"/>
                <w:lang w:val="it-IT"/>
              </w:rPr>
            </w:pPr>
            <w:r>
              <w:rPr>
                <w:b/>
                <w:bCs/>
                <w:noProof/>
                <w:szCs w:val="22"/>
                <w:lang w:val="it-IT"/>
              </w:rPr>
              <w:t>Italia</w:t>
            </w:r>
          </w:p>
          <w:p>
            <w:pPr>
              <w:pStyle w:val="NormalExplicitLeft"/>
              <w:tabs>
                <w:tab w:val="clear" w:pos="567"/>
              </w:tabs>
              <w:spacing w:line="240" w:lineRule="auto"/>
              <w:jc w:val="left"/>
              <w:rPr>
                <w:color w:val="000000"/>
                <w:szCs w:val="22"/>
                <w:lang w:val="es-ES"/>
              </w:rPr>
            </w:pPr>
            <w:r>
              <w:rPr>
                <w:color w:val="000000"/>
                <w:szCs w:val="22"/>
                <w:lang w:val="es-ES"/>
              </w:rPr>
              <w:t>Takeda Italia S.p.A.</w:t>
            </w:r>
          </w:p>
          <w:p>
            <w:pPr>
              <w:pStyle w:val="NormalExplicitLeft"/>
              <w:spacing w:line="240" w:lineRule="auto"/>
              <w:jc w:val="left"/>
              <w:rPr>
                <w:color w:val="000000"/>
                <w:szCs w:val="22"/>
              </w:rPr>
            </w:pPr>
            <w:r>
              <w:rPr>
                <w:color w:val="000000"/>
                <w:szCs w:val="22"/>
              </w:rPr>
              <w:t>Tel: +39 06 502601</w:t>
            </w:r>
          </w:p>
          <w:p>
            <w:pPr>
              <w:pStyle w:val="NormalExplicitLeft"/>
              <w:keepLines/>
              <w:spacing w:line="240" w:lineRule="auto"/>
              <w:jc w:val="left"/>
              <w:rPr>
                <w:color w:val="000000"/>
                <w:szCs w:val="22"/>
              </w:rPr>
            </w:pPr>
            <w:r>
              <w:rPr>
                <w:szCs w:val="22"/>
              </w:rPr>
              <w:t>medinfoEMEA@takeda.com</w:t>
            </w:r>
          </w:p>
          <w:p>
            <w:pPr>
              <w:spacing w:line="240" w:lineRule="auto"/>
              <w:rPr>
                <w:b/>
                <w:bCs/>
                <w:szCs w:val="22"/>
              </w:rPr>
            </w:pPr>
          </w:p>
        </w:tc>
        <w:tc>
          <w:tcPr>
            <w:tcW w:w="4820" w:type="dxa"/>
          </w:tcPr>
          <w:p>
            <w:pPr>
              <w:pStyle w:val="NormalExplicitLeft"/>
              <w:tabs>
                <w:tab w:val="left" w:pos="4536"/>
              </w:tabs>
              <w:suppressAutoHyphens/>
              <w:spacing w:line="240" w:lineRule="auto"/>
              <w:jc w:val="left"/>
              <w:rPr>
                <w:b/>
                <w:bCs/>
                <w:szCs w:val="22"/>
                <w:lang w:val="sv-SE"/>
              </w:rPr>
            </w:pPr>
            <w:r>
              <w:rPr>
                <w:b/>
                <w:bCs/>
                <w:szCs w:val="22"/>
                <w:lang w:val="sv-SE"/>
              </w:rPr>
              <w:t>Suomi/Finland</w:t>
            </w:r>
          </w:p>
          <w:p>
            <w:pPr>
              <w:pStyle w:val="NormalExplicitLeft"/>
              <w:spacing w:line="240" w:lineRule="auto"/>
              <w:jc w:val="left"/>
              <w:rPr>
                <w:color w:val="000000"/>
                <w:szCs w:val="22"/>
                <w:lang w:val="sv-SE" w:eastAsia="en-GB"/>
              </w:rPr>
            </w:pPr>
            <w:r>
              <w:rPr>
                <w:color w:val="000000"/>
                <w:szCs w:val="22"/>
                <w:lang w:val="sv-SE" w:eastAsia="en-GB"/>
              </w:rPr>
              <w:t>Takeda Oy</w:t>
            </w:r>
          </w:p>
          <w:p>
            <w:pPr>
              <w:pStyle w:val="NormalExplicitLeft"/>
              <w:spacing w:line="240" w:lineRule="auto"/>
              <w:jc w:val="left"/>
              <w:rPr>
                <w:szCs w:val="22"/>
                <w:lang w:val="sv-SE"/>
              </w:rPr>
            </w:pPr>
            <w:r>
              <w:rPr>
                <w:color w:val="000000"/>
                <w:szCs w:val="22"/>
                <w:lang w:val="sv-SE" w:eastAsia="en-GB"/>
              </w:rPr>
              <w:t xml:space="preserve">Puh/Tel: </w:t>
            </w:r>
            <w:r>
              <w:rPr>
                <w:szCs w:val="22"/>
                <w:lang w:val="sv-SE"/>
              </w:rPr>
              <w:t>0800 774 051</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r>
      <w:tr>
        <w:tc>
          <w:tcPr>
            <w:tcW w:w="4678" w:type="dxa"/>
          </w:tcPr>
          <w:p>
            <w:pPr>
              <w:pStyle w:val="NormalExplicitLeft"/>
              <w:keepNext/>
              <w:spacing w:line="240" w:lineRule="auto"/>
              <w:jc w:val="left"/>
              <w:rPr>
                <w:color w:val="000000"/>
                <w:szCs w:val="22"/>
              </w:rPr>
            </w:pPr>
            <w:r>
              <w:rPr>
                <w:b/>
                <w:bCs/>
                <w:szCs w:val="22"/>
                <w:lang w:val="el-GR"/>
              </w:rPr>
              <w:t>Κύπρος</w:t>
            </w:r>
          </w:p>
          <w:p>
            <w:pPr>
              <w:pStyle w:val="NormalExplicitLeft"/>
              <w:spacing w:line="240" w:lineRule="auto"/>
              <w:jc w:val="left"/>
              <w:rPr>
                <w:color w:val="000000"/>
                <w:szCs w:val="22"/>
              </w:rPr>
            </w:pPr>
            <w:r>
              <w:rPr>
                <w:szCs w:val="22"/>
                <w:lang w:val="el"/>
              </w:rPr>
              <w:t>Τ</w:t>
            </w:r>
            <w:r>
              <w:rPr>
                <w:szCs w:val="22"/>
                <w:lang w:val="en-US"/>
              </w:rPr>
              <w:t>akeda</w:t>
            </w:r>
            <w:r>
              <w:rPr>
                <w:szCs w:val="22"/>
              </w:rPr>
              <w:t xml:space="preserve"> </w:t>
            </w:r>
            <w:r>
              <w:rPr>
                <w:szCs w:val="22"/>
                <w:lang w:val="el"/>
              </w:rPr>
              <w:t>ΕΛΛΑΣ</w:t>
            </w:r>
            <w:r>
              <w:rPr>
                <w:szCs w:val="22"/>
              </w:rPr>
              <w:t xml:space="preserve"> </w:t>
            </w:r>
            <w:r>
              <w:rPr>
                <w:szCs w:val="22"/>
                <w:lang w:val="el"/>
              </w:rPr>
              <w:t>Α</w:t>
            </w:r>
            <w:r>
              <w:rPr>
                <w:szCs w:val="22"/>
              </w:rPr>
              <w:t>.</w:t>
            </w:r>
            <w:r>
              <w:rPr>
                <w:szCs w:val="22"/>
                <w:lang w:val="el"/>
              </w:rPr>
              <w:t>Ε</w:t>
            </w:r>
            <w:r>
              <w:rPr>
                <w:szCs w:val="22"/>
              </w:rPr>
              <w:t>.</w:t>
            </w:r>
          </w:p>
          <w:p>
            <w:pPr>
              <w:pStyle w:val="NormalExplicitLeft"/>
              <w:spacing w:line="240" w:lineRule="auto"/>
              <w:jc w:val="left"/>
              <w:rPr>
                <w:szCs w:val="22"/>
                <w:lang w:val="el"/>
              </w:rPr>
            </w:pPr>
            <w:r>
              <w:rPr>
                <w:szCs w:val="22"/>
                <w:lang w:val="el"/>
              </w:rPr>
              <w:t xml:space="preserve">Τηλ: </w:t>
            </w:r>
            <w:r>
              <w:rPr>
                <w:szCs w:val="22"/>
                <w:lang w:val="el-GR"/>
              </w:rPr>
              <w:t xml:space="preserve">+30 </w:t>
            </w:r>
            <w:r>
              <w:rPr>
                <w:szCs w:val="22"/>
                <w:lang w:val="el"/>
              </w:rPr>
              <w:t>210</w:t>
            </w:r>
            <w:r>
              <w:rPr>
                <w:szCs w:val="22"/>
                <w:lang w:val="el-GR"/>
              </w:rPr>
              <w:t xml:space="preserve"> </w:t>
            </w:r>
            <w:r>
              <w:rPr>
                <w:szCs w:val="22"/>
                <w:lang w:val="el"/>
              </w:rPr>
              <w:t>6387800</w:t>
            </w:r>
          </w:p>
          <w:p>
            <w:pPr>
              <w:pStyle w:val="NormalExplicitLeft"/>
              <w:spacing w:line="240" w:lineRule="auto"/>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spacing w:line="240" w:lineRule="auto"/>
              <w:rPr>
                <w:b/>
                <w:bCs/>
                <w:szCs w:val="22"/>
              </w:rPr>
            </w:pPr>
          </w:p>
        </w:tc>
        <w:tc>
          <w:tcPr>
            <w:tcW w:w="4820" w:type="dxa"/>
          </w:tcPr>
          <w:p>
            <w:pPr>
              <w:pStyle w:val="NormalExplicitLeft"/>
              <w:keepNext/>
              <w:tabs>
                <w:tab w:val="left" w:pos="4536"/>
              </w:tabs>
              <w:suppressAutoHyphens/>
              <w:spacing w:line="240" w:lineRule="auto"/>
              <w:jc w:val="left"/>
              <w:rPr>
                <w:b/>
                <w:bCs/>
                <w:noProof/>
                <w:szCs w:val="22"/>
                <w:lang w:val="sv-SE"/>
              </w:rPr>
            </w:pPr>
            <w:r>
              <w:rPr>
                <w:b/>
                <w:bCs/>
                <w:noProof/>
                <w:szCs w:val="22"/>
                <w:lang w:val="sv-SE"/>
              </w:rPr>
              <w:t>Sverige</w:t>
            </w:r>
          </w:p>
          <w:p>
            <w:pPr>
              <w:pStyle w:val="NormalExplicitLeft"/>
              <w:keepNext/>
              <w:spacing w:line="240" w:lineRule="auto"/>
              <w:ind w:left="567" w:hanging="567"/>
              <w:contextualSpacing/>
              <w:jc w:val="left"/>
              <w:rPr>
                <w:color w:val="000000"/>
                <w:szCs w:val="22"/>
                <w:lang w:val="sv-SE"/>
              </w:rPr>
            </w:pPr>
            <w:r>
              <w:rPr>
                <w:color w:val="000000"/>
                <w:szCs w:val="22"/>
                <w:lang w:val="sv-SE"/>
              </w:rPr>
              <w:t>Takeda Pharma AB</w:t>
            </w:r>
          </w:p>
          <w:p>
            <w:pPr>
              <w:pStyle w:val="NormalExplicitLeft"/>
              <w:keepNext/>
              <w:spacing w:line="240" w:lineRule="auto"/>
              <w:ind w:left="567" w:hanging="567"/>
              <w:contextualSpacing/>
              <w:jc w:val="left"/>
              <w:rPr>
                <w:color w:val="000000"/>
                <w:szCs w:val="22"/>
                <w:lang w:val="sv-SE"/>
              </w:rPr>
            </w:pPr>
            <w:r>
              <w:rPr>
                <w:color w:val="000000"/>
                <w:szCs w:val="22"/>
                <w:lang w:val="sv-SE"/>
              </w:rPr>
              <w:t>Tel: 020 795 079</w:t>
            </w:r>
          </w:p>
          <w:p>
            <w:pPr>
              <w:pStyle w:val="NormalExplicitLeft"/>
              <w:keepNext/>
              <w:spacing w:line="240" w:lineRule="auto"/>
              <w:jc w:val="left"/>
              <w:rPr>
                <w:szCs w:val="22"/>
              </w:rPr>
            </w:pPr>
            <w:r>
              <w:rPr>
                <w:szCs w:val="22"/>
              </w:rPr>
              <w:t>medinfoEMEA@takeda.com</w:t>
            </w:r>
          </w:p>
          <w:p>
            <w:pPr>
              <w:keepNext/>
              <w:spacing w:line="240" w:lineRule="auto"/>
              <w:rPr>
                <w:b/>
                <w:bCs/>
                <w:szCs w:val="22"/>
              </w:rPr>
            </w:pPr>
          </w:p>
        </w:tc>
      </w:tr>
      <w:tr>
        <w:tc>
          <w:tcPr>
            <w:tcW w:w="4678" w:type="dxa"/>
          </w:tcPr>
          <w:p>
            <w:pPr>
              <w:pStyle w:val="NormalExplicitLeft"/>
              <w:keepNext/>
              <w:spacing w:line="240" w:lineRule="auto"/>
              <w:jc w:val="left"/>
              <w:rPr>
                <w:b/>
                <w:bCs/>
                <w:noProof/>
                <w:szCs w:val="22"/>
                <w:lang w:val="en-US"/>
              </w:rPr>
            </w:pPr>
            <w:r>
              <w:rPr>
                <w:b/>
                <w:bCs/>
                <w:noProof/>
                <w:szCs w:val="22"/>
                <w:lang w:val="en-US"/>
              </w:rPr>
              <w:t>Latvija</w:t>
            </w:r>
          </w:p>
          <w:p>
            <w:pPr>
              <w:pStyle w:val="NormalExplicitLeft"/>
              <w:keepNext/>
              <w:tabs>
                <w:tab w:val="clear" w:pos="567"/>
              </w:tabs>
              <w:spacing w:line="240" w:lineRule="auto"/>
              <w:jc w:val="left"/>
              <w:rPr>
                <w:color w:val="000000"/>
                <w:szCs w:val="22"/>
                <w:lang w:val="en-US" w:eastAsia="en-GB"/>
              </w:rPr>
            </w:pPr>
            <w:r>
              <w:rPr>
                <w:color w:val="000000"/>
                <w:szCs w:val="22"/>
                <w:lang w:val="en-US" w:eastAsia="en-GB"/>
              </w:rPr>
              <w:t>Takeda Latvia SIA</w:t>
            </w:r>
          </w:p>
          <w:p>
            <w:pPr>
              <w:pStyle w:val="NormalExplicitLeft"/>
              <w:keepNext/>
              <w:spacing w:line="240" w:lineRule="auto"/>
              <w:jc w:val="left"/>
              <w:rPr>
                <w:color w:val="000000"/>
                <w:szCs w:val="22"/>
                <w:lang w:val="en-US"/>
              </w:rPr>
            </w:pPr>
            <w:r>
              <w:rPr>
                <w:color w:val="000000"/>
                <w:szCs w:val="22"/>
                <w:lang w:val="en-US"/>
              </w:rPr>
              <w:t>Tel: +371 67840082</w:t>
            </w:r>
          </w:p>
          <w:p>
            <w:pPr>
              <w:pStyle w:val="NormalExplicitLeft"/>
              <w:keepLines/>
              <w:spacing w:line="240" w:lineRule="auto"/>
              <w:jc w:val="left"/>
              <w:rPr>
                <w:color w:val="000000"/>
                <w:szCs w:val="22"/>
              </w:rPr>
            </w:pPr>
            <w:r>
              <w:rPr>
                <w:szCs w:val="22"/>
              </w:rPr>
              <w:t>medinfoEMEA@takeda.com</w:t>
            </w:r>
          </w:p>
          <w:p>
            <w:pPr>
              <w:keepNext/>
              <w:suppressAutoHyphens/>
              <w:spacing w:line="240" w:lineRule="auto"/>
              <w:rPr>
                <w:noProof/>
                <w:szCs w:val="22"/>
                <w:lang w:val="en-US"/>
              </w:rPr>
            </w:pPr>
          </w:p>
        </w:tc>
        <w:tc>
          <w:tcPr>
            <w:tcW w:w="4820" w:type="dxa"/>
          </w:tcPr>
          <w:p>
            <w:pPr>
              <w:pStyle w:val="NormalExplicitLeft"/>
              <w:keepNext/>
              <w:tabs>
                <w:tab w:val="left" w:pos="4536"/>
              </w:tabs>
              <w:suppressAutoHyphens/>
              <w:spacing w:line="240" w:lineRule="auto"/>
              <w:jc w:val="left"/>
              <w:rPr>
                <w:b/>
                <w:bCs/>
                <w:szCs w:val="22"/>
              </w:rPr>
            </w:pPr>
            <w:r>
              <w:rPr>
                <w:b/>
                <w:bCs/>
                <w:szCs w:val="22"/>
              </w:rPr>
              <w:t>United Kingdom (Northern Ireland)</w:t>
            </w:r>
          </w:p>
          <w:p>
            <w:pPr>
              <w:pStyle w:val="NormalExplicitLeft"/>
              <w:keepNext/>
              <w:spacing w:line="240" w:lineRule="auto"/>
              <w:jc w:val="left"/>
              <w:rPr>
                <w:color w:val="000000"/>
                <w:szCs w:val="22"/>
              </w:rPr>
            </w:pPr>
            <w:r>
              <w:rPr>
                <w:color w:val="000000"/>
                <w:szCs w:val="22"/>
              </w:rPr>
              <w:t>Takeda UK Ltd</w:t>
            </w:r>
          </w:p>
          <w:p>
            <w:pPr>
              <w:pStyle w:val="NormalExplicitLeft"/>
              <w:keepNext/>
              <w:spacing w:line="240" w:lineRule="auto"/>
              <w:jc w:val="left"/>
              <w:rPr>
                <w:color w:val="000000"/>
                <w:szCs w:val="22"/>
              </w:rPr>
            </w:pPr>
            <w:r>
              <w:rPr>
                <w:color w:val="000000"/>
                <w:szCs w:val="22"/>
              </w:rPr>
              <w:t xml:space="preserve">Tel: +44 (0) </w:t>
            </w:r>
            <w:r>
              <w:rPr>
                <w:szCs w:val="22"/>
              </w:rPr>
              <w:t>2830 640 902</w:t>
            </w:r>
          </w:p>
          <w:p>
            <w:pPr>
              <w:pStyle w:val="NormalExplicitLeft"/>
              <w:keepNext/>
              <w:spacing w:line="240" w:lineRule="auto"/>
              <w:jc w:val="left"/>
              <w:rPr>
                <w:szCs w:val="22"/>
              </w:rPr>
            </w:pPr>
            <w:r>
              <w:rPr>
                <w:szCs w:val="22"/>
              </w:rPr>
              <w:t>medinfoEMEA@takeda.com</w:t>
            </w:r>
          </w:p>
          <w:p>
            <w:pPr>
              <w:keepNext/>
              <w:spacing w:line="240" w:lineRule="auto"/>
              <w:rPr>
                <w:b/>
                <w:bCs/>
                <w:color w:val="000000"/>
                <w:szCs w:val="22"/>
              </w:rPr>
            </w:pPr>
          </w:p>
        </w:tc>
      </w:tr>
    </w:tbl>
    <w:p>
      <w:pPr>
        <w:spacing w:line="240" w:lineRule="auto"/>
        <w:rPr>
          <w:bCs/>
          <w:szCs w:val="22"/>
          <w:lang w:val="sk-SK"/>
        </w:rPr>
      </w:pPr>
    </w:p>
    <w:p>
      <w:pPr>
        <w:spacing w:line="240" w:lineRule="auto"/>
        <w:rPr>
          <w:b/>
          <w:szCs w:val="22"/>
          <w:lang w:val="sk-SK"/>
        </w:rPr>
      </w:pPr>
      <w:r>
        <w:rPr>
          <w:b/>
          <w:szCs w:val="22"/>
          <w:lang w:val="sk-SK"/>
        </w:rPr>
        <w:t xml:space="preserve">Táto písomná informácia bola naposledy aktualizovaná v  </w:t>
      </w:r>
      <w:del w:id="394" w:author="Author" w:date="2026-08-14T17:48:00Z">
        <w:r>
          <w:rPr>
            <w:b/>
            <w:szCs w:val="22"/>
            <w:lang w:val="sk-SK"/>
          </w:rPr>
          <w:delText>január 2023.</w:delText>
        </w:r>
      </w:del>
    </w:p>
    <w:p>
      <w:pPr>
        <w:numPr>
          <w:ilvl w:val="12"/>
          <w:numId w:val="0"/>
        </w:numPr>
        <w:spacing w:line="240" w:lineRule="auto"/>
        <w:ind w:right="-2"/>
        <w:rPr>
          <w:iCs/>
          <w:szCs w:val="22"/>
          <w:lang w:val="sk-SK"/>
        </w:rPr>
      </w:pPr>
    </w:p>
    <w:p>
      <w:pPr>
        <w:keepNext/>
        <w:numPr>
          <w:ilvl w:val="12"/>
          <w:numId w:val="0"/>
        </w:numPr>
        <w:spacing w:line="240" w:lineRule="auto"/>
        <w:ind w:right="-2"/>
        <w:rPr>
          <w:b/>
          <w:szCs w:val="22"/>
          <w:lang w:val="sk-SK"/>
        </w:rPr>
      </w:pPr>
      <w:r>
        <w:rPr>
          <w:b/>
          <w:szCs w:val="22"/>
          <w:lang w:val="sk-SK"/>
        </w:rPr>
        <w:t>Ďalšie zdroje informácií</w:t>
      </w:r>
    </w:p>
    <w:p>
      <w:pPr>
        <w:keepNext/>
        <w:numPr>
          <w:ilvl w:val="12"/>
          <w:numId w:val="0"/>
        </w:numPr>
        <w:spacing w:line="240" w:lineRule="auto"/>
        <w:ind w:right="-2"/>
        <w:rPr>
          <w:szCs w:val="22"/>
          <w:lang w:val="sk-SK"/>
        </w:rPr>
      </w:pPr>
    </w:p>
    <w:p>
      <w:pPr>
        <w:numPr>
          <w:ilvl w:val="12"/>
          <w:numId w:val="0"/>
        </w:numPr>
        <w:spacing w:line="240" w:lineRule="auto"/>
        <w:ind w:right="-2"/>
        <w:rPr>
          <w:szCs w:val="22"/>
          <w:u w:val="single"/>
          <w:lang w:val="sk-SK"/>
        </w:rPr>
      </w:pPr>
      <w:r>
        <w:rPr>
          <w:szCs w:val="22"/>
          <w:lang w:val="sk-SK"/>
        </w:rPr>
        <w:t xml:space="preserve">Podrobné informácie o tomto lieku sú dostupné na internetovej stránke Európskej agentúry pre lieky </w:t>
      </w:r>
      <w:r>
        <w:rPr>
          <w:szCs w:val="22"/>
          <w:u w:val="single"/>
          <w:lang w:val="sk-SK"/>
        </w:rPr>
        <w:fldChar w:fldCharType="begin"/>
      </w:r>
      <w:r>
        <w:rPr>
          <w:szCs w:val="22"/>
          <w:u w:val="single"/>
          <w:lang w:val="sk-SK"/>
        </w:rPr>
        <w:instrText xml:space="preserve"> http://www.ema.europa.eu/</w:instrText>
      </w:r>
      <w:r>
        <w:rPr>
          <w:szCs w:val="22"/>
          <w:u w:val="single"/>
          <w:lang w:val="sk-SK"/>
        </w:rPr>
        <w:fldChar w:fldCharType="separate"/>
      </w:r>
      <w:r>
        <w:rPr>
          <w:szCs w:val="22"/>
          <w:u w:val="single"/>
          <w:lang w:val="sk-SK"/>
        </w:rPr>
        <w:t>http://www.ema.europa.eu/</w:t>
      </w:r>
      <w:r>
        <w:rPr>
          <w:szCs w:val="22"/>
          <w:u w:val="single"/>
          <w:lang w:val="sk-SK"/>
        </w:rPr>
        <w:fldChar w:fldCharType="end"/>
      </w:r>
      <w:ins w:id="395" w:author="Author" w:date="2026-10-02T09:07:00Z">
        <w:r>
          <w:rPr>
            <w:szCs w:val="22"/>
            <w:lang w:val="sk-SK"/>
          </w:rPr>
          <w:fldChar w:fldCharType="begin"/>
        </w:r>
        <w:r>
          <w:rPr>
            <w:szCs w:val="22"/>
            <w:lang w:val="sk-SK"/>
          </w:rPr>
          <w:instrText>HYPERLINK "</w:instrText>
        </w:r>
      </w:ins>
      <w:r>
        <w:rPr>
          <w:rPrChange w:id="396" w:author="Author" w:date="2026-10-02T09:07:00Z">
            <w:rPr>
              <w:rStyle w:val="Hyperlink"/>
              <w:szCs w:val="22"/>
              <w:lang w:val="sk-SK"/>
            </w:rPr>
          </w:rPrChange>
        </w:rPr>
        <w:instrText>http</w:instrText>
      </w:r>
      <w:ins w:id="397" w:author="Author" w:date="2026-10-02T09:05:00Z">
        <w:r>
          <w:rPr>
            <w:rPrChange w:id="398" w:author="Author" w:date="2026-10-02T09:07:00Z">
              <w:rPr>
                <w:rStyle w:val="Hyperlink"/>
                <w:szCs w:val="22"/>
                <w:lang w:val="sk-SK"/>
              </w:rPr>
            </w:rPrChange>
          </w:rPr>
          <w:instrText>s</w:instrText>
        </w:r>
      </w:ins>
      <w:r>
        <w:rPr>
          <w:rPrChange w:id="399" w:author="Author" w:date="2026-10-02T09:07:00Z">
            <w:rPr>
              <w:rStyle w:val="Hyperlink"/>
              <w:szCs w:val="22"/>
              <w:lang w:val="sk-SK"/>
            </w:rPr>
          </w:rPrChange>
        </w:rPr>
        <w:instrText>://www.ema.europa.eu</w:instrText>
      </w:r>
      <w:ins w:id="400" w:author="Author" w:date="2026-10-02T09:07:00Z">
        <w:r>
          <w:rPr>
            <w:szCs w:val="22"/>
            <w:lang w:val="sk-SK"/>
          </w:rPr>
          <w:instrText>"</w:instrText>
        </w:r>
        <w:r>
          <w:rPr>
            <w:szCs w:val="22"/>
            <w:lang w:val="sk-SK"/>
          </w:rPr>
          <w:fldChar w:fldCharType="separate"/>
        </w:r>
      </w:ins>
      <w:r>
        <w:rPr>
          <w:rStyle w:val="Hyperlink"/>
          <w:szCs w:val="22"/>
          <w:lang w:val="sk-SK"/>
        </w:rPr>
        <w:t>http</w:t>
      </w:r>
      <w:ins w:id="401" w:author="Author" w:date="2026-10-02T09:05:00Z">
        <w:r>
          <w:rPr>
            <w:rStyle w:val="Hyperlink"/>
            <w:szCs w:val="22"/>
            <w:lang w:val="sk-SK"/>
          </w:rPr>
          <w:t>s</w:t>
        </w:r>
      </w:ins>
      <w:r>
        <w:rPr>
          <w:rStyle w:val="Hyperlink"/>
          <w:szCs w:val="22"/>
          <w:lang w:val="sk-SK"/>
        </w:rPr>
        <w:t>://www.ema.europa.eu</w:t>
      </w:r>
      <w:ins w:id="402" w:author="Author" w:date="2026-10-02T09:07:00Z">
        <w:r>
          <w:rPr>
            <w:szCs w:val="22"/>
            <w:lang w:val="sk-SK"/>
          </w:rPr>
          <w:fldChar w:fldCharType="end"/>
        </w:r>
      </w:ins>
      <w:r>
        <w:rPr>
          <w:szCs w:val="22"/>
          <w:u w:val="single"/>
          <w:lang w:val="sk-SK"/>
        </w:rPr>
        <w:t>.</w:t>
      </w:r>
    </w:p>
    <w:p>
      <w:pPr>
        <w:widowControl w:val="0"/>
        <w:autoSpaceDE w:val="0"/>
        <w:autoSpaceDN w:val="0"/>
        <w:adjustRightInd w:val="0"/>
        <w:spacing w:line="240" w:lineRule="auto"/>
        <w:rPr>
          <w:b/>
          <w:color w:val="000000"/>
          <w:szCs w:val="22"/>
          <w:lang w:val="sk-SK"/>
        </w:rPr>
      </w:pPr>
    </w:p>
    <w:sectPr>
      <w:footerReference w:type="default" r:id="rId16"/>
      <w:footerReference w:type="first" r:id="rId17"/>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Helvetica">
    <w:panose1 w:val="020B0504020202030204"/>
    <w:charset w:val="00"/>
    <w:family w:val="swiss"/>
    <w:pitch w:val="variable"/>
    <w:sig w:usb0="A0002AAF" w:usb1="4000004A" w:usb2="00000000"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ascii="Times New Roman" w:hAnsi="Times New Roman"/>
        <w:sz w:val="18"/>
        <w:szCs w:val="18"/>
        <w:rPrChange w:id="403" w:author="Author" w:date="2026-10-02T08:54:00Z">
          <w:rPr>
            <w:rStyle w:val="PageNumber"/>
            <w:rFonts w:cs="Arial"/>
          </w:rPr>
        </w:rPrChange>
      </w:rPr>
      <w:instrText xml:space="preserve">PAGE  </w:instrText>
    </w:r>
    <w:r>
      <w:rPr>
        <w:rStyle w:val="PageNumber"/>
        <w:rFonts w:cs="Arial"/>
      </w:rPr>
      <w:fldChar w:fldCharType="separate"/>
    </w:r>
    <w:r>
      <w:rPr>
        <w:rStyle w:val="PageNumber"/>
        <w:rFonts w:ascii="Times New Roman" w:hAnsi="Times New Roman"/>
        <w:sz w:val="18"/>
        <w:szCs w:val="18"/>
        <w:rPrChange w:id="404" w:author="Author" w:date="2026-10-02T08:54:00Z">
          <w:rPr>
            <w:rStyle w:val="PageNumber"/>
            <w:rFonts w:cs="Arial"/>
          </w:rPr>
        </w:rPrChange>
      </w:rPr>
      <w:t>50</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0" type="#_x0000_t75" alt="BT_1000x858px" style="width:15.75pt;height:13.5pt" o:bullet="t">
        <v:imagedata r:id="rId1" o:title=""/>
      </v:shape>
    </w:pict>
  </w:numPicBullet>
  <w:abstractNum w:abstractNumId="0" w15:restartNumberingAfterBreak="0">
    <w:nsid w:val="FFFFFF7C"/>
    <w:multiLevelType w:val="singleLevel"/>
    <w:tmpl w:val="EEFE41F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CEE0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80EF4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E62ED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3C275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7E4A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EE1C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42C2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00BAE0"/>
    <w:lvl w:ilvl="0">
      <w:start w:val="1"/>
      <w:numFmt w:val="decimal"/>
      <w:pStyle w:val="ListNumber"/>
      <w:lvlText w:val="%1."/>
      <w:lvlJc w:val="left"/>
      <w:pPr>
        <w:tabs>
          <w:tab w:val="num" w:pos="360"/>
        </w:tabs>
        <w:ind w:left="360" w:hanging="360"/>
      </w:pPr>
    </w:lvl>
  </w:abstractNum>
  <w:abstractNum w:abstractNumId="9" w15:restartNumberingAfterBreak="0">
    <w:nsid w:val="02082458"/>
    <w:multiLevelType w:val="hybridMultilevel"/>
    <w:tmpl w:val="007016D0"/>
    <w:lvl w:ilvl="0" w:tplc="622A6F20">
      <w:start w:val="1"/>
      <w:numFmt w:val="bullet"/>
      <w:lvlText w:val=""/>
      <w:lvlJc w:val="left"/>
      <w:pPr>
        <w:tabs>
          <w:tab w:val="num" w:pos="720"/>
        </w:tabs>
        <w:ind w:left="720" w:hanging="360"/>
      </w:pPr>
      <w:rPr>
        <w:rFonts w:ascii="Symbol" w:hAnsi="Symbol" w:hint="default"/>
      </w:rPr>
    </w:lvl>
    <w:lvl w:ilvl="1" w:tplc="A27AD476">
      <w:start w:val="1"/>
      <w:numFmt w:val="bullet"/>
      <w:lvlText w:val="o"/>
      <w:lvlJc w:val="left"/>
      <w:pPr>
        <w:tabs>
          <w:tab w:val="num" w:pos="1440"/>
        </w:tabs>
        <w:ind w:left="1440" w:hanging="360"/>
      </w:pPr>
      <w:rPr>
        <w:rFonts w:ascii="Courier New" w:hAnsi="Courier New" w:cs="Times New Roman" w:hint="default"/>
      </w:rPr>
    </w:lvl>
    <w:lvl w:ilvl="2" w:tplc="6CB25064">
      <w:start w:val="1"/>
      <w:numFmt w:val="bullet"/>
      <w:lvlText w:val=""/>
      <w:lvlJc w:val="left"/>
      <w:pPr>
        <w:tabs>
          <w:tab w:val="num" w:pos="2160"/>
        </w:tabs>
        <w:ind w:left="2160" w:hanging="360"/>
      </w:pPr>
      <w:rPr>
        <w:rFonts w:ascii="Wingdings" w:hAnsi="Wingdings" w:hint="default"/>
      </w:rPr>
    </w:lvl>
    <w:lvl w:ilvl="3" w:tplc="A182941A">
      <w:start w:val="1"/>
      <w:numFmt w:val="bullet"/>
      <w:lvlText w:val=""/>
      <w:lvlJc w:val="left"/>
      <w:pPr>
        <w:tabs>
          <w:tab w:val="num" w:pos="2880"/>
        </w:tabs>
        <w:ind w:left="2880" w:hanging="360"/>
      </w:pPr>
      <w:rPr>
        <w:rFonts w:ascii="Symbol" w:hAnsi="Symbol" w:hint="default"/>
      </w:rPr>
    </w:lvl>
    <w:lvl w:ilvl="4" w:tplc="4F944AC6">
      <w:start w:val="1"/>
      <w:numFmt w:val="bullet"/>
      <w:lvlText w:val="o"/>
      <w:lvlJc w:val="left"/>
      <w:pPr>
        <w:tabs>
          <w:tab w:val="num" w:pos="3600"/>
        </w:tabs>
        <w:ind w:left="3600" w:hanging="360"/>
      </w:pPr>
      <w:rPr>
        <w:rFonts w:ascii="Courier New" w:hAnsi="Courier New" w:cs="Times New Roman" w:hint="default"/>
      </w:rPr>
    </w:lvl>
    <w:lvl w:ilvl="5" w:tplc="0ACA3AE2">
      <w:start w:val="1"/>
      <w:numFmt w:val="bullet"/>
      <w:lvlText w:val=""/>
      <w:lvlJc w:val="left"/>
      <w:pPr>
        <w:tabs>
          <w:tab w:val="num" w:pos="4320"/>
        </w:tabs>
        <w:ind w:left="4320" w:hanging="360"/>
      </w:pPr>
      <w:rPr>
        <w:rFonts w:ascii="Wingdings" w:hAnsi="Wingdings" w:hint="default"/>
      </w:rPr>
    </w:lvl>
    <w:lvl w:ilvl="6" w:tplc="5524DCF4">
      <w:start w:val="1"/>
      <w:numFmt w:val="bullet"/>
      <w:lvlText w:val=""/>
      <w:lvlJc w:val="left"/>
      <w:pPr>
        <w:tabs>
          <w:tab w:val="num" w:pos="5040"/>
        </w:tabs>
        <w:ind w:left="5040" w:hanging="360"/>
      </w:pPr>
      <w:rPr>
        <w:rFonts w:ascii="Symbol" w:hAnsi="Symbol" w:hint="default"/>
      </w:rPr>
    </w:lvl>
    <w:lvl w:ilvl="7" w:tplc="1E9A627C">
      <w:start w:val="1"/>
      <w:numFmt w:val="bullet"/>
      <w:lvlText w:val="o"/>
      <w:lvlJc w:val="left"/>
      <w:pPr>
        <w:tabs>
          <w:tab w:val="num" w:pos="5760"/>
        </w:tabs>
        <w:ind w:left="5760" w:hanging="360"/>
      </w:pPr>
      <w:rPr>
        <w:rFonts w:ascii="Courier New" w:hAnsi="Courier New" w:cs="Times New Roman" w:hint="default"/>
      </w:rPr>
    </w:lvl>
    <w:lvl w:ilvl="8" w:tplc="A934B702">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32D0FD9"/>
    <w:multiLevelType w:val="hybridMultilevel"/>
    <w:tmpl w:val="7A7EC75A"/>
    <w:lvl w:ilvl="0" w:tplc="3D44BD3C">
      <w:start w:val="17"/>
      <w:numFmt w:val="decimal"/>
      <w:lvlText w:val="%1."/>
      <w:lvlJc w:val="left"/>
      <w:pPr>
        <w:ind w:left="1650" w:hanging="570"/>
      </w:pPr>
      <w:rPr>
        <w:rFonts w:hint="default"/>
        <w:b/>
        <w:i w:val="0"/>
      </w:rPr>
    </w:lvl>
    <w:lvl w:ilvl="1" w:tplc="519E7C90" w:tentative="1">
      <w:start w:val="1"/>
      <w:numFmt w:val="lowerLetter"/>
      <w:lvlText w:val="%2."/>
      <w:lvlJc w:val="left"/>
      <w:pPr>
        <w:ind w:left="1440" w:hanging="360"/>
      </w:pPr>
    </w:lvl>
    <w:lvl w:ilvl="2" w:tplc="2CD694C8" w:tentative="1">
      <w:start w:val="1"/>
      <w:numFmt w:val="lowerRoman"/>
      <w:lvlText w:val="%3."/>
      <w:lvlJc w:val="right"/>
      <w:pPr>
        <w:ind w:left="2160" w:hanging="180"/>
      </w:pPr>
    </w:lvl>
    <w:lvl w:ilvl="3" w:tplc="62860DFC" w:tentative="1">
      <w:start w:val="1"/>
      <w:numFmt w:val="decimal"/>
      <w:lvlText w:val="%4."/>
      <w:lvlJc w:val="left"/>
      <w:pPr>
        <w:ind w:left="2880" w:hanging="360"/>
      </w:pPr>
    </w:lvl>
    <w:lvl w:ilvl="4" w:tplc="FD345FDA" w:tentative="1">
      <w:start w:val="1"/>
      <w:numFmt w:val="lowerLetter"/>
      <w:lvlText w:val="%5."/>
      <w:lvlJc w:val="left"/>
      <w:pPr>
        <w:ind w:left="3600" w:hanging="360"/>
      </w:pPr>
    </w:lvl>
    <w:lvl w:ilvl="5" w:tplc="AA5ABB84" w:tentative="1">
      <w:start w:val="1"/>
      <w:numFmt w:val="lowerRoman"/>
      <w:lvlText w:val="%6."/>
      <w:lvlJc w:val="right"/>
      <w:pPr>
        <w:ind w:left="4320" w:hanging="180"/>
      </w:pPr>
    </w:lvl>
    <w:lvl w:ilvl="6" w:tplc="2846841A" w:tentative="1">
      <w:start w:val="1"/>
      <w:numFmt w:val="decimal"/>
      <w:lvlText w:val="%7."/>
      <w:lvlJc w:val="left"/>
      <w:pPr>
        <w:ind w:left="5040" w:hanging="360"/>
      </w:pPr>
    </w:lvl>
    <w:lvl w:ilvl="7" w:tplc="7DB07150" w:tentative="1">
      <w:start w:val="1"/>
      <w:numFmt w:val="lowerLetter"/>
      <w:lvlText w:val="%8."/>
      <w:lvlJc w:val="left"/>
      <w:pPr>
        <w:ind w:left="5760" w:hanging="360"/>
      </w:pPr>
    </w:lvl>
    <w:lvl w:ilvl="8" w:tplc="9D00A036" w:tentative="1">
      <w:start w:val="1"/>
      <w:numFmt w:val="lowerRoman"/>
      <w:lvlText w:val="%9."/>
      <w:lvlJc w:val="right"/>
      <w:pPr>
        <w:ind w:left="6480" w:hanging="180"/>
      </w:pPr>
    </w:lvl>
  </w:abstractNum>
  <w:abstractNum w:abstractNumId="11" w15:restartNumberingAfterBreak="0">
    <w:nsid w:val="04ED15CC"/>
    <w:multiLevelType w:val="hybridMultilevel"/>
    <w:tmpl w:val="C1A0B0DC"/>
    <w:lvl w:ilvl="0" w:tplc="0A1C2EAE">
      <w:start w:val="1"/>
      <w:numFmt w:val="bullet"/>
      <w:lvlText w:val=""/>
      <w:lvlJc w:val="left"/>
      <w:pPr>
        <w:tabs>
          <w:tab w:val="num" w:pos="720"/>
        </w:tabs>
        <w:ind w:left="720" w:hanging="360"/>
      </w:pPr>
      <w:rPr>
        <w:rFonts w:ascii="Symbol" w:hAnsi="Symbol" w:hint="default"/>
      </w:rPr>
    </w:lvl>
    <w:lvl w:ilvl="1" w:tplc="2F8C6B70">
      <w:start w:val="1"/>
      <w:numFmt w:val="bullet"/>
      <w:lvlText w:val="o"/>
      <w:lvlJc w:val="left"/>
      <w:pPr>
        <w:tabs>
          <w:tab w:val="num" w:pos="1440"/>
        </w:tabs>
        <w:ind w:left="1440" w:hanging="360"/>
      </w:pPr>
      <w:rPr>
        <w:rFonts w:ascii="Courier New" w:hAnsi="Courier New" w:cs="Times New Roman" w:hint="default"/>
      </w:rPr>
    </w:lvl>
    <w:lvl w:ilvl="2" w:tplc="11EE4F94">
      <w:start w:val="1"/>
      <w:numFmt w:val="bullet"/>
      <w:lvlText w:val=""/>
      <w:lvlJc w:val="left"/>
      <w:pPr>
        <w:tabs>
          <w:tab w:val="num" w:pos="2160"/>
        </w:tabs>
        <w:ind w:left="2160" w:hanging="360"/>
      </w:pPr>
      <w:rPr>
        <w:rFonts w:ascii="Wingdings" w:hAnsi="Wingdings" w:hint="default"/>
      </w:rPr>
    </w:lvl>
    <w:lvl w:ilvl="3" w:tplc="56EC2904">
      <w:start w:val="1"/>
      <w:numFmt w:val="bullet"/>
      <w:lvlText w:val=""/>
      <w:lvlJc w:val="left"/>
      <w:pPr>
        <w:tabs>
          <w:tab w:val="num" w:pos="2880"/>
        </w:tabs>
        <w:ind w:left="2880" w:hanging="360"/>
      </w:pPr>
      <w:rPr>
        <w:rFonts w:ascii="Symbol" w:hAnsi="Symbol" w:hint="default"/>
      </w:rPr>
    </w:lvl>
    <w:lvl w:ilvl="4" w:tplc="FEA83DE4">
      <w:start w:val="1"/>
      <w:numFmt w:val="bullet"/>
      <w:lvlText w:val="o"/>
      <w:lvlJc w:val="left"/>
      <w:pPr>
        <w:tabs>
          <w:tab w:val="num" w:pos="3600"/>
        </w:tabs>
        <w:ind w:left="3600" w:hanging="360"/>
      </w:pPr>
      <w:rPr>
        <w:rFonts w:ascii="Courier New" w:hAnsi="Courier New" w:cs="Times New Roman" w:hint="default"/>
      </w:rPr>
    </w:lvl>
    <w:lvl w:ilvl="5" w:tplc="BFB28722">
      <w:start w:val="1"/>
      <w:numFmt w:val="bullet"/>
      <w:lvlText w:val=""/>
      <w:lvlJc w:val="left"/>
      <w:pPr>
        <w:tabs>
          <w:tab w:val="num" w:pos="4320"/>
        </w:tabs>
        <w:ind w:left="4320" w:hanging="360"/>
      </w:pPr>
      <w:rPr>
        <w:rFonts w:ascii="Wingdings" w:hAnsi="Wingdings" w:hint="default"/>
      </w:rPr>
    </w:lvl>
    <w:lvl w:ilvl="6" w:tplc="9A16DE08">
      <w:start w:val="1"/>
      <w:numFmt w:val="bullet"/>
      <w:lvlText w:val=""/>
      <w:lvlJc w:val="left"/>
      <w:pPr>
        <w:tabs>
          <w:tab w:val="num" w:pos="5040"/>
        </w:tabs>
        <w:ind w:left="5040" w:hanging="360"/>
      </w:pPr>
      <w:rPr>
        <w:rFonts w:ascii="Symbol" w:hAnsi="Symbol" w:hint="default"/>
      </w:rPr>
    </w:lvl>
    <w:lvl w:ilvl="7" w:tplc="9AA8BCAE">
      <w:start w:val="1"/>
      <w:numFmt w:val="bullet"/>
      <w:lvlText w:val="o"/>
      <w:lvlJc w:val="left"/>
      <w:pPr>
        <w:tabs>
          <w:tab w:val="num" w:pos="5760"/>
        </w:tabs>
        <w:ind w:left="5760" w:hanging="360"/>
      </w:pPr>
      <w:rPr>
        <w:rFonts w:ascii="Courier New" w:hAnsi="Courier New" w:cs="Times New Roman" w:hint="default"/>
      </w:rPr>
    </w:lvl>
    <w:lvl w:ilvl="8" w:tplc="1166D0F0">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097FE1"/>
    <w:multiLevelType w:val="hybridMultilevel"/>
    <w:tmpl w:val="39EC5B40"/>
    <w:lvl w:ilvl="0" w:tplc="A532E6A0">
      <w:start w:val="1"/>
      <w:numFmt w:val="bullet"/>
      <w:lvlText w:val=""/>
      <w:lvlJc w:val="left"/>
      <w:pPr>
        <w:ind w:left="360" w:hanging="360"/>
      </w:pPr>
      <w:rPr>
        <w:rFonts w:ascii="Symbol" w:hAnsi="Symbol" w:hint="default"/>
      </w:rPr>
    </w:lvl>
    <w:lvl w:ilvl="1" w:tplc="2AF68E3C" w:tentative="1">
      <w:start w:val="1"/>
      <w:numFmt w:val="bullet"/>
      <w:lvlText w:val="o"/>
      <w:lvlJc w:val="left"/>
      <w:pPr>
        <w:ind w:left="1080" w:hanging="360"/>
      </w:pPr>
      <w:rPr>
        <w:rFonts w:ascii="Courier New" w:hAnsi="Courier New" w:cs="Courier New" w:hint="default"/>
      </w:rPr>
    </w:lvl>
    <w:lvl w:ilvl="2" w:tplc="07E4F662" w:tentative="1">
      <w:start w:val="1"/>
      <w:numFmt w:val="bullet"/>
      <w:lvlText w:val=""/>
      <w:lvlJc w:val="left"/>
      <w:pPr>
        <w:ind w:left="1800" w:hanging="360"/>
      </w:pPr>
      <w:rPr>
        <w:rFonts w:ascii="Wingdings" w:hAnsi="Wingdings" w:hint="default"/>
      </w:rPr>
    </w:lvl>
    <w:lvl w:ilvl="3" w:tplc="A20C1E58" w:tentative="1">
      <w:start w:val="1"/>
      <w:numFmt w:val="bullet"/>
      <w:lvlText w:val=""/>
      <w:lvlJc w:val="left"/>
      <w:pPr>
        <w:ind w:left="2520" w:hanging="360"/>
      </w:pPr>
      <w:rPr>
        <w:rFonts w:ascii="Symbol" w:hAnsi="Symbol" w:hint="default"/>
      </w:rPr>
    </w:lvl>
    <w:lvl w:ilvl="4" w:tplc="69B4AB00" w:tentative="1">
      <w:start w:val="1"/>
      <w:numFmt w:val="bullet"/>
      <w:lvlText w:val="o"/>
      <w:lvlJc w:val="left"/>
      <w:pPr>
        <w:ind w:left="3240" w:hanging="360"/>
      </w:pPr>
      <w:rPr>
        <w:rFonts w:ascii="Courier New" w:hAnsi="Courier New" w:cs="Courier New" w:hint="default"/>
      </w:rPr>
    </w:lvl>
    <w:lvl w:ilvl="5" w:tplc="A8D69F16" w:tentative="1">
      <w:start w:val="1"/>
      <w:numFmt w:val="bullet"/>
      <w:lvlText w:val=""/>
      <w:lvlJc w:val="left"/>
      <w:pPr>
        <w:ind w:left="3960" w:hanging="360"/>
      </w:pPr>
      <w:rPr>
        <w:rFonts w:ascii="Wingdings" w:hAnsi="Wingdings" w:hint="default"/>
      </w:rPr>
    </w:lvl>
    <w:lvl w:ilvl="6" w:tplc="B732911E" w:tentative="1">
      <w:start w:val="1"/>
      <w:numFmt w:val="bullet"/>
      <w:lvlText w:val=""/>
      <w:lvlJc w:val="left"/>
      <w:pPr>
        <w:ind w:left="4680" w:hanging="360"/>
      </w:pPr>
      <w:rPr>
        <w:rFonts w:ascii="Symbol" w:hAnsi="Symbol" w:hint="default"/>
      </w:rPr>
    </w:lvl>
    <w:lvl w:ilvl="7" w:tplc="A5202D24" w:tentative="1">
      <w:start w:val="1"/>
      <w:numFmt w:val="bullet"/>
      <w:lvlText w:val="o"/>
      <w:lvlJc w:val="left"/>
      <w:pPr>
        <w:ind w:left="5400" w:hanging="360"/>
      </w:pPr>
      <w:rPr>
        <w:rFonts w:ascii="Courier New" w:hAnsi="Courier New" w:cs="Courier New" w:hint="default"/>
      </w:rPr>
    </w:lvl>
    <w:lvl w:ilvl="8" w:tplc="3AEA6CA4" w:tentative="1">
      <w:start w:val="1"/>
      <w:numFmt w:val="bullet"/>
      <w:lvlText w:val=""/>
      <w:lvlJc w:val="left"/>
      <w:pPr>
        <w:ind w:left="6120" w:hanging="360"/>
      </w:pPr>
      <w:rPr>
        <w:rFonts w:ascii="Wingdings" w:hAnsi="Wingdings" w:hint="default"/>
      </w:rPr>
    </w:lvl>
  </w:abstractNum>
  <w:abstractNum w:abstractNumId="13" w15:restartNumberingAfterBreak="0">
    <w:nsid w:val="09C44CC1"/>
    <w:multiLevelType w:val="hybridMultilevel"/>
    <w:tmpl w:val="7FF2C56E"/>
    <w:lvl w:ilvl="0" w:tplc="341EF20A">
      <w:start w:val="1"/>
      <w:numFmt w:val="bullet"/>
      <w:lvlText w:val=""/>
      <w:lvlJc w:val="left"/>
      <w:pPr>
        <w:tabs>
          <w:tab w:val="num" w:pos="720"/>
        </w:tabs>
        <w:ind w:left="720" w:hanging="360"/>
      </w:pPr>
      <w:rPr>
        <w:rFonts w:ascii="Symbol" w:hAnsi="Symbol" w:hint="default"/>
      </w:rPr>
    </w:lvl>
    <w:lvl w:ilvl="1" w:tplc="020E548E" w:tentative="1">
      <w:start w:val="1"/>
      <w:numFmt w:val="bullet"/>
      <w:lvlText w:val="o"/>
      <w:lvlJc w:val="left"/>
      <w:pPr>
        <w:tabs>
          <w:tab w:val="num" w:pos="1440"/>
        </w:tabs>
        <w:ind w:left="1440" w:hanging="360"/>
      </w:pPr>
      <w:rPr>
        <w:rFonts w:ascii="Courier New" w:hAnsi="Courier New" w:cs="Courier New" w:hint="default"/>
      </w:rPr>
    </w:lvl>
    <w:lvl w:ilvl="2" w:tplc="32E4A42E" w:tentative="1">
      <w:start w:val="1"/>
      <w:numFmt w:val="bullet"/>
      <w:lvlText w:val=""/>
      <w:lvlJc w:val="left"/>
      <w:pPr>
        <w:tabs>
          <w:tab w:val="num" w:pos="2160"/>
        </w:tabs>
        <w:ind w:left="2160" w:hanging="360"/>
      </w:pPr>
      <w:rPr>
        <w:rFonts w:ascii="Wingdings" w:hAnsi="Wingdings" w:hint="default"/>
      </w:rPr>
    </w:lvl>
    <w:lvl w:ilvl="3" w:tplc="F3906E62" w:tentative="1">
      <w:start w:val="1"/>
      <w:numFmt w:val="bullet"/>
      <w:lvlText w:val=""/>
      <w:lvlJc w:val="left"/>
      <w:pPr>
        <w:tabs>
          <w:tab w:val="num" w:pos="2880"/>
        </w:tabs>
        <w:ind w:left="2880" w:hanging="360"/>
      </w:pPr>
      <w:rPr>
        <w:rFonts w:ascii="Symbol" w:hAnsi="Symbol" w:hint="default"/>
      </w:rPr>
    </w:lvl>
    <w:lvl w:ilvl="4" w:tplc="11681A4A" w:tentative="1">
      <w:start w:val="1"/>
      <w:numFmt w:val="bullet"/>
      <w:lvlText w:val="o"/>
      <w:lvlJc w:val="left"/>
      <w:pPr>
        <w:tabs>
          <w:tab w:val="num" w:pos="3600"/>
        </w:tabs>
        <w:ind w:left="3600" w:hanging="360"/>
      </w:pPr>
      <w:rPr>
        <w:rFonts w:ascii="Courier New" w:hAnsi="Courier New" w:cs="Courier New" w:hint="default"/>
      </w:rPr>
    </w:lvl>
    <w:lvl w:ilvl="5" w:tplc="01B036A6" w:tentative="1">
      <w:start w:val="1"/>
      <w:numFmt w:val="bullet"/>
      <w:lvlText w:val=""/>
      <w:lvlJc w:val="left"/>
      <w:pPr>
        <w:tabs>
          <w:tab w:val="num" w:pos="4320"/>
        </w:tabs>
        <w:ind w:left="4320" w:hanging="360"/>
      </w:pPr>
      <w:rPr>
        <w:rFonts w:ascii="Wingdings" w:hAnsi="Wingdings" w:hint="default"/>
      </w:rPr>
    </w:lvl>
    <w:lvl w:ilvl="6" w:tplc="F14EDB56" w:tentative="1">
      <w:start w:val="1"/>
      <w:numFmt w:val="bullet"/>
      <w:lvlText w:val=""/>
      <w:lvlJc w:val="left"/>
      <w:pPr>
        <w:tabs>
          <w:tab w:val="num" w:pos="5040"/>
        </w:tabs>
        <w:ind w:left="5040" w:hanging="360"/>
      </w:pPr>
      <w:rPr>
        <w:rFonts w:ascii="Symbol" w:hAnsi="Symbol" w:hint="default"/>
      </w:rPr>
    </w:lvl>
    <w:lvl w:ilvl="7" w:tplc="0368087E" w:tentative="1">
      <w:start w:val="1"/>
      <w:numFmt w:val="bullet"/>
      <w:lvlText w:val="o"/>
      <w:lvlJc w:val="left"/>
      <w:pPr>
        <w:tabs>
          <w:tab w:val="num" w:pos="5760"/>
        </w:tabs>
        <w:ind w:left="5760" w:hanging="360"/>
      </w:pPr>
      <w:rPr>
        <w:rFonts w:ascii="Courier New" w:hAnsi="Courier New" w:cs="Courier New" w:hint="default"/>
      </w:rPr>
    </w:lvl>
    <w:lvl w:ilvl="8" w:tplc="3E721F4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0F5B3A80"/>
    <w:multiLevelType w:val="hybridMultilevel"/>
    <w:tmpl w:val="13B20250"/>
    <w:lvl w:ilvl="0" w:tplc="5E5A0AA6">
      <w:start w:val="1"/>
      <w:numFmt w:val="bullet"/>
      <w:lvlText w:val=""/>
      <w:lvlJc w:val="left"/>
      <w:pPr>
        <w:ind w:left="360" w:hanging="360"/>
      </w:pPr>
      <w:rPr>
        <w:rFonts w:ascii="Symbol" w:hAnsi="Symbol" w:hint="default"/>
      </w:rPr>
    </w:lvl>
    <w:lvl w:ilvl="1" w:tplc="FF8EABA0" w:tentative="1">
      <w:start w:val="1"/>
      <w:numFmt w:val="bullet"/>
      <w:lvlText w:val="o"/>
      <w:lvlJc w:val="left"/>
      <w:pPr>
        <w:ind w:left="1080" w:hanging="360"/>
      </w:pPr>
      <w:rPr>
        <w:rFonts w:ascii="Courier New" w:hAnsi="Courier New" w:cs="Courier New" w:hint="default"/>
      </w:rPr>
    </w:lvl>
    <w:lvl w:ilvl="2" w:tplc="B6A2FF90" w:tentative="1">
      <w:start w:val="1"/>
      <w:numFmt w:val="bullet"/>
      <w:lvlText w:val=""/>
      <w:lvlJc w:val="left"/>
      <w:pPr>
        <w:ind w:left="1800" w:hanging="360"/>
      </w:pPr>
      <w:rPr>
        <w:rFonts w:ascii="Wingdings" w:hAnsi="Wingdings" w:hint="default"/>
      </w:rPr>
    </w:lvl>
    <w:lvl w:ilvl="3" w:tplc="BFEC44A2" w:tentative="1">
      <w:start w:val="1"/>
      <w:numFmt w:val="bullet"/>
      <w:lvlText w:val=""/>
      <w:lvlJc w:val="left"/>
      <w:pPr>
        <w:ind w:left="2520" w:hanging="360"/>
      </w:pPr>
      <w:rPr>
        <w:rFonts w:ascii="Symbol" w:hAnsi="Symbol" w:hint="default"/>
      </w:rPr>
    </w:lvl>
    <w:lvl w:ilvl="4" w:tplc="4DD67A82" w:tentative="1">
      <w:start w:val="1"/>
      <w:numFmt w:val="bullet"/>
      <w:lvlText w:val="o"/>
      <w:lvlJc w:val="left"/>
      <w:pPr>
        <w:ind w:left="3240" w:hanging="360"/>
      </w:pPr>
      <w:rPr>
        <w:rFonts w:ascii="Courier New" w:hAnsi="Courier New" w:cs="Courier New" w:hint="default"/>
      </w:rPr>
    </w:lvl>
    <w:lvl w:ilvl="5" w:tplc="5E4E58C0" w:tentative="1">
      <w:start w:val="1"/>
      <w:numFmt w:val="bullet"/>
      <w:lvlText w:val=""/>
      <w:lvlJc w:val="left"/>
      <w:pPr>
        <w:ind w:left="3960" w:hanging="360"/>
      </w:pPr>
      <w:rPr>
        <w:rFonts w:ascii="Wingdings" w:hAnsi="Wingdings" w:hint="default"/>
      </w:rPr>
    </w:lvl>
    <w:lvl w:ilvl="6" w:tplc="5804F49C" w:tentative="1">
      <w:start w:val="1"/>
      <w:numFmt w:val="bullet"/>
      <w:lvlText w:val=""/>
      <w:lvlJc w:val="left"/>
      <w:pPr>
        <w:ind w:left="4680" w:hanging="360"/>
      </w:pPr>
      <w:rPr>
        <w:rFonts w:ascii="Symbol" w:hAnsi="Symbol" w:hint="default"/>
      </w:rPr>
    </w:lvl>
    <w:lvl w:ilvl="7" w:tplc="8698D8C0" w:tentative="1">
      <w:start w:val="1"/>
      <w:numFmt w:val="bullet"/>
      <w:lvlText w:val="o"/>
      <w:lvlJc w:val="left"/>
      <w:pPr>
        <w:ind w:left="5400" w:hanging="360"/>
      </w:pPr>
      <w:rPr>
        <w:rFonts w:ascii="Courier New" w:hAnsi="Courier New" w:cs="Courier New" w:hint="default"/>
      </w:rPr>
    </w:lvl>
    <w:lvl w:ilvl="8" w:tplc="BB566F4A" w:tentative="1">
      <w:start w:val="1"/>
      <w:numFmt w:val="bullet"/>
      <w:lvlText w:val=""/>
      <w:lvlJc w:val="left"/>
      <w:pPr>
        <w:ind w:left="6120" w:hanging="360"/>
      </w:pPr>
      <w:rPr>
        <w:rFonts w:ascii="Wingdings" w:hAnsi="Wingdings" w:hint="default"/>
      </w:rPr>
    </w:lvl>
  </w:abstractNum>
  <w:abstractNum w:abstractNumId="16" w15:restartNumberingAfterBreak="0">
    <w:nsid w:val="1AAC6C4C"/>
    <w:multiLevelType w:val="hybridMultilevel"/>
    <w:tmpl w:val="C7C0B41A"/>
    <w:lvl w:ilvl="0" w:tplc="AFE67DEA">
      <w:start w:val="17"/>
      <w:numFmt w:val="decimal"/>
      <w:lvlText w:val="%1."/>
      <w:lvlJc w:val="left"/>
      <w:pPr>
        <w:ind w:left="1650" w:hanging="570"/>
      </w:pPr>
      <w:rPr>
        <w:rFonts w:hint="default"/>
        <w:b/>
        <w:i w:val="0"/>
      </w:rPr>
    </w:lvl>
    <w:lvl w:ilvl="1" w:tplc="EE8AAB1A" w:tentative="1">
      <w:start w:val="1"/>
      <w:numFmt w:val="lowerLetter"/>
      <w:lvlText w:val="%2."/>
      <w:lvlJc w:val="left"/>
      <w:pPr>
        <w:ind w:left="1440" w:hanging="360"/>
      </w:pPr>
    </w:lvl>
    <w:lvl w:ilvl="2" w:tplc="7CE87702" w:tentative="1">
      <w:start w:val="1"/>
      <w:numFmt w:val="lowerRoman"/>
      <w:lvlText w:val="%3."/>
      <w:lvlJc w:val="right"/>
      <w:pPr>
        <w:ind w:left="2160" w:hanging="180"/>
      </w:pPr>
    </w:lvl>
    <w:lvl w:ilvl="3" w:tplc="E244F18A" w:tentative="1">
      <w:start w:val="1"/>
      <w:numFmt w:val="decimal"/>
      <w:lvlText w:val="%4."/>
      <w:lvlJc w:val="left"/>
      <w:pPr>
        <w:ind w:left="2880" w:hanging="360"/>
      </w:pPr>
    </w:lvl>
    <w:lvl w:ilvl="4" w:tplc="FA22AA36" w:tentative="1">
      <w:start w:val="1"/>
      <w:numFmt w:val="lowerLetter"/>
      <w:lvlText w:val="%5."/>
      <w:lvlJc w:val="left"/>
      <w:pPr>
        <w:ind w:left="3600" w:hanging="360"/>
      </w:pPr>
    </w:lvl>
    <w:lvl w:ilvl="5" w:tplc="7AFC833E" w:tentative="1">
      <w:start w:val="1"/>
      <w:numFmt w:val="lowerRoman"/>
      <w:lvlText w:val="%6."/>
      <w:lvlJc w:val="right"/>
      <w:pPr>
        <w:ind w:left="4320" w:hanging="180"/>
      </w:pPr>
    </w:lvl>
    <w:lvl w:ilvl="6" w:tplc="603C5A9C" w:tentative="1">
      <w:start w:val="1"/>
      <w:numFmt w:val="decimal"/>
      <w:lvlText w:val="%7."/>
      <w:lvlJc w:val="left"/>
      <w:pPr>
        <w:ind w:left="5040" w:hanging="360"/>
      </w:pPr>
    </w:lvl>
    <w:lvl w:ilvl="7" w:tplc="8BA49564" w:tentative="1">
      <w:start w:val="1"/>
      <w:numFmt w:val="lowerLetter"/>
      <w:lvlText w:val="%8."/>
      <w:lvlJc w:val="left"/>
      <w:pPr>
        <w:ind w:left="5760" w:hanging="360"/>
      </w:pPr>
    </w:lvl>
    <w:lvl w:ilvl="8" w:tplc="A74C8252" w:tentative="1">
      <w:start w:val="1"/>
      <w:numFmt w:val="lowerRoman"/>
      <w:lvlText w:val="%9."/>
      <w:lvlJc w:val="right"/>
      <w:pPr>
        <w:ind w:left="6480" w:hanging="180"/>
      </w:pPr>
    </w:lvl>
  </w:abstractNum>
  <w:abstractNum w:abstractNumId="17" w15:restartNumberingAfterBreak="0">
    <w:nsid w:val="25933062"/>
    <w:multiLevelType w:val="hybridMultilevel"/>
    <w:tmpl w:val="D304F5C6"/>
    <w:lvl w:ilvl="0" w:tplc="1D8AB070">
      <w:start w:val="1"/>
      <w:numFmt w:val="bullet"/>
      <w:lvlText w:val=""/>
      <w:lvlJc w:val="left"/>
      <w:pPr>
        <w:tabs>
          <w:tab w:val="num" w:pos="720"/>
        </w:tabs>
        <w:ind w:left="720" w:hanging="360"/>
      </w:pPr>
      <w:rPr>
        <w:rFonts w:ascii="Symbol" w:hAnsi="Symbol" w:hint="default"/>
      </w:rPr>
    </w:lvl>
    <w:lvl w:ilvl="1" w:tplc="6FC41466" w:tentative="1">
      <w:start w:val="1"/>
      <w:numFmt w:val="bullet"/>
      <w:lvlText w:val="o"/>
      <w:lvlJc w:val="left"/>
      <w:pPr>
        <w:tabs>
          <w:tab w:val="num" w:pos="1440"/>
        </w:tabs>
        <w:ind w:left="1440" w:hanging="360"/>
      </w:pPr>
      <w:rPr>
        <w:rFonts w:ascii="Courier New" w:hAnsi="Courier New" w:cs="Courier New" w:hint="default"/>
      </w:rPr>
    </w:lvl>
    <w:lvl w:ilvl="2" w:tplc="CFC09D14" w:tentative="1">
      <w:start w:val="1"/>
      <w:numFmt w:val="bullet"/>
      <w:lvlText w:val=""/>
      <w:lvlJc w:val="left"/>
      <w:pPr>
        <w:tabs>
          <w:tab w:val="num" w:pos="2160"/>
        </w:tabs>
        <w:ind w:left="2160" w:hanging="360"/>
      </w:pPr>
      <w:rPr>
        <w:rFonts w:ascii="Wingdings" w:hAnsi="Wingdings" w:hint="default"/>
      </w:rPr>
    </w:lvl>
    <w:lvl w:ilvl="3" w:tplc="B77A5522" w:tentative="1">
      <w:start w:val="1"/>
      <w:numFmt w:val="bullet"/>
      <w:lvlText w:val=""/>
      <w:lvlJc w:val="left"/>
      <w:pPr>
        <w:tabs>
          <w:tab w:val="num" w:pos="2880"/>
        </w:tabs>
        <w:ind w:left="2880" w:hanging="360"/>
      </w:pPr>
      <w:rPr>
        <w:rFonts w:ascii="Symbol" w:hAnsi="Symbol" w:hint="default"/>
      </w:rPr>
    </w:lvl>
    <w:lvl w:ilvl="4" w:tplc="62E0B78C" w:tentative="1">
      <w:start w:val="1"/>
      <w:numFmt w:val="bullet"/>
      <w:lvlText w:val="o"/>
      <w:lvlJc w:val="left"/>
      <w:pPr>
        <w:tabs>
          <w:tab w:val="num" w:pos="3600"/>
        </w:tabs>
        <w:ind w:left="3600" w:hanging="360"/>
      </w:pPr>
      <w:rPr>
        <w:rFonts w:ascii="Courier New" w:hAnsi="Courier New" w:cs="Courier New" w:hint="default"/>
      </w:rPr>
    </w:lvl>
    <w:lvl w:ilvl="5" w:tplc="195080BE" w:tentative="1">
      <w:start w:val="1"/>
      <w:numFmt w:val="bullet"/>
      <w:lvlText w:val=""/>
      <w:lvlJc w:val="left"/>
      <w:pPr>
        <w:tabs>
          <w:tab w:val="num" w:pos="4320"/>
        </w:tabs>
        <w:ind w:left="4320" w:hanging="360"/>
      </w:pPr>
      <w:rPr>
        <w:rFonts w:ascii="Wingdings" w:hAnsi="Wingdings" w:hint="default"/>
      </w:rPr>
    </w:lvl>
    <w:lvl w:ilvl="6" w:tplc="5BE6E892" w:tentative="1">
      <w:start w:val="1"/>
      <w:numFmt w:val="bullet"/>
      <w:lvlText w:val=""/>
      <w:lvlJc w:val="left"/>
      <w:pPr>
        <w:tabs>
          <w:tab w:val="num" w:pos="5040"/>
        </w:tabs>
        <w:ind w:left="5040" w:hanging="360"/>
      </w:pPr>
      <w:rPr>
        <w:rFonts w:ascii="Symbol" w:hAnsi="Symbol" w:hint="default"/>
      </w:rPr>
    </w:lvl>
    <w:lvl w:ilvl="7" w:tplc="E13A0370" w:tentative="1">
      <w:start w:val="1"/>
      <w:numFmt w:val="bullet"/>
      <w:lvlText w:val="o"/>
      <w:lvlJc w:val="left"/>
      <w:pPr>
        <w:tabs>
          <w:tab w:val="num" w:pos="5760"/>
        </w:tabs>
        <w:ind w:left="5760" w:hanging="360"/>
      </w:pPr>
      <w:rPr>
        <w:rFonts w:ascii="Courier New" w:hAnsi="Courier New" w:cs="Courier New" w:hint="default"/>
      </w:rPr>
    </w:lvl>
    <w:lvl w:ilvl="8" w:tplc="362A739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1D1ABA"/>
    <w:multiLevelType w:val="hybridMultilevel"/>
    <w:tmpl w:val="F67A6710"/>
    <w:lvl w:ilvl="0" w:tplc="CAD85AA0">
      <w:numFmt w:val="bullet"/>
      <w:lvlText w:val="•"/>
      <w:lvlJc w:val="left"/>
      <w:pPr>
        <w:ind w:left="1080" w:hanging="720"/>
      </w:pPr>
      <w:rPr>
        <w:rFonts w:ascii="Times New Roman" w:eastAsia="Times New Roman" w:hAnsi="Times New Roman" w:cs="Times New Roman" w:hint="default"/>
      </w:rPr>
    </w:lvl>
    <w:lvl w:ilvl="1" w:tplc="46EA16FC" w:tentative="1">
      <w:start w:val="1"/>
      <w:numFmt w:val="bullet"/>
      <w:lvlText w:val="o"/>
      <w:lvlJc w:val="left"/>
      <w:pPr>
        <w:ind w:left="1440" w:hanging="360"/>
      </w:pPr>
      <w:rPr>
        <w:rFonts w:ascii="Courier New" w:hAnsi="Courier New" w:cs="Courier New" w:hint="default"/>
      </w:rPr>
    </w:lvl>
    <w:lvl w:ilvl="2" w:tplc="03CE57AA" w:tentative="1">
      <w:start w:val="1"/>
      <w:numFmt w:val="bullet"/>
      <w:lvlText w:val=""/>
      <w:lvlJc w:val="left"/>
      <w:pPr>
        <w:ind w:left="2160" w:hanging="360"/>
      </w:pPr>
      <w:rPr>
        <w:rFonts w:ascii="Wingdings" w:hAnsi="Wingdings" w:hint="default"/>
      </w:rPr>
    </w:lvl>
    <w:lvl w:ilvl="3" w:tplc="9FA89DC4" w:tentative="1">
      <w:start w:val="1"/>
      <w:numFmt w:val="bullet"/>
      <w:lvlText w:val=""/>
      <w:lvlJc w:val="left"/>
      <w:pPr>
        <w:ind w:left="2880" w:hanging="360"/>
      </w:pPr>
      <w:rPr>
        <w:rFonts w:ascii="Symbol" w:hAnsi="Symbol" w:hint="default"/>
      </w:rPr>
    </w:lvl>
    <w:lvl w:ilvl="4" w:tplc="E5E64EBC" w:tentative="1">
      <w:start w:val="1"/>
      <w:numFmt w:val="bullet"/>
      <w:lvlText w:val="o"/>
      <w:lvlJc w:val="left"/>
      <w:pPr>
        <w:ind w:left="3600" w:hanging="360"/>
      </w:pPr>
      <w:rPr>
        <w:rFonts w:ascii="Courier New" w:hAnsi="Courier New" w:cs="Courier New" w:hint="default"/>
      </w:rPr>
    </w:lvl>
    <w:lvl w:ilvl="5" w:tplc="F756430E" w:tentative="1">
      <w:start w:val="1"/>
      <w:numFmt w:val="bullet"/>
      <w:lvlText w:val=""/>
      <w:lvlJc w:val="left"/>
      <w:pPr>
        <w:ind w:left="4320" w:hanging="360"/>
      </w:pPr>
      <w:rPr>
        <w:rFonts w:ascii="Wingdings" w:hAnsi="Wingdings" w:hint="default"/>
      </w:rPr>
    </w:lvl>
    <w:lvl w:ilvl="6" w:tplc="F334DBC2" w:tentative="1">
      <w:start w:val="1"/>
      <w:numFmt w:val="bullet"/>
      <w:lvlText w:val=""/>
      <w:lvlJc w:val="left"/>
      <w:pPr>
        <w:ind w:left="5040" w:hanging="360"/>
      </w:pPr>
      <w:rPr>
        <w:rFonts w:ascii="Symbol" w:hAnsi="Symbol" w:hint="default"/>
      </w:rPr>
    </w:lvl>
    <w:lvl w:ilvl="7" w:tplc="450C2A82" w:tentative="1">
      <w:start w:val="1"/>
      <w:numFmt w:val="bullet"/>
      <w:lvlText w:val="o"/>
      <w:lvlJc w:val="left"/>
      <w:pPr>
        <w:ind w:left="5760" w:hanging="360"/>
      </w:pPr>
      <w:rPr>
        <w:rFonts w:ascii="Courier New" w:hAnsi="Courier New" w:cs="Courier New" w:hint="default"/>
      </w:rPr>
    </w:lvl>
    <w:lvl w:ilvl="8" w:tplc="3C1417A0" w:tentative="1">
      <w:start w:val="1"/>
      <w:numFmt w:val="bullet"/>
      <w:lvlText w:val=""/>
      <w:lvlJc w:val="left"/>
      <w:pPr>
        <w:ind w:left="6480" w:hanging="360"/>
      </w:pPr>
      <w:rPr>
        <w:rFonts w:ascii="Wingdings" w:hAnsi="Wingdings" w:hint="default"/>
      </w:rPr>
    </w:lvl>
  </w:abstractNum>
  <w:abstractNum w:abstractNumId="19" w15:restartNumberingAfterBreak="0">
    <w:nsid w:val="3A09223D"/>
    <w:multiLevelType w:val="multilevel"/>
    <w:tmpl w:val="848444B8"/>
    <w:lvl w:ilvl="0">
      <w:start w:val="6"/>
      <w:numFmt w:val="decimal"/>
      <w:lvlText w:val="%1"/>
      <w:lvlJc w:val="left"/>
      <w:pPr>
        <w:tabs>
          <w:tab w:val="num" w:pos="564"/>
        </w:tabs>
        <w:ind w:left="564" w:hanging="564"/>
      </w:pPr>
      <w:rPr>
        <w:rFonts w:hint="default"/>
      </w:rPr>
    </w:lvl>
    <w:lvl w:ilvl="1">
      <w:start w:val="5"/>
      <w:numFmt w:val="decimal"/>
      <w:lvlText w:val="%1.%2"/>
      <w:lvlJc w:val="left"/>
      <w:pPr>
        <w:tabs>
          <w:tab w:val="num" w:pos="564"/>
        </w:tabs>
        <w:ind w:left="564" w:hanging="56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3D103D2E"/>
    <w:multiLevelType w:val="hybridMultilevel"/>
    <w:tmpl w:val="80908E22"/>
    <w:lvl w:ilvl="0" w:tplc="6D329208">
      <w:start w:val="1"/>
      <w:numFmt w:val="bullet"/>
      <w:lvlText w:val=""/>
      <w:lvlJc w:val="left"/>
      <w:pPr>
        <w:ind w:left="360" w:hanging="360"/>
      </w:pPr>
      <w:rPr>
        <w:rFonts w:ascii="Symbol" w:hAnsi="Symbol" w:hint="default"/>
      </w:rPr>
    </w:lvl>
    <w:lvl w:ilvl="1" w:tplc="D53CF05E" w:tentative="1">
      <w:start w:val="1"/>
      <w:numFmt w:val="bullet"/>
      <w:lvlText w:val="o"/>
      <w:lvlJc w:val="left"/>
      <w:pPr>
        <w:ind w:left="1080" w:hanging="360"/>
      </w:pPr>
      <w:rPr>
        <w:rFonts w:ascii="Courier New" w:hAnsi="Courier New" w:cs="Courier New" w:hint="default"/>
      </w:rPr>
    </w:lvl>
    <w:lvl w:ilvl="2" w:tplc="DB748884" w:tentative="1">
      <w:start w:val="1"/>
      <w:numFmt w:val="bullet"/>
      <w:lvlText w:val=""/>
      <w:lvlJc w:val="left"/>
      <w:pPr>
        <w:ind w:left="1800" w:hanging="360"/>
      </w:pPr>
      <w:rPr>
        <w:rFonts w:ascii="Wingdings" w:hAnsi="Wingdings" w:hint="default"/>
      </w:rPr>
    </w:lvl>
    <w:lvl w:ilvl="3" w:tplc="A502D9CC" w:tentative="1">
      <w:start w:val="1"/>
      <w:numFmt w:val="bullet"/>
      <w:lvlText w:val=""/>
      <w:lvlJc w:val="left"/>
      <w:pPr>
        <w:ind w:left="2520" w:hanging="360"/>
      </w:pPr>
      <w:rPr>
        <w:rFonts w:ascii="Symbol" w:hAnsi="Symbol" w:hint="default"/>
      </w:rPr>
    </w:lvl>
    <w:lvl w:ilvl="4" w:tplc="FD0089E4" w:tentative="1">
      <w:start w:val="1"/>
      <w:numFmt w:val="bullet"/>
      <w:lvlText w:val="o"/>
      <w:lvlJc w:val="left"/>
      <w:pPr>
        <w:ind w:left="3240" w:hanging="360"/>
      </w:pPr>
      <w:rPr>
        <w:rFonts w:ascii="Courier New" w:hAnsi="Courier New" w:cs="Courier New" w:hint="default"/>
      </w:rPr>
    </w:lvl>
    <w:lvl w:ilvl="5" w:tplc="9B78FA98" w:tentative="1">
      <w:start w:val="1"/>
      <w:numFmt w:val="bullet"/>
      <w:lvlText w:val=""/>
      <w:lvlJc w:val="left"/>
      <w:pPr>
        <w:ind w:left="3960" w:hanging="360"/>
      </w:pPr>
      <w:rPr>
        <w:rFonts w:ascii="Wingdings" w:hAnsi="Wingdings" w:hint="default"/>
      </w:rPr>
    </w:lvl>
    <w:lvl w:ilvl="6" w:tplc="1DA81414" w:tentative="1">
      <w:start w:val="1"/>
      <w:numFmt w:val="bullet"/>
      <w:lvlText w:val=""/>
      <w:lvlJc w:val="left"/>
      <w:pPr>
        <w:ind w:left="4680" w:hanging="360"/>
      </w:pPr>
      <w:rPr>
        <w:rFonts w:ascii="Symbol" w:hAnsi="Symbol" w:hint="default"/>
      </w:rPr>
    </w:lvl>
    <w:lvl w:ilvl="7" w:tplc="ABF455CE" w:tentative="1">
      <w:start w:val="1"/>
      <w:numFmt w:val="bullet"/>
      <w:lvlText w:val="o"/>
      <w:lvlJc w:val="left"/>
      <w:pPr>
        <w:ind w:left="5400" w:hanging="360"/>
      </w:pPr>
      <w:rPr>
        <w:rFonts w:ascii="Courier New" w:hAnsi="Courier New" w:cs="Courier New" w:hint="default"/>
      </w:rPr>
    </w:lvl>
    <w:lvl w:ilvl="8" w:tplc="3AC4FE94" w:tentative="1">
      <w:start w:val="1"/>
      <w:numFmt w:val="bullet"/>
      <w:lvlText w:val=""/>
      <w:lvlJc w:val="left"/>
      <w:pPr>
        <w:ind w:left="6120" w:hanging="360"/>
      </w:pPr>
      <w:rPr>
        <w:rFonts w:ascii="Wingdings" w:hAnsi="Wingdings" w:hint="default"/>
      </w:rPr>
    </w:lvl>
  </w:abstractNum>
  <w:abstractNum w:abstractNumId="21" w15:restartNumberingAfterBreak="0">
    <w:nsid w:val="40A37E01"/>
    <w:multiLevelType w:val="hybridMultilevel"/>
    <w:tmpl w:val="7354F9FC"/>
    <w:lvl w:ilvl="0" w:tplc="91ACEC4A">
      <w:start w:val="1"/>
      <w:numFmt w:val="bullet"/>
      <w:lvlText w:val=""/>
      <w:lvlJc w:val="left"/>
      <w:pPr>
        <w:ind w:left="720" w:hanging="360"/>
      </w:pPr>
      <w:rPr>
        <w:rFonts w:ascii="Symbol" w:hAnsi="Symbol" w:hint="default"/>
      </w:rPr>
    </w:lvl>
    <w:lvl w:ilvl="1" w:tplc="5A46813C" w:tentative="1">
      <w:start w:val="1"/>
      <w:numFmt w:val="bullet"/>
      <w:lvlText w:val="o"/>
      <w:lvlJc w:val="left"/>
      <w:pPr>
        <w:ind w:left="1440" w:hanging="360"/>
      </w:pPr>
      <w:rPr>
        <w:rFonts w:ascii="Courier New" w:hAnsi="Courier New" w:cs="Courier New" w:hint="default"/>
      </w:rPr>
    </w:lvl>
    <w:lvl w:ilvl="2" w:tplc="7174E37C" w:tentative="1">
      <w:start w:val="1"/>
      <w:numFmt w:val="bullet"/>
      <w:lvlText w:val=""/>
      <w:lvlJc w:val="left"/>
      <w:pPr>
        <w:ind w:left="2160" w:hanging="360"/>
      </w:pPr>
      <w:rPr>
        <w:rFonts w:ascii="Wingdings" w:hAnsi="Wingdings" w:hint="default"/>
      </w:rPr>
    </w:lvl>
    <w:lvl w:ilvl="3" w:tplc="8FBE0AA8" w:tentative="1">
      <w:start w:val="1"/>
      <w:numFmt w:val="bullet"/>
      <w:lvlText w:val=""/>
      <w:lvlJc w:val="left"/>
      <w:pPr>
        <w:ind w:left="2880" w:hanging="360"/>
      </w:pPr>
      <w:rPr>
        <w:rFonts w:ascii="Symbol" w:hAnsi="Symbol" w:hint="default"/>
      </w:rPr>
    </w:lvl>
    <w:lvl w:ilvl="4" w:tplc="429EFD20" w:tentative="1">
      <w:start w:val="1"/>
      <w:numFmt w:val="bullet"/>
      <w:lvlText w:val="o"/>
      <w:lvlJc w:val="left"/>
      <w:pPr>
        <w:ind w:left="3600" w:hanging="360"/>
      </w:pPr>
      <w:rPr>
        <w:rFonts w:ascii="Courier New" w:hAnsi="Courier New" w:cs="Courier New" w:hint="default"/>
      </w:rPr>
    </w:lvl>
    <w:lvl w:ilvl="5" w:tplc="7FCC45C2" w:tentative="1">
      <w:start w:val="1"/>
      <w:numFmt w:val="bullet"/>
      <w:lvlText w:val=""/>
      <w:lvlJc w:val="left"/>
      <w:pPr>
        <w:ind w:left="4320" w:hanging="360"/>
      </w:pPr>
      <w:rPr>
        <w:rFonts w:ascii="Wingdings" w:hAnsi="Wingdings" w:hint="default"/>
      </w:rPr>
    </w:lvl>
    <w:lvl w:ilvl="6" w:tplc="B8427448" w:tentative="1">
      <w:start w:val="1"/>
      <w:numFmt w:val="bullet"/>
      <w:lvlText w:val=""/>
      <w:lvlJc w:val="left"/>
      <w:pPr>
        <w:ind w:left="5040" w:hanging="360"/>
      </w:pPr>
      <w:rPr>
        <w:rFonts w:ascii="Symbol" w:hAnsi="Symbol" w:hint="default"/>
      </w:rPr>
    </w:lvl>
    <w:lvl w:ilvl="7" w:tplc="487055AA" w:tentative="1">
      <w:start w:val="1"/>
      <w:numFmt w:val="bullet"/>
      <w:lvlText w:val="o"/>
      <w:lvlJc w:val="left"/>
      <w:pPr>
        <w:ind w:left="5760" w:hanging="360"/>
      </w:pPr>
      <w:rPr>
        <w:rFonts w:ascii="Courier New" w:hAnsi="Courier New" w:cs="Courier New" w:hint="default"/>
      </w:rPr>
    </w:lvl>
    <w:lvl w:ilvl="8" w:tplc="ABA2EBA0" w:tentative="1">
      <w:start w:val="1"/>
      <w:numFmt w:val="bullet"/>
      <w:lvlText w:val=""/>
      <w:lvlJc w:val="left"/>
      <w:pPr>
        <w:ind w:left="6480" w:hanging="360"/>
      </w:pPr>
      <w:rPr>
        <w:rFonts w:ascii="Wingdings" w:hAnsi="Wingdings" w:hint="default"/>
      </w:rPr>
    </w:lvl>
  </w:abstractNum>
  <w:abstractNum w:abstractNumId="22" w15:restartNumberingAfterBreak="0">
    <w:nsid w:val="4657492A"/>
    <w:multiLevelType w:val="hybridMultilevel"/>
    <w:tmpl w:val="608A2212"/>
    <w:lvl w:ilvl="0" w:tplc="665072F6">
      <w:start w:val="1"/>
      <w:numFmt w:val="bullet"/>
      <w:lvlText w:val=""/>
      <w:lvlJc w:val="left"/>
      <w:pPr>
        <w:tabs>
          <w:tab w:val="num" w:pos="720"/>
        </w:tabs>
        <w:ind w:left="720" w:hanging="360"/>
      </w:pPr>
      <w:rPr>
        <w:rFonts w:ascii="Symbol" w:hAnsi="Symbol" w:hint="default"/>
      </w:rPr>
    </w:lvl>
    <w:lvl w:ilvl="1" w:tplc="E056EDEA" w:tentative="1">
      <w:start w:val="1"/>
      <w:numFmt w:val="bullet"/>
      <w:lvlText w:val="o"/>
      <w:lvlJc w:val="left"/>
      <w:pPr>
        <w:tabs>
          <w:tab w:val="num" w:pos="1440"/>
        </w:tabs>
        <w:ind w:left="1440" w:hanging="360"/>
      </w:pPr>
      <w:rPr>
        <w:rFonts w:ascii="Courier New" w:hAnsi="Courier New" w:cs="Courier New" w:hint="default"/>
      </w:rPr>
    </w:lvl>
    <w:lvl w:ilvl="2" w:tplc="C18478AE" w:tentative="1">
      <w:start w:val="1"/>
      <w:numFmt w:val="bullet"/>
      <w:lvlText w:val=""/>
      <w:lvlJc w:val="left"/>
      <w:pPr>
        <w:tabs>
          <w:tab w:val="num" w:pos="2160"/>
        </w:tabs>
        <w:ind w:left="2160" w:hanging="360"/>
      </w:pPr>
      <w:rPr>
        <w:rFonts w:ascii="Wingdings" w:hAnsi="Wingdings" w:hint="default"/>
      </w:rPr>
    </w:lvl>
    <w:lvl w:ilvl="3" w:tplc="44D64C18" w:tentative="1">
      <w:start w:val="1"/>
      <w:numFmt w:val="bullet"/>
      <w:lvlText w:val=""/>
      <w:lvlJc w:val="left"/>
      <w:pPr>
        <w:tabs>
          <w:tab w:val="num" w:pos="2880"/>
        </w:tabs>
        <w:ind w:left="2880" w:hanging="360"/>
      </w:pPr>
      <w:rPr>
        <w:rFonts w:ascii="Symbol" w:hAnsi="Symbol" w:hint="default"/>
      </w:rPr>
    </w:lvl>
    <w:lvl w:ilvl="4" w:tplc="B5DC4EFC" w:tentative="1">
      <w:start w:val="1"/>
      <w:numFmt w:val="bullet"/>
      <w:lvlText w:val="o"/>
      <w:lvlJc w:val="left"/>
      <w:pPr>
        <w:tabs>
          <w:tab w:val="num" w:pos="3600"/>
        </w:tabs>
        <w:ind w:left="3600" w:hanging="360"/>
      </w:pPr>
      <w:rPr>
        <w:rFonts w:ascii="Courier New" w:hAnsi="Courier New" w:cs="Courier New" w:hint="default"/>
      </w:rPr>
    </w:lvl>
    <w:lvl w:ilvl="5" w:tplc="8110A700" w:tentative="1">
      <w:start w:val="1"/>
      <w:numFmt w:val="bullet"/>
      <w:lvlText w:val=""/>
      <w:lvlJc w:val="left"/>
      <w:pPr>
        <w:tabs>
          <w:tab w:val="num" w:pos="4320"/>
        </w:tabs>
        <w:ind w:left="4320" w:hanging="360"/>
      </w:pPr>
      <w:rPr>
        <w:rFonts w:ascii="Wingdings" w:hAnsi="Wingdings" w:hint="default"/>
      </w:rPr>
    </w:lvl>
    <w:lvl w:ilvl="6" w:tplc="1CFEB50C" w:tentative="1">
      <w:start w:val="1"/>
      <w:numFmt w:val="bullet"/>
      <w:lvlText w:val=""/>
      <w:lvlJc w:val="left"/>
      <w:pPr>
        <w:tabs>
          <w:tab w:val="num" w:pos="5040"/>
        </w:tabs>
        <w:ind w:left="5040" w:hanging="360"/>
      </w:pPr>
      <w:rPr>
        <w:rFonts w:ascii="Symbol" w:hAnsi="Symbol" w:hint="default"/>
      </w:rPr>
    </w:lvl>
    <w:lvl w:ilvl="7" w:tplc="3724B24C" w:tentative="1">
      <w:start w:val="1"/>
      <w:numFmt w:val="bullet"/>
      <w:lvlText w:val="o"/>
      <w:lvlJc w:val="left"/>
      <w:pPr>
        <w:tabs>
          <w:tab w:val="num" w:pos="5760"/>
        </w:tabs>
        <w:ind w:left="5760" w:hanging="360"/>
      </w:pPr>
      <w:rPr>
        <w:rFonts w:ascii="Courier New" w:hAnsi="Courier New" w:cs="Courier New" w:hint="default"/>
      </w:rPr>
    </w:lvl>
    <w:lvl w:ilvl="8" w:tplc="8084D55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C36DC5"/>
    <w:multiLevelType w:val="hybridMultilevel"/>
    <w:tmpl w:val="66D2E116"/>
    <w:lvl w:ilvl="0" w:tplc="583C4DCC">
      <w:start w:val="1"/>
      <w:numFmt w:val="bullet"/>
      <w:lvlText w:val=""/>
      <w:lvlJc w:val="left"/>
      <w:pPr>
        <w:ind w:left="720" w:hanging="360"/>
      </w:pPr>
      <w:rPr>
        <w:rFonts w:ascii="Symbol" w:hAnsi="Symbol" w:hint="default"/>
      </w:rPr>
    </w:lvl>
    <w:lvl w:ilvl="1" w:tplc="23B8B3F8" w:tentative="1">
      <w:start w:val="1"/>
      <w:numFmt w:val="bullet"/>
      <w:lvlText w:val="o"/>
      <w:lvlJc w:val="left"/>
      <w:pPr>
        <w:ind w:left="1440" w:hanging="360"/>
      </w:pPr>
      <w:rPr>
        <w:rFonts w:ascii="Courier New" w:hAnsi="Courier New" w:cs="Courier New" w:hint="default"/>
      </w:rPr>
    </w:lvl>
    <w:lvl w:ilvl="2" w:tplc="A9C0A120" w:tentative="1">
      <w:start w:val="1"/>
      <w:numFmt w:val="bullet"/>
      <w:lvlText w:val=""/>
      <w:lvlJc w:val="left"/>
      <w:pPr>
        <w:ind w:left="2160" w:hanging="360"/>
      </w:pPr>
      <w:rPr>
        <w:rFonts w:ascii="Wingdings" w:hAnsi="Wingdings" w:hint="default"/>
      </w:rPr>
    </w:lvl>
    <w:lvl w:ilvl="3" w:tplc="B192DD64" w:tentative="1">
      <w:start w:val="1"/>
      <w:numFmt w:val="bullet"/>
      <w:lvlText w:val=""/>
      <w:lvlJc w:val="left"/>
      <w:pPr>
        <w:ind w:left="2880" w:hanging="360"/>
      </w:pPr>
      <w:rPr>
        <w:rFonts w:ascii="Symbol" w:hAnsi="Symbol" w:hint="default"/>
      </w:rPr>
    </w:lvl>
    <w:lvl w:ilvl="4" w:tplc="D0689F4E" w:tentative="1">
      <w:start w:val="1"/>
      <w:numFmt w:val="bullet"/>
      <w:lvlText w:val="o"/>
      <w:lvlJc w:val="left"/>
      <w:pPr>
        <w:ind w:left="3600" w:hanging="360"/>
      </w:pPr>
      <w:rPr>
        <w:rFonts w:ascii="Courier New" w:hAnsi="Courier New" w:cs="Courier New" w:hint="default"/>
      </w:rPr>
    </w:lvl>
    <w:lvl w:ilvl="5" w:tplc="05248F7E" w:tentative="1">
      <w:start w:val="1"/>
      <w:numFmt w:val="bullet"/>
      <w:lvlText w:val=""/>
      <w:lvlJc w:val="left"/>
      <w:pPr>
        <w:ind w:left="4320" w:hanging="360"/>
      </w:pPr>
      <w:rPr>
        <w:rFonts w:ascii="Wingdings" w:hAnsi="Wingdings" w:hint="default"/>
      </w:rPr>
    </w:lvl>
    <w:lvl w:ilvl="6" w:tplc="548E24B6" w:tentative="1">
      <w:start w:val="1"/>
      <w:numFmt w:val="bullet"/>
      <w:lvlText w:val=""/>
      <w:lvlJc w:val="left"/>
      <w:pPr>
        <w:ind w:left="5040" w:hanging="360"/>
      </w:pPr>
      <w:rPr>
        <w:rFonts w:ascii="Symbol" w:hAnsi="Symbol" w:hint="default"/>
      </w:rPr>
    </w:lvl>
    <w:lvl w:ilvl="7" w:tplc="C43A75C2" w:tentative="1">
      <w:start w:val="1"/>
      <w:numFmt w:val="bullet"/>
      <w:lvlText w:val="o"/>
      <w:lvlJc w:val="left"/>
      <w:pPr>
        <w:ind w:left="5760" w:hanging="360"/>
      </w:pPr>
      <w:rPr>
        <w:rFonts w:ascii="Courier New" w:hAnsi="Courier New" w:cs="Courier New" w:hint="default"/>
      </w:rPr>
    </w:lvl>
    <w:lvl w:ilvl="8" w:tplc="1FD2350E" w:tentative="1">
      <w:start w:val="1"/>
      <w:numFmt w:val="bullet"/>
      <w:lvlText w:val=""/>
      <w:lvlJc w:val="left"/>
      <w:pPr>
        <w:ind w:left="6480" w:hanging="360"/>
      </w:pPr>
      <w:rPr>
        <w:rFonts w:ascii="Wingdings" w:hAnsi="Wingdings" w:hint="default"/>
      </w:rPr>
    </w:lvl>
  </w:abstractNum>
  <w:abstractNum w:abstractNumId="24" w15:restartNumberingAfterBreak="0">
    <w:nsid w:val="473614B4"/>
    <w:multiLevelType w:val="hybridMultilevel"/>
    <w:tmpl w:val="DB420FE4"/>
    <w:lvl w:ilvl="0" w:tplc="8DE07124">
      <w:start w:val="1"/>
      <w:numFmt w:val="bullet"/>
      <w:lvlText w:val=""/>
      <w:lvlJc w:val="left"/>
      <w:pPr>
        <w:ind w:left="720" w:hanging="360"/>
      </w:pPr>
      <w:rPr>
        <w:rFonts w:ascii="Symbol" w:hAnsi="Symbol" w:hint="default"/>
      </w:rPr>
    </w:lvl>
    <w:lvl w:ilvl="1" w:tplc="D17E633C" w:tentative="1">
      <w:start w:val="1"/>
      <w:numFmt w:val="bullet"/>
      <w:lvlText w:val="o"/>
      <w:lvlJc w:val="left"/>
      <w:pPr>
        <w:ind w:left="1440" w:hanging="360"/>
      </w:pPr>
      <w:rPr>
        <w:rFonts w:ascii="Courier New" w:hAnsi="Courier New" w:cs="Courier New" w:hint="default"/>
      </w:rPr>
    </w:lvl>
    <w:lvl w:ilvl="2" w:tplc="5ED45A84" w:tentative="1">
      <w:start w:val="1"/>
      <w:numFmt w:val="bullet"/>
      <w:lvlText w:val=""/>
      <w:lvlJc w:val="left"/>
      <w:pPr>
        <w:ind w:left="2160" w:hanging="360"/>
      </w:pPr>
      <w:rPr>
        <w:rFonts w:ascii="Wingdings" w:hAnsi="Wingdings" w:hint="default"/>
      </w:rPr>
    </w:lvl>
    <w:lvl w:ilvl="3" w:tplc="E070BF96" w:tentative="1">
      <w:start w:val="1"/>
      <w:numFmt w:val="bullet"/>
      <w:lvlText w:val=""/>
      <w:lvlJc w:val="left"/>
      <w:pPr>
        <w:ind w:left="2880" w:hanging="360"/>
      </w:pPr>
      <w:rPr>
        <w:rFonts w:ascii="Symbol" w:hAnsi="Symbol" w:hint="default"/>
      </w:rPr>
    </w:lvl>
    <w:lvl w:ilvl="4" w:tplc="67B29B8C" w:tentative="1">
      <w:start w:val="1"/>
      <w:numFmt w:val="bullet"/>
      <w:lvlText w:val="o"/>
      <w:lvlJc w:val="left"/>
      <w:pPr>
        <w:ind w:left="3600" w:hanging="360"/>
      </w:pPr>
      <w:rPr>
        <w:rFonts w:ascii="Courier New" w:hAnsi="Courier New" w:cs="Courier New" w:hint="default"/>
      </w:rPr>
    </w:lvl>
    <w:lvl w:ilvl="5" w:tplc="CE7A9E3C" w:tentative="1">
      <w:start w:val="1"/>
      <w:numFmt w:val="bullet"/>
      <w:lvlText w:val=""/>
      <w:lvlJc w:val="left"/>
      <w:pPr>
        <w:ind w:left="4320" w:hanging="360"/>
      </w:pPr>
      <w:rPr>
        <w:rFonts w:ascii="Wingdings" w:hAnsi="Wingdings" w:hint="default"/>
      </w:rPr>
    </w:lvl>
    <w:lvl w:ilvl="6" w:tplc="E2BAADEC" w:tentative="1">
      <w:start w:val="1"/>
      <w:numFmt w:val="bullet"/>
      <w:lvlText w:val=""/>
      <w:lvlJc w:val="left"/>
      <w:pPr>
        <w:ind w:left="5040" w:hanging="360"/>
      </w:pPr>
      <w:rPr>
        <w:rFonts w:ascii="Symbol" w:hAnsi="Symbol" w:hint="default"/>
      </w:rPr>
    </w:lvl>
    <w:lvl w:ilvl="7" w:tplc="BCF47A72" w:tentative="1">
      <w:start w:val="1"/>
      <w:numFmt w:val="bullet"/>
      <w:lvlText w:val="o"/>
      <w:lvlJc w:val="left"/>
      <w:pPr>
        <w:ind w:left="5760" w:hanging="360"/>
      </w:pPr>
      <w:rPr>
        <w:rFonts w:ascii="Courier New" w:hAnsi="Courier New" w:cs="Courier New" w:hint="default"/>
      </w:rPr>
    </w:lvl>
    <w:lvl w:ilvl="8" w:tplc="D30E766C" w:tentative="1">
      <w:start w:val="1"/>
      <w:numFmt w:val="bullet"/>
      <w:lvlText w:val=""/>
      <w:lvlJc w:val="left"/>
      <w:pPr>
        <w:ind w:left="6480" w:hanging="360"/>
      </w:pPr>
      <w:rPr>
        <w:rFonts w:ascii="Wingdings" w:hAnsi="Wingdings" w:hint="default"/>
      </w:rPr>
    </w:lvl>
  </w:abstractNum>
  <w:abstractNum w:abstractNumId="25" w15:restartNumberingAfterBreak="0">
    <w:nsid w:val="47CA43C4"/>
    <w:multiLevelType w:val="hybridMultilevel"/>
    <w:tmpl w:val="CE4A9836"/>
    <w:lvl w:ilvl="0" w:tplc="20CEED3E">
      <w:start w:val="1"/>
      <w:numFmt w:val="bullet"/>
      <w:lvlText w:val=""/>
      <w:lvlJc w:val="left"/>
      <w:pPr>
        <w:ind w:left="720" w:hanging="360"/>
      </w:pPr>
      <w:rPr>
        <w:rFonts w:ascii="Symbol" w:hAnsi="Symbol" w:hint="default"/>
      </w:rPr>
    </w:lvl>
    <w:lvl w:ilvl="1" w:tplc="E65A8E8C" w:tentative="1">
      <w:start w:val="1"/>
      <w:numFmt w:val="bullet"/>
      <w:lvlText w:val="o"/>
      <w:lvlJc w:val="left"/>
      <w:pPr>
        <w:ind w:left="1440" w:hanging="360"/>
      </w:pPr>
      <w:rPr>
        <w:rFonts w:ascii="Courier New" w:hAnsi="Courier New" w:cs="Courier New" w:hint="default"/>
      </w:rPr>
    </w:lvl>
    <w:lvl w:ilvl="2" w:tplc="2F9AB58E" w:tentative="1">
      <w:start w:val="1"/>
      <w:numFmt w:val="bullet"/>
      <w:lvlText w:val=""/>
      <w:lvlJc w:val="left"/>
      <w:pPr>
        <w:ind w:left="2160" w:hanging="360"/>
      </w:pPr>
      <w:rPr>
        <w:rFonts w:ascii="Wingdings" w:hAnsi="Wingdings" w:hint="default"/>
      </w:rPr>
    </w:lvl>
    <w:lvl w:ilvl="3" w:tplc="962EE31E" w:tentative="1">
      <w:start w:val="1"/>
      <w:numFmt w:val="bullet"/>
      <w:lvlText w:val=""/>
      <w:lvlJc w:val="left"/>
      <w:pPr>
        <w:ind w:left="2880" w:hanging="360"/>
      </w:pPr>
      <w:rPr>
        <w:rFonts w:ascii="Symbol" w:hAnsi="Symbol" w:hint="default"/>
      </w:rPr>
    </w:lvl>
    <w:lvl w:ilvl="4" w:tplc="B3C2C210" w:tentative="1">
      <w:start w:val="1"/>
      <w:numFmt w:val="bullet"/>
      <w:lvlText w:val="o"/>
      <w:lvlJc w:val="left"/>
      <w:pPr>
        <w:ind w:left="3600" w:hanging="360"/>
      </w:pPr>
      <w:rPr>
        <w:rFonts w:ascii="Courier New" w:hAnsi="Courier New" w:cs="Courier New" w:hint="default"/>
      </w:rPr>
    </w:lvl>
    <w:lvl w:ilvl="5" w:tplc="82A0B1B8" w:tentative="1">
      <w:start w:val="1"/>
      <w:numFmt w:val="bullet"/>
      <w:lvlText w:val=""/>
      <w:lvlJc w:val="left"/>
      <w:pPr>
        <w:ind w:left="4320" w:hanging="360"/>
      </w:pPr>
      <w:rPr>
        <w:rFonts w:ascii="Wingdings" w:hAnsi="Wingdings" w:hint="default"/>
      </w:rPr>
    </w:lvl>
    <w:lvl w:ilvl="6" w:tplc="5B5AF8E6" w:tentative="1">
      <w:start w:val="1"/>
      <w:numFmt w:val="bullet"/>
      <w:lvlText w:val=""/>
      <w:lvlJc w:val="left"/>
      <w:pPr>
        <w:ind w:left="5040" w:hanging="360"/>
      </w:pPr>
      <w:rPr>
        <w:rFonts w:ascii="Symbol" w:hAnsi="Symbol" w:hint="default"/>
      </w:rPr>
    </w:lvl>
    <w:lvl w:ilvl="7" w:tplc="392EFB76" w:tentative="1">
      <w:start w:val="1"/>
      <w:numFmt w:val="bullet"/>
      <w:lvlText w:val="o"/>
      <w:lvlJc w:val="left"/>
      <w:pPr>
        <w:ind w:left="5760" w:hanging="360"/>
      </w:pPr>
      <w:rPr>
        <w:rFonts w:ascii="Courier New" w:hAnsi="Courier New" w:cs="Courier New" w:hint="default"/>
      </w:rPr>
    </w:lvl>
    <w:lvl w:ilvl="8" w:tplc="AA9CD29C" w:tentative="1">
      <w:start w:val="1"/>
      <w:numFmt w:val="bullet"/>
      <w:lvlText w:val=""/>
      <w:lvlJc w:val="left"/>
      <w:pPr>
        <w:ind w:left="6480" w:hanging="360"/>
      </w:pPr>
      <w:rPr>
        <w:rFonts w:ascii="Wingdings" w:hAnsi="Wingdings" w:hint="default"/>
      </w:rPr>
    </w:lvl>
  </w:abstractNum>
  <w:abstractNum w:abstractNumId="26" w15:restartNumberingAfterBreak="0">
    <w:nsid w:val="480D5942"/>
    <w:multiLevelType w:val="hybridMultilevel"/>
    <w:tmpl w:val="1520DD38"/>
    <w:lvl w:ilvl="0" w:tplc="B882C534">
      <w:start w:val="1"/>
      <w:numFmt w:val="bullet"/>
      <w:lvlText w:val=""/>
      <w:lvlJc w:val="left"/>
      <w:pPr>
        <w:ind w:left="360" w:hanging="360"/>
      </w:pPr>
      <w:rPr>
        <w:rFonts w:ascii="Symbol" w:hAnsi="Symbol" w:hint="default"/>
      </w:rPr>
    </w:lvl>
    <w:lvl w:ilvl="1" w:tplc="E3DAB7AA" w:tentative="1">
      <w:start w:val="1"/>
      <w:numFmt w:val="bullet"/>
      <w:lvlText w:val="o"/>
      <w:lvlJc w:val="left"/>
      <w:pPr>
        <w:ind w:left="1080" w:hanging="360"/>
      </w:pPr>
      <w:rPr>
        <w:rFonts w:ascii="Courier New" w:hAnsi="Courier New" w:cs="Courier New" w:hint="default"/>
      </w:rPr>
    </w:lvl>
    <w:lvl w:ilvl="2" w:tplc="A6A4592C" w:tentative="1">
      <w:start w:val="1"/>
      <w:numFmt w:val="bullet"/>
      <w:lvlText w:val=""/>
      <w:lvlJc w:val="left"/>
      <w:pPr>
        <w:ind w:left="1800" w:hanging="360"/>
      </w:pPr>
      <w:rPr>
        <w:rFonts w:ascii="Wingdings" w:hAnsi="Wingdings" w:hint="default"/>
      </w:rPr>
    </w:lvl>
    <w:lvl w:ilvl="3" w:tplc="80A8256E" w:tentative="1">
      <w:start w:val="1"/>
      <w:numFmt w:val="bullet"/>
      <w:lvlText w:val=""/>
      <w:lvlJc w:val="left"/>
      <w:pPr>
        <w:ind w:left="2520" w:hanging="360"/>
      </w:pPr>
      <w:rPr>
        <w:rFonts w:ascii="Symbol" w:hAnsi="Symbol" w:hint="default"/>
      </w:rPr>
    </w:lvl>
    <w:lvl w:ilvl="4" w:tplc="3FE0C0FC" w:tentative="1">
      <w:start w:val="1"/>
      <w:numFmt w:val="bullet"/>
      <w:lvlText w:val="o"/>
      <w:lvlJc w:val="left"/>
      <w:pPr>
        <w:ind w:left="3240" w:hanging="360"/>
      </w:pPr>
      <w:rPr>
        <w:rFonts w:ascii="Courier New" w:hAnsi="Courier New" w:cs="Courier New" w:hint="default"/>
      </w:rPr>
    </w:lvl>
    <w:lvl w:ilvl="5" w:tplc="FD984F2C" w:tentative="1">
      <w:start w:val="1"/>
      <w:numFmt w:val="bullet"/>
      <w:lvlText w:val=""/>
      <w:lvlJc w:val="left"/>
      <w:pPr>
        <w:ind w:left="3960" w:hanging="360"/>
      </w:pPr>
      <w:rPr>
        <w:rFonts w:ascii="Wingdings" w:hAnsi="Wingdings" w:hint="default"/>
      </w:rPr>
    </w:lvl>
    <w:lvl w:ilvl="6" w:tplc="E2BA9F94" w:tentative="1">
      <w:start w:val="1"/>
      <w:numFmt w:val="bullet"/>
      <w:lvlText w:val=""/>
      <w:lvlJc w:val="left"/>
      <w:pPr>
        <w:ind w:left="4680" w:hanging="360"/>
      </w:pPr>
      <w:rPr>
        <w:rFonts w:ascii="Symbol" w:hAnsi="Symbol" w:hint="default"/>
      </w:rPr>
    </w:lvl>
    <w:lvl w:ilvl="7" w:tplc="7BB65ED6" w:tentative="1">
      <w:start w:val="1"/>
      <w:numFmt w:val="bullet"/>
      <w:lvlText w:val="o"/>
      <w:lvlJc w:val="left"/>
      <w:pPr>
        <w:ind w:left="5400" w:hanging="360"/>
      </w:pPr>
      <w:rPr>
        <w:rFonts w:ascii="Courier New" w:hAnsi="Courier New" w:cs="Courier New" w:hint="default"/>
      </w:rPr>
    </w:lvl>
    <w:lvl w:ilvl="8" w:tplc="C57CD80E" w:tentative="1">
      <w:start w:val="1"/>
      <w:numFmt w:val="bullet"/>
      <w:lvlText w:val=""/>
      <w:lvlJc w:val="left"/>
      <w:pPr>
        <w:ind w:left="6120" w:hanging="360"/>
      </w:pPr>
      <w:rPr>
        <w:rFonts w:ascii="Wingdings" w:hAnsi="Wingdings" w:hint="default"/>
      </w:rPr>
    </w:lvl>
  </w:abstractNum>
  <w:abstractNum w:abstractNumId="27" w15:restartNumberingAfterBreak="0">
    <w:nsid w:val="498A0709"/>
    <w:multiLevelType w:val="hybridMultilevel"/>
    <w:tmpl w:val="1C429772"/>
    <w:lvl w:ilvl="0" w:tplc="0476743E">
      <w:start w:val="1"/>
      <w:numFmt w:val="bullet"/>
      <w:lvlText w:val=""/>
      <w:lvlJc w:val="left"/>
      <w:pPr>
        <w:ind w:left="720" w:hanging="360"/>
      </w:pPr>
      <w:rPr>
        <w:rFonts w:ascii="Symbol" w:hAnsi="Symbol" w:hint="default"/>
      </w:rPr>
    </w:lvl>
    <w:lvl w:ilvl="1" w:tplc="F000C380" w:tentative="1">
      <w:start w:val="1"/>
      <w:numFmt w:val="bullet"/>
      <w:lvlText w:val="o"/>
      <w:lvlJc w:val="left"/>
      <w:pPr>
        <w:ind w:left="1440" w:hanging="360"/>
      </w:pPr>
      <w:rPr>
        <w:rFonts w:ascii="Courier New" w:hAnsi="Courier New" w:cs="Courier New" w:hint="default"/>
      </w:rPr>
    </w:lvl>
    <w:lvl w:ilvl="2" w:tplc="B456B6C2" w:tentative="1">
      <w:start w:val="1"/>
      <w:numFmt w:val="bullet"/>
      <w:lvlText w:val=""/>
      <w:lvlJc w:val="left"/>
      <w:pPr>
        <w:ind w:left="2160" w:hanging="360"/>
      </w:pPr>
      <w:rPr>
        <w:rFonts w:ascii="Wingdings" w:hAnsi="Wingdings" w:hint="default"/>
      </w:rPr>
    </w:lvl>
    <w:lvl w:ilvl="3" w:tplc="A32694B6" w:tentative="1">
      <w:start w:val="1"/>
      <w:numFmt w:val="bullet"/>
      <w:lvlText w:val=""/>
      <w:lvlJc w:val="left"/>
      <w:pPr>
        <w:ind w:left="2880" w:hanging="360"/>
      </w:pPr>
      <w:rPr>
        <w:rFonts w:ascii="Symbol" w:hAnsi="Symbol" w:hint="default"/>
      </w:rPr>
    </w:lvl>
    <w:lvl w:ilvl="4" w:tplc="92623162" w:tentative="1">
      <w:start w:val="1"/>
      <w:numFmt w:val="bullet"/>
      <w:lvlText w:val="o"/>
      <w:lvlJc w:val="left"/>
      <w:pPr>
        <w:ind w:left="3600" w:hanging="360"/>
      </w:pPr>
      <w:rPr>
        <w:rFonts w:ascii="Courier New" w:hAnsi="Courier New" w:cs="Courier New" w:hint="default"/>
      </w:rPr>
    </w:lvl>
    <w:lvl w:ilvl="5" w:tplc="CCFA4BA8" w:tentative="1">
      <w:start w:val="1"/>
      <w:numFmt w:val="bullet"/>
      <w:lvlText w:val=""/>
      <w:lvlJc w:val="left"/>
      <w:pPr>
        <w:ind w:left="4320" w:hanging="360"/>
      </w:pPr>
      <w:rPr>
        <w:rFonts w:ascii="Wingdings" w:hAnsi="Wingdings" w:hint="default"/>
      </w:rPr>
    </w:lvl>
    <w:lvl w:ilvl="6" w:tplc="C0CA87A0" w:tentative="1">
      <w:start w:val="1"/>
      <w:numFmt w:val="bullet"/>
      <w:lvlText w:val=""/>
      <w:lvlJc w:val="left"/>
      <w:pPr>
        <w:ind w:left="5040" w:hanging="360"/>
      </w:pPr>
      <w:rPr>
        <w:rFonts w:ascii="Symbol" w:hAnsi="Symbol" w:hint="default"/>
      </w:rPr>
    </w:lvl>
    <w:lvl w:ilvl="7" w:tplc="8F2E4B1A" w:tentative="1">
      <w:start w:val="1"/>
      <w:numFmt w:val="bullet"/>
      <w:lvlText w:val="o"/>
      <w:lvlJc w:val="left"/>
      <w:pPr>
        <w:ind w:left="5760" w:hanging="360"/>
      </w:pPr>
      <w:rPr>
        <w:rFonts w:ascii="Courier New" w:hAnsi="Courier New" w:cs="Courier New" w:hint="default"/>
      </w:rPr>
    </w:lvl>
    <w:lvl w:ilvl="8" w:tplc="7C2E6406" w:tentative="1">
      <w:start w:val="1"/>
      <w:numFmt w:val="bullet"/>
      <w:lvlText w:val=""/>
      <w:lvlJc w:val="left"/>
      <w:pPr>
        <w:ind w:left="6480" w:hanging="360"/>
      </w:pPr>
      <w:rPr>
        <w:rFonts w:ascii="Wingdings" w:hAnsi="Wingdings" w:hint="default"/>
      </w:rPr>
    </w:lvl>
  </w:abstractNum>
  <w:abstractNum w:abstractNumId="28" w15:restartNumberingAfterBreak="0">
    <w:nsid w:val="51E21733"/>
    <w:multiLevelType w:val="multilevel"/>
    <w:tmpl w:val="A94C57BE"/>
    <w:lvl w:ilvl="0">
      <w:start w:val="1"/>
      <w:numFmt w:val="decimal"/>
      <w:pStyle w:val="Heading1Agency"/>
      <w:suff w:val="space"/>
      <w:lvlText w:val="%1. "/>
      <w:lvlJc w:val="left"/>
      <w:pPr>
        <w:ind w:left="0" w:firstLine="0"/>
      </w:pPr>
      <w:rPr>
        <w:rFonts w:cs="Times New Roman"/>
      </w:rPr>
    </w:lvl>
    <w:lvl w:ilvl="1">
      <w:start w:val="1"/>
      <w:numFmt w:val="decimal"/>
      <w:pStyle w:val="Heading2Agency"/>
      <w:suff w:val="space"/>
      <w:lvlText w:val="%1.%2. "/>
      <w:lvlJc w:val="left"/>
      <w:pPr>
        <w:ind w:left="0" w:firstLine="0"/>
      </w:pPr>
      <w:rPr>
        <w:rFonts w:cs="Times New Roman"/>
      </w:rPr>
    </w:lvl>
    <w:lvl w:ilvl="2">
      <w:start w:val="1"/>
      <w:numFmt w:val="decimal"/>
      <w:pStyle w:val="Heading3Agency"/>
      <w:suff w:val="space"/>
      <w:lvlText w:val="%1.%2.%3. "/>
      <w:lvlJc w:val="left"/>
      <w:pPr>
        <w:ind w:left="0" w:firstLine="0"/>
      </w:pPr>
      <w:rPr>
        <w:rFonts w:cs="Times New Roman"/>
      </w:rPr>
    </w:lvl>
    <w:lvl w:ilvl="3">
      <w:start w:val="1"/>
      <w:numFmt w:val="decimal"/>
      <w:pStyle w:val="Heading4Agency"/>
      <w:isLgl/>
      <w:suff w:val="space"/>
      <w:lvlText w:val="%1.%2.%3.%4. "/>
      <w:lvlJc w:val="left"/>
      <w:pPr>
        <w:ind w:left="0" w:firstLine="0"/>
      </w:pPr>
      <w:rPr>
        <w:rFonts w:cs="Times New Roman"/>
      </w:rPr>
    </w:lvl>
    <w:lvl w:ilvl="4">
      <w:start w:val="1"/>
      <w:numFmt w:val="decimal"/>
      <w:pStyle w:val="Heading5Agency"/>
      <w:suff w:val="space"/>
      <w:lvlText w:val="%1.%2.%3.%4.%5. "/>
      <w:lvlJc w:val="left"/>
      <w:pPr>
        <w:ind w:left="0" w:firstLine="0"/>
      </w:pPr>
      <w:rPr>
        <w:rFonts w:cs="Times New Roman"/>
      </w:rPr>
    </w:lvl>
    <w:lvl w:ilvl="5">
      <w:start w:val="1"/>
      <w:numFmt w:val="decimal"/>
      <w:pStyle w:val="Heading6Agency"/>
      <w:suff w:val="space"/>
      <w:lvlText w:val="%1.%2.%3.%4.%5.%6. "/>
      <w:lvlJc w:val="left"/>
      <w:pPr>
        <w:ind w:left="0" w:firstLine="0"/>
      </w:pPr>
      <w:rPr>
        <w:rFonts w:cs="Times New Roman"/>
      </w:rPr>
    </w:lvl>
    <w:lvl w:ilvl="6">
      <w:start w:val="1"/>
      <w:numFmt w:val="decimal"/>
      <w:pStyle w:val="Heading7Agency"/>
      <w:suff w:val="space"/>
      <w:lvlText w:val="%1.%2.%3.%4.%5.%6.%7. "/>
      <w:lvlJc w:val="left"/>
      <w:pPr>
        <w:ind w:left="0" w:firstLine="0"/>
      </w:pPr>
      <w:rPr>
        <w:rFonts w:cs="Times New Roman"/>
      </w:rPr>
    </w:lvl>
    <w:lvl w:ilvl="7">
      <w:start w:val="1"/>
      <w:numFmt w:val="decimal"/>
      <w:pStyle w:val="Heading8Agency"/>
      <w:suff w:val="space"/>
      <w:lvlText w:val="%1.%2.%3.%4.%5.%6.%7.%8. "/>
      <w:lvlJc w:val="left"/>
      <w:pPr>
        <w:ind w:left="0" w:firstLine="0"/>
      </w:pPr>
      <w:rPr>
        <w:rFonts w:cs="Times New Roman"/>
      </w:rPr>
    </w:lvl>
    <w:lvl w:ilvl="8">
      <w:start w:val="1"/>
      <w:numFmt w:val="decimal"/>
      <w:pStyle w:val="Heading9Agency"/>
      <w:suff w:val="space"/>
      <w:lvlText w:val="%1.%2.%3.%4.%5.%6.%7.%8.%9. "/>
      <w:lvlJc w:val="left"/>
      <w:pPr>
        <w:ind w:left="0" w:firstLine="0"/>
      </w:pPr>
      <w:rPr>
        <w:rFonts w:cs="Times New Roman"/>
      </w:rPr>
    </w:lvl>
  </w:abstractNum>
  <w:abstractNum w:abstractNumId="29" w15:restartNumberingAfterBreak="0">
    <w:nsid w:val="58673EF4"/>
    <w:multiLevelType w:val="hybridMultilevel"/>
    <w:tmpl w:val="C59EEE96"/>
    <w:lvl w:ilvl="0" w:tplc="38846A9E">
      <w:start w:val="17"/>
      <w:numFmt w:val="decimal"/>
      <w:lvlText w:val="%1."/>
      <w:lvlJc w:val="left"/>
      <w:pPr>
        <w:ind w:left="1650" w:hanging="570"/>
      </w:pPr>
      <w:rPr>
        <w:rFonts w:hint="default"/>
        <w:b/>
        <w:i w:val="0"/>
      </w:rPr>
    </w:lvl>
    <w:lvl w:ilvl="1" w:tplc="CCB23FB8" w:tentative="1">
      <w:start w:val="1"/>
      <w:numFmt w:val="lowerLetter"/>
      <w:lvlText w:val="%2."/>
      <w:lvlJc w:val="left"/>
      <w:pPr>
        <w:ind w:left="1440" w:hanging="360"/>
      </w:pPr>
    </w:lvl>
    <w:lvl w:ilvl="2" w:tplc="F7169332" w:tentative="1">
      <w:start w:val="1"/>
      <w:numFmt w:val="lowerRoman"/>
      <w:lvlText w:val="%3."/>
      <w:lvlJc w:val="right"/>
      <w:pPr>
        <w:ind w:left="2160" w:hanging="180"/>
      </w:pPr>
    </w:lvl>
    <w:lvl w:ilvl="3" w:tplc="7F380D9C" w:tentative="1">
      <w:start w:val="1"/>
      <w:numFmt w:val="decimal"/>
      <w:lvlText w:val="%4."/>
      <w:lvlJc w:val="left"/>
      <w:pPr>
        <w:ind w:left="2880" w:hanging="360"/>
      </w:pPr>
    </w:lvl>
    <w:lvl w:ilvl="4" w:tplc="7068CDA4" w:tentative="1">
      <w:start w:val="1"/>
      <w:numFmt w:val="lowerLetter"/>
      <w:lvlText w:val="%5."/>
      <w:lvlJc w:val="left"/>
      <w:pPr>
        <w:ind w:left="3600" w:hanging="360"/>
      </w:pPr>
    </w:lvl>
    <w:lvl w:ilvl="5" w:tplc="928EB98C" w:tentative="1">
      <w:start w:val="1"/>
      <w:numFmt w:val="lowerRoman"/>
      <w:lvlText w:val="%6."/>
      <w:lvlJc w:val="right"/>
      <w:pPr>
        <w:ind w:left="4320" w:hanging="180"/>
      </w:pPr>
    </w:lvl>
    <w:lvl w:ilvl="6" w:tplc="D2849448" w:tentative="1">
      <w:start w:val="1"/>
      <w:numFmt w:val="decimal"/>
      <w:lvlText w:val="%7."/>
      <w:lvlJc w:val="left"/>
      <w:pPr>
        <w:ind w:left="5040" w:hanging="360"/>
      </w:pPr>
    </w:lvl>
    <w:lvl w:ilvl="7" w:tplc="32F8AD90" w:tentative="1">
      <w:start w:val="1"/>
      <w:numFmt w:val="lowerLetter"/>
      <w:lvlText w:val="%8."/>
      <w:lvlJc w:val="left"/>
      <w:pPr>
        <w:ind w:left="5760" w:hanging="360"/>
      </w:pPr>
    </w:lvl>
    <w:lvl w:ilvl="8" w:tplc="DBFE3F92" w:tentative="1">
      <w:start w:val="1"/>
      <w:numFmt w:val="lowerRoman"/>
      <w:lvlText w:val="%9."/>
      <w:lvlJc w:val="right"/>
      <w:pPr>
        <w:ind w:left="6480" w:hanging="180"/>
      </w:pPr>
    </w:lvl>
  </w:abstractNum>
  <w:abstractNum w:abstractNumId="30" w15:restartNumberingAfterBreak="0">
    <w:nsid w:val="64001DF8"/>
    <w:multiLevelType w:val="hybridMultilevel"/>
    <w:tmpl w:val="B756038E"/>
    <w:lvl w:ilvl="0" w:tplc="E368A96E">
      <w:start w:val="1"/>
      <w:numFmt w:val="bullet"/>
      <w:lvlText w:val=""/>
      <w:lvlJc w:val="left"/>
      <w:pPr>
        <w:ind w:left="360" w:hanging="360"/>
      </w:pPr>
      <w:rPr>
        <w:rFonts w:ascii="Symbol" w:hAnsi="Symbol" w:hint="default"/>
      </w:rPr>
    </w:lvl>
    <w:lvl w:ilvl="1" w:tplc="65A4DED6">
      <w:start w:val="1"/>
      <w:numFmt w:val="bullet"/>
      <w:lvlText w:val="o"/>
      <w:lvlJc w:val="left"/>
      <w:pPr>
        <w:ind w:left="1080" w:hanging="360"/>
      </w:pPr>
      <w:rPr>
        <w:rFonts w:ascii="Courier New" w:hAnsi="Courier New" w:cs="Courier New" w:hint="default"/>
      </w:rPr>
    </w:lvl>
    <w:lvl w:ilvl="2" w:tplc="517C70A4" w:tentative="1">
      <w:start w:val="1"/>
      <w:numFmt w:val="bullet"/>
      <w:lvlText w:val=""/>
      <w:lvlJc w:val="left"/>
      <w:pPr>
        <w:ind w:left="1800" w:hanging="360"/>
      </w:pPr>
      <w:rPr>
        <w:rFonts w:ascii="Wingdings" w:hAnsi="Wingdings" w:hint="default"/>
      </w:rPr>
    </w:lvl>
    <w:lvl w:ilvl="3" w:tplc="B310E7F0" w:tentative="1">
      <w:start w:val="1"/>
      <w:numFmt w:val="bullet"/>
      <w:lvlText w:val=""/>
      <w:lvlJc w:val="left"/>
      <w:pPr>
        <w:ind w:left="2520" w:hanging="360"/>
      </w:pPr>
      <w:rPr>
        <w:rFonts w:ascii="Symbol" w:hAnsi="Symbol" w:hint="default"/>
      </w:rPr>
    </w:lvl>
    <w:lvl w:ilvl="4" w:tplc="8B524098" w:tentative="1">
      <w:start w:val="1"/>
      <w:numFmt w:val="bullet"/>
      <w:lvlText w:val="o"/>
      <w:lvlJc w:val="left"/>
      <w:pPr>
        <w:ind w:left="3240" w:hanging="360"/>
      </w:pPr>
      <w:rPr>
        <w:rFonts w:ascii="Courier New" w:hAnsi="Courier New" w:cs="Courier New" w:hint="default"/>
      </w:rPr>
    </w:lvl>
    <w:lvl w:ilvl="5" w:tplc="99C83018" w:tentative="1">
      <w:start w:val="1"/>
      <w:numFmt w:val="bullet"/>
      <w:lvlText w:val=""/>
      <w:lvlJc w:val="left"/>
      <w:pPr>
        <w:ind w:left="3960" w:hanging="360"/>
      </w:pPr>
      <w:rPr>
        <w:rFonts w:ascii="Wingdings" w:hAnsi="Wingdings" w:hint="default"/>
      </w:rPr>
    </w:lvl>
    <w:lvl w:ilvl="6" w:tplc="96BEA0CC" w:tentative="1">
      <w:start w:val="1"/>
      <w:numFmt w:val="bullet"/>
      <w:lvlText w:val=""/>
      <w:lvlJc w:val="left"/>
      <w:pPr>
        <w:ind w:left="4680" w:hanging="360"/>
      </w:pPr>
      <w:rPr>
        <w:rFonts w:ascii="Symbol" w:hAnsi="Symbol" w:hint="default"/>
      </w:rPr>
    </w:lvl>
    <w:lvl w:ilvl="7" w:tplc="5DECA034" w:tentative="1">
      <w:start w:val="1"/>
      <w:numFmt w:val="bullet"/>
      <w:lvlText w:val="o"/>
      <w:lvlJc w:val="left"/>
      <w:pPr>
        <w:ind w:left="5400" w:hanging="360"/>
      </w:pPr>
      <w:rPr>
        <w:rFonts w:ascii="Courier New" w:hAnsi="Courier New" w:cs="Courier New" w:hint="default"/>
      </w:rPr>
    </w:lvl>
    <w:lvl w:ilvl="8" w:tplc="79484B1C" w:tentative="1">
      <w:start w:val="1"/>
      <w:numFmt w:val="bullet"/>
      <w:lvlText w:val=""/>
      <w:lvlJc w:val="left"/>
      <w:pPr>
        <w:ind w:left="6120" w:hanging="360"/>
      </w:pPr>
      <w:rPr>
        <w:rFonts w:ascii="Wingdings" w:hAnsi="Wingdings" w:hint="default"/>
      </w:rPr>
    </w:lvl>
  </w:abstractNum>
  <w:abstractNum w:abstractNumId="31" w15:restartNumberingAfterBreak="0">
    <w:nsid w:val="69786F48"/>
    <w:multiLevelType w:val="hybridMultilevel"/>
    <w:tmpl w:val="3F947D86"/>
    <w:lvl w:ilvl="0" w:tplc="72E63AF2">
      <w:start w:val="1"/>
      <w:numFmt w:val="bullet"/>
      <w:lvlText w:val=""/>
      <w:lvlJc w:val="left"/>
      <w:pPr>
        <w:tabs>
          <w:tab w:val="num" w:pos="360"/>
        </w:tabs>
        <w:ind w:left="360" w:hanging="360"/>
      </w:pPr>
      <w:rPr>
        <w:rFonts w:ascii="Symbol" w:hAnsi="Symbol" w:hint="default"/>
      </w:rPr>
    </w:lvl>
    <w:lvl w:ilvl="1" w:tplc="BB52CD14" w:tentative="1">
      <w:start w:val="1"/>
      <w:numFmt w:val="bullet"/>
      <w:lvlText w:val="o"/>
      <w:lvlJc w:val="left"/>
      <w:pPr>
        <w:tabs>
          <w:tab w:val="num" w:pos="1080"/>
        </w:tabs>
        <w:ind w:left="1080" w:hanging="360"/>
      </w:pPr>
      <w:rPr>
        <w:rFonts w:ascii="Courier New" w:hAnsi="Courier New" w:cs="Courier New" w:hint="default"/>
      </w:rPr>
    </w:lvl>
    <w:lvl w:ilvl="2" w:tplc="0BC27A64" w:tentative="1">
      <w:start w:val="1"/>
      <w:numFmt w:val="bullet"/>
      <w:lvlText w:val=""/>
      <w:lvlJc w:val="left"/>
      <w:pPr>
        <w:tabs>
          <w:tab w:val="num" w:pos="1800"/>
        </w:tabs>
        <w:ind w:left="1800" w:hanging="360"/>
      </w:pPr>
      <w:rPr>
        <w:rFonts w:ascii="Wingdings" w:hAnsi="Wingdings" w:hint="default"/>
      </w:rPr>
    </w:lvl>
    <w:lvl w:ilvl="3" w:tplc="E7E83236" w:tentative="1">
      <w:start w:val="1"/>
      <w:numFmt w:val="bullet"/>
      <w:lvlText w:val=""/>
      <w:lvlJc w:val="left"/>
      <w:pPr>
        <w:tabs>
          <w:tab w:val="num" w:pos="2520"/>
        </w:tabs>
        <w:ind w:left="2520" w:hanging="360"/>
      </w:pPr>
      <w:rPr>
        <w:rFonts w:ascii="Symbol" w:hAnsi="Symbol" w:hint="default"/>
      </w:rPr>
    </w:lvl>
    <w:lvl w:ilvl="4" w:tplc="BD9ECDEA" w:tentative="1">
      <w:start w:val="1"/>
      <w:numFmt w:val="bullet"/>
      <w:lvlText w:val="o"/>
      <w:lvlJc w:val="left"/>
      <w:pPr>
        <w:tabs>
          <w:tab w:val="num" w:pos="3240"/>
        </w:tabs>
        <w:ind w:left="3240" w:hanging="360"/>
      </w:pPr>
      <w:rPr>
        <w:rFonts w:ascii="Courier New" w:hAnsi="Courier New" w:cs="Courier New" w:hint="default"/>
      </w:rPr>
    </w:lvl>
    <w:lvl w:ilvl="5" w:tplc="2C5E8524" w:tentative="1">
      <w:start w:val="1"/>
      <w:numFmt w:val="bullet"/>
      <w:lvlText w:val=""/>
      <w:lvlJc w:val="left"/>
      <w:pPr>
        <w:tabs>
          <w:tab w:val="num" w:pos="3960"/>
        </w:tabs>
        <w:ind w:left="3960" w:hanging="360"/>
      </w:pPr>
      <w:rPr>
        <w:rFonts w:ascii="Wingdings" w:hAnsi="Wingdings" w:hint="default"/>
      </w:rPr>
    </w:lvl>
    <w:lvl w:ilvl="6" w:tplc="1C34402C" w:tentative="1">
      <w:start w:val="1"/>
      <w:numFmt w:val="bullet"/>
      <w:lvlText w:val=""/>
      <w:lvlJc w:val="left"/>
      <w:pPr>
        <w:tabs>
          <w:tab w:val="num" w:pos="4680"/>
        </w:tabs>
        <w:ind w:left="4680" w:hanging="360"/>
      </w:pPr>
      <w:rPr>
        <w:rFonts w:ascii="Symbol" w:hAnsi="Symbol" w:hint="default"/>
      </w:rPr>
    </w:lvl>
    <w:lvl w:ilvl="7" w:tplc="46B62EEA" w:tentative="1">
      <w:start w:val="1"/>
      <w:numFmt w:val="bullet"/>
      <w:lvlText w:val="o"/>
      <w:lvlJc w:val="left"/>
      <w:pPr>
        <w:tabs>
          <w:tab w:val="num" w:pos="5400"/>
        </w:tabs>
        <w:ind w:left="5400" w:hanging="360"/>
      </w:pPr>
      <w:rPr>
        <w:rFonts w:ascii="Courier New" w:hAnsi="Courier New" w:cs="Courier New" w:hint="default"/>
      </w:rPr>
    </w:lvl>
    <w:lvl w:ilvl="8" w:tplc="4DECC5D6"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F9337D0"/>
    <w:multiLevelType w:val="hybridMultilevel"/>
    <w:tmpl w:val="B6C885E6"/>
    <w:lvl w:ilvl="0" w:tplc="F10CE8F4">
      <w:start w:val="1"/>
      <w:numFmt w:val="bullet"/>
      <w:lvlText w:val=""/>
      <w:lvlJc w:val="left"/>
      <w:pPr>
        <w:tabs>
          <w:tab w:val="num" w:pos="720"/>
        </w:tabs>
        <w:ind w:left="720" w:hanging="360"/>
      </w:pPr>
      <w:rPr>
        <w:rFonts w:ascii="Symbol" w:hAnsi="Symbol" w:hint="default"/>
      </w:rPr>
    </w:lvl>
    <w:lvl w:ilvl="1" w:tplc="89C4C914" w:tentative="1">
      <w:start w:val="1"/>
      <w:numFmt w:val="bullet"/>
      <w:lvlText w:val="o"/>
      <w:lvlJc w:val="left"/>
      <w:pPr>
        <w:tabs>
          <w:tab w:val="num" w:pos="1440"/>
        </w:tabs>
        <w:ind w:left="1440" w:hanging="360"/>
      </w:pPr>
      <w:rPr>
        <w:rFonts w:ascii="Courier New" w:hAnsi="Courier New" w:cs="Courier New" w:hint="default"/>
      </w:rPr>
    </w:lvl>
    <w:lvl w:ilvl="2" w:tplc="7D56B97A" w:tentative="1">
      <w:start w:val="1"/>
      <w:numFmt w:val="bullet"/>
      <w:lvlText w:val=""/>
      <w:lvlJc w:val="left"/>
      <w:pPr>
        <w:tabs>
          <w:tab w:val="num" w:pos="2160"/>
        </w:tabs>
        <w:ind w:left="2160" w:hanging="360"/>
      </w:pPr>
      <w:rPr>
        <w:rFonts w:ascii="Wingdings" w:hAnsi="Wingdings" w:hint="default"/>
      </w:rPr>
    </w:lvl>
    <w:lvl w:ilvl="3" w:tplc="1486A80E" w:tentative="1">
      <w:start w:val="1"/>
      <w:numFmt w:val="bullet"/>
      <w:lvlText w:val=""/>
      <w:lvlJc w:val="left"/>
      <w:pPr>
        <w:tabs>
          <w:tab w:val="num" w:pos="2880"/>
        </w:tabs>
        <w:ind w:left="2880" w:hanging="360"/>
      </w:pPr>
      <w:rPr>
        <w:rFonts w:ascii="Symbol" w:hAnsi="Symbol" w:hint="default"/>
      </w:rPr>
    </w:lvl>
    <w:lvl w:ilvl="4" w:tplc="CC0ED5BC" w:tentative="1">
      <w:start w:val="1"/>
      <w:numFmt w:val="bullet"/>
      <w:lvlText w:val="o"/>
      <w:lvlJc w:val="left"/>
      <w:pPr>
        <w:tabs>
          <w:tab w:val="num" w:pos="3600"/>
        </w:tabs>
        <w:ind w:left="3600" w:hanging="360"/>
      </w:pPr>
      <w:rPr>
        <w:rFonts w:ascii="Courier New" w:hAnsi="Courier New" w:cs="Courier New" w:hint="default"/>
      </w:rPr>
    </w:lvl>
    <w:lvl w:ilvl="5" w:tplc="440E1D9E" w:tentative="1">
      <w:start w:val="1"/>
      <w:numFmt w:val="bullet"/>
      <w:lvlText w:val=""/>
      <w:lvlJc w:val="left"/>
      <w:pPr>
        <w:tabs>
          <w:tab w:val="num" w:pos="4320"/>
        </w:tabs>
        <w:ind w:left="4320" w:hanging="360"/>
      </w:pPr>
      <w:rPr>
        <w:rFonts w:ascii="Wingdings" w:hAnsi="Wingdings" w:hint="default"/>
      </w:rPr>
    </w:lvl>
    <w:lvl w:ilvl="6" w:tplc="A2620192" w:tentative="1">
      <w:start w:val="1"/>
      <w:numFmt w:val="bullet"/>
      <w:lvlText w:val=""/>
      <w:lvlJc w:val="left"/>
      <w:pPr>
        <w:tabs>
          <w:tab w:val="num" w:pos="5040"/>
        </w:tabs>
        <w:ind w:left="5040" w:hanging="360"/>
      </w:pPr>
      <w:rPr>
        <w:rFonts w:ascii="Symbol" w:hAnsi="Symbol" w:hint="default"/>
      </w:rPr>
    </w:lvl>
    <w:lvl w:ilvl="7" w:tplc="793C6C8A" w:tentative="1">
      <w:start w:val="1"/>
      <w:numFmt w:val="bullet"/>
      <w:lvlText w:val="o"/>
      <w:lvlJc w:val="left"/>
      <w:pPr>
        <w:tabs>
          <w:tab w:val="num" w:pos="5760"/>
        </w:tabs>
        <w:ind w:left="5760" w:hanging="360"/>
      </w:pPr>
      <w:rPr>
        <w:rFonts w:ascii="Courier New" w:hAnsi="Courier New" w:cs="Courier New" w:hint="default"/>
      </w:rPr>
    </w:lvl>
    <w:lvl w:ilvl="8" w:tplc="4F96AA8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3E686E"/>
    <w:multiLevelType w:val="hybridMultilevel"/>
    <w:tmpl w:val="40464D14"/>
    <w:lvl w:ilvl="0" w:tplc="68D058F8">
      <w:start w:val="1"/>
      <w:numFmt w:val="bullet"/>
      <w:lvlText w:val=""/>
      <w:lvlJc w:val="left"/>
      <w:pPr>
        <w:ind w:left="720" w:hanging="360"/>
      </w:pPr>
      <w:rPr>
        <w:rFonts w:ascii="Symbol" w:hAnsi="Symbol" w:hint="default"/>
      </w:rPr>
    </w:lvl>
    <w:lvl w:ilvl="1" w:tplc="B0A2D442">
      <w:start w:val="1"/>
      <w:numFmt w:val="bullet"/>
      <w:lvlText w:val="o"/>
      <w:lvlJc w:val="left"/>
      <w:pPr>
        <w:ind w:left="1440" w:hanging="360"/>
      </w:pPr>
      <w:rPr>
        <w:rFonts w:ascii="Courier New" w:hAnsi="Courier New" w:cs="Courier New" w:hint="default"/>
      </w:rPr>
    </w:lvl>
    <w:lvl w:ilvl="2" w:tplc="A60224C0" w:tentative="1">
      <w:start w:val="1"/>
      <w:numFmt w:val="bullet"/>
      <w:lvlText w:val=""/>
      <w:lvlJc w:val="left"/>
      <w:pPr>
        <w:ind w:left="2160" w:hanging="360"/>
      </w:pPr>
      <w:rPr>
        <w:rFonts w:ascii="Wingdings" w:hAnsi="Wingdings" w:hint="default"/>
      </w:rPr>
    </w:lvl>
    <w:lvl w:ilvl="3" w:tplc="405ED952" w:tentative="1">
      <w:start w:val="1"/>
      <w:numFmt w:val="bullet"/>
      <w:lvlText w:val=""/>
      <w:lvlJc w:val="left"/>
      <w:pPr>
        <w:ind w:left="2880" w:hanging="360"/>
      </w:pPr>
      <w:rPr>
        <w:rFonts w:ascii="Symbol" w:hAnsi="Symbol" w:hint="default"/>
      </w:rPr>
    </w:lvl>
    <w:lvl w:ilvl="4" w:tplc="D728CB6A" w:tentative="1">
      <w:start w:val="1"/>
      <w:numFmt w:val="bullet"/>
      <w:lvlText w:val="o"/>
      <w:lvlJc w:val="left"/>
      <w:pPr>
        <w:ind w:left="3600" w:hanging="360"/>
      </w:pPr>
      <w:rPr>
        <w:rFonts w:ascii="Courier New" w:hAnsi="Courier New" w:cs="Courier New" w:hint="default"/>
      </w:rPr>
    </w:lvl>
    <w:lvl w:ilvl="5" w:tplc="5106BFE6" w:tentative="1">
      <w:start w:val="1"/>
      <w:numFmt w:val="bullet"/>
      <w:lvlText w:val=""/>
      <w:lvlJc w:val="left"/>
      <w:pPr>
        <w:ind w:left="4320" w:hanging="360"/>
      </w:pPr>
      <w:rPr>
        <w:rFonts w:ascii="Wingdings" w:hAnsi="Wingdings" w:hint="default"/>
      </w:rPr>
    </w:lvl>
    <w:lvl w:ilvl="6" w:tplc="9260E6FA" w:tentative="1">
      <w:start w:val="1"/>
      <w:numFmt w:val="bullet"/>
      <w:lvlText w:val=""/>
      <w:lvlJc w:val="left"/>
      <w:pPr>
        <w:ind w:left="5040" w:hanging="360"/>
      </w:pPr>
      <w:rPr>
        <w:rFonts w:ascii="Symbol" w:hAnsi="Symbol" w:hint="default"/>
      </w:rPr>
    </w:lvl>
    <w:lvl w:ilvl="7" w:tplc="A6D85566" w:tentative="1">
      <w:start w:val="1"/>
      <w:numFmt w:val="bullet"/>
      <w:lvlText w:val="o"/>
      <w:lvlJc w:val="left"/>
      <w:pPr>
        <w:ind w:left="5760" w:hanging="360"/>
      </w:pPr>
      <w:rPr>
        <w:rFonts w:ascii="Courier New" w:hAnsi="Courier New" w:cs="Courier New" w:hint="default"/>
      </w:rPr>
    </w:lvl>
    <w:lvl w:ilvl="8" w:tplc="908A7514" w:tentative="1">
      <w:start w:val="1"/>
      <w:numFmt w:val="bullet"/>
      <w:lvlText w:val=""/>
      <w:lvlJc w:val="left"/>
      <w:pPr>
        <w:ind w:left="6480" w:hanging="360"/>
      </w:pPr>
      <w:rPr>
        <w:rFonts w:ascii="Wingdings" w:hAnsi="Wingdings" w:hint="default"/>
      </w:rPr>
    </w:lvl>
  </w:abstractNum>
  <w:abstractNum w:abstractNumId="34" w15:restartNumberingAfterBreak="0">
    <w:nsid w:val="78F76483"/>
    <w:multiLevelType w:val="hybridMultilevel"/>
    <w:tmpl w:val="824063C2"/>
    <w:lvl w:ilvl="0" w:tplc="599ADD78">
      <w:start w:val="1"/>
      <w:numFmt w:val="bullet"/>
      <w:lvlText w:val=""/>
      <w:lvlJc w:val="left"/>
      <w:pPr>
        <w:ind w:left="720" w:hanging="360"/>
      </w:pPr>
      <w:rPr>
        <w:rFonts w:ascii="Symbol" w:hAnsi="Symbol" w:hint="default"/>
      </w:rPr>
    </w:lvl>
    <w:lvl w:ilvl="1" w:tplc="C122B462" w:tentative="1">
      <w:start w:val="1"/>
      <w:numFmt w:val="bullet"/>
      <w:lvlText w:val="o"/>
      <w:lvlJc w:val="left"/>
      <w:pPr>
        <w:ind w:left="1440" w:hanging="360"/>
      </w:pPr>
      <w:rPr>
        <w:rFonts w:ascii="Courier New" w:hAnsi="Courier New" w:cs="Courier New" w:hint="default"/>
      </w:rPr>
    </w:lvl>
    <w:lvl w:ilvl="2" w:tplc="A1D4AEE6" w:tentative="1">
      <w:start w:val="1"/>
      <w:numFmt w:val="bullet"/>
      <w:lvlText w:val=""/>
      <w:lvlJc w:val="left"/>
      <w:pPr>
        <w:ind w:left="2160" w:hanging="360"/>
      </w:pPr>
      <w:rPr>
        <w:rFonts w:ascii="Wingdings" w:hAnsi="Wingdings" w:hint="default"/>
      </w:rPr>
    </w:lvl>
    <w:lvl w:ilvl="3" w:tplc="328A6728" w:tentative="1">
      <w:start w:val="1"/>
      <w:numFmt w:val="bullet"/>
      <w:lvlText w:val=""/>
      <w:lvlJc w:val="left"/>
      <w:pPr>
        <w:ind w:left="2880" w:hanging="360"/>
      </w:pPr>
      <w:rPr>
        <w:rFonts w:ascii="Symbol" w:hAnsi="Symbol" w:hint="default"/>
      </w:rPr>
    </w:lvl>
    <w:lvl w:ilvl="4" w:tplc="E1D0990C" w:tentative="1">
      <w:start w:val="1"/>
      <w:numFmt w:val="bullet"/>
      <w:lvlText w:val="o"/>
      <w:lvlJc w:val="left"/>
      <w:pPr>
        <w:ind w:left="3600" w:hanging="360"/>
      </w:pPr>
      <w:rPr>
        <w:rFonts w:ascii="Courier New" w:hAnsi="Courier New" w:cs="Courier New" w:hint="default"/>
      </w:rPr>
    </w:lvl>
    <w:lvl w:ilvl="5" w:tplc="FD5E89F2" w:tentative="1">
      <w:start w:val="1"/>
      <w:numFmt w:val="bullet"/>
      <w:lvlText w:val=""/>
      <w:lvlJc w:val="left"/>
      <w:pPr>
        <w:ind w:left="4320" w:hanging="360"/>
      </w:pPr>
      <w:rPr>
        <w:rFonts w:ascii="Wingdings" w:hAnsi="Wingdings" w:hint="default"/>
      </w:rPr>
    </w:lvl>
    <w:lvl w:ilvl="6" w:tplc="7E46DD44" w:tentative="1">
      <w:start w:val="1"/>
      <w:numFmt w:val="bullet"/>
      <w:lvlText w:val=""/>
      <w:lvlJc w:val="left"/>
      <w:pPr>
        <w:ind w:left="5040" w:hanging="360"/>
      </w:pPr>
      <w:rPr>
        <w:rFonts w:ascii="Symbol" w:hAnsi="Symbol" w:hint="default"/>
      </w:rPr>
    </w:lvl>
    <w:lvl w:ilvl="7" w:tplc="21BCB538" w:tentative="1">
      <w:start w:val="1"/>
      <w:numFmt w:val="bullet"/>
      <w:lvlText w:val="o"/>
      <w:lvlJc w:val="left"/>
      <w:pPr>
        <w:ind w:left="5760" w:hanging="360"/>
      </w:pPr>
      <w:rPr>
        <w:rFonts w:ascii="Courier New" w:hAnsi="Courier New" w:cs="Courier New" w:hint="default"/>
      </w:rPr>
    </w:lvl>
    <w:lvl w:ilvl="8" w:tplc="946EC47E" w:tentative="1">
      <w:start w:val="1"/>
      <w:numFmt w:val="bullet"/>
      <w:lvlText w:val=""/>
      <w:lvlJc w:val="left"/>
      <w:pPr>
        <w:ind w:left="6480" w:hanging="360"/>
      </w:pPr>
      <w:rPr>
        <w:rFonts w:ascii="Wingdings" w:hAnsi="Wingdings" w:hint="default"/>
      </w:rPr>
    </w:lvl>
  </w:abstractNum>
  <w:abstractNum w:abstractNumId="35" w15:restartNumberingAfterBreak="0">
    <w:nsid w:val="7A100D28"/>
    <w:multiLevelType w:val="hybridMultilevel"/>
    <w:tmpl w:val="46D26AB2"/>
    <w:lvl w:ilvl="0" w:tplc="5B44AF56">
      <w:start w:val="1"/>
      <w:numFmt w:val="upperLetter"/>
      <w:lvlText w:val="%1."/>
      <w:lvlJc w:val="left"/>
      <w:pPr>
        <w:ind w:left="5670" w:hanging="5670"/>
      </w:pPr>
      <w:rPr>
        <w:rFonts w:hint="default"/>
        <w:b/>
      </w:rPr>
    </w:lvl>
    <w:lvl w:ilvl="1" w:tplc="E9BA0794">
      <w:start w:val="17"/>
      <w:numFmt w:val="decimal"/>
      <w:lvlText w:val="%2."/>
      <w:lvlJc w:val="left"/>
      <w:pPr>
        <w:ind w:left="1650" w:hanging="570"/>
      </w:pPr>
      <w:rPr>
        <w:rFonts w:hint="default"/>
        <w:b/>
        <w:i w:val="0"/>
      </w:rPr>
    </w:lvl>
    <w:lvl w:ilvl="2" w:tplc="0AAE3B10" w:tentative="1">
      <w:start w:val="1"/>
      <w:numFmt w:val="lowerRoman"/>
      <w:lvlText w:val="%3."/>
      <w:lvlJc w:val="right"/>
      <w:pPr>
        <w:ind w:left="2160" w:hanging="180"/>
      </w:pPr>
    </w:lvl>
    <w:lvl w:ilvl="3" w:tplc="333A9DCA" w:tentative="1">
      <w:start w:val="1"/>
      <w:numFmt w:val="decimal"/>
      <w:lvlText w:val="%4."/>
      <w:lvlJc w:val="left"/>
      <w:pPr>
        <w:ind w:left="2880" w:hanging="360"/>
      </w:pPr>
    </w:lvl>
    <w:lvl w:ilvl="4" w:tplc="F0523F62" w:tentative="1">
      <w:start w:val="1"/>
      <w:numFmt w:val="lowerLetter"/>
      <w:lvlText w:val="%5."/>
      <w:lvlJc w:val="left"/>
      <w:pPr>
        <w:ind w:left="3600" w:hanging="360"/>
      </w:pPr>
    </w:lvl>
    <w:lvl w:ilvl="5" w:tplc="266A0ECA" w:tentative="1">
      <w:start w:val="1"/>
      <w:numFmt w:val="lowerRoman"/>
      <w:lvlText w:val="%6."/>
      <w:lvlJc w:val="right"/>
      <w:pPr>
        <w:ind w:left="4320" w:hanging="180"/>
      </w:pPr>
    </w:lvl>
    <w:lvl w:ilvl="6" w:tplc="D6261140" w:tentative="1">
      <w:start w:val="1"/>
      <w:numFmt w:val="decimal"/>
      <w:lvlText w:val="%7."/>
      <w:lvlJc w:val="left"/>
      <w:pPr>
        <w:ind w:left="5040" w:hanging="360"/>
      </w:pPr>
    </w:lvl>
    <w:lvl w:ilvl="7" w:tplc="2E26F5E4" w:tentative="1">
      <w:start w:val="1"/>
      <w:numFmt w:val="lowerLetter"/>
      <w:lvlText w:val="%8."/>
      <w:lvlJc w:val="left"/>
      <w:pPr>
        <w:ind w:left="5760" w:hanging="360"/>
      </w:pPr>
    </w:lvl>
    <w:lvl w:ilvl="8" w:tplc="C47AF486" w:tentative="1">
      <w:start w:val="1"/>
      <w:numFmt w:val="lowerRoman"/>
      <w:lvlText w:val="%9."/>
      <w:lvlJc w:val="right"/>
      <w:pPr>
        <w:ind w:left="6480" w:hanging="180"/>
      </w:pPr>
    </w:lvl>
  </w:abstractNum>
  <w:abstractNum w:abstractNumId="36" w15:restartNumberingAfterBreak="0">
    <w:nsid w:val="7E0567F2"/>
    <w:multiLevelType w:val="hybridMultilevel"/>
    <w:tmpl w:val="19788B9C"/>
    <w:lvl w:ilvl="0" w:tplc="0C4CF9CE">
      <w:start w:val="1"/>
      <w:numFmt w:val="bullet"/>
      <w:lvlText w:val=""/>
      <w:lvlJc w:val="left"/>
      <w:pPr>
        <w:tabs>
          <w:tab w:val="num" w:pos="360"/>
        </w:tabs>
        <w:ind w:left="360" w:hanging="360"/>
      </w:pPr>
      <w:rPr>
        <w:rFonts w:ascii="Symbol" w:hAnsi="Symbol" w:hint="default"/>
      </w:rPr>
    </w:lvl>
    <w:lvl w:ilvl="1" w:tplc="FE36F968" w:tentative="1">
      <w:start w:val="1"/>
      <w:numFmt w:val="bullet"/>
      <w:lvlText w:val="o"/>
      <w:lvlJc w:val="left"/>
      <w:pPr>
        <w:tabs>
          <w:tab w:val="num" w:pos="1080"/>
        </w:tabs>
        <w:ind w:left="1080" w:hanging="360"/>
      </w:pPr>
      <w:rPr>
        <w:rFonts w:ascii="Courier New" w:hAnsi="Courier New" w:cs="Courier New" w:hint="default"/>
      </w:rPr>
    </w:lvl>
    <w:lvl w:ilvl="2" w:tplc="C436FCBE" w:tentative="1">
      <w:start w:val="1"/>
      <w:numFmt w:val="bullet"/>
      <w:lvlText w:val=""/>
      <w:lvlJc w:val="left"/>
      <w:pPr>
        <w:tabs>
          <w:tab w:val="num" w:pos="1800"/>
        </w:tabs>
        <w:ind w:left="1800" w:hanging="360"/>
      </w:pPr>
      <w:rPr>
        <w:rFonts w:ascii="Wingdings" w:hAnsi="Wingdings" w:hint="default"/>
      </w:rPr>
    </w:lvl>
    <w:lvl w:ilvl="3" w:tplc="CA247B8E" w:tentative="1">
      <w:start w:val="1"/>
      <w:numFmt w:val="bullet"/>
      <w:lvlText w:val=""/>
      <w:lvlJc w:val="left"/>
      <w:pPr>
        <w:tabs>
          <w:tab w:val="num" w:pos="2520"/>
        </w:tabs>
        <w:ind w:left="2520" w:hanging="360"/>
      </w:pPr>
      <w:rPr>
        <w:rFonts w:ascii="Symbol" w:hAnsi="Symbol" w:hint="default"/>
      </w:rPr>
    </w:lvl>
    <w:lvl w:ilvl="4" w:tplc="6C009790" w:tentative="1">
      <w:start w:val="1"/>
      <w:numFmt w:val="bullet"/>
      <w:lvlText w:val="o"/>
      <w:lvlJc w:val="left"/>
      <w:pPr>
        <w:tabs>
          <w:tab w:val="num" w:pos="3240"/>
        </w:tabs>
        <w:ind w:left="3240" w:hanging="360"/>
      </w:pPr>
      <w:rPr>
        <w:rFonts w:ascii="Courier New" w:hAnsi="Courier New" w:cs="Courier New" w:hint="default"/>
      </w:rPr>
    </w:lvl>
    <w:lvl w:ilvl="5" w:tplc="ECAE80FC" w:tentative="1">
      <w:start w:val="1"/>
      <w:numFmt w:val="bullet"/>
      <w:lvlText w:val=""/>
      <w:lvlJc w:val="left"/>
      <w:pPr>
        <w:tabs>
          <w:tab w:val="num" w:pos="3960"/>
        </w:tabs>
        <w:ind w:left="3960" w:hanging="360"/>
      </w:pPr>
      <w:rPr>
        <w:rFonts w:ascii="Wingdings" w:hAnsi="Wingdings" w:hint="default"/>
      </w:rPr>
    </w:lvl>
    <w:lvl w:ilvl="6" w:tplc="AD8A2BB2" w:tentative="1">
      <w:start w:val="1"/>
      <w:numFmt w:val="bullet"/>
      <w:lvlText w:val=""/>
      <w:lvlJc w:val="left"/>
      <w:pPr>
        <w:tabs>
          <w:tab w:val="num" w:pos="4680"/>
        </w:tabs>
        <w:ind w:left="4680" w:hanging="360"/>
      </w:pPr>
      <w:rPr>
        <w:rFonts w:ascii="Symbol" w:hAnsi="Symbol" w:hint="default"/>
      </w:rPr>
    </w:lvl>
    <w:lvl w:ilvl="7" w:tplc="D39E0150" w:tentative="1">
      <w:start w:val="1"/>
      <w:numFmt w:val="bullet"/>
      <w:lvlText w:val="o"/>
      <w:lvlJc w:val="left"/>
      <w:pPr>
        <w:tabs>
          <w:tab w:val="num" w:pos="5400"/>
        </w:tabs>
        <w:ind w:left="5400" w:hanging="360"/>
      </w:pPr>
      <w:rPr>
        <w:rFonts w:ascii="Courier New" w:hAnsi="Courier New" w:cs="Courier New" w:hint="default"/>
      </w:rPr>
    </w:lvl>
    <w:lvl w:ilvl="8" w:tplc="B1B2933E"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F971A14"/>
    <w:multiLevelType w:val="hybridMultilevel"/>
    <w:tmpl w:val="498843B0"/>
    <w:lvl w:ilvl="0" w:tplc="7E6C560A">
      <w:start w:val="1"/>
      <w:numFmt w:val="bullet"/>
      <w:lvlText w:val=""/>
      <w:lvlJc w:val="left"/>
      <w:pPr>
        <w:tabs>
          <w:tab w:val="num" w:pos="720"/>
        </w:tabs>
        <w:ind w:left="720" w:hanging="360"/>
      </w:pPr>
      <w:rPr>
        <w:rFonts w:ascii="Symbol" w:hAnsi="Symbol" w:hint="default"/>
      </w:rPr>
    </w:lvl>
    <w:lvl w:ilvl="1" w:tplc="24FC1E1C" w:tentative="1">
      <w:start w:val="1"/>
      <w:numFmt w:val="bullet"/>
      <w:lvlText w:val="o"/>
      <w:lvlJc w:val="left"/>
      <w:pPr>
        <w:tabs>
          <w:tab w:val="num" w:pos="1440"/>
        </w:tabs>
        <w:ind w:left="1440" w:hanging="360"/>
      </w:pPr>
      <w:rPr>
        <w:rFonts w:ascii="Courier New" w:hAnsi="Courier New" w:cs="Courier New" w:hint="default"/>
      </w:rPr>
    </w:lvl>
    <w:lvl w:ilvl="2" w:tplc="5D146684" w:tentative="1">
      <w:start w:val="1"/>
      <w:numFmt w:val="bullet"/>
      <w:lvlText w:val=""/>
      <w:lvlJc w:val="left"/>
      <w:pPr>
        <w:tabs>
          <w:tab w:val="num" w:pos="2160"/>
        </w:tabs>
        <w:ind w:left="2160" w:hanging="360"/>
      </w:pPr>
      <w:rPr>
        <w:rFonts w:ascii="Wingdings" w:hAnsi="Wingdings" w:hint="default"/>
      </w:rPr>
    </w:lvl>
    <w:lvl w:ilvl="3" w:tplc="4FDCFB68" w:tentative="1">
      <w:start w:val="1"/>
      <w:numFmt w:val="bullet"/>
      <w:lvlText w:val=""/>
      <w:lvlJc w:val="left"/>
      <w:pPr>
        <w:tabs>
          <w:tab w:val="num" w:pos="2880"/>
        </w:tabs>
        <w:ind w:left="2880" w:hanging="360"/>
      </w:pPr>
      <w:rPr>
        <w:rFonts w:ascii="Symbol" w:hAnsi="Symbol" w:hint="default"/>
      </w:rPr>
    </w:lvl>
    <w:lvl w:ilvl="4" w:tplc="5950D8E4" w:tentative="1">
      <w:start w:val="1"/>
      <w:numFmt w:val="bullet"/>
      <w:lvlText w:val="o"/>
      <w:lvlJc w:val="left"/>
      <w:pPr>
        <w:tabs>
          <w:tab w:val="num" w:pos="3600"/>
        </w:tabs>
        <w:ind w:left="3600" w:hanging="360"/>
      </w:pPr>
      <w:rPr>
        <w:rFonts w:ascii="Courier New" w:hAnsi="Courier New" w:cs="Courier New" w:hint="default"/>
      </w:rPr>
    </w:lvl>
    <w:lvl w:ilvl="5" w:tplc="511897E2" w:tentative="1">
      <w:start w:val="1"/>
      <w:numFmt w:val="bullet"/>
      <w:lvlText w:val=""/>
      <w:lvlJc w:val="left"/>
      <w:pPr>
        <w:tabs>
          <w:tab w:val="num" w:pos="4320"/>
        </w:tabs>
        <w:ind w:left="4320" w:hanging="360"/>
      </w:pPr>
      <w:rPr>
        <w:rFonts w:ascii="Wingdings" w:hAnsi="Wingdings" w:hint="default"/>
      </w:rPr>
    </w:lvl>
    <w:lvl w:ilvl="6" w:tplc="1FCC4F8E" w:tentative="1">
      <w:start w:val="1"/>
      <w:numFmt w:val="bullet"/>
      <w:lvlText w:val=""/>
      <w:lvlJc w:val="left"/>
      <w:pPr>
        <w:tabs>
          <w:tab w:val="num" w:pos="5040"/>
        </w:tabs>
        <w:ind w:left="5040" w:hanging="360"/>
      </w:pPr>
      <w:rPr>
        <w:rFonts w:ascii="Symbol" w:hAnsi="Symbol" w:hint="default"/>
      </w:rPr>
    </w:lvl>
    <w:lvl w:ilvl="7" w:tplc="57C6C7F0" w:tentative="1">
      <w:start w:val="1"/>
      <w:numFmt w:val="bullet"/>
      <w:lvlText w:val="o"/>
      <w:lvlJc w:val="left"/>
      <w:pPr>
        <w:tabs>
          <w:tab w:val="num" w:pos="5760"/>
        </w:tabs>
        <w:ind w:left="5760" w:hanging="360"/>
      </w:pPr>
      <w:rPr>
        <w:rFonts w:ascii="Courier New" w:hAnsi="Courier New" w:cs="Courier New" w:hint="default"/>
      </w:rPr>
    </w:lvl>
    <w:lvl w:ilvl="8" w:tplc="F6B8BAAA"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13"/>
  </w:num>
  <w:num w:numId="3">
    <w:abstractNumId w:val="14"/>
  </w:num>
  <w:num w:numId="4">
    <w:abstractNumId w:val="36"/>
  </w:num>
  <w:num w:numId="5">
    <w:abstractNumId w:val="22"/>
  </w:num>
  <w:num w:numId="6">
    <w:abstractNumId w:val="37"/>
  </w:num>
  <w:num w:numId="7">
    <w:abstractNumId w:val="17"/>
  </w:num>
  <w:num w:numId="8">
    <w:abstractNumId w:val="31"/>
  </w:num>
  <w:num w:numId="9">
    <w:abstractNumId w:val="12"/>
  </w:num>
  <w:num w:numId="10">
    <w:abstractNumId w:val="15"/>
  </w:num>
  <w:num w:numId="11">
    <w:abstractNumId w:val="26"/>
  </w:num>
  <w:num w:numId="12">
    <w:abstractNumId w:val="30"/>
  </w:num>
  <w:num w:numId="13">
    <w:abstractNumId w:val="25"/>
  </w:num>
  <w:num w:numId="14">
    <w:abstractNumId w:val="34"/>
  </w:num>
  <w:num w:numId="15">
    <w:abstractNumId w:val="19"/>
  </w:num>
  <w:num w:numId="16">
    <w:abstractNumId w:val="33"/>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9"/>
  </w:num>
  <w:num w:numId="20">
    <w:abstractNumId w:val="27"/>
  </w:num>
  <w:num w:numId="21">
    <w:abstractNumId w:val="20"/>
  </w:num>
  <w:num w:numId="22">
    <w:abstractNumId w:val="23"/>
  </w:num>
  <w:num w:numId="23">
    <w:abstractNumId w:val="21"/>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35"/>
  </w:num>
  <w:num w:numId="34">
    <w:abstractNumId w:val="16"/>
  </w:num>
  <w:num w:numId="35">
    <w:abstractNumId w:val="10"/>
  </w:num>
  <w:num w:numId="36">
    <w:abstractNumId w:val="29"/>
  </w:num>
  <w:num w:numId="37">
    <w:abstractNumId w:val="9"/>
  </w:num>
  <w:num w:numId="38">
    <w:abstractNumId w:val="24"/>
  </w:num>
  <w:num w:numId="39">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E1MzM3sTA1Nbc0tTRW0lEKTi0uzszPAykwqQUAMIyRNSwAAAA="/>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1A4721E4-08C5-40A2-A639-0AAD5AC4F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val="en-GB" w:eastAsia="en-US"/>
    </w:rPr>
  </w:style>
  <w:style w:type="paragraph" w:styleId="Heading1">
    <w:name w:val="heading 1"/>
    <w:basedOn w:val="Normal"/>
    <w:next w:val="Normal"/>
    <w:link w:val="Heading1Char"/>
    <w:qFormat/>
    <w:pPr>
      <w:keepNext/>
      <w:spacing w:line="240" w:lineRule="auto"/>
      <w:ind w:left="567" w:hanging="567"/>
      <w:outlineLvl w:val="0"/>
    </w:pPr>
    <w:rPr>
      <w:rFonts w:ascii="Times New Roman Bold" w:hAnsi="Times New Roman Bold"/>
      <w:b/>
      <w:bCs/>
      <w:kern w:val="32"/>
      <w:szCs w:val="32"/>
      <w:lang w:val="x-none"/>
    </w:rPr>
  </w:style>
  <w:style w:type="paragraph" w:styleId="Heading2">
    <w:name w:val="heading 2"/>
    <w:basedOn w:val="Normal"/>
    <w:next w:val="Normal"/>
    <w:link w:val="Heading2Char"/>
    <w:qFormat/>
    <w:pPr>
      <w:keepNext/>
      <w:spacing w:before="240" w:after="60"/>
      <w:outlineLvl w:val="1"/>
    </w:pPr>
    <w:rPr>
      <w:rFonts w:ascii="Helvetica" w:hAnsi="Helvetica"/>
      <w:b/>
      <w:i/>
      <w:sz w:val="24"/>
      <w:lang w:val="x-none"/>
    </w:rPr>
  </w:style>
  <w:style w:type="paragraph" w:styleId="Heading3">
    <w:name w:val="heading 3"/>
    <w:basedOn w:val="Normal"/>
    <w:next w:val="Normal"/>
    <w:link w:val="Heading3Char"/>
    <w:qFormat/>
    <w:pPr>
      <w:keepNext/>
      <w:spacing w:before="240" w:after="60"/>
      <w:outlineLvl w:val="2"/>
    </w:pPr>
    <w:rPr>
      <w:rFonts w:ascii="Arial" w:hAnsi="Arial"/>
      <w:b/>
      <w:bCs/>
      <w:sz w:val="26"/>
      <w:szCs w:val="26"/>
      <w:lang w:val="x-none"/>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qFormat/>
    <w:pPr>
      <w:spacing w:before="240" w:after="60"/>
      <w:outlineLvl w:val="4"/>
    </w:pPr>
    <w:rPr>
      <w:b/>
      <w:bCs/>
      <w:i/>
      <w:iCs/>
      <w:sz w:val="26"/>
      <w:szCs w:val="26"/>
      <w:lang w:val="x-none"/>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lang w:val="x-none"/>
    </w:rPr>
  </w:style>
  <w:style w:type="paragraph" w:styleId="Heading7">
    <w:name w:val="heading 7"/>
    <w:basedOn w:val="Normal"/>
    <w:next w:val="Normal"/>
    <w:link w:val="Heading7Char"/>
    <w:semiHidden/>
    <w:unhideWhenUsed/>
    <w:qFormat/>
    <w:pPr>
      <w:spacing w:before="240" w:after="60"/>
      <w:outlineLvl w:val="6"/>
    </w:pPr>
    <w:rPr>
      <w:rFonts w:ascii="Calibri" w:hAnsi="Calibri"/>
      <w:sz w:val="24"/>
      <w:szCs w:val="24"/>
      <w:lang w:val="x-none"/>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lang w:val="x-none"/>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lang w:val="x-none"/>
    </w:rPr>
  </w:style>
  <w:style w:type="paragraph" w:styleId="Header">
    <w:name w:val="header"/>
    <w:basedOn w:val="Normal"/>
    <w:link w:val="HeaderChar"/>
    <w:pPr>
      <w:tabs>
        <w:tab w:val="center" w:pos="4153"/>
        <w:tab w:val="right" w:pos="8306"/>
      </w:tabs>
    </w:pPr>
    <w:rPr>
      <w:rFonts w:ascii="Arial" w:hAnsi="Arial"/>
      <w:sz w:val="20"/>
      <w:lang w:val="x-none"/>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lang w:val="x-none"/>
    </w:rPr>
  </w:style>
  <w:style w:type="paragraph" w:styleId="CommentText">
    <w:name w:val="annotation text"/>
    <w:basedOn w:val="Normal"/>
    <w:link w:val="CommentTextChar1"/>
    <w:semiHidden/>
    <w:rPr>
      <w:sz w:val="20"/>
      <w:lang w:val="x-none"/>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link w:val="BalloonTextChar"/>
    <w:semiHidden/>
    <w:rPr>
      <w:rFonts w:ascii="Tahoma" w:hAnsi="Tahoma"/>
      <w:sz w:val="16"/>
      <w:szCs w:val="16"/>
      <w:lang w:val="x-none"/>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1">
    <w:name w:val="Comment Text Char1"/>
    <w:link w:val="CommentText"/>
    <w:semiHidden/>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customStyle="1" w:styleId="BodyText12">
    <w:name w:val="BodyText12"/>
    <w:pPr>
      <w:spacing w:after="200" w:line="300" w:lineRule="auto"/>
      <w:ind w:left="850"/>
      <w:jc w:val="both"/>
    </w:pPr>
    <w:rPr>
      <w:rFonts w:eastAsia="Times New Roman"/>
      <w:sz w:val="24"/>
      <w:lang w:val="en-US" w:eastAsia="en-US"/>
    </w:rPr>
  </w:style>
  <w:style w:type="paragraph" w:customStyle="1" w:styleId="TableText">
    <w:name w:val="TableText"/>
    <w:pPr>
      <w:keepNext/>
    </w:pPr>
    <w:rPr>
      <w:rFonts w:eastAsia="Times New Roman"/>
      <w:lang w:val="en-US" w:eastAsia="en-US"/>
    </w:rPr>
  </w:style>
  <w:style w:type="table" w:styleId="TableGrid">
    <w:name w:val="Table Grid"/>
    <w:basedOn w:val="TableNormal"/>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DefaultParagraphFont"/>
  </w:style>
  <w:style w:type="character" w:styleId="EndnoteReference">
    <w:name w:val="endnote reference"/>
    <w:semiHidden/>
    <w:rPr>
      <w:rFonts w:ascii="Arial" w:hAnsi="Arial"/>
      <w:sz w:val="22"/>
      <w:vertAlign w:val="superscript"/>
    </w:rPr>
  </w:style>
  <w:style w:type="paragraph" w:styleId="EndnoteText">
    <w:name w:val="endnote text"/>
    <w:basedOn w:val="Normal"/>
    <w:next w:val="Normal"/>
    <w:link w:val="EndnoteTextChar"/>
    <w:semiHidden/>
    <w:pPr>
      <w:tabs>
        <w:tab w:val="clear" w:pos="567"/>
      </w:tabs>
      <w:spacing w:after="120" w:line="240" w:lineRule="auto"/>
      <w:ind w:left="454" w:hanging="454"/>
      <w:jc w:val="both"/>
    </w:pPr>
    <w:rPr>
      <w:rFonts w:ascii="Arial" w:hAnsi="Arial"/>
      <w:lang w:val="x-none"/>
    </w:rPr>
  </w:style>
  <w:style w:type="paragraph" w:styleId="NormalWeb">
    <w:name w:val="Normal (Web)"/>
    <w:basedOn w:val="Normal"/>
    <w:pPr>
      <w:tabs>
        <w:tab w:val="clear" w:pos="567"/>
      </w:tabs>
      <w:spacing w:before="100" w:beforeAutospacing="1" w:after="62" w:line="240" w:lineRule="auto"/>
    </w:pPr>
    <w:rPr>
      <w:color w:val="000000"/>
      <w:sz w:val="24"/>
      <w:szCs w:val="24"/>
      <w:lang w:eastAsia="en-GB"/>
    </w:rPr>
  </w:style>
  <w:style w:type="paragraph" w:customStyle="1" w:styleId="Default">
    <w:name w:val="Default"/>
    <w:pPr>
      <w:autoSpaceDE w:val="0"/>
      <w:autoSpaceDN w:val="0"/>
      <w:adjustRightInd w:val="0"/>
    </w:pPr>
    <w:rPr>
      <w:color w:val="000000"/>
      <w:sz w:val="24"/>
      <w:szCs w:val="24"/>
      <w:lang w:val="en-US" w:eastAsia="zh-CN"/>
    </w:rPr>
  </w:style>
  <w:style w:type="paragraph" w:styleId="ListBullet">
    <w:name w:val="List Bullet"/>
    <w:pPr>
      <w:widowControl w:val="0"/>
      <w:numPr>
        <w:numId w:val="3"/>
      </w:numPr>
      <w:tabs>
        <w:tab w:val="left" w:pos="567"/>
      </w:tabs>
      <w:spacing w:after="120"/>
    </w:pPr>
    <w:rPr>
      <w:rFonts w:eastAsia="Times New Roman"/>
      <w:sz w:val="24"/>
      <w:szCs w:val="24"/>
      <w:lang w:val="en-US" w:eastAsia="en-US"/>
    </w:rPr>
  </w:style>
  <w:style w:type="paragraph" w:customStyle="1" w:styleId="table">
    <w:name w:val="table"/>
    <w:basedOn w:val="Normal"/>
    <w:pPr>
      <w:tabs>
        <w:tab w:val="clear" w:pos="567"/>
      </w:tabs>
      <w:spacing w:before="40" w:after="40" w:line="240" w:lineRule="auto"/>
    </w:pPr>
    <w:rPr>
      <w:sz w:val="20"/>
      <w:lang w:eastAsia="en-GB"/>
    </w:rPr>
  </w:style>
  <w:style w:type="paragraph" w:styleId="DocumentMap">
    <w:name w:val="Document Map"/>
    <w:basedOn w:val="Normal"/>
    <w:link w:val="DocumentMapChar"/>
    <w:semiHidden/>
    <w:pPr>
      <w:shd w:val="clear" w:color="auto" w:fill="000080"/>
    </w:pPr>
    <w:rPr>
      <w:rFonts w:ascii="Tahoma" w:hAnsi="Tahoma"/>
      <w:sz w:val="20"/>
      <w:lang w:val="x-none"/>
    </w:rPr>
  </w:style>
  <w:style w:type="paragraph" w:customStyle="1" w:styleId="Revision1">
    <w:name w:val="Revision1"/>
    <w:hidden/>
    <w:uiPriority w:val="99"/>
    <w:semiHidden/>
    <w:rPr>
      <w:rFonts w:eastAsia="Times New Roman"/>
      <w:sz w:val="22"/>
      <w:lang w:val="en-GB" w:eastAsia="en-US"/>
    </w:rPr>
  </w:style>
  <w:style w:type="paragraph" w:styleId="Caption">
    <w:name w:val="caption"/>
    <w:aliases w:val="! Q"/>
    <w:basedOn w:val="Normal"/>
    <w:next w:val="Normal"/>
    <w:link w:val="CaptionChar"/>
    <w:uiPriority w:val="99"/>
    <w:qFormat/>
    <w:pPr>
      <w:keepNext/>
      <w:tabs>
        <w:tab w:val="clear" w:pos="567"/>
        <w:tab w:val="left" w:pos="1134"/>
      </w:tabs>
      <w:spacing w:before="120" w:after="240" w:line="240" w:lineRule="auto"/>
      <w:ind w:left="1134" w:hanging="1134"/>
      <w:jc w:val="both"/>
    </w:pPr>
    <w:rPr>
      <w:rFonts w:ascii="Arial" w:hAnsi="Arial"/>
      <w:b/>
      <w:bCs/>
      <w:lang w:val="x-none"/>
    </w:rPr>
  </w:style>
  <w:style w:type="paragraph" w:customStyle="1" w:styleId="Table0">
    <w:name w:val="Table"/>
    <w:basedOn w:val="Normal"/>
    <w:link w:val="TableChar"/>
    <w:uiPriority w:val="99"/>
    <w:pPr>
      <w:tabs>
        <w:tab w:val="clear" w:pos="567"/>
      </w:tabs>
      <w:spacing w:before="40" w:after="40" w:line="240" w:lineRule="auto"/>
    </w:pPr>
    <w:rPr>
      <w:rFonts w:ascii="Arial" w:hAnsi="Arial"/>
      <w:sz w:val="20"/>
      <w:szCs w:val="24"/>
      <w:lang w:val="x-none"/>
    </w:rPr>
  </w:style>
  <w:style w:type="character" w:customStyle="1" w:styleId="TableChar">
    <w:name w:val="Table Char"/>
    <w:link w:val="Table0"/>
    <w:uiPriority w:val="99"/>
    <w:locked/>
    <w:rPr>
      <w:rFonts w:ascii="Arial" w:eastAsia="Times New Roman" w:hAnsi="Arial"/>
      <w:szCs w:val="24"/>
      <w:lang w:eastAsia="en-US"/>
    </w:rPr>
  </w:style>
  <w:style w:type="character" w:customStyle="1" w:styleId="CaptionChar">
    <w:name w:val="Caption Char"/>
    <w:aliases w:val="! Q Char"/>
    <w:link w:val="Caption"/>
    <w:uiPriority w:val="99"/>
    <w:locked/>
    <w:rPr>
      <w:rFonts w:ascii="Arial" w:eastAsia="Times New Roman" w:hAnsi="Arial"/>
      <w:b/>
      <w:bCs/>
      <w:sz w:val="22"/>
      <w:lang w:eastAsia="en-US"/>
    </w:rPr>
  </w:style>
  <w:style w:type="paragraph" w:customStyle="1" w:styleId="TableFootnotes">
    <w:name w:val="Table Footnotes"/>
    <w:basedOn w:val="Normal"/>
    <w:next w:val="Normal"/>
    <w:link w:val="TableFootnotesChar"/>
    <w:uiPriority w:val="99"/>
    <w:pPr>
      <w:tabs>
        <w:tab w:val="clear" w:pos="567"/>
      </w:tabs>
      <w:spacing w:before="40" w:line="240" w:lineRule="auto"/>
      <w:jc w:val="both"/>
    </w:pPr>
    <w:rPr>
      <w:rFonts w:ascii="Arial" w:hAnsi="Arial"/>
      <w:sz w:val="18"/>
      <w:szCs w:val="24"/>
      <w:lang w:val="x-none"/>
    </w:rPr>
  </w:style>
  <w:style w:type="character" w:customStyle="1" w:styleId="TableFootnotesChar">
    <w:name w:val="Table Footnotes Char"/>
    <w:link w:val="TableFootnotes"/>
    <w:uiPriority w:val="99"/>
    <w:locked/>
    <w:rPr>
      <w:rFonts w:ascii="Arial" w:eastAsia="Times New Roman" w:hAnsi="Arial"/>
      <w:sz w:val="18"/>
      <w:szCs w:val="24"/>
      <w:lang w:eastAsia="en-US"/>
    </w:rPr>
  </w:style>
  <w:style w:type="character" w:customStyle="1" w:styleId="CommentTextChar">
    <w:name w:val="Comment Text Char"/>
    <w:locked/>
    <w:rPr>
      <w:rFonts w:cs="Times New Roman"/>
      <w:snapToGrid w:val="0"/>
      <w:lang w:val="en-GB" w:eastAsia="en-US"/>
    </w:rPr>
  </w:style>
  <w:style w:type="paragraph" w:styleId="Revision">
    <w:name w:val="Revision"/>
    <w:hidden/>
    <w:uiPriority w:val="99"/>
    <w:semiHidden/>
    <w:rPr>
      <w:rFonts w:eastAsia="Times New Roman"/>
      <w:sz w:val="22"/>
      <w:lang w:val="en-GB" w:eastAsia="en-US"/>
    </w:rPr>
  </w:style>
  <w:style w:type="character" w:styleId="Emphasis">
    <w:name w:val="Emphasis"/>
    <w:uiPriority w:val="20"/>
    <w:qFormat/>
    <w:rPr>
      <w:b/>
      <w:bCs/>
      <w:i w:val="0"/>
      <w:iCs w:val="0"/>
    </w:rPr>
  </w:style>
  <w:style w:type="paragraph" w:styleId="ListParagraph">
    <w:name w:val="List Paragraph"/>
    <w:basedOn w:val="Normal"/>
    <w:uiPriority w:val="34"/>
    <w:qFormat/>
    <w:pPr>
      <w:ind w:left="720"/>
      <w:contextualSpacing/>
    </w:pPr>
    <w:rPr>
      <w:rFonts w:eastAsia="SimSun"/>
    </w:rPr>
  </w:style>
  <w:style w:type="paragraph" w:customStyle="1" w:styleId="Heading1Agency">
    <w:name w:val="Heading 1 (Agency)"/>
    <w:basedOn w:val="Normal"/>
    <w:next w:val="Normal"/>
    <w:uiPriority w:val="99"/>
    <w:pPr>
      <w:keepNext/>
      <w:numPr>
        <w:numId w:val="17"/>
      </w:numPr>
      <w:tabs>
        <w:tab w:val="clear" w:pos="567"/>
      </w:tabs>
      <w:spacing w:before="280" w:after="220" w:line="240" w:lineRule="auto"/>
      <w:outlineLvl w:val="0"/>
    </w:pPr>
    <w:rPr>
      <w:rFonts w:ascii="Verdana" w:eastAsia="SimSun" w:hAnsi="Verdana" w:cs="Arial"/>
      <w:b/>
      <w:bCs/>
      <w:kern w:val="32"/>
      <w:sz w:val="27"/>
      <w:szCs w:val="27"/>
      <w:lang w:eastAsia="en-GB"/>
    </w:rPr>
  </w:style>
  <w:style w:type="paragraph" w:customStyle="1" w:styleId="Heading2Agency">
    <w:name w:val="Heading 2 (Agency)"/>
    <w:basedOn w:val="Normal"/>
    <w:next w:val="Normal"/>
    <w:uiPriority w:val="99"/>
    <w:pPr>
      <w:keepNext/>
      <w:numPr>
        <w:ilvl w:val="1"/>
        <w:numId w:val="17"/>
      </w:numPr>
      <w:tabs>
        <w:tab w:val="clear" w:pos="567"/>
      </w:tabs>
      <w:spacing w:before="280" w:after="220" w:line="240" w:lineRule="auto"/>
      <w:outlineLvl w:val="1"/>
    </w:pPr>
    <w:rPr>
      <w:rFonts w:ascii="Verdana" w:eastAsia="SimSun" w:hAnsi="Verdana" w:cs="Arial"/>
      <w:b/>
      <w:bCs/>
      <w:i/>
      <w:kern w:val="32"/>
      <w:szCs w:val="22"/>
      <w:lang w:eastAsia="en-GB"/>
    </w:rPr>
  </w:style>
  <w:style w:type="paragraph" w:customStyle="1" w:styleId="Heading3Agency">
    <w:name w:val="Heading 3 (Agency)"/>
    <w:basedOn w:val="Normal"/>
    <w:next w:val="Normal"/>
    <w:uiPriority w:val="99"/>
    <w:pPr>
      <w:keepNext/>
      <w:numPr>
        <w:ilvl w:val="2"/>
        <w:numId w:val="17"/>
      </w:numPr>
      <w:tabs>
        <w:tab w:val="clear" w:pos="567"/>
      </w:tabs>
      <w:spacing w:before="280" w:after="220" w:line="240" w:lineRule="auto"/>
      <w:outlineLvl w:val="2"/>
    </w:pPr>
    <w:rPr>
      <w:rFonts w:ascii="Verdana" w:eastAsia="SimSun" w:hAnsi="Verdana" w:cs="Arial"/>
      <w:b/>
      <w:bCs/>
      <w:kern w:val="32"/>
      <w:szCs w:val="22"/>
      <w:lang w:eastAsia="en-GB"/>
    </w:rPr>
  </w:style>
  <w:style w:type="paragraph" w:customStyle="1" w:styleId="Heading4Agency">
    <w:name w:val="Heading 4 (Agency)"/>
    <w:basedOn w:val="Heading3Agency"/>
    <w:next w:val="Normal"/>
    <w:uiPriority w:val="99"/>
    <w:pPr>
      <w:numPr>
        <w:ilvl w:val="3"/>
      </w:numPr>
      <w:ind w:left="2880" w:hanging="360"/>
      <w:outlineLvl w:val="3"/>
    </w:pPr>
    <w:rPr>
      <w:i/>
      <w:sz w:val="18"/>
      <w:szCs w:val="18"/>
    </w:rPr>
  </w:style>
  <w:style w:type="paragraph" w:customStyle="1" w:styleId="Heading5Agency">
    <w:name w:val="Heading 5 (Agency)"/>
    <w:basedOn w:val="Heading4Agency"/>
    <w:next w:val="Normal"/>
    <w:uiPriority w:val="99"/>
    <w:pPr>
      <w:numPr>
        <w:ilvl w:val="4"/>
      </w:numPr>
      <w:ind w:left="3600" w:hanging="360"/>
      <w:outlineLvl w:val="4"/>
    </w:pPr>
    <w:rPr>
      <w:i w:val="0"/>
    </w:rPr>
  </w:style>
  <w:style w:type="paragraph" w:customStyle="1" w:styleId="Heading6Agency">
    <w:name w:val="Heading 6 (Agency)"/>
    <w:basedOn w:val="Heading5Agency"/>
    <w:next w:val="Normal"/>
    <w:uiPriority w:val="99"/>
    <w:semiHidden/>
    <w:pPr>
      <w:numPr>
        <w:ilvl w:val="5"/>
      </w:numPr>
      <w:ind w:left="4320" w:hanging="360"/>
      <w:outlineLvl w:val="5"/>
    </w:pPr>
  </w:style>
  <w:style w:type="paragraph" w:customStyle="1" w:styleId="Heading7Agency">
    <w:name w:val="Heading 7 (Agency)"/>
    <w:basedOn w:val="Heading6Agency"/>
    <w:next w:val="Normal"/>
    <w:uiPriority w:val="99"/>
    <w:semiHidden/>
    <w:pPr>
      <w:numPr>
        <w:ilvl w:val="6"/>
      </w:numPr>
      <w:ind w:left="5040" w:hanging="360"/>
      <w:outlineLvl w:val="6"/>
    </w:pPr>
  </w:style>
  <w:style w:type="paragraph" w:customStyle="1" w:styleId="Heading8Agency">
    <w:name w:val="Heading 8 (Agency)"/>
    <w:basedOn w:val="Heading7Agency"/>
    <w:next w:val="Normal"/>
    <w:uiPriority w:val="99"/>
    <w:semiHidden/>
    <w:pPr>
      <w:numPr>
        <w:ilvl w:val="7"/>
      </w:numPr>
      <w:ind w:left="5760" w:hanging="360"/>
      <w:outlineLvl w:val="7"/>
    </w:pPr>
  </w:style>
  <w:style w:type="paragraph" w:customStyle="1" w:styleId="Heading9Agency">
    <w:name w:val="Heading 9 (Agency)"/>
    <w:basedOn w:val="Heading8Agency"/>
    <w:next w:val="Normal"/>
    <w:uiPriority w:val="99"/>
    <w:semiHidden/>
    <w:pPr>
      <w:numPr>
        <w:ilvl w:val="8"/>
      </w:numPr>
      <w:ind w:left="6480" w:hanging="360"/>
      <w:outlineLvl w:val="8"/>
    </w:pPr>
  </w:style>
  <w:style w:type="character" w:customStyle="1" w:styleId="Heading1Char">
    <w:name w:val="Heading 1 Char"/>
    <w:link w:val="Heading1"/>
    <w:rPr>
      <w:rFonts w:ascii="Times New Roman Bold" w:eastAsia="Times New Roman" w:hAnsi="Times New Roman Bold"/>
      <w:b/>
      <w:bCs/>
      <w:kern w:val="32"/>
      <w:sz w:val="22"/>
      <w:szCs w:val="32"/>
      <w:lang w:val="x-none" w:eastAsia="en-US"/>
    </w:rPr>
  </w:style>
  <w:style w:type="character" w:customStyle="1" w:styleId="Heading2Char">
    <w:name w:val="Heading 2 Char"/>
    <w:link w:val="Heading2"/>
    <w:rPr>
      <w:rFonts w:ascii="Helvetica" w:eastAsia="Times New Roman" w:hAnsi="Helvetica"/>
      <w:b/>
      <w:i/>
      <w:sz w:val="24"/>
      <w:lang w:eastAsia="en-US"/>
    </w:rPr>
  </w:style>
  <w:style w:type="character" w:customStyle="1" w:styleId="Heading3Char">
    <w:name w:val="Heading 3 Char"/>
    <w:link w:val="Heading3"/>
    <w:rPr>
      <w:rFonts w:ascii="Arial" w:eastAsia="Times New Roman" w:hAnsi="Arial" w:cs="Arial"/>
      <w:b/>
      <w:bCs/>
      <w:sz w:val="26"/>
      <w:szCs w:val="26"/>
      <w:lang w:eastAsia="en-US"/>
    </w:rPr>
  </w:style>
  <w:style w:type="character" w:customStyle="1" w:styleId="Heading5Char">
    <w:name w:val="Heading 5 Char"/>
    <w:link w:val="Heading5"/>
    <w:rPr>
      <w:rFonts w:eastAsia="Times New Roman"/>
      <w:b/>
      <w:bCs/>
      <w:i/>
      <w:iCs/>
      <w:sz w:val="26"/>
      <w:szCs w:val="26"/>
      <w:lang w:eastAsia="en-US"/>
    </w:rPr>
  </w:style>
  <w:style w:type="character" w:customStyle="1" w:styleId="FooterChar">
    <w:name w:val="Footer Char"/>
    <w:link w:val="Footer"/>
    <w:rPr>
      <w:rFonts w:ascii="Arial" w:eastAsia="Times New Roman" w:hAnsi="Arial"/>
      <w:noProof/>
      <w:sz w:val="16"/>
      <w:lang w:eastAsia="en-US"/>
    </w:rPr>
  </w:style>
  <w:style w:type="character" w:customStyle="1" w:styleId="HeaderChar">
    <w:name w:val="Header Char"/>
    <w:link w:val="Header"/>
    <w:rPr>
      <w:rFonts w:ascii="Arial" w:eastAsia="Times New Roman" w:hAnsi="Arial"/>
      <w:lang w:eastAsia="en-US"/>
    </w:rPr>
  </w:style>
  <w:style w:type="character" w:customStyle="1" w:styleId="BodyTextChar">
    <w:name w:val="Body Text Char"/>
    <w:link w:val="BodyText"/>
    <w:rPr>
      <w:rFonts w:eastAsia="Times New Roman"/>
      <w:i/>
      <w:color w:val="008000"/>
      <w:sz w:val="22"/>
      <w:lang w:eastAsia="en-US"/>
    </w:rPr>
  </w:style>
  <w:style w:type="character" w:customStyle="1" w:styleId="BalloonTextChar">
    <w:name w:val="Balloon Text Char"/>
    <w:link w:val="BalloonText"/>
    <w:semiHidden/>
    <w:rPr>
      <w:rFonts w:ascii="Tahoma" w:eastAsia="Times New Roman" w:hAnsi="Tahoma" w:cs="Tahoma"/>
      <w:sz w:val="16"/>
      <w:szCs w:val="16"/>
      <w:lang w:eastAsia="en-US"/>
    </w:rPr>
  </w:style>
  <w:style w:type="character" w:customStyle="1" w:styleId="EndnoteTextChar">
    <w:name w:val="Endnote Text Char"/>
    <w:link w:val="EndnoteText"/>
    <w:semiHidden/>
    <w:rPr>
      <w:rFonts w:ascii="Arial" w:eastAsia="Times New Roman" w:hAnsi="Arial"/>
      <w:sz w:val="22"/>
      <w:lang w:eastAsia="en-US"/>
    </w:rPr>
  </w:style>
  <w:style w:type="character" w:customStyle="1" w:styleId="DocumentMapChar">
    <w:name w:val="Document Map Char"/>
    <w:link w:val="DocumentMap"/>
    <w:semiHidden/>
    <w:rPr>
      <w:rFonts w:ascii="Tahoma" w:eastAsia="Times New Roman" w:hAnsi="Tahoma" w:cs="Tahoma"/>
      <w:shd w:val="clear" w:color="auto" w:fill="000080"/>
      <w:lang w:eastAsia="en-US"/>
    </w:rPr>
  </w:style>
  <w:style w:type="paragraph" w:customStyle="1" w:styleId="TitleA">
    <w:name w:val="Title A"/>
    <w:basedOn w:val="Normal"/>
    <w:link w:val="TitleAChar"/>
    <w:pPr>
      <w:tabs>
        <w:tab w:val="clear" w:pos="567"/>
      </w:tabs>
      <w:spacing w:line="240" w:lineRule="auto"/>
      <w:ind w:left="567" w:hanging="567"/>
      <w:jc w:val="center"/>
      <w:outlineLvl w:val="0"/>
    </w:pPr>
    <w:rPr>
      <w:rFonts w:eastAsia="SimSun"/>
      <w:b/>
      <w:caps/>
      <w:szCs w:val="22"/>
      <w:lang w:val="sk-SK" w:eastAsia="zh-CN"/>
    </w:rPr>
  </w:style>
  <w:style w:type="paragraph" w:customStyle="1" w:styleId="TitleB">
    <w:name w:val="Title B"/>
    <w:basedOn w:val="Normal"/>
    <w:qFormat/>
    <w:pPr>
      <w:keepNext/>
      <w:keepLines/>
      <w:autoSpaceDE w:val="0"/>
      <w:autoSpaceDN w:val="0"/>
      <w:adjustRightInd w:val="0"/>
      <w:spacing w:line="240" w:lineRule="auto"/>
      <w:ind w:left="567" w:hanging="567"/>
      <w:outlineLvl w:val="0"/>
    </w:pPr>
    <w:rPr>
      <w:b/>
      <w:bCs/>
      <w:color w:val="000000"/>
      <w:szCs w:val="22"/>
      <w:lang w:val="sk-SK"/>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rPr>
      <w:lang w:val="x-none"/>
    </w:rPr>
  </w:style>
  <w:style w:type="character" w:customStyle="1" w:styleId="BodyText2Char">
    <w:name w:val="Body Text 2 Char"/>
    <w:link w:val="BodyText2"/>
    <w:rPr>
      <w:rFonts w:eastAsia="Times New Roman"/>
      <w:sz w:val="22"/>
      <w:lang w:eastAsia="en-US"/>
    </w:rPr>
  </w:style>
  <w:style w:type="paragraph" w:styleId="BodyText3">
    <w:name w:val="Body Text 3"/>
    <w:basedOn w:val="Normal"/>
    <w:link w:val="BodyText3Char"/>
    <w:pPr>
      <w:spacing w:after="120"/>
    </w:pPr>
    <w:rPr>
      <w:sz w:val="16"/>
      <w:szCs w:val="16"/>
      <w:lang w:val="x-none"/>
    </w:rPr>
  </w:style>
  <w:style w:type="character" w:customStyle="1" w:styleId="BodyText3Char">
    <w:name w:val="Body Text 3 Char"/>
    <w:link w:val="BodyText3"/>
    <w:rPr>
      <w:rFonts w:eastAsia="Times New Roman"/>
      <w:sz w:val="16"/>
      <w:szCs w:val="16"/>
      <w:lang w:eastAsia="en-US"/>
    </w:rPr>
  </w:style>
  <w:style w:type="paragraph" w:styleId="BodyTextFirstIndent">
    <w:name w:val="Body Text First Indent"/>
    <w:basedOn w:val="BodyText"/>
    <w:link w:val="BodyTextFirstIndentChar"/>
    <w:pPr>
      <w:tabs>
        <w:tab w:val="left" w:pos="567"/>
      </w:tabs>
      <w:spacing w:after="120" w:line="260" w:lineRule="exact"/>
      <w:ind w:firstLine="210"/>
    </w:pPr>
    <w:rPr>
      <w:i w:val="0"/>
    </w:rPr>
  </w:style>
  <w:style w:type="character" w:customStyle="1" w:styleId="BodyTextFirstIndentChar">
    <w:name w:val="Body Text First Indent Char"/>
    <w:link w:val="BodyTextFirstIndent"/>
    <w:rPr>
      <w:rFonts w:eastAsia="Times New Roman"/>
      <w:i w:val="0"/>
      <w:color w:val="008000"/>
      <w:sz w:val="22"/>
      <w:lang w:eastAsia="en-US"/>
    </w:rPr>
  </w:style>
  <w:style w:type="paragraph" w:styleId="BodyTextIndent">
    <w:name w:val="Body Text Indent"/>
    <w:basedOn w:val="Normal"/>
    <w:link w:val="BodyTextIndentChar"/>
    <w:pPr>
      <w:spacing w:after="120"/>
      <w:ind w:left="283"/>
    </w:pPr>
    <w:rPr>
      <w:lang w:val="x-none"/>
    </w:rPr>
  </w:style>
  <w:style w:type="character" w:customStyle="1" w:styleId="BodyTextIndentChar">
    <w:name w:val="Body Text Indent Char"/>
    <w:link w:val="BodyTextIndent"/>
    <w:rPr>
      <w:rFonts w:eastAsia="Times New Roman"/>
      <w:sz w:val="22"/>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link w:val="BodyTextFirstIndent2"/>
    <w:rPr>
      <w:rFonts w:eastAsia="Times New Roman"/>
      <w:sz w:val="22"/>
      <w:lang w:eastAsia="en-US"/>
    </w:rPr>
  </w:style>
  <w:style w:type="paragraph" w:styleId="BodyTextIndent2">
    <w:name w:val="Body Text Indent 2"/>
    <w:basedOn w:val="Normal"/>
    <w:link w:val="BodyTextIndent2Char"/>
    <w:pPr>
      <w:spacing w:after="120" w:line="480" w:lineRule="auto"/>
      <w:ind w:left="283"/>
    </w:pPr>
    <w:rPr>
      <w:lang w:val="x-none"/>
    </w:rPr>
  </w:style>
  <w:style w:type="character" w:customStyle="1" w:styleId="BodyTextIndent2Char">
    <w:name w:val="Body Text Indent 2 Char"/>
    <w:link w:val="BodyTextIndent2"/>
    <w:rPr>
      <w:rFonts w:eastAsia="Times New Roman"/>
      <w:sz w:val="22"/>
      <w:lang w:eastAsia="en-US"/>
    </w:rPr>
  </w:style>
  <w:style w:type="paragraph" w:styleId="BodyTextIndent3">
    <w:name w:val="Body Text Indent 3"/>
    <w:basedOn w:val="Normal"/>
    <w:link w:val="BodyTextIndent3Char"/>
    <w:pPr>
      <w:spacing w:after="120"/>
      <w:ind w:left="283"/>
    </w:pPr>
    <w:rPr>
      <w:sz w:val="16"/>
      <w:szCs w:val="16"/>
      <w:lang w:val="x-none"/>
    </w:rPr>
  </w:style>
  <w:style w:type="character" w:customStyle="1" w:styleId="BodyTextIndent3Char">
    <w:name w:val="Body Text Indent 3 Char"/>
    <w:link w:val="BodyTextIndent3"/>
    <w:rPr>
      <w:rFonts w:eastAsia="Times New Roman"/>
      <w:sz w:val="16"/>
      <w:szCs w:val="16"/>
      <w:lang w:eastAsia="en-US"/>
    </w:rPr>
  </w:style>
  <w:style w:type="paragraph" w:styleId="Closing">
    <w:name w:val="Closing"/>
    <w:basedOn w:val="Normal"/>
    <w:link w:val="ClosingChar"/>
    <w:pPr>
      <w:ind w:left="4252"/>
    </w:pPr>
    <w:rPr>
      <w:lang w:val="x-none"/>
    </w:rPr>
  </w:style>
  <w:style w:type="character" w:customStyle="1" w:styleId="ClosingChar">
    <w:name w:val="Closing Char"/>
    <w:link w:val="Closing"/>
    <w:rPr>
      <w:rFonts w:eastAsia="Times New Roman"/>
      <w:sz w:val="22"/>
      <w:lang w:eastAsia="en-US"/>
    </w:rPr>
  </w:style>
  <w:style w:type="paragraph" w:styleId="Date">
    <w:name w:val="Date"/>
    <w:basedOn w:val="Normal"/>
    <w:next w:val="Normal"/>
    <w:link w:val="DateChar"/>
    <w:rPr>
      <w:lang w:val="x-none"/>
    </w:rPr>
  </w:style>
  <w:style w:type="character" w:customStyle="1" w:styleId="DateChar">
    <w:name w:val="Date Char"/>
    <w:link w:val="Date"/>
    <w:rPr>
      <w:rFonts w:eastAsia="Times New Roman"/>
      <w:sz w:val="22"/>
      <w:lang w:eastAsia="en-US"/>
    </w:rPr>
  </w:style>
  <w:style w:type="paragraph" w:styleId="E-mailSignature">
    <w:name w:val="E-mail Signature"/>
    <w:basedOn w:val="Normal"/>
    <w:link w:val="E-mailSignatureChar"/>
    <w:rPr>
      <w:lang w:val="x-none"/>
    </w:rPr>
  </w:style>
  <w:style w:type="character" w:customStyle="1" w:styleId="E-mailSignatureChar">
    <w:name w:val="E-mail Signature Char"/>
    <w:link w:val="E-mailSignature"/>
    <w:rPr>
      <w:rFonts w:eastAsia="Times New Roman"/>
      <w:sz w:val="22"/>
      <w:lang w:eastAsia="en-US"/>
    </w:rPr>
  </w:style>
  <w:style w:type="paragraph" w:styleId="EnvelopeAddress">
    <w:name w:val="envelope address"/>
    <w:basedOn w:val="Normal"/>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FootnoteText">
    <w:name w:val="footnote text"/>
    <w:basedOn w:val="Normal"/>
    <w:link w:val="FootnoteTextChar"/>
    <w:rPr>
      <w:sz w:val="20"/>
      <w:lang w:val="x-none"/>
    </w:rPr>
  </w:style>
  <w:style w:type="character" w:customStyle="1" w:styleId="FootnoteTextChar">
    <w:name w:val="Footnote Text Char"/>
    <w:link w:val="FootnoteText"/>
    <w:rPr>
      <w:rFonts w:eastAsia="Times New Roman"/>
      <w:lang w:eastAsia="en-US"/>
    </w:rPr>
  </w:style>
  <w:style w:type="character" w:customStyle="1" w:styleId="Heading4Char">
    <w:name w:val="Heading 4 Char"/>
    <w:link w:val="Heading4"/>
    <w:semiHidden/>
    <w:rPr>
      <w:rFonts w:ascii="Calibri" w:eastAsia="Times New Roman" w:hAnsi="Calibri" w:cs="Times New Roman"/>
      <w:b/>
      <w:bCs/>
      <w:sz w:val="28"/>
      <w:szCs w:val="28"/>
      <w:lang w:eastAsia="en-US"/>
    </w:rPr>
  </w:style>
  <w:style w:type="character" w:customStyle="1" w:styleId="Heading6Char">
    <w:name w:val="Heading 6 Char"/>
    <w:link w:val="Heading6"/>
    <w:semiHidden/>
    <w:rPr>
      <w:rFonts w:ascii="Calibri" w:eastAsia="Times New Roman" w:hAnsi="Calibri" w:cs="Times New Roman"/>
      <w:b/>
      <w:bCs/>
      <w:sz w:val="22"/>
      <w:szCs w:val="22"/>
      <w:lang w:eastAsia="en-US"/>
    </w:rPr>
  </w:style>
  <w:style w:type="character" w:customStyle="1" w:styleId="Heading7Char">
    <w:name w:val="Heading 7 Char"/>
    <w:link w:val="Heading7"/>
    <w:semiHidden/>
    <w:rPr>
      <w:rFonts w:ascii="Calibri" w:eastAsia="Times New Roman" w:hAnsi="Calibri" w:cs="Times New Roman"/>
      <w:sz w:val="24"/>
      <w:szCs w:val="24"/>
      <w:lang w:eastAsia="en-US"/>
    </w:rPr>
  </w:style>
  <w:style w:type="character" w:customStyle="1" w:styleId="Heading8Char">
    <w:name w:val="Heading 8 Char"/>
    <w:link w:val="Heading8"/>
    <w:semiHidden/>
    <w:rPr>
      <w:rFonts w:ascii="Calibri" w:eastAsia="Times New Roman" w:hAnsi="Calibri" w:cs="Times New Roman"/>
      <w:i/>
      <w:iCs/>
      <w:sz w:val="24"/>
      <w:szCs w:val="24"/>
      <w:lang w:eastAsia="en-US"/>
    </w:rPr>
  </w:style>
  <w:style w:type="character" w:customStyle="1" w:styleId="Heading9Char">
    <w:name w:val="Heading 9 Char"/>
    <w:link w:val="Heading9"/>
    <w:semiHidden/>
    <w:rPr>
      <w:rFonts w:ascii="Cambria" w:eastAsia="Times New Roman" w:hAnsi="Cambria" w:cs="Times New Roman"/>
      <w:sz w:val="22"/>
      <w:szCs w:val="22"/>
      <w:lang w:eastAsia="en-US"/>
    </w:rPr>
  </w:style>
  <w:style w:type="paragraph" w:styleId="HTMLAddress">
    <w:name w:val="HTML Address"/>
    <w:basedOn w:val="Normal"/>
    <w:link w:val="HTMLAddressChar"/>
    <w:rPr>
      <w:i/>
      <w:iCs/>
      <w:lang w:val="x-none"/>
    </w:rPr>
  </w:style>
  <w:style w:type="character" w:customStyle="1" w:styleId="HTMLAddressChar">
    <w:name w:val="HTML Address Char"/>
    <w:link w:val="HTMLAddress"/>
    <w:rPr>
      <w:rFonts w:eastAsia="Times New Roman"/>
      <w:i/>
      <w:iCs/>
      <w:sz w:val="22"/>
      <w:lang w:eastAsia="en-US"/>
    </w:rPr>
  </w:style>
  <w:style w:type="paragraph" w:styleId="HTMLPreformatted">
    <w:name w:val="HTML Preformatted"/>
    <w:basedOn w:val="Normal"/>
    <w:link w:val="HTMLPreformattedChar"/>
    <w:rPr>
      <w:rFonts w:ascii="Courier New" w:hAnsi="Courier New"/>
      <w:sz w:val="20"/>
      <w:lang w:val="x-none"/>
    </w:rPr>
  </w:style>
  <w:style w:type="character" w:customStyle="1" w:styleId="HTMLPreformattedChar">
    <w:name w:val="HTML Preformatted Char"/>
    <w:link w:val="HTMLPreformatted"/>
    <w:rPr>
      <w:rFonts w:ascii="Courier New" w:eastAsia="Times New Roman" w:hAnsi="Courier New" w:cs="Courier New"/>
      <w:lang w:eastAsia="en-US"/>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lang w:val="x-none"/>
    </w:rPr>
  </w:style>
  <w:style w:type="character" w:customStyle="1" w:styleId="IntenseQuoteChar">
    <w:name w:val="Intense Quote Char"/>
    <w:link w:val="IntenseQuote"/>
    <w:uiPriority w:val="30"/>
    <w:rPr>
      <w:rFonts w:eastAsia="Times New Roman"/>
      <w:b/>
      <w:bCs/>
      <w:i/>
      <w:iCs/>
      <w:color w:val="4F81BD"/>
      <w:sz w:val="22"/>
      <w:lang w:eastAsia="en-U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2">
    <w:name w:val="List Bullet 2"/>
    <w:basedOn w:val="Normal"/>
    <w:pPr>
      <w:numPr>
        <w:numId w:val="24"/>
      </w:numPr>
      <w:contextualSpacing/>
    </w:pPr>
  </w:style>
  <w:style w:type="paragraph" w:styleId="ListBullet3">
    <w:name w:val="List Bullet 3"/>
    <w:basedOn w:val="Normal"/>
    <w:pPr>
      <w:numPr>
        <w:numId w:val="25"/>
      </w:numPr>
      <w:contextualSpacing/>
    </w:pPr>
  </w:style>
  <w:style w:type="paragraph" w:styleId="ListBullet4">
    <w:name w:val="List Bullet 4"/>
    <w:basedOn w:val="Normal"/>
    <w:pPr>
      <w:numPr>
        <w:numId w:val="26"/>
      </w:numPr>
      <w:contextualSpacing/>
    </w:pPr>
  </w:style>
  <w:style w:type="paragraph" w:styleId="ListBullet5">
    <w:name w:val="List Bullet 5"/>
    <w:basedOn w:val="Normal"/>
    <w:pPr>
      <w:numPr>
        <w:numId w:val="27"/>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28"/>
      </w:numPr>
      <w:contextualSpacing/>
    </w:pPr>
  </w:style>
  <w:style w:type="paragraph" w:styleId="ListNumber2">
    <w:name w:val="List Number 2"/>
    <w:basedOn w:val="Normal"/>
    <w:pPr>
      <w:numPr>
        <w:numId w:val="29"/>
      </w:numPr>
      <w:contextualSpacing/>
    </w:pPr>
  </w:style>
  <w:style w:type="paragraph" w:styleId="ListNumber3">
    <w:name w:val="List Number 3"/>
    <w:basedOn w:val="Normal"/>
    <w:pPr>
      <w:numPr>
        <w:numId w:val="30"/>
      </w:numPr>
      <w:contextualSpacing/>
    </w:pPr>
  </w:style>
  <w:style w:type="paragraph" w:styleId="ListNumber4">
    <w:name w:val="List Number 4"/>
    <w:basedOn w:val="Normal"/>
    <w:pPr>
      <w:numPr>
        <w:numId w:val="31"/>
      </w:numPr>
      <w:contextualSpacing/>
    </w:pPr>
  </w:style>
  <w:style w:type="paragraph" w:styleId="ListNumber5">
    <w:name w:val="List Number 5"/>
    <w:basedOn w:val="Normal"/>
    <w:pPr>
      <w:numPr>
        <w:numId w:val="32"/>
      </w:numPr>
      <w:contextualSpacing/>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en-IE" w:eastAsia="en-US"/>
    </w:rPr>
  </w:style>
  <w:style w:type="character" w:customStyle="1" w:styleId="MacroTextChar">
    <w:name w:val="Macro Text Char"/>
    <w:link w:val="MacroText"/>
    <w:rPr>
      <w:rFonts w:ascii="Courier New" w:eastAsia="Times New Roman" w:hAnsi="Courier New" w:cs="Courier New"/>
      <w:lang w:eastAsia="en-US" w:bidi="ar-SA"/>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x-none"/>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eastAsia="en-US"/>
    </w:rPr>
  </w:style>
  <w:style w:type="paragraph" w:styleId="NoSpacing">
    <w:name w:val="No Spacing"/>
    <w:uiPriority w:val="1"/>
    <w:qFormat/>
    <w:pPr>
      <w:tabs>
        <w:tab w:val="left" w:pos="567"/>
      </w:tabs>
    </w:pPr>
    <w:rPr>
      <w:rFonts w:eastAsia="Times New Roman"/>
      <w:sz w:val="22"/>
      <w:lang w:val="en-GB" w:eastAsia="en-US"/>
    </w:rPr>
  </w:style>
  <w:style w:type="paragraph" w:styleId="NormalIndent">
    <w:name w:val="Normal Indent"/>
    <w:basedOn w:val="Normal"/>
    <w:pPr>
      <w:ind w:left="720"/>
    </w:pPr>
  </w:style>
  <w:style w:type="paragraph" w:styleId="NoteHeading">
    <w:name w:val="Note Heading"/>
    <w:basedOn w:val="Normal"/>
    <w:next w:val="Normal"/>
    <w:link w:val="NoteHeadingChar"/>
    <w:rPr>
      <w:lang w:val="x-none"/>
    </w:rPr>
  </w:style>
  <w:style w:type="character" w:customStyle="1" w:styleId="NoteHeadingChar">
    <w:name w:val="Note Heading Char"/>
    <w:link w:val="NoteHeading"/>
    <w:rPr>
      <w:rFonts w:eastAsia="Times New Roman"/>
      <w:sz w:val="22"/>
      <w:lang w:eastAsia="en-US"/>
    </w:rPr>
  </w:style>
  <w:style w:type="paragraph" w:styleId="PlainText">
    <w:name w:val="Plain Text"/>
    <w:basedOn w:val="Normal"/>
    <w:link w:val="PlainTextChar"/>
    <w:rPr>
      <w:rFonts w:ascii="Courier New" w:hAnsi="Courier New"/>
      <w:sz w:val="20"/>
      <w:lang w:val="x-none"/>
    </w:rPr>
  </w:style>
  <w:style w:type="character" w:customStyle="1" w:styleId="PlainTextChar">
    <w:name w:val="Plain Text Char"/>
    <w:link w:val="PlainText"/>
    <w:rPr>
      <w:rFonts w:ascii="Courier New" w:eastAsia="Times New Roman" w:hAnsi="Courier New" w:cs="Courier New"/>
      <w:lang w:eastAsia="en-US"/>
    </w:rPr>
  </w:style>
  <w:style w:type="paragraph" w:styleId="Quote">
    <w:name w:val="Quote"/>
    <w:basedOn w:val="Normal"/>
    <w:next w:val="Normal"/>
    <w:link w:val="QuoteChar"/>
    <w:uiPriority w:val="29"/>
    <w:qFormat/>
    <w:rPr>
      <w:i/>
      <w:iCs/>
      <w:color w:val="000000"/>
      <w:lang w:val="x-none"/>
    </w:rPr>
  </w:style>
  <w:style w:type="character" w:customStyle="1" w:styleId="QuoteChar">
    <w:name w:val="Quote Char"/>
    <w:link w:val="Quote"/>
    <w:uiPriority w:val="29"/>
    <w:rPr>
      <w:rFonts w:eastAsia="Times New Roman"/>
      <w:i/>
      <w:iCs/>
      <w:color w:val="000000"/>
      <w:sz w:val="22"/>
      <w:lang w:eastAsia="en-US"/>
    </w:rPr>
  </w:style>
  <w:style w:type="paragraph" w:styleId="Salutation">
    <w:name w:val="Salutation"/>
    <w:basedOn w:val="Normal"/>
    <w:next w:val="Normal"/>
    <w:link w:val="SalutationChar"/>
    <w:rPr>
      <w:lang w:val="x-none"/>
    </w:rPr>
  </w:style>
  <w:style w:type="character" w:customStyle="1" w:styleId="SalutationChar">
    <w:name w:val="Salutation Char"/>
    <w:link w:val="Salutation"/>
    <w:rPr>
      <w:rFonts w:eastAsia="Times New Roman"/>
      <w:sz w:val="22"/>
      <w:lang w:eastAsia="en-US"/>
    </w:rPr>
  </w:style>
  <w:style w:type="paragraph" w:styleId="Signature">
    <w:name w:val="Signature"/>
    <w:basedOn w:val="Normal"/>
    <w:link w:val="SignatureChar"/>
    <w:pPr>
      <w:ind w:left="4252"/>
    </w:pPr>
    <w:rPr>
      <w:lang w:val="x-none"/>
    </w:rPr>
  </w:style>
  <w:style w:type="character" w:customStyle="1" w:styleId="SignatureChar">
    <w:name w:val="Signature Char"/>
    <w:link w:val="Signature"/>
    <w:rPr>
      <w:rFonts w:eastAsia="Times New Roman"/>
      <w:sz w:val="22"/>
      <w:lang w:eastAsia="en-US"/>
    </w:rPr>
  </w:style>
  <w:style w:type="paragraph" w:styleId="Subtitle">
    <w:name w:val="Subtitle"/>
    <w:basedOn w:val="Normal"/>
    <w:next w:val="Normal"/>
    <w:link w:val="SubtitleChar"/>
    <w:qFormat/>
    <w:pPr>
      <w:spacing w:after="60"/>
      <w:jc w:val="center"/>
      <w:outlineLvl w:val="1"/>
    </w:pPr>
    <w:rPr>
      <w:rFonts w:ascii="Cambria" w:hAnsi="Cambria"/>
      <w:sz w:val="24"/>
      <w:szCs w:val="24"/>
      <w:lang w:val="x-none"/>
    </w:rPr>
  </w:style>
  <w:style w:type="character" w:customStyle="1" w:styleId="SubtitleChar">
    <w:name w:val="Subtitle Char"/>
    <w:link w:val="Subtitle"/>
    <w:rPr>
      <w:rFonts w:ascii="Cambria" w:eastAsia="Times New Roman" w:hAnsi="Cambria" w:cs="Times New Roman"/>
      <w:sz w:val="24"/>
      <w:szCs w:val="24"/>
      <w:lang w:eastAsia="en-US"/>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lang w:val="x-none"/>
    </w:rPr>
  </w:style>
  <w:style w:type="character" w:customStyle="1" w:styleId="TitleChar">
    <w:name w:val="Title Char"/>
    <w:link w:val="Title"/>
    <w:rPr>
      <w:rFonts w:ascii="Cambria" w:eastAsia="Times New Roman" w:hAnsi="Cambria" w:cs="Times New Roman"/>
      <w:b/>
      <w:bCs/>
      <w:kern w:val="28"/>
      <w:sz w:val="32"/>
      <w:szCs w:val="32"/>
      <w:lang w:eastAsia="en-US"/>
    </w:r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tabs>
        <w:tab w:val="clear" w:pos="567"/>
      </w:tabs>
    </w:pPr>
  </w:style>
  <w:style w:type="paragraph" w:styleId="TOC2">
    <w:name w:val="toc 2"/>
    <w:basedOn w:val="Normal"/>
    <w:next w:val="Normal"/>
    <w:autoRedefine/>
    <w:pPr>
      <w:tabs>
        <w:tab w:val="clear" w:pos="567"/>
      </w:tabs>
      <w:ind w:left="220"/>
    </w:pPr>
  </w:style>
  <w:style w:type="paragraph" w:styleId="TOC3">
    <w:name w:val="toc 3"/>
    <w:basedOn w:val="Normal"/>
    <w:next w:val="Normal"/>
    <w:autoRedefine/>
    <w:pPr>
      <w:tabs>
        <w:tab w:val="clear" w:pos="567"/>
      </w:tabs>
      <w:ind w:left="440"/>
    </w:pPr>
  </w:style>
  <w:style w:type="paragraph" w:styleId="TOC4">
    <w:name w:val="toc 4"/>
    <w:basedOn w:val="Normal"/>
    <w:next w:val="Normal"/>
    <w:autoRedefine/>
    <w:pPr>
      <w:tabs>
        <w:tab w:val="clear" w:pos="567"/>
      </w:tabs>
      <w:ind w:left="660"/>
    </w:pPr>
  </w:style>
  <w:style w:type="paragraph" w:styleId="TOC5">
    <w:name w:val="toc 5"/>
    <w:basedOn w:val="Normal"/>
    <w:next w:val="Normal"/>
    <w:autoRedefine/>
    <w:pPr>
      <w:tabs>
        <w:tab w:val="clear" w:pos="567"/>
      </w:tabs>
      <w:ind w:left="880"/>
    </w:pPr>
  </w:style>
  <w:style w:type="paragraph" w:styleId="TOC6">
    <w:name w:val="toc 6"/>
    <w:basedOn w:val="Normal"/>
    <w:next w:val="Normal"/>
    <w:autoRedefine/>
    <w:pPr>
      <w:tabs>
        <w:tab w:val="clear" w:pos="567"/>
      </w:tabs>
      <w:ind w:left="1100"/>
    </w:pPr>
  </w:style>
  <w:style w:type="paragraph" w:styleId="TOC7">
    <w:name w:val="toc 7"/>
    <w:basedOn w:val="Normal"/>
    <w:next w:val="Normal"/>
    <w:autoRedefine/>
    <w:pPr>
      <w:tabs>
        <w:tab w:val="clear" w:pos="567"/>
      </w:tabs>
      <w:ind w:left="1320"/>
    </w:pPr>
  </w:style>
  <w:style w:type="paragraph" w:styleId="TOC8">
    <w:name w:val="toc 8"/>
    <w:basedOn w:val="Normal"/>
    <w:next w:val="Normal"/>
    <w:autoRedefine/>
    <w:pPr>
      <w:tabs>
        <w:tab w:val="clear" w:pos="567"/>
      </w:tabs>
      <w:ind w:left="1540"/>
    </w:pPr>
  </w:style>
  <w:style w:type="paragraph" w:styleId="TOC9">
    <w:name w:val="toc 9"/>
    <w:basedOn w:val="Normal"/>
    <w:next w:val="Normal"/>
    <w:autoRedefine/>
    <w:pPr>
      <w:tabs>
        <w:tab w:val="clear" w:pos="567"/>
      </w:tabs>
      <w:ind w:left="1760"/>
    </w:pPr>
  </w:style>
  <w:style w:type="paragraph" w:styleId="TOCHeading">
    <w:name w:val="TOC Heading"/>
    <w:basedOn w:val="Heading1"/>
    <w:next w:val="Normal"/>
    <w:uiPriority w:val="39"/>
    <w:semiHidden/>
    <w:unhideWhenUsed/>
    <w:qFormat/>
    <w:pPr>
      <w:outlineLvl w:val="9"/>
    </w:pPr>
    <w:rPr>
      <w:rFonts w:ascii="Cambria" w:hAnsi="Cambria"/>
      <w:lang w:val="en-GB"/>
    </w:rPr>
  </w:style>
  <w:style w:type="paragraph" w:customStyle="1" w:styleId="TITLEA0">
    <w:name w:val="TITLE A"/>
    <w:basedOn w:val="TitleA"/>
    <w:link w:val="TITLEAChar0"/>
    <w:qFormat/>
  </w:style>
  <w:style w:type="character" w:styleId="FollowedHyperlink">
    <w:name w:val="FollowedHyperlink"/>
    <w:rPr>
      <w:color w:val="800080"/>
      <w:u w:val="single"/>
    </w:rPr>
  </w:style>
  <w:style w:type="character" w:customStyle="1" w:styleId="TitleAChar">
    <w:name w:val="Title A Char"/>
    <w:link w:val="TitleA"/>
    <w:rPr>
      <w:b/>
      <w:caps/>
      <w:sz w:val="22"/>
      <w:szCs w:val="22"/>
      <w:lang w:val="sk-SK" w:eastAsia="zh-CN"/>
    </w:rPr>
  </w:style>
  <w:style w:type="character" w:customStyle="1" w:styleId="TITLEAChar0">
    <w:name w:val="TITLE A Char"/>
    <w:link w:val="TITLEA0"/>
    <w:rPr>
      <w:b/>
      <w:caps/>
      <w:sz w:val="22"/>
      <w:szCs w:val="22"/>
      <w:lang w:val="sk-SK" w:eastAsia="zh-CN"/>
    </w:rPr>
  </w:style>
  <w:style w:type="character" w:styleId="UnresolvedMention">
    <w:name w:val="Unresolved Mention"/>
    <w:uiPriority w:val="99"/>
    <w:semiHidden/>
    <w:unhideWhenUsed/>
    <w:rPr>
      <w:color w:val="605E5C"/>
      <w:shd w:val="clear" w:color="auto" w:fill="E1DFDD"/>
    </w:rPr>
  </w:style>
  <w:style w:type="paragraph" w:customStyle="1" w:styleId="NormalExplicitLeft">
    <w:name w:val="Normal_Explicit_Left"/>
    <w:basedOn w:val="Normal"/>
    <w:pPr>
      <w:jc w:val="right"/>
    </w:pPr>
  </w:style>
  <w:style w:type="character" w:styleId="LineNumber">
    <w:name w:val="lin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ntuniv"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EMADOC-1700519818-3501335</_dlc_DocId>
    <_dlc_DocIdUrl xmlns="a034c160-bfb7-45f5-8632-2eb7e0508071">
      <Url>https://euema.sharepoint.com/sites/CRM/_layouts/15/DocIdRedir.aspx?ID=EMADOC-1700519818-3501335</Url>
      <Description>EMADOC-1700519818-3501335</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9D71006-6DDA-4E2C-9B1E-59464CDF5721}">
  <ds:schemaRefs>
    <ds:schemaRef ds:uri="http://schemas.openxmlformats.org/officeDocument/2006/bibliography"/>
  </ds:schemaRefs>
</ds:datastoreItem>
</file>

<file path=customXml/itemProps2.xml><?xml version="1.0" encoding="utf-8"?>
<ds:datastoreItem xmlns:ds="http://schemas.openxmlformats.org/officeDocument/2006/customXml" ds:itemID="{6144E428-E60B-4899-A2F0-C1E66D1618D2}"/>
</file>

<file path=customXml/itemProps3.xml><?xml version="1.0" encoding="utf-8"?>
<ds:datastoreItem xmlns:ds="http://schemas.openxmlformats.org/officeDocument/2006/customXml" ds:itemID="{90369864-FA1B-4314-9D61-6092327018D3}">
  <ds:schemaRefs>
    <ds:schemaRef ds:uri="http://schemas.microsoft.com/sharepoint/v3/contenttype/forms"/>
  </ds:schemaRefs>
</ds:datastoreItem>
</file>

<file path=customXml/itemProps4.xml><?xml version="1.0" encoding="utf-8"?>
<ds:datastoreItem xmlns:ds="http://schemas.openxmlformats.org/officeDocument/2006/customXml" ds:itemID="{A55D88C8-D988-4C4F-B7FC-F77D9398854D}">
  <ds:schemaRefs>
    <ds:schemaRef ds:uri="http://schemas.microsoft.com/office/2006/metadata/properties"/>
    <ds:schemaRef ds:uri="http://schemas.microsoft.com/office/infopath/2007/PartnerControls"/>
    <ds:schemaRef ds:uri="3aa84539-1c21-45f7-84b8-055d26fe4745"/>
    <ds:schemaRef ds:uri="7f246030-fa9b-4ed1-8d9c-41f4acc6c094"/>
  </ds:schemaRefs>
</ds:datastoreItem>
</file>

<file path=customXml/itemProps5.xml><?xml version="1.0" encoding="utf-8"?>
<ds:datastoreItem xmlns:ds="http://schemas.openxmlformats.org/officeDocument/2006/customXml" ds:itemID="{277F5E07-8519-43B4-9326-7A6FAEE788A7}"/>
</file>

<file path=docMetadata/LabelInfo.xml><?xml version="1.0" encoding="utf-8"?>
<clbl:labelList xmlns:clbl="http://schemas.microsoft.com/office/2020/mipLabelMetadata">
  <clbl:label id="{57fdf63b-7e22-45a3-83dc-d37003163aae}" enabled="0" method="" siteId="{57fdf63b-7e22-45a3-83dc-d37003163aae}" removed="1"/>
</clbl:labelList>
</file>

<file path=docProps/app.xml><?xml version="1.0" encoding="utf-8"?>
<Properties xmlns="http://schemas.openxmlformats.org/officeDocument/2006/extended-properties" xmlns:vt="http://schemas.openxmlformats.org/officeDocument/2006/docPropsVTypes">
  <Template>Normal</Template>
  <TotalTime>4</TotalTime>
  <Pages>21</Pages>
  <Words>11124</Words>
  <Characters>66638</Characters>
  <Application>Microsoft Office Word</Application>
  <DocSecurity>0</DocSecurity>
  <Lines>2665</Lines>
  <Paragraphs>1388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Intuniv: EPAR – Product information - tracked changes</vt:lpstr>
      <vt:lpstr>Intuniv, INN-guanfacine hydrochloride</vt:lpstr>
    </vt:vector>
  </TitlesOfParts>
  <Company/>
  <LinksUpToDate>false</LinksUpToDate>
  <CharactersWithSpaces>76374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revision>7</cp:revision>
  <dcterms:created xsi:type="dcterms:W3CDTF">2026-10-02T07:07:00Z</dcterms:created>
  <dcterms:modified xsi:type="dcterms:W3CDTF">2026-10-06T14:02:00Z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MSIP_Label_1251e8ed-190e-484a-b3ee-374a657c0bf1_ActionId">
    <vt:lpwstr>f58b1268-dc6f-4cb4-af26-ddce84db53cf</vt:lpwstr>
  </property>
  <property fmtid="{D5CDD505-2E9C-101B-9397-08002B2CF9AE}" pid="5" name="MSIP_Label_1251e8ed-190e-484a-b3ee-374a657c0bf1_Enabled">
    <vt:lpwstr>True</vt:lpwstr>
  </property>
  <property fmtid="{D5CDD505-2E9C-101B-9397-08002B2CF9AE}" pid="6" name="MSIP_Label_1251e8ed-190e-484a-b3ee-374a657c0bf1_Extended_MSFT_Method">
    <vt:lpwstr>Standard</vt:lpwstr>
  </property>
  <property fmtid="{D5CDD505-2E9C-101B-9397-08002B2CF9AE}" pid="7" name="MSIP_Label_1251e8ed-190e-484a-b3ee-374a657c0bf1_Name">
    <vt:lpwstr>PHI</vt:lpwstr>
  </property>
  <property fmtid="{D5CDD505-2E9C-101B-9397-08002B2CF9AE}" pid="8" name="MSIP_Label_1251e8ed-190e-484a-b3ee-374a657c0bf1_Removed">
    <vt:lpwstr>False</vt:lpwstr>
  </property>
  <property fmtid="{D5CDD505-2E9C-101B-9397-08002B2CF9AE}" pid="9" name="MSIP_Label_1251e8ed-190e-484a-b3ee-374a657c0bf1_SetDate">
    <vt:lpwstr>2026-01-08T15:47:47Z</vt:lpwstr>
  </property>
  <property fmtid="{D5CDD505-2E9C-101B-9397-08002B2CF9AE}" pid="10" name="MSIP_Label_1251e8ed-190e-484a-b3ee-374a657c0bf1_SiteId">
    <vt:lpwstr>83d59944-34a0-4eb5-8cb0-80a49540e944</vt:lpwstr>
  </property>
  <property fmtid="{D5CDD505-2E9C-101B-9397-08002B2CF9AE}" pid="11" name="MSIP_Label_285465e8-6f6e-4eef-8775-376d9a6ec2b4_Enabled">
    <vt:lpwstr>true</vt:lpwstr>
  </property>
  <property fmtid="{D5CDD505-2E9C-101B-9397-08002B2CF9AE}" pid="12" name="MSIP_Label_285465e8-6f6e-4eef-8775-376d9a6ec2b4_SetDate">
    <vt:lpwstr>2026-10-02T07:07:08Z</vt:lpwstr>
  </property>
  <property fmtid="{D5CDD505-2E9C-101B-9397-08002B2CF9AE}" pid="13" name="MSIP_Label_285465e8-6f6e-4eef-8775-376d9a6ec2b4_Method">
    <vt:lpwstr>Standard</vt:lpwstr>
  </property>
  <property fmtid="{D5CDD505-2E9C-101B-9397-08002B2CF9AE}" pid="14" name="MSIP_Label_285465e8-6f6e-4eef-8775-376d9a6ec2b4_Name">
    <vt:lpwstr>Interné</vt:lpwstr>
  </property>
  <property fmtid="{D5CDD505-2E9C-101B-9397-08002B2CF9AE}" pid="15" name="MSIP_Label_285465e8-6f6e-4eef-8775-376d9a6ec2b4_SiteId">
    <vt:lpwstr>c8a98646-fbf9-4abb-9e27-c9d7d9584285</vt:lpwstr>
  </property>
  <property fmtid="{D5CDD505-2E9C-101B-9397-08002B2CF9AE}" pid="16" name="MSIP_Label_285465e8-6f6e-4eef-8775-376d9a6ec2b4_ActionId">
    <vt:lpwstr>8efef134-7da6-409e-ad37-c540b57a2db2</vt:lpwstr>
  </property>
  <property fmtid="{D5CDD505-2E9C-101B-9397-08002B2CF9AE}" pid="17" name="MSIP_Label_285465e8-6f6e-4eef-8775-376d9a6ec2b4_ContentBits">
    <vt:lpwstr>0</vt:lpwstr>
  </property>
  <property fmtid="{D5CDD505-2E9C-101B-9397-08002B2CF9AE}" pid="18" name="_dlc_DocIdItemGuid">
    <vt:lpwstr>ea06cbb9-b883-4e2e-98e2-2a7bd787745a</vt:lpwstr>
  </property>
</Properties>
</file>